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D279D" w14:textId="77777777" w:rsidR="007C4DC0" w:rsidRPr="00E11639" w:rsidRDefault="007C4DC0" w:rsidP="00CF79FE">
      <w:pPr>
        <w:suppressAutoHyphens w:val="0"/>
        <w:spacing w:line="240" w:lineRule="auto"/>
        <w:jc w:val="center"/>
        <w:rPr>
          <w:color w:val="000000"/>
          <w:szCs w:val="22"/>
          <w:lang w:val="hu-HU"/>
        </w:rPr>
      </w:pPr>
    </w:p>
    <w:p w14:paraId="02B58C1A" w14:textId="77777777" w:rsidR="007C4DC0" w:rsidRPr="00E11639" w:rsidRDefault="007C4DC0" w:rsidP="00CF79FE">
      <w:pPr>
        <w:suppressAutoHyphens w:val="0"/>
        <w:spacing w:line="240" w:lineRule="auto"/>
        <w:jc w:val="center"/>
        <w:rPr>
          <w:color w:val="000000"/>
          <w:szCs w:val="22"/>
          <w:lang w:val="hu-HU"/>
        </w:rPr>
      </w:pPr>
    </w:p>
    <w:p w14:paraId="09CC81AA" w14:textId="77777777" w:rsidR="007C4DC0" w:rsidRPr="00E11639" w:rsidRDefault="007C4DC0" w:rsidP="00CF79FE">
      <w:pPr>
        <w:suppressAutoHyphens w:val="0"/>
        <w:spacing w:line="240" w:lineRule="auto"/>
        <w:jc w:val="center"/>
        <w:rPr>
          <w:color w:val="000000"/>
          <w:szCs w:val="22"/>
          <w:lang w:val="hu-HU"/>
        </w:rPr>
      </w:pPr>
    </w:p>
    <w:p w14:paraId="71EB26AF" w14:textId="77777777" w:rsidR="00923B86" w:rsidRPr="00BB5B34" w:rsidRDefault="00923B86" w:rsidP="00923B86">
      <w:pPr>
        <w:jc w:val="center"/>
      </w:pPr>
      <w:r>
        <w:rPr>
          <w:noProof/>
        </w:rPr>
        <mc:AlternateContent>
          <mc:Choice Requires="wps">
            <w:drawing>
              <wp:anchor distT="45720" distB="45720" distL="114300" distR="114300" simplePos="0" relativeHeight="251659776" behindDoc="0" locked="0" layoutInCell="1" allowOverlap="1" wp14:anchorId="6537FE1C" wp14:editId="301C5FCD">
                <wp:simplePos x="0" y="0"/>
                <wp:positionH relativeFrom="margin">
                  <wp:align>right</wp:align>
                </wp:positionH>
                <wp:positionV relativeFrom="paragraph">
                  <wp:posOffset>186055</wp:posOffset>
                </wp:positionV>
                <wp:extent cx="5891530" cy="1404620"/>
                <wp:effectExtent l="0" t="0" r="1397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404620"/>
                        </a:xfrm>
                        <a:prstGeom prst="rect">
                          <a:avLst/>
                        </a:prstGeom>
                        <a:solidFill>
                          <a:srgbClr val="FFFFFF"/>
                        </a:solidFill>
                        <a:ln w="9525">
                          <a:solidFill>
                            <a:srgbClr val="000000"/>
                          </a:solidFill>
                          <a:miter lim="800000"/>
                          <a:headEnd/>
                          <a:tailEnd/>
                        </a:ln>
                      </wps:spPr>
                      <wps:txbx>
                        <w:txbxContent>
                          <w:p w14:paraId="3911C299" w14:textId="1379C8F5" w:rsidR="001C0A6C" w:rsidDel="001C0A6C" w:rsidRDefault="00343348" w:rsidP="00F305C2">
                            <w:pPr>
                              <w:widowControl w:val="0"/>
                              <w:jc w:val="both"/>
                              <w:rPr>
                                <w:del w:id="0" w:author="Viatris HU affiliate" w:date="2025-09-05T11:35:00Z"/>
                              </w:rPr>
                            </w:pPr>
                            <w:proofErr w:type="spellStart"/>
                            <w:r>
                              <w:t>Ez</w:t>
                            </w:r>
                            <w:proofErr w:type="spellEnd"/>
                            <w:r>
                              <w:t xml:space="preserve"> a </w:t>
                            </w:r>
                            <w:proofErr w:type="spellStart"/>
                            <w:r>
                              <w:t>dokumentum</w:t>
                            </w:r>
                            <w:proofErr w:type="spellEnd"/>
                            <w:r>
                              <w:t xml:space="preserve"> a Pregabalin </w:t>
                            </w:r>
                            <w:r w:rsidR="00F305C2">
                              <w:t>Viatris Pharma</w:t>
                            </w:r>
                            <w:r w:rsidR="006E71AF">
                              <w:t xml:space="preserve"> </w:t>
                            </w:r>
                            <w:proofErr w:type="spellStart"/>
                            <w:r>
                              <w:t>jóváhagyott</w:t>
                            </w:r>
                            <w:proofErr w:type="spellEnd"/>
                            <w:r>
                              <w:t xml:space="preserve"> </w:t>
                            </w:r>
                            <w:proofErr w:type="spellStart"/>
                            <w:r>
                              <w:t>kísérőirata</w:t>
                            </w:r>
                            <w:ins w:id="1" w:author="Viatris HU affiliate" w:date="2025-09-05T11:33:00Z">
                              <w:r w:rsidR="001C0A6C">
                                <w:t>it</w:t>
                              </w:r>
                              <w:proofErr w:type="spellEnd"/>
                              <w:r w:rsidR="001C0A6C">
                                <w:t xml:space="preserve"> </w:t>
                              </w:r>
                              <w:proofErr w:type="spellStart"/>
                              <w:r w:rsidR="001C0A6C">
                                <w:t>képezi</w:t>
                              </w:r>
                            </w:ins>
                            <w:proofErr w:type="spellEnd"/>
                            <w:r>
                              <w:t xml:space="preserve">, </w:t>
                            </w:r>
                            <w:proofErr w:type="spellStart"/>
                            <w:ins w:id="2" w:author="Viatris HU affiliate" w:date="2025-09-05T11:33:00Z">
                              <w:r w:rsidR="001C0A6C">
                                <w:t>és</w:t>
                              </w:r>
                              <w:proofErr w:type="spellEnd"/>
                              <w:r w:rsidR="001C0A6C">
                                <w:t xml:space="preserve"> </w:t>
                              </w:r>
                              <w:r w:rsidR="001C0A6C" w:rsidRPr="00220238">
                                <w:rPr>
                                  <w:lang w:val="hu-HU"/>
                                </w:rPr>
                                <w:t xml:space="preserve">változáskövetéssel jelölve tartalmazza </w:t>
                              </w:r>
                              <w:r w:rsidR="001C0A6C" w:rsidRPr="00220238">
                                <w:t>a</w:t>
                              </w:r>
                              <w:r w:rsidR="001C0A6C" w:rsidRPr="00220238">
                                <w:rPr>
                                  <w:lang w:val="hu-HU"/>
                                </w:rPr>
                                <w:t xml:space="preserve"> kísérőiratokat </w:t>
                              </w:r>
                            </w:ins>
                            <w:del w:id="3" w:author="Viatris HU affiliate" w:date="2025-09-05T11:33:00Z">
                              <w:r w:rsidDel="001C0A6C">
                                <w:delText xml:space="preserve">amelybe ki vannak emelve az előző eljárás óta a kísérőiratot </w:delText>
                              </w:r>
                            </w:del>
                            <w:proofErr w:type="spellStart"/>
                            <w:r>
                              <w:t>érintő</w:t>
                            </w:r>
                            <w:proofErr w:type="spellEnd"/>
                            <w:r>
                              <w:t xml:space="preserve"> </w:t>
                            </w:r>
                            <w:proofErr w:type="spellStart"/>
                            <w:ins w:id="4" w:author="Viatris HU affiliate" w:date="2025-09-05T11:34:00Z">
                              <w:r w:rsidR="001C0A6C">
                                <w:t>előző</w:t>
                              </w:r>
                              <w:proofErr w:type="spellEnd"/>
                              <w:r w:rsidR="001C0A6C">
                                <w:t xml:space="preserve"> </w:t>
                              </w:r>
                              <w:proofErr w:type="spellStart"/>
                              <w:r w:rsidR="001C0A6C">
                                <w:t>eljárás</w:t>
                              </w:r>
                              <w:proofErr w:type="spellEnd"/>
                              <w:r w:rsidR="001C0A6C">
                                <w:t xml:space="preserve"> </w:t>
                              </w:r>
                              <w:r w:rsidR="001C0A6C">
                                <w:t>(</w:t>
                              </w:r>
                              <w:r w:rsidR="001C0A6C" w:rsidRPr="00FF7EDE">
                                <w:rPr>
                                  <w:szCs w:val="22"/>
                                </w:rPr>
                                <w:t>EMA/VR/0000290223</w:t>
                              </w:r>
                            </w:ins>
                            <w:del w:id="5" w:author="Viatris HU affiliate" w:date="2025-09-05T11:34:00Z">
                              <w:r w:rsidR="001C0A6C" w:rsidRPr="00C70E1C" w:rsidDel="001C0A6C">
                                <w:rPr>
                                  <w:szCs w:val="22"/>
                                </w:rPr>
                                <w:delText>EMA/VR/0000262282</w:delText>
                              </w:r>
                            </w:del>
                            <w:ins w:id="6" w:author="Viatris HU affiliate" w:date="2025-09-05T11:34:00Z">
                              <w:r w:rsidR="001C0A6C">
                                <w:t>)</w:t>
                              </w:r>
                            </w:ins>
                            <w:ins w:id="7" w:author="Viatris HU affiliate" w:date="2025-09-05T11:35:00Z">
                              <w:r w:rsidR="001C0A6C">
                                <w:t xml:space="preserve"> </w:t>
                              </w:r>
                            </w:ins>
                            <w:del w:id="8" w:author="Viatris HU affiliate" w:date="2025-09-05T11:34:00Z">
                              <w:r w:rsidDel="001C0A6C">
                                <w:delText xml:space="preserve">változások </w:delText>
                              </w:r>
                            </w:del>
                            <w:proofErr w:type="spellStart"/>
                            <w:ins w:id="9" w:author="Viatris HU affiliate" w:date="2025-09-05T11:35:00Z">
                              <w:r w:rsidR="001C0A6C">
                                <w:t>óta</w:t>
                              </w:r>
                              <w:proofErr w:type="spellEnd"/>
                              <w:r w:rsidR="001C0A6C">
                                <w:t xml:space="preserve"> </w:t>
                              </w:r>
                              <w:proofErr w:type="spellStart"/>
                              <w:r w:rsidR="001C0A6C">
                                <w:t>eszközölt</w:t>
                              </w:r>
                              <w:proofErr w:type="spellEnd"/>
                              <w:r w:rsidR="001C0A6C">
                                <w:t xml:space="preserve"> </w:t>
                              </w:r>
                              <w:r w:rsidR="001C0A6C" w:rsidRPr="00220238">
                                <w:rPr>
                                  <w:lang w:val="hu-HU"/>
                                </w:rPr>
                                <w:t>változtatásokat</w:t>
                              </w:r>
                              <w:r w:rsidR="001C0A6C" w:rsidRPr="00220238">
                                <w:t>.</w:t>
                              </w:r>
                            </w:ins>
                          </w:p>
                          <w:p w14:paraId="360D446C" w14:textId="77777777" w:rsidR="001C0A6C" w:rsidRDefault="001C0A6C" w:rsidP="00F305C2">
                            <w:pPr>
                              <w:widowControl w:val="0"/>
                              <w:jc w:val="both"/>
                              <w:rPr>
                                <w:ins w:id="10" w:author="Viatris HU affiliate" w:date="2025-09-05T11:35:00Z"/>
                              </w:rPr>
                            </w:pPr>
                          </w:p>
                          <w:p w14:paraId="7ACB269F" w14:textId="77777777" w:rsidR="00343348" w:rsidRDefault="00343348" w:rsidP="00F305C2">
                            <w:pPr>
                              <w:widowControl w:val="0"/>
                              <w:jc w:val="both"/>
                            </w:pPr>
                          </w:p>
                          <w:p w14:paraId="6DA51BBE" w14:textId="77777777" w:rsidR="00343348" w:rsidRDefault="00343348" w:rsidP="00343348">
                            <w:pPr>
                              <w:widowControl w:val="0"/>
                              <w:jc w:val="both"/>
                            </w:pPr>
                            <w:proofErr w:type="spellStart"/>
                            <w:r>
                              <w:t>További</w:t>
                            </w:r>
                            <w:proofErr w:type="spellEnd"/>
                            <w:r>
                              <w:t xml:space="preserve"> </w:t>
                            </w:r>
                            <w:proofErr w:type="spellStart"/>
                            <w:r>
                              <w:t>információ</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Gyógyszerügynökség</w:t>
                            </w:r>
                            <w:proofErr w:type="spellEnd"/>
                            <w:r>
                              <w:t xml:space="preserve"> </w:t>
                            </w:r>
                            <w:proofErr w:type="spellStart"/>
                            <w:r>
                              <w:t>honlapján</w:t>
                            </w:r>
                            <w:proofErr w:type="spellEnd"/>
                            <w:r>
                              <w:t xml:space="preserve"> </w:t>
                            </w:r>
                            <w:proofErr w:type="spellStart"/>
                            <w:r>
                              <w:t>található</w:t>
                            </w:r>
                            <w:proofErr w:type="spellEnd"/>
                            <w:r>
                              <w:t>:</w:t>
                            </w:r>
                          </w:p>
                          <w:p w14:paraId="65B6D151" w14:textId="1CE3D429" w:rsidR="00923B86" w:rsidRPr="00527F5B" w:rsidRDefault="001C0A6C" w:rsidP="00A40FD9">
                            <w:pPr>
                              <w:widowControl w:val="0"/>
                              <w:jc w:val="both"/>
                              <w:rPr>
                                <w:szCs w:val="22"/>
                              </w:rPr>
                            </w:pPr>
                            <w:hyperlink r:id="rId8" w:history="1">
                              <w:r w:rsidR="00A40FD9" w:rsidRPr="00CA6485">
                                <w:rPr>
                                  <w:rStyle w:val="Hyperlink"/>
                                </w:rPr>
                                <w:t>https://www.ema.europa.eu/en/medicines/human/EPAR/pregabalin-viatris-pharma</w:t>
                              </w:r>
                            </w:hyperlink>
                            <w:r w:rsidR="00A40FD9">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7FE1C" id="_x0000_t202" coordsize="21600,21600" o:spt="202" path="m,l,21600r21600,l21600,xe">
                <v:stroke joinstyle="miter"/>
                <v:path gradientshapeok="t" o:connecttype="rect"/>
              </v:shapetype>
              <v:shape id="Text Box 2" o:spid="_x0000_s1026" type="#_x0000_t202" style="position:absolute;left:0;text-align:left;margin-left:412.7pt;margin-top:14.65pt;width:463.9pt;height:110.6pt;z-index:2516597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ooEQIAACAEAAAOAAAAZHJzL2Uyb0RvYy54bWysk82O0zAQx+9IvIPlO01a2qW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">
                <v:textbox style="mso-fit-shape-to-text:t">
                  <w:txbxContent>
                    <w:p w14:paraId="3911C299" w14:textId="1379C8F5" w:rsidR="001C0A6C" w:rsidDel="001C0A6C" w:rsidRDefault="00343348" w:rsidP="00F305C2">
                      <w:pPr>
                        <w:widowControl w:val="0"/>
                        <w:jc w:val="both"/>
                        <w:rPr>
                          <w:del w:id="11" w:author="Viatris HU affiliate" w:date="2025-09-05T11:35:00Z"/>
                        </w:rPr>
                      </w:pPr>
                      <w:proofErr w:type="spellStart"/>
                      <w:r>
                        <w:t>Ez</w:t>
                      </w:r>
                      <w:proofErr w:type="spellEnd"/>
                      <w:r>
                        <w:t xml:space="preserve"> a </w:t>
                      </w:r>
                      <w:proofErr w:type="spellStart"/>
                      <w:r>
                        <w:t>dokumentum</w:t>
                      </w:r>
                      <w:proofErr w:type="spellEnd"/>
                      <w:r>
                        <w:t xml:space="preserve"> a Pregabalin </w:t>
                      </w:r>
                      <w:r w:rsidR="00F305C2">
                        <w:t>Viatris Pharma</w:t>
                      </w:r>
                      <w:r w:rsidR="006E71AF">
                        <w:t xml:space="preserve"> </w:t>
                      </w:r>
                      <w:proofErr w:type="spellStart"/>
                      <w:r>
                        <w:t>jóváhagyott</w:t>
                      </w:r>
                      <w:proofErr w:type="spellEnd"/>
                      <w:r>
                        <w:t xml:space="preserve"> </w:t>
                      </w:r>
                      <w:proofErr w:type="spellStart"/>
                      <w:r>
                        <w:t>kísérőirata</w:t>
                      </w:r>
                      <w:ins w:id="12" w:author="Viatris HU affiliate" w:date="2025-09-05T11:33:00Z">
                        <w:r w:rsidR="001C0A6C">
                          <w:t>it</w:t>
                        </w:r>
                        <w:proofErr w:type="spellEnd"/>
                        <w:r w:rsidR="001C0A6C">
                          <w:t xml:space="preserve"> </w:t>
                        </w:r>
                        <w:proofErr w:type="spellStart"/>
                        <w:r w:rsidR="001C0A6C">
                          <w:t>képezi</w:t>
                        </w:r>
                      </w:ins>
                      <w:proofErr w:type="spellEnd"/>
                      <w:r>
                        <w:t xml:space="preserve">, </w:t>
                      </w:r>
                      <w:proofErr w:type="spellStart"/>
                      <w:ins w:id="13" w:author="Viatris HU affiliate" w:date="2025-09-05T11:33:00Z">
                        <w:r w:rsidR="001C0A6C">
                          <w:t>és</w:t>
                        </w:r>
                        <w:proofErr w:type="spellEnd"/>
                        <w:r w:rsidR="001C0A6C">
                          <w:t xml:space="preserve"> </w:t>
                        </w:r>
                        <w:r w:rsidR="001C0A6C" w:rsidRPr="00220238">
                          <w:rPr>
                            <w:lang w:val="hu-HU"/>
                          </w:rPr>
                          <w:t xml:space="preserve">változáskövetéssel jelölve tartalmazza </w:t>
                        </w:r>
                        <w:r w:rsidR="001C0A6C" w:rsidRPr="00220238">
                          <w:t>a</w:t>
                        </w:r>
                        <w:r w:rsidR="001C0A6C" w:rsidRPr="00220238">
                          <w:rPr>
                            <w:lang w:val="hu-HU"/>
                          </w:rPr>
                          <w:t xml:space="preserve"> kísérőiratokat </w:t>
                        </w:r>
                      </w:ins>
                      <w:del w:id="14" w:author="Viatris HU affiliate" w:date="2025-09-05T11:33:00Z">
                        <w:r w:rsidDel="001C0A6C">
                          <w:delText xml:space="preserve">amelybe ki vannak emelve az előző eljárás óta a kísérőiratot </w:delText>
                        </w:r>
                      </w:del>
                      <w:proofErr w:type="spellStart"/>
                      <w:r>
                        <w:t>érintő</w:t>
                      </w:r>
                      <w:proofErr w:type="spellEnd"/>
                      <w:r>
                        <w:t xml:space="preserve"> </w:t>
                      </w:r>
                      <w:proofErr w:type="spellStart"/>
                      <w:ins w:id="15" w:author="Viatris HU affiliate" w:date="2025-09-05T11:34:00Z">
                        <w:r w:rsidR="001C0A6C">
                          <w:t>előző</w:t>
                        </w:r>
                        <w:proofErr w:type="spellEnd"/>
                        <w:r w:rsidR="001C0A6C">
                          <w:t xml:space="preserve"> </w:t>
                        </w:r>
                        <w:proofErr w:type="spellStart"/>
                        <w:r w:rsidR="001C0A6C">
                          <w:t>eljárás</w:t>
                        </w:r>
                        <w:proofErr w:type="spellEnd"/>
                        <w:r w:rsidR="001C0A6C">
                          <w:t xml:space="preserve"> </w:t>
                        </w:r>
                        <w:r w:rsidR="001C0A6C">
                          <w:t>(</w:t>
                        </w:r>
                        <w:r w:rsidR="001C0A6C" w:rsidRPr="00FF7EDE">
                          <w:rPr>
                            <w:szCs w:val="22"/>
                          </w:rPr>
                          <w:t>EMA/VR/0000290223</w:t>
                        </w:r>
                      </w:ins>
                      <w:del w:id="16" w:author="Viatris HU affiliate" w:date="2025-09-05T11:34:00Z">
                        <w:r w:rsidR="001C0A6C" w:rsidRPr="00C70E1C" w:rsidDel="001C0A6C">
                          <w:rPr>
                            <w:szCs w:val="22"/>
                          </w:rPr>
                          <w:delText>EMA/VR/0000262282</w:delText>
                        </w:r>
                      </w:del>
                      <w:ins w:id="17" w:author="Viatris HU affiliate" w:date="2025-09-05T11:34:00Z">
                        <w:r w:rsidR="001C0A6C">
                          <w:t>)</w:t>
                        </w:r>
                      </w:ins>
                      <w:ins w:id="18" w:author="Viatris HU affiliate" w:date="2025-09-05T11:35:00Z">
                        <w:r w:rsidR="001C0A6C">
                          <w:t xml:space="preserve"> </w:t>
                        </w:r>
                      </w:ins>
                      <w:del w:id="19" w:author="Viatris HU affiliate" w:date="2025-09-05T11:34:00Z">
                        <w:r w:rsidDel="001C0A6C">
                          <w:delText xml:space="preserve">változások </w:delText>
                        </w:r>
                      </w:del>
                      <w:proofErr w:type="spellStart"/>
                      <w:ins w:id="20" w:author="Viatris HU affiliate" w:date="2025-09-05T11:35:00Z">
                        <w:r w:rsidR="001C0A6C">
                          <w:t>óta</w:t>
                        </w:r>
                        <w:proofErr w:type="spellEnd"/>
                        <w:r w:rsidR="001C0A6C">
                          <w:t xml:space="preserve"> </w:t>
                        </w:r>
                        <w:proofErr w:type="spellStart"/>
                        <w:r w:rsidR="001C0A6C">
                          <w:t>eszközölt</w:t>
                        </w:r>
                        <w:proofErr w:type="spellEnd"/>
                        <w:r w:rsidR="001C0A6C">
                          <w:t xml:space="preserve"> </w:t>
                        </w:r>
                        <w:r w:rsidR="001C0A6C" w:rsidRPr="00220238">
                          <w:rPr>
                            <w:lang w:val="hu-HU"/>
                          </w:rPr>
                          <w:t>változtatásokat</w:t>
                        </w:r>
                        <w:r w:rsidR="001C0A6C" w:rsidRPr="00220238">
                          <w:t>.</w:t>
                        </w:r>
                      </w:ins>
                    </w:p>
                    <w:p w14:paraId="360D446C" w14:textId="77777777" w:rsidR="001C0A6C" w:rsidRDefault="001C0A6C" w:rsidP="00F305C2">
                      <w:pPr>
                        <w:widowControl w:val="0"/>
                        <w:jc w:val="both"/>
                        <w:rPr>
                          <w:ins w:id="21" w:author="Viatris HU affiliate" w:date="2025-09-05T11:35:00Z"/>
                        </w:rPr>
                      </w:pPr>
                    </w:p>
                    <w:p w14:paraId="7ACB269F" w14:textId="77777777" w:rsidR="00343348" w:rsidRDefault="00343348" w:rsidP="00F305C2">
                      <w:pPr>
                        <w:widowControl w:val="0"/>
                        <w:jc w:val="both"/>
                      </w:pPr>
                    </w:p>
                    <w:p w14:paraId="6DA51BBE" w14:textId="77777777" w:rsidR="00343348" w:rsidRDefault="00343348" w:rsidP="00343348">
                      <w:pPr>
                        <w:widowControl w:val="0"/>
                        <w:jc w:val="both"/>
                      </w:pPr>
                      <w:proofErr w:type="spellStart"/>
                      <w:r>
                        <w:t>További</w:t>
                      </w:r>
                      <w:proofErr w:type="spellEnd"/>
                      <w:r>
                        <w:t xml:space="preserve"> </w:t>
                      </w:r>
                      <w:proofErr w:type="spellStart"/>
                      <w:r>
                        <w:t>információ</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Gyógyszerügynökség</w:t>
                      </w:r>
                      <w:proofErr w:type="spellEnd"/>
                      <w:r>
                        <w:t xml:space="preserve"> </w:t>
                      </w:r>
                      <w:proofErr w:type="spellStart"/>
                      <w:r>
                        <w:t>honlapján</w:t>
                      </w:r>
                      <w:proofErr w:type="spellEnd"/>
                      <w:r>
                        <w:t xml:space="preserve"> </w:t>
                      </w:r>
                      <w:proofErr w:type="spellStart"/>
                      <w:r>
                        <w:t>található</w:t>
                      </w:r>
                      <w:proofErr w:type="spellEnd"/>
                      <w:r>
                        <w:t>:</w:t>
                      </w:r>
                    </w:p>
                    <w:p w14:paraId="65B6D151" w14:textId="1CE3D429" w:rsidR="00923B86" w:rsidRPr="00527F5B" w:rsidRDefault="001C0A6C" w:rsidP="00A40FD9">
                      <w:pPr>
                        <w:widowControl w:val="0"/>
                        <w:jc w:val="both"/>
                        <w:rPr>
                          <w:szCs w:val="22"/>
                        </w:rPr>
                      </w:pPr>
                      <w:hyperlink r:id="rId9" w:history="1">
                        <w:r w:rsidR="00A40FD9" w:rsidRPr="00CA6485">
                          <w:rPr>
                            <w:rStyle w:val="Hyperlink"/>
                          </w:rPr>
                          <w:t>https://www.ema.europa.eu/en/medicines/human/EPAR/pregabalin-viatris-pharma</w:t>
                        </w:r>
                      </w:hyperlink>
                      <w:r w:rsidR="00A40FD9">
                        <w:t xml:space="preserve"> </w:t>
                      </w:r>
                    </w:p>
                  </w:txbxContent>
                </v:textbox>
                <w10:wrap type="square" anchorx="margin"/>
              </v:shape>
            </w:pict>
          </mc:Fallback>
        </mc:AlternateContent>
      </w:r>
    </w:p>
    <w:p w14:paraId="0596FD6D" w14:textId="77777777" w:rsidR="007C4DC0" w:rsidRPr="00E11639" w:rsidRDefault="007C4DC0" w:rsidP="00CF79FE">
      <w:pPr>
        <w:suppressAutoHyphens w:val="0"/>
        <w:spacing w:line="240" w:lineRule="auto"/>
        <w:jc w:val="center"/>
        <w:rPr>
          <w:color w:val="000000"/>
          <w:szCs w:val="22"/>
          <w:lang w:val="hu-HU"/>
        </w:rPr>
      </w:pPr>
    </w:p>
    <w:p w14:paraId="0C84FE95" w14:textId="77777777" w:rsidR="007C4DC0" w:rsidRPr="00E11639" w:rsidRDefault="007C4DC0" w:rsidP="00CF79FE">
      <w:pPr>
        <w:suppressAutoHyphens w:val="0"/>
        <w:spacing w:line="240" w:lineRule="auto"/>
        <w:jc w:val="center"/>
        <w:rPr>
          <w:color w:val="000000"/>
          <w:szCs w:val="22"/>
          <w:lang w:val="hu-HU"/>
        </w:rPr>
      </w:pPr>
    </w:p>
    <w:p w14:paraId="652742FE" w14:textId="77777777" w:rsidR="007C4DC0" w:rsidRPr="00E11639" w:rsidRDefault="007C4DC0" w:rsidP="00CF79FE">
      <w:pPr>
        <w:suppressAutoHyphens w:val="0"/>
        <w:spacing w:line="240" w:lineRule="auto"/>
        <w:jc w:val="center"/>
        <w:rPr>
          <w:color w:val="000000"/>
          <w:szCs w:val="22"/>
          <w:lang w:val="hu-HU"/>
        </w:rPr>
      </w:pPr>
    </w:p>
    <w:p w14:paraId="2E41EB4C" w14:textId="77777777" w:rsidR="007C4DC0" w:rsidRPr="00E11639" w:rsidRDefault="007C4DC0" w:rsidP="00CF79FE">
      <w:pPr>
        <w:suppressAutoHyphens w:val="0"/>
        <w:spacing w:line="240" w:lineRule="auto"/>
        <w:jc w:val="center"/>
        <w:rPr>
          <w:color w:val="000000"/>
          <w:szCs w:val="22"/>
          <w:lang w:val="hu-HU"/>
        </w:rPr>
      </w:pPr>
    </w:p>
    <w:p w14:paraId="31EC95C8" w14:textId="77777777" w:rsidR="007C4DC0" w:rsidRPr="00E11639" w:rsidRDefault="007C4DC0" w:rsidP="00CF79FE">
      <w:pPr>
        <w:suppressAutoHyphens w:val="0"/>
        <w:spacing w:line="240" w:lineRule="auto"/>
        <w:jc w:val="center"/>
        <w:rPr>
          <w:color w:val="000000"/>
          <w:szCs w:val="22"/>
          <w:lang w:val="hu-HU"/>
        </w:rPr>
      </w:pPr>
    </w:p>
    <w:p w14:paraId="5C3AE4F5" w14:textId="77777777" w:rsidR="007C4DC0" w:rsidRPr="00E11639" w:rsidRDefault="007C4DC0" w:rsidP="00CF79FE">
      <w:pPr>
        <w:suppressAutoHyphens w:val="0"/>
        <w:spacing w:line="240" w:lineRule="auto"/>
        <w:jc w:val="center"/>
        <w:rPr>
          <w:color w:val="000000"/>
          <w:szCs w:val="22"/>
          <w:lang w:val="hu-HU"/>
        </w:rPr>
      </w:pPr>
    </w:p>
    <w:p w14:paraId="5A6E79E6" w14:textId="77777777" w:rsidR="007C4DC0" w:rsidRPr="00E11639" w:rsidRDefault="007C4DC0" w:rsidP="00CF79FE">
      <w:pPr>
        <w:suppressAutoHyphens w:val="0"/>
        <w:spacing w:line="240" w:lineRule="auto"/>
        <w:jc w:val="center"/>
        <w:rPr>
          <w:color w:val="000000"/>
          <w:szCs w:val="22"/>
          <w:lang w:val="hu-HU"/>
        </w:rPr>
      </w:pPr>
    </w:p>
    <w:p w14:paraId="5B473FCC" w14:textId="77777777" w:rsidR="007C4DC0" w:rsidRPr="00E11639" w:rsidRDefault="007C4DC0" w:rsidP="00CF79FE">
      <w:pPr>
        <w:suppressAutoHyphens w:val="0"/>
        <w:spacing w:line="240" w:lineRule="auto"/>
        <w:jc w:val="center"/>
        <w:rPr>
          <w:color w:val="000000"/>
          <w:szCs w:val="22"/>
          <w:lang w:val="hu-HU"/>
        </w:rPr>
      </w:pPr>
    </w:p>
    <w:p w14:paraId="50894CD1" w14:textId="77777777" w:rsidR="007C4DC0" w:rsidRPr="00E11639" w:rsidRDefault="007C4DC0" w:rsidP="00923B86">
      <w:pPr>
        <w:suppressAutoHyphens w:val="0"/>
        <w:spacing w:line="240" w:lineRule="auto"/>
        <w:rPr>
          <w:color w:val="000000"/>
          <w:szCs w:val="22"/>
          <w:lang w:val="hu-HU"/>
        </w:rPr>
      </w:pPr>
    </w:p>
    <w:p w14:paraId="3E54CA64" w14:textId="77777777" w:rsidR="007C4DC0" w:rsidRPr="00E11639" w:rsidRDefault="007C4DC0" w:rsidP="00CF79FE">
      <w:pPr>
        <w:suppressAutoHyphens w:val="0"/>
        <w:spacing w:line="240" w:lineRule="auto"/>
        <w:jc w:val="center"/>
        <w:rPr>
          <w:color w:val="000000"/>
          <w:szCs w:val="22"/>
          <w:lang w:val="hu-HU"/>
        </w:rPr>
      </w:pPr>
    </w:p>
    <w:p w14:paraId="55E52E5A" w14:textId="77777777" w:rsidR="007C4DC0" w:rsidRPr="00E11639" w:rsidRDefault="007C4DC0" w:rsidP="00CF79FE">
      <w:pPr>
        <w:suppressAutoHyphens w:val="0"/>
        <w:spacing w:line="240" w:lineRule="auto"/>
        <w:jc w:val="center"/>
        <w:rPr>
          <w:color w:val="000000"/>
          <w:szCs w:val="22"/>
          <w:lang w:val="hu-HU"/>
        </w:rPr>
      </w:pPr>
    </w:p>
    <w:p w14:paraId="54300C3C" w14:textId="77777777" w:rsidR="007C4DC0" w:rsidRPr="00E11639" w:rsidRDefault="007C4DC0" w:rsidP="00CF79FE">
      <w:pPr>
        <w:suppressAutoHyphens w:val="0"/>
        <w:spacing w:line="240" w:lineRule="auto"/>
        <w:jc w:val="center"/>
        <w:rPr>
          <w:color w:val="000000"/>
          <w:szCs w:val="22"/>
          <w:lang w:val="hu-HU"/>
        </w:rPr>
      </w:pPr>
    </w:p>
    <w:p w14:paraId="525235F5" w14:textId="77777777" w:rsidR="007C4DC0" w:rsidRPr="00E11639" w:rsidRDefault="007C4DC0" w:rsidP="00CF79FE">
      <w:pPr>
        <w:suppressAutoHyphens w:val="0"/>
        <w:spacing w:line="240" w:lineRule="auto"/>
        <w:jc w:val="center"/>
        <w:rPr>
          <w:color w:val="000000"/>
          <w:szCs w:val="22"/>
          <w:lang w:val="hu-HU"/>
        </w:rPr>
      </w:pPr>
    </w:p>
    <w:p w14:paraId="36ECE1E1" w14:textId="77777777" w:rsidR="007C4DC0" w:rsidRPr="00E11639" w:rsidRDefault="007C4DC0" w:rsidP="00CF79FE">
      <w:pPr>
        <w:suppressAutoHyphens w:val="0"/>
        <w:spacing w:line="240" w:lineRule="auto"/>
        <w:jc w:val="center"/>
        <w:rPr>
          <w:color w:val="000000"/>
          <w:szCs w:val="22"/>
          <w:lang w:val="hu-HU"/>
        </w:rPr>
      </w:pPr>
    </w:p>
    <w:p w14:paraId="38A24177" w14:textId="77777777" w:rsidR="007C4DC0" w:rsidRPr="00E11639" w:rsidRDefault="007C4DC0" w:rsidP="00CF79FE">
      <w:pPr>
        <w:suppressAutoHyphens w:val="0"/>
        <w:spacing w:line="240" w:lineRule="auto"/>
        <w:jc w:val="center"/>
        <w:rPr>
          <w:color w:val="000000"/>
          <w:szCs w:val="22"/>
          <w:lang w:val="hu-HU"/>
        </w:rPr>
      </w:pPr>
    </w:p>
    <w:p w14:paraId="43B64C12" w14:textId="77777777" w:rsidR="007C4DC0" w:rsidRPr="00E11639" w:rsidRDefault="007C4DC0" w:rsidP="00CF79FE">
      <w:pPr>
        <w:suppressAutoHyphens w:val="0"/>
        <w:spacing w:line="240" w:lineRule="auto"/>
        <w:jc w:val="center"/>
        <w:rPr>
          <w:color w:val="000000"/>
          <w:szCs w:val="22"/>
          <w:lang w:val="hu-HU"/>
        </w:rPr>
      </w:pPr>
    </w:p>
    <w:p w14:paraId="43912036" w14:textId="77777777" w:rsidR="007C4DC0" w:rsidRPr="00E11639" w:rsidRDefault="007C4DC0">
      <w:pPr>
        <w:suppressAutoHyphens w:val="0"/>
        <w:spacing w:line="240" w:lineRule="auto"/>
        <w:jc w:val="center"/>
        <w:rPr>
          <w:b/>
          <w:color w:val="000000"/>
          <w:szCs w:val="22"/>
          <w:lang w:val="hu-HU"/>
        </w:rPr>
      </w:pPr>
      <w:r w:rsidRPr="00E11639">
        <w:rPr>
          <w:b/>
          <w:color w:val="000000"/>
          <w:szCs w:val="22"/>
          <w:lang w:val="hu-HU"/>
        </w:rPr>
        <w:t>I. MELLÉKLET</w:t>
      </w:r>
    </w:p>
    <w:p w14:paraId="318D9102" w14:textId="77777777" w:rsidR="007C4DC0" w:rsidRPr="00E11639" w:rsidRDefault="007C4DC0">
      <w:pPr>
        <w:suppressAutoHyphens w:val="0"/>
        <w:spacing w:line="240" w:lineRule="auto"/>
        <w:jc w:val="center"/>
        <w:rPr>
          <w:b/>
          <w:color w:val="000000"/>
          <w:szCs w:val="22"/>
          <w:lang w:val="hu-HU"/>
        </w:rPr>
      </w:pPr>
    </w:p>
    <w:p w14:paraId="1F00C7F4" w14:textId="77777777" w:rsidR="007C4DC0" w:rsidRPr="00E11639" w:rsidRDefault="007C4DC0" w:rsidP="00B730AA">
      <w:pPr>
        <w:pStyle w:val="Heading1"/>
        <w:jc w:val="center"/>
      </w:pPr>
      <w:r w:rsidRPr="00E11639">
        <w:t>ALKALMAZÁSI ELŐÍRÁS</w:t>
      </w:r>
    </w:p>
    <w:p w14:paraId="7C03A764" w14:textId="77777777" w:rsidR="007C4DC0" w:rsidRPr="00E11639" w:rsidRDefault="00462E61" w:rsidP="00BB7602">
      <w:pPr>
        <w:keepNext/>
        <w:suppressAutoHyphens w:val="0"/>
        <w:spacing w:line="240" w:lineRule="auto"/>
        <w:ind w:left="567" w:hanging="567"/>
        <w:rPr>
          <w:color w:val="000000"/>
          <w:szCs w:val="22"/>
          <w:lang w:val="hu-HU"/>
        </w:rPr>
      </w:pPr>
      <w:r w:rsidRPr="00E11639">
        <w:rPr>
          <w:b/>
          <w:color w:val="000000"/>
          <w:szCs w:val="22"/>
          <w:lang w:val="hu-HU"/>
        </w:rPr>
        <w:br w:type="page"/>
      </w:r>
      <w:r w:rsidR="007C4DC0" w:rsidRPr="00E11639">
        <w:rPr>
          <w:b/>
          <w:color w:val="000000"/>
          <w:szCs w:val="22"/>
          <w:lang w:val="hu-HU"/>
        </w:rPr>
        <w:lastRenderedPageBreak/>
        <w:t>1.</w:t>
      </w:r>
      <w:r w:rsidR="007C4DC0" w:rsidRPr="00E11639">
        <w:rPr>
          <w:b/>
          <w:color w:val="000000"/>
          <w:szCs w:val="22"/>
          <w:lang w:val="hu-HU"/>
        </w:rPr>
        <w:tab/>
        <w:t>A GYÓGYSZER NEVE</w:t>
      </w:r>
    </w:p>
    <w:p w14:paraId="333999AB" w14:textId="77777777" w:rsidR="007C4DC0" w:rsidRPr="00E11639" w:rsidRDefault="007C4DC0" w:rsidP="00E90735">
      <w:pPr>
        <w:keepNext/>
        <w:suppressAutoHyphens w:val="0"/>
        <w:spacing w:line="240" w:lineRule="auto"/>
        <w:rPr>
          <w:color w:val="000000"/>
          <w:szCs w:val="22"/>
          <w:lang w:val="hu-HU"/>
        </w:rPr>
      </w:pPr>
    </w:p>
    <w:p w14:paraId="43C91627" w14:textId="7C7C6632" w:rsidR="007C4DC0" w:rsidRPr="00E11639" w:rsidRDefault="0021054C">
      <w:pPr>
        <w:suppressAutoHyphens w:val="0"/>
        <w:spacing w:line="240" w:lineRule="auto"/>
        <w:rPr>
          <w:color w:val="000000"/>
          <w:szCs w:val="22"/>
          <w:lang w:val="hu-HU"/>
        </w:rPr>
      </w:pPr>
      <w:r w:rsidRPr="00E11639">
        <w:rPr>
          <w:color w:val="000000"/>
          <w:szCs w:val="22"/>
          <w:lang w:val="hu-HU"/>
        </w:rPr>
        <w:t xml:space="preserve">Pregabalin </w:t>
      </w:r>
      <w:r w:rsidR="00923B86">
        <w:rPr>
          <w:szCs w:val="22"/>
          <w:lang w:eastAsia="en-US"/>
        </w:rPr>
        <w:t>Viatris Pharma</w:t>
      </w:r>
      <w:r w:rsidR="009050A0" w:rsidRPr="00E11639">
        <w:rPr>
          <w:color w:val="000000"/>
          <w:szCs w:val="22"/>
          <w:lang w:val="hu-HU"/>
        </w:rPr>
        <w:t xml:space="preserve"> </w:t>
      </w:r>
      <w:r w:rsidR="007C4DC0" w:rsidRPr="00E11639">
        <w:rPr>
          <w:color w:val="000000"/>
          <w:szCs w:val="22"/>
          <w:lang w:val="hu-HU"/>
        </w:rPr>
        <w:t>25 mg kemény kapszula</w:t>
      </w:r>
    </w:p>
    <w:p w14:paraId="1463B8A0" w14:textId="4B699402"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Pregabalin </w:t>
      </w:r>
      <w:r w:rsidR="00923B86">
        <w:rPr>
          <w:szCs w:val="22"/>
          <w:lang w:eastAsia="en-US"/>
        </w:rPr>
        <w:t>Viatris Pharma</w:t>
      </w:r>
      <w:r w:rsidRPr="00E11639">
        <w:rPr>
          <w:color w:val="000000"/>
          <w:szCs w:val="22"/>
          <w:lang w:val="hu-HU"/>
        </w:rPr>
        <w:t xml:space="preserve"> 50 mg kemény kapszula</w:t>
      </w:r>
    </w:p>
    <w:p w14:paraId="50AE9F86" w14:textId="2C5FF6B5"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Pregabalin </w:t>
      </w:r>
      <w:r w:rsidR="00923B86">
        <w:rPr>
          <w:szCs w:val="22"/>
          <w:lang w:eastAsia="en-US"/>
        </w:rPr>
        <w:t>Viatris Pharma</w:t>
      </w:r>
      <w:r w:rsidRPr="00E11639">
        <w:rPr>
          <w:color w:val="000000"/>
          <w:szCs w:val="22"/>
          <w:lang w:val="hu-HU"/>
        </w:rPr>
        <w:t xml:space="preserve"> 75 mg kemény kapszula</w:t>
      </w:r>
    </w:p>
    <w:p w14:paraId="562AC9DF" w14:textId="78883965"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Pregabalin </w:t>
      </w:r>
      <w:r w:rsidR="00923B86">
        <w:rPr>
          <w:szCs w:val="22"/>
          <w:lang w:eastAsia="en-US"/>
        </w:rPr>
        <w:t>Viatris Pharma</w:t>
      </w:r>
      <w:r w:rsidRPr="00E11639">
        <w:rPr>
          <w:color w:val="000000"/>
          <w:szCs w:val="22"/>
          <w:lang w:val="hu-HU"/>
        </w:rPr>
        <w:t xml:space="preserve"> 100 mg kemény kapszula</w:t>
      </w:r>
    </w:p>
    <w:p w14:paraId="428F42F5" w14:textId="1D0EC803"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Pregabalin </w:t>
      </w:r>
      <w:r w:rsidR="00923B86">
        <w:rPr>
          <w:szCs w:val="22"/>
          <w:lang w:eastAsia="en-US"/>
        </w:rPr>
        <w:t>Viatris Pharma</w:t>
      </w:r>
      <w:r w:rsidRPr="00E11639">
        <w:rPr>
          <w:color w:val="000000"/>
          <w:szCs w:val="22"/>
          <w:lang w:val="hu-HU"/>
        </w:rPr>
        <w:t xml:space="preserve"> 150 mg kemény kapszula</w:t>
      </w:r>
    </w:p>
    <w:p w14:paraId="0D088DC5" w14:textId="5B1BD95B"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Pregabalin </w:t>
      </w:r>
      <w:r w:rsidR="00923B86">
        <w:rPr>
          <w:szCs w:val="22"/>
          <w:lang w:eastAsia="en-US"/>
        </w:rPr>
        <w:t>Viatris Pharma</w:t>
      </w:r>
      <w:r w:rsidRPr="00E11639">
        <w:rPr>
          <w:color w:val="000000"/>
          <w:szCs w:val="22"/>
          <w:lang w:val="hu-HU"/>
        </w:rPr>
        <w:t xml:space="preserve"> 200 mg kemény kapszula</w:t>
      </w:r>
    </w:p>
    <w:p w14:paraId="1C336D19" w14:textId="566E4FB9"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Pregabalin </w:t>
      </w:r>
      <w:r w:rsidR="00923B86">
        <w:rPr>
          <w:szCs w:val="22"/>
          <w:lang w:eastAsia="en-US"/>
        </w:rPr>
        <w:t>Viatris Pharma</w:t>
      </w:r>
      <w:r w:rsidRPr="00E11639">
        <w:rPr>
          <w:color w:val="000000"/>
          <w:szCs w:val="22"/>
          <w:lang w:val="hu-HU"/>
        </w:rPr>
        <w:t xml:space="preserve"> 225 mg kemény kapszula</w:t>
      </w:r>
    </w:p>
    <w:p w14:paraId="7BED2A33" w14:textId="60F559FA"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Pregabalin </w:t>
      </w:r>
      <w:r w:rsidR="00923B86">
        <w:rPr>
          <w:szCs w:val="22"/>
          <w:lang w:eastAsia="en-US"/>
        </w:rPr>
        <w:t>Viatris Pharma</w:t>
      </w:r>
      <w:r w:rsidRPr="00E11639">
        <w:rPr>
          <w:color w:val="000000"/>
          <w:szCs w:val="22"/>
          <w:lang w:val="hu-HU"/>
        </w:rPr>
        <w:t xml:space="preserve"> 300 mg kemény kapszula</w:t>
      </w:r>
    </w:p>
    <w:p w14:paraId="5478E9BA" w14:textId="77777777" w:rsidR="007C4DC0" w:rsidRPr="00E11639" w:rsidRDefault="007C4DC0">
      <w:pPr>
        <w:suppressAutoHyphens w:val="0"/>
        <w:spacing w:line="240" w:lineRule="auto"/>
        <w:rPr>
          <w:color w:val="000000"/>
          <w:szCs w:val="22"/>
          <w:lang w:val="hu-HU"/>
        </w:rPr>
      </w:pPr>
    </w:p>
    <w:p w14:paraId="3DAB6082" w14:textId="77777777" w:rsidR="007C4DC0" w:rsidRPr="00E11639" w:rsidRDefault="007C4DC0">
      <w:pPr>
        <w:suppressAutoHyphens w:val="0"/>
        <w:spacing w:line="240" w:lineRule="auto"/>
        <w:rPr>
          <w:color w:val="000000"/>
          <w:szCs w:val="22"/>
          <w:lang w:val="hu-HU"/>
        </w:rPr>
      </w:pPr>
    </w:p>
    <w:p w14:paraId="72A23031" w14:textId="77777777" w:rsidR="007C4DC0" w:rsidRPr="00E11639" w:rsidRDefault="007C4DC0" w:rsidP="00BB7602">
      <w:pPr>
        <w:keepNext/>
        <w:suppressAutoHyphens w:val="0"/>
        <w:spacing w:line="240" w:lineRule="auto"/>
        <w:ind w:left="567" w:hanging="567"/>
        <w:rPr>
          <w:color w:val="000000"/>
          <w:szCs w:val="22"/>
          <w:lang w:val="hu-HU"/>
        </w:rPr>
      </w:pPr>
      <w:r w:rsidRPr="00E11639">
        <w:rPr>
          <w:b/>
          <w:color w:val="000000"/>
          <w:szCs w:val="22"/>
          <w:lang w:val="hu-HU"/>
        </w:rPr>
        <w:t>2.</w:t>
      </w:r>
      <w:r w:rsidRPr="00E11639">
        <w:rPr>
          <w:b/>
          <w:color w:val="000000"/>
          <w:szCs w:val="22"/>
          <w:lang w:val="hu-HU"/>
        </w:rPr>
        <w:tab/>
        <w:t>MINŐSÉGI ÉS MENNYISÉGI ÖSSZETÉTEL</w:t>
      </w:r>
    </w:p>
    <w:p w14:paraId="531FC741" w14:textId="77777777" w:rsidR="007C4DC0" w:rsidRPr="00E11639" w:rsidRDefault="007C4DC0" w:rsidP="00E90735">
      <w:pPr>
        <w:keepNext/>
        <w:suppressAutoHyphens w:val="0"/>
        <w:spacing w:line="240" w:lineRule="auto"/>
        <w:rPr>
          <w:color w:val="000000"/>
          <w:szCs w:val="22"/>
          <w:lang w:val="hu-HU"/>
        </w:rPr>
      </w:pPr>
    </w:p>
    <w:p w14:paraId="052BE168" w14:textId="3F89A9A2"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25 mg kemény kapszula</w:t>
      </w:r>
    </w:p>
    <w:p w14:paraId="7F730F9F" w14:textId="77777777" w:rsidR="00765A37" w:rsidRPr="00E11639" w:rsidRDefault="007C4DC0" w:rsidP="00064E2B">
      <w:pPr>
        <w:suppressAutoHyphens w:val="0"/>
        <w:spacing w:line="240" w:lineRule="auto"/>
        <w:rPr>
          <w:color w:val="000000"/>
          <w:szCs w:val="22"/>
          <w:lang w:val="hu-HU"/>
        </w:rPr>
      </w:pPr>
      <w:r w:rsidRPr="00E11639">
        <w:rPr>
          <w:color w:val="000000"/>
          <w:szCs w:val="22"/>
          <w:lang w:val="hu-HU"/>
        </w:rPr>
        <w:t>25 mg pregabalin</w:t>
      </w:r>
      <w:r w:rsidR="00075CC1" w:rsidRPr="00E11639">
        <w:rPr>
          <w:color w:val="000000"/>
          <w:szCs w:val="22"/>
          <w:lang w:val="hu-HU"/>
        </w:rPr>
        <w:t>t tartalmaz</w:t>
      </w:r>
      <w:r w:rsidRPr="00E11639">
        <w:rPr>
          <w:color w:val="000000"/>
          <w:szCs w:val="22"/>
          <w:lang w:val="hu-HU"/>
        </w:rPr>
        <w:t xml:space="preserve"> kemény kapszulánként.</w:t>
      </w:r>
    </w:p>
    <w:p w14:paraId="7C2B337B" w14:textId="77777777" w:rsidR="00414637" w:rsidRPr="00E11639" w:rsidRDefault="00414637" w:rsidP="00064E2B">
      <w:pPr>
        <w:suppressAutoHyphens w:val="0"/>
        <w:spacing w:line="240" w:lineRule="auto"/>
        <w:rPr>
          <w:color w:val="000000"/>
          <w:szCs w:val="22"/>
          <w:u w:val="single"/>
          <w:lang w:val="hu-HU"/>
        </w:rPr>
      </w:pPr>
    </w:p>
    <w:p w14:paraId="2062E51B" w14:textId="1F3D6F37"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50 mg kemény kapszula</w:t>
      </w:r>
    </w:p>
    <w:p w14:paraId="0CFBF42F"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50 mg pregabalin</w:t>
      </w:r>
      <w:r w:rsidR="00075CC1" w:rsidRPr="00E11639">
        <w:rPr>
          <w:color w:val="000000"/>
          <w:szCs w:val="22"/>
          <w:lang w:val="hu-HU"/>
        </w:rPr>
        <w:t>t tartalmaz</w:t>
      </w:r>
      <w:r w:rsidRPr="00E11639">
        <w:rPr>
          <w:color w:val="000000"/>
          <w:szCs w:val="22"/>
          <w:lang w:val="hu-HU"/>
        </w:rPr>
        <w:t xml:space="preserve"> kemény kapszulánként.</w:t>
      </w:r>
    </w:p>
    <w:p w14:paraId="38D36B78" w14:textId="77777777" w:rsidR="00414637" w:rsidRPr="00E11639" w:rsidRDefault="00414637" w:rsidP="00064E2B">
      <w:pPr>
        <w:suppressAutoHyphens w:val="0"/>
        <w:spacing w:line="240" w:lineRule="auto"/>
        <w:rPr>
          <w:color w:val="000000"/>
          <w:szCs w:val="22"/>
          <w:lang w:val="hu-HU"/>
        </w:rPr>
      </w:pPr>
    </w:p>
    <w:p w14:paraId="21CE9D82" w14:textId="12E04FC6"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75 mg kemény kapszula</w:t>
      </w:r>
    </w:p>
    <w:p w14:paraId="0E7D3F93"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75 mg pregabalin</w:t>
      </w:r>
      <w:r w:rsidR="00075CC1" w:rsidRPr="00E11639">
        <w:rPr>
          <w:color w:val="000000"/>
          <w:szCs w:val="22"/>
          <w:lang w:val="hu-HU"/>
        </w:rPr>
        <w:t>t tartalmaz</w:t>
      </w:r>
      <w:r w:rsidRPr="00E11639">
        <w:rPr>
          <w:color w:val="000000"/>
          <w:szCs w:val="22"/>
          <w:lang w:val="hu-HU"/>
        </w:rPr>
        <w:t xml:space="preserve"> kemény kapszulánként.</w:t>
      </w:r>
    </w:p>
    <w:p w14:paraId="75FC987B" w14:textId="77777777" w:rsidR="00414637" w:rsidRPr="00E11639" w:rsidRDefault="00414637" w:rsidP="00064E2B">
      <w:pPr>
        <w:suppressAutoHyphens w:val="0"/>
        <w:spacing w:line="240" w:lineRule="auto"/>
        <w:rPr>
          <w:color w:val="000000"/>
          <w:szCs w:val="22"/>
          <w:lang w:val="hu-HU"/>
        </w:rPr>
      </w:pPr>
    </w:p>
    <w:p w14:paraId="76729BB8" w14:textId="42611AA6"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100 mg kemény kapszula</w:t>
      </w:r>
    </w:p>
    <w:p w14:paraId="25CCD78F"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100 mg pregabalin</w:t>
      </w:r>
      <w:r w:rsidR="00075CC1" w:rsidRPr="00E11639">
        <w:rPr>
          <w:color w:val="000000"/>
          <w:szCs w:val="22"/>
          <w:lang w:val="hu-HU"/>
        </w:rPr>
        <w:t>t tartalmaz</w:t>
      </w:r>
      <w:r w:rsidRPr="00E11639">
        <w:rPr>
          <w:color w:val="000000"/>
          <w:szCs w:val="22"/>
          <w:lang w:val="hu-HU"/>
        </w:rPr>
        <w:t xml:space="preserve"> kemény kapszulánként.</w:t>
      </w:r>
    </w:p>
    <w:p w14:paraId="3E764A36" w14:textId="77777777" w:rsidR="00414637" w:rsidRPr="00E11639" w:rsidRDefault="00414637" w:rsidP="00064E2B">
      <w:pPr>
        <w:suppressAutoHyphens w:val="0"/>
        <w:spacing w:line="240" w:lineRule="auto"/>
        <w:rPr>
          <w:color w:val="000000"/>
          <w:szCs w:val="22"/>
          <w:lang w:val="hu-HU"/>
        </w:rPr>
      </w:pPr>
    </w:p>
    <w:p w14:paraId="5B09DB79" w14:textId="2248233B"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150 mg kemény kapszula</w:t>
      </w:r>
    </w:p>
    <w:p w14:paraId="24359357"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150 mg pregabalin</w:t>
      </w:r>
      <w:r w:rsidR="00075CC1" w:rsidRPr="00E11639">
        <w:rPr>
          <w:color w:val="000000"/>
          <w:szCs w:val="22"/>
          <w:lang w:val="hu-HU"/>
        </w:rPr>
        <w:t>t tartalmaz</w:t>
      </w:r>
      <w:r w:rsidRPr="00E11639">
        <w:rPr>
          <w:color w:val="000000"/>
          <w:szCs w:val="22"/>
          <w:lang w:val="hu-HU"/>
        </w:rPr>
        <w:t xml:space="preserve"> kemény kapszulánként.</w:t>
      </w:r>
    </w:p>
    <w:p w14:paraId="3662370A" w14:textId="77777777" w:rsidR="00414637" w:rsidRPr="00E11639" w:rsidRDefault="00414637" w:rsidP="00064E2B">
      <w:pPr>
        <w:suppressAutoHyphens w:val="0"/>
        <w:spacing w:line="240" w:lineRule="auto"/>
        <w:rPr>
          <w:color w:val="000000"/>
          <w:szCs w:val="22"/>
          <w:lang w:val="hu-HU"/>
        </w:rPr>
      </w:pPr>
    </w:p>
    <w:p w14:paraId="70E64A94" w14:textId="447C4881" w:rsidR="00414637" w:rsidRPr="00E11639" w:rsidRDefault="00414637" w:rsidP="00064E2B">
      <w:pPr>
        <w:suppressAutoHyphens w:val="0"/>
        <w:spacing w:line="240" w:lineRule="auto"/>
        <w:rPr>
          <w:color w:val="000000"/>
          <w:szCs w:val="22"/>
          <w:u w:val="single"/>
          <w:lang w:val="hu-HU"/>
        </w:rPr>
      </w:pPr>
      <w:r w:rsidRPr="00923B86">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200 mg kemény kapszula</w:t>
      </w:r>
    </w:p>
    <w:p w14:paraId="4DC808B3"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200 mg pregabalin</w:t>
      </w:r>
      <w:r w:rsidR="00075CC1" w:rsidRPr="00E11639">
        <w:rPr>
          <w:color w:val="000000"/>
          <w:szCs w:val="22"/>
          <w:lang w:val="hu-HU"/>
        </w:rPr>
        <w:t>t tartalmaz</w:t>
      </w:r>
      <w:r w:rsidRPr="00E11639">
        <w:rPr>
          <w:color w:val="000000"/>
          <w:szCs w:val="22"/>
          <w:lang w:val="hu-HU"/>
        </w:rPr>
        <w:t xml:space="preserve"> kemény kapszulánként.</w:t>
      </w:r>
    </w:p>
    <w:p w14:paraId="0E029B77" w14:textId="77777777" w:rsidR="00414637" w:rsidRPr="00E11639" w:rsidRDefault="00414637" w:rsidP="00064E2B">
      <w:pPr>
        <w:suppressAutoHyphens w:val="0"/>
        <w:spacing w:line="240" w:lineRule="auto"/>
        <w:rPr>
          <w:color w:val="000000"/>
          <w:szCs w:val="22"/>
          <w:lang w:val="hu-HU"/>
        </w:rPr>
      </w:pPr>
    </w:p>
    <w:p w14:paraId="1512CEF1" w14:textId="6EF64DEF"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Pregabalin</w:t>
      </w:r>
      <w:r w:rsidRPr="00923B86">
        <w:rPr>
          <w:color w:val="000000"/>
          <w:szCs w:val="22"/>
          <w:u w:val="single"/>
          <w:lang w:val="hu-HU"/>
        </w:rPr>
        <w:t xml:space="preserve"> </w:t>
      </w:r>
      <w:r w:rsidR="00923B86" w:rsidRPr="00003314">
        <w:rPr>
          <w:szCs w:val="22"/>
          <w:u w:val="single"/>
          <w:lang w:eastAsia="en-US"/>
        </w:rPr>
        <w:t>Viatris Pharma</w:t>
      </w:r>
      <w:r w:rsidRPr="00E11639">
        <w:rPr>
          <w:color w:val="000000"/>
          <w:szCs w:val="22"/>
          <w:u w:val="single"/>
          <w:lang w:val="hu-HU"/>
        </w:rPr>
        <w:t xml:space="preserve"> 225 mg kemény kapszula</w:t>
      </w:r>
    </w:p>
    <w:p w14:paraId="0D99BB8F"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225 mg pregabalin</w:t>
      </w:r>
      <w:r w:rsidR="00075CC1" w:rsidRPr="00E11639">
        <w:rPr>
          <w:color w:val="000000"/>
          <w:szCs w:val="22"/>
          <w:lang w:val="hu-HU"/>
        </w:rPr>
        <w:t>t tartalmaz</w:t>
      </w:r>
      <w:r w:rsidRPr="00E11639">
        <w:rPr>
          <w:color w:val="000000"/>
          <w:szCs w:val="22"/>
          <w:lang w:val="hu-HU"/>
        </w:rPr>
        <w:t xml:space="preserve"> kemény kapszulánként.</w:t>
      </w:r>
    </w:p>
    <w:p w14:paraId="5DBD25C7" w14:textId="77777777" w:rsidR="00414637" w:rsidRPr="00E11639" w:rsidRDefault="00414637" w:rsidP="00064E2B">
      <w:pPr>
        <w:suppressAutoHyphens w:val="0"/>
        <w:spacing w:line="240" w:lineRule="auto"/>
        <w:rPr>
          <w:color w:val="000000"/>
          <w:szCs w:val="22"/>
          <w:lang w:val="hu-HU"/>
        </w:rPr>
      </w:pPr>
    </w:p>
    <w:p w14:paraId="3C5F326A" w14:textId="7A18B831"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300 mg kemény kapszula</w:t>
      </w:r>
    </w:p>
    <w:p w14:paraId="2B1DCE4C"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300 mg pregabalin</w:t>
      </w:r>
      <w:r w:rsidR="00075CC1" w:rsidRPr="00E11639">
        <w:rPr>
          <w:color w:val="000000"/>
          <w:szCs w:val="22"/>
          <w:lang w:val="hu-HU"/>
        </w:rPr>
        <w:t>t tartalmaz</w:t>
      </w:r>
      <w:r w:rsidRPr="00E11639">
        <w:rPr>
          <w:color w:val="000000"/>
          <w:szCs w:val="22"/>
          <w:lang w:val="hu-HU"/>
        </w:rPr>
        <w:t xml:space="preserve"> kemény kapszulánként.</w:t>
      </w:r>
    </w:p>
    <w:p w14:paraId="317FFF85" w14:textId="77777777" w:rsidR="00765A37" w:rsidRPr="00E11639" w:rsidRDefault="00765A37" w:rsidP="00064E2B">
      <w:pPr>
        <w:suppressAutoHyphens w:val="0"/>
        <w:spacing w:line="240" w:lineRule="auto"/>
        <w:rPr>
          <w:color w:val="000000"/>
          <w:szCs w:val="22"/>
          <w:lang w:val="hu-HU"/>
        </w:rPr>
      </w:pPr>
    </w:p>
    <w:p w14:paraId="167A56DA" w14:textId="77777777" w:rsidR="00732DC9" w:rsidRPr="00E11639" w:rsidRDefault="008F0C3D" w:rsidP="00064E2B">
      <w:pPr>
        <w:suppressAutoHyphens w:val="0"/>
        <w:spacing w:line="240" w:lineRule="auto"/>
        <w:rPr>
          <w:color w:val="000000"/>
          <w:szCs w:val="22"/>
          <w:lang w:val="hu-HU"/>
        </w:rPr>
      </w:pPr>
      <w:r w:rsidRPr="00E11639">
        <w:rPr>
          <w:color w:val="000000"/>
          <w:szCs w:val="22"/>
          <w:u w:val="single"/>
          <w:lang w:val="hu-HU"/>
        </w:rPr>
        <w:t>Ismert hatású s</w:t>
      </w:r>
      <w:r w:rsidR="00765A37" w:rsidRPr="00E11639">
        <w:rPr>
          <w:color w:val="000000"/>
          <w:szCs w:val="22"/>
          <w:u w:val="single"/>
          <w:lang w:val="hu-HU"/>
        </w:rPr>
        <w:t>egédanyagok</w:t>
      </w:r>
    </w:p>
    <w:p w14:paraId="6E62B23F" w14:textId="77777777" w:rsidR="00414637" w:rsidRPr="00E11639" w:rsidRDefault="00414637" w:rsidP="00064E2B">
      <w:pPr>
        <w:suppressAutoHyphens w:val="0"/>
        <w:spacing w:line="240" w:lineRule="auto"/>
        <w:rPr>
          <w:color w:val="000000"/>
          <w:szCs w:val="22"/>
          <w:u w:val="single"/>
          <w:lang w:val="hu-HU"/>
        </w:rPr>
      </w:pPr>
    </w:p>
    <w:p w14:paraId="5B5D1EE9" w14:textId="215F1F12"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25 mg kemény kapszula</w:t>
      </w:r>
    </w:p>
    <w:p w14:paraId="1E77AC95" w14:textId="77777777" w:rsidR="007C4DC0" w:rsidRPr="00E11639" w:rsidRDefault="00DD3AEB" w:rsidP="00064E2B">
      <w:pPr>
        <w:suppressAutoHyphens w:val="0"/>
        <w:spacing w:line="240" w:lineRule="auto"/>
        <w:rPr>
          <w:color w:val="000000"/>
          <w:szCs w:val="22"/>
          <w:lang w:val="hu-HU"/>
        </w:rPr>
      </w:pPr>
      <w:r w:rsidRPr="00E11639">
        <w:rPr>
          <w:color w:val="000000"/>
          <w:szCs w:val="22"/>
          <w:lang w:val="hu-HU"/>
        </w:rPr>
        <w:t>35</w:t>
      </w:r>
      <w:r w:rsidR="00CD6385" w:rsidRPr="00E11639">
        <w:rPr>
          <w:color w:val="000000"/>
          <w:szCs w:val="22"/>
          <w:lang w:val="hu-HU"/>
        </w:rPr>
        <w:t> </w:t>
      </w:r>
      <w:r w:rsidR="00765A37" w:rsidRPr="00E11639">
        <w:rPr>
          <w:color w:val="000000"/>
          <w:szCs w:val="22"/>
          <w:lang w:val="hu-HU"/>
        </w:rPr>
        <w:t xml:space="preserve">mg </w:t>
      </w:r>
      <w:r w:rsidR="007C4DC0" w:rsidRPr="00E11639">
        <w:rPr>
          <w:color w:val="000000"/>
          <w:szCs w:val="22"/>
          <w:lang w:val="hu-HU"/>
        </w:rPr>
        <w:t xml:space="preserve">laktóz-monohidrát </w:t>
      </w:r>
      <w:r w:rsidR="00BA38CE" w:rsidRPr="00E11639">
        <w:rPr>
          <w:color w:val="000000"/>
          <w:szCs w:val="22"/>
          <w:lang w:val="hu-HU"/>
        </w:rPr>
        <w:t>kemény kapszulánként</w:t>
      </w:r>
      <w:r w:rsidR="007C4DC0" w:rsidRPr="00E11639">
        <w:rPr>
          <w:color w:val="000000"/>
          <w:szCs w:val="22"/>
          <w:lang w:val="hu-HU"/>
        </w:rPr>
        <w:t>.</w:t>
      </w:r>
    </w:p>
    <w:p w14:paraId="7024A518" w14:textId="77777777" w:rsidR="00414637" w:rsidRPr="00E11639" w:rsidRDefault="00414637" w:rsidP="00064E2B">
      <w:pPr>
        <w:suppressAutoHyphens w:val="0"/>
        <w:spacing w:line="240" w:lineRule="auto"/>
        <w:rPr>
          <w:color w:val="000000"/>
          <w:szCs w:val="22"/>
          <w:u w:val="single"/>
          <w:lang w:val="hu-HU"/>
        </w:rPr>
      </w:pPr>
    </w:p>
    <w:p w14:paraId="48DE892C" w14:textId="5937C556"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50 mg kemény kapszula</w:t>
      </w:r>
    </w:p>
    <w:p w14:paraId="1C4135C7"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70 mg laktóz-monohidrát</w:t>
      </w:r>
      <w:r w:rsidR="00075CC1" w:rsidRPr="00E11639">
        <w:rPr>
          <w:color w:val="000000"/>
          <w:szCs w:val="22"/>
          <w:lang w:val="hu-HU"/>
        </w:rPr>
        <w:t>ot tartalmaz</w:t>
      </w:r>
      <w:r w:rsidRPr="00E11639">
        <w:rPr>
          <w:color w:val="000000"/>
          <w:szCs w:val="22"/>
          <w:lang w:val="hu-HU"/>
        </w:rPr>
        <w:t xml:space="preserve"> kemény kapszulánként.</w:t>
      </w:r>
    </w:p>
    <w:p w14:paraId="0CB8D023" w14:textId="77777777" w:rsidR="00414637" w:rsidRPr="00E11639" w:rsidRDefault="00414637" w:rsidP="00064E2B">
      <w:pPr>
        <w:suppressAutoHyphens w:val="0"/>
        <w:spacing w:line="240" w:lineRule="auto"/>
        <w:rPr>
          <w:color w:val="000000"/>
          <w:szCs w:val="22"/>
          <w:lang w:val="hu-HU"/>
        </w:rPr>
      </w:pPr>
    </w:p>
    <w:p w14:paraId="29159513" w14:textId="4B9A5F3D"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75 mg kemény kapszula</w:t>
      </w:r>
    </w:p>
    <w:p w14:paraId="3C04C2E2"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8,25 mg laktóz-monohidrát</w:t>
      </w:r>
      <w:r w:rsidR="00075CC1" w:rsidRPr="00E11639">
        <w:rPr>
          <w:color w:val="000000"/>
          <w:szCs w:val="22"/>
          <w:lang w:val="hu-HU"/>
        </w:rPr>
        <w:t>ot tartalmaz</w:t>
      </w:r>
      <w:r w:rsidRPr="00E11639">
        <w:rPr>
          <w:color w:val="000000"/>
          <w:szCs w:val="22"/>
          <w:lang w:val="hu-HU"/>
        </w:rPr>
        <w:t xml:space="preserve"> kemény kapszulánként.</w:t>
      </w:r>
    </w:p>
    <w:p w14:paraId="1DB52ECC" w14:textId="77777777" w:rsidR="00414637" w:rsidRPr="00E11639" w:rsidRDefault="00414637" w:rsidP="00064E2B">
      <w:pPr>
        <w:suppressAutoHyphens w:val="0"/>
        <w:spacing w:line="240" w:lineRule="auto"/>
        <w:rPr>
          <w:color w:val="000000"/>
          <w:szCs w:val="22"/>
          <w:lang w:val="hu-HU"/>
        </w:rPr>
      </w:pPr>
    </w:p>
    <w:p w14:paraId="4AD101A7" w14:textId="7C448FAF"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923B86">
        <w:rPr>
          <w:color w:val="000000"/>
          <w:szCs w:val="22"/>
          <w:u w:val="single"/>
          <w:lang w:val="hu-HU"/>
        </w:rPr>
        <w:t xml:space="preserve"> </w:t>
      </w:r>
      <w:r w:rsidRPr="00E11639">
        <w:rPr>
          <w:color w:val="000000"/>
          <w:szCs w:val="22"/>
          <w:u w:val="single"/>
          <w:lang w:val="hu-HU"/>
        </w:rPr>
        <w:t>100 mg kemény kapszula</w:t>
      </w:r>
    </w:p>
    <w:p w14:paraId="4F3950B0"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11 mg laktóz-monohidrát</w:t>
      </w:r>
      <w:r w:rsidR="00075CC1" w:rsidRPr="00E11639">
        <w:rPr>
          <w:color w:val="000000"/>
          <w:szCs w:val="22"/>
          <w:lang w:val="hu-HU"/>
        </w:rPr>
        <w:t>ot tartalmaz</w:t>
      </w:r>
      <w:r w:rsidRPr="00E11639">
        <w:rPr>
          <w:color w:val="000000"/>
          <w:szCs w:val="22"/>
          <w:lang w:val="hu-HU"/>
        </w:rPr>
        <w:t xml:space="preserve"> kemény kapszulánként.</w:t>
      </w:r>
    </w:p>
    <w:p w14:paraId="64D954CA" w14:textId="77777777" w:rsidR="00414637" w:rsidRPr="00E11639" w:rsidRDefault="00414637" w:rsidP="00064E2B">
      <w:pPr>
        <w:suppressAutoHyphens w:val="0"/>
        <w:spacing w:line="240" w:lineRule="auto"/>
        <w:rPr>
          <w:color w:val="000000"/>
          <w:szCs w:val="22"/>
          <w:lang w:val="hu-HU"/>
        </w:rPr>
      </w:pPr>
    </w:p>
    <w:p w14:paraId="0096B5F5" w14:textId="6D491552"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923B86">
        <w:rPr>
          <w:color w:val="000000"/>
          <w:szCs w:val="22"/>
          <w:u w:val="single"/>
          <w:lang w:val="hu-HU"/>
        </w:rPr>
        <w:t xml:space="preserve"> </w:t>
      </w:r>
      <w:r w:rsidRPr="00E11639">
        <w:rPr>
          <w:color w:val="000000"/>
          <w:szCs w:val="22"/>
          <w:u w:val="single"/>
          <w:lang w:val="hu-HU"/>
        </w:rPr>
        <w:t>150 mg kemény kapszula</w:t>
      </w:r>
    </w:p>
    <w:p w14:paraId="30CF330C"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16,50 mg laktóz-monohidrát</w:t>
      </w:r>
      <w:r w:rsidR="00075CC1" w:rsidRPr="00E11639">
        <w:rPr>
          <w:color w:val="000000"/>
          <w:szCs w:val="22"/>
          <w:lang w:val="hu-HU"/>
        </w:rPr>
        <w:t>ot tartalmaz</w:t>
      </w:r>
      <w:r w:rsidRPr="00E11639">
        <w:rPr>
          <w:color w:val="000000"/>
          <w:szCs w:val="22"/>
          <w:lang w:val="hu-HU"/>
        </w:rPr>
        <w:t xml:space="preserve"> kemény kapszulánként.</w:t>
      </w:r>
    </w:p>
    <w:p w14:paraId="17E6324C" w14:textId="77777777" w:rsidR="00414637" w:rsidRPr="00E11639" w:rsidRDefault="00414637" w:rsidP="00064E2B">
      <w:pPr>
        <w:suppressAutoHyphens w:val="0"/>
        <w:spacing w:line="240" w:lineRule="auto"/>
        <w:rPr>
          <w:color w:val="000000"/>
          <w:szCs w:val="22"/>
          <w:lang w:val="hu-HU"/>
        </w:rPr>
      </w:pPr>
    </w:p>
    <w:p w14:paraId="752451E7" w14:textId="27C3E898"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003314">
        <w:rPr>
          <w:szCs w:val="22"/>
          <w:u w:val="single"/>
          <w:lang w:eastAsia="en-US"/>
        </w:rPr>
        <w:t>Viatris Pharma</w:t>
      </w:r>
      <w:r w:rsidRPr="00E11639">
        <w:rPr>
          <w:color w:val="000000"/>
          <w:szCs w:val="22"/>
          <w:u w:val="single"/>
          <w:lang w:val="hu-HU"/>
        </w:rPr>
        <w:t xml:space="preserve"> 200 mg kemény kapszula</w:t>
      </w:r>
    </w:p>
    <w:p w14:paraId="0D670DA2" w14:textId="77777777" w:rsidR="00414637" w:rsidRPr="00E11639" w:rsidRDefault="00414637" w:rsidP="00414637">
      <w:pPr>
        <w:suppressAutoHyphens w:val="0"/>
        <w:spacing w:line="240" w:lineRule="auto"/>
        <w:rPr>
          <w:color w:val="000000"/>
          <w:szCs w:val="22"/>
          <w:lang w:val="hu-HU"/>
        </w:rPr>
      </w:pPr>
      <w:r w:rsidRPr="00E11639">
        <w:rPr>
          <w:color w:val="000000"/>
          <w:szCs w:val="22"/>
          <w:lang w:val="hu-HU"/>
        </w:rPr>
        <w:t>22 mg laktóz-monohidrát</w:t>
      </w:r>
      <w:r w:rsidR="00075CC1" w:rsidRPr="00E11639">
        <w:rPr>
          <w:color w:val="000000"/>
          <w:szCs w:val="22"/>
          <w:lang w:val="hu-HU"/>
        </w:rPr>
        <w:t>ot tartalmaz</w:t>
      </w:r>
      <w:r w:rsidRPr="00E11639">
        <w:rPr>
          <w:color w:val="000000"/>
          <w:szCs w:val="22"/>
          <w:lang w:val="hu-HU"/>
        </w:rPr>
        <w:t xml:space="preserve"> kemény kapszulánként.</w:t>
      </w:r>
    </w:p>
    <w:p w14:paraId="4582C1B7" w14:textId="77777777" w:rsidR="00414637" w:rsidRPr="00E11639" w:rsidRDefault="00414637" w:rsidP="00414637">
      <w:pPr>
        <w:suppressAutoHyphens w:val="0"/>
        <w:spacing w:line="240" w:lineRule="auto"/>
        <w:rPr>
          <w:color w:val="000000"/>
          <w:szCs w:val="22"/>
          <w:lang w:val="hu-HU"/>
        </w:rPr>
      </w:pPr>
    </w:p>
    <w:p w14:paraId="444E565B" w14:textId="21BEE829"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9D678B">
        <w:rPr>
          <w:szCs w:val="22"/>
          <w:u w:val="single"/>
          <w:lang w:eastAsia="en-US"/>
        </w:rPr>
        <w:t>Viatris Pharma</w:t>
      </w:r>
      <w:r w:rsidRPr="00E11639">
        <w:rPr>
          <w:color w:val="000000"/>
          <w:szCs w:val="22"/>
          <w:u w:val="single"/>
          <w:lang w:val="hu-HU"/>
        </w:rPr>
        <w:t xml:space="preserve"> 225 mg kemény kapszula</w:t>
      </w:r>
    </w:p>
    <w:p w14:paraId="0C53C8D6"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24,75 mg laktóz-monohidrát</w:t>
      </w:r>
      <w:r w:rsidR="00075CC1" w:rsidRPr="00E11639">
        <w:rPr>
          <w:color w:val="000000"/>
          <w:szCs w:val="22"/>
          <w:lang w:val="hu-HU"/>
        </w:rPr>
        <w:t>ot tartalmaz</w:t>
      </w:r>
      <w:r w:rsidRPr="00E11639">
        <w:rPr>
          <w:color w:val="000000"/>
          <w:szCs w:val="22"/>
          <w:lang w:val="hu-HU"/>
        </w:rPr>
        <w:t xml:space="preserve"> kemény kapszulánként.</w:t>
      </w:r>
    </w:p>
    <w:p w14:paraId="054C832D" w14:textId="77777777" w:rsidR="00414637" w:rsidRPr="00E11639" w:rsidRDefault="00414637" w:rsidP="00064E2B">
      <w:pPr>
        <w:suppressAutoHyphens w:val="0"/>
        <w:spacing w:line="240" w:lineRule="auto"/>
        <w:rPr>
          <w:color w:val="000000"/>
          <w:szCs w:val="22"/>
          <w:lang w:val="hu-HU"/>
        </w:rPr>
      </w:pPr>
    </w:p>
    <w:p w14:paraId="6351091F" w14:textId="33DD37AD" w:rsidR="00414637" w:rsidRPr="00E11639" w:rsidRDefault="00414637" w:rsidP="00064E2B">
      <w:pPr>
        <w:suppressAutoHyphens w:val="0"/>
        <w:spacing w:line="240" w:lineRule="auto"/>
        <w:rPr>
          <w:color w:val="000000"/>
          <w:szCs w:val="22"/>
          <w:u w:val="single"/>
          <w:lang w:val="hu-HU"/>
        </w:rPr>
      </w:pPr>
      <w:r w:rsidRPr="00E11639">
        <w:rPr>
          <w:color w:val="000000"/>
          <w:szCs w:val="22"/>
          <w:u w:val="single"/>
          <w:lang w:val="hu-HU"/>
        </w:rPr>
        <w:t xml:space="preserve">Pregabalin </w:t>
      </w:r>
      <w:r w:rsidR="00923B86" w:rsidRPr="009D678B">
        <w:rPr>
          <w:szCs w:val="22"/>
          <w:u w:val="single"/>
          <w:lang w:eastAsia="en-US"/>
        </w:rPr>
        <w:t>Viatris Pharma</w:t>
      </w:r>
      <w:r w:rsidRPr="00E11639">
        <w:rPr>
          <w:color w:val="000000"/>
          <w:szCs w:val="22"/>
          <w:u w:val="single"/>
          <w:lang w:val="hu-HU"/>
        </w:rPr>
        <w:t xml:space="preserve"> 300 mg kemény kapszula</w:t>
      </w:r>
    </w:p>
    <w:p w14:paraId="36D7D7CF" w14:textId="77777777" w:rsidR="00414637" w:rsidRPr="00E11639" w:rsidRDefault="00414637" w:rsidP="00064E2B">
      <w:pPr>
        <w:suppressAutoHyphens w:val="0"/>
        <w:spacing w:line="240" w:lineRule="auto"/>
        <w:rPr>
          <w:color w:val="000000"/>
          <w:szCs w:val="22"/>
          <w:lang w:val="hu-HU"/>
        </w:rPr>
      </w:pPr>
      <w:r w:rsidRPr="00E11639">
        <w:rPr>
          <w:color w:val="000000"/>
          <w:szCs w:val="22"/>
          <w:lang w:val="hu-HU"/>
        </w:rPr>
        <w:t>33 mg laktóz-monohidrát</w:t>
      </w:r>
      <w:r w:rsidR="00075CC1" w:rsidRPr="00E11639">
        <w:rPr>
          <w:color w:val="000000"/>
          <w:szCs w:val="22"/>
          <w:lang w:val="hu-HU"/>
        </w:rPr>
        <w:t>ot tartalmaz</w:t>
      </w:r>
      <w:r w:rsidRPr="00E11639">
        <w:rPr>
          <w:color w:val="000000"/>
          <w:szCs w:val="22"/>
          <w:lang w:val="hu-HU"/>
        </w:rPr>
        <w:t xml:space="preserve"> kemény kapszulánként.</w:t>
      </w:r>
    </w:p>
    <w:p w14:paraId="117EE91C" w14:textId="77777777" w:rsidR="007C4DC0" w:rsidRPr="00E11639" w:rsidRDefault="007C4DC0" w:rsidP="00064E2B">
      <w:pPr>
        <w:suppressAutoHyphens w:val="0"/>
        <w:spacing w:line="240" w:lineRule="auto"/>
        <w:rPr>
          <w:color w:val="000000"/>
          <w:szCs w:val="22"/>
          <w:lang w:val="hu-HU"/>
        </w:rPr>
      </w:pPr>
    </w:p>
    <w:p w14:paraId="4CC18088" w14:textId="77777777" w:rsidR="007C4DC0" w:rsidRPr="00E11639" w:rsidRDefault="007C4DC0" w:rsidP="00064E2B">
      <w:pPr>
        <w:suppressAutoHyphens w:val="0"/>
        <w:spacing w:line="240" w:lineRule="auto"/>
        <w:rPr>
          <w:color w:val="000000"/>
          <w:szCs w:val="22"/>
          <w:lang w:val="hu-HU"/>
        </w:rPr>
      </w:pPr>
      <w:r w:rsidRPr="00E11639">
        <w:rPr>
          <w:color w:val="000000"/>
          <w:szCs w:val="22"/>
          <w:lang w:val="hu-HU"/>
        </w:rPr>
        <w:t xml:space="preserve">A segédanyagok </w:t>
      </w:r>
      <w:r w:rsidRPr="00E11639">
        <w:rPr>
          <w:noProof/>
          <w:color w:val="000000"/>
          <w:szCs w:val="22"/>
          <w:lang w:val="hu-HU"/>
        </w:rPr>
        <w:t>teljes listáját</w:t>
      </w:r>
      <w:r w:rsidRPr="00E11639">
        <w:rPr>
          <w:color w:val="000000"/>
          <w:szCs w:val="22"/>
          <w:lang w:val="hu-HU"/>
        </w:rPr>
        <w:t xml:space="preserve"> lásd a 6.1 pontban.</w:t>
      </w:r>
    </w:p>
    <w:p w14:paraId="366CC570" w14:textId="77777777" w:rsidR="007C4DC0" w:rsidRPr="00E11639" w:rsidRDefault="007C4DC0">
      <w:pPr>
        <w:suppressAutoHyphens w:val="0"/>
        <w:spacing w:line="240" w:lineRule="auto"/>
        <w:rPr>
          <w:color w:val="000000"/>
          <w:szCs w:val="22"/>
          <w:lang w:val="hu-HU"/>
        </w:rPr>
      </w:pPr>
    </w:p>
    <w:p w14:paraId="05DF1FF9" w14:textId="77777777" w:rsidR="007C4DC0" w:rsidRPr="00E11639" w:rsidRDefault="007C4DC0">
      <w:pPr>
        <w:suppressAutoHyphens w:val="0"/>
        <w:spacing w:line="240" w:lineRule="auto"/>
        <w:rPr>
          <w:color w:val="000000"/>
          <w:szCs w:val="22"/>
          <w:lang w:val="hu-HU"/>
        </w:rPr>
      </w:pPr>
    </w:p>
    <w:p w14:paraId="5BDA5578" w14:textId="77777777" w:rsidR="007C4DC0" w:rsidRPr="00E11639" w:rsidRDefault="007C4DC0" w:rsidP="00BB7602">
      <w:pPr>
        <w:keepNext/>
        <w:suppressAutoHyphens w:val="0"/>
        <w:spacing w:line="240" w:lineRule="auto"/>
        <w:ind w:left="567" w:hanging="567"/>
        <w:rPr>
          <w:caps/>
          <w:color w:val="000000"/>
          <w:szCs w:val="22"/>
          <w:lang w:val="hu-HU"/>
        </w:rPr>
      </w:pPr>
      <w:r w:rsidRPr="00E11639">
        <w:rPr>
          <w:b/>
          <w:color w:val="000000"/>
          <w:szCs w:val="22"/>
          <w:lang w:val="hu-HU"/>
        </w:rPr>
        <w:t>3.</w:t>
      </w:r>
      <w:r w:rsidRPr="00E11639">
        <w:rPr>
          <w:b/>
          <w:color w:val="000000"/>
          <w:szCs w:val="22"/>
          <w:lang w:val="hu-HU"/>
        </w:rPr>
        <w:tab/>
        <w:t>GYÓGYSZERFORMA</w:t>
      </w:r>
    </w:p>
    <w:p w14:paraId="620DB768" w14:textId="77777777" w:rsidR="007C4DC0" w:rsidRPr="00E11639" w:rsidRDefault="007C4DC0" w:rsidP="00E90735">
      <w:pPr>
        <w:keepNext/>
        <w:suppressAutoHyphens w:val="0"/>
        <w:spacing w:line="240" w:lineRule="auto"/>
        <w:rPr>
          <w:color w:val="000000"/>
          <w:szCs w:val="22"/>
          <w:lang w:val="hu-HU"/>
        </w:rPr>
      </w:pPr>
    </w:p>
    <w:p w14:paraId="4341F051" w14:textId="77777777" w:rsidR="007C4DC0" w:rsidRPr="00E11639" w:rsidRDefault="007C4DC0" w:rsidP="00E90735">
      <w:pPr>
        <w:keepNext/>
        <w:suppressAutoHyphens w:val="0"/>
        <w:spacing w:line="240" w:lineRule="auto"/>
        <w:rPr>
          <w:color w:val="000000"/>
          <w:szCs w:val="22"/>
          <w:lang w:val="hu-HU"/>
        </w:rPr>
      </w:pPr>
      <w:r w:rsidRPr="00E11639">
        <w:rPr>
          <w:color w:val="000000"/>
          <w:szCs w:val="22"/>
          <w:lang w:val="hu-HU"/>
        </w:rPr>
        <w:t>Kemény kapszula</w:t>
      </w:r>
    </w:p>
    <w:p w14:paraId="53AD1D9B" w14:textId="77777777" w:rsidR="00414637" w:rsidRPr="00E11639" w:rsidRDefault="00414637" w:rsidP="00E90735">
      <w:pPr>
        <w:keepNext/>
        <w:suppressAutoHyphens w:val="0"/>
        <w:spacing w:line="240" w:lineRule="auto"/>
        <w:rPr>
          <w:color w:val="000000"/>
          <w:szCs w:val="22"/>
          <w:u w:val="single"/>
          <w:lang w:val="hu-HU"/>
        </w:rPr>
      </w:pPr>
    </w:p>
    <w:p w14:paraId="33559668" w14:textId="48ADA5F7" w:rsidR="00414637" w:rsidRPr="00E11639" w:rsidRDefault="00414637" w:rsidP="00E90735">
      <w:pPr>
        <w:keepNext/>
        <w:suppressAutoHyphens w:val="0"/>
        <w:spacing w:line="240" w:lineRule="auto"/>
        <w:rPr>
          <w:color w:val="000000"/>
          <w:szCs w:val="22"/>
          <w:u w:val="single"/>
          <w:lang w:val="hu-HU"/>
        </w:rPr>
      </w:pPr>
      <w:r w:rsidRPr="00E11639">
        <w:rPr>
          <w:color w:val="000000"/>
          <w:szCs w:val="22"/>
          <w:u w:val="single"/>
          <w:lang w:val="hu-HU"/>
        </w:rPr>
        <w:t xml:space="preserve">Pregabalin </w:t>
      </w:r>
      <w:r w:rsidR="00162480" w:rsidRPr="009D678B">
        <w:rPr>
          <w:szCs w:val="22"/>
          <w:u w:val="single"/>
          <w:lang w:eastAsia="en-US"/>
        </w:rPr>
        <w:t>Viatris Pharma</w:t>
      </w:r>
      <w:r w:rsidRPr="00E11639">
        <w:rPr>
          <w:color w:val="000000"/>
          <w:szCs w:val="22"/>
          <w:u w:val="single"/>
          <w:lang w:val="hu-HU"/>
        </w:rPr>
        <w:t xml:space="preserve"> 25 mg kemény kapszula</w:t>
      </w:r>
    </w:p>
    <w:p w14:paraId="7577D81D" w14:textId="48C4BE76" w:rsidR="007C4DC0" w:rsidRPr="00E11639" w:rsidRDefault="007C4DC0">
      <w:pPr>
        <w:suppressAutoHyphens w:val="0"/>
        <w:spacing w:line="240" w:lineRule="auto"/>
        <w:rPr>
          <w:color w:val="000000"/>
          <w:szCs w:val="22"/>
          <w:lang w:val="hu-HU"/>
        </w:rPr>
      </w:pPr>
      <w:r w:rsidRPr="00E11639">
        <w:rPr>
          <w:color w:val="000000"/>
          <w:szCs w:val="22"/>
          <w:lang w:val="hu-HU"/>
        </w:rPr>
        <w:t xml:space="preserve">Fehér színű, a felső részén </w:t>
      </w:r>
      <w:r w:rsidR="008F3CBE" w:rsidRPr="00E11639">
        <w:rPr>
          <w:color w:val="000000"/>
          <w:szCs w:val="22"/>
          <w:lang w:val="hu-HU"/>
        </w:rPr>
        <w:t>„</w:t>
      </w:r>
      <w:r w:rsidR="00162480">
        <w:t>VTRS</w:t>
      </w:r>
      <w:r w:rsidRPr="00E11639">
        <w:rPr>
          <w:color w:val="000000"/>
          <w:szCs w:val="22"/>
          <w:lang w:val="hu-HU"/>
        </w:rPr>
        <w:t xml:space="preserve">”, az alsó részén </w:t>
      </w:r>
      <w:r w:rsidR="008F3CBE" w:rsidRPr="00E11639">
        <w:rPr>
          <w:color w:val="000000"/>
          <w:szCs w:val="22"/>
          <w:lang w:val="hu-HU"/>
        </w:rPr>
        <w:t>„</w:t>
      </w:r>
      <w:r w:rsidRPr="00E11639">
        <w:rPr>
          <w:color w:val="000000"/>
          <w:szCs w:val="22"/>
          <w:lang w:val="hu-HU"/>
        </w:rPr>
        <w:t>PGN 25” fekete tintával jelölt felirat található.</w:t>
      </w:r>
    </w:p>
    <w:p w14:paraId="11AAC38E" w14:textId="77777777" w:rsidR="00414637" w:rsidRPr="00E11639" w:rsidRDefault="00414637" w:rsidP="00414637">
      <w:pPr>
        <w:suppressAutoHyphens w:val="0"/>
        <w:spacing w:line="240" w:lineRule="auto"/>
        <w:rPr>
          <w:color w:val="000000"/>
          <w:szCs w:val="22"/>
          <w:lang w:val="hu-HU"/>
        </w:rPr>
      </w:pPr>
    </w:p>
    <w:p w14:paraId="5F1CCB2B" w14:textId="3ECB8484" w:rsidR="00414637" w:rsidRPr="00E11639" w:rsidRDefault="00414637" w:rsidP="00E90735">
      <w:pPr>
        <w:keepNext/>
        <w:suppressAutoHyphens w:val="0"/>
        <w:spacing w:line="240" w:lineRule="auto"/>
        <w:rPr>
          <w:color w:val="000000"/>
          <w:szCs w:val="22"/>
          <w:lang w:val="hu-HU"/>
        </w:rPr>
      </w:pPr>
      <w:r w:rsidRPr="00E11639">
        <w:rPr>
          <w:color w:val="000000"/>
          <w:szCs w:val="22"/>
          <w:u w:val="single"/>
          <w:lang w:val="hu-HU"/>
        </w:rPr>
        <w:t xml:space="preserve">Pregabalin </w:t>
      </w:r>
      <w:r w:rsidR="00162480" w:rsidRPr="009D678B">
        <w:rPr>
          <w:szCs w:val="22"/>
          <w:u w:val="single"/>
          <w:lang w:eastAsia="en-US"/>
        </w:rPr>
        <w:t>Viatris Pharma</w:t>
      </w:r>
      <w:r w:rsidRPr="00E11639">
        <w:rPr>
          <w:color w:val="000000"/>
          <w:szCs w:val="22"/>
          <w:u w:val="single"/>
          <w:lang w:val="hu-HU"/>
        </w:rPr>
        <w:t xml:space="preserve"> 50 mg kemény kapszula</w:t>
      </w:r>
    </w:p>
    <w:p w14:paraId="6EAB0D61" w14:textId="20A79904"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Fehér színű, a felső részén </w:t>
      </w:r>
      <w:r w:rsidR="008F3CBE" w:rsidRPr="00E11639">
        <w:rPr>
          <w:color w:val="000000"/>
          <w:szCs w:val="22"/>
          <w:lang w:val="hu-HU"/>
        </w:rPr>
        <w:t>„</w:t>
      </w:r>
      <w:r w:rsidR="00162480">
        <w:t>VTRS</w:t>
      </w:r>
      <w:r w:rsidRPr="00E11639">
        <w:rPr>
          <w:color w:val="000000"/>
          <w:szCs w:val="22"/>
          <w:lang w:val="hu-HU"/>
        </w:rPr>
        <w:t xml:space="preserve">”, az alsó részén </w:t>
      </w:r>
      <w:r w:rsidR="008F3CBE" w:rsidRPr="00E11639">
        <w:rPr>
          <w:color w:val="000000"/>
          <w:szCs w:val="22"/>
          <w:lang w:val="hu-HU"/>
        </w:rPr>
        <w:t>„</w:t>
      </w:r>
      <w:r w:rsidRPr="00E11639">
        <w:rPr>
          <w:color w:val="000000"/>
          <w:szCs w:val="22"/>
          <w:lang w:val="hu-HU"/>
        </w:rPr>
        <w:t>PGN 50” fekete tintával jelölt felirat található. Az alsó részén egy fekete csíkkal is meg van jelölve.</w:t>
      </w:r>
    </w:p>
    <w:p w14:paraId="332D3D7F" w14:textId="77777777" w:rsidR="00414637" w:rsidRPr="00E11639" w:rsidRDefault="00414637" w:rsidP="00414637">
      <w:pPr>
        <w:suppressAutoHyphens w:val="0"/>
        <w:spacing w:line="240" w:lineRule="auto"/>
        <w:rPr>
          <w:color w:val="000000"/>
          <w:szCs w:val="22"/>
          <w:lang w:val="hu-HU"/>
        </w:rPr>
      </w:pPr>
    </w:p>
    <w:p w14:paraId="699D0355" w14:textId="58A5F8DB" w:rsidR="00414637" w:rsidRPr="00E11639" w:rsidRDefault="00414637" w:rsidP="00E90735">
      <w:pPr>
        <w:keepNext/>
        <w:suppressAutoHyphens w:val="0"/>
        <w:spacing w:line="240" w:lineRule="auto"/>
        <w:rPr>
          <w:color w:val="000000"/>
          <w:szCs w:val="22"/>
          <w:lang w:val="hu-HU"/>
        </w:rPr>
      </w:pPr>
      <w:r w:rsidRPr="00E11639">
        <w:rPr>
          <w:color w:val="000000"/>
          <w:szCs w:val="22"/>
          <w:u w:val="single"/>
          <w:lang w:val="hu-HU"/>
        </w:rPr>
        <w:t xml:space="preserve">Pregabalin </w:t>
      </w:r>
      <w:r w:rsidR="00162480" w:rsidRPr="009D678B">
        <w:rPr>
          <w:szCs w:val="22"/>
          <w:u w:val="single"/>
          <w:lang w:eastAsia="en-US"/>
        </w:rPr>
        <w:t>Viatris Pharma</w:t>
      </w:r>
      <w:r w:rsidRPr="00E11639">
        <w:rPr>
          <w:color w:val="000000"/>
          <w:szCs w:val="22"/>
          <w:u w:val="single"/>
          <w:lang w:val="hu-HU"/>
        </w:rPr>
        <w:t xml:space="preserve"> 75 mg kemény kapszula</w:t>
      </w:r>
    </w:p>
    <w:p w14:paraId="4795B7AF" w14:textId="7248D18E"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Fehér és narancssárga színű, a felső részén </w:t>
      </w:r>
      <w:r w:rsidR="008F3CBE" w:rsidRPr="00E11639">
        <w:rPr>
          <w:color w:val="000000"/>
          <w:szCs w:val="22"/>
          <w:lang w:val="hu-HU"/>
        </w:rPr>
        <w:t>„</w:t>
      </w:r>
      <w:r w:rsidR="00162480">
        <w:t>VTRS</w:t>
      </w:r>
      <w:r w:rsidRPr="00E11639">
        <w:rPr>
          <w:color w:val="000000"/>
          <w:szCs w:val="22"/>
          <w:lang w:val="hu-HU"/>
        </w:rPr>
        <w:t xml:space="preserve">”, az alsó részén </w:t>
      </w:r>
      <w:r w:rsidR="008F3CBE" w:rsidRPr="00E11639">
        <w:rPr>
          <w:color w:val="000000"/>
          <w:szCs w:val="22"/>
          <w:lang w:val="hu-HU"/>
        </w:rPr>
        <w:t>„</w:t>
      </w:r>
      <w:r w:rsidRPr="00E11639">
        <w:rPr>
          <w:color w:val="000000"/>
          <w:szCs w:val="22"/>
          <w:lang w:val="hu-HU"/>
        </w:rPr>
        <w:t>PGN 75” fekete tintával jelölt felirat található.</w:t>
      </w:r>
    </w:p>
    <w:p w14:paraId="55B48C50" w14:textId="77777777" w:rsidR="00414637" w:rsidRPr="00E11639" w:rsidRDefault="00414637" w:rsidP="00414637">
      <w:pPr>
        <w:suppressAutoHyphens w:val="0"/>
        <w:spacing w:line="240" w:lineRule="auto"/>
        <w:rPr>
          <w:color w:val="000000"/>
          <w:szCs w:val="22"/>
          <w:lang w:val="hu-HU"/>
        </w:rPr>
      </w:pPr>
    </w:p>
    <w:p w14:paraId="0A77CDCE" w14:textId="6E9C3948" w:rsidR="00414637" w:rsidRPr="00E11639" w:rsidRDefault="00414637" w:rsidP="00E90735">
      <w:pPr>
        <w:keepNext/>
        <w:suppressAutoHyphens w:val="0"/>
        <w:spacing w:line="240" w:lineRule="auto"/>
        <w:rPr>
          <w:color w:val="000000"/>
          <w:szCs w:val="22"/>
          <w:lang w:val="hu-HU"/>
        </w:rPr>
      </w:pPr>
      <w:r w:rsidRPr="00E11639">
        <w:rPr>
          <w:color w:val="000000"/>
          <w:szCs w:val="22"/>
          <w:u w:val="single"/>
          <w:lang w:val="hu-HU"/>
        </w:rPr>
        <w:t xml:space="preserve">Pregabalin </w:t>
      </w:r>
      <w:r w:rsidR="00162480" w:rsidRPr="009D678B">
        <w:rPr>
          <w:szCs w:val="22"/>
          <w:u w:val="single"/>
          <w:lang w:eastAsia="en-US"/>
        </w:rPr>
        <w:t>Viatris Pharma</w:t>
      </w:r>
      <w:r w:rsidR="00162480" w:rsidRPr="00E11639">
        <w:rPr>
          <w:color w:val="000000"/>
          <w:szCs w:val="22"/>
          <w:u w:val="single"/>
          <w:lang w:val="hu-HU"/>
        </w:rPr>
        <w:t xml:space="preserve"> </w:t>
      </w:r>
      <w:r w:rsidRPr="00E11639">
        <w:rPr>
          <w:color w:val="000000"/>
          <w:szCs w:val="22"/>
          <w:u w:val="single"/>
          <w:lang w:val="hu-HU"/>
        </w:rPr>
        <w:t>100 mg kemény kapszula</w:t>
      </w:r>
    </w:p>
    <w:p w14:paraId="311F0B2A" w14:textId="7A4E735E"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Narancssárga színű, a felső részén </w:t>
      </w:r>
      <w:r w:rsidR="008F3CBE" w:rsidRPr="00E11639">
        <w:rPr>
          <w:color w:val="000000"/>
          <w:szCs w:val="22"/>
          <w:lang w:val="hu-HU"/>
        </w:rPr>
        <w:t>„</w:t>
      </w:r>
      <w:r w:rsidR="00162480">
        <w:t>VTRS</w:t>
      </w:r>
      <w:r w:rsidRPr="00E11639">
        <w:rPr>
          <w:color w:val="000000"/>
          <w:szCs w:val="22"/>
          <w:lang w:val="hu-HU"/>
        </w:rPr>
        <w:t>”, az alsó részén</w:t>
      </w:r>
      <w:r w:rsidR="00BC4F0A" w:rsidRPr="00E11639">
        <w:rPr>
          <w:color w:val="000000"/>
          <w:szCs w:val="22"/>
          <w:lang w:val="hu-HU"/>
        </w:rPr>
        <w:t xml:space="preserve"> </w:t>
      </w:r>
      <w:r w:rsidR="008F3CBE" w:rsidRPr="00E11639">
        <w:rPr>
          <w:color w:val="000000"/>
          <w:szCs w:val="22"/>
          <w:lang w:val="hu-HU"/>
        </w:rPr>
        <w:t>„</w:t>
      </w:r>
      <w:r w:rsidRPr="00E11639">
        <w:rPr>
          <w:color w:val="000000"/>
          <w:szCs w:val="22"/>
          <w:lang w:val="hu-HU"/>
        </w:rPr>
        <w:t>PGN 100” fekete tintával jelölt felirat található.</w:t>
      </w:r>
    </w:p>
    <w:p w14:paraId="0EFC0DFF" w14:textId="77777777" w:rsidR="00414637" w:rsidRPr="00E11639" w:rsidRDefault="00414637" w:rsidP="00414637">
      <w:pPr>
        <w:suppressAutoHyphens w:val="0"/>
        <w:spacing w:line="240" w:lineRule="auto"/>
        <w:rPr>
          <w:color w:val="000000"/>
          <w:szCs w:val="22"/>
          <w:lang w:val="hu-HU"/>
        </w:rPr>
      </w:pPr>
    </w:p>
    <w:p w14:paraId="76B1AAE7" w14:textId="2EACD2DD" w:rsidR="00414637" w:rsidRPr="00E11639" w:rsidRDefault="00414637" w:rsidP="00E90735">
      <w:pPr>
        <w:keepNext/>
        <w:suppressAutoHyphens w:val="0"/>
        <w:spacing w:line="240" w:lineRule="auto"/>
        <w:rPr>
          <w:color w:val="000000"/>
          <w:szCs w:val="22"/>
          <w:lang w:val="hu-HU"/>
        </w:rPr>
      </w:pPr>
      <w:r w:rsidRPr="00E11639">
        <w:rPr>
          <w:color w:val="000000"/>
          <w:szCs w:val="22"/>
          <w:u w:val="single"/>
          <w:lang w:val="hu-HU"/>
        </w:rPr>
        <w:t xml:space="preserve">Pregabalin </w:t>
      </w:r>
      <w:r w:rsidR="00162480" w:rsidRPr="009D678B">
        <w:rPr>
          <w:szCs w:val="22"/>
          <w:u w:val="single"/>
          <w:lang w:eastAsia="en-US"/>
        </w:rPr>
        <w:t>Viatris Pharma</w:t>
      </w:r>
      <w:r w:rsidR="00162480">
        <w:rPr>
          <w:color w:val="000000"/>
          <w:szCs w:val="22"/>
          <w:u w:val="single"/>
          <w:lang w:val="hu-HU"/>
        </w:rPr>
        <w:t xml:space="preserve"> </w:t>
      </w:r>
      <w:r w:rsidRPr="00E11639">
        <w:rPr>
          <w:color w:val="000000"/>
          <w:szCs w:val="22"/>
          <w:u w:val="single"/>
          <w:lang w:val="hu-HU"/>
        </w:rPr>
        <w:t>150 mg kemény kapszula</w:t>
      </w:r>
    </w:p>
    <w:p w14:paraId="18F653C3" w14:textId="3722298C"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Fehér színű, a felső részén </w:t>
      </w:r>
      <w:r w:rsidR="008F3CBE" w:rsidRPr="00E11639">
        <w:rPr>
          <w:color w:val="000000"/>
          <w:szCs w:val="22"/>
          <w:lang w:val="hu-HU"/>
        </w:rPr>
        <w:t>„</w:t>
      </w:r>
      <w:r w:rsidR="00162480">
        <w:t>VTRS</w:t>
      </w:r>
      <w:r w:rsidRPr="00E11639">
        <w:rPr>
          <w:color w:val="000000"/>
          <w:szCs w:val="22"/>
          <w:lang w:val="hu-HU"/>
        </w:rPr>
        <w:t xml:space="preserve">”, az alsó részén </w:t>
      </w:r>
      <w:r w:rsidR="008F3CBE" w:rsidRPr="00E11639">
        <w:rPr>
          <w:color w:val="000000"/>
          <w:szCs w:val="22"/>
          <w:lang w:val="hu-HU"/>
        </w:rPr>
        <w:t>„</w:t>
      </w:r>
      <w:r w:rsidRPr="00E11639">
        <w:rPr>
          <w:color w:val="000000"/>
          <w:szCs w:val="22"/>
          <w:lang w:val="hu-HU"/>
        </w:rPr>
        <w:t>PGN 150” fekete tintával jelölt felirat található.</w:t>
      </w:r>
    </w:p>
    <w:p w14:paraId="3CF80C6C" w14:textId="77777777" w:rsidR="00414637" w:rsidRPr="00E11639" w:rsidRDefault="00414637" w:rsidP="00414637">
      <w:pPr>
        <w:suppressAutoHyphens w:val="0"/>
        <w:spacing w:line="240" w:lineRule="auto"/>
        <w:rPr>
          <w:color w:val="000000"/>
          <w:szCs w:val="22"/>
          <w:lang w:val="hu-HU"/>
        </w:rPr>
      </w:pPr>
    </w:p>
    <w:p w14:paraId="13016800" w14:textId="34A0C1B7" w:rsidR="00414637" w:rsidRPr="00E11639" w:rsidRDefault="00414637" w:rsidP="00E90735">
      <w:pPr>
        <w:keepNext/>
        <w:suppressAutoHyphens w:val="0"/>
        <w:spacing w:line="240" w:lineRule="auto"/>
        <w:rPr>
          <w:color w:val="000000"/>
          <w:szCs w:val="22"/>
          <w:lang w:val="hu-HU"/>
        </w:rPr>
      </w:pPr>
      <w:r w:rsidRPr="00E11639">
        <w:rPr>
          <w:color w:val="000000"/>
          <w:szCs w:val="22"/>
          <w:u w:val="single"/>
          <w:lang w:val="hu-HU"/>
        </w:rPr>
        <w:t xml:space="preserve">Pregabalin </w:t>
      </w:r>
      <w:r w:rsidR="00162480" w:rsidRPr="009D678B">
        <w:rPr>
          <w:szCs w:val="22"/>
          <w:u w:val="single"/>
          <w:lang w:eastAsia="en-US"/>
        </w:rPr>
        <w:t>Viatris Pharma</w:t>
      </w:r>
      <w:r w:rsidRPr="00E11639">
        <w:rPr>
          <w:color w:val="000000"/>
          <w:szCs w:val="22"/>
          <w:u w:val="single"/>
          <w:lang w:val="hu-HU"/>
        </w:rPr>
        <w:t xml:space="preserve"> 200 mg kemény kapszula</w:t>
      </w:r>
    </w:p>
    <w:p w14:paraId="37FF7688" w14:textId="16346BDD"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Halvány narancssárga színű, a felső részén </w:t>
      </w:r>
      <w:r w:rsidR="008F3CBE" w:rsidRPr="00E11639">
        <w:rPr>
          <w:color w:val="000000"/>
          <w:szCs w:val="22"/>
          <w:lang w:val="hu-HU"/>
        </w:rPr>
        <w:t>„</w:t>
      </w:r>
      <w:r w:rsidR="00162480">
        <w:t>VTRS</w:t>
      </w:r>
      <w:r w:rsidRPr="00E11639">
        <w:rPr>
          <w:color w:val="000000"/>
          <w:szCs w:val="22"/>
          <w:lang w:val="hu-HU"/>
        </w:rPr>
        <w:t xml:space="preserve">”, az alsó részén </w:t>
      </w:r>
      <w:r w:rsidR="008F3CBE" w:rsidRPr="00E11639">
        <w:rPr>
          <w:color w:val="000000"/>
          <w:szCs w:val="22"/>
          <w:lang w:val="hu-HU"/>
        </w:rPr>
        <w:t>„</w:t>
      </w:r>
      <w:r w:rsidRPr="00E11639">
        <w:rPr>
          <w:color w:val="000000"/>
          <w:szCs w:val="22"/>
          <w:lang w:val="hu-HU"/>
        </w:rPr>
        <w:t>PGN 200” fekete tintával jelölt felirat található.</w:t>
      </w:r>
    </w:p>
    <w:p w14:paraId="5E731187" w14:textId="77777777" w:rsidR="00414637" w:rsidRPr="00E11639" w:rsidRDefault="00414637" w:rsidP="00414637">
      <w:pPr>
        <w:suppressAutoHyphens w:val="0"/>
        <w:spacing w:line="240" w:lineRule="auto"/>
        <w:rPr>
          <w:color w:val="000000"/>
          <w:szCs w:val="22"/>
          <w:lang w:val="hu-HU"/>
        </w:rPr>
      </w:pPr>
    </w:p>
    <w:p w14:paraId="7F7444E0" w14:textId="741AC3B7" w:rsidR="00414637" w:rsidRPr="00E11639" w:rsidRDefault="00414637" w:rsidP="00E90735">
      <w:pPr>
        <w:keepNext/>
        <w:suppressAutoHyphens w:val="0"/>
        <w:spacing w:line="240" w:lineRule="auto"/>
        <w:rPr>
          <w:color w:val="000000"/>
          <w:szCs w:val="22"/>
          <w:lang w:val="hu-HU"/>
        </w:rPr>
      </w:pPr>
      <w:r w:rsidRPr="00E11639">
        <w:rPr>
          <w:color w:val="000000"/>
          <w:szCs w:val="22"/>
          <w:u w:val="single"/>
          <w:lang w:val="hu-HU"/>
        </w:rPr>
        <w:t xml:space="preserve">Pregabalin </w:t>
      </w:r>
      <w:r w:rsidR="00162480" w:rsidRPr="009D678B">
        <w:rPr>
          <w:szCs w:val="22"/>
          <w:u w:val="single"/>
          <w:lang w:eastAsia="en-US"/>
        </w:rPr>
        <w:t>Viatris Pharma</w:t>
      </w:r>
      <w:r w:rsidRPr="00E11639">
        <w:rPr>
          <w:color w:val="000000"/>
          <w:szCs w:val="22"/>
          <w:u w:val="single"/>
          <w:lang w:val="hu-HU"/>
        </w:rPr>
        <w:t xml:space="preserve"> 225 mg kemény kapszula</w:t>
      </w:r>
    </w:p>
    <w:p w14:paraId="2A83479A" w14:textId="41D339CB"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Fehér és halvány narancssárga színű, a felső részén </w:t>
      </w:r>
      <w:r w:rsidR="008F3CBE" w:rsidRPr="00E11639">
        <w:rPr>
          <w:color w:val="000000"/>
          <w:szCs w:val="22"/>
          <w:lang w:val="hu-HU"/>
        </w:rPr>
        <w:t>„</w:t>
      </w:r>
      <w:r w:rsidR="00162480">
        <w:t>VTRS</w:t>
      </w:r>
      <w:r w:rsidRPr="00E11639">
        <w:rPr>
          <w:color w:val="000000"/>
          <w:szCs w:val="22"/>
          <w:lang w:val="hu-HU"/>
        </w:rPr>
        <w:t xml:space="preserve">”, az alsó részén </w:t>
      </w:r>
      <w:r w:rsidR="008F3CBE" w:rsidRPr="00E11639">
        <w:rPr>
          <w:color w:val="000000"/>
          <w:szCs w:val="22"/>
          <w:lang w:val="hu-HU"/>
        </w:rPr>
        <w:t>„</w:t>
      </w:r>
      <w:r w:rsidRPr="00E11639">
        <w:rPr>
          <w:color w:val="000000"/>
          <w:szCs w:val="22"/>
          <w:lang w:val="hu-HU"/>
        </w:rPr>
        <w:t>PGN 225” fekete tintával jelölt felirat található.</w:t>
      </w:r>
    </w:p>
    <w:p w14:paraId="095EAD19" w14:textId="77777777" w:rsidR="00414637" w:rsidRPr="00E11639" w:rsidRDefault="00414637" w:rsidP="00414637">
      <w:pPr>
        <w:suppressAutoHyphens w:val="0"/>
        <w:spacing w:line="240" w:lineRule="auto"/>
        <w:rPr>
          <w:color w:val="000000"/>
          <w:szCs w:val="22"/>
          <w:lang w:val="hu-HU"/>
        </w:rPr>
      </w:pPr>
    </w:p>
    <w:p w14:paraId="10235CDF" w14:textId="5F5CF364" w:rsidR="00414637" w:rsidRPr="00E11639" w:rsidRDefault="00414637" w:rsidP="00E90735">
      <w:pPr>
        <w:keepNext/>
        <w:suppressAutoHyphens w:val="0"/>
        <w:spacing w:line="240" w:lineRule="auto"/>
        <w:rPr>
          <w:color w:val="000000"/>
          <w:szCs w:val="22"/>
          <w:lang w:val="hu-HU"/>
        </w:rPr>
      </w:pPr>
      <w:r w:rsidRPr="00E11639">
        <w:rPr>
          <w:color w:val="000000"/>
          <w:szCs w:val="22"/>
          <w:u w:val="single"/>
          <w:lang w:val="hu-HU"/>
        </w:rPr>
        <w:t xml:space="preserve">Pregabalin </w:t>
      </w:r>
      <w:r w:rsidR="00162480" w:rsidRPr="009D678B">
        <w:rPr>
          <w:szCs w:val="22"/>
          <w:u w:val="single"/>
          <w:lang w:eastAsia="en-US"/>
        </w:rPr>
        <w:t>Viatris Pharma</w:t>
      </w:r>
      <w:r w:rsidRPr="00E11639">
        <w:rPr>
          <w:color w:val="000000"/>
          <w:szCs w:val="22"/>
          <w:u w:val="single"/>
          <w:lang w:val="hu-HU"/>
        </w:rPr>
        <w:t xml:space="preserve"> 300 mg kemény kapszula</w:t>
      </w:r>
    </w:p>
    <w:p w14:paraId="37AE80BF" w14:textId="0BF22A95" w:rsidR="00414637" w:rsidRPr="00E11639" w:rsidRDefault="00414637" w:rsidP="00414637">
      <w:pPr>
        <w:suppressAutoHyphens w:val="0"/>
        <w:spacing w:line="240" w:lineRule="auto"/>
        <w:rPr>
          <w:color w:val="000000"/>
          <w:szCs w:val="22"/>
          <w:lang w:val="hu-HU"/>
        </w:rPr>
      </w:pPr>
      <w:r w:rsidRPr="00E11639">
        <w:rPr>
          <w:color w:val="000000"/>
          <w:szCs w:val="22"/>
          <w:lang w:val="hu-HU"/>
        </w:rPr>
        <w:t xml:space="preserve">Fehér és narancssárga színű, a felső részén </w:t>
      </w:r>
      <w:r w:rsidR="008F3CBE" w:rsidRPr="00E11639">
        <w:rPr>
          <w:color w:val="000000"/>
          <w:szCs w:val="22"/>
          <w:lang w:val="hu-HU"/>
        </w:rPr>
        <w:t>„</w:t>
      </w:r>
      <w:r w:rsidR="00162480">
        <w:t>VTRS</w:t>
      </w:r>
      <w:r w:rsidRPr="00E11639">
        <w:rPr>
          <w:color w:val="000000"/>
          <w:szCs w:val="22"/>
          <w:lang w:val="hu-HU"/>
        </w:rPr>
        <w:t xml:space="preserve">”, az alsó részén </w:t>
      </w:r>
      <w:r w:rsidR="008F3CBE" w:rsidRPr="00E11639">
        <w:rPr>
          <w:color w:val="000000"/>
          <w:szCs w:val="22"/>
          <w:lang w:val="hu-HU"/>
        </w:rPr>
        <w:t>„</w:t>
      </w:r>
      <w:r w:rsidRPr="00E11639">
        <w:rPr>
          <w:color w:val="000000"/>
          <w:szCs w:val="22"/>
          <w:lang w:val="hu-HU"/>
        </w:rPr>
        <w:t>PGN 300” fekete tintával jelölt felirat található.</w:t>
      </w:r>
    </w:p>
    <w:p w14:paraId="3C8DFFE5" w14:textId="77777777" w:rsidR="007C4DC0" w:rsidRPr="00E11639" w:rsidRDefault="007C4DC0">
      <w:pPr>
        <w:suppressAutoHyphens w:val="0"/>
        <w:spacing w:line="240" w:lineRule="auto"/>
        <w:rPr>
          <w:color w:val="000000"/>
          <w:szCs w:val="22"/>
          <w:lang w:val="hu-HU"/>
        </w:rPr>
      </w:pPr>
    </w:p>
    <w:p w14:paraId="2E9ECC3C" w14:textId="77777777" w:rsidR="007C4DC0" w:rsidRPr="00E11639" w:rsidRDefault="007C4DC0">
      <w:pPr>
        <w:suppressAutoHyphens w:val="0"/>
        <w:spacing w:line="240" w:lineRule="auto"/>
        <w:rPr>
          <w:color w:val="000000"/>
          <w:szCs w:val="22"/>
          <w:lang w:val="hu-HU"/>
        </w:rPr>
      </w:pPr>
    </w:p>
    <w:p w14:paraId="1D0DDDAF" w14:textId="77777777" w:rsidR="007C4DC0" w:rsidRPr="00E11639" w:rsidRDefault="007C4DC0" w:rsidP="00BB7602">
      <w:pPr>
        <w:keepNext/>
        <w:suppressAutoHyphens w:val="0"/>
        <w:spacing w:line="240" w:lineRule="auto"/>
        <w:ind w:left="567" w:hanging="567"/>
        <w:rPr>
          <w:caps/>
          <w:color w:val="000000"/>
          <w:szCs w:val="22"/>
          <w:lang w:val="hu-HU"/>
        </w:rPr>
      </w:pPr>
      <w:r w:rsidRPr="00E11639">
        <w:rPr>
          <w:b/>
          <w:caps/>
          <w:color w:val="000000"/>
          <w:szCs w:val="22"/>
          <w:lang w:val="hu-HU"/>
        </w:rPr>
        <w:t>4.</w:t>
      </w:r>
      <w:r w:rsidRPr="00E11639">
        <w:rPr>
          <w:b/>
          <w:caps/>
          <w:color w:val="000000"/>
          <w:szCs w:val="22"/>
          <w:lang w:val="hu-HU"/>
        </w:rPr>
        <w:tab/>
        <w:t>KLINIKAI JELLEMZŐK</w:t>
      </w:r>
    </w:p>
    <w:p w14:paraId="37FE4BC8" w14:textId="77777777" w:rsidR="007C4DC0" w:rsidRPr="00E11639" w:rsidRDefault="007C4DC0" w:rsidP="00E90735">
      <w:pPr>
        <w:keepNext/>
        <w:suppressAutoHyphens w:val="0"/>
        <w:spacing w:line="240" w:lineRule="auto"/>
        <w:rPr>
          <w:color w:val="000000"/>
          <w:szCs w:val="22"/>
          <w:lang w:val="hu-HU"/>
        </w:rPr>
      </w:pPr>
    </w:p>
    <w:p w14:paraId="31ADFCE4" w14:textId="77777777" w:rsidR="007C4DC0" w:rsidRPr="00E11639" w:rsidRDefault="007C4DC0" w:rsidP="00BB7602">
      <w:pPr>
        <w:keepNext/>
        <w:suppressAutoHyphens w:val="0"/>
        <w:spacing w:line="240" w:lineRule="auto"/>
        <w:ind w:left="567" w:hanging="567"/>
        <w:rPr>
          <w:color w:val="000000"/>
          <w:szCs w:val="22"/>
          <w:lang w:val="hu-HU"/>
        </w:rPr>
      </w:pPr>
      <w:r w:rsidRPr="00E11639">
        <w:rPr>
          <w:b/>
          <w:color w:val="000000"/>
          <w:szCs w:val="22"/>
          <w:lang w:val="hu-HU"/>
        </w:rPr>
        <w:t>4.1</w:t>
      </w:r>
      <w:r w:rsidRPr="00E11639">
        <w:rPr>
          <w:b/>
          <w:color w:val="000000"/>
          <w:szCs w:val="22"/>
          <w:lang w:val="hu-HU"/>
        </w:rPr>
        <w:tab/>
        <w:t>Terápiás javallatok</w:t>
      </w:r>
    </w:p>
    <w:p w14:paraId="7ACB8A5F" w14:textId="77777777" w:rsidR="007C4DC0" w:rsidRPr="00E11639" w:rsidRDefault="007C4DC0" w:rsidP="00E90735">
      <w:pPr>
        <w:keepNext/>
        <w:suppressAutoHyphens w:val="0"/>
        <w:spacing w:line="240" w:lineRule="auto"/>
        <w:rPr>
          <w:color w:val="000000"/>
          <w:szCs w:val="22"/>
          <w:lang w:val="hu-HU"/>
        </w:rPr>
      </w:pPr>
    </w:p>
    <w:p w14:paraId="6D884CA7" w14:textId="77777777" w:rsidR="007C4DC0" w:rsidRPr="00E11639" w:rsidRDefault="007C4DC0" w:rsidP="00E90735">
      <w:pPr>
        <w:keepNext/>
        <w:suppressAutoHyphens w:val="0"/>
        <w:spacing w:line="240" w:lineRule="auto"/>
        <w:rPr>
          <w:color w:val="000000"/>
          <w:szCs w:val="22"/>
          <w:u w:val="single"/>
          <w:lang w:val="hu-HU"/>
        </w:rPr>
      </w:pPr>
      <w:r w:rsidRPr="00E11639">
        <w:rPr>
          <w:color w:val="000000"/>
          <w:szCs w:val="22"/>
          <w:u w:val="single"/>
          <w:lang w:val="hu-HU"/>
        </w:rPr>
        <w:t>Neuropátiás fájdalom</w:t>
      </w:r>
    </w:p>
    <w:p w14:paraId="20F1A379" w14:textId="64585524"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color w:val="000000"/>
          <w:szCs w:val="22"/>
          <w:lang w:val="hu-HU"/>
        </w:rPr>
        <w:t xml:space="preserve">Pregabalin </w:t>
      </w:r>
      <w:r w:rsidR="00162480">
        <w:rPr>
          <w:szCs w:val="22"/>
          <w:lang w:eastAsia="en-US"/>
        </w:rPr>
        <w:t>Viatris Pharma</w:t>
      </w:r>
      <w:r w:rsidRPr="00E11639">
        <w:rPr>
          <w:color w:val="000000"/>
          <w:szCs w:val="22"/>
          <w:lang w:val="hu-HU"/>
        </w:rPr>
        <w:t xml:space="preserve"> perifériás és centrális neuropátiás fájdalom kezelésére </w:t>
      </w:r>
      <w:r w:rsidR="008F3CBE" w:rsidRPr="00E11639">
        <w:rPr>
          <w:color w:val="000000"/>
          <w:szCs w:val="22"/>
          <w:lang w:val="hu-HU"/>
        </w:rPr>
        <w:t>javallott</w:t>
      </w:r>
      <w:r w:rsidRPr="00E11639">
        <w:rPr>
          <w:color w:val="000000"/>
          <w:szCs w:val="22"/>
          <w:lang w:val="hu-HU"/>
        </w:rPr>
        <w:t xml:space="preserve"> felnőtteknek.</w:t>
      </w:r>
    </w:p>
    <w:p w14:paraId="711915B9" w14:textId="77777777" w:rsidR="007C4DC0" w:rsidRPr="00E11639" w:rsidRDefault="007C4DC0">
      <w:pPr>
        <w:suppressAutoHyphens w:val="0"/>
        <w:spacing w:line="240" w:lineRule="auto"/>
        <w:rPr>
          <w:color w:val="000000"/>
          <w:szCs w:val="22"/>
          <w:lang w:val="hu-HU"/>
        </w:rPr>
      </w:pPr>
    </w:p>
    <w:p w14:paraId="6A633FF5" w14:textId="77777777" w:rsidR="007C4DC0" w:rsidRPr="00E11639" w:rsidRDefault="007C4DC0" w:rsidP="00E90735">
      <w:pPr>
        <w:keepNext/>
        <w:suppressAutoHyphens w:val="0"/>
        <w:spacing w:line="240" w:lineRule="auto"/>
        <w:rPr>
          <w:color w:val="000000"/>
          <w:szCs w:val="22"/>
          <w:u w:val="single"/>
          <w:lang w:val="hu-HU"/>
        </w:rPr>
      </w:pPr>
      <w:r w:rsidRPr="00E11639">
        <w:rPr>
          <w:color w:val="000000"/>
          <w:szCs w:val="22"/>
          <w:u w:val="single"/>
          <w:lang w:val="hu-HU"/>
        </w:rPr>
        <w:t>Epilepszia</w:t>
      </w:r>
    </w:p>
    <w:p w14:paraId="7C998D9D" w14:textId="2BC73D11"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color w:val="000000"/>
          <w:szCs w:val="22"/>
          <w:lang w:val="hu-HU"/>
        </w:rPr>
        <w:t xml:space="preserve">Pregabalin </w:t>
      </w:r>
      <w:r w:rsidR="00162480">
        <w:rPr>
          <w:szCs w:val="22"/>
          <w:lang w:eastAsia="en-US"/>
        </w:rPr>
        <w:t>Viatris Pharma</w:t>
      </w:r>
      <w:r w:rsidRPr="00E11639">
        <w:rPr>
          <w:color w:val="000000"/>
          <w:szCs w:val="22"/>
          <w:lang w:val="hu-HU"/>
        </w:rPr>
        <w:t xml:space="preserve"> szekunder generalizációval, vagy anélkül fellépő parciális rohamok adjuváns kezelésére </w:t>
      </w:r>
      <w:r w:rsidR="008F3CBE" w:rsidRPr="00E11639">
        <w:rPr>
          <w:color w:val="000000"/>
          <w:szCs w:val="22"/>
          <w:lang w:val="hu-HU"/>
        </w:rPr>
        <w:t>javallott</w:t>
      </w:r>
      <w:r w:rsidRPr="00E11639">
        <w:rPr>
          <w:color w:val="000000"/>
          <w:szCs w:val="22"/>
          <w:lang w:val="hu-HU"/>
        </w:rPr>
        <w:t xml:space="preserve"> felnőtteknek.</w:t>
      </w:r>
    </w:p>
    <w:p w14:paraId="29DACAA7" w14:textId="77777777" w:rsidR="007C4DC0" w:rsidRPr="00E11639" w:rsidRDefault="007C4DC0">
      <w:pPr>
        <w:suppressAutoHyphens w:val="0"/>
        <w:spacing w:line="240" w:lineRule="auto"/>
        <w:rPr>
          <w:color w:val="000000"/>
          <w:szCs w:val="22"/>
          <w:lang w:val="hu-HU"/>
        </w:rPr>
      </w:pPr>
    </w:p>
    <w:p w14:paraId="499D4401" w14:textId="77777777" w:rsidR="007C4DC0" w:rsidRPr="00E11639" w:rsidRDefault="007C4DC0" w:rsidP="00E90735">
      <w:pPr>
        <w:keepNext/>
        <w:suppressAutoHyphens w:val="0"/>
        <w:spacing w:line="240" w:lineRule="auto"/>
        <w:rPr>
          <w:color w:val="000000"/>
          <w:szCs w:val="22"/>
          <w:u w:val="single"/>
          <w:lang w:val="hu-HU"/>
        </w:rPr>
      </w:pPr>
      <w:r w:rsidRPr="00E11639">
        <w:rPr>
          <w:color w:val="000000"/>
          <w:szCs w:val="22"/>
          <w:u w:val="single"/>
          <w:lang w:val="hu-HU"/>
        </w:rPr>
        <w:lastRenderedPageBreak/>
        <w:t>Generalizált szorongás</w:t>
      </w:r>
    </w:p>
    <w:p w14:paraId="3146C450" w14:textId="157E79BD"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color w:val="000000"/>
          <w:szCs w:val="22"/>
          <w:lang w:val="hu-HU"/>
        </w:rPr>
        <w:t xml:space="preserve">Pregabalin </w:t>
      </w:r>
      <w:r w:rsidR="00162480">
        <w:rPr>
          <w:szCs w:val="22"/>
          <w:lang w:eastAsia="en-US"/>
        </w:rPr>
        <w:t>Viatris Pharma</w:t>
      </w:r>
      <w:r w:rsidRPr="00E11639">
        <w:rPr>
          <w:color w:val="000000"/>
          <w:szCs w:val="22"/>
          <w:lang w:val="hu-HU"/>
        </w:rPr>
        <w:t xml:space="preserve"> generalizált szorongás (Generalised Anxiety Disorder – GAD) kezelésére </w:t>
      </w:r>
      <w:r w:rsidR="008F3CBE" w:rsidRPr="00E11639">
        <w:rPr>
          <w:color w:val="000000"/>
          <w:szCs w:val="22"/>
          <w:lang w:val="hu-HU"/>
        </w:rPr>
        <w:t>javallott</w:t>
      </w:r>
      <w:r w:rsidRPr="00E11639">
        <w:rPr>
          <w:color w:val="000000"/>
          <w:szCs w:val="22"/>
          <w:lang w:val="hu-HU"/>
        </w:rPr>
        <w:t xml:space="preserve"> felnőtteknek.</w:t>
      </w:r>
    </w:p>
    <w:p w14:paraId="02E604C3" w14:textId="77777777" w:rsidR="007C4DC0" w:rsidRPr="00E11639" w:rsidRDefault="007C4DC0">
      <w:pPr>
        <w:suppressAutoHyphens w:val="0"/>
        <w:spacing w:line="240" w:lineRule="auto"/>
        <w:rPr>
          <w:color w:val="000000"/>
          <w:szCs w:val="22"/>
          <w:lang w:val="hu-HU"/>
        </w:rPr>
      </w:pPr>
    </w:p>
    <w:p w14:paraId="4D515C32" w14:textId="77777777" w:rsidR="007C4DC0" w:rsidRPr="00E11639" w:rsidRDefault="007C4DC0" w:rsidP="00BB7602">
      <w:pPr>
        <w:keepNext/>
        <w:numPr>
          <w:ilvl w:val="1"/>
          <w:numId w:val="2"/>
        </w:numPr>
        <w:tabs>
          <w:tab w:val="clear" w:pos="570"/>
        </w:tabs>
        <w:suppressAutoHyphens w:val="0"/>
        <w:spacing w:line="240" w:lineRule="auto"/>
        <w:ind w:left="567" w:hanging="567"/>
        <w:rPr>
          <w:b/>
          <w:color w:val="000000"/>
          <w:szCs w:val="22"/>
          <w:lang w:val="hu-HU"/>
        </w:rPr>
      </w:pPr>
      <w:r w:rsidRPr="00E11639">
        <w:rPr>
          <w:b/>
          <w:color w:val="000000"/>
          <w:szCs w:val="22"/>
          <w:lang w:val="hu-HU"/>
        </w:rPr>
        <w:t>Adagolás és alkalmazás</w:t>
      </w:r>
    </w:p>
    <w:p w14:paraId="454ABC36" w14:textId="77777777" w:rsidR="007C4DC0" w:rsidRPr="00E11639" w:rsidRDefault="007C4DC0" w:rsidP="00730A13">
      <w:pPr>
        <w:keepNext/>
        <w:suppressAutoHyphens w:val="0"/>
        <w:spacing w:line="240" w:lineRule="auto"/>
        <w:rPr>
          <w:color w:val="000000"/>
          <w:szCs w:val="22"/>
          <w:lang w:val="hu-HU"/>
        </w:rPr>
      </w:pPr>
    </w:p>
    <w:p w14:paraId="5F23507D" w14:textId="77777777" w:rsidR="009178BF" w:rsidRPr="00E11639" w:rsidRDefault="009178BF" w:rsidP="00730A13">
      <w:pPr>
        <w:keepNext/>
        <w:suppressAutoHyphens w:val="0"/>
        <w:spacing w:line="240" w:lineRule="auto"/>
        <w:rPr>
          <w:color w:val="000000"/>
          <w:szCs w:val="22"/>
          <w:u w:val="single"/>
          <w:lang w:val="hu-HU"/>
        </w:rPr>
      </w:pPr>
      <w:r w:rsidRPr="00E11639">
        <w:rPr>
          <w:color w:val="000000"/>
          <w:szCs w:val="22"/>
          <w:u w:val="single"/>
          <w:lang w:val="hu-HU"/>
        </w:rPr>
        <w:t>Adagolás</w:t>
      </w:r>
    </w:p>
    <w:p w14:paraId="68D3A253" w14:textId="77777777" w:rsidR="007C4DC0" w:rsidRPr="00E11639" w:rsidRDefault="007C4DC0">
      <w:pPr>
        <w:suppressAutoHyphens w:val="0"/>
        <w:spacing w:line="240" w:lineRule="auto"/>
        <w:rPr>
          <w:color w:val="000000"/>
          <w:szCs w:val="22"/>
          <w:lang w:val="hu-HU"/>
        </w:rPr>
      </w:pPr>
      <w:r w:rsidRPr="00E11639">
        <w:rPr>
          <w:color w:val="000000"/>
          <w:szCs w:val="22"/>
          <w:lang w:val="hu-HU"/>
        </w:rPr>
        <w:t>A terápiás tartomány 150-600 mg naponta, amelyet két vagy három adagra elosztva kell bevenni.</w:t>
      </w:r>
    </w:p>
    <w:p w14:paraId="1A073EF8" w14:textId="77777777" w:rsidR="007C4DC0" w:rsidRPr="00E11639" w:rsidRDefault="007C4DC0">
      <w:pPr>
        <w:suppressAutoHyphens w:val="0"/>
        <w:spacing w:line="240" w:lineRule="auto"/>
        <w:rPr>
          <w:color w:val="000000"/>
          <w:szCs w:val="22"/>
          <w:lang w:val="hu-HU"/>
        </w:rPr>
      </w:pPr>
    </w:p>
    <w:p w14:paraId="23076A64" w14:textId="77777777" w:rsidR="007C4DC0" w:rsidRPr="00E11639" w:rsidRDefault="007C4DC0" w:rsidP="00730A13">
      <w:pPr>
        <w:keepNext/>
        <w:suppressAutoHyphens w:val="0"/>
        <w:spacing w:line="240" w:lineRule="auto"/>
        <w:rPr>
          <w:i/>
          <w:color w:val="000000"/>
          <w:szCs w:val="22"/>
          <w:lang w:val="hu-HU"/>
        </w:rPr>
      </w:pPr>
      <w:r w:rsidRPr="00E11639">
        <w:rPr>
          <w:i/>
          <w:color w:val="000000"/>
          <w:szCs w:val="22"/>
          <w:lang w:val="hu-HU"/>
        </w:rPr>
        <w:t>Neuropátiás fájdalom</w:t>
      </w:r>
    </w:p>
    <w:p w14:paraId="6E893DF1" w14:textId="77777777" w:rsidR="007C4DC0" w:rsidRPr="00E11639" w:rsidRDefault="007C4DC0">
      <w:pPr>
        <w:suppressAutoHyphens w:val="0"/>
        <w:spacing w:line="240" w:lineRule="auto"/>
        <w:rPr>
          <w:color w:val="000000"/>
          <w:szCs w:val="22"/>
          <w:lang w:val="hu-HU"/>
        </w:rPr>
      </w:pPr>
      <w:r w:rsidRPr="00E11639">
        <w:rPr>
          <w:color w:val="000000"/>
          <w:szCs w:val="22"/>
          <w:lang w:val="hu-HU"/>
        </w:rPr>
        <w:t>A pregabalin kezdő adagja 150 mg naponta</w:t>
      </w:r>
      <w:r w:rsidR="00A93E34" w:rsidRPr="00E11639">
        <w:rPr>
          <w:color w:val="000000"/>
          <w:szCs w:val="22"/>
          <w:lang w:val="hu-HU"/>
        </w:rPr>
        <w:t>,</w:t>
      </w:r>
      <w:r w:rsidR="00765A37" w:rsidRPr="00E11639">
        <w:rPr>
          <w:color w:val="000000"/>
          <w:szCs w:val="22"/>
          <w:lang w:val="hu-HU"/>
        </w:rPr>
        <w:t xml:space="preserve"> 2-3</w:t>
      </w:r>
      <w:r w:rsidR="004545D7" w:rsidRPr="00E11639">
        <w:rPr>
          <w:color w:val="000000"/>
          <w:szCs w:val="22"/>
          <w:lang w:val="hu-HU"/>
        </w:rPr>
        <w:t> </w:t>
      </w:r>
      <w:r w:rsidR="00CB6CB5" w:rsidRPr="00E11639">
        <w:rPr>
          <w:color w:val="000000"/>
          <w:szCs w:val="22"/>
          <w:lang w:val="hu-HU"/>
        </w:rPr>
        <w:t>adagra</w:t>
      </w:r>
      <w:r w:rsidR="00765A37" w:rsidRPr="00E11639">
        <w:rPr>
          <w:color w:val="000000"/>
          <w:szCs w:val="22"/>
          <w:lang w:val="hu-HU"/>
        </w:rPr>
        <w:t xml:space="preserve"> elosztva</w:t>
      </w:r>
      <w:r w:rsidRPr="00E11639">
        <w:rPr>
          <w:color w:val="000000"/>
          <w:szCs w:val="22"/>
          <w:lang w:val="hu-HU"/>
        </w:rPr>
        <w:t>. Az egyénenként változó hatás és tolerabilitás függvényében a napi adag 3-7</w:t>
      </w:r>
      <w:r w:rsidR="004545D7" w:rsidRPr="00E11639">
        <w:rPr>
          <w:color w:val="000000"/>
          <w:szCs w:val="22"/>
          <w:lang w:val="hu-HU"/>
        </w:rPr>
        <w:t> </w:t>
      </w:r>
      <w:r w:rsidRPr="00E11639">
        <w:rPr>
          <w:color w:val="000000"/>
          <w:szCs w:val="22"/>
          <w:lang w:val="hu-HU"/>
        </w:rPr>
        <w:t>nap múlva 300 mg-ra emelhető, és amennyiben szükség van rá, újabb 7 nap múlva a napi adag maximum 600 mg-ig tovább emelhető.</w:t>
      </w:r>
    </w:p>
    <w:p w14:paraId="221A288F" w14:textId="77777777" w:rsidR="007C4DC0" w:rsidRPr="00E11639" w:rsidRDefault="007C4DC0">
      <w:pPr>
        <w:suppressAutoHyphens w:val="0"/>
        <w:spacing w:line="240" w:lineRule="auto"/>
        <w:rPr>
          <w:color w:val="000000"/>
          <w:szCs w:val="22"/>
          <w:lang w:val="hu-HU"/>
        </w:rPr>
      </w:pPr>
    </w:p>
    <w:p w14:paraId="6092BFE7" w14:textId="77777777" w:rsidR="007C4DC0" w:rsidRPr="00E11639" w:rsidRDefault="007C4DC0" w:rsidP="00730A13">
      <w:pPr>
        <w:keepNext/>
        <w:suppressAutoHyphens w:val="0"/>
        <w:spacing w:line="240" w:lineRule="auto"/>
        <w:rPr>
          <w:i/>
          <w:color w:val="000000"/>
          <w:szCs w:val="22"/>
          <w:lang w:val="hu-HU"/>
        </w:rPr>
      </w:pPr>
      <w:r w:rsidRPr="00E11639">
        <w:rPr>
          <w:i/>
          <w:color w:val="000000"/>
          <w:szCs w:val="22"/>
          <w:lang w:val="hu-HU"/>
        </w:rPr>
        <w:t>Epilepszia</w:t>
      </w:r>
    </w:p>
    <w:p w14:paraId="78D8E578" w14:textId="77777777" w:rsidR="009178BF" w:rsidRPr="00E11639" w:rsidRDefault="007C4DC0">
      <w:pPr>
        <w:suppressAutoHyphens w:val="0"/>
        <w:spacing w:line="240" w:lineRule="auto"/>
        <w:rPr>
          <w:color w:val="000000"/>
          <w:szCs w:val="22"/>
          <w:lang w:val="hu-HU"/>
        </w:rPr>
      </w:pPr>
      <w:r w:rsidRPr="00E11639">
        <w:rPr>
          <w:color w:val="000000"/>
          <w:szCs w:val="22"/>
          <w:lang w:val="hu-HU"/>
        </w:rPr>
        <w:t>A pregabalin kezdő adagja 150 mg naponta</w:t>
      </w:r>
      <w:r w:rsidR="00CB6CB5" w:rsidRPr="00E11639">
        <w:rPr>
          <w:color w:val="000000"/>
          <w:szCs w:val="22"/>
          <w:lang w:val="hu-HU"/>
        </w:rPr>
        <w:t>,</w:t>
      </w:r>
      <w:r w:rsidR="00765A37" w:rsidRPr="00E11639">
        <w:rPr>
          <w:color w:val="000000"/>
          <w:szCs w:val="22"/>
          <w:lang w:val="hu-HU"/>
        </w:rPr>
        <w:t xml:space="preserve"> 2-3</w:t>
      </w:r>
      <w:r w:rsidR="004545D7" w:rsidRPr="00E11639">
        <w:rPr>
          <w:color w:val="000000"/>
          <w:szCs w:val="22"/>
          <w:lang w:val="hu-HU"/>
        </w:rPr>
        <w:t> </w:t>
      </w:r>
      <w:r w:rsidR="00CB6CB5" w:rsidRPr="00E11639">
        <w:rPr>
          <w:color w:val="000000"/>
          <w:szCs w:val="22"/>
          <w:lang w:val="hu-HU"/>
        </w:rPr>
        <w:t>adagra</w:t>
      </w:r>
      <w:r w:rsidR="00765A37" w:rsidRPr="00E11639">
        <w:rPr>
          <w:color w:val="000000"/>
          <w:szCs w:val="22"/>
          <w:lang w:val="hu-HU"/>
        </w:rPr>
        <w:t xml:space="preserve"> elosztva</w:t>
      </w:r>
      <w:r w:rsidRPr="00E11639">
        <w:rPr>
          <w:color w:val="000000"/>
          <w:szCs w:val="22"/>
          <w:lang w:val="hu-HU"/>
        </w:rPr>
        <w:t>. Az egyénenként változó hatás és tolerabilitás függvényében a napi adag egy hét múlva 300 mg-ra emelhető. Újabb egy hét múlva a napi adag maximum 600 mg-ig emelhető.</w:t>
      </w:r>
    </w:p>
    <w:p w14:paraId="33E823A8" w14:textId="77777777" w:rsidR="007C4DC0" w:rsidRPr="00E11639" w:rsidRDefault="007C4DC0">
      <w:pPr>
        <w:suppressAutoHyphens w:val="0"/>
        <w:spacing w:line="240" w:lineRule="auto"/>
        <w:rPr>
          <w:color w:val="000000"/>
          <w:szCs w:val="22"/>
          <w:lang w:val="hu-HU"/>
        </w:rPr>
      </w:pPr>
    </w:p>
    <w:p w14:paraId="6BACAFA2" w14:textId="77777777" w:rsidR="007C4DC0" w:rsidRPr="00E11639" w:rsidRDefault="007C4DC0" w:rsidP="007D05E1">
      <w:pPr>
        <w:keepNext/>
        <w:keepLines/>
        <w:suppressAutoHyphens w:val="0"/>
        <w:spacing w:line="240" w:lineRule="auto"/>
        <w:rPr>
          <w:i/>
          <w:color w:val="000000"/>
          <w:szCs w:val="22"/>
          <w:lang w:val="hu-HU"/>
        </w:rPr>
      </w:pPr>
      <w:r w:rsidRPr="00E11639">
        <w:rPr>
          <w:i/>
          <w:color w:val="000000"/>
          <w:szCs w:val="22"/>
          <w:lang w:val="hu-HU"/>
        </w:rPr>
        <w:t>Generalizált szorongás</w:t>
      </w:r>
    </w:p>
    <w:p w14:paraId="5ADABE41" w14:textId="77777777" w:rsidR="007C4DC0" w:rsidRPr="00E11639" w:rsidRDefault="007C4DC0">
      <w:pPr>
        <w:suppressAutoHyphens w:val="0"/>
        <w:spacing w:line="240" w:lineRule="auto"/>
        <w:rPr>
          <w:color w:val="000000"/>
          <w:szCs w:val="22"/>
          <w:lang w:val="hu-HU"/>
        </w:rPr>
      </w:pPr>
      <w:r w:rsidRPr="00E11639">
        <w:rPr>
          <w:color w:val="000000"/>
          <w:szCs w:val="22"/>
          <w:lang w:val="hu-HU"/>
        </w:rPr>
        <w:t>A dózistartomány 150-600 mg naponta, két vagy három adagra elosztva. A kezelés szükségességét rendszeresen újra kell értékelni.</w:t>
      </w:r>
    </w:p>
    <w:p w14:paraId="14C1ACBE" w14:textId="77777777" w:rsidR="007C4DC0" w:rsidRPr="00E11639" w:rsidRDefault="007C4DC0">
      <w:pPr>
        <w:suppressAutoHyphens w:val="0"/>
        <w:spacing w:line="240" w:lineRule="auto"/>
        <w:rPr>
          <w:color w:val="000000"/>
          <w:szCs w:val="22"/>
          <w:lang w:val="hu-HU"/>
        </w:rPr>
      </w:pPr>
    </w:p>
    <w:p w14:paraId="650CA26E" w14:textId="77777777" w:rsidR="007C4DC0" w:rsidRPr="00E11639" w:rsidRDefault="007C4DC0">
      <w:pPr>
        <w:suppressAutoHyphens w:val="0"/>
        <w:spacing w:line="240" w:lineRule="auto"/>
        <w:rPr>
          <w:color w:val="000000"/>
          <w:szCs w:val="22"/>
          <w:lang w:val="hu-HU"/>
        </w:rPr>
      </w:pPr>
      <w:r w:rsidRPr="00E11639">
        <w:rPr>
          <w:color w:val="000000"/>
          <w:szCs w:val="22"/>
          <w:lang w:val="hu-HU"/>
        </w:rPr>
        <w:t>A pregabalin kezdő adagja 150 mg naponta. Az egyénenként változó hatás és tolerabilitás függvényében a napi adag egy hét múlva 300 mg-ra emelhető. Egy újabb hét elteltével a napi adag 450 mg-ra emelhető. A 600 mg-os maximális napi adag további egy hét múlva érhető el.</w:t>
      </w:r>
    </w:p>
    <w:p w14:paraId="30C032A6" w14:textId="77777777" w:rsidR="007C4DC0" w:rsidRPr="00E11639" w:rsidRDefault="007C4DC0">
      <w:pPr>
        <w:suppressAutoHyphens w:val="0"/>
        <w:spacing w:line="240" w:lineRule="auto"/>
        <w:rPr>
          <w:color w:val="000000"/>
          <w:szCs w:val="22"/>
          <w:lang w:val="hu-HU"/>
        </w:rPr>
      </w:pPr>
    </w:p>
    <w:p w14:paraId="5863D83B" w14:textId="77777777" w:rsidR="007C4DC0" w:rsidRPr="00E11639" w:rsidRDefault="007C4DC0" w:rsidP="00730A13">
      <w:pPr>
        <w:keepNext/>
        <w:numPr>
          <w:ilvl w:val="12"/>
          <w:numId w:val="0"/>
        </w:numPr>
        <w:suppressAutoHyphens w:val="0"/>
        <w:spacing w:line="240" w:lineRule="auto"/>
        <w:rPr>
          <w:i/>
          <w:color w:val="000000"/>
          <w:szCs w:val="22"/>
          <w:lang w:val="hu-HU"/>
        </w:rPr>
      </w:pPr>
      <w:r w:rsidRPr="00E11639">
        <w:rPr>
          <w:i/>
          <w:color w:val="000000"/>
          <w:szCs w:val="22"/>
          <w:lang w:val="hu-HU"/>
        </w:rPr>
        <w:t>A pregabalin-kezelés felfüggesztése</w:t>
      </w:r>
    </w:p>
    <w:p w14:paraId="096B25AE" w14:textId="77777777" w:rsidR="007C4DC0" w:rsidRPr="00E11639" w:rsidRDefault="007C4DC0">
      <w:pPr>
        <w:numPr>
          <w:ilvl w:val="12"/>
          <w:numId w:val="0"/>
        </w:numPr>
        <w:suppressAutoHyphens w:val="0"/>
        <w:spacing w:line="240" w:lineRule="auto"/>
        <w:rPr>
          <w:color w:val="000000"/>
          <w:szCs w:val="22"/>
          <w:lang w:val="hu-HU"/>
        </w:rPr>
      </w:pPr>
      <w:r w:rsidRPr="00E11639">
        <w:rPr>
          <w:color w:val="000000"/>
          <w:szCs w:val="22"/>
          <w:lang w:val="hu-HU"/>
        </w:rPr>
        <w:t>A jelenlegi klinikai gyakorlat szerint, ha a pregabalin-kezelést fel kell függeszteni, akkor a javallattól függetlenül, fokozatosan, legalább egy hét alatt kell elvonni a gyógyszert (lásd 4.</w:t>
      </w:r>
      <w:r w:rsidR="009178BF" w:rsidRPr="00E11639">
        <w:rPr>
          <w:color w:val="000000"/>
          <w:szCs w:val="22"/>
          <w:lang w:val="hu-HU"/>
        </w:rPr>
        <w:t>4</w:t>
      </w:r>
      <w:r w:rsidR="003E440B" w:rsidRPr="00E11639">
        <w:rPr>
          <w:color w:val="000000"/>
          <w:szCs w:val="22"/>
          <w:lang w:val="hu-HU"/>
        </w:rPr>
        <w:t> </w:t>
      </w:r>
      <w:r w:rsidR="009178BF" w:rsidRPr="00E11639">
        <w:rPr>
          <w:color w:val="000000"/>
          <w:szCs w:val="22"/>
          <w:lang w:val="hu-HU"/>
        </w:rPr>
        <w:t>és 4.8</w:t>
      </w:r>
      <w:r w:rsidR="003E440B" w:rsidRPr="00E11639">
        <w:rPr>
          <w:color w:val="000000"/>
          <w:szCs w:val="22"/>
          <w:lang w:val="hu-HU"/>
        </w:rPr>
        <w:t> </w:t>
      </w:r>
      <w:r w:rsidRPr="00E11639">
        <w:rPr>
          <w:color w:val="000000"/>
          <w:szCs w:val="22"/>
          <w:lang w:val="hu-HU"/>
        </w:rPr>
        <w:t>pont).</w:t>
      </w:r>
    </w:p>
    <w:p w14:paraId="6E913A4F" w14:textId="77777777" w:rsidR="009178BF" w:rsidRPr="00E11639" w:rsidRDefault="009178BF">
      <w:pPr>
        <w:numPr>
          <w:ilvl w:val="12"/>
          <w:numId w:val="0"/>
        </w:numPr>
        <w:suppressAutoHyphens w:val="0"/>
        <w:spacing w:line="240" w:lineRule="auto"/>
        <w:rPr>
          <w:color w:val="000000"/>
          <w:szCs w:val="22"/>
          <w:lang w:val="hu-HU"/>
        </w:rPr>
      </w:pPr>
    </w:p>
    <w:p w14:paraId="5476C815" w14:textId="77777777" w:rsidR="007C4DC0" w:rsidRPr="00E11639" w:rsidRDefault="007C4DC0" w:rsidP="00730A13">
      <w:pPr>
        <w:keepNext/>
        <w:suppressAutoHyphens w:val="0"/>
        <w:spacing w:line="240" w:lineRule="auto"/>
        <w:rPr>
          <w:color w:val="000000"/>
          <w:szCs w:val="22"/>
          <w:u w:val="single"/>
          <w:lang w:val="hu-HU"/>
        </w:rPr>
      </w:pPr>
      <w:r w:rsidRPr="00E11639">
        <w:rPr>
          <w:color w:val="000000"/>
          <w:szCs w:val="22"/>
          <w:u w:val="single"/>
          <w:lang w:val="hu-HU"/>
        </w:rPr>
        <w:t xml:space="preserve">Vesekárosodás </w:t>
      </w:r>
    </w:p>
    <w:p w14:paraId="6BE6B04F" w14:textId="77777777" w:rsidR="007C4DC0" w:rsidRPr="00E11639" w:rsidRDefault="001C0A6C">
      <w:pPr>
        <w:suppressAutoHyphens w:val="0"/>
        <w:spacing w:line="240" w:lineRule="auto"/>
        <w:rPr>
          <w:color w:val="000000"/>
          <w:szCs w:val="22"/>
          <w:lang w:val="hu-HU"/>
        </w:rPr>
      </w:pPr>
      <w:r>
        <w:rPr>
          <w:noProof/>
          <w:color w:val="000000"/>
          <w:lang w:val="hu-HU" w:eastAsia="hu-HU"/>
        </w:rPr>
        <w:object w:dxaOrig="1440" w:dyaOrig="1440" w14:anchorId="06CD5D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5pt;margin-top:81.65pt;width:366.95pt;height:34pt;z-index:251657728;mso-wrap-edited:f">
            <v:imagedata r:id="rId10" o:title=""/>
            <w10:wrap type="topAndBottom"/>
          </v:shape>
          <o:OLEObject Type="Embed" ProgID="Equation.3" ShapeID="_x0000_s2050" DrawAspect="Content" ObjectID="_1818577328" r:id="rId11"/>
        </w:object>
      </w:r>
      <w:r w:rsidR="007C4DC0" w:rsidRPr="00E11639">
        <w:rPr>
          <w:snapToGrid w:val="0"/>
          <w:color w:val="000000"/>
          <w:szCs w:val="22"/>
          <w:lang w:val="hu-HU"/>
        </w:rPr>
        <w:t xml:space="preserve">A pregabalin a vérkeringésből elsősorban renalis exkrécióval ürül változatlan formában. Mivel a pregabalin-clearance egyenesen arányos a kreatinin-clearance-szel (lásd 5.2 pont), beszűkült vesefunkciójú betegeknél az adag csökkentésének mértékét a </w:t>
      </w:r>
      <w:r w:rsidR="007C4DC0" w:rsidRPr="00E11639">
        <w:rPr>
          <w:noProof/>
          <w:snapToGrid w:val="0"/>
          <w:color w:val="000000"/>
          <w:szCs w:val="22"/>
          <w:lang w:val="hu-HU"/>
        </w:rPr>
        <w:t>kreatinin</w:t>
      </w:r>
      <w:r w:rsidR="007C4DC0" w:rsidRPr="00E11639">
        <w:rPr>
          <w:snapToGrid w:val="0"/>
          <w:color w:val="000000"/>
          <w:szCs w:val="22"/>
          <w:lang w:val="hu-HU"/>
        </w:rPr>
        <w:t>-clearance függvényében (CL</w:t>
      </w:r>
      <w:r w:rsidR="007C4DC0" w:rsidRPr="00E11639">
        <w:rPr>
          <w:snapToGrid w:val="0"/>
          <w:color w:val="000000"/>
          <w:szCs w:val="22"/>
          <w:vertAlign w:val="subscript"/>
          <w:lang w:val="hu-HU"/>
        </w:rPr>
        <w:t>kr</w:t>
      </w:r>
      <w:r w:rsidR="007C4DC0" w:rsidRPr="00E11639">
        <w:rPr>
          <w:snapToGrid w:val="0"/>
          <w:color w:val="000000"/>
          <w:szCs w:val="22"/>
          <w:lang w:val="hu-HU"/>
        </w:rPr>
        <w:t>), egyénre szabva kell meghatározni, az 1. táblázatnak megfelelően, amelyet az alábbi képlet segítségével állapítottak meg</w:t>
      </w:r>
      <w:r w:rsidR="007C4DC0" w:rsidRPr="00E11639">
        <w:rPr>
          <w:color w:val="000000"/>
          <w:szCs w:val="22"/>
          <w:lang w:val="hu-HU"/>
        </w:rPr>
        <w:t>:</w:t>
      </w:r>
    </w:p>
    <w:p w14:paraId="0C06A902" w14:textId="77777777" w:rsidR="007C4DC0" w:rsidRPr="00E11639" w:rsidRDefault="007C4DC0">
      <w:pPr>
        <w:suppressAutoHyphens w:val="0"/>
        <w:spacing w:line="240" w:lineRule="auto"/>
        <w:rPr>
          <w:color w:val="000000"/>
          <w:szCs w:val="22"/>
          <w:lang w:val="hu-HU"/>
        </w:rPr>
      </w:pPr>
    </w:p>
    <w:p w14:paraId="768E7130" w14:textId="77777777" w:rsidR="007C4DC0" w:rsidRPr="00E11639" w:rsidRDefault="007C4DC0">
      <w:pPr>
        <w:suppressAutoHyphens w:val="0"/>
        <w:spacing w:line="240" w:lineRule="auto"/>
        <w:rPr>
          <w:snapToGrid w:val="0"/>
          <w:color w:val="000000"/>
          <w:szCs w:val="22"/>
          <w:lang w:val="hu-HU"/>
        </w:rPr>
      </w:pPr>
    </w:p>
    <w:p w14:paraId="519938DF" w14:textId="77777777" w:rsidR="007C4DC0" w:rsidRPr="00E11639" w:rsidRDefault="007C4DC0">
      <w:pPr>
        <w:suppressAutoHyphens w:val="0"/>
        <w:spacing w:line="240" w:lineRule="auto"/>
        <w:rPr>
          <w:snapToGrid w:val="0"/>
          <w:color w:val="000000"/>
          <w:szCs w:val="22"/>
          <w:lang w:val="hu-HU"/>
        </w:rPr>
      </w:pPr>
      <w:r w:rsidRPr="00E11639">
        <w:rPr>
          <w:snapToGrid w:val="0"/>
          <w:color w:val="000000"/>
          <w:szCs w:val="22"/>
          <w:lang w:val="hu-HU"/>
        </w:rPr>
        <w:t xml:space="preserve">A pregabalint a plazmából hemodialízissel hatékonyan el lehet </w:t>
      </w:r>
      <w:r w:rsidRPr="00E11639">
        <w:rPr>
          <w:noProof/>
          <w:snapToGrid w:val="0"/>
          <w:color w:val="000000"/>
          <w:szCs w:val="22"/>
          <w:lang w:val="hu-HU"/>
        </w:rPr>
        <w:t>távolítani</w:t>
      </w:r>
      <w:r w:rsidRPr="00E11639">
        <w:rPr>
          <w:snapToGrid w:val="0"/>
          <w:color w:val="000000"/>
          <w:szCs w:val="22"/>
          <w:lang w:val="hu-HU"/>
        </w:rPr>
        <w:t xml:space="preserve"> (4 óra alatt a gyógyszer 50%</w:t>
      </w:r>
      <w:r w:rsidRPr="00E11639">
        <w:rPr>
          <w:snapToGrid w:val="0"/>
          <w:color w:val="000000"/>
          <w:szCs w:val="22"/>
          <w:lang w:val="hu-HU"/>
        </w:rPr>
        <w:noBreakHyphen/>
        <w:t>át). Hemodializált betegekben a napi pregabalin adagot a vesefunkció alapján kell beállítani. A napi adagon felül egy kiegészítő adagot kell bevenni közvetlenül mindegyik 4 órás hemodialízis kezelés után (lásd 1. táblázat).</w:t>
      </w:r>
    </w:p>
    <w:p w14:paraId="7E27955B" w14:textId="77777777" w:rsidR="007C4DC0" w:rsidRPr="00E11639" w:rsidRDefault="007C4DC0">
      <w:pPr>
        <w:suppressAutoHyphens w:val="0"/>
        <w:spacing w:line="240" w:lineRule="auto"/>
        <w:rPr>
          <w:color w:val="000000"/>
          <w:szCs w:val="22"/>
          <w:lang w:val="hu-HU"/>
        </w:rPr>
      </w:pPr>
    </w:p>
    <w:p w14:paraId="4F99B5CD" w14:textId="77777777" w:rsidR="007C4DC0" w:rsidRPr="00E11639" w:rsidRDefault="007C4DC0" w:rsidP="003775CE">
      <w:pPr>
        <w:keepNext/>
        <w:suppressAutoHyphens w:val="0"/>
        <w:spacing w:line="240" w:lineRule="auto"/>
        <w:rPr>
          <w:b/>
          <w:bCs/>
          <w:color w:val="000000"/>
          <w:szCs w:val="22"/>
          <w:lang w:val="hu-HU"/>
        </w:rPr>
      </w:pPr>
      <w:r w:rsidRPr="00E11639">
        <w:rPr>
          <w:b/>
          <w:bCs/>
          <w:color w:val="000000"/>
          <w:szCs w:val="22"/>
          <w:lang w:val="hu-HU"/>
        </w:rPr>
        <w:lastRenderedPageBreak/>
        <w:t xml:space="preserve">1. táblázat. </w:t>
      </w:r>
      <w:r w:rsidR="00421113" w:rsidRPr="00E11639">
        <w:rPr>
          <w:b/>
          <w:bCs/>
          <w:color w:val="000000"/>
          <w:szCs w:val="22"/>
          <w:lang w:val="hu-HU"/>
        </w:rPr>
        <w:t xml:space="preserve">A pregabalin </w:t>
      </w:r>
      <w:r w:rsidRPr="00E11639">
        <w:rPr>
          <w:b/>
          <w:bCs/>
          <w:color w:val="000000"/>
          <w:szCs w:val="22"/>
          <w:lang w:val="hu-HU"/>
        </w:rPr>
        <w:t>adag</w:t>
      </w:r>
      <w:r w:rsidR="00421113" w:rsidRPr="00E11639">
        <w:rPr>
          <w:b/>
          <w:bCs/>
          <w:color w:val="000000"/>
          <w:szCs w:val="22"/>
          <w:lang w:val="hu-HU"/>
        </w:rPr>
        <w:t xml:space="preserve"> </w:t>
      </w:r>
      <w:r w:rsidRPr="00E11639">
        <w:rPr>
          <w:b/>
          <w:bCs/>
          <w:color w:val="000000"/>
          <w:szCs w:val="22"/>
          <w:lang w:val="hu-HU"/>
        </w:rPr>
        <w:t>módosítása a vesefunkció alapján</w:t>
      </w:r>
    </w:p>
    <w:p w14:paraId="56E0491F" w14:textId="77777777" w:rsidR="007C4DC0" w:rsidRPr="00E11639" w:rsidRDefault="007C4DC0" w:rsidP="003775CE">
      <w:pPr>
        <w:keepNext/>
        <w:suppressAutoHyphens w:val="0"/>
        <w:spacing w:line="240" w:lineRule="auto"/>
        <w:rPr>
          <w:color w:val="000000"/>
          <w:szCs w:val="22"/>
          <w:lang w:val="hu-HU"/>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4"/>
        <w:gridCol w:w="1704"/>
        <w:gridCol w:w="1705"/>
        <w:gridCol w:w="2792"/>
      </w:tblGrid>
      <w:tr w:rsidR="007C4DC0" w:rsidRPr="00E11639" w14:paraId="708AB4AE" w14:textId="77777777" w:rsidTr="00AA560C">
        <w:trPr>
          <w:jc w:val="center"/>
        </w:trPr>
        <w:tc>
          <w:tcPr>
            <w:tcW w:w="1704" w:type="dxa"/>
          </w:tcPr>
          <w:p w14:paraId="75620752" w14:textId="77777777" w:rsidR="007C4DC0" w:rsidRPr="00AA560C" w:rsidRDefault="007C4DC0" w:rsidP="003775CE">
            <w:pPr>
              <w:keepNext/>
              <w:suppressAutoHyphens w:val="0"/>
              <w:spacing w:line="240" w:lineRule="auto"/>
              <w:rPr>
                <w:b/>
                <w:bCs/>
                <w:color w:val="000000"/>
                <w:szCs w:val="22"/>
                <w:lang w:val="hu-HU"/>
              </w:rPr>
            </w:pPr>
            <w:r w:rsidRPr="00AA560C">
              <w:rPr>
                <w:b/>
                <w:bCs/>
                <w:color w:val="000000"/>
                <w:szCs w:val="22"/>
                <w:lang w:val="hu-HU"/>
              </w:rPr>
              <w:t>Kreatinin-clearance (CL</w:t>
            </w:r>
            <w:r w:rsidRPr="00AA560C">
              <w:rPr>
                <w:b/>
                <w:bCs/>
                <w:color w:val="000000"/>
                <w:szCs w:val="22"/>
                <w:vertAlign w:val="subscript"/>
                <w:lang w:val="hu-HU"/>
              </w:rPr>
              <w:t>kr</w:t>
            </w:r>
            <w:r w:rsidRPr="00AA560C">
              <w:rPr>
                <w:b/>
                <w:bCs/>
                <w:color w:val="000000"/>
                <w:szCs w:val="22"/>
                <w:lang w:val="hu-HU"/>
              </w:rPr>
              <w:t>)</w:t>
            </w:r>
          </w:p>
          <w:p w14:paraId="4CBFC58E" w14:textId="77777777" w:rsidR="007C4DC0" w:rsidRPr="00AA560C" w:rsidRDefault="007C4DC0" w:rsidP="003775CE">
            <w:pPr>
              <w:keepNext/>
              <w:suppressAutoHyphens w:val="0"/>
              <w:spacing w:line="240" w:lineRule="auto"/>
              <w:rPr>
                <w:b/>
                <w:bCs/>
                <w:color w:val="000000"/>
                <w:szCs w:val="22"/>
                <w:lang w:val="hu-HU"/>
              </w:rPr>
            </w:pPr>
            <w:r w:rsidRPr="00AA560C">
              <w:rPr>
                <w:b/>
                <w:bCs/>
                <w:color w:val="000000"/>
                <w:szCs w:val="22"/>
                <w:lang w:val="hu-HU"/>
              </w:rPr>
              <w:t>(</w:t>
            </w:r>
            <w:r w:rsidR="003E440B" w:rsidRPr="00AA560C">
              <w:rPr>
                <w:b/>
                <w:bCs/>
                <w:color w:val="000000"/>
                <w:szCs w:val="22"/>
                <w:lang w:val="hu-HU"/>
              </w:rPr>
              <w:t>m</w:t>
            </w:r>
            <w:r w:rsidR="0039720C" w:rsidRPr="00AA560C">
              <w:rPr>
                <w:b/>
                <w:bCs/>
                <w:color w:val="000000"/>
                <w:szCs w:val="22"/>
                <w:lang w:val="hu-HU"/>
              </w:rPr>
              <w:t>l</w:t>
            </w:r>
            <w:r w:rsidR="003E440B" w:rsidRPr="00AA560C">
              <w:rPr>
                <w:b/>
                <w:bCs/>
                <w:color w:val="000000"/>
                <w:szCs w:val="22"/>
                <w:lang w:val="hu-HU"/>
              </w:rPr>
              <w:t>/perc</w:t>
            </w:r>
            <w:r w:rsidRPr="00AA560C">
              <w:rPr>
                <w:b/>
                <w:bCs/>
                <w:color w:val="000000"/>
                <w:szCs w:val="22"/>
                <w:lang w:val="hu-HU"/>
              </w:rPr>
              <w:t>)</w:t>
            </w:r>
          </w:p>
        </w:tc>
        <w:tc>
          <w:tcPr>
            <w:tcW w:w="3409" w:type="dxa"/>
            <w:gridSpan w:val="2"/>
            <w:vAlign w:val="center"/>
          </w:tcPr>
          <w:p w14:paraId="740AC0A9" w14:textId="77777777" w:rsidR="007C4DC0" w:rsidRPr="00AA560C" w:rsidRDefault="007C4DC0" w:rsidP="003775CE">
            <w:pPr>
              <w:keepNext/>
              <w:suppressAutoHyphens w:val="0"/>
              <w:spacing w:line="240" w:lineRule="auto"/>
              <w:rPr>
                <w:b/>
                <w:bCs/>
                <w:color w:val="000000"/>
                <w:szCs w:val="22"/>
                <w:lang w:val="hu-HU"/>
              </w:rPr>
            </w:pPr>
            <w:r w:rsidRPr="00AA560C">
              <w:rPr>
                <w:b/>
                <w:bCs/>
                <w:color w:val="000000"/>
                <w:szCs w:val="22"/>
                <w:lang w:val="hu-HU"/>
              </w:rPr>
              <w:t>Pregabalin teljes napi dózis*</w:t>
            </w:r>
          </w:p>
        </w:tc>
        <w:tc>
          <w:tcPr>
            <w:tcW w:w="2792" w:type="dxa"/>
            <w:vAlign w:val="center"/>
          </w:tcPr>
          <w:p w14:paraId="5B8DF8B2" w14:textId="77777777" w:rsidR="007C4DC0" w:rsidRPr="00AA560C" w:rsidRDefault="007C4DC0" w:rsidP="003775CE">
            <w:pPr>
              <w:keepNext/>
              <w:suppressAutoHyphens w:val="0"/>
              <w:spacing w:line="240" w:lineRule="auto"/>
              <w:rPr>
                <w:b/>
                <w:bCs/>
                <w:color w:val="000000"/>
                <w:szCs w:val="22"/>
                <w:lang w:val="hu-HU"/>
              </w:rPr>
            </w:pPr>
            <w:r w:rsidRPr="00AA560C">
              <w:rPr>
                <w:b/>
                <w:bCs/>
                <w:color w:val="000000"/>
                <w:szCs w:val="22"/>
                <w:lang w:val="hu-HU"/>
              </w:rPr>
              <w:t>Adagolási rend</w:t>
            </w:r>
          </w:p>
        </w:tc>
      </w:tr>
      <w:tr w:rsidR="007C4DC0" w:rsidRPr="00E11639" w14:paraId="139B6B25" w14:textId="77777777" w:rsidTr="00AA560C">
        <w:trPr>
          <w:jc w:val="center"/>
        </w:trPr>
        <w:tc>
          <w:tcPr>
            <w:tcW w:w="1704" w:type="dxa"/>
          </w:tcPr>
          <w:p w14:paraId="14426642" w14:textId="77777777" w:rsidR="007C4DC0" w:rsidRPr="00E11639" w:rsidRDefault="007C4DC0" w:rsidP="003775CE">
            <w:pPr>
              <w:keepNext/>
              <w:suppressAutoHyphens w:val="0"/>
              <w:spacing w:line="240" w:lineRule="auto"/>
              <w:rPr>
                <w:color w:val="000000"/>
                <w:szCs w:val="22"/>
                <w:lang w:val="hu-HU"/>
              </w:rPr>
            </w:pPr>
          </w:p>
        </w:tc>
        <w:tc>
          <w:tcPr>
            <w:tcW w:w="1704" w:type="dxa"/>
          </w:tcPr>
          <w:p w14:paraId="5259ACF2" w14:textId="77777777" w:rsidR="007C4DC0" w:rsidRPr="00E11639" w:rsidRDefault="007C4DC0" w:rsidP="003775CE">
            <w:pPr>
              <w:keepNext/>
              <w:suppressAutoHyphens w:val="0"/>
              <w:spacing w:line="240" w:lineRule="auto"/>
              <w:rPr>
                <w:color w:val="000000"/>
                <w:szCs w:val="22"/>
                <w:lang w:val="hu-HU"/>
              </w:rPr>
            </w:pPr>
            <w:r w:rsidRPr="00E11639">
              <w:rPr>
                <w:color w:val="000000"/>
                <w:szCs w:val="22"/>
                <w:lang w:val="hu-HU"/>
              </w:rPr>
              <w:t>Kezdő adag (mg/nap)</w:t>
            </w:r>
          </w:p>
        </w:tc>
        <w:tc>
          <w:tcPr>
            <w:tcW w:w="1705" w:type="dxa"/>
          </w:tcPr>
          <w:p w14:paraId="554C97E1"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Maximális adag (mg/nap)</w:t>
            </w:r>
          </w:p>
        </w:tc>
        <w:tc>
          <w:tcPr>
            <w:tcW w:w="2792" w:type="dxa"/>
          </w:tcPr>
          <w:p w14:paraId="766B7604" w14:textId="77777777" w:rsidR="007C4DC0" w:rsidRPr="00E11639" w:rsidRDefault="007C4DC0" w:rsidP="003775CE">
            <w:pPr>
              <w:keepNext/>
              <w:suppressAutoHyphens w:val="0"/>
              <w:spacing w:line="240" w:lineRule="auto"/>
              <w:rPr>
                <w:color w:val="000000"/>
                <w:szCs w:val="22"/>
                <w:lang w:val="nl-NL"/>
              </w:rPr>
            </w:pPr>
          </w:p>
        </w:tc>
      </w:tr>
      <w:tr w:rsidR="007C4DC0" w:rsidRPr="00E11639" w14:paraId="71A37628" w14:textId="77777777" w:rsidTr="00AA560C">
        <w:trPr>
          <w:jc w:val="center"/>
        </w:trPr>
        <w:tc>
          <w:tcPr>
            <w:tcW w:w="1704" w:type="dxa"/>
          </w:tcPr>
          <w:p w14:paraId="4C6A2F4D"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w:t>
            </w:r>
            <w:r w:rsidR="003E440B" w:rsidRPr="00E11639">
              <w:rPr>
                <w:color w:val="000000"/>
                <w:szCs w:val="22"/>
                <w:lang w:val="nl-NL"/>
              </w:rPr>
              <w:t> </w:t>
            </w:r>
            <w:r w:rsidRPr="00E11639">
              <w:rPr>
                <w:color w:val="000000"/>
                <w:szCs w:val="22"/>
                <w:lang w:val="nl-NL"/>
              </w:rPr>
              <w:t>60</w:t>
            </w:r>
          </w:p>
        </w:tc>
        <w:tc>
          <w:tcPr>
            <w:tcW w:w="1704" w:type="dxa"/>
          </w:tcPr>
          <w:p w14:paraId="20A5740B"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150</w:t>
            </w:r>
          </w:p>
        </w:tc>
        <w:tc>
          <w:tcPr>
            <w:tcW w:w="1705" w:type="dxa"/>
          </w:tcPr>
          <w:p w14:paraId="06618006"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600</w:t>
            </w:r>
          </w:p>
        </w:tc>
        <w:tc>
          <w:tcPr>
            <w:tcW w:w="2792" w:type="dxa"/>
          </w:tcPr>
          <w:p w14:paraId="6579183B"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BID vagy TID</w:t>
            </w:r>
          </w:p>
        </w:tc>
      </w:tr>
      <w:tr w:rsidR="007C4DC0" w:rsidRPr="00E11639" w14:paraId="11D56733" w14:textId="77777777" w:rsidTr="00AA560C">
        <w:trPr>
          <w:jc w:val="center"/>
        </w:trPr>
        <w:tc>
          <w:tcPr>
            <w:tcW w:w="1704" w:type="dxa"/>
          </w:tcPr>
          <w:p w14:paraId="26F8DDDC"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w:t>
            </w:r>
            <w:r w:rsidR="003E440B" w:rsidRPr="00E11639">
              <w:rPr>
                <w:color w:val="000000"/>
                <w:szCs w:val="22"/>
                <w:lang w:val="nl-NL"/>
              </w:rPr>
              <w:t> </w:t>
            </w:r>
            <w:r w:rsidRPr="00E11639">
              <w:rPr>
                <w:color w:val="000000"/>
                <w:szCs w:val="22"/>
                <w:lang w:val="nl-NL"/>
              </w:rPr>
              <w:t>30 - &lt;</w:t>
            </w:r>
            <w:r w:rsidR="003E440B" w:rsidRPr="00E11639">
              <w:rPr>
                <w:color w:val="000000"/>
                <w:szCs w:val="22"/>
                <w:lang w:val="nl-NL"/>
              </w:rPr>
              <w:t> </w:t>
            </w:r>
            <w:r w:rsidRPr="00E11639">
              <w:rPr>
                <w:color w:val="000000"/>
                <w:szCs w:val="22"/>
                <w:lang w:val="nl-NL"/>
              </w:rPr>
              <w:t>60</w:t>
            </w:r>
          </w:p>
        </w:tc>
        <w:tc>
          <w:tcPr>
            <w:tcW w:w="1704" w:type="dxa"/>
          </w:tcPr>
          <w:p w14:paraId="3464082E"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75</w:t>
            </w:r>
          </w:p>
        </w:tc>
        <w:tc>
          <w:tcPr>
            <w:tcW w:w="1705" w:type="dxa"/>
          </w:tcPr>
          <w:p w14:paraId="7C9A9C95"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300</w:t>
            </w:r>
          </w:p>
        </w:tc>
        <w:tc>
          <w:tcPr>
            <w:tcW w:w="2792" w:type="dxa"/>
            <w:vAlign w:val="center"/>
          </w:tcPr>
          <w:p w14:paraId="5275F218"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BID vagy TID</w:t>
            </w:r>
          </w:p>
        </w:tc>
      </w:tr>
      <w:tr w:rsidR="007C4DC0" w:rsidRPr="00E11639" w14:paraId="70C6C61A" w14:textId="77777777" w:rsidTr="00AA560C">
        <w:trPr>
          <w:jc w:val="center"/>
        </w:trPr>
        <w:tc>
          <w:tcPr>
            <w:tcW w:w="1704" w:type="dxa"/>
          </w:tcPr>
          <w:p w14:paraId="42E4D942"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w:t>
            </w:r>
            <w:r w:rsidR="003E440B" w:rsidRPr="00E11639">
              <w:rPr>
                <w:color w:val="000000"/>
                <w:szCs w:val="22"/>
                <w:lang w:val="nl-NL"/>
              </w:rPr>
              <w:t> </w:t>
            </w:r>
            <w:r w:rsidRPr="00E11639">
              <w:rPr>
                <w:color w:val="000000"/>
                <w:szCs w:val="22"/>
                <w:lang w:val="nl-NL"/>
              </w:rPr>
              <w:t>15 - &lt;</w:t>
            </w:r>
            <w:r w:rsidR="003E440B" w:rsidRPr="00E11639">
              <w:rPr>
                <w:color w:val="000000"/>
                <w:szCs w:val="22"/>
                <w:lang w:val="nl-NL"/>
              </w:rPr>
              <w:t> </w:t>
            </w:r>
            <w:r w:rsidRPr="00E11639">
              <w:rPr>
                <w:color w:val="000000"/>
                <w:szCs w:val="22"/>
                <w:lang w:val="nl-NL"/>
              </w:rPr>
              <w:t>30</w:t>
            </w:r>
          </w:p>
        </w:tc>
        <w:tc>
          <w:tcPr>
            <w:tcW w:w="1704" w:type="dxa"/>
          </w:tcPr>
          <w:p w14:paraId="606F88A0"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25 – 50</w:t>
            </w:r>
          </w:p>
        </w:tc>
        <w:tc>
          <w:tcPr>
            <w:tcW w:w="1705" w:type="dxa"/>
          </w:tcPr>
          <w:p w14:paraId="31D93F30"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150</w:t>
            </w:r>
          </w:p>
        </w:tc>
        <w:tc>
          <w:tcPr>
            <w:tcW w:w="2792" w:type="dxa"/>
          </w:tcPr>
          <w:p w14:paraId="7659DED7"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Naponta egyszer vagy BID</w:t>
            </w:r>
          </w:p>
        </w:tc>
      </w:tr>
      <w:tr w:rsidR="007C4DC0" w:rsidRPr="00E11639" w14:paraId="23B76D4F" w14:textId="77777777" w:rsidTr="00AA560C">
        <w:trPr>
          <w:jc w:val="center"/>
        </w:trPr>
        <w:tc>
          <w:tcPr>
            <w:tcW w:w="1704" w:type="dxa"/>
          </w:tcPr>
          <w:p w14:paraId="14AAD825"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&lt;</w:t>
            </w:r>
            <w:r w:rsidR="003E440B" w:rsidRPr="00E11639">
              <w:rPr>
                <w:color w:val="000000"/>
                <w:szCs w:val="22"/>
                <w:lang w:val="nl-NL"/>
              </w:rPr>
              <w:t> </w:t>
            </w:r>
            <w:r w:rsidRPr="00E11639">
              <w:rPr>
                <w:color w:val="000000"/>
                <w:szCs w:val="22"/>
                <w:lang w:val="nl-NL"/>
              </w:rPr>
              <w:t>15</w:t>
            </w:r>
          </w:p>
        </w:tc>
        <w:tc>
          <w:tcPr>
            <w:tcW w:w="1704" w:type="dxa"/>
          </w:tcPr>
          <w:p w14:paraId="7932D14A"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25</w:t>
            </w:r>
          </w:p>
        </w:tc>
        <w:tc>
          <w:tcPr>
            <w:tcW w:w="1705" w:type="dxa"/>
          </w:tcPr>
          <w:p w14:paraId="2D93F986"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75</w:t>
            </w:r>
          </w:p>
        </w:tc>
        <w:tc>
          <w:tcPr>
            <w:tcW w:w="2792" w:type="dxa"/>
          </w:tcPr>
          <w:p w14:paraId="20D8440D"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Naponta egyszer</w:t>
            </w:r>
          </w:p>
        </w:tc>
      </w:tr>
      <w:tr w:rsidR="007C4DC0" w:rsidRPr="00E11639" w14:paraId="61928009" w14:textId="77777777" w:rsidTr="00AA560C">
        <w:trPr>
          <w:jc w:val="center"/>
        </w:trPr>
        <w:tc>
          <w:tcPr>
            <w:tcW w:w="7905" w:type="dxa"/>
            <w:gridSpan w:val="4"/>
          </w:tcPr>
          <w:p w14:paraId="4EE92738" w14:textId="77777777" w:rsidR="007C4DC0" w:rsidRPr="00A9048C" w:rsidRDefault="007C4DC0" w:rsidP="003775CE">
            <w:pPr>
              <w:keepNext/>
              <w:suppressAutoHyphens w:val="0"/>
              <w:spacing w:line="240" w:lineRule="auto"/>
              <w:rPr>
                <w:color w:val="000000"/>
                <w:szCs w:val="22"/>
              </w:rPr>
            </w:pPr>
            <w:proofErr w:type="spellStart"/>
            <w:r w:rsidRPr="00A9048C">
              <w:rPr>
                <w:color w:val="000000"/>
                <w:szCs w:val="22"/>
              </w:rPr>
              <w:t>Kiegészítő</w:t>
            </w:r>
            <w:proofErr w:type="spellEnd"/>
            <w:r w:rsidRPr="00A9048C">
              <w:rPr>
                <w:color w:val="000000"/>
                <w:szCs w:val="22"/>
              </w:rPr>
              <w:t xml:space="preserve"> </w:t>
            </w:r>
            <w:proofErr w:type="spellStart"/>
            <w:r w:rsidRPr="00A9048C">
              <w:rPr>
                <w:color w:val="000000"/>
                <w:szCs w:val="22"/>
              </w:rPr>
              <w:t>adag</w:t>
            </w:r>
            <w:proofErr w:type="spellEnd"/>
            <w:r w:rsidRPr="00A9048C">
              <w:rPr>
                <w:color w:val="000000"/>
                <w:szCs w:val="22"/>
              </w:rPr>
              <w:t xml:space="preserve"> </w:t>
            </w:r>
            <w:proofErr w:type="spellStart"/>
            <w:r w:rsidRPr="00A9048C">
              <w:rPr>
                <w:color w:val="000000"/>
                <w:szCs w:val="22"/>
              </w:rPr>
              <w:t>hemodialízis</w:t>
            </w:r>
            <w:proofErr w:type="spellEnd"/>
            <w:r w:rsidRPr="00A9048C">
              <w:rPr>
                <w:color w:val="000000"/>
                <w:szCs w:val="22"/>
              </w:rPr>
              <w:t xml:space="preserve"> </w:t>
            </w:r>
            <w:proofErr w:type="spellStart"/>
            <w:r w:rsidRPr="00A9048C">
              <w:rPr>
                <w:color w:val="000000"/>
                <w:szCs w:val="22"/>
              </w:rPr>
              <w:t>után</w:t>
            </w:r>
            <w:proofErr w:type="spellEnd"/>
            <w:r w:rsidRPr="00A9048C">
              <w:rPr>
                <w:color w:val="000000"/>
                <w:szCs w:val="22"/>
              </w:rPr>
              <w:t xml:space="preserve"> (mg)</w:t>
            </w:r>
          </w:p>
        </w:tc>
      </w:tr>
      <w:tr w:rsidR="007C4DC0" w:rsidRPr="00E11639" w14:paraId="65ED8FFB" w14:textId="77777777" w:rsidTr="00AA560C">
        <w:trPr>
          <w:jc w:val="center"/>
        </w:trPr>
        <w:tc>
          <w:tcPr>
            <w:tcW w:w="1704" w:type="dxa"/>
          </w:tcPr>
          <w:p w14:paraId="4C46BA4D" w14:textId="77777777" w:rsidR="007C4DC0" w:rsidRPr="00A9048C" w:rsidRDefault="007C4DC0" w:rsidP="003775CE">
            <w:pPr>
              <w:keepNext/>
              <w:suppressAutoHyphens w:val="0"/>
              <w:spacing w:line="240" w:lineRule="auto"/>
              <w:rPr>
                <w:color w:val="000000"/>
                <w:szCs w:val="22"/>
              </w:rPr>
            </w:pPr>
          </w:p>
        </w:tc>
        <w:tc>
          <w:tcPr>
            <w:tcW w:w="1704" w:type="dxa"/>
          </w:tcPr>
          <w:p w14:paraId="5065FE6E"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25</w:t>
            </w:r>
          </w:p>
        </w:tc>
        <w:tc>
          <w:tcPr>
            <w:tcW w:w="1705" w:type="dxa"/>
          </w:tcPr>
          <w:p w14:paraId="73DE8F5C"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100</w:t>
            </w:r>
          </w:p>
        </w:tc>
        <w:tc>
          <w:tcPr>
            <w:tcW w:w="2792" w:type="dxa"/>
          </w:tcPr>
          <w:p w14:paraId="3C2EAE9D" w14:textId="77777777" w:rsidR="007C4DC0" w:rsidRPr="00E11639" w:rsidRDefault="007C4DC0" w:rsidP="003775CE">
            <w:pPr>
              <w:keepNext/>
              <w:suppressAutoHyphens w:val="0"/>
              <w:spacing w:line="240" w:lineRule="auto"/>
              <w:rPr>
                <w:color w:val="000000"/>
                <w:szCs w:val="22"/>
                <w:lang w:val="nl-NL"/>
              </w:rPr>
            </w:pPr>
            <w:r w:rsidRPr="00E11639">
              <w:rPr>
                <w:color w:val="000000"/>
                <w:szCs w:val="22"/>
                <w:lang w:val="nl-NL"/>
              </w:rPr>
              <w:t>Egy adagban</w:t>
            </w:r>
            <w:r w:rsidRPr="00E11639">
              <w:rPr>
                <w:color w:val="000000"/>
                <w:szCs w:val="22"/>
                <w:vertAlign w:val="superscript"/>
                <w:lang w:val="nl-NL"/>
              </w:rPr>
              <w:t>+</w:t>
            </w:r>
          </w:p>
        </w:tc>
      </w:tr>
    </w:tbl>
    <w:p w14:paraId="65B96CF1" w14:textId="77777777" w:rsidR="007C4DC0" w:rsidRPr="00F56EFD" w:rsidRDefault="007C4DC0" w:rsidP="00AA560C">
      <w:pPr>
        <w:keepNext/>
        <w:suppressAutoHyphens w:val="0"/>
        <w:spacing w:line="240" w:lineRule="auto"/>
        <w:rPr>
          <w:color w:val="000000"/>
          <w:sz w:val="20"/>
          <w:lang w:val="nl-NL"/>
        </w:rPr>
      </w:pPr>
      <w:r w:rsidRPr="00F56EFD">
        <w:rPr>
          <w:color w:val="000000"/>
          <w:sz w:val="20"/>
          <w:lang w:val="nl-NL"/>
        </w:rPr>
        <w:t>TID: napi három adagban</w:t>
      </w:r>
    </w:p>
    <w:p w14:paraId="159554D0" w14:textId="77777777" w:rsidR="007C4DC0" w:rsidRPr="00F56EFD" w:rsidRDefault="007C4DC0" w:rsidP="00AA560C">
      <w:pPr>
        <w:keepNext/>
        <w:suppressAutoHyphens w:val="0"/>
        <w:spacing w:line="240" w:lineRule="auto"/>
        <w:rPr>
          <w:color w:val="000000"/>
          <w:sz w:val="20"/>
          <w:lang w:val="nl-NL"/>
        </w:rPr>
      </w:pPr>
      <w:r w:rsidRPr="00F56EFD">
        <w:rPr>
          <w:color w:val="000000"/>
          <w:sz w:val="20"/>
          <w:lang w:val="nl-NL"/>
        </w:rPr>
        <w:t>BID: napi két adagban</w:t>
      </w:r>
    </w:p>
    <w:p w14:paraId="1CE35B53" w14:textId="77777777" w:rsidR="007C4DC0" w:rsidRPr="00F56EFD" w:rsidRDefault="007C4DC0" w:rsidP="00AA560C">
      <w:pPr>
        <w:keepNext/>
        <w:suppressAutoHyphens w:val="0"/>
        <w:spacing w:line="240" w:lineRule="auto"/>
        <w:rPr>
          <w:color w:val="000000"/>
          <w:sz w:val="20"/>
          <w:lang w:val="nl-NL"/>
        </w:rPr>
      </w:pPr>
      <w:r w:rsidRPr="00F56EFD">
        <w:rPr>
          <w:color w:val="000000"/>
          <w:sz w:val="20"/>
          <w:lang w:val="nl-NL"/>
        </w:rPr>
        <w:t>* A teljes napi dózist (mg/nap) az adagolási rendnek megfelelően kell felosztani, hogy megkapjuk a mg/adag értékeket.</w:t>
      </w:r>
    </w:p>
    <w:p w14:paraId="593335A0" w14:textId="77777777" w:rsidR="007C4DC0" w:rsidRPr="00F56EFD" w:rsidRDefault="007C4DC0" w:rsidP="00AA560C">
      <w:pPr>
        <w:keepNext/>
        <w:suppressAutoHyphens w:val="0"/>
        <w:spacing w:line="240" w:lineRule="auto"/>
        <w:rPr>
          <w:color w:val="000000"/>
          <w:sz w:val="20"/>
          <w:lang w:val="nl-NL"/>
        </w:rPr>
      </w:pPr>
      <w:r w:rsidRPr="00F56EFD">
        <w:rPr>
          <w:color w:val="000000"/>
          <w:sz w:val="20"/>
          <w:vertAlign w:val="superscript"/>
          <w:lang w:val="nl-NL"/>
        </w:rPr>
        <w:t>+</w:t>
      </w:r>
      <w:r w:rsidRPr="00F56EFD">
        <w:rPr>
          <w:color w:val="000000"/>
          <w:sz w:val="20"/>
          <w:lang w:val="nl-NL"/>
        </w:rPr>
        <w:t xml:space="preserve"> A kiegészítő adag, egy további adagot jelent.</w:t>
      </w:r>
    </w:p>
    <w:p w14:paraId="1C9D16FD" w14:textId="77777777" w:rsidR="007C4DC0" w:rsidRPr="00E11639" w:rsidRDefault="007C4DC0">
      <w:pPr>
        <w:suppressAutoHyphens w:val="0"/>
        <w:spacing w:line="240" w:lineRule="auto"/>
        <w:rPr>
          <w:color w:val="000000"/>
          <w:szCs w:val="22"/>
          <w:lang w:val="nl-NL"/>
        </w:rPr>
      </w:pPr>
    </w:p>
    <w:p w14:paraId="5187B5E9" w14:textId="77777777" w:rsidR="007C4DC0" w:rsidRPr="00E11639" w:rsidRDefault="007C4DC0" w:rsidP="00730A13">
      <w:pPr>
        <w:keepNext/>
        <w:suppressAutoHyphens w:val="0"/>
        <w:spacing w:line="240" w:lineRule="auto"/>
        <w:rPr>
          <w:color w:val="000000"/>
          <w:szCs w:val="22"/>
          <w:u w:val="single"/>
          <w:lang w:val="nl-NL"/>
        </w:rPr>
      </w:pPr>
      <w:r w:rsidRPr="00E11639">
        <w:rPr>
          <w:color w:val="000000"/>
          <w:szCs w:val="22"/>
          <w:u w:val="single"/>
          <w:lang w:val="nl-NL"/>
        </w:rPr>
        <w:t xml:space="preserve">Májkárosodás </w:t>
      </w:r>
    </w:p>
    <w:p w14:paraId="5E5A88DB" w14:textId="77777777" w:rsidR="007C4DC0" w:rsidRPr="00E11639" w:rsidRDefault="007C4DC0">
      <w:pPr>
        <w:suppressAutoHyphens w:val="0"/>
        <w:spacing w:line="240" w:lineRule="auto"/>
        <w:rPr>
          <w:color w:val="000000"/>
          <w:szCs w:val="22"/>
          <w:lang w:val="nl-NL"/>
        </w:rPr>
      </w:pPr>
      <w:r w:rsidRPr="00E11639">
        <w:rPr>
          <w:color w:val="000000"/>
          <w:szCs w:val="22"/>
          <w:lang w:val="nl-NL"/>
        </w:rPr>
        <w:t>Májkárosodásban szenvedő betegek kezelésekor nem szükséges az adag</w:t>
      </w:r>
      <w:r w:rsidR="00421113" w:rsidRPr="00E11639">
        <w:rPr>
          <w:color w:val="000000"/>
          <w:szCs w:val="22"/>
          <w:lang w:val="nl-NL"/>
        </w:rPr>
        <w:t xml:space="preserve"> </w:t>
      </w:r>
      <w:r w:rsidRPr="00E11639">
        <w:rPr>
          <w:color w:val="000000"/>
          <w:szCs w:val="22"/>
          <w:lang w:val="nl-NL"/>
        </w:rPr>
        <w:t>módosítása (lásd 5.2 pont).</w:t>
      </w:r>
    </w:p>
    <w:p w14:paraId="524111E6" w14:textId="77777777" w:rsidR="007C4DC0" w:rsidRPr="00E11639" w:rsidRDefault="007C4DC0">
      <w:pPr>
        <w:suppressAutoHyphens w:val="0"/>
        <w:spacing w:line="240" w:lineRule="auto"/>
        <w:rPr>
          <w:color w:val="000000"/>
          <w:szCs w:val="22"/>
          <w:lang w:val="nl-NL"/>
        </w:rPr>
      </w:pPr>
    </w:p>
    <w:p w14:paraId="25588451" w14:textId="77777777" w:rsidR="009178BF" w:rsidRPr="00E11639" w:rsidRDefault="0039720C" w:rsidP="00D85D84">
      <w:pPr>
        <w:keepNext/>
        <w:suppressAutoHyphens w:val="0"/>
        <w:spacing w:line="240" w:lineRule="auto"/>
        <w:rPr>
          <w:color w:val="000000"/>
          <w:szCs w:val="22"/>
          <w:u w:val="single"/>
          <w:lang w:val="hu-HU"/>
        </w:rPr>
      </w:pPr>
      <w:r w:rsidRPr="00E11639">
        <w:rPr>
          <w:color w:val="000000"/>
          <w:szCs w:val="22"/>
          <w:u w:val="single"/>
          <w:lang w:val="hu-HU"/>
        </w:rPr>
        <w:t>Gyermek</w:t>
      </w:r>
      <w:r w:rsidR="001F36D9" w:rsidRPr="00E11639">
        <w:rPr>
          <w:color w:val="000000"/>
          <w:szCs w:val="22"/>
          <w:u w:val="single"/>
          <w:lang w:val="hu-HU"/>
        </w:rPr>
        <w:t>ek</w:t>
      </w:r>
      <w:r w:rsidR="006A7FE1" w:rsidRPr="00E11639">
        <w:rPr>
          <w:color w:val="000000"/>
          <w:szCs w:val="22"/>
          <w:u w:val="single"/>
          <w:lang w:val="hu-HU"/>
        </w:rPr>
        <w:t xml:space="preserve"> és serdülők</w:t>
      </w:r>
    </w:p>
    <w:p w14:paraId="4FD8D025" w14:textId="09042D19" w:rsidR="00B720E1" w:rsidRPr="00E11639" w:rsidRDefault="009178BF" w:rsidP="00B720E1">
      <w:pPr>
        <w:numPr>
          <w:ilvl w:val="12"/>
          <w:numId w:val="0"/>
        </w:numPr>
        <w:suppressAutoHyphens w:val="0"/>
        <w:spacing w:line="240" w:lineRule="auto"/>
        <w:rPr>
          <w:color w:val="000000"/>
          <w:szCs w:val="22"/>
          <w:lang w:val="hu-HU"/>
        </w:rPr>
      </w:pPr>
      <w:r w:rsidRPr="00E11639">
        <w:rPr>
          <w:color w:val="000000"/>
          <w:szCs w:val="22"/>
          <w:lang w:val="hu-HU"/>
        </w:rPr>
        <w:t xml:space="preserve">A </w:t>
      </w:r>
      <w:r w:rsidR="0021054C" w:rsidRPr="00E11639">
        <w:rPr>
          <w:color w:val="000000"/>
          <w:szCs w:val="22"/>
          <w:lang w:val="hu-HU"/>
        </w:rPr>
        <w:t xml:space="preserve">Pregabalin </w:t>
      </w:r>
      <w:r w:rsidR="002374E7">
        <w:rPr>
          <w:color w:val="000000"/>
          <w:szCs w:val="22"/>
          <w:lang w:val="hu-HU"/>
        </w:rPr>
        <w:t xml:space="preserve">Viatris Pharma </w:t>
      </w:r>
      <w:r w:rsidRPr="00E11639">
        <w:rPr>
          <w:color w:val="000000"/>
          <w:szCs w:val="22"/>
          <w:lang w:val="hu-HU"/>
        </w:rPr>
        <w:t>biztonságosságát és hatásosságát 12</w:t>
      </w:r>
      <w:r w:rsidR="00727637" w:rsidRPr="00E11639">
        <w:rPr>
          <w:color w:val="000000"/>
          <w:szCs w:val="22"/>
          <w:lang w:val="hu-HU"/>
        </w:rPr>
        <w:t> </w:t>
      </w:r>
      <w:r w:rsidRPr="00E11639">
        <w:rPr>
          <w:color w:val="000000"/>
          <w:szCs w:val="22"/>
          <w:lang w:val="hu-HU"/>
        </w:rPr>
        <w:t>éves</w:t>
      </w:r>
      <w:r w:rsidR="00311016" w:rsidRPr="00E11639">
        <w:rPr>
          <w:color w:val="000000"/>
          <w:szCs w:val="22"/>
          <w:lang w:val="hu-HU"/>
        </w:rPr>
        <w:t>nél fiatalabb</w:t>
      </w:r>
      <w:r w:rsidRPr="00E11639">
        <w:rPr>
          <w:color w:val="000000"/>
          <w:szCs w:val="22"/>
          <w:lang w:val="hu-HU"/>
        </w:rPr>
        <w:t xml:space="preserve"> gyermekek és </w:t>
      </w:r>
      <w:r w:rsidR="00016952" w:rsidRPr="00E11639">
        <w:rPr>
          <w:color w:val="000000"/>
          <w:szCs w:val="22"/>
          <w:lang w:val="hu-HU"/>
        </w:rPr>
        <w:t>12</w:t>
      </w:r>
      <w:r w:rsidR="00016952" w:rsidRPr="00E11639">
        <w:rPr>
          <w:color w:val="000000"/>
          <w:szCs w:val="22"/>
          <w:lang w:val="hu-HU"/>
        </w:rPr>
        <w:noBreakHyphen/>
        <w:t xml:space="preserve">17 éves korú </w:t>
      </w:r>
      <w:r w:rsidRPr="00E11639">
        <w:rPr>
          <w:color w:val="000000"/>
          <w:szCs w:val="22"/>
          <w:lang w:val="hu-HU"/>
        </w:rPr>
        <w:t xml:space="preserve">serdülők </w:t>
      </w:r>
      <w:r w:rsidR="00750B71" w:rsidRPr="00E11639">
        <w:rPr>
          <w:color w:val="000000"/>
          <w:szCs w:val="22"/>
          <w:lang w:val="hu-HU"/>
        </w:rPr>
        <w:t xml:space="preserve">esetében </w:t>
      </w:r>
      <w:r w:rsidRPr="00E11639">
        <w:rPr>
          <w:color w:val="000000"/>
          <w:szCs w:val="22"/>
          <w:lang w:val="hu-HU"/>
        </w:rPr>
        <w:t>nem igazolták.</w:t>
      </w:r>
      <w:r w:rsidR="009F2CCD" w:rsidRPr="00E11639">
        <w:rPr>
          <w:color w:val="000000"/>
          <w:szCs w:val="22"/>
          <w:lang w:val="hu-HU"/>
        </w:rPr>
        <w:t xml:space="preserve"> </w:t>
      </w:r>
      <w:r w:rsidR="00B720E1" w:rsidRPr="00E11639">
        <w:rPr>
          <w:color w:val="000000"/>
          <w:szCs w:val="22"/>
          <w:lang w:val="hu-HU"/>
        </w:rPr>
        <w:t>A jelenleg rendelkezésre álló adatok leírása a 4.8, 5.1 és 5.2 pont</w:t>
      </w:r>
      <w:r w:rsidR="009F2CCD" w:rsidRPr="00E11639">
        <w:rPr>
          <w:color w:val="000000"/>
          <w:szCs w:val="22"/>
          <w:lang w:val="hu-HU"/>
        </w:rPr>
        <w:t>ok</w:t>
      </w:r>
      <w:r w:rsidR="00B720E1" w:rsidRPr="00E11639">
        <w:rPr>
          <w:color w:val="000000"/>
          <w:szCs w:val="22"/>
          <w:lang w:val="hu-HU"/>
        </w:rPr>
        <w:t xml:space="preserve">ban található, de </w:t>
      </w:r>
      <w:r w:rsidR="00B870F7" w:rsidRPr="00E11639">
        <w:rPr>
          <w:color w:val="000000"/>
          <w:szCs w:val="22"/>
          <w:lang w:val="hu-HU"/>
        </w:rPr>
        <w:t xml:space="preserve">nincs </w:t>
      </w:r>
      <w:r w:rsidR="00B720E1" w:rsidRPr="00E11639">
        <w:rPr>
          <w:color w:val="000000"/>
          <w:szCs w:val="22"/>
          <w:lang w:val="hu-HU"/>
        </w:rPr>
        <w:t>az adagolásra vonatkozó javaslat.</w:t>
      </w:r>
    </w:p>
    <w:p w14:paraId="4BB60889" w14:textId="77777777" w:rsidR="007C4DC0" w:rsidRPr="00E11639" w:rsidRDefault="007C4DC0">
      <w:pPr>
        <w:numPr>
          <w:ilvl w:val="12"/>
          <w:numId w:val="0"/>
        </w:numPr>
        <w:suppressAutoHyphens w:val="0"/>
        <w:spacing w:line="240" w:lineRule="auto"/>
        <w:rPr>
          <w:color w:val="000000"/>
          <w:szCs w:val="22"/>
          <w:lang w:val="hu-HU"/>
        </w:rPr>
      </w:pPr>
    </w:p>
    <w:p w14:paraId="21725B98" w14:textId="77777777" w:rsidR="007C4DC0" w:rsidRPr="00E11639" w:rsidRDefault="007C4DC0" w:rsidP="00730A13">
      <w:pPr>
        <w:keepNext/>
        <w:suppressAutoHyphens w:val="0"/>
        <w:spacing w:line="240" w:lineRule="auto"/>
        <w:rPr>
          <w:color w:val="000000"/>
          <w:szCs w:val="22"/>
          <w:u w:val="single"/>
          <w:lang w:val="hu-HU"/>
        </w:rPr>
      </w:pPr>
      <w:r w:rsidRPr="00E11639">
        <w:rPr>
          <w:bCs/>
          <w:iCs/>
          <w:color w:val="000000"/>
          <w:szCs w:val="22"/>
          <w:u w:val="single"/>
          <w:lang w:val="hu-HU"/>
        </w:rPr>
        <w:t>Idős</w:t>
      </w:r>
      <w:r w:rsidR="00D01889" w:rsidRPr="00E11639">
        <w:rPr>
          <w:bCs/>
          <w:iCs/>
          <w:color w:val="000000"/>
          <w:szCs w:val="22"/>
          <w:u w:val="single"/>
          <w:lang w:val="hu-HU"/>
        </w:rPr>
        <w:t>ek</w:t>
      </w:r>
    </w:p>
    <w:p w14:paraId="3B30984E" w14:textId="77777777" w:rsidR="007C4DC0" w:rsidRPr="00E11639" w:rsidRDefault="007C4DC0">
      <w:pPr>
        <w:suppressAutoHyphens w:val="0"/>
        <w:spacing w:line="240" w:lineRule="auto"/>
        <w:rPr>
          <w:color w:val="000000"/>
          <w:szCs w:val="22"/>
          <w:lang w:val="hu-HU"/>
        </w:rPr>
      </w:pPr>
      <w:r w:rsidRPr="00E11639">
        <w:rPr>
          <w:color w:val="000000"/>
          <w:szCs w:val="22"/>
          <w:lang w:val="hu-HU"/>
        </w:rPr>
        <w:t>Idős betegek esetében szükség lehet a pregabalin adagok csökkentésére, amennyiben a beteg csökkent vesefunkcióval rendelkezik (Lásd:</w:t>
      </w:r>
      <w:r w:rsidR="00A317CF" w:rsidRPr="00E11639">
        <w:rPr>
          <w:color w:val="000000"/>
          <w:szCs w:val="22"/>
          <w:lang w:val="hu-HU"/>
        </w:rPr>
        <w:t xml:space="preserve"> 5.2 pont</w:t>
      </w:r>
      <w:r w:rsidRPr="00E11639">
        <w:rPr>
          <w:color w:val="000000"/>
          <w:szCs w:val="22"/>
          <w:lang w:val="hu-HU"/>
        </w:rPr>
        <w:t>).</w:t>
      </w:r>
    </w:p>
    <w:p w14:paraId="524FCA1E" w14:textId="77777777" w:rsidR="009178BF" w:rsidRPr="00E11639" w:rsidRDefault="009178BF">
      <w:pPr>
        <w:suppressAutoHyphens w:val="0"/>
        <w:spacing w:line="240" w:lineRule="auto"/>
        <w:rPr>
          <w:color w:val="000000"/>
          <w:szCs w:val="22"/>
          <w:lang w:val="hu-HU"/>
        </w:rPr>
      </w:pPr>
    </w:p>
    <w:p w14:paraId="5A09BC4F" w14:textId="77777777" w:rsidR="009178BF" w:rsidRPr="00E11639" w:rsidRDefault="009178BF" w:rsidP="00730A13">
      <w:pPr>
        <w:keepNext/>
        <w:suppressAutoHyphens w:val="0"/>
        <w:spacing w:line="240" w:lineRule="auto"/>
        <w:rPr>
          <w:color w:val="000000"/>
          <w:szCs w:val="22"/>
          <w:u w:val="single"/>
          <w:lang w:val="hu-HU"/>
        </w:rPr>
      </w:pPr>
      <w:r w:rsidRPr="00E11639">
        <w:rPr>
          <w:color w:val="000000"/>
          <w:szCs w:val="22"/>
          <w:u w:val="single"/>
          <w:lang w:val="hu-HU"/>
        </w:rPr>
        <w:t>A</w:t>
      </w:r>
      <w:r w:rsidR="00925C7F" w:rsidRPr="00E11639">
        <w:rPr>
          <w:color w:val="000000"/>
          <w:szCs w:val="22"/>
          <w:u w:val="single"/>
          <w:lang w:val="hu-HU"/>
        </w:rPr>
        <w:t>z a</w:t>
      </w:r>
      <w:r w:rsidRPr="00E11639">
        <w:rPr>
          <w:color w:val="000000"/>
          <w:szCs w:val="22"/>
          <w:u w:val="single"/>
          <w:lang w:val="hu-HU"/>
        </w:rPr>
        <w:t>lkalmazás</w:t>
      </w:r>
      <w:r w:rsidR="00925C7F" w:rsidRPr="00E11639">
        <w:rPr>
          <w:color w:val="000000"/>
          <w:szCs w:val="22"/>
          <w:u w:val="single"/>
          <w:lang w:val="hu-HU"/>
        </w:rPr>
        <w:t xml:space="preserve"> módja</w:t>
      </w:r>
    </w:p>
    <w:p w14:paraId="428A139E" w14:textId="0042C02C" w:rsidR="009178BF" w:rsidRPr="00E11639" w:rsidRDefault="009178BF">
      <w:pPr>
        <w:suppressAutoHyphens w:val="0"/>
        <w:spacing w:line="240" w:lineRule="auto"/>
        <w:rPr>
          <w:color w:val="000000"/>
          <w:szCs w:val="22"/>
          <w:lang w:val="hu-HU"/>
        </w:rPr>
      </w:pPr>
      <w:r w:rsidRPr="00E11639">
        <w:rPr>
          <w:color w:val="000000"/>
          <w:szCs w:val="22"/>
          <w:lang w:val="hu-HU"/>
        </w:rPr>
        <w:t xml:space="preserve">A </w:t>
      </w:r>
      <w:r w:rsidR="0021054C" w:rsidRPr="00E11639">
        <w:rPr>
          <w:color w:val="000000"/>
          <w:szCs w:val="22"/>
          <w:lang w:val="hu-HU"/>
        </w:rPr>
        <w:t xml:space="preserve">Pregabalin </w:t>
      </w:r>
      <w:r w:rsidR="00162480">
        <w:rPr>
          <w:szCs w:val="22"/>
          <w:lang w:eastAsia="en-US"/>
        </w:rPr>
        <w:t>Viatris Pharma</w:t>
      </w:r>
      <w:r w:rsidRPr="00E11639">
        <w:rPr>
          <w:color w:val="000000"/>
          <w:szCs w:val="22"/>
          <w:lang w:val="hu-HU"/>
        </w:rPr>
        <w:t xml:space="preserve"> étkezés közben vagy attól függetlenül is bevehető.</w:t>
      </w:r>
    </w:p>
    <w:p w14:paraId="461F63F9" w14:textId="1BD31248" w:rsidR="009178BF" w:rsidRPr="00E11639" w:rsidRDefault="009178BF">
      <w:pPr>
        <w:suppressAutoHyphens w:val="0"/>
        <w:spacing w:line="240" w:lineRule="auto"/>
        <w:rPr>
          <w:color w:val="000000"/>
          <w:szCs w:val="22"/>
          <w:lang w:val="hu-HU"/>
        </w:rPr>
      </w:pPr>
      <w:r w:rsidRPr="00E11639">
        <w:rPr>
          <w:color w:val="000000"/>
          <w:szCs w:val="22"/>
          <w:lang w:val="hu-HU"/>
        </w:rPr>
        <w:t xml:space="preserve">A </w:t>
      </w:r>
      <w:r w:rsidR="0021054C" w:rsidRPr="00E11639">
        <w:rPr>
          <w:color w:val="000000"/>
          <w:szCs w:val="22"/>
          <w:lang w:val="hu-HU"/>
        </w:rPr>
        <w:t xml:space="preserve">Pregabalin </w:t>
      </w:r>
      <w:r w:rsidR="00162480">
        <w:rPr>
          <w:szCs w:val="22"/>
          <w:lang w:eastAsia="en-US"/>
        </w:rPr>
        <w:t>Viatris Pharma</w:t>
      </w:r>
      <w:r w:rsidRPr="00E11639">
        <w:rPr>
          <w:color w:val="000000"/>
          <w:szCs w:val="22"/>
          <w:lang w:val="hu-HU"/>
        </w:rPr>
        <w:t xml:space="preserve"> csak szájon át alkalmazható.</w:t>
      </w:r>
    </w:p>
    <w:p w14:paraId="3D4B1D8D" w14:textId="77777777" w:rsidR="007C4DC0" w:rsidRPr="00E11639" w:rsidRDefault="007C4DC0">
      <w:pPr>
        <w:suppressAutoHyphens w:val="0"/>
        <w:spacing w:line="240" w:lineRule="auto"/>
        <w:rPr>
          <w:color w:val="000000"/>
          <w:szCs w:val="22"/>
          <w:lang w:val="hu-HU"/>
        </w:rPr>
      </w:pPr>
    </w:p>
    <w:p w14:paraId="05B978C0" w14:textId="77777777" w:rsidR="007C4DC0" w:rsidRPr="00E11639" w:rsidRDefault="007C4DC0" w:rsidP="00BB7602">
      <w:pPr>
        <w:keepNext/>
        <w:widowControl w:val="0"/>
        <w:suppressAutoHyphens w:val="0"/>
        <w:spacing w:line="240" w:lineRule="auto"/>
        <w:ind w:left="567" w:hanging="567"/>
        <w:rPr>
          <w:b/>
          <w:color w:val="000000"/>
          <w:szCs w:val="22"/>
          <w:lang w:val="hu-HU"/>
        </w:rPr>
      </w:pPr>
      <w:r w:rsidRPr="00E11639">
        <w:rPr>
          <w:b/>
          <w:color w:val="000000"/>
          <w:szCs w:val="22"/>
          <w:lang w:val="hu-HU"/>
        </w:rPr>
        <w:t>4.3</w:t>
      </w:r>
      <w:r w:rsidRPr="00E11639">
        <w:rPr>
          <w:b/>
          <w:color w:val="000000"/>
          <w:szCs w:val="22"/>
          <w:lang w:val="hu-HU"/>
        </w:rPr>
        <w:tab/>
        <w:t>Ellenjavallatok</w:t>
      </w:r>
    </w:p>
    <w:p w14:paraId="375A1F03" w14:textId="77777777" w:rsidR="007C4DC0" w:rsidRPr="00E11639" w:rsidRDefault="007C4DC0" w:rsidP="006F5AB1">
      <w:pPr>
        <w:keepNext/>
        <w:widowControl w:val="0"/>
        <w:suppressAutoHyphens w:val="0"/>
        <w:spacing w:line="240" w:lineRule="auto"/>
        <w:rPr>
          <w:color w:val="000000"/>
          <w:szCs w:val="22"/>
          <w:lang w:val="hu-HU"/>
        </w:rPr>
      </w:pPr>
    </w:p>
    <w:p w14:paraId="176497F3" w14:textId="77777777" w:rsidR="007C4DC0" w:rsidRPr="00E11639" w:rsidRDefault="007C4DC0" w:rsidP="00730A13">
      <w:pPr>
        <w:widowControl w:val="0"/>
        <w:suppressAutoHyphens w:val="0"/>
        <w:spacing w:line="240" w:lineRule="auto"/>
        <w:rPr>
          <w:color w:val="000000"/>
          <w:szCs w:val="22"/>
          <w:lang w:val="hu-HU"/>
        </w:rPr>
      </w:pPr>
      <w:r w:rsidRPr="00E11639">
        <w:rPr>
          <w:color w:val="000000"/>
          <w:szCs w:val="22"/>
          <w:lang w:val="hu-HU"/>
        </w:rPr>
        <w:t>A készítmény hatóanyagával vagy</w:t>
      </w:r>
      <w:r w:rsidR="00350FA8" w:rsidRPr="00E11639">
        <w:rPr>
          <w:color w:val="000000"/>
          <w:szCs w:val="22"/>
          <w:lang w:val="hu-HU"/>
        </w:rPr>
        <w:t xml:space="preserve"> a 6.1 pontban felsorolt</w:t>
      </w:r>
      <w:r w:rsidRPr="00E11639">
        <w:rPr>
          <w:color w:val="000000"/>
          <w:szCs w:val="22"/>
          <w:lang w:val="hu-HU"/>
        </w:rPr>
        <w:t xml:space="preserve"> bármely segédanyagával szembeni túlérzékenység.</w:t>
      </w:r>
    </w:p>
    <w:p w14:paraId="0926014C" w14:textId="77777777" w:rsidR="007C4DC0" w:rsidRPr="00E11639" w:rsidRDefault="007C4DC0">
      <w:pPr>
        <w:suppressAutoHyphens w:val="0"/>
        <w:spacing w:line="240" w:lineRule="auto"/>
        <w:rPr>
          <w:color w:val="000000"/>
          <w:szCs w:val="22"/>
          <w:lang w:val="hu-HU"/>
        </w:rPr>
      </w:pPr>
    </w:p>
    <w:p w14:paraId="120C870C"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4.4</w:t>
      </w:r>
      <w:r w:rsidRPr="00E11639">
        <w:rPr>
          <w:b/>
          <w:color w:val="000000"/>
          <w:szCs w:val="22"/>
          <w:lang w:val="hu-HU"/>
        </w:rPr>
        <w:tab/>
        <w:t>Különleges figyelmeztetések és az alkalmazással kapcsolatos óvintézkedések</w:t>
      </w:r>
    </w:p>
    <w:p w14:paraId="05A580F3" w14:textId="77777777" w:rsidR="007C4DC0" w:rsidRPr="00E11639" w:rsidRDefault="007C4DC0" w:rsidP="00730A13">
      <w:pPr>
        <w:keepNext/>
        <w:suppressAutoHyphens w:val="0"/>
        <w:spacing w:line="240" w:lineRule="auto"/>
        <w:rPr>
          <w:color w:val="000000"/>
          <w:szCs w:val="22"/>
          <w:lang w:val="hu-HU"/>
        </w:rPr>
      </w:pPr>
    </w:p>
    <w:p w14:paraId="3950967C" w14:textId="77777777" w:rsidR="009178BF" w:rsidRPr="00E11639" w:rsidRDefault="00A573E0" w:rsidP="00730A13">
      <w:pPr>
        <w:keepNext/>
        <w:suppressAutoHyphens w:val="0"/>
        <w:spacing w:line="240" w:lineRule="auto"/>
        <w:rPr>
          <w:color w:val="000000"/>
          <w:szCs w:val="22"/>
          <w:u w:val="single"/>
          <w:lang w:val="hu-HU"/>
        </w:rPr>
      </w:pPr>
      <w:r w:rsidRPr="00E11639">
        <w:rPr>
          <w:color w:val="000000"/>
          <w:szCs w:val="22"/>
          <w:u w:val="single"/>
          <w:lang w:val="hu-HU"/>
        </w:rPr>
        <w:t>Diabéteszes betegek</w:t>
      </w:r>
    </w:p>
    <w:p w14:paraId="63A9F354" w14:textId="77777777" w:rsidR="007C4DC0" w:rsidRPr="00E11639" w:rsidRDefault="007C4DC0">
      <w:pPr>
        <w:suppressAutoHyphens w:val="0"/>
        <w:spacing w:line="240" w:lineRule="auto"/>
        <w:rPr>
          <w:color w:val="000000"/>
          <w:szCs w:val="22"/>
          <w:lang w:val="hu-HU"/>
        </w:rPr>
      </w:pPr>
      <w:r w:rsidRPr="00E11639">
        <w:rPr>
          <w:color w:val="000000"/>
          <w:szCs w:val="22"/>
          <w:lang w:val="hu-HU"/>
        </w:rPr>
        <w:t>A jelenlegi klinikai gyakorlatnak megfelelően, az olyan diabéteszes betegek esetében</w:t>
      </w:r>
      <w:r w:rsidR="00A163C5" w:rsidRPr="00E11639">
        <w:rPr>
          <w:color w:val="000000"/>
          <w:szCs w:val="22"/>
          <w:lang w:val="hu-HU"/>
        </w:rPr>
        <w:t>,</w:t>
      </w:r>
      <w:r w:rsidRPr="00E11639">
        <w:rPr>
          <w:color w:val="000000"/>
          <w:szCs w:val="22"/>
          <w:lang w:val="hu-HU"/>
        </w:rPr>
        <w:t xml:space="preserve"> akiknél a pregabalin-kezelés során súlygyarapodás jelentkezik, szükség lehet a hypoglykaemiás gyógyszer adagolásának módosítására.</w:t>
      </w:r>
    </w:p>
    <w:p w14:paraId="09E8C705" w14:textId="77777777" w:rsidR="007C4DC0" w:rsidRPr="00E11639" w:rsidRDefault="007C4DC0">
      <w:pPr>
        <w:suppressAutoHyphens w:val="0"/>
        <w:spacing w:line="240" w:lineRule="auto"/>
        <w:rPr>
          <w:color w:val="000000"/>
          <w:szCs w:val="22"/>
          <w:lang w:val="hu-HU"/>
        </w:rPr>
      </w:pPr>
    </w:p>
    <w:p w14:paraId="4227B4B4" w14:textId="77777777" w:rsidR="009178BF" w:rsidRPr="00E11639" w:rsidRDefault="009178BF" w:rsidP="00730A13">
      <w:pPr>
        <w:keepNext/>
        <w:suppressAutoHyphens w:val="0"/>
        <w:spacing w:line="240" w:lineRule="auto"/>
        <w:rPr>
          <w:color w:val="000000"/>
          <w:szCs w:val="22"/>
          <w:u w:val="single"/>
          <w:lang w:val="hu-HU"/>
        </w:rPr>
      </w:pPr>
      <w:r w:rsidRPr="00E11639">
        <w:rPr>
          <w:color w:val="000000"/>
          <w:szCs w:val="22"/>
          <w:u w:val="single"/>
          <w:lang w:val="hu-HU"/>
        </w:rPr>
        <w:t>Túlérzékenységi reakciók</w:t>
      </w:r>
    </w:p>
    <w:p w14:paraId="084C257A" w14:textId="77777777" w:rsidR="007C4DC0" w:rsidRPr="00E11639" w:rsidRDefault="007C4DC0">
      <w:pPr>
        <w:suppressAutoHyphens w:val="0"/>
        <w:spacing w:line="240" w:lineRule="auto"/>
        <w:rPr>
          <w:color w:val="000000"/>
          <w:szCs w:val="22"/>
          <w:lang w:val="hu-HU"/>
        </w:rPr>
      </w:pPr>
      <w:r w:rsidRPr="00E11639">
        <w:rPr>
          <w:color w:val="000000"/>
          <w:szCs w:val="22"/>
          <w:lang w:val="hu-HU"/>
        </w:rPr>
        <w:t>A forgalomba hozatalt követő tapasztalatok során túlérzékenységi reakciókról számoltak be, köztük angiooedemás esetekről. A pregabalin-kezelést azonnal meg kell szakítani, ha megjelennek az angiooedema tünetei, mint az arc-, a szájkörüli vagy felső légúti duzzanat.</w:t>
      </w:r>
    </w:p>
    <w:p w14:paraId="6C4662C1" w14:textId="77777777" w:rsidR="007C4DC0" w:rsidRPr="00E11639" w:rsidRDefault="007C4DC0">
      <w:pPr>
        <w:suppressAutoHyphens w:val="0"/>
        <w:spacing w:line="240" w:lineRule="auto"/>
        <w:rPr>
          <w:color w:val="000000"/>
          <w:szCs w:val="22"/>
          <w:lang w:val="hu-HU"/>
        </w:rPr>
      </w:pPr>
    </w:p>
    <w:p w14:paraId="6347711C" w14:textId="77777777" w:rsidR="00B05221" w:rsidRPr="00E11639" w:rsidRDefault="00B05221" w:rsidP="00730A13">
      <w:pPr>
        <w:keepNext/>
        <w:suppressAutoHyphens w:val="0"/>
        <w:spacing w:line="240" w:lineRule="auto"/>
        <w:rPr>
          <w:color w:val="000000"/>
          <w:szCs w:val="22"/>
          <w:u w:val="single"/>
          <w:lang w:val="hu-HU"/>
        </w:rPr>
      </w:pPr>
      <w:r w:rsidRPr="00E11639">
        <w:rPr>
          <w:color w:val="000000"/>
          <w:szCs w:val="22"/>
          <w:u w:val="single"/>
          <w:lang w:val="hu-HU"/>
        </w:rPr>
        <w:t>A bőrt érintő súlyos mellékhatás (s</w:t>
      </w:r>
      <w:proofErr w:type="spellStart"/>
      <w:r w:rsidRPr="00E11639">
        <w:rPr>
          <w:color w:val="000000"/>
          <w:u w:val="single"/>
        </w:rPr>
        <w:t>evere</w:t>
      </w:r>
      <w:proofErr w:type="spellEnd"/>
      <w:r w:rsidRPr="00E11639">
        <w:rPr>
          <w:color w:val="000000"/>
          <w:u w:val="single"/>
        </w:rPr>
        <w:t xml:space="preserve"> cutaneous adverse reactions, </w:t>
      </w:r>
      <w:r w:rsidRPr="00E11639">
        <w:rPr>
          <w:color w:val="000000"/>
          <w:szCs w:val="22"/>
          <w:u w:val="single"/>
          <w:lang w:val="hu-HU"/>
        </w:rPr>
        <w:t>SCAR)</w:t>
      </w:r>
    </w:p>
    <w:p w14:paraId="46CB27B2" w14:textId="77777777" w:rsidR="00B05221" w:rsidRPr="00E11639" w:rsidRDefault="00B05221" w:rsidP="00B05221">
      <w:pPr>
        <w:suppressAutoHyphens w:val="0"/>
        <w:spacing w:line="240" w:lineRule="auto"/>
        <w:rPr>
          <w:color w:val="000000"/>
          <w:szCs w:val="22"/>
          <w:lang w:val="hu-HU"/>
        </w:rPr>
      </w:pPr>
      <w:r w:rsidRPr="00E11639">
        <w:rPr>
          <w:color w:val="000000"/>
          <w:szCs w:val="22"/>
          <w:lang w:val="hu-HU"/>
        </w:rPr>
        <w:t xml:space="preserve">A pregabalin-kezeléssel összefüggésben ritkán SCAR – beleértve a potenciálisan életveszélyes és halálos kimenetelű Stevens–Johnson-szindróma és toxikus epidermalis necrolysis – eseteit jelentették. A betegeket a gyógyszer felírásakor tájékoztatni kell a jelekről és tünetekről, és szorosan figyelemmel </w:t>
      </w:r>
      <w:r w:rsidRPr="00E11639">
        <w:rPr>
          <w:color w:val="000000"/>
          <w:szCs w:val="22"/>
          <w:lang w:val="hu-HU"/>
        </w:rPr>
        <w:lastRenderedPageBreak/>
        <w:t>kell kísérni őket a bőrreakciók tekintetében. Ha az ilyen bőrreakciókra utaló jelek és tünetek jelentkeznek, a pregabalin alkalmazását azonnal le kell állítani, és (adott esetben) alternatív kezelést kell mérlegelni.</w:t>
      </w:r>
    </w:p>
    <w:p w14:paraId="7ABEC069" w14:textId="77777777" w:rsidR="00B05221" w:rsidRPr="00E11639" w:rsidRDefault="00B05221">
      <w:pPr>
        <w:suppressAutoHyphens w:val="0"/>
        <w:spacing w:line="240" w:lineRule="auto"/>
        <w:rPr>
          <w:color w:val="000000"/>
          <w:szCs w:val="22"/>
          <w:lang w:val="hu-HU"/>
        </w:rPr>
      </w:pPr>
    </w:p>
    <w:p w14:paraId="02E879CE" w14:textId="77777777" w:rsidR="009178BF" w:rsidRPr="00E11639" w:rsidRDefault="009178BF" w:rsidP="00730A13">
      <w:pPr>
        <w:keepNext/>
        <w:suppressAutoHyphens w:val="0"/>
        <w:spacing w:line="240" w:lineRule="auto"/>
        <w:rPr>
          <w:color w:val="000000"/>
          <w:szCs w:val="22"/>
          <w:u w:val="single"/>
          <w:lang w:val="hu-HU"/>
        </w:rPr>
      </w:pPr>
      <w:r w:rsidRPr="00E11639">
        <w:rPr>
          <w:color w:val="000000"/>
          <w:szCs w:val="22"/>
          <w:u w:val="single"/>
          <w:lang w:val="hu-HU"/>
        </w:rPr>
        <w:t xml:space="preserve">Szédülés, aluszékonyság, </w:t>
      </w:r>
      <w:r w:rsidR="00731348" w:rsidRPr="00E11639">
        <w:rPr>
          <w:color w:val="000000"/>
          <w:szCs w:val="22"/>
          <w:u w:val="single"/>
          <w:lang w:val="hu-HU"/>
        </w:rPr>
        <w:t>eszméletvesztés, zavartság és mentális károsodás</w:t>
      </w:r>
    </w:p>
    <w:p w14:paraId="2B95787A" w14:textId="77777777" w:rsidR="007C4DC0" w:rsidRPr="00E11639" w:rsidRDefault="007C4DC0">
      <w:pPr>
        <w:suppressAutoHyphens w:val="0"/>
        <w:spacing w:line="240" w:lineRule="auto"/>
        <w:rPr>
          <w:color w:val="000000"/>
          <w:szCs w:val="22"/>
          <w:lang w:val="hu-HU"/>
        </w:rPr>
      </w:pPr>
      <w:r w:rsidRPr="00E11639">
        <w:rPr>
          <w:color w:val="000000"/>
          <w:szCs w:val="22"/>
          <w:lang w:val="hu-HU"/>
        </w:rPr>
        <w:t>A pregabalin-kezelés szédüléssel és aluszékonysággal járhat, amely a véletlen sérülések (elesés) gyakoribb előfordulásához vezethet az idősek körében. A forgalomba hozatalt követően eszméletvesztést, zavartságot és mentális károsodást jelentettek még. Ezért a betegeket tájékoztatni kell arról, hogy legyenek óvatosak mindaddig, amíg meg nem ismerik a gyógyszer lehetséges hatásait.</w:t>
      </w:r>
    </w:p>
    <w:p w14:paraId="203BB358" w14:textId="77777777" w:rsidR="007C4DC0" w:rsidRPr="00E11639" w:rsidRDefault="007C4DC0">
      <w:pPr>
        <w:suppressAutoHyphens w:val="0"/>
        <w:spacing w:line="240" w:lineRule="auto"/>
        <w:rPr>
          <w:color w:val="000000"/>
          <w:szCs w:val="22"/>
          <w:lang w:val="hu-HU"/>
        </w:rPr>
      </w:pPr>
    </w:p>
    <w:p w14:paraId="2D5C0B57" w14:textId="77777777" w:rsidR="00731348" w:rsidRPr="00E11639" w:rsidRDefault="00925C7F" w:rsidP="00730A13">
      <w:pPr>
        <w:keepNext/>
        <w:suppressAutoHyphens w:val="0"/>
        <w:spacing w:line="240" w:lineRule="auto"/>
        <w:rPr>
          <w:color w:val="000000"/>
          <w:szCs w:val="22"/>
          <w:u w:val="single"/>
          <w:lang w:val="hu-HU"/>
        </w:rPr>
      </w:pPr>
      <w:r w:rsidRPr="00E11639">
        <w:rPr>
          <w:color w:val="000000"/>
          <w:szCs w:val="22"/>
          <w:u w:val="single"/>
          <w:lang w:val="hu-HU"/>
        </w:rPr>
        <w:t>A látással összefüggő</w:t>
      </w:r>
      <w:r w:rsidR="00731348" w:rsidRPr="00E11639">
        <w:rPr>
          <w:color w:val="000000"/>
          <w:szCs w:val="22"/>
          <w:u w:val="single"/>
          <w:lang w:val="hu-HU"/>
        </w:rPr>
        <w:t xml:space="preserve"> hatások</w:t>
      </w:r>
    </w:p>
    <w:p w14:paraId="3F2BD050" w14:textId="77777777" w:rsidR="007C4DC0" w:rsidRPr="00E11639" w:rsidRDefault="007C4DC0">
      <w:pPr>
        <w:suppressAutoHyphens w:val="0"/>
        <w:spacing w:line="240" w:lineRule="auto"/>
        <w:rPr>
          <w:color w:val="000000"/>
          <w:szCs w:val="22"/>
          <w:lang w:val="hu-HU"/>
        </w:rPr>
      </w:pPr>
      <w:r w:rsidRPr="00E11639">
        <w:rPr>
          <w:color w:val="000000"/>
          <w:szCs w:val="22"/>
          <w:lang w:val="hu-HU"/>
        </w:rPr>
        <w:t>Kontrollos vizsgálatokban a placebóval kezeltekhez képest a pregabalinnal kezelt betegek nagyobb hányada számolt be homályos látásról, mely az esetek többségében az adagolás folytatásakor megszűnt. A klinikai vizsgálatokban, ahol szemészeti vizsgálatot is végeztek, a látásélesség csökkenésének és a látótér eltérésnek az előfordulási gyakorisága a pregabalinnal kezelt betegeknél magasabb volt, mint a placebóval kezelteknél. A szemfenéki elváltozások incidenciája nagyobb volt a placebóval kezelt betegeknél (lásd 5.1 pont).</w:t>
      </w:r>
    </w:p>
    <w:p w14:paraId="0EE36063" w14:textId="77777777" w:rsidR="007C4DC0" w:rsidRPr="00E11639" w:rsidRDefault="007C4DC0">
      <w:pPr>
        <w:suppressAutoHyphens w:val="0"/>
        <w:spacing w:line="240" w:lineRule="auto"/>
        <w:rPr>
          <w:color w:val="000000"/>
          <w:szCs w:val="22"/>
          <w:lang w:val="hu-HU"/>
        </w:rPr>
      </w:pPr>
    </w:p>
    <w:p w14:paraId="43F568D7" w14:textId="77777777" w:rsidR="007C4DC0" w:rsidRPr="00E11639" w:rsidRDefault="007C4DC0">
      <w:pPr>
        <w:suppressAutoHyphens w:val="0"/>
        <w:spacing w:line="240" w:lineRule="auto"/>
        <w:rPr>
          <w:color w:val="000000"/>
          <w:szCs w:val="22"/>
          <w:lang w:val="hu-HU"/>
        </w:rPr>
      </w:pPr>
      <w:r w:rsidRPr="00E11639">
        <w:rPr>
          <w:color w:val="000000"/>
          <w:szCs w:val="22"/>
          <w:lang w:val="hu-HU"/>
        </w:rPr>
        <w:t>A forgalomba hozatalt követő tapasztalatok során látással összefüggő mellékhatások</w:t>
      </w:r>
      <w:r w:rsidR="005413C8" w:rsidRPr="00E11639">
        <w:rPr>
          <w:color w:val="000000"/>
          <w:szCs w:val="22"/>
          <w:lang w:val="hu-HU"/>
        </w:rPr>
        <w:t>ról</w:t>
      </w:r>
      <w:r w:rsidRPr="00E11639">
        <w:rPr>
          <w:color w:val="000000"/>
          <w:szCs w:val="22"/>
          <w:lang w:val="hu-HU"/>
        </w:rPr>
        <w:t xml:space="preserve">, </w:t>
      </w:r>
      <w:r w:rsidR="002E4BB1" w:rsidRPr="00E11639">
        <w:rPr>
          <w:color w:val="000000"/>
          <w:szCs w:val="22"/>
          <w:lang w:val="hu-HU"/>
        </w:rPr>
        <w:t>köztük látásvesztés</w:t>
      </w:r>
      <w:r w:rsidR="005413C8" w:rsidRPr="00E11639">
        <w:rPr>
          <w:color w:val="000000"/>
          <w:szCs w:val="22"/>
          <w:lang w:val="hu-HU"/>
        </w:rPr>
        <w:t>ről</w:t>
      </w:r>
      <w:r w:rsidR="002E4BB1" w:rsidRPr="00E11639">
        <w:rPr>
          <w:color w:val="000000"/>
          <w:szCs w:val="22"/>
          <w:lang w:val="hu-HU"/>
        </w:rPr>
        <w:t>,</w:t>
      </w:r>
      <w:r w:rsidRPr="00E11639">
        <w:rPr>
          <w:color w:val="000000"/>
          <w:szCs w:val="22"/>
          <w:lang w:val="hu-HU"/>
        </w:rPr>
        <w:t xml:space="preserve"> homályos látás</w:t>
      </w:r>
      <w:r w:rsidR="005413C8" w:rsidRPr="00E11639">
        <w:rPr>
          <w:color w:val="000000"/>
          <w:szCs w:val="22"/>
          <w:lang w:val="hu-HU"/>
        </w:rPr>
        <w:t>ról</w:t>
      </w:r>
      <w:r w:rsidRPr="00E11639">
        <w:rPr>
          <w:color w:val="000000"/>
          <w:szCs w:val="22"/>
          <w:lang w:val="hu-HU"/>
        </w:rPr>
        <w:t xml:space="preserve"> vagy a látásélesség egyéb változásai</w:t>
      </w:r>
      <w:r w:rsidR="005413C8" w:rsidRPr="00E11639">
        <w:rPr>
          <w:color w:val="000000"/>
          <w:szCs w:val="22"/>
          <w:lang w:val="hu-HU"/>
        </w:rPr>
        <w:t>ról is beszámoltak</w:t>
      </w:r>
      <w:r w:rsidR="002E4BB1" w:rsidRPr="00E11639">
        <w:rPr>
          <w:color w:val="000000"/>
          <w:szCs w:val="22"/>
          <w:lang w:val="hu-HU"/>
        </w:rPr>
        <w:t>, melyek a legtöbb esetben átmenetiek voltak</w:t>
      </w:r>
      <w:r w:rsidRPr="00E11639">
        <w:rPr>
          <w:color w:val="000000"/>
          <w:szCs w:val="22"/>
          <w:lang w:val="hu-HU"/>
        </w:rPr>
        <w:t>. A pregabalin elhagyása ezeknek a szemészeti tüneteknek a megszűnését vagy a javulását eredményezheti.</w:t>
      </w:r>
    </w:p>
    <w:p w14:paraId="38C3E6C2" w14:textId="77777777" w:rsidR="007C4DC0" w:rsidRPr="00E11639" w:rsidRDefault="007C4DC0">
      <w:pPr>
        <w:suppressAutoHyphens w:val="0"/>
        <w:spacing w:line="240" w:lineRule="auto"/>
        <w:rPr>
          <w:color w:val="000000"/>
          <w:szCs w:val="22"/>
          <w:lang w:val="hu-HU"/>
        </w:rPr>
      </w:pPr>
    </w:p>
    <w:p w14:paraId="4E787478" w14:textId="77777777" w:rsidR="00731348" w:rsidRPr="00E11639" w:rsidRDefault="00731348" w:rsidP="003775CE">
      <w:pPr>
        <w:keepNext/>
        <w:suppressAutoHyphens w:val="0"/>
        <w:spacing w:line="240" w:lineRule="auto"/>
        <w:rPr>
          <w:color w:val="000000"/>
          <w:szCs w:val="22"/>
          <w:u w:val="single"/>
          <w:lang w:val="hu-HU"/>
        </w:rPr>
      </w:pPr>
      <w:r w:rsidRPr="00E11639">
        <w:rPr>
          <w:color w:val="000000"/>
          <w:szCs w:val="22"/>
          <w:u w:val="single"/>
          <w:lang w:val="hu-HU"/>
        </w:rPr>
        <w:t>Veseelégtelenség</w:t>
      </w:r>
    </w:p>
    <w:p w14:paraId="7E19112E"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Veseelégtelenség eseteit jelentették, és </w:t>
      </w:r>
      <w:r w:rsidR="00DD3AEB" w:rsidRPr="00E11639">
        <w:rPr>
          <w:color w:val="000000"/>
          <w:szCs w:val="22"/>
          <w:lang w:val="hu-HU"/>
        </w:rPr>
        <w:t>néhány e</w:t>
      </w:r>
      <w:r w:rsidR="003F0374" w:rsidRPr="00E11639">
        <w:rPr>
          <w:color w:val="000000"/>
          <w:szCs w:val="22"/>
          <w:lang w:val="hu-HU"/>
        </w:rPr>
        <w:t>s</w:t>
      </w:r>
      <w:r w:rsidR="00DD3AEB" w:rsidRPr="00E11639">
        <w:rPr>
          <w:color w:val="000000"/>
          <w:szCs w:val="22"/>
          <w:lang w:val="hu-HU"/>
        </w:rPr>
        <w:t xml:space="preserve">etben </w:t>
      </w:r>
      <w:r w:rsidRPr="00E11639">
        <w:rPr>
          <w:color w:val="000000"/>
          <w:szCs w:val="22"/>
          <w:lang w:val="hu-HU"/>
        </w:rPr>
        <w:t>a pregabalin alkalmazásának befejezése után ezek a mellékhatások reverzíbilisnek bizonyultak.</w:t>
      </w:r>
    </w:p>
    <w:p w14:paraId="22B52000" w14:textId="77777777" w:rsidR="007C4DC0" w:rsidRPr="00E11639" w:rsidRDefault="007C4DC0">
      <w:pPr>
        <w:suppressAutoHyphens w:val="0"/>
        <w:spacing w:line="240" w:lineRule="auto"/>
        <w:rPr>
          <w:color w:val="000000"/>
          <w:szCs w:val="22"/>
          <w:lang w:val="hu-HU"/>
        </w:rPr>
      </w:pPr>
    </w:p>
    <w:p w14:paraId="19997772" w14:textId="77777777" w:rsidR="00731348" w:rsidRPr="00E11639" w:rsidRDefault="00731348" w:rsidP="002D6B49">
      <w:pPr>
        <w:keepNext/>
        <w:suppressAutoHyphens w:val="0"/>
        <w:spacing w:line="240" w:lineRule="auto"/>
        <w:rPr>
          <w:color w:val="000000"/>
          <w:szCs w:val="22"/>
          <w:u w:val="single"/>
          <w:lang w:val="hu-HU"/>
        </w:rPr>
      </w:pPr>
      <w:r w:rsidRPr="00E11639">
        <w:rPr>
          <w:color w:val="000000"/>
          <w:szCs w:val="22"/>
          <w:u w:val="single"/>
          <w:lang w:val="hu-HU"/>
        </w:rPr>
        <w:t>Egyidejűleg adott antiepileptikus gyógyszerek elvonása</w:t>
      </w:r>
    </w:p>
    <w:p w14:paraId="2F8802EB" w14:textId="77777777" w:rsidR="007C4DC0" w:rsidRPr="00E11639" w:rsidRDefault="007C4DC0">
      <w:pPr>
        <w:suppressAutoHyphens w:val="0"/>
        <w:spacing w:line="240" w:lineRule="auto"/>
        <w:rPr>
          <w:color w:val="000000"/>
          <w:szCs w:val="22"/>
          <w:lang w:val="hu-HU"/>
        </w:rPr>
      </w:pPr>
      <w:r w:rsidRPr="00E11639">
        <w:rPr>
          <w:color w:val="000000"/>
          <w:szCs w:val="22"/>
          <w:lang w:val="hu-HU"/>
        </w:rPr>
        <w:t>Nem áll rendelkezésre elegendő adat az egyidejűleg adott antiepileptikus gyógyszerek elvonásáról, amikor a pregabalin kiegészítő adagolásával sikerült a rohamokat megfékezni és a pregabalin monoterápia elérése a cél.</w:t>
      </w:r>
    </w:p>
    <w:p w14:paraId="0FE4B52F" w14:textId="77777777" w:rsidR="007C4DC0" w:rsidRPr="00E11639" w:rsidRDefault="007C4DC0">
      <w:pPr>
        <w:suppressAutoHyphens w:val="0"/>
        <w:spacing w:line="240" w:lineRule="auto"/>
        <w:rPr>
          <w:color w:val="000000"/>
          <w:szCs w:val="22"/>
          <w:lang w:val="hu-HU"/>
        </w:rPr>
      </w:pPr>
    </w:p>
    <w:p w14:paraId="54078E4F" w14:textId="77777777" w:rsidR="00731348" w:rsidRPr="00E11639" w:rsidRDefault="00731348" w:rsidP="00202997">
      <w:pPr>
        <w:keepNext/>
        <w:rPr>
          <w:color w:val="000000"/>
          <w:szCs w:val="22"/>
          <w:u w:val="single"/>
          <w:lang w:val="hu-HU" w:eastAsia="en-GB"/>
        </w:rPr>
      </w:pPr>
      <w:r w:rsidRPr="00E11639">
        <w:rPr>
          <w:color w:val="000000"/>
          <w:szCs w:val="22"/>
          <w:u w:val="single"/>
          <w:lang w:val="hu-HU" w:eastAsia="en-GB"/>
        </w:rPr>
        <w:t>Pangásos szívelégtelenség</w:t>
      </w:r>
    </w:p>
    <w:p w14:paraId="40EB5C6B" w14:textId="77777777" w:rsidR="007C4DC0" w:rsidRPr="00E11639" w:rsidRDefault="007C4DC0" w:rsidP="002D6B49">
      <w:pPr>
        <w:rPr>
          <w:color w:val="000000"/>
          <w:szCs w:val="22"/>
          <w:lang w:val="hu-HU" w:eastAsia="en-GB"/>
        </w:rPr>
      </w:pPr>
      <w:r w:rsidRPr="00E11639">
        <w:rPr>
          <w:color w:val="000000"/>
          <w:szCs w:val="22"/>
          <w:lang w:val="hu-HU" w:eastAsia="en-GB"/>
        </w:rPr>
        <w:t>A forgalomba hozatalt követően néhány pregabalint szedő betegnél pangásos szívelégtelenséget jelentettek. Ezek a reakciók leginkább idős, kardiovaszkulárisan veszélyeztetett betegnél a neuropátiás fájdalom javallatban alkalmazott pregabalin-kezelés folyamán láthatók. A pregabalint óvatosan kell alkalmazni ezeknél a betegeknél. A pregabalin alkalmazásának felfüggesztésével a reakciók megszűnhetnek.</w:t>
      </w:r>
    </w:p>
    <w:p w14:paraId="2045480B" w14:textId="77777777" w:rsidR="007C4DC0" w:rsidRPr="00E11639" w:rsidRDefault="007C4DC0">
      <w:pPr>
        <w:rPr>
          <w:color w:val="000000"/>
          <w:szCs w:val="22"/>
          <w:lang w:val="hu-HU"/>
        </w:rPr>
      </w:pPr>
    </w:p>
    <w:p w14:paraId="1CE9994D" w14:textId="77777777" w:rsidR="00731348" w:rsidRPr="00E11639" w:rsidRDefault="00731348" w:rsidP="002D6B49">
      <w:pPr>
        <w:keepNext/>
        <w:suppressAutoHyphens w:val="0"/>
        <w:spacing w:line="240" w:lineRule="auto"/>
        <w:rPr>
          <w:color w:val="000000"/>
          <w:szCs w:val="22"/>
          <w:u w:val="single"/>
          <w:lang w:val="hu-HU"/>
        </w:rPr>
      </w:pPr>
      <w:bookmarkStart w:id="22" w:name="OLE_LINK1"/>
      <w:bookmarkStart w:id="23" w:name="OLE_LINK2"/>
      <w:r w:rsidRPr="00E11639">
        <w:rPr>
          <w:color w:val="000000"/>
          <w:szCs w:val="22"/>
          <w:u w:val="single"/>
          <w:lang w:val="hu-HU"/>
        </w:rPr>
        <w:t>Gerincvelősérülés következtében kialakult centrális neuropátiás fájdalom kezelése</w:t>
      </w:r>
    </w:p>
    <w:p w14:paraId="48AAE781"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Gerincvelősérülés következtében kialakult centrális neuropátiás fájdalom kezelése során általában véve a </w:t>
      </w:r>
      <w:r w:rsidR="00237C68" w:rsidRPr="00E11639">
        <w:rPr>
          <w:color w:val="000000"/>
          <w:szCs w:val="22"/>
          <w:lang w:val="hu-HU"/>
        </w:rPr>
        <w:t>mellékhatások</w:t>
      </w:r>
      <w:r w:rsidRPr="00E11639">
        <w:rPr>
          <w:color w:val="000000"/>
          <w:szCs w:val="22"/>
          <w:lang w:val="hu-HU"/>
        </w:rPr>
        <w:t xml:space="preserve">, a központi idegrendszeri </w:t>
      </w:r>
      <w:r w:rsidR="00E11D52" w:rsidRPr="00E11639">
        <w:rPr>
          <w:color w:val="000000"/>
          <w:szCs w:val="22"/>
          <w:lang w:val="hu-HU"/>
        </w:rPr>
        <w:t>mellékhatások</w:t>
      </w:r>
      <w:r w:rsidRPr="00E11639">
        <w:rPr>
          <w:color w:val="000000"/>
          <w:szCs w:val="22"/>
          <w:lang w:val="hu-HU"/>
        </w:rPr>
        <w:t xml:space="preserve"> és különösen az aluszékonyság előfordulási gyakorisága megnőtt. Ez a tünetek kezeléséhez szükséges egyidejűleg alkalmazott gyógyszerek (pl. izomrelaxánsok) additív hatásának is tulajdonítható. A pregabalin ebben az állapotban történő felírásakor ezt figyelembe kell venni.</w:t>
      </w:r>
    </w:p>
    <w:p w14:paraId="5F80131B" w14:textId="77777777" w:rsidR="00B92D1C" w:rsidRPr="00E11639" w:rsidRDefault="00B92D1C">
      <w:pPr>
        <w:suppressAutoHyphens w:val="0"/>
        <w:spacing w:line="240" w:lineRule="auto"/>
        <w:rPr>
          <w:color w:val="000000"/>
          <w:szCs w:val="22"/>
          <w:lang w:val="hu-HU"/>
        </w:rPr>
      </w:pPr>
    </w:p>
    <w:p w14:paraId="4F69EB71" w14:textId="77777777" w:rsidR="00B92D1C" w:rsidRPr="00E11639" w:rsidRDefault="00B92D1C" w:rsidP="002D6B49">
      <w:pPr>
        <w:keepNext/>
        <w:suppressAutoHyphens w:val="0"/>
        <w:spacing w:line="240" w:lineRule="auto"/>
        <w:rPr>
          <w:color w:val="000000"/>
          <w:szCs w:val="22"/>
          <w:u w:val="single"/>
          <w:lang w:val="hu-HU"/>
        </w:rPr>
      </w:pPr>
      <w:r w:rsidRPr="00E11639">
        <w:rPr>
          <w:color w:val="000000"/>
          <w:szCs w:val="22"/>
          <w:u w:val="single"/>
          <w:lang w:val="hu-HU"/>
        </w:rPr>
        <w:t>Légzésdepresszió</w:t>
      </w:r>
    </w:p>
    <w:p w14:paraId="2D7A38D3" w14:textId="77777777" w:rsidR="00B92D1C" w:rsidRPr="00E11639" w:rsidRDefault="00B92D1C">
      <w:pPr>
        <w:suppressAutoHyphens w:val="0"/>
        <w:spacing w:line="240" w:lineRule="auto"/>
        <w:rPr>
          <w:color w:val="000000"/>
          <w:szCs w:val="22"/>
          <w:lang w:val="hu-HU"/>
        </w:rPr>
      </w:pPr>
      <w:r w:rsidRPr="00E11639">
        <w:rPr>
          <w:color w:val="000000"/>
          <w:szCs w:val="22"/>
          <w:lang w:val="hu-HU"/>
        </w:rPr>
        <w:t>Súlyos légzésdepresszióról számoltak be a pregabalin alkalmazásával kapcsolatban. Az idősek, illetve azon betegek esetén, akik károsodott légzési funkcióval, légzőszervi vagy neurológiai betegségekkel, vesekárosodással élnek vagy egyidejűleg központi idegrendszeri depresszánsokat alkalmaznak, nagyobb lehet a kockázata annak, hogy ezt a súlyos mellékhatást tapasztalják. Ezen betegeknél szükség lehet az adag módosítására (lásd 4.2 pont).</w:t>
      </w:r>
    </w:p>
    <w:bookmarkEnd w:id="22"/>
    <w:bookmarkEnd w:id="23"/>
    <w:p w14:paraId="44E2CA46" w14:textId="77777777" w:rsidR="009B5C88" w:rsidRPr="00E11639" w:rsidRDefault="009B5C88" w:rsidP="009B5C88">
      <w:pPr>
        <w:suppressAutoHyphens w:val="0"/>
        <w:spacing w:line="240" w:lineRule="auto"/>
        <w:rPr>
          <w:color w:val="000000"/>
          <w:szCs w:val="22"/>
          <w:lang w:val="hu-HU"/>
        </w:rPr>
      </w:pPr>
    </w:p>
    <w:p w14:paraId="4B76AE2E" w14:textId="77777777" w:rsidR="00731348" w:rsidRPr="00E11639" w:rsidRDefault="00731348" w:rsidP="002D6B49">
      <w:pPr>
        <w:keepNext/>
        <w:suppressAutoHyphens w:val="0"/>
        <w:spacing w:line="240" w:lineRule="auto"/>
        <w:rPr>
          <w:color w:val="000000"/>
          <w:szCs w:val="22"/>
          <w:u w:val="single"/>
          <w:lang w:val="hu-HU"/>
        </w:rPr>
      </w:pPr>
      <w:r w:rsidRPr="00E11639">
        <w:rPr>
          <w:color w:val="000000"/>
          <w:szCs w:val="22"/>
          <w:u w:val="single"/>
          <w:lang w:val="hu-HU"/>
        </w:rPr>
        <w:t>Öngyilkossági gondolatok és magatartás</w:t>
      </w:r>
    </w:p>
    <w:p w14:paraId="2304F0E1" w14:textId="77777777" w:rsidR="00D30D47" w:rsidRPr="00E11639" w:rsidRDefault="00DD3AEB" w:rsidP="00A04081">
      <w:pPr>
        <w:suppressAutoHyphens w:val="0"/>
        <w:spacing w:line="240" w:lineRule="auto"/>
        <w:rPr>
          <w:color w:val="000000"/>
          <w:szCs w:val="22"/>
          <w:lang w:val="hu-HU"/>
        </w:rPr>
      </w:pPr>
      <w:r w:rsidRPr="00E11639">
        <w:rPr>
          <w:color w:val="000000"/>
          <w:szCs w:val="22"/>
          <w:lang w:val="hu-HU"/>
        </w:rPr>
        <w:t xml:space="preserve">Öngyilkossági gondolatokról és magatartásról számoltak be különböző indikációkban antiepileptikus gyógyszerekkel kezelt betegeknél. Antiepileptikumokkal végzett, randomizált, placebokontrollos vizsgálatok egyesített adatainak meta-analízise szintén kimutatta az öngyilkossági gondolatok és </w:t>
      </w:r>
      <w:r w:rsidRPr="00E11639">
        <w:rPr>
          <w:color w:val="000000"/>
          <w:szCs w:val="22"/>
          <w:lang w:val="hu-HU"/>
        </w:rPr>
        <w:lastRenderedPageBreak/>
        <w:t>magatartás kis mértékben megnövekedett kockázatát. Ezen kockázat mechanizmusa nem ismert.</w:t>
      </w:r>
      <w:r w:rsidR="00A04081">
        <w:rPr>
          <w:color w:val="000000"/>
          <w:szCs w:val="22"/>
          <w:lang w:val="hu-HU"/>
        </w:rPr>
        <w:t xml:space="preserve"> </w:t>
      </w:r>
      <w:r w:rsidR="00FA22BB" w:rsidRPr="00E11639">
        <w:rPr>
          <w:color w:val="000000"/>
          <w:szCs w:val="22"/>
          <w:lang w:val="hu-HU"/>
        </w:rPr>
        <w:t xml:space="preserve">A forgalomba hozatalt követően a pregabalinnal kezelt betegeknél öngyilkossági gondolatok és </w:t>
      </w:r>
      <w:r w:rsidR="00D30D47" w:rsidRPr="00E11639">
        <w:rPr>
          <w:color w:val="000000"/>
          <w:szCs w:val="22"/>
          <w:lang w:val="hu-HU"/>
        </w:rPr>
        <w:t>öngyilkos magatartás eseteit észlelték (lásd 4.8 pont). Egy önkontrollos elrendezésű epidemiológiai vizsgálat (a kezelési időszakok és kezelés nélküli időszakok egyénenkénti összehasonlítása) alapján a pregabalinnal kezelt betegeknél megemelkedett az öngyilkossági magatartás megjelenésének és az öngyilkosság általi halálozásnak a kockázata.</w:t>
      </w:r>
    </w:p>
    <w:p w14:paraId="0F99BD3C" w14:textId="77777777" w:rsidR="00D30D47" w:rsidRPr="00E11639" w:rsidRDefault="00D30D47" w:rsidP="00D30D47">
      <w:pPr>
        <w:suppressAutoHyphens w:val="0"/>
        <w:spacing w:line="240" w:lineRule="auto"/>
        <w:rPr>
          <w:color w:val="000000"/>
          <w:szCs w:val="22"/>
          <w:lang w:val="hu-HU"/>
        </w:rPr>
      </w:pPr>
    </w:p>
    <w:p w14:paraId="17FD63F1" w14:textId="77777777" w:rsidR="00DD3AEB" w:rsidRPr="00E11639" w:rsidRDefault="00D30D47" w:rsidP="00DD3AEB">
      <w:pPr>
        <w:suppressAutoHyphens w:val="0"/>
        <w:spacing w:line="240" w:lineRule="auto"/>
        <w:rPr>
          <w:color w:val="000000"/>
          <w:szCs w:val="22"/>
          <w:lang w:val="hu-HU"/>
        </w:rPr>
      </w:pPr>
      <w:r w:rsidRPr="00E11639">
        <w:rPr>
          <w:color w:val="000000"/>
          <w:szCs w:val="22"/>
          <w:lang w:val="hu-HU"/>
        </w:rPr>
        <w:t>A betegeknek (és a betegek gondozóinak) tanácsolni kell, hogy forduljanak orvoshoz, ha öngyilkossági gondolatok vagy öngyilkos magatartás jelei mutatkoznak. A</w:t>
      </w:r>
      <w:r w:rsidR="00DD3AEB" w:rsidRPr="00E11639">
        <w:rPr>
          <w:color w:val="000000"/>
          <w:szCs w:val="22"/>
          <w:lang w:val="hu-HU"/>
        </w:rPr>
        <w:t xml:space="preserve"> betegeket meg kell figyelni az öngyilkossági gondolatok és magatartás megjelenésének tekintetében, és a megfelelő kezelést kell fontolóra venni. </w:t>
      </w:r>
      <w:r w:rsidRPr="00E11639">
        <w:rPr>
          <w:color w:val="000000"/>
          <w:szCs w:val="22"/>
          <w:lang w:val="hu-HU"/>
        </w:rPr>
        <w:t>Öngyilkossági gondolatok és öngyilkos magatartás esetén fontolóra kell venni a pregabalin-kezelés felfüggesztését.</w:t>
      </w:r>
    </w:p>
    <w:p w14:paraId="6EEFD06A" w14:textId="77777777" w:rsidR="00FF4C63" w:rsidRPr="00E11639" w:rsidRDefault="00FF4C63" w:rsidP="00FF4C63">
      <w:pPr>
        <w:suppressAutoHyphens w:val="0"/>
        <w:spacing w:line="240" w:lineRule="auto"/>
        <w:rPr>
          <w:color w:val="000000"/>
          <w:szCs w:val="22"/>
          <w:lang w:val="hu-HU"/>
        </w:rPr>
      </w:pPr>
    </w:p>
    <w:p w14:paraId="011B77BC" w14:textId="77777777" w:rsidR="00731348" w:rsidRPr="00E11639" w:rsidRDefault="00731348" w:rsidP="002D6B49">
      <w:pPr>
        <w:keepNext/>
        <w:suppressAutoHyphens w:val="0"/>
        <w:spacing w:line="240" w:lineRule="auto"/>
        <w:rPr>
          <w:color w:val="000000"/>
          <w:szCs w:val="22"/>
          <w:u w:val="single"/>
          <w:lang w:val="hu-HU"/>
        </w:rPr>
      </w:pPr>
      <w:r w:rsidRPr="00E11639">
        <w:rPr>
          <w:color w:val="000000"/>
          <w:szCs w:val="22"/>
          <w:u w:val="single"/>
          <w:lang w:val="hu-HU"/>
        </w:rPr>
        <w:t>A tápcsatorna distal</w:t>
      </w:r>
      <w:r w:rsidR="004A32ED" w:rsidRPr="00E11639">
        <w:rPr>
          <w:color w:val="000000"/>
          <w:szCs w:val="22"/>
          <w:u w:val="single"/>
          <w:lang w:val="hu-HU"/>
        </w:rPr>
        <w:t>is szakaszának csökkent működése</w:t>
      </w:r>
    </w:p>
    <w:p w14:paraId="15CD1947" w14:textId="77777777" w:rsidR="00FF4C63" w:rsidRPr="00E11639" w:rsidRDefault="00FF4C63" w:rsidP="00FF4C63">
      <w:pPr>
        <w:suppressAutoHyphens w:val="0"/>
        <w:spacing w:line="240" w:lineRule="auto"/>
        <w:rPr>
          <w:color w:val="000000"/>
          <w:szCs w:val="22"/>
          <w:lang w:val="hu-HU"/>
        </w:rPr>
      </w:pPr>
      <w:r w:rsidRPr="00E11639">
        <w:rPr>
          <w:color w:val="000000"/>
          <w:szCs w:val="22"/>
          <w:lang w:val="hu-HU"/>
        </w:rPr>
        <w:t>A forgalomba hozatalt követően a tápcsatorna distalis szakaszának csökkent működésével összefüggő eseményeket (pl. bélelzáródás, paralyticus ileus, székrekedés) jelentettek a pregabalin olyan gyógyszerekkel történő együttes alkalmazásakor, melyek székrekedést okozhatnak, mint például az opioid analgetikumok. A pregabalin és az opioidok kombinációban történő alkalmazásakor, a székrekedést megelőző intézkedések megfontolhatók (különösen nőbetegeknél és időseknél).</w:t>
      </w:r>
    </w:p>
    <w:p w14:paraId="784F7230" w14:textId="77777777" w:rsidR="007C4DC0" w:rsidRPr="00E11639" w:rsidRDefault="007C4DC0">
      <w:pPr>
        <w:suppressAutoHyphens w:val="0"/>
        <w:spacing w:line="240" w:lineRule="auto"/>
        <w:rPr>
          <w:color w:val="000000"/>
          <w:szCs w:val="22"/>
          <w:lang w:val="hu-HU"/>
        </w:rPr>
      </w:pPr>
    </w:p>
    <w:p w14:paraId="1ADC8607" w14:textId="77777777" w:rsidR="00424C59" w:rsidRPr="00E11639" w:rsidRDefault="00424C59" w:rsidP="0055078B">
      <w:pPr>
        <w:keepNext/>
        <w:suppressAutoHyphens w:val="0"/>
        <w:spacing w:line="240" w:lineRule="auto"/>
        <w:rPr>
          <w:color w:val="000000"/>
          <w:u w:val="single"/>
          <w:lang w:val="hu-HU"/>
        </w:rPr>
      </w:pPr>
      <w:r w:rsidRPr="00E11639">
        <w:rPr>
          <w:color w:val="000000"/>
          <w:u w:val="single"/>
          <w:lang w:val="hu-HU"/>
        </w:rPr>
        <w:t>Együttes alkalmazás opioidokkal</w:t>
      </w:r>
    </w:p>
    <w:p w14:paraId="190E69AD" w14:textId="77777777" w:rsidR="004B00EB" w:rsidRPr="00E11639" w:rsidRDefault="00E43064" w:rsidP="004B00EB">
      <w:pPr>
        <w:suppressAutoHyphens w:val="0"/>
        <w:spacing w:line="240" w:lineRule="auto"/>
        <w:rPr>
          <w:color w:val="000000"/>
          <w:lang w:val="hu-HU"/>
        </w:rPr>
      </w:pPr>
      <w:r w:rsidRPr="00E11639">
        <w:rPr>
          <w:color w:val="000000"/>
          <w:lang w:val="hu-HU"/>
        </w:rPr>
        <w:t>Kellő körültekintés</w:t>
      </w:r>
      <w:r w:rsidR="00424C59" w:rsidRPr="00E11639">
        <w:rPr>
          <w:color w:val="000000"/>
          <w:lang w:val="hu-HU"/>
        </w:rPr>
        <w:t xml:space="preserve"> javasolt pregabalin és opioid együttes felírásakor a központi idegrendszeri depresszió kockázata miatt</w:t>
      </w:r>
      <w:r w:rsidR="004B00EB" w:rsidRPr="00E11639">
        <w:rPr>
          <w:color w:val="000000"/>
          <w:lang w:val="hu-HU"/>
        </w:rPr>
        <w:t xml:space="preserve"> (lásd 4.5</w:t>
      </w:r>
      <w:r w:rsidR="00EF5F50" w:rsidRPr="00E11639">
        <w:rPr>
          <w:iCs/>
          <w:color w:val="000000"/>
          <w:lang w:val="hu-HU"/>
        </w:rPr>
        <w:t> </w:t>
      </w:r>
      <w:r w:rsidR="004B00EB" w:rsidRPr="00E11639">
        <w:rPr>
          <w:color w:val="000000"/>
          <w:lang w:val="hu-HU"/>
        </w:rPr>
        <w:t>pont)</w:t>
      </w:r>
      <w:r w:rsidR="00424C59" w:rsidRPr="00E11639">
        <w:rPr>
          <w:color w:val="000000"/>
          <w:lang w:val="hu-HU"/>
        </w:rPr>
        <w:t>. Egy opioid</w:t>
      </w:r>
      <w:r w:rsidR="00424C59" w:rsidRPr="00E11639">
        <w:rPr>
          <w:color w:val="000000"/>
          <w:lang w:val="hu-HU"/>
        </w:rPr>
        <w:noBreakHyphen/>
        <w:t xml:space="preserve">felhasználók körében végzett </w:t>
      </w:r>
      <w:r w:rsidR="004B00EB" w:rsidRPr="00E11639">
        <w:rPr>
          <w:color w:val="000000"/>
          <w:lang w:val="hu-HU"/>
        </w:rPr>
        <w:t>eset-kontroll</w:t>
      </w:r>
      <w:r w:rsidR="00424C59" w:rsidRPr="00E11639">
        <w:rPr>
          <w:color w:val="000000"/>
          <w:lang w:val="hu-HU"/>
        </w:rPr>
        <w:t xml:space="preserve"> vizsgálatban az opioidokkal egyidejűleg pregabalint kapó betegeknél fokozódott az opioidokhoz kapcsolódó halálozás kockázata az önmagában opioidokat alkalmazóknál tapasztaltakhoz képest (korrigált esélyhányados [adjusted odds ratio, aOR]: 1,68 [95%</w:t>
      </w:r>
      <w:r w:rsidR="00424C59" w:rsidRPr="00E11639">
        <w:rPr>
          <w:color w:val="000000"/>
          <w:lang w:val="hu-HU"/>
        </w:rPr>
        <w:noBreakHyphen/>
        <w:t>os CI: 1,19–2,36]).</w:t>
      </w:r>
      <w:r w:rsidR="004B00EB" w:rsidRPr="00E11639">
        <w:rPr>
          <w:color w:val="000000"/>
          <w:lang w:val="hu-HU"/>
        </w:rPr>
        <w:t xml:space="preserve"> Ezt a fokozott kockázatot a pregabalin alacsony dózisainál (≤</w:t>
      </w:r>
      <w:r w:rsidR="00EF5F50" w:rsidRPr="00E11639">
        <w:rPr>
          <w:iCs/>
          <w:color w:val="000000"/>
          <w:lang w:val="hu-HU"/>
        </w:rPr>
        <w:t> </w:t>
      </w:r>
      <w:r w:rsidR="004B00EB" w:rsidRPr="00E11639">
        <w:rPr>
          <w:color w:val="000000"/>
          <w:lang w:val="hu-HU"/>
        </w:rPr>
        <w:t>300</w:t>
      </w:r>
      <w:r w:rsidR="00EF5F50" w:rsidRPr="00E11639">
        <w:rPr>
          <w:iCs/>
          <w:color w:val="000000"/>
          <w:lang w:val="hu-HU"/>
        </w:rPr>
        <w:t> </w:t>
      </w:r>
      <w:r w:rsidR="004B00EB" w:rsidRPr="00E11639">
        <w:rPr>
          <w:color w:val="000000"/>
          <w:lang w:val="hu-HU"/>
        </w:rPr>
        <w:t>mg, aOR: 1,52 [95%-os CI: 1,04</w:t>
      </w:r>
      <w:r w:rsidR="00001FBF" w:rsidRPr="00E11639">
        <w:rPr>
          <w:iCs/>
          <w:color w:val="000000"/>
          <w:lang w:val="hu-HU"/>
        </w:rPr>
        <w:t>–</w:t>
      </w:r>
      <w:r w:rsidR="004B00EB" w:rsidRPr="00E11639">
        <w:rPr>
          <w:color w:val="000000"/>
          <w:lang w:val="hu-HU"/>
        </w:rPr>
        <w:t xml:space="preserve">2,22]) figyelték meg, s a kockázat a pregabalin nagy dózisainál </w:t>
      </w:r>
      <w:r w:rsidR="004B00EB" w:rsidRPr="00E11639">
        <w:rPr>
          <w:iCs/>
          <w:color w:val="000000"/>
          <w:lang w:val="hu-HU"/>
        </w:rPr>
        <w:t>(&gt; 300 mg, aOR: 2,51 [95%-os CI: 1,24–5,06]) emelkedő tendenciát mutatott.</w:t>
      </w:r>
    </w:p>
    <w:p w14:paraId="58F8CEFD" w14:textId="77777777" w:rsidR="00424C59" w:rsidRPr="00E11639" w:rsidRDefault="00424C59" w:rsidP="00424C59">
      <w:pPr>
        <w:suppressAutoHyphens w:val="0"/>
        <w:spacing w:line="240" w:lineRule="auto"/>
        <w:rPr>
          <w:color w:val="000000"/>
          <w:lang w:val="hu-HU"/>
        </w:rPr>
      </w:pPr>
    </w:p>
    <w:p w14:paraId="5C29A224" w14:textId="77777777" w:rsidR="00731348" w:rsidRPr="00E11639" w:rsidRDefault="004F5C94" w:rsidP="002D6B49">
      <w:pPr>
        <w:keepNext/>
        <w:suppressAutoHyphens w:val="0"/>
        <w:spacing w:line="240" w:lineRule="auto"/>
        <w:rPr>
          <w:color w:val="000000"/>
          <w:szCs w:val="22"/>
          <w:u w:val="single"/>
          <w:lang w:val="hu-HU"/>
        </w:rPr>
      </w:pPr>
      <w:r w:rsidRPr="00E11639">
        <w:rPr>
          <w:color w:val="000000"/>
          <w:szCs w:val="22"/>
          <w:u w:val="single"/>
          <w:lang w:val="hu-HU"/>
        </w:rPr>
        <w:t>Visszaélés, a</w:t>
      </w:r>
      <w:r w:rsidR="00731348" w:rsidRPr="00E11639">
        <w:rPr>
          <w:color w:val="000000"/>
          <w:szCs w:val="22"/>
          <w:u w:val="single"/>
          <w:lang w:val="hu-HU"/>
        </w:rPr>
        <w:t>búzuspotenciál</w:t>
      </w:r>
      <w:r w:rsidRPr="00E11639">
        <w:rPr>
          <w:color w:val="000000"/>
          <w:szCs w:val="22"/>
          <w:u w:val="single"/>
          <w:lang w:val="hu-HU"/>
        </w:rPr>
        <w:t xml:space="preserve"> vagy függőség</w:t>
      </w:r>
    </w:p>
    <w:p w14:paraId="443E1DF0" w14:textId="77777777" w:rsidR="00223F42" w:rsidRPr="00E11639" w:rsidRDefault="00223F42" w:rsidP="00223F42">
      <w:pPr>
        <w:suppressAutoHyphens w:val="0"/>
        <w:spacing w:line="240" w:lineRule="auto"/>
        <w:rPr>
          <w:color w:val="000000"/>
          <w:lang w:val="hu-HU"/>
        </w:rPr>
      </w:pPr>
      <w:r w:rsidRPr="00E11639">
        <w:rPr>
          <w:color w:val="000000"/>
          <w:lang w:val="hu-HU"/>
        </w:rPr>
        <w:t>A pregabalin gyógyszerfüggőséget okozhat, ami terápiás dózisoknál is előfordulhat. Abúzus és visszaélés eseteit jelentették. Nagyobb a pregabalinnal való visszaélés, az abúzus és a függőség kockázata azon betegeknél, akik anamnézisében gyógyszerrel való visszaélés szerepel, és az ilyen betegeknél a pregabalint elővigyázatossággal kell alkalmazni. A pregabalin felírása előtt gondosan fel kell mérni a visszaélés, abúzus és függőség kockázatát a betegnél.</w:t>
      </w:r>
    </w:p>
    <w:p w14:paraId="1E0F5861" w14:textId="77777777" w:rsidR="00223F42" w:rsidRPr="00E11639" w:rsidRDefault="00223F42" w:rsidP="00223F42">
      <w:pPr>
        <w:suppressAutoHyphens w:val="0"/>
        <w:spacing w:line="240" w:lineRule="auto"/>
        <w:rPr>
          <w:color w:val="000000"/>
          <w:lang w:val="hu-HU"/>
        </w:rPr>
      </w:pPr>
    </w:p>
    <w:p w14:paraId="4DBE530F" w14:textId="156585B2" w:rsidR="00223F42" w:rsidRPr="00E11639" w:rsidRDefault="00223F42" w:rsidP="00223F42">
      <w:pPr>
        <w:suppressAutoHyphens w:val="0"/>
        <w:spacing w:line="240" w:lineRule="auto"/>
        <w:rPr>
          <w:color w:val="000000"/>
          <w:lang w:val="hu-HU"/>
        </w:rPr>
      </w:pPr>
      <w:r w:rsidRPr="00E11639">
        <w:rPr>
          <w:color w:val="000000"/>
          <w:lang w:val="hu-HU"/>
        </w:rPr>
        <w:t xml:space="preserve">A pregabalinnal kezelt betegeknél monitorozni kell a pregabalinnal való visszaélés, az abúzus és a függőség </w:t>
      </w:r>
      <w:r w:rsidR="00B34FFF">
        <w:rPr>
          <w:color w:val="000000"/>
          <w:lang w:val="hu-HU"/>
        </w:rPr>
        <w:t xml:space="preserve">jeleit és </w:t>
      </w:r>
      <w:r w:rsidRPr="00E11639">
        <w:rPr>
          <w:color w:val="000000"/>
          <w:lang w:val="hu-HU"/>
        </w:rPr>
        <w:t>tüneteit, mint például a tolerancia kialakulását, a dózisnövelést és a gyógyszerkereső magatartást.</w:t>
      </w:r>
    </w:p>
    <w:p w14:paraId="19854DC7" w14:textId="77777777" w:rsidR="00223F42" w:rsidRPr="00E11639" w:rsidRDefault="00223F42" w:rsidP="00223F42">
      <w:pPr>
        <w:suppressAutoHyphens w:val="0"/>
        <w:spacing w:line="240" w:lineRule="auto"/>
        <w:rPr>
          <w:color w:val="000000"/>
          <w:szCs w:val="22"/>
          <w:lang w:val="hu-HU"/>
        </w:rPr>
      </w:pPr>
    </w:p>
    <w:p w14:paraId="2A059147" w14:textId="77777777" w:rsidR="00223F42" w:rsidRPr="00E11639" w:rsidRDefault="00223F42" w:rsidP="00223F42">
      <w:pPr>
        <w:keepNext/>
        <w:suppressAutoHyphens w:val="0"/>
        <w:spacing w:line="240" w:lineRule="auto"/>
        <w:rPr>
          <w:color w:val="000000"/>
          <w:u w:val="single"/>
          <w:lang w:val="hu-HU"/>
        </w:rPr>
      </w:pPr>
      <w:r w:rsidRPr="00E11639">
        <w:rPr>
          <w:color w:val="000000"/>
          <w:u w:val="single"/>
          <w:lang w:val="hu-HU"/>
        </w:rPr>
        <w:t>Elvonási tünetek</w:t>
      </w:r>
    </w:p>
    <w:p w14:paraId="32A31D4C" w14:textId="5DCE8CEF" w:rsidR="00223F42" w:rsidRPr="00E11639" w:rsidRDefault="00223F42" w:rsidP="002D6B49">
      <w:pPr>
        <w:suppressAutoHyphens w:val="0"/>
        <w:spacing w:line="240" w:lineRule="auto"/>
        <w:rPr>
          <w:color w:val="000000"/>
          <w:lang w:val="hu-HU"/>
        </w:rPr>
      </w:pPr>
      <w:r w:rsidRPr="00E11639">
        <w:rPr>
          <w:color w:val="000000"/>
          <w:lang w:val="hu-HU"/>
        </w:rPr>
        <w:t>Elvonási tüneteket figyeltek meg rövid, illetve hosszú távú pregabalin-kezelés felfüggesztését követően. A következő tüneteket említették: álmatlanság, fejfájás, hányinger, szorongás, hasmenés, influenza szindróma, idegesség, depresszió,</w:t>
      </w:r>
      <w:r w:rsidR="00A068E1">
        <w:rPr>
          <w:color w:val="000000"/>
          <w:lang w:val="hu-HU"/>
        </w:rPr>
        <w:t xml:space="preserve"> öngyilkossági gondolatok,</w:t>
      </w:r>
      <w:r w:rsidRPr="00E11639">
        <w:rPr>
          <w:color w:val="000000"/>
          <w:lang w:val="hu-HU"/>
        </w:rPr>
        <w:t xml:space="preserve"> fájdalom, convulsio, hyperhidrosis és szédülés. A pregabalin alkalmazásának leállítását követően az elvonási tünetek megjelenése gyógyszerfüggőségre utalhat (lásd 4.8 pont). Erről a beteget a terápia megkezdésekor tájékoztatni kell. Ha le kell állítani a pregabalin</w:t>
      </w:r>
      <w:r w:rsidRPr="00E11639">
        <w:rPr>
          <w:color w:val="000000"/>
          <w:lang w:val="hu-HU"/>
        </w:rPr>
        <w:noBreakHyphen/>
        <w:t>kezelést, javasolt azt legalább 1 hét alatt, fokozatosan megtenni, függetlenül a javallattól (lásd 4.2 pont).</w:t>
      </w:r>
    </w:p>
    <w:p w14:paraId="36A7B18B" w14:textId="77777777" w:rsidR="00223F42" w:rsidRPr="00E11639" w:rsidRDefault="00223F42" w:rsidP="00223F42">
      <w:pPr>
        <w:suppressAutoHyphens w:val="0"/>
        <w:spacing w:line="240" w:lineRule="auto"/>
        <w:rPr>
          <w:color w:val="000000"/>
          <w:lang w:val="hu-HU"/>
        </w:rPr>
      </w:pPr>
    </w:p>
    <w:p w14:paraId="5A52FF88" w14:textId="77777777" w:rsidR="00223F42" w:rsidRPr="00E11639" w:rsidRDefault="00223F42" w:rsidP="00223F42">
      <w:pPr>
        <w:suppressAutoHyphens w:val="0"/>
        <w:spacing w:line="240" w:lineRule="auto"/>
        <w:rPr>
          <w:color w:val="000000"/>
          <w:lang w:val="hu-HU"/>
        </w:rPr>
      </w:pPr>
      <w:r w:rsidRPr="00E11639">
        <w:rPr>
          <w:color w:val="000000"/>
          <w:lang w:val="hu-HU"/>
        </w:rPr>
        <w:t>A pregabalin alkalmazása során vagy röviddel a pregabalin felfüggesztését követően convulsiók jelentkezhetnek, beleértve a status epilepticust és a generalizált tónusos-klónusos rohamokat.</w:t>
      </w:r>
    </w:p>
    <w:p w14:paraId="3D21DCAC" w14:textId="77777777" w:rsidR="00223F42" w:rsidRPr="00E11639" w:rsidRDefault="00223F42" w:rsidP="00223F42">
      <w:pPr>
        <w:suppressAutoHyphens w:val="0"/>
        <w:spacing w:line="240" w:lineRule="auto"/>
        <w:rPr>
          <w:color w:val="000000"/>
          <w:lang w:val="hu-HU"/>
        </w:rPr>
      </w:pPr>
    </w:p>
    <w:p w14:paraId="571B8B46" w14:textId="77777777" w:rsidR="00223F42" w:rsidRPr="00E11639" w:rsidRDefault="00223F42" w:rsidP="00223F42">
      <w:pPr>
        <w:suppressAutoHyphens w:val="0"/>
        <w:spacing w:line="240" w:lineRule="auto"/>
        <w:rPr>
          <w:color w:val="000000"/>
          <w:lang w:val="hu-HU"/>
        </w:rPr>
      </w:pPr>
      <w:r w:rsidRPr="00E11639">
        <w:rPr>
          <w:color w:val="000000"/>
          <w:lang w:val="hu-HU"/>
        </w:rPr>
        <w:t>A hosszú távú pregabalin</w:t>
      </w:r>
      <w:r w:rsidRPr="00E11639">
        <w:rPr>
          <w:color w:val="000000"/>
          <w:lang w:val="hu-HU"/>
        </w:rPr>
        <w:noBreakHyphen/>
        <w:t>kezelés felfüggesztésével kapcsolatosan az adatok arra utalnak, hogy az elvonási tünetek előfordulási gyakorisága és súlyossága dózisfüggő lehet.</w:t>
      </w:r>
    </w:p>
    <w:p w14:paraId="56BADFA2" w14:textId="77777777" w:rsidR="00CD6385" w:rsidRPr="00E11639" w:rsidRDefault="00CD6385">
      <w:pPr>
        <w:suppressAutoHyphens w:val="0"/>
        <w:spacing w:line="240" w:lineRule="auto"/>
        <w:rPr>
          <w:color w:val="000000"/>
          <w:szCs w:val="22"/>
          <w:lang w:val="hu-HU"/>
        </w:rPr>
      </w:pPr>
    </w:p>
    <w:p w14:paraId="5A223692" w14:textId="77777777" w:rsidR="00731348" w:rsidRPr="00E11639" w:rsidRDefault="00731348" w:rsidP="00444F18">
      <w:pPr>
        <w:keepNext/>
        <w:keepLines/>
        <w:suppressAutoHyphens w:val="0"/>
        <w:spacing w:line="240" w:lineRule="auto"/>
        <w:rPr>
          <w:color w:val="000000"/>
          <w:szCs w:val="22"/>
          <w:u w:val="single"/>
          <w:lang w:val="hu-HU"/>
        </w:rPr>
      </w:pPr>
      <w:r w:rsidRPr="00E11639">
        <w:rPr>
          <w:color w:val="000000"/>
          <w:szCs w:val="22"/>
          <w:u w:val="single"/>
          <w:lang w:val="hu-HU"/>
        </w:rPr>
        <w:lastRenderedPageBreak/>
        <w:t>Encephalopathia</w:t>
      </w:r>
    </w:p>
    <w:p w14:paraId="6D946E61" w14:textId="77777777" w:rsidR="00CD6385" w:rsidRPr="00E11639" w:rsidRDefault="00CD6385">
      <w:pPr>
        <w:suppressAutoHyphens w:val="0"/>
        <w:spacing w:line="240" w:lineRule="auto"/>
        <w:rPr>
          <w:color w:val="000000"/>
          <w:szCs w:val="22"/>
          <w:lang w:val="hu-HU"/>
        </w:rPr>
      </w:pPr>
      <w:r w:rsidRPr="00E11639">
        <w:rPr>
          <w:color w:val="000000"/>
          <w:szCs w:val="22"/>
          <w:lang w:val="hu-HU"/>
        </w:rPr>
        <w:t xml:space="preserve">Encephalopathia eseteit jelentették, főleg </w:t>
      </w:r>
      <w:r w:rsidR="00E34F2A" w:rsidRPr="00E11639">
        <w:rPr>
          <w:color w:val="000000"/>
          <w:szCs w:val="22"/>
          <w:lang w:val="hu-HU"/>
        </w:rPr>
        <w:t>olyan alapbetegségben szenvedő betegeknél, amely encephalopathiát válthat ki.</w:t>
      </w:r>
    </w:p>
    <w:p w14:paraId="725B7C4A" w14:textId="77777777" w:rsidR="00E34F2A" w:rsidRPr="00E11639" w:rsidRDefault="00E34F2A">
      <w:pPr>
        <w:suppressAutoHyphens w:val="0"/>
        <w:spacing w:line="240" w:lineRule="auto"/>
        <w:rPr>
          <w:color w:val="000000"/>
          <w:szCs w:val="22"/>
          <w:lang w:val="hu-HU"/>
        </w:rPr>
      </w:pPr>
    </w:p>
    <w:p w14:paraId="3ABC293B" w14:textId="77777777" w:rsidR="00FF0FFF" w:rsidRPr="00E11639" w:rsidRDefault="00FF0FFF" w:rsidP="002D6B49">
      <w:pPr>
        <w:keepNext/>
        <w:suppressAutoHyphens w:val="0"/>
        <w:spacing w:line="240" w:lineRule="auto"/>
        <w:rPr>
          <w:color w:val="000000"/>
          <w:szCs w:val="22"/>
          <w:u w:val="single"/>
          <w:lang w:val="hu-HU"/>
        </w:rPr>
      </w:pPr>
      <w:r w:rsidRPr="00E11639">
        <w:rPr>
          <w:color w:val="000000"/>
          <w:szCs w:val="22"/>
          <w:u w:val="single"/>
          <w:lang w:val="hu-HU"/>
        </w:rPr>
        <w:t>Fogamzóképes nők/fogamzásgátlás</w:t>
      </w:r>
    </w:p>
    <w:p w14:paraId="5F868A22" w14:textId="0B7113C6" w:rsidR="00FF0FFF" w:rsidRPr="00E11639" w:rsidRDefault="00FF0FFF" w:rsidP="00FF0FFF">
      <w:pPr>
        <w:suppressAutoHyphens w:val="0"/>
        <w:spacing w:line="240" w:lineRule="auto"/>
        <w:rPr>
          <w:color w:val="000000"/>
          <w:szCs w:val="22"/>
          <w:lang w:val="hu-HU"/>
        </w:rPr>
      </w:pPr>
      <w:r w:rsidRPr="00E11639">
        <w:rPr>
          <w:color w:val="000000"/>
          <w:szCs w:val="22"/>
          <w:lang w:val="hu-HU"/>
        </w:rPr>
        <w:t xml:space="preserve">A Pregabalin </w:t>
      </w:r>
      <w:r w:rsidR="00162480">
        <w:rPr>
          <w:szCs w:val="22"/>
          <w:lang w:eastAsia="en-US"/>
        </w:rPr>
        <w:t>Viatris Pharma</w:t>
      </w:r>
      <w:r w:rsidRPr="00E11639">
        <w:rPr>
          <w:color w:val="000000"/>
          <w:szCs w:val="22"/>
          <w:lang w:val="hu-HU"/>
        </w:rPr>
        <w:t xml:space="preserve"> alkalmazása a terhesség első trimeszterében súlyos születési rendellenességeket okozhat a születendő gyermekben. A pregabalint kizárólag abban az esetben szabad alkalmazni a terhesség alatt, ha az anyára gyakorolt előny egyértelműen meghaladja a magzatot érintő lehetséges kockázatot. A fogamzóképes nőknek hatékony fogamzásgátló módszert kell alkalmazniuk a kezelés ideje alatt (lásd 4.6 pont).</w:t>
      </w:r>
    </w:p>
    <w:p w14:paraId="476E220D" w14:textId="77777777" w:rsidR="00FF0FFF" w:rsidRPr="00E11639" w:rsidRDefault="00FF0FFF">
      <w:pPr>
        <w:suppressAutoHyphens w:val="0"/>
        <w:spacing w:line="240" w:lineRule="auto"/>
        <w:rPr>
          <w:color w:val="000000"/>
          <w:szCs w:val="22"/>
          <w:lang w:val="hu-HU"/>
        </w:rPr>
      </w:pPr>
    </w:p>
    <w:p w14:paraId="671D358C" w14:textId="77777777" w:rsidR="00731348" w:rsidRPr="00E11639" w:rsidRDefault="00731348" w:rsidP="002D6B49">
      <w:pPr>
        <w:keepNext/>
        <w:suppressAutoHyphens w:val="0"/>
        <w:spacing w:line="240" w:lineRule="auto"/>
        <w:rPr>
          <w:color w:val="000000"/>
          <w:szCs w:val="22"/>
          <w:u w:val="single"/>
          <w:lang w:val="hu-HU"/>
        </w:rPr>
      </w:pPr>
      <w:r w:rsidRPr="00E11639">
        <w:rPr>
          <w:color w:val="000000"/>
          <w:szCs w:val="22"/>
          <w:u w:val="single"/>
          <w:lang w:val="hu-HU"/>
        </w:rPr>
        <w:t>Laktózintolerancia</w:t>
      </w:r>
    </w:p>
    <w:p w14:paraId="669C1A1E" w14:textId="0C105CF6" w:rsidR="0025310B" w:rsidRPr="00E11639" w:rsidRDefault="0025310B" w:rsidP="0025310B">
      <w:pPr>
        <w:suppressAutoHyphens w:val="0"/>
        <w:spacing w:line="240" w:lineRule="auto"/>
        <w:rPr>
          <w:color w:val="000000"/>
          <w:szCs w:val="22"/>
          <w:lang w:val="hu-HU"/>
        </w:rPr>
      </w:pPr>
      <w:r w:rsidRPr="00E11639">
        <w:rPr>
          <w:color w:val="000000"/>
          <w:szCs w:val="22"/>
          <w:lang w:val="hu-HU"/>
        </w:rPr>
        <w:t xml:space="preserve">A </w:t>
      </w:r>
      <w:r w:rsidR="0021054C" w:rsidRPr="00E11639">
        <w:rPr>
          <w:color w:val="000000"/>
          <w:szCs w:val="22"/>
          <w:lang w:val="hu-HU"/>
        </w:rPr>
        <w:t xml:space="preserve">Pregabalin </w:t>
      </w:r>
      <w:r w:rsidR="00162480">
        <w:rPr>
          <w:szCs w:val="22"/>
          <w:lang w:eastAsia="en-US"/>
        </w:rPr>
        <w:t>Viatris Pharma</w:t>
      </w:r>
      <w:r w:rsidRPr="00E11639">
        <w:rPr>
          <w:color w:val="000000"/>
          <w:szCs w:val="22"/>
          <w:lang w:val="hu-HU"/>
        </w:rPr>
        <w:t xml:space="preserve"> </w:t>
      </w:r>
      <w:r w:rsidR="00E40682" w:rsidRPr="00E11639">
        <w:rPr>
          <w:color w:val="000000"/>
          <w:szCs w:val="22"/>
          <w:lang w:val="hu-HU"/>
        </w:rPr>
        <w:t xml:space="preserve">kemény </w:t>
      </w:r>
      <w:r w:rsidRPr="00E11639">
        <w:rPr>
          <w:color w:val="000000"/>
          <w:szCs w:val="22"/>
          <w:lang w:val="hu-HU"/>
        </w:rPr>
        <w:t>kapszula laktóz</w:t>
      </w:r>
      <w:r w:rsidR="000C0DDF" w:rsidRPr="00E11639">
        <w:rPr>
          <w:color w:val="000000"/>
          <w:szCs w:val="22"/>
          <w:lang w:val="hu-HU"/>
        </w:rPr>
        <w:t>-monohidráto</w:t>
      </w:r>
      <w:r w:rsidRPr="00E11639">
        <w:rPr>
          <w:color w:val="000000"/>
          <w:szCs w:val="22"/>
          <w:lang w:val="hu-HU"/>
        </w:rPr>
        <w:t>t tartalmaz. Ritkán előforduló, örökletes galaktózintoleranciában, Lapp laktáz-hiányban vagy glükóz-galaktóz malabszorpció</w:t>
      </w:r>
      <w:r w:rsidR="00237C68" w:rsidRPr="00E11639">
        <w:rPr>
          <w:color w:val="000000"/>
          <w:szCs w:val="22"/>
          <w:lang w:val="hu-HU"/>
        </w:rPr>
        <w:t>ban</w:t>
      </w:r>
      <w:r w:rsidRPr="00E11639">
        <w:rPr>
          <w:color w:val="000000"/>
          <w:szCs w:val="22"/>
          <w:lang w:val="hu-HU"/>
        </w:rPr>
        <w:t xml:space="preserve"> a készítmény nem szedhető.</w:t>
      </w:r>
    </w:p>
    <w:p w14:paraId="0DA2DE13" w14:textId="77777777" w:rsidR="00114814" w:rsidRPr="00E11639" w:rsidRDefault="00114814" w:rsidP="0025310B">
      <w:pPr>
        <w:suppressAutoHyphens w:val="0"/>
        <w:spacing w:line="240" w:lineRule="auto"/>
        <w:rPr>
          <w:color w:val="000000"/>
          <w:szCs w:val="22"/>
          <w:lang w:val="hu-HU"/>
        </w:rPr>
      </w:pPr>
    </w:p>
    <w:p w14:paraId="3C2E24F7" w14:textId="77777777" w:rsidR="00114814" w:rsidRPr="00E11639" w:rsidRDefault="00114814" w:rsidP="002D6B49">
      <w:pPr>
        <w:keepNext/>
        <w:suppressAutoHyphens w:val="0"/>
        <w:spacing w:line="240" w:lineRule="auto"/>
        <w:rPr>
          <w:color w:val="000000"/>
          <w:u w:val="single"/>
          <w:lang w:val="hu-HU"/>
        </w:rPr>
      </w:pPr>
      <w:r w:rsidRPr="00E11639">
        <w:rPr>
          <w:color w:val="000000"/>
          <w:u w:val="single"/>
          <w:lang w:val="hu-HU"/>
        </w:rPr>
        <w:t>Nátriumtartalom</w:t>
      </w:r>
    </w:p>
    <w:p w14:paraId="514CFC0F" w14:textId="6ACB0E86" w:rsidR="00114814" w:rsidRPr="00E11639" w:rsidRDefault="00114814" w:rsidP="0025310B">
      <w:pPr>
        <w:suppressAutoHyphens w:val="0"/>
        <w:spacing w:line="240" w:lineRule="auto"/>
        <w:rPr>
          <w:color w:val="000000"/>
          <w:szCs w:val="22"/>
          <w:lang w:val="hu-HU"/>
        </w:rPr>
      </w:pPr>
      <w:r w:rsidRPr="00E11639">
        <w:rPr>
          <w:color w:val="000000"/>
          <w:lang w:val="hu-HU"/>
        </w:rPr>
        <w:t xml:space="preserve">A Pregabalin </w:t>
      </w:r>
      <w:r w:rsidR="00162480">
        <w:rPr>
          <w:szCs w:val="22"/>
          <w:lang w:eastAsia="en-US"/>
        </w:rPr>
        <w:t>Viatris Pharma</w:t>
      </w:r>
      <w:r w:rsidRPr="00E11639">
        <w:rPr>
          <w:color w:val="000000"/>
          <w:lang w:val="hu-HU"/>
        </w:rPr>
        <w:t xml:space="preserve"> kevesebb mint 1 mmol (23 mg) nátriumot tartalmaz kemény kapszulánként. Az alacsony nátriumtartalmú étrendet követő betegeket tájékoztatni lehet arról, hogy ez a gyógyszer gyakorlatilag „nátriummentes”.</w:t>
      </w:r>
    </w:p>
    <w:p w14:paraId="116EAD9C" w14:textId="77777777" w:rsidR="0025310B" w:rsidRPr="00E11639" w:rsidRDefault="0025310B">
      <w:pPr>
        <w:suppressAutoHyphens w:val="0"/>
        <w:spacing w:line="240" w:lineRule="auto"/>
        <w:rPr>
          <w:b/>
          <w:color w:val="000000"/>
          <w:szCs w:val="22"/>
          <w:lang w:val="hu-HU"/>
        </w:rPr>
      </w:pPr>
    </w:p>
    <w:p w14:paraId="5E06EB33"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4.5</w:t>
      </w:r>
      <w:r w:rsidRPr="00E11639">
        <w:rPr>
          <w:b/>
          <w:color w:val="000000"/>
          <w:szCs w:val="22"/>
          <w:lang w:val="hu-HU"/>
        </w:rPr>
        <w:tab/>
        <w:t>Gyógyszerkölcsönhatások és egyéb interakciók</w:t>
      </w:r>
    </w:p>
    <w:p w14:paraId="4A79DFD7" w14:textId="77777777" w:rsidR="007C4DC0" w:rsidRPr="00E11639" w:rsidRDefault="007C4DC0" w:rsidP="00D85D84">
      <w:pPr>
        <w:keepNext/>
        <w:suppressAutoHyphens w:val="0"/>
        <w:spacing w:line="240" w:lineRule="auto"/>
        <w:rPr>
          <w:color w:val="000000"/>
          <w:szCs w:val="22"/>
          <w:lang w:val="hu-HU"/>
        </w:rPr>
      </w:pPr>
    </w:p>
    <w:p w14:paraId="408D0C8E"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Mivel a pregabalin nagyrészt változatlan formában a vizeletben választódik ki és emberben csak elenyésző része metabolizálódik (egy adag kevesebb, mint 2%-a mutatható ki metabolitok formájában a vizeletből), </w:t>
      </w:r>
      <w:r w:rsidRPr="00E11639">
        <w:rPr>
          <w:i/>
          <w:iCs/>
          <w:color w:val="000000"/>
          <w:szCs w:val="22"/>
          <w:lang w:val="hu-HU"/>
        </w:rPr>
        <w:t>in vitro</w:t>
      </w:r>
      <w:r w:rsidRPr="00E11639">
        <w:rPr>
          <w:color w:val="000000"/>
          <w:szCs w:val="22"/>
          <w:lang w:val="hu-HU"/>
        </w:rPr>
        <w:t xml:space="preserve"> nem gátolja más gyógyszerek metabolizmusát és nem kötődik plazmafehérjékhez, nem valószínű, hogy a pregabalin farmakokinetikai interakciókat okozna vagy ilyen interakcióknak lenne tárgya.</w:t>
      </w:r>
    </w:p>
    <w:p w14:paraId="7E276811" w14:textId="77777777" w:rsidR="00731348" w:rsidRPr="00E11639" w:rsidRDefault="00731348">
      <w:pPr>
        <w:suppressAutoHyphens w:val="0"/>
        <w:spacing w:line="240" w:lineRule="auto"/>
        <w:rPr>
          <w:color w:val="000000"/>
          <w:szCs w:val="22"/>
          <w:lang w:val="hu-HU"/>
        </w:rPr>
      </w:pPr>
    </w:p>
    <w:p w14:paraId="48D05521" w14:textId="77777777" w:rsidR="00731348" w:rsidRPr="00E11639" w:rsidRDefault="00731348" w:rsidP="002D6B49">
      <w:pPr>
        <w:keepNext/>
        <w:suppressAutoHyphens w:val="0"/>
        <w:spacing w:line="240" w:lineRule="auto"/>
        <w:rPr>
          <w:i/>
          <w:color w:val="000000"/>
          <w:szCs w:val="22"/>
          <w:u w:val="single"/>
          <w:lang w:val="hu-HU"/>
        </w:rPr>
      </w:pPr>
      <w:r w:rsidRPr="00E11639">
        <w:rPr>
          <w:i/>
          <w:color w:val="000000"/>
          <w:szCs w:val="22"/>
          <w:u w:val="single"/>
          <w:lang w:val="hu-HU"/>
        </w:rPr>
        <w:t xml:space="preserve">In vivo </w:t>
      </w:r>
      <w:r w:rsidRPr="00E11639">
        <w:rPr>
          <w:color w:val="000000"/>
          <w:szCs w:val="22"/>
          <w:u w:val="single"/>
          <w:lang w:val="hu-HU"/>
        </w:rPr>
        <w:t>vizsgálatok és populációs farmakokinetikai elemzés</w:t>
      </w:r>
    </w:p>
    <w:p w14:paraId="7B5E9DB0" w14:textId="77777777" w:rsidR="007C4DC0" w:rsidRPr="00E11639" w:rsidRDefault="007C4DC0" w:rsidP="0021054C">
      <w:pPr>
        <w:suppressAutoHyphens w:val="0"/>
        <w:spacing w:line="240" w:lineRule="auto"/>
        <w:rPr>
          <w:color w:val="000000"/>
          <w:szCs w:val="22"/>
          <w:lang w:val="hu-HU"/>
        </w:rPr>
      </w:pPr>
      <w:r w:rsidRPr="00E11639">
        <w:rPr>
          <w:iCs/>
          <w:color w:val="000000"/>
          <w:szCs w:val="22"/>
          <w:lang w:val="hu-HU"/>
        </w:rPr>
        <w:t xml:space="preserve">Ennek megfelelően </w:t>
      </w:r>
      <w:r w:rsidRPr="00E11639">
        <w:rPr>
          <w:i/>
          <w:iCs/>
          <w:color w:val="000000"/>
          <w:szCs w:val="22"/>
          <w:lang w:val="hu-HU"/>
        </w:rPr>
        <w:t>in vivo</w:t>
      </w:r>
      <w:r w:rsidRPr="00E11639">
        <w:rPr>
          <w:iCs/>
          <w:color w:val="000000"/>
          <w:szCs w:val="22"/>
          <w:lang w:val="hu-HU"/>
        </w:rPr>
        <w:t xml:space="preserve"> vizsgálatokban nem észleltek klinikailag jelentős </w:t>
      </w:r>
      <w:r w:rsidRPr="00E11639">
        <w:rPr>
          <w:color w:val="000000"/>
          <w:szCs w:val="22"/>
          <w:lang w:val="hu-HU"/>
        </w:rPr>
        <w:t xml:space="preserve">farmakokinetikai interakciókat pregabalin és fenitoin, </w:t>
      </w:r>
      <w:r w:rsidRPr="00E11639">
        <w:rPr>
          <w:iCs/>
          <w:color w:val="000000"/>
          <w:szCs w:val="22"/>
          <w:lang w:val="hu-HU"/>
        </w:rPr>
        <w:t>karbamazepin, valproinsav, lamotrigin, gabapentin, lorazepám, oxikodon vagy etanol között. A populációs farmakokinetikai elemzés azt mutatta, hogy az orális antidiabetikumok, a diuretikumok, az inzulin, a fenobarbitál, a tiagabin és a topiramát nem befolyásolták klinikai szempontból szignifikánsan a pregabalin clearance-ét.</w:t>
      </w:r>
    </w:p>
    <w:p w14:paraId="77D46CCF" w14:textId="77777777" w:rsidR="007C4DC0" w:rsidRPr="00E11639" w:rsidRDefault="007C4DC0" w:rsidP="00E90FAA">
      <w:pPr>
        <w:suppressAutoHyphens w:val="0"/>
        <w:spacing w:line="240" w:lineRule="auto"/>
        <w:rPr>
          <w:color w:val="000000"/>
          <w:szCs w:val="22"/>
          <w:lang w:val="hu-HU"/>
        </w:rPr>
      </w:pPr>
    </w:p>
    <w:p w14:paraId="2B5F356A" w14:textId="77777777" w:rsidR="00AC6797" w:rsidRPr="00E11639" w:rsidRDefault="00AC6797" w:rsidP="00DD45F5">
      <w:pPr>
        <w:keepNext/>
        <w:keepLines/>
        <w:suppressAutoHyphens w:val="0"/>
        <w:spacing w:line="240" w:lineRule="auto"/>
        <w:rPr>
          <w:color w:val="000000"/>
          <w:szCs w:val="22"/>
          <w:u w:val="single"/>
          <w:lang w:val="hu-HU"/>
        </w:rPr>
      </w:pPr>
      <w:r w:rsidRPr="00E11639">
        <w:rPr>
          <w:color w:val="000000"/>
          <w:szCs w:val="22"/>
          <w:u w:val="single"/>
          <w:lang w:val="hu-HU"/>
        </w:rPr>
        <w:t>Orális fogamzásgátlók, noretiszteron és/vagy etinil-ösztradiol</w:t>
      </w:r>
    </w:p>
    <w:p w14:paraId="7E90F2DA" w14:textId="77777777" w:rsidR="007C4DC0" w:rsidRPr="00E11639" w:rsidRDefault="007C4DC0" w:rsidP="00E90FAA">
      <w:pPr>
        <w:suppressAutoHyphens w:val="0"/>
        <w:spacing w:line="240" w:lineRule="auto"/>
        <w:rPr>
          <w:color w:val="000000"/>
          <w:szCs w:val="22"/>
          <w:lang w:val="hu-HU"/>
        </w:rPr>
      </w:pPr>
      <w:r w:rsidRPr="00E11639">
        <w:rPr>
          <w:color w:val="000000"/>
          <w:szCs w:val="22"/>
          <w:lang w:val="hu-HU"/>
        </w:rPr>
        <w:t>A pregabalin és noretiszteron és/vagy etinil-ösztradiol tartalmú orális fogamzásgátlók egyidejű adása egyik szer egyensúlyi farmakokinetikáját sem befolyásolja.</w:t>
      </w:r>
    </w:p>
    <w:p w14:paraId="19C1A31D" w14:textId="77777777" w:rsidR="007C4DC0" w:rsidRPr="00E11639" w:rsidRDefault="007C4DC0">
      <w:pPr>
        <w:suppressAutoHyphens w:val="0"/>
        <w:spacing w:line="240" w:lineRule="auto"/>
        <w:rPr>
          <w:color w:val="000000"/>
          <w:szCs w:val="22"/>
          <w:lang w:val="hu-HU"/>
        </w:rPr>
      </w:pPr>
    </w:p>
    <w:p w14:paraId="349B4436" w14:textId="77777777" w:rsidR="00AC6797" w:rsidRPr="00E11639" w:rsidRDefault="00CD2C43" w:rsidP="002D6B49">
      <w:pPr>
        <w:keepNext/>
        <w:suppressAutoHyphens w:val="0"/>
        <w:spacing w:line="240" w:lineRule="auto"/>
        <w:rPr>
          <w:color w:val="000000"/>
          <w:szCs w:val="22"/>
          <w:u w:val="single"/>
          <w:lang w:val="hu-HU"/>
        </w:rPr>
      </w:pPr>
      <w:r w:rsidRPr="00E11639">
        <w:rPr>
          <w:color w:val="000000"/>
          <w:szCs w:val="22"/>
          <w:u w:val="single"/>
          <w:lang w:val="hu-HU"/>
        </w:rPr>
        <w:t>Központi idegrendszerre ható gyógyszerkészítmények</w:t>
      </w:r>
    </w:p>
    <w:p w14:paraId="439499B1" w14:textId="77777777" w:rsidR="004B00EB" w:rsidRPr="00E11639" w:rsidRDefault="007C4DC0">
      <w:pPr>
        <w:suppressAutoHyphens w:val="0"/>
        <w:spacing w:line="240" w:lineRule="auto"/>
        <w:rPr>
          <w:color w:val="000000"/>
          <w:szCs w:val="22"/>
          <w:lang w:val="hu-HU"/>
        </w:rPr>
      </w:pPr>
      <w:r w:rsidRPr="00E11639">
        <w:rPr>
          <w:color w:val="000000"/>
          <w:szCs w:val="22"/>
          <w:lang w:val="hu-HU"/>
        </w:rPr>
        <w:t xml:space="preserve">A pregabalin potenciálhatja az alkohol és a lorazepám hatását. </w:t>
      </w:r>
    </w:p>
    <w:p w14:paraId="36D8FF7B" w14:textId="77777777" w:rsidR="004B00EB" w:rsidRPr="00E11639" w:rsidRDefault="004B00EB">
      <w:pPr>
        <w:suppressAutoHyphens w:val="0"/>
        <w:spacing w:line="240" w:lineRule="auto"/>
        <w:rPr>
          <w:color w:val="000000"/>
          <w:szCs w:val="22"/>
          <w:lang w:val="hu-HU"/>
        </w:rPr>
      </w:pPr>
    </w:p>
    <w:p w14:paraId="3DCDE5E7"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A forgalomba hozatalt követően pregabalint és </w:t>
      </w:r>
      <w:r w:rsidR="00424C59" w:rsidRPr="00E11639">
        <w:rPr>
          <w:color w:val="000000"/>
          <w:szCs w:val="22"/>
          <w:lang w:val="hu-HU"/>
        </w:rPr>
        <w:t xml:space="preserve">opioidokat és/vagy </w:t>
      </w:r>
      <w:r w:rsidRPr="00E11639">
        <w:rPr>
          <w:color w:val="000000"/>
          <w:szCs w:val="22"/>
          <w:lang w:val="hu-HU"/>
        </w:rPr>
        <w:t>egyéb központi idegrendszeri depresszánsokat szedő betegeknél légzési elégtelenséget</w:t>
      </w:r>
      <w:r w:rsidR="00424C59" w:rsidRPr="00E11639">
        <w:rPr>
          <w:color w:val="000000"/>
          <w:szCs w:val="22"/>
          <w:lang w:val="hu-HU"/>
        </w:rPr>
        <w:t>,</w:t>
      </w:r>
      <w:r w:rsidRPr="00E11639">
        <w:rPr>
          <w:color w:val="000000"/>
          <w:szCs w:val="22"/>
          <w:lang w:val="hu-HU"/>
        </w:rPr>
        <w:t xml:space="preserve"> kómát</w:t>
      </w:r>
      <w:r w:rsidR="00424C59" w:rsidRPr="00E11639">
        <w:rPr>
          <w:color w:val="000000"/>
          <w:szCs w:val="22"/>
          <w:lang w:val="hu-HU"/>
        </w:rPr>
        <w:t xml:space="preserve"> és halált</w:t>
      </w:r>
      <w:r w:rsidRPr="00E11639">
        <w:rPr>
          <w:color w:val="000000"/>
          <w:szCs w:val="22"/>
          <w:lang w:val="hu-HU"/>
        </w:rPr>
        <w:t xml:space="preserve"> jelentettek. Úgy tűnik, hogy az oxikodon és a pregabalin hatása összeadódik a kognitív- és a durva motoros funkciók csökkentésében.</w:t>
      </w:r>
    </w:p>
    <w:p w14:paraId="1EF9AF0E" w14:textId="77777777" w:rsidR="007C4DC0" w:rsidRPr="00E11639" w:rsidRDefault="007C4DC0">
      <w:pPr>
        <w:suppressAutoHyphens w:val="0"/>
        <w:spacing w:line="240" w:lineRule="auto"/>
        <w:rPr>
          <w:color w:val="000000"/>
          <w:szCs w:val="22"/>
          <w:lang w:val="hu-HU"/>
        </w:rPr>
      </w:pPr>
    </w:p>
    <w:p w14:paraId="6BBD6148" w14:textId="77777777" w:rsidR="00AC6797" w:rsidRPr="00E11639" w:rsidRDefault="00AC6797" w:rsidP="007C45DE">
      <w:pPr>
        <w:keepNext/>
        <w:suppressAutoHyphens w:val="0"/>
        <w:spacing w:line="240" w:lineRule="auto"/>
        <w:rPr>
          <w:color w:val="000000"/>
          <w:szCs w:val="22"/>
          <w:u w:val="single"/>
          <w:lang w:val="hu-HU"/>
        </w:rPr>
      </w:pPr>
      <w:r w:rsidRPr="00E11639">
        <w:rPr>
          <w:color w:val="000000"/>
          <w:szCs w:val="22"/>
          <w:u w:val="single"/>
          <w:lang w:val="hu-HU"/>
        </w:rPr>
        <w:t>Interakciók idős</w:t>
      </w:r>
      <w:r w:rsidR="00E43064" w:rsidRPr="00E11639">
        <w:rPr>
          <w:color w:val="000000"/>
          <w:szCs w:val="22"/>
          <w:u w:val="single"/>
          <w:lang w:val="hu-HU"/>
        </w:rPr>
        <w:t>ekné</w:t>
      </w:r>
      <w:r w:rsidR="00B720E2" w:rsidRPr="00E11639">
        <w:rPr>
          <w:color w:val="000000"/>
          <w:szCs w:val="22"/>
          <w:u w:val="single"/>
          <w:lang w:val="hu-HU"/>
        </w:rPr>
        <w:t>l</w:t>
      </w:r>
    </w:p>
    <w:p w14:paraId="5B4A0602" w14:textId="77777777" w:rsidR="007C4DC0" w:rsidRPr="00E11639" w:rsidRDefault="007C4DC0" w:rsidP="002D6B49">
      <w:pPr>
        <w:suppressAutoHyphens w:val="0"/>
        <w:spacing w:line="240" w:lineRule="auto"/>
        <w:rPr>
          <w:color w:val="000000"/>
          <w:szCs w:val="22"/>
          <w:lang w:val="hu-HU"/>
        </w:rPr>
      </w:pPr>
      <w:r w:rsidRPr="00E11639">
        <w:rPr>
          <w:color w:val="000000"/>
          <w:szCs w:val="22"/>
          <w:lang w:val="hu-HU"/>
        </w:rPr>
        <w:t>Idős önkéntesekben nem végeztek specifikus farmakodinamikai interakciós vizsgálatokat. Interakciós vizsgálatokat csak felnőttek körében végeztek.</w:t>
      </w:r>
    </w:p>
    <w:p w14:paraId="41D5687F" w14:textId="77777777" w:rsidR="007D05E1" w:rsidRPr="00E11639" w:rsidRDefault="007D05E1">
      <w:pPr>
        <w:suppressAutoHyphens w:val="0"/>
        <w:spacing w:line="240" w:lineRule="auto"/>
        <w:rPr>
          <w:color w:val="000000"/>
          <w:szCs w:val="22"/>
          <w:lang w:val="hu-HU"/>
        </w:rPr>
      </w:pPr>
    </w:p>
    <w:p w14:paraId="3316ADF3"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4.6</w:t>
      </w:r>
      <w:r w:rsidRPr="00E11639">
        <w:rPr>
          <w:b/>
          <w:color w:val="000000"/>
          <w:szCs w:val="22"/>
          <w:lang w:val="hu-HU"/>
        </w:rPr>
        <w:tab/>
      </w:r>
      <w:r w:rsidR="00AC6797" w:rsidRPr="00E11639">
        <w:rPr>
          <w:b/>
          <w:color w:val="000000"/>
          <w:szCs w:val="22"/>
          <w:lang w:val="hu-HU"/>
        </w:rPr>
        <w:t>Termékenység, t</w:t>
      </w:r>
      <w:r w:rsidRPr="00E11639">
        <w:rPr>
          <w:b/>
          <w:color w:val="000000"/>
          <w:szCs w:val="22"/>
          <w:lang w:val="hu-HU"/>
        </w:rPr>
        <w:t>erhesség és szoptatás</w:t>
      </w:r>
    </w:p>
    <w:p w14:paraId="081C06A4" w14:textId="77777777" w:rsidR="007C4DC0" w:rsidRPr="00E11639" w:rsidRDefault="007C4DC0" w:rsidP="002D6B49">
      <w:pPr>
        <w:keepNext/>
        <w:suppressAutoHyphens w:val="0"/>
        <w:spacing w:line="240" w:lineRule="auto"/>
        <w:rPr>
          <w:color w:val="000000"/>
          <w:szCs w:val="22"/>
          <w:lang w:val="hu-HU"/>
        </w:rPr>
      </w:pPr>
    </w:p>
    <w:p w14:paraId="3637805E" w14:textId="77777777" w:rsidR="00AC6797" w:rsidRPr="00E11639" w:rsidRDefault="00AC6797" w:rsidP="002D6B49">
      <w:pPr>
        <w:keepNext/>
        <w:suppressAutoHyphens w:val="0"/>
        <w:spacing w:line="240" w:lineRule="auto"/>
        <w:rPr>
          <w:color w:val="000000"/>
          <w:szCs w:val="22"/>
          <w:u w:val="single"/>
          <w:lang w:val="hu-HU"/>
        </w:rPr>
      </w:pPr>
      <w:r w:rsidRPr="00E11639">
        <w:rPr>
          <w:color w:val="000000"/>
          <w:szCs w:val="22"/>
          <w:u w:val="single"/>
          <w:lang w:val="hu-HU"/>
        </w:rPr>
        <w:t>Fogamzóképes nők/fogamzásgátlás</w:t>
      </w:r>
    </w:p>
    <w:p w14:paraId="0A44783C" w14:textId="77777777" w:rsidR="00FF0FFF" w:rsidRPr="00E11639" w:rsidRDefault="00FF0FFF" w:rsidP="00FF0FFF">
      <w:pPr>
        <w:suppressAutoHyphens w:val="0"/>
        <w:spacing w:line="240" w:lineRule="auto"/>
        <w:rPr>
          <w:color w:val="000000"/>
          <w:szCs w:val="22"/>
          <w:lang w:val="hu-HU"/>
        </w:rPr>
      </w:pPr>
      <w:r w:rsidRPr="00E11639">
        <w:rPr>
          <w:color w:val="000000"/>
          <w:szCs w:val="22"/>
          <w:lang w:val="hu-HU"/>
        </w:rPr>
        <w:t>A fogamzóképes nőknek hatékony fogamzásgátló módszert kell alkalmazniuk a kezelés ideje alatt (lásd 4.4 pont).</w:t>
      </w:r>
    </w:p>
    <w:p w14:paraId="7FC5405A" w14:textId="77777777" w:rsidR="00AC6797" w:rsidRPr="00E11639" w:rsidRDefault="00AC6797">
      <w:pPr>
        <w:suppressAutoHyphens w:val="0"/>
        <w:spacing w:line="240" w:lineRule="auto"/>
        <w:rPr>
          <w:color w:val="000000"/>
          <w:szCs w:val="22"/>
          <w:lang w:val="hu-HU"/>
        </w:rPr>
      </w:pPr>
    </w:p>
    <w:p w14:paraId="4D42C37E" w14:textId="77777777" w:rsidR="00CF1428" w:rsidRPr="00E11639" w:rsidRDefault="00AC6797" w:rsidP="002D6B49">
      <w:pPr>
        <w:keepNext/>
        <w:suppressAutoHyphens w:val="0"/>
        <w:spacing w:line="240" w:lineRule="auto"/>
        <w:rPr>
          <w:color w:val="000000"/>
          <w:szCs w:val="22"/>
          <w:lang w:val="hu-HU"/>
        </w:rPr>
      </w:pPr>
      <w:r w:rsidRPr="00E11639">
        <w:rPr>
          <w:color w:val="000000"/>
          <w:szCs w:val="22"/>
          <w:u w:val="single"/>
          <w:lang w:val="hu-HU"/>
        </w:rPr>
        <w:t>Terhesség</w:t>
      </w:r>
    </w:p>
    <w:p w14:paraId="155289EC" w14:textId="77777777" w:rsidR="007C4DC0" w:rsidRPr="00E11639" w:rsidRDefault="007C4DC0">
      <w:pPr>
        <w:suppressAutoHyphens w:val="0"/>
        <w:spacing w:line="240" w:lineRule="auto"/>
        <w:rPr>
          <w:color w:val="000000"/>
          <w:szCs w:val="22"/>
          <w:lang w:val="hu-HU"/>
        </w:rPr>
      </w:pPr>
      <w:r w:rsidRPr="00E11639">
        <w:rPr>
          <w:color w:val="000000"/>
          <w:szCs w:val="22"/>
          <w:lang w:val="hu-HU"/>
        </w:rPr>
        <w:t>Az állatokon végzett kísérletek reprodukciós toxicitást mutattak (lásd 5.3 pont).</w:t>
      </w:r>
    </w:p>
    <w:p w14:paraId="1A81F1B6" w14:textId="77777777" w:rsidR="00FF0FFF" w:rsidRPr="00E11639" w:rsidRDefault="00FF0FFF">
      <w:pPr>
        <w:suppressAutoHyphens w:val="0"/>
        <w:spacing w:line="240" w:lineRule="auto"/>
        <w:rPr>
          <w:color w:val="000000"/>
          <w:szCs w:val="22"/>
          <w:lang w:val="hu-HU"/>
        </w:rPr>
      </w:pPr>
    </w:p>
    <w:p w14:paraId="062297D5" w14:textId="77777777" w:rsidR="00FF0FFF" w:rsidRPr="00E11639" w:rsidRDefault="00FF0FFF" w:rsidP="00FF0FFF">
      <w:pPr>
        <w:suppressAutoHyphens w:val="0"/>
        <w:spacing w:line="240" w:lineRule="auto"/>
        <w:rPr>
          <w:color w:val="000000"/>
          <w:szCs w:val="22"/>
          <w:lang w:val="hu-HU"/>
        </w:rPr>
      </w:pPr>
      <w:r w:rsidRPr="00E11639">
        <w:rPr>
          <w:color w:val="000000"/>
          <w:szCs w:val="22"/>
          <w:lang w:val="hu-HU"/>
        </w:rPr>
        <w:t>Kimutatták, hogy a pregabalin patkányokban átjut a placentán (lásd 5.2 pont). A pregabalin átjuthat az emberi placentán is.</w:t>
      </w:r>
    </w:p>
    <w:p w14:paraId="78276924" w14:textId="77777777" w:rsidR="00FF0FFF" w:rsidRPr="00E11639" w:rsidRDefault="00FF0FFF" w:rsidP="00FF0FFF">
      <w:pPr>
        <w:suppressAutoHyphens w:val="0"/>
        <w:spacing w:line="240" w:lineRule="auto"/>
        <w:rPr>
          <w:color w:val="000000"/>
          <w:szCs w:val="22"/>
          <w:lang w:val="hu-HU"/>
        </w:rPr>
      </w:pPr>
    </w:p>
    <w:p w14:paraId="1AF99513" w14:textId="77777777" w:rsidR="00FF0FFF" w:rsidRPr="00E11639" w:rsidRDefault="00FF0FFF" w:rsidP="002D6B49">
      <w:pPr>
        <w:keepNext/>
        <w:suppressAutoHyphens w:val="0"/>
        <w:spacing w:line="240" w:lineRule="auto"/>
        <w:rPr>
          <w:color w:val="000000"/>
          <w:szCs w:val="22"/>
          <w:u w:val="single"/>
          <w:lang w:val="hu-HU"/>
        </w:rPr>
      </w:pPr>
      <w:r w:rsidRPr="00E11639">
        <w:rPr>
          <w:color w:val="000000"/>
          <w:szCs w:val="22"/>
          <w:u w:val="single"/>
          <w:lang w:val="hu-HU"/>
        </w:rPr>
        <w:t>Súlyos veleszületett fejlődési rendellenességek</w:t>
      </w:r>
    </w:p>
    <w:p w14:paraId="73D8AB47" w14:textId="77777777" w:rsidR="00FF0FFF" w:rsidRPr="00E11639" w:rsidRDefault="00FF0FFF" w:rsidP="00FF0FFF">
      <w:pPr>
        <w:suppressAutoHyphens w:val="0"/>
        <w:spacing w:line="240" w:lineRule="auto"/>
        <w:rPr>
          <w:color w:val="000000"/>
          <w:szCs w:val="22"/>
          <w:lang w:val="hu-HU"/>
        </w:rPr>
      </w:pPr>
      <w:r w:rsidRPr="00E11639">
        <w:rPr>
          <w:color w:val="000000"/>
          <w:szCs w:val="22"/>
          <w:lang w:val="hu-HU"/>
        </w:rPr>
        <w:t>Egy több mint 2700, az első trimeszter során pregabalinnak kitett terhességet vizsgáló skandináv megfigyeléses vizsgálat adatai alapján a pregabalinnak kitett gyermekgyógyászati populációban (élő vagy halvaszületett) magasabb volt a súlyos veleszületett rendellenességek (major congenital malformations, MCM) előfordulása, mint a nem kitett populációban (5,9% vs. 4,1%).</w:t>
      </w:r>
    </w:p>
    <w:p w14:paraId="5A2FB788" w14:textId="77777777" w:rsidR="00FF0FFF" w:rsidRPr="00E11639" w:rsidRDefault="00FF0FFF" w:rsidP="00FF0FFF">
      <w:pPr>
        <w:suppressAutoHyphens w:val="0"/>
        <w:spacing w:line="240" w:lineRule="auto"/>
        <w:rPr>
          <w:color w:val="000000"/>
          <w:szCs w:val="22"/>
          <w:lang w:val="hu-HU"/>
        </w:rPr>
      </w:pPr>
    </w:p>
    <w:p w14:paraId="73A0B63E" w14:textId="77777777" w:rsidR="00FF0FFF" w:rsidRPr="00E11639" w:rsidRDefault="00FF0FFF" w:rsidP="00FF0FFF">
      <w:pPr>
        <w:suppressAutoHyphens w:val="0"/>
        <w:spacing w:line="240" w:lineRule="auto"/>
        <w:rPr>
          <w:color w:val="000000"/>
          <w:szCs w:val="22"/>
          <w:lang w:val="hu-HU"/>
        </w:rPr>
      </w:pPr>
      <w:r w:rsidRPr="00E11639">
        <w:rPr>
          <w:color w:val="000000"/>
          <w:szCs w:val="22"/>
          <w:lang w:val="hu-HU"/>
        </w:rPr>
        <w:t>Az első trimeszterben pregabalinnak kitett gyermekgyógyászati populációban az MCM kockázata valamivel magasabb volt a nem kitett populációhoz képest (korrigált prevalenciaarány és 95%-os konfidenciaintervallum: 1,14 [0,96–1,35]), valamint a lamotriginnek (1,29 [1,01–1,65]) vagy duloxetinnek (1,39 [1,07–1,82]) kitett populációhoz képest is.</w:t>
      </w:r>
    </w:p>
    <w:p w14:paraId="777C608E" w14:textId="77777777" w:rsidR="00FF0FFF" w:rsidRPr="00E11639" w:rsidRDefault="00FF0FFF" w:rsidP="00FF0FFF">
      <w:pPr>
        <w:suppressAutoHyphens w:val="0"/>
        <w:spacing w:line="240" w:lineRule="auto"/>
        <w:rPr>
          <w:color w:val="000000"/>
          <w:szCs w:val="22"/>
          <w:lang w:val="hu-HU"/>
        </w:rPr>
      </w:pPr>
    </w:p>
    <w:p w14:paraId="7991277C" w14:textId="77777777" w:rsidR="00FF0FFF" w:rsidRPr="00E11639" w:rsidRDefault="00FF0FFF" w:rsidP="00FF0FFF">
      <w:pPr>
        <w:suppressAutoHyphens w:val="0"/>
        <w:spacing w:line="240" w:lineRule="auto"/>
        <w:rPr>
          <w:color w:val="000000"/>
          <w:szCs w:val="22"/>
          <w:lang w:val="hu-HU"/>
        </w:rPr>
      </w:pPr>
      <w:r w:rsidRPr="00E11639">
        <w:rPr>
          <w:color w:val="000000"/>
          <w:szCs w:val="22"/>
          <w:lang w:val="hu-HU"/>
        </w:rPr>
        <w:t>A specifikus fejlődési rendellenességekre vonatkozó elemzések nagyobb kockázatot mutattak ki az idegrendszert, a szemet, az orofacialis hasadékokat, a húgyutakat, valamint a nemi szerveket érintő fejlődési rendellenességek tekintetében, a számok azonban alacsonyak voltak, a becslések pedig pontatlanok.</w:t>
      </w:r>
    </w:p>
    <w:p w14:paraId="50A4C2A5" w14:textId="77777777" w:rsidR="00FF0FFF" w:rsidRPr="00E11639" w:rsidRDefault="00FF0FFF">
      <w:pPr>
        <w:suppressAutoHyphens w:val="0"/>
        <w:spacing w:line="240" w:lineRule="auto"/>
        <w:rPr>
          <w:color w:val="000000"/>
          <w:szCs w:val="22"/>
          <w:lang w:val="hu-HU"/>
        </w:rPr>
      </w:pPr>
    </w:p>
    <w:p w14:paraId="5BCC24DB" w14:textId="11F228D1" w:rsidR="007C4DC0" w:rsidRPr="00E11639" w:rsidRDefault="007C4DC0">
      <w:pPr>
        <w:suppressAutoHyphens w:val="0"/>
        <w:spacing w:line="240" w:lineRule="auto"/>
        <w:rPr>
          <w:snapToGrid w:val="0"/>
          <w:color w:val="000000"/>
          <w:szCs w:val="22"/>
          <w:lang w:val="hu-HU"/>
        </w:rPr>
      </w:pPr>
      <w:r w:rsidRPr="00E11639">
        <w:rPr>
          <w:color w:val="000000"/>
          <w:szCs w:val="22"/>
          <w:lang w:val="hu-HU"/>
        </w:rPr>
        <w:t xml:space="preserve">A </w:t>
      </w:r>
      <w:r w:rsidR="0021054C" w:rsidRPr="00E11639">
        <w:rPr>
          <w:color w:val="000000"/>
          <w:szCs w:val="22"/>
          <w:lang w:val="hu-HU"/>
        </w:rPr>
        <w:t xml:space="preserve">Pregabalin </w:t>
      </w:r>
      <w:r w:rsidR="0010229A">
        <w:rPr>
          <w:szCs w:val="22"/>
          <w:lang w:eastAsia="en-US"/>
        </w:rPr>
        <w:t>Viatris Pharm</w:t>
      </w:r>
      <w:r w:rsidR="00FE00CC">
        <w:rPr>
          <w:szCs w:val="22"/>
          <w:lang w:eastAsia="en-US"/>
        </w:rPr>
        <w:t>a-</w:t>
      </w:r>
      <w:r w:rsidRPr="00E11639">
        <w:rPr>
          <w:color w:val="000000"/>
          <w:szCs w:val="22"/>
          <w:lang w:val="hu-HU"/>
        </w:rPr>
        <w:t>t a terhesség ideje alatt nem szabad alkalmazni, csak akkor, ha erre egyértelműen szükség van (ha az anyára nézve a várható előny nagyobb, mint a magzatra vonatkozó esetleges kockázat).</w:t>
      </w:r>
    </w:p>
    <w:p w14:paraId="41AEDB7F" w14:textId="77777777" w:rsidR="00AC6797" w:rsidRPr="00E11639" w:rsidRDefault="00AC6797">
      <w:pPr>
        <w:suppressAutoHyphens w:val="0"/>
        <w:spacing w:line="240" w:lineRule="auto"/>
        <w:rPr>
          <w:color w:val="000000"/>
          <w:szCs w:val="22"/>
          <w:lang w:val="hu-HU"/>
        </w:rPr>
      </w:pPr>
    </w:p>
    <w:p w14:paraId="6C276D3A" w14:textId="77777777" w:rsidR="00AC6797" w:rsidRPr="00E11639" w:rsidRDefault="00AC6797" w:rsidP="003775CE">
      <w:pPr>
        <w:keepNext/>
        <w:suppressAutoHyphens w:val="0"/>
        <w:spacing w:line="240" w:lineRule="auto"/>
        <w:rPr>
          <w:color w:val="000000"/>
          <w:szCs w:val="22"/>
          <w:u w:val="single"/>
          <w:lang w:val="hu-HU"/>
        </w:rPr>
      </w:pPr>
      <w:r w:rsidRPr="00E11639">
        <w:rPr>
          <w:color w:val="000000"/>
          <w:szCs w:val="22"/>
          <w:u w:val="single"/>
          <w:lang w:val="hu-HU"/>
        </w:rPr>
        <w:t>Szoptatás</w:t>
      </w:r>
    </w:p>
    <w:p w14:paraId="3F963EF5" w14:textId="77777777" w:rsidR="007C4DC0" w:rsidRPr="00E11639" w:rsidRDefault="00CF1428" w:rsidP="003F6EA3">
      <w:pPr>
        <w:autoSpaceDE w:val="0"/>
        <w:autoSpaceDN w:val="0"/>
        <w:adjustRightInd w:val="0"/>
        <w:rPr>
          <w:rFonts w:eastAsia="SimSun"/>
          <w:color w:val="000000"/>
          <w:szCs w:val="22"/>
          <w:lang w:val="hu-HU"/>
        </w:rPr>
      </w:pPr>
      <w:r w:rsidRPr="00E11639">
        <w:rPr>
          <w:color w:val="000000"/>
          <w:szCs w:val="22"/>
          <w:lang w:val="hu-HU"/>
        </w:rPr>
        <w:t>A</w:t>
      </w:r>
      <w:r w:rsidR="007C4DC0" w:rsidRPr="00E11639">
        <w:rPr>
          <w:color w:val="000000"/>
          <w:szCs w:val="22"/>
          <w:lang w:val="hu-HU"/>
        </w:rPr>
        <w:t xml:space="preserve"> pregabalin kiválasztódik az emberi anyatejbe</w:t>
      </w:r>
      <w:r w:rsidRPr="00E11639">
        <w:rPr>
          <w:color w:val="000000"/>
          <w:szCs w:val="22"/>
          <w:lang w:val="hu-HU"/>
        </w:rPr>
        <w:t xml:space="preserve"> (lásd 5.2 pont). A pregabalin </w:t>
      </w:r>
      <w:r w:rsidR="007962E1" w:rsidRPr="00E11639">
        <w:rPr>
          <w:color w:val="000000"/>
          <w:szCs w:val="22"/>
          <w:lang w:val="hu-HU"/>
        </w:rPr>
        <w:t>hatása</w:t>
      </w:r>
      <w:r w:rsidR="003F6EA3" w:rsidRPr="00E11639">
        <w:rPr>
          <w:color w:val="000000"/>
          <w:szCs w:val="22"/>
          <w:lang w:val="hu-HU"/>
        </w:rPr>
        <w:t>(i) az</w:t>
      </w:r>
      <w:r w:rsidR="007962E1" w:rsidRPr="00E11639">
        <w:rPr>
          <w:color w:val="000000"/>
          <w:szCs w:val="22"/>
          <w:lang w:val="hu-HU"/>
        </w:rPr>
        <w:t xml:space="preserve"> </w:t>
      </w:r>
      <w:r w:rsidRPr="00E11639">
        <w:rPr>
          <w:color w:val="000000"/>
          <w:szCs w:val="22"/>
          <w:lang w:val="hu-HU"/>
        </w:rPr>
        <w:t>újszülött</w:t>
      </w:r>
      <w:r w:rsidR="007962E1" w:rsidRPr="00E11639">
        <w:rPr>
          <w:color w:val="000000"/>
          <w:szCs w:val="22"/>
          <w:lang w:val="hu-HU"/>
        </w:rPr>
        <w:t xml:space="preserve"> gyerm</w:t>
      </w:r>
      <w:r w:rsidRPr="00E11639">
        <w:rPr>
          <w:color w:val="000000"/>
          <w:szCs w:val="22"/>
          <w:lang w:val="hu-HU"/>
        </w:rPr>
        <w:t>ekre/csecsemőre nem ismert</w:t>
      </w:r>
      <w:r w:rsidR="003F6EA3" w:rsidRPr="00E11639">
        <w:rPr>
          <w:color w:val="000000"/>
          <w:szCs w:val="22"/>
          <w:lang w:val="hu-HU"/>
        </w:rPr>
        <w:t>ek</w:t>
      </w:r>
      <w:r w:rsidRPr="00E11639">
        <w:rPr>
          <w:color w:val="000000"/>
          <w:szCs w:val="22"/>
          <w:lang w:val="hu-HU"/>
        </w:rPr>
        <w:t xml:space="preserve">. </w:t>
      </w:r>
      <w:r w:rsidR="003F6EA3" w:rsidRPr="00E11639">
        <w:rPr>
          <w:noProof/>
          <w:color w:val="000000"/>
          <w:szCs w:val="22"/>
          <w:lang w:val="hu-HU"/>
        </w:rPr>
        <w:t xml:space="preserve">A pregabalin alkalmazása előtt el kell dönteni, hogy a szoptatást függesztik fel, vagy </w:t>
      </w:r>
      <w:r w:rsidR="003F6EA3" w:rsidRPr="00E11639">
        <w:rPr>
          <w:rFonts w:eastAsia="SimSun"/>
          <w:color w:val="000000"/>
          <w:szCs w:val="22"/>
          <w:lang w:val="hu-HU"/>
        </w:rPr>
        <w:t>megszakítják a kezelést -</w:t>
      </w:r>
      <w:r w:rsidR="00274353" w:rsidRPr="00E11639">
        <w:rPr>
          <w:rFonts w:eastAsia="SimSun"/>
          <w:color w:val="000000"/>
          <w:szCs w:val="22"/>
          <w:lang w:val="hu-HU"/>
        </w:rPr>
        <w:t xml:space="preserve"> </w:t>
      </w:r>
      <w:r w:rsidR="003F6EA3" w:rsidRPr="00E11639">
        <w:rPr>
          <w:noProof/>
          <w:color w:val="000000"/>
          <w:szCs w:val="22"/>
          <w:lang w:val="hu-HU"/>
        </w:rPr>
        <w:t>figyelembe véve a szoptatás előnyét a gyermekre nézve, valamint a terápia előnyét a nőre nézve</w:t>
      </w:r>
      <w:r w:rsidR="003F6EA3" w:rsidRPr="00E11639">
        <w:rPr>
          <w:rFonts w:eastAsia="SimSun"/>
          <w:color w:val="000000"/>
          <w:szCs w:val="22"/>
          <w:lang w:val="hu-HU"/>
        </w:rPr>
        <w:t>.</w:t>
      </w:r>
    </w:p>
    <w:p w14:paraId="01FA24A2" w14:textId="77777777" w:rsidR="00AC6797" w:rsidRPr="00E11639" w:rsidRDefault="00AC6797">
      <w:pPr>
        <w:suppressAutoHyphens w:val="0"/>
        <w:spacing w:line="240" w:lineRule="auto"/>
        <w:rPr>
          <w:color w:val="000000"/>
          <w:szCs w:val="22"/>
          <w:lang w:val="hu-HU"/>
        </w:rPr>
      </w:pPr>
    </w:p>
    <w:p w14:paraId="745C1657" w14:textId="77777777" w:rsidR="00AC6797" w:rsidRPr="00E11639" w:rsidRDefault="00AC6797" w:rsidP="002D6B49">
      <w:pPr>
        <w:keepNext/>
        <w:suppressAutoHyphens w:val="0"/>
        <w:spacing w:line="240" w:lineRule="auto"/>
        <w:rPr>
          <w:color w:val="000000"/>
          <w:szCs w:val="22"/>
          <w:u w:val="single"/>
          <w:lang w:val="hu-HU"/>
        </w:rPr>
      </w:pPr>
      <w:r w:rsidRPr="00E11639">
        <w:rPr>
          <w:color w:val="000000"/>
          <w:szCs w:val="22"/>
          <w:u w:val="single"/>
          <w:lang w:val="hu-HU"/>
        </w:rPr>
        <w:t>Termékenység</w:t>
      </w:r>
    </w:p>
    <w:p w14:paraId="0BD2105B" w14:textId="77777777" w:rsidR="00AC6797" w:rsidRPr="00E11639" w:rsidRDefault="00AC6797">
      <w:pPr>
        <w:suppressAutoHyphens w:val="0"/>
        <w:spacing w:line="240" w:lineRule="auto"/>
        <w:rPr>
          <w:color w:val="000000"/>
          <w:szCs w:val="22"/>
          <w:lang w:val="hu-HU"/>
        </w:rPr>
      </w:pPr>
      <w:r w:rsidRPr="00E11639">
        <w:rPr>
          <w:color w:val="000000"/>
          <w:szCs w:val="22"/>
          <w:lang w:val="hu-HU"/>
        </w:rPr>
        <w:t xml:space="preserve">Nincsenek </w:t>
      </w:r>
      <w:r w:rsidR="00FC111C" w:rsidRPr="00E11639">
        <w:rPr>
          <w:color w:val="000000"/>
          <w:szCs w:val="22"/>
          <w:lang w:val="hu-HU"/>
        </w:rPr>
        <w:t>klinikai adatok a pregabalin női termékenységre kifejtett hatásaira vonatkozóan.</w:t>
      </w:r>
    </w:p>
    <w:p w14:paraId="14CA2A22" w14:textId="77777777" w:rsidR="00FC111C" w:rsidRPr="00E11639" w:rsidRDefault="00FC111C">
      <w:pPr>
        <w:suppressAutoHyphens w:val="0"/>
        <w:spacing w:line="240" w:lineRule="auto"/>
        <w:rPr>
          <w:color w:val="000000"/>
          <w:szCs w:val="22"/>
          <w:lang w:val="hu-HU"/>
        </w:rPr>
      </w:pPr>
    </w:p>
    <w:p w14:paraId="2ABF213C" w14:textId="77777777" w:rsidR="00FC111C" w:rsidRPr="00E11639" w:rsidRDefault="00FC111C">
      <w:pPr>
        <w:suppressAutoHyphens w:val="0"/>
        <w:spacing w:line="240" w:lineRule="auto"/>
        <w:rPr>
          <w:color w:val="000000"/>
          <w:szCs w:val="22"/>
          <w:lang w:val="hu-HU"/>
        </w:rPr>
      </w:pPr>
      <w:r w:rsidRPr="00E11639">
        <w:rPr>
          <w:color w:val="000000"/>
          <w:szCs w:val="22"/>
          <w:lang w:val="hu-HU"/>
        </w:rPr>
        <w:t xml:space="preserve">A pregabalin </w:t>
      </w:r>
      <w:r w:rsidR="00C82837" w:rsidRPr="00E11639">
        <w:rPr>
          <w:color w:val="000000"/>
          <w:szCs w:val="22"/>
          <w:lang w:val="hu-HU"/>
        </w:rPr>
        <w:t>spermiumok motilitására gyakorolt</w:t>
      </w:r>
      <w:r w:rsidRPr="00E11639">
        <w:rPr>
          <w:color w:val="000000"/>
          <w:szCs w:val="22"/>
          <w:lang w:val="hu-HU"/>
        </w:rPr>
        <w:t xml:space="preserve"> hatását értékelő klinikai vizsgálatban</w:t>
      </w:r>
      <w:r w:rsidR="00C82837" w:rsidRPr="00E11639">
        <w:rPr>
          <w:color w:val="000000"/>
          <w:szCs w:val="22"/>
          <w:lang w:val="hu-HU"/>
        </w:rPr>
        <w:t xml:space="preserve"> a pregabalint</w:t>
      </w:r>
      <w:r w:rsidRPr="00E11639">
        <w:rPr>
          <w:color w:val="000000"/>
          <w:szCs w:val="22"/>
          <w:lang w:val="hu-HU"/>
        </w:rPr>
        <w:t xml:space="preserve"> egészséges férfi önkénteseknél 600 mg</w:t>
      </w:r>
      <w:r w:rsidR="004C1E40" w:rsidRPr="00E11639">
        <w:rPr>
          <w:color w:val="000000"/>
          <w:szCs w:val="22"/>
          <w:lang w:val="hu-HU"/>
        </w:rPr>
        <w:t>/nap dózis</w:t>
      </w:r>
      <w:r w:rsidRPr="00E11639">
        <w:rPr>
          <w:color w:val="000000"/>
          <w:szCs w:val="22"/>
          <w:lang w:val="hu-HU"/>
        </w:rPr>
        <w:t xml:space="preserve">ban alkalmazták. Három hónapos kezelés után </w:t>
      </w:r>
      <w:r w:rsidR="004C1E40" w:rsidRPr="00E11639">
        <w:rPr>
          <w:color w:val="000000"/>
          <w:szCs w:val="22"/>
          <w:lang w:val="hu-HU"/>
        </w:rPr>
        <w:t xml:space="preserve">nem </w:t>
      </w:r>
      <w:r w:rsidR="00C82837" w:rsidRPr="00E11639">
        <w:rPr>
          <w:color w:val="000000"/>
          <w:szCs w:val="22"/>
          <w:lang w:val="hu-HU"/>
        </w:rPr>
        <w:t xml:space="preserve">volt </w:t>
      </w:r>
      <w:r w:rsidR="004C1E40" w:rsidRPr="00E11639">
        <w:rPr>
          <w:color w:val="000000"/>
          <w:szCs w:val="22"/>
          <w:lang w:val="hu-HU"/>
        </w:rPr>
        <w:t xml:space="preserve">a </w:t>
      </w:r>
      <w:r w:rsidRPr="00E11639">
        <w:rPr>
          <w:color w:val="000000"/>
          <w:szCs w:val="22"/>
          <w:lang w:val="hu-HU"/>
        </w:rPr>
        <w:t>sperm</w:t>
      </w:r>
      <w:r w:rsidR="00C82837" w:rsidRPr="00E11639">
        <w:rPr>
          <w:color w:val="000000"/>
          <w:szCs w:val="22"/>
          <w:lang w:val="hu-HU"/>
        </w:rPr>
        <w:t xml:space="preserve">iumok </w:t>
      </w:r>
      <w:r w:rsidRPr="00E11639">
        <w:rPr>
          <w:color w:val="000000"/>
          <w:szCs w:val="22"/>
          <w:lang w:val="hu-HU"/>
        </w:rPr>
        <w:t>motilitás</w:t>
      </w:r>
      <w:r w:rsidR="00C82837" w:rsidRPr="00E11639">
        <w:rPr>
          <w:color w:val="000000"/>
          <w:szCs w:val="22"/>
          <w:lang w:val="hu-HU"/>
        </w:rPr>
        <w:t>á</w:t>
      </w:r>
      <w:r w:rsidRPr="00E11639">
        <w:rPr>
          <w:color w:val="000000"/>
          <w:szCs w:val="22"/>
          <w:lang w:val="hu-HU"/>
        </w:rPr>
        <w:t>ra</w:t>
      </w:r>
      <w:r w:rsidR="00C82837" w:rsidRPr="00E11639">
        <w:rPr>
          <w:color w:val="000000"/>
          <w:szCs w:val="22"/>
          <w:lang w:val="hu-HU"/>
        </w:rPr>
        <w:t xml:space="preserve"> gyakorolt hatás</w:t>
      </w:r>
      <w:r w:rsidRPr="00E11639">
        <w:rPr>
          <w:color w:val="000000"/>
          <w:szCs w:val="22"/>
          <w:lang w:val="hu-HU"/>
        </w:rPr>
        <w:t>.</w:t>
      </w:r>
    </w:p>
    <w:p w14:paraId="016ACE32" w14:textId="77777777" w:rsidR="00FC111C" w:rsidRPr="00E11639" w:rsidRDefault="00FC111C">
      <w:pPr>
        <w:suppressAutoHyphens w:val="0"/>
        <w:spacing w:line="240" w:lineRule="auto"/>
        <w:rPr>
          <w:color w:val="000000"/>
          <w:szCs w:val="22"/>
          <w:lang w:val="hu-HU"/>
        </w:rPr>
      </w:pPr>
    </w:p>
    <w:p w14:paraId="79750E01" w14:textId="77777777" w:rsidR="00FC111C" w:rsidRPr="00E11639" w:rsidRDefault="004C1E40">
      <w:pPr>
        <w:suppressAutoHyphens w:val="0"/>
        <w:spacing w:line="240" w:lineRule="auto"/>
        <w:rPr>
          <w:color w:val="000000"/>
          <w:szCs w:val="22"/>
          <w:lang w:val="hu-HU"/>
        </w:rPr>
      </w:pPr>
      <w:r w:rsidRPr="00E11639">
        <w:rPr>
          <w:color w:val="000000"/>
          <w:szCs w:val="22"/>
          <w:lang w:val="hu-HU"/>
        </w:rPr>
        <w:t>Egy n</w:t>
      </w:r>
      <w:r w:rsidR="00FC111C" w:rsidRPr="00E11639">
        <w:rPr>
          <w:color w:val="000000"/>
          <w:szCs w:val="22"/>
          <w:lang w:val="hu-HU"/>
        </w:rPr>
        <w:t xml:space="preserve">őstény patkányokkal végzett </w:t>
      </w:r>
      <w:r w:rsidR="00C82837" w:rsidRPr="00E11639">
        <w:rPr>
          <w:color w:val="000000"/>
          <w:szCs w:val="22"/>
          <w:lang w:val="hu-HU"/>
        </w:rPr>
        <w:t>fertilitási</w:t>
      </w:r>
      <w:r w:rsidRPr="00E11639">
        <w:rPr>
          <w:color w:val="000000"/>
          <w:szCs w:val="22"/>
          <w:lang w:val="hu-HU"/>
        </w:rPr>
        <w:t xml:space="preserve"> vizsgálat </w:t>
      </w:r>
      <w:r w:rsidR="00FC111C" w:rsidRPr="00E11639">
        <w:rPr>
          <w:color w:val="000000"/>
          <w:szCs w:val="22"/>
          <w:lang w:val="hu-HU"/>
        </w:rPr>
        <w:t xml:space="preserve">nem kívánatos </w:t>
      </w:r>
      <w:r w:rsidR="00C82837" w:rsidRPr="00E11639">
        <w:rPr>
          <w:color w:val="000000"/>
          <w:szCs w:val="22"/>
          <w:lang w:val="hu-HU"/>
        </w:rPr>
        <w:t xml:space="preserve">reproduktív </w:t>
      </w:r>
      <w:r w:rsidR="00FC111C" w:rsidRPr="00E11639">
        <w:rPr>
          <w:color w:val="000000"/>
          <w:szCs w:val="22"/>
          <w:lang w:val="hu-HU"/>
        </w:rPr>
        <w:t>hatás</w:t>
      </w:r>
      <w:r w:rsidRPr="00E11639">
        <w:rPr>
          <w:color w:val="000000"/>
          <w:szCs w:val="22"/>
          <w:lang w:val="hu-HU"/>
        </w:rPr>
        <w:t>oka</w:t>
      </w:r>
      <w:r w:rsidR="00FC111C" w:rsidRPr="00E11639">
        <w:rPr>
          <w:color w:val="000000"/>
          <w:szCs w:val="22"/>
          <w:lang w:val="hu-HU"/>
        </w:rPr>
        <w:t>t</w:t>
      </w:r>
      <w:r w:rsidR="00B46683" w:rsidRPr="00E11639">
        <w:rPr>
          <w:color w:val="000000"/>
          <w:szCs w:val="22"/>
          <w:lang w:val="hu-HU"/>
        </w:rPr>
        <w:t xml:space="preserve"> mutatott</w:t>
      </w:r>
      <w:r w:rsidR="00FC111C" w:rsidRPr="00E11639">
        <w:rPr>
          <w:color w:val="000000"/>
          <w:szCs w:val="22"/>
          <w:lang w:val="hu-HU"/>
        </w:rPr>
        <w:t xml:space="preserve">. Hím patkányokkal végzett </w:t>
      </w:r>
      <w:r w:rsidR="00C82837" w:rsidRPr="00E11639">
        <w:rPr>
          <w:color w:val="000000"/>
          <w:szCs w:val="22"/>
          <w:lang w:val="hu-HU"/>
        </w:rPr>
        <w:t xml:space="preserve">fertilitási </w:t>
      </w:r>
      <w:r w:rsidR="00FC111C" w:rsidRPr="00E11639">
        <w:rPr>
          <w:color w:val="000000"/>
          <w:szCs w:val="22"/>
          <w:lang w:val="hu-HU"/>
        </w:rPr>
        <w:t xml:space="preserve">vizsgálatok </w:t>
      </w:r>
      <w:r w:rsidR="0021109C" w:rsidRPr="00E11639">
        <w:rPr>
          <w:color w:val="000000"/>
          <w:szCs w:val="22"/>
          <w:lang w:val="hu-HU"/>
        </w:rPr>
        <w:t>a termékenységre és a fejlődésre kifejtett nem kívánatos hatásokat mutattak. Ezen adatok klinikai jelentősége nem ismert (lásd 5.3 pont).</w:t>
      </w:r>
    </w:p>
    <w:p w14:paraId="1AA74543" w14:textId="77777777" w:rsidR="007C4DC0" w:rsidRPr="00E11639" w:rsidRDefault="007C4DC0">
      <w:pPr>
        <w:suppressAutoHyphens w:val="0"/>
        <w:spacing w:line="240" w:lineRule="auto"/>
        <w:rPr>
          <w:color w:val="000000"/>
          <w:szCs w:val="22"/>
          <w:lang w:val="hu-HU"/>
        </w:rPr>
      </w:pPr>
    </w:p>
    <w:p w14:paraId="1E18D4F6" w14:textId="77777777" w:rsidR="007C4DC0" w:rsidRPr="00E11639" w:rsidRDefault="007C4DC0" w:rsidP="00BB7602">
      <w:pPr>
        <w:keepNext/>
        <w:widowControl w:val="0"/>
        <w:suppressAutoHyphens w:val="0"/>
        <w:spacing w:line="240" w:lineRule="auto"/>
        <w:ind w:left="567" w:hanging="567"/>
        <w:rPr>
          <w:b/>
          <w:bCs/>
          <w:color w:val="000000"/>
          <w:szCs w:val="22"/>
          <w:lang w:val="hu-HU"/>
        </w:rPr>
      </w:pPr>
      <w:r w:rsidRPr="00E11639">
        <w:rPr>
          <w:b/>
          <w:bCs/>
          <w:color w:val="000000"/>
          <w:szCs w:val="22"/>
          <w:lang w:val="hu-HU"/>
        </w:rPr>
        <w:t>4.7</w:t>
      </w:r>
      <w:r w:rsidRPr="00E11639">
        <w:rPr>
          <w:b/>
          <w:bCs/>
          <w:color w:val="000000"/>
          <w:szCs w:val="22"/>
          <w:lang w:val="hu-HU"/>
        </w:rPr>
        <w:tab/>
        <w:t xml:space="preserve">A készítmény hatásai a gépjárművezetéshez és </w:t>
      </w:r>
      <w:r w:rsidR="0029628F" w:rsidRPr="00E11639">
        <w:rPr>
          <w:b/>
          <w:bCs/>
          <w:color w:val="000000"/>
          <w:szCs w:val="22"/>
          <w:lang w:val="hu-HU"/>
        </w:rPr>
        <w:t xml:space="preserve">a </w:t>
      </w:r>
      <w:r w:rsidRPr="00E11639">
        <w:rPr>
          <w:b/>
          <w:bCs/>
          <w:color w:val="000000"/>
          <w:szCs w:val="22"/>
          <w:lang w:val="hu-HU"/>
        </w:rPr>
        <w:t>gépek kezeléséhez szükséges képességekre</w:t>
      </w:r>
    </w:p>
    <w:p w14:paraId="39AEAEFE" w14:textId="77777777" w:rsidR="007C4DC0" w:rsidRPr="00E11639" w:rsidRDefault="007C4DC0" w:rsidP="00F9507C">
      <w:pPr>
        <w:keepNext/>
        <w:keepLines/>
        <w:widowControl w:val="0"/>
        <w:suppressAutoHyphens w:val="0"/>
        <w:spacing w:line="240" w:lineRule="auto"/>
        <w:rPr>
          <w:color w:val="000000"/>
          <w:szCs w:val="22"/>
          <w:lang w:val="hu-HU"/>
        </w:rPr>
      </w:pPr>
    </w:p>
    <w:p w14:paraId="7D7C2701" w14:textId="3B9B01E8" w:rsidR="007C4DC0" w:rsidRPr="00E11639" w:rsidRDefault="007C4DC0" w:rsidP="002D6B49">
      <w:pPr>
        <w:widowControl w:val="0"/>
        <w:suppressAutoHyphens w:val="0"/>
        <w:spacing w:line="240" w:lineRule="auto"/>
        <w:rPr>
          <w:color w:val="000000"/>
          <w:szCs w:val="22"/>
          <w:lang w:val="hu-HU"/>
        </w:rPr>
      </w:pPr>
      <w:r w:rsidRPr="00E11639">
        <w:rPr>
          <w:noProof/>
          <w:color w:val="000000"/>
          <w:szCs w:val="22"/>
          <w:lang w:val="hu-HU"/>
        </w:rPr>
        <w:t xml:space="preserve">A </w:t>
      </w:r>
      <w:r w:rsidR="0021054C" w:rsidRPr="00E11639">
        <w:rPr>
          <w:noProof/>
          <w:color w:val="000000"/>
          <w:szCs w:val="22"/>
          <w:lang w:val="hu-HU"/>
        </w:rPr>
        <w:t xml:space="preserve">Pregabalin </w:t>
      </w:r>
      <w:r w:rsidR="0010229A">
        <w:rPr>
          <w:szCs w:val="22"/>
          <w:lang w:eastAsia="en-US"/>
        </w:rPr>
        <w:t>Viatris Pharma</w:t>
      </w:r>
      <w:r w:rsidRPr="00E11639">
        <w:rPr>
          <w:noProof/>
          <w:color w:val="000000"/>
          <w:szCs w:val="22"/>
          <w:lang w:val="hu-HU"/>
        </w:rPr>
        <w:t xml:space="preserve"> kismértékben vagy </w:t>
      </w:r>
      <w:r w:rsidR="0029628F" w:rsidRPr="00E11639">
        <w:rPr>
          <w:noProof/>
          <w:color w:val="000000"/>
          <w:szCs w:val="22"/>
          <w:lang w:val="hu-HU"/>
        </w:rPr>
        <w:t xml:space="preserve">közepes mértékben </w:t>
      </w:r>
      <w:r w:rsidRPr="00E11639">
        <w:rPr>
          <w:noProof/>
          <w:color w:val="000000"/>
          <w:szCs w:val="22"/>
          <w:lang w:val="hu-HU"/>
        </w:rPr>
        <w:t xml:space="preserve">befolyásolhatja a gépjárművezetéshez és </w:t>
      </w:r>
      <w:r w:rsidR="00A977AB" w:rsidRPr="00E11639">
        <w:rPr>
          <w:noProof/>
          <w:color w:val="000000"/>
          <w:szCs w:val="22"/>
          <w:lang w:val="hu-HU"/>
        </w:rPr>
        <w:t xml:space="preserve">a </w:t>
      </w:r>
      <w:r w:rsidRPr="00E11639">
        <w:rPr>
          <w:noProof/>
          <w:color w:val="000000"/>
          <w:szCs w:val="22"/>
          <w:lang w:val="hu-HU"/>
        </w:rPr>
        <w:t xml:space="preserve">gépek kezeléséhez szükséges képességeket. </w:t>
      </w:r>
      <w:r w:rsidRPr="00E11639">
        <w:rPr>
          <w:color w:val="000000"/>
          <w:szCs w:val="22"/>
          <w:lang w:val="hu-HU"/>
        </w:rPr>
        <w:t xml:space="preserve">A </w:t>
      </w:r>
      <w:r w:rsidR="0021054C" w:rsidRPr="00E11639">
        <w:rPr>
          <w:color w:val="000000"/>
          <w:szCs w:val="22"/>
          <w:lang w:val="hu-HU"/>
        </w:rPr>
        <w:t xml:space="preserve">Pregabalin </w:t>
      </w:r>
      <w:r w:rsidR="0010229A">
        <w:rPr>
          <w:szCs w:val="22"/>
          <w:lang w:eastAsia="en-US"/>
        </w:rPr>
        <w:t>Viatris Pharma</w:t>
      </w:r>
      <w:r w:rsidRPr="00E11639">
        <w:rPr>
          <w:color w:val="000000"/>
          <w:szCs w:val="22"/>
          <w:lang w:val="hu-HU"/>
        </w:rPr>
        <w:t xml:space="preserve"> szédülést és aluszékonyságot okozhat, ezért befolyásolhatja a gépjárművezetéshez és </w:t>
      </w:r>
      <w:r w:rsidR="00A977AB" w:rsidRPr="00E11639">
        <w:rPr>
          <w:color w:val="000000"/>
          <w:szCs w:val="22"/>
          <w:lang w:val="hu-HU"/>
        </w:rPr>
        <w:t xml:space="preserve">a </w:t>
      </w:r>
      <w:r w:rsidRPr="00E11639">
        <w:rPr>
          <w:color w:val="000000"/>
          <w:szCs w:val="22"/>
          <w:lang w:val="hu-HU"/>
        </w:rPr>
        <w:t>gépek kezeléséhez szükséges képességeket. A betegeket tájékoztatni kell, hogy addig, amíg nem ismerik, hogy a gyógyszer befolyásolja-e ezen képességeiket, ne vezessenek, ne kezeljenek összetett gépeket, illetve ne végezzenek más, potenciálisan veszélyes tevékenységeket.</w:t>
      </w:r>
    </w:p>
    <w:p w14:paraId="1EF13E50" w14:textId="77777777" w:rsidR="007C4DC0" w:rsidRPr="00E11639" w:rsidRDefault="007C4DC0">
      <w:pPr>
        <w:suppressAutoHyphens w:val="0"/>
        <w:spacing w:line="240" w:lineRule="auto"/>
        <w:rPr>
          <w:color w:val="000000"/>
          <w:szCs w:val="22"/>
          <w:lang w:val="hu-HU"/>
        </w:rPr>
      </w:pPr>
    </w:p>
    <w:p w14:paraId="27F03ABC" w14:textId="77777777" w:rsidR="007C4DC0" w:rsidRPr="00E11639" w:rsidRDefault="007C4DC0" w:rsidP="00BB7602">
      <w:pPr>
        <w:keepNext/>
        <w:numPr>
          <w:ilvl w:val="1"/>
          <w:numId w:val="5"/>
        </w:numPr>
        <w:tabs>
          <w:tab w:val="clear" w:pos="570"/>
        </w:tabs>
        <w:suppressAutoHyphens w:val="0"/>
        <w:spacing w:line="240" w:lineRule="auto"/>
        <w:ind w:left="567" w:hanging="567"/>
        <w:rPr>
          <w:b/>
          <w:color w:val="000000"/>
          <w:szCs w:val="22"/>
          <w:lang w:val="hu-HU"/>
        </w:rPr>
      </w:pPr>
      <w:r w:rsidRPr="00E11639">
        <w:rPr>
          <w:b/>
          <w:color w:val="000000"/>
          <w:szCs w:val="22"/>
          <w:lang w:val="hu-HU"/>
        </w:rPr>
        <w:t>Nemkívánatos hatások, mellékhatások</w:t>
      </w:r>
    </w:p>
    <w:p w14:paraId="460A1690" w14:textId="77777777" w:rsidR="007C4DC0" w:rsidRPr="00E11639" w:rsidRDefault="007C4DC0" w:rsidP="00202997">
      <w:pPr>
        <w:keepNext/>
        <w:suppressAutoHyphens w:val="0"/>
        <w:spacing w:line="240" w:lineRule="auto"/>
        <w:rPr>
          <w:color w:val="000000"/>
          <w:szCs w:val="22"/>
          <w:lang w:val="hu-HU"/>
        </w:rPr>
      </w:pPr>
    </w:p>
    <w:p w14:paraId="0C106B1B" w14:textId="77777777" w:rsidR="007C4DC0" w:rsidRPr="00E11639" w:rsidRDefault="007C4DC0" w:rsidP="002D6B49">
      <w:pPr>
        <w:suppressAutoHyphens w:val="0"/>
        <w:spacing w:line="240" w:lineRule="auto"/>
        <w:rPr>
          <w:color w:val="000000"/>
          <w:szCs w:val="22"/>
          <w:lang w:val="hu-HU"/>
        </w:rPr>
      </w:pPr>
      <w:r w:rsidRPr="00E11639">
        <w:rPr>
          <w:color w:val="000000"/>
          <w:szCs w:val="22"/>
          <w:lang w:val="hu-HU"/>
        </w:rPr>
        <w:t xml:space="preserve">A pregabalin klinikai programjában több mint </w:t>
      </w:r>
      <w:r w:rsidR="00477B71" w:rsidRPr="00E11639">
        <w:rPr>
          <w:color w:val="000000"/>
          <w:szCs w:val="22"/>
          <w:lang w:val="hu-HU"/>
        </w:rPr>
        <w:t>8900</w:t>
      </w:r>
      <w:r w:rsidR="00CF1428" w:rsidRPr="00E11639">
        <w:rPr>
          <w:color w:val="000000"/>
          <w:szCs w:val="22"/>
          <w:lang w:val="hu-HU"/>
        </w:rPr>
        <w:t> </w:t>
      </w:r>
      <w:r w:rsidRPr="00E11639">
        <w:rPr>
          <w:color w:val="000000"/>
          <w:szCs w:val="22"/>
          <w:lang w:val="hu-HU"/>
        </w:rPr>
        <w:t xml:space="preserve">beteg kapott pregabalint, közülük több mint </w:t>
      </w:r>
      <w:r w:rsidR="00477B71" w:rsidRPr="00E11639">
        <w:rPr>
          <w:color w:val="000000"/>
          <w:szCs w:val="22"/>
          <w:lang w:val="hu-HU"/>
        </w:rPr>
        <w:t>5600</w:t>
      </w:r>
      <w:r w:rsidRPr="00E11639">
        <w:rPr>
          <w:color w:val="000000"/>
          <w:szCs w:val="22"/>
          <w:lang w:val="hu-HU"/>
        </w:rPr>
        <w:noBreakHyphen/>
      </w:r>
      <w:r w:rsidR="00477B71" w:rsidRPr="00E11639">
        <w:rPr>
          <w:color w:val="000000"/>
          <w:szCs w:val="22"/>
          <w:lang w:val="hu-HU"/>
        </w:rPr>
        <w:t>a</w:t>
      </w:r>
      <w:r w:rsidRPr="00E11639">
        <w:rPr>
          <w:color w:val="000000"/>
          <w:szCs w:val="22"/>
          <w:lang w:val="hu-HU"/>
        </w:rPr>
        <w:t>n vettek részt kettős</w:t>
      </w:r>
      <w:r w:rsidR="00075CC1" w:rsidRPr="00E11639">
        <w:rPr>
          <w:color w:val="000000"/>
          <w:szCs w:val="22"/>
          <w:lang w:val="hu-HU"/>
        </w:rPr>
        <w:t xml:space="preserve"> </w:t>
      </w:r>
      <w:r w:rsidRPr="00E11639">
        <w:rPr>
          <w:color w:val="000000"/>
          <w:szCs w:val="22"/>
          <w:lang w:val="hu-HU"/>
        </w:rPr>
        <w:t xml:space="preserve">vak, placebokontrollos vizsgálatokban. A leggyakrabban jelentett </w:t>
      </w:r>
      <w:r w:rsidR="0085605A" w:rsidRPr="00E11639">
        <w:rPr>
          <w:color w:val="000000"/>
          <w:szCs w:val="22"/>
          <w:lang w:val="hu-HU"/>
        </w:rPr>
        <w:lastRenderedPageBreak/>
        <w:t>mellék</w:t>
      </w:r>
      <w:r w:rsidRPr="00E11639">
        <w:rPr>
          <w:color w:val="000000"/>
          <w:szCs w:val="22"/>
          <w:lang w:val="hu-HU"/>
        </w:rPr>
        <w:t xml:space="preserve">hatás a szédülés és az aluszékonyság volt. A </w:t>
      </w:r>
      <w:r w:rsidR="00237C68" w:rsidRPr="00E11639">
        <w:rPr>
          <w:color w:val="000000"/>
          <w:szCs w:val="22"/>
          <w:lang w:val="hu-HU"/>
        </w:rPr>
        <w:t>mellékhatások</w:t>
      </w:r>
      <w:r w:rsidRPr="00E11639">
        <w:rPr>
          <w:color w:val="000000"/>
          <w:szCs w:val="22"/>
          <w:lang w:val="hu-HU"/>
        </w:rPr>
        <w:t xml:space="preserve"> általában enyhék</w:t>
      </w:r>
      <w:r w:rsidR="00044A9F" w:rsidRPr="00E11639">
        <w:rPr>
          <w:color w:val="000000"/>
          <w:szCs w:val="22"/>
          <w:lang w:val="hu-HU"/>
        </w:rPr>
        <w:t>,</w:t>
      </w:r>
      <w:r w:rsidRPr="00E11639">
        <w:rPr>
          <w:color w:val="000000"/>
          <w:szCs w:val="22"/>
          <w:lang w:val="hu-HU"/>
        </w:rPr>
        <w:t xml:space="preserve"> illetve közepes fokúak voltak. Az összes kontrollos vizsgálatban a pregabalint szedő betegek 1</w:t>
      </w:r>
      <w:r w:rsidR="00477B71" w:rsidRPr="00E11639">
        <w:rPr>
          <w:color w:val="000000"/>
          <w:szCs w:val="22"/>
          <w:lang w:val="hu-HU"/>
        </w:rPr>
        <w:t>2</w:t>
      </w:r>
      <w:r w:rsidRPr="00E11639">
        <w:rPr>
          <w:color w:val="000000"/>
          <w:szCs w:val="22"/>
          <w:lang w:val="hu-HU"/>
        </w:rPr>
        <w:t xml:space="preserve">%-ánál függesztették fel a kezelést </w:t>
      </w:r>
      <w:r w:rsidR="00237C68" w:rsidRPr="00E11639">
        <w:rPr>
          <w:color w:val="000000"/>
          <w:szCs w:val="22"/>
          <w:lang w:val="hu-HU"/>
        </w:rPr>
        <w:t>mellék</w:t>
      </w:r>
      <w:r w:rsidRPr="00E11639">
        <w:rPr>
          <w:color w:val="000000"/>
          <w:szCs w:val="22"/>
          <w:lang w:val="hu-HU"/>
        </w:rPr>
        <w:t>hatások következtében</w:t>
      </w:r>
      <w:r w:rsidR="00044A9F" w:rsidRPr="00E11639">
        <w:rPr>
          <w:color w:val="000000"/>
          <w:szCs w:val="22"/>
          <w:lang w:val="hu-HU"/>
        </w:rPr>
        <w:t>,</w:t>
      </w:r>
      <w:r w:rsidRPr="00E11639">
        <w:rPr>
          <w:color w:val="000000"/>
          <w:szCs w:val="22"/>
          <w:lang w:val="hu-HU"/>
        </w:rPr>
        <w:t xml:space="preserve"> míg ez az arány </w:t>
      </w:r>
      <w:r w:rsidR="00477B71" w:rsidRPr="00E11639">
        <w:rPr>
          <w:color w:val="000000"/>
          <w:szCs w:val="22"/>
          <w:lang w:val="hu-HU"/>
        </w:rPr>
        <w:t>5</w:t>
      </w:r>
      <w:r w:rsidRPr="00E11639">
        <w:rPr>
          <w:color w:val="000000"/>
          <w:szCs w:val="22"/>
          <w:lang w:val="hu-HU"/>
        </w:rPr>
        <w:t xml:space="preserve">% volt a placebót szedő betegek esetében. A kezelés felfüggesztését eredményező leggyakoribb </w:t>
      </w:r>
      <w:r w:rsidR="00237C68" w:rsidRPr="00E11639">
        <w:rPr>
          <w:color w:val="000000"/>
          <w:szCs w:val="22"/>
          <w:lang w:val="hu-HU"/>
        </w:rPr>
        <w:t>mellék</w:t>
      </w:r>
      <w:r w:rsidRPr="00E11639">
        <w:rPr>
          <w:color w:val="000000"/>
          <w:szCs w:val="22"/>
          <w:lang w:val="hu-HU"/>
        </w:rPr>
        <w:t>hatás a pregabalint szedő betegcsoportokban a szédülés és az aluszékonyság volt.</w:t>
      </w:r>
    </w:p>
    <w:p w14:paraId="6CE9A7A6" w14:textId="77777777" w:rsidR="007C4DC0" w:rsidRPr="00E11639" w:rsidRDefault="007C4DC0">
      <w:pPr>
        <w:suppressAutoHyphens w:val="0"/>
        <w:spacing w:line="240" w:lineRule="auto"/>
        <w:rPr>
          <w:color w:val="000000"/>
          <w:szCs w:val="22"/>
          <w:lang w:val="hu-HU"/>
        </w:rPr>
      </w:pPr>
    </w:p>
    <w:p w14:paraId="5AD17806" w14:textId="77777777" w:rsidR="007C4DC0" w:rsidRPr="00E11639" w:rsidRDefault="007C4DC0">
      <w:pPr>
        <w:suppressAutoHyphens w:val="0"/>
        <w:spacing w:line="240" w:lineRule="auto"/>
        <w:rPr>
          <w:noProof/>
          <w:color w:val="000000"/>
          <w:szCs w:val="22"/>
          <w:lang w:val="hu-HU"/>
        </w:rPr>
      </w:pPr>
      <w:r w:rsidRPr="00E11639">
        <w:rPr>
          <w:color w:val="000000"/>
          <w:szCs w:val="22"/>
          <w:lang w:val="hu-HU"/>
        </w:rPr>
        <w:t xml:space="preserve">A </w:t>
      </w:r>
      <w:r w:rsidR="00CF1428" w:rsidRPr="00E11639">
        <w:rPr>
          <w:color w:val="000000"/>
          <w:szCs w:val="22"/>
          <w:lang w:val="hu-HU"/>
        </w:rPr>
        <w:t>2. </w:t>
      </w:r>
      <w:r w:rsidRPr="00E11639">
        <w:rPr>
          <w:color w:val="000000"/>
          <w:szCs w:val="22"/>
          <w:lang w:val="hu-HU"/>
        </w:rPr>
        <w:t xml:space="preserve">táblázatban van felsorolva az összes </w:t>
      </w:r>
      <w:r w:rsidR="00237C68" w:rsidRPr="00E11639">
        <w:rPr>
          <w:color w:val="000000"/>
          <w:szCs w:val="22"/>
          <w:lang w:val="hu-HU"/>
        </w:rPr>
        <w:t>mellék</w:t>
      </w:r>
      <w:r w:rsidRPr="00E11639">
        <w:rPr>
          <w:color w:val="000000"/>
          <w:szCs w:val="22"/>
          <w:lang w:val="hu-HU"/>
        </w:rPr>
        <w:t>hatás szervrendszerenként és előfordulási gyakoriság szerint (nagyon gyakori (</w:t>
      </w:r>
      <w:r w:rsidR="00237C68" w:rsidRPr="00E11639">
        <w:rPr>
          <w:color w:val="000000"/>
          <w:szCs w:val="22"/>
          <w:lang w:val="hu-HU"/>
        </w:rPr>
        <w:t>≥</w:t>
      </w:r>
      <w:r w:rsidRPr="00E11639">
        <w:rPr>
          <w:color w:val="000000"/>
          <w:szCs w:val="22"/>
          <w:lang w:val="hu-HU"/>
        </w:rPr>
        <w:t>1/10), gyakori (</w:t>
      </w:r>
      <w:r w:rsidR="00237C68" w:rsidRPr="00E11639">
        <w:rPr>
          <w:color w:val="000000"/>
          <w:szCs w:val="22"/>
          <w:lang w:val="hu-HU"/>
        </w:rPr>
        <w:t>≥</w:t>
      </w:r>
      <w:r w:rsidRPr="00E11639">
        <w:rPr>
          <w:color w:val="000000"/>
          <w:szCs w:val="22"/>
          <w:lang w:val="hu-HU"/>
        </w:rPr>
        <w:t>1/100</w:t>
      </w:r>
      <w:r w:rsidR="00E705AA" w:rsidRPr="00E11639">
        <w:rPr>
          <w:color w:val="000000"/>
          <w:szCs w:val="22"/>
          <w:lang w:val="hu-HU"/>
        </w:rPr>
        <w:t> </w:t>
      </w:r>
      <w:r w:rsidR="00237C68" w:rsidRPr="00E11639">
        <w:rPr>
          <w:color w:val="000000"/>
          <w:szCs w:val="22"/>
          <w:lang w:val="hu-HU"/>
        </w:rPr>
        <w:t>–</w:t>
      </w:r>
      <w:r w:rsidR="00E705AA" w:rsidRPr="00E11639">
        <w:rPr>
          <w:color w:val="000000"/>
          <w:szCs w:val="22"/>
          <w:lang w:val="hu-HU"/>
        </w:rPr>
        <w:t> </w:t>
      </w:r>
      <w:r w:rsidRPr="00E11639">
        <w:rPr>
          <w:color w:val="000000"/>
          <w:szCs w:val="22"/>
          <w:lang w:val="hu-HU"/>
        </w:rPr>
        <w:t>&lt;1/10), nem gyakori (</w:t>
      </w:r>
      <w:r w:rsidR="00237C68" w:rsidRPr="00E11639">
        <w:rPr>
          <w:color w:val="000000"/>
          <w:szCs w:val="22"/>
          <w:lang w:val="hu-HU"/>
        </w:rPr>
        <w:t>≥</w:t>
      </w:r>
      <w:r w:rsidRPr="00E11639">
        <w:rPr>
          <w:color w:val="000000"/>
          <w:szCs w:val="22"/>
          <w:lang w:val="hu-HU"/>
        </w:rPr>
        <w:t>1/1000</w:t>
      </w:r>
      <w:r w:rsidR="00E705AA" w:rsidRPr="00E11639">
        <w:rPr>
          <w:color w:val="000000"/>
          <w:szCs w:val="22"/>
          <w:lang w:val="hu-HU"/>
        </w:rPr>
        <w:t> </w:t>
      </w:r>
      <w:r w:rsidR="00237C68" w:rsidRPr="00E11639">
        <w:rPr>
          <w:color w:val="000000"/>
          <w:szCs w:val="22"/>
          <w:lang w:val="hu-HU"/>
        </w:rPr>
        <w:t>–</w:t>
      </w:r>
      <w:r w:rsidR="00E705AA" w:rsidRPr="00E11639">
        <w:rPr>
          <w:color w:val="000000"/>
          <w:szCs w:val="22"/>
          <w:lang w:val="hu-HU"/>
        </w:rPr>
        <w:t> </w:t>
      </w:r>
      <w:r w:rsidRPr="00E11639">
        <w:rPr>
          <w:color w:val="000000"/>
          <w:szCs w:val="22"/>
          <w:lang w:val="hu-HU"/>
        </w:rPr>
        <w:t>&lt;1/100)</w:t>
      </w:r>
      <w:r w:rsidR="00BB7718" w:rsidRPr="00E11639">
        <w:rPr>
          <w:color w:val="000000"/>
          <w:szCs w:val="22"/>
          <w:lang w:val="hu-HU"/>
        </w:rPr>
        <w:t>,</w:t>
      </w:r>
      <w:r w:rsidRPr="00E11639">
        <w:rPr>
          <w:color w:val="000000"/>
          <w:szCs w:val="22"/>
          <w:lang w:val="hu-HU"/>
        </w:rPr>
        <w:t xml:space="preserve"> ritka (</w:t>
      </w:r>
      <w:r w:rsidR="00237C68" w:rsidRPr="00E11639">
        <w:rPr>
          <w:color w:val="000000"/>
          <w:szCs w:val="22"/>
          <w:lang w:val="hu-HU"/>
        </w:rPr>
        <w:t xml:space="preserve">≥10 000 – </w:t>
      </w:r>
      <w:r w:rsidRPr="00E11639">
        <w:rPr>
          <w:color w:val="000000"/>
          <w:szCs w:val="22"/>
          <w:lang w:val="hu-HU"/>
        </w:rPr>
        <w:t>&lt;1/1000),</w:t>
      </w:r>
      <w:r w:rsidR="00775CFA" w:rsidRPr="00E11639">
        <w:rPr>
          <w:color w:val="000000"/>
          <w:szCs w:val="22"/>
          <w:lang w:val="hu-HU"/>
        </w:rPr>
        <w:t xml:space="preserve"> nagyon ritka (&lt;1/10 000), nem ismert (a </w:t>
      </w:r>
      <w:r w:rsidR="00075CC1" w:rsidRPr="00E11639">
        <w:rPr>
          <w:color w:val="000000"/>
          <w:szCs w:val="22"/>
          <w:lang w:val="hu-HU"/>
        </w:rPr>
        <w:t xml:space="preserve">gyakoriság a </w:t>
      </w:r>
      <w:r w:rsidR="00775CFA" w:rsidRPr="00E11639">
        <w:rPr>
          <w:color w:val="000000"/>
          <w:szCs w:val="22"/>
          <w:lang w:val="hu-HU"/>
        </w:rPr>
        <w:t>rendelkezésre álló adatokból nem állapítható meg)</w:t>
      </w:r>
      <w:r w:rsidR="00263858" w:rsidRPr="00E11639">
        <w:rPr>
          <w:color w:val="000000"/>
          <w:szCs w:val="22"/>
          <w:lang w:val="hu-HU"/>
        </w:rPr>
        <w:t>,</w:t>
      </w:r>
      <w:r w:rsidRPr="00E11639">
        <w:rPr>
          <w:color w:val="000000"/>
          <w:szCs w:val="22"/>
          <w:lang w:val="hu-HU"/>
        </w:rPr>
        <w:t xml:space="preserve"> amely a placebóhoz képest nagyobb gyakorisággal és több, mint egy betegben fordult elő.</w:t>
      </w:r>
      <w:r w:rsidR="00237C68" w:rsidRPr="00E11639">
        <w:rPr>
          <w:color w:val="000000"/>
          <w:szCs w:val="22"/>
          <w:lang w:val="hu-HU"/>
        </w:rPr>
        <w:t xml:space="preserve"> </w:t>
      </w:r>
      <w:r w:rsidRPr="00E11639">
        <w:rPr>
          <w:noProof/>
          <w:color w:val="000000"/>
          <w:szCs w:val="22"/>
          <w:lang w:val="hu-HU"/>
        </w:rPr>
        <w:t>Az egyes gyakorisági kategóriákon belül a mellékhatások csökkenő súlyosság szerint kerülnek megadásra.</w:t>
      </w:r>
    </w:p>
    <w:p w14:paraId="30F66D99" w14:textId="77777777" w:rsidR="007C4DC0" w:rsidRPr="00E11639" w:rsidRDefault="007C4DC0">
      <w:pPr>
        <w:suppressAutoHyphens w:val="0"/>
        <w:spacing w:line="240" w:lineRule="auto"/>
        <w:rPr>
          <w:color w:val="000000"/>
          <w:szCs w:val="22"/>
          <w:lang w:val="hu-HU"/>
        </w:rPr>
      </w:pPr>
    </w:p>
    <w:p w14:paraId="78D7643D"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A felsorolt </w:t>
      </w:r>
      <w:r w:rsidR="009A31D4" w:rsidRPr="00E11639">
        <w:rPr>
          <w:color w:val="000000"/>
          <w:szCs w:val="22"/>
          <w:lang w:val="hu-HU"/>
        </w:rPr>
        <w:t>mellék</w:t>
      </w:r>
      <w:r w:rsidRPr="00E11639">
        <w:rPr>
          <w:color w:val="000000"/>
          <w:szCs w:val="22"/>
          <w:lang w:val="hu-HU"/>
        </w:rPr>
        <w:t>hatások az alapbetegséggel és/vagy az egyidejűleg szedett gyógyszerekkel is összefüggésben lehetnek.</w:t>
      </w:r>
    </w:p>
    <w:p w14:paraId="7A2D7A4F" w14:textId="77777777" w:rsidR="007C4DC0" w:rsidRPr="00E11639" w:rsidRDefault="007C4DC0">
      <w:pPr>
        <w:pStyle w:val="Trgymutat"/>
        <w:suppressLineNumbers w:val="0"/>
        <w:suppressAutoHyphens w:val="0"/>
        <w:spacing w:line="240" w:lineRule="auto"/>
        <w:rPr>
          <w:rFonts w:cs="Times New Roman"/>
          <w:color w:val="000000"/>
          <w:szCs w:val="22"/>
          <w:lang w:val="hu-HU"/>
        </w:rPr>
      </w:pPr>
    </w:p>
    <w:p w14:paraId="3DBA162C" w14:textId="77777777" w:rsidR="007C4DC0" w:rsidRPr="00E11639" w:rsidRDefault="007C4DC0">
      <w:pPr>
        <w:suppressAutoHyphens w:val="0"/>
        <w:spacing w:line="240" w:lineRule="auto"/>
        <w:rPr>
          <w:color w:val="000000"/>
          <w:szCs w:val="22"/>
          <w:lang w:val="hu-HU"/>
        </w:rPr>
      </w:pPr>
      <w:r w:rsidRPr="00E11639">
        <w:rPr>
          <w:color w:val="000000"/>
          <w:szCs w:val="22"/>
          <w:lang w:val="hu-HU"/>
        </w:rPr>
        <w:t>Gerincvelősérülés következtében kialakult centrális neuropátiás fájdalom kezelése során általában véve a</w:t>
      </w:r>
      <w:r w:rsidR="00044A9F" w:rsidRPr="00E11639">
        <w:rPr>
          <w:color w:val="000000"/>
          <w:szCs w:val="22"/>
          <w:lang w:val="hu-HU"/>
        </w:rPr>
        <w:t xml:space="preserve"> </w:t>
      </w:r>
      <w:r w:rsidR="009A31D4" w:rsidRPr="00E11639">
        <w:rPr>
          <w:color w:val="000000"/>
          <w:szCs w:val="22"/>
          <w:lang w:val="hu-HU"/>
        </w:rPr>
        <w:t>mellékhatások</w:t>
      </w:r>
      <w:r w:rsidRPr="00E11639">
        <w:rPr>
          <w:color w:val="000000"/>
          <w:szCs w:val="22"/>
          <w:lang w:val="hu-HU"/>
        </w:rPr>
        <w:t>, a központi idegrendszeri nemkívánatos események és különösen az aluszékonyság előfordulási gyakorisága megnőtt (lásd 4.4 pont).</w:t>
      </w:r>
    </w:p>
    <w:p w14:paraId="26F15800" w14:textId="77777777" w:rsidR="007C4DC0" w:rsidRPr="00E11639" w:rsidRDefault="007C4DC0">
      <w:pPr>
        <w:suppressAutoHyphens w:val="0"/>
        <w:spacing w:line="240" w:lineRule="auto"/>
        <w:rPr>
          <w:color w:val="000000"/>
          <w:szCs w:val="22"/>
          <w:lang w:val="hu-HU"/>
        </w:rPr>
      </w:pPr>
    </w:p>
    <w:p w14:paraId="13C9AC74" w14:textId="77777777" w:rsidR="007C4DC0" w:rsidRPr="00E11639" w:rsidRDefault="007C4DC0">
      <w:pPr>
        <w:suppressAutoHyphens w:val="0"/>
        <w:spacing w:line="240" w:lineRule="auto"/>
        <w:rPr>
          <w:color w:val="000000"/>
          <w:szCs w:val="22"/>
          <w:lang w:val="hu-HU"/>
        </w:rPr>
      </w:pPr>
      <w:r w:rsidRPr="00E11639">
        <w:rPr>
          <w:color w:val="000000"/>
          <w:szCs w:val="22"/>
          <w:lang w:val="hu-HU"/>
        </w:rPr>
        <w:t>Az alábbi táblázatban a forgalomba</w:t>
      </w:r>
      <w:r w:rsidR="00BE5159" w:rsidRPr="00E11639">
        <w:rPr>
          <w:color w:val="000000"/>
          <w:szCs w:val="22"/>
          <w:lang w:val="hu-HU"/>
        </w:rPr>
        <w:t xml:space="preserve"> </w:t>
      </w:r>
      <w:r w:rsidRPr="00E11639">
        <w:rPr>
          <w:color w:val="000000"/>
          <w:szCs w:val="22"/>
          <w:lang w:val="hu-HU"/>
        </w:rPr>
        <w:t xml:space="preserve">hozatalt követő tapasztalatból származó további </w:t>
      </w:r>
      <w:r w:rsidR="003F0374" w:rsidRPr="00E11639">
        <w:rPr>
          <w:color w:val="000000"/>
          <w:szCs w:val="22"/>
          <w:lang w:val="hu-HU"/>
        </w:rPr>
        <w:t>hatások</w:t>
      </w:r>
      <w:r w:rsidRPr="00E11639">
        <w:rPr>
          <w:color w:val="000000"/>
          <w:szCs w:val="22"/>
          <w:lang w:val="hu-HU"/>
        </w:rPr>
        <w:t xml:space="preserve"> dőlt betűvel vannak </w:t>
      </w:r>
      <w:r w:rsidR="00A1497F" w:rsidRPr="00E11639">
        <w:rPr>
          <w:color w:val="000000"/>
          <w:szCs w:val="22"/>
          <w:lang w:val="hu-HU"/>
        </w:rPr>
        <w:t>feltüntetve</w:t>
      </w:r>
      <w:r w:rsidRPr="00E11639">
        <w:rPr>
          <w:color w:val="000000"/>
          <w:szCs w:val="22"/>
          <w:lang w:val="hu-HU"/>
        </w:rPr>
        <w:t>.</w:t>
      </w:r>
    </w:p>
    <w:p w14:paraId="3AE99750" w14:textId="77777777" w:rsidR="00044A9F" w:rsidRPr="00E11639" w:rsidRDefault="00044A9F">
      <w:pPr>
        <w:suppressAutoHyphens w:val="0"/>
        <w:spacing w:line="240" w:lineRule="auto"/>
        <w:rPr>
          <w:color w:val="000000"/>
          <w:szCs w:val="22"/>
          <w:lang w:val="hu-HU"/>
        </w:rPr>
      </w:pPr>
    </w:p>
    <w:p w14:paraId="2E5EA23E" w14:textId="77777777" w:rsidR="007C4DC0" w:rsidRPr="00E11639" w:rsidRDefault="00044A9F" w:rsidP="00444F18">
      <w:pPr>
        <w:keepNext/>
        <w:keepLines/>
        <w:suppressAutoHyphens w:val="0"/>
        <w:spacing w:line="240" w:lineRule="auto"/>
        <w:rPr>
          <w:b/>
          <w:color w:val="000000"/>
          <w:szCs w:val="22"/>
          <w:lang w:val="hu-HU"/>
        </w:rPr>
      </w:pPr>
      <w:r w:rsidRPr="00E11639">
        <w:rPr>
          <w:b/>
          <w:color w:val="000000"/>
          <w:szCs w:val="22"/>
          <w:lang w:val="hu-HU"/>
        </w:rPr>
        <w:t>2. táblázat. A pregabalin gyógyszer</w:t>
      </w:r>
      <w:r w:rsidR="00DE295D" w:rsidRPr="00E11639">
        <w:rPr>
          <w:b/>
          <w:color w:val="000000"/>
          <w:szCs w:val="22"/>
          <w:lang w:val="hu-HU"/>
        </w:rPr>
        <w:t xml:space="preserve"> okozta</w:t>
      </w:r>
      <w:r w:rsidR="007D2F77" w:rsidRPr="00E11639">
        <w:rPr>
          <w:b/>
          <w:color w:val="000000"/>
          <w:szCs w:val="22"/>
          <w:lang w:val="hu-HU"/>
        </w:rPr>
        <w:t xml:space="preserve"> </w:t>
      </w:r>
      <w:r w:rsidRPr="00E11639">
        <w:rPr>
          <w:b/>
          <w:color w:val="000000"/>
          <w:szCs w:val="22"/>
          <w:lang w:val="hu-HU"/>
        </w:rPr>
        <w:t>mellékhatásai</w:t>
      </w:r>
    </w:p>
    <w:p w14:paraId="7F82F79E" w14:textId="77777777" w:rsidR="00044A9F" w:rsidRPr="00E11639" w:rsidRDefault="00044A9F" w:rsidP="00444F18">
      <w:pPr>
        <w:keepNext/>
        <w:keepLines/>
        <w:suppressAutoHyphens w:val="0"/>
        <w:spacing w:line="240" w:lineRule="auto"/>
        <w:rPr>
          <w:color w:val="000000"/>
          <w:szCs w:val="22"/>
          <w:lang w:val="hu-HU"/>
        </w:rPr>
      </w:pPr>
    </w:p>
    <w:tbl>
      <w:tblPr>
        <w:tblW w:w="8931"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4"/>
        <w:gridCol w:w="6237"/>
      </w:tblGrid>
      <w:tr w:rsidR="007C4DC0" w:rsidRPr="00E11639" w14:paraId="0447A92C" w14:textId="77777777">
        <w:trPr>
          <w:cantSplit/>
          <w:trHeight w:val="20"/>
          <w:tblHeader/>
        </w:trPr>
        <w:tc>
          <w:tcPr>
            <w:tcW w:w="2694" w:type="dxa"/>
            <w:tcBorders>
              <w:top w:val="single" w:sz="4" w:space="0" w:color="auto"/>
              <w:bottom w:val="single" w:sz="4" w:space="0" w:color="auto"/>
            </w:tcBorders>
          </w:tcPr>
          <w:p w14:paraId="5E625318" w14:textId="77777777" w:rsidR="007C4DC0" w:rsidRPr="00E11639" w:rsidRDefault="007C4DC0" w:rsidP="00444F18">
            <w:pPr>
              <w:keepNext/>
              <w:keepLines/>
              <w:suppressAutoHyphens w:val="0"/>
              <w:spacing w:line="240" w:lineRule="auto"/>
              <w:rPr>
                <w:b/>
                <w:bCs/>
                <w:color w:val="000000"/>
                <w:szCs w:val="22"/>
                <w:lang w:val="hu-HU"/>
              </w:rPr>
            </w:pPr>
            <w:r w:rsidRPr="00E11639">
              <w:rPr>
                <w:b/>
                <w:bCs/>
                <w:color w:val="000000"/>
                <w:szCs w:val="22"/>
                <w:lang w:val="hu-HU"/>
              </w:rPr>
              <w:t>Szervrendszer</w:t>
            </w:r>
          </w:p>
        </w:tc>
        <w:tc>
          <w:tcPr>
            <w:tcW w:w="6237" w:type="dxa"/>
            <w:tcBorders>
              <w:top w:val="single" w:sz="4" w:space="0" w:color="auto"/>
              <w:bottom w:val="single" w:sz="4" w:space="0" w:color="auto"/>
            </w:tcBorders>
            <w:vAlign w:val="center"/>
          </w:tcPr>
          <w:p w14:paraId="7D1AB2BB" w14:textId="77777777" w:rsidR="007C4DC0" w:rsidRPr="00E11639" w:rsidRDefault="00DE295D" w:rsidP="00444F18">
            <w:pPr>
              <w:keepNext/>
              <w:keepLines/>
              <w:suppressAutoHyphens w:val="0"/>
              <w:spacing w:line="240" w:lineRule="auto"/>
              <w:rPr>
                <w:b/>
                <w:color w:val="000000"/>
                <w:szCs w:val="22"/>
                <w:lang w:val="hu-HU"/>
              </w:rPr>
            </w:pPr>
            <w:r w:rsidRPr="00E11639">
              <w:rPr>
                <w:b/>
                <w:color w:val="000000"/>
                <w:szCs w:val="22"/>
                <w:lang w:val="hu-HU"/>
              </w:rPr>
              <w:t>Gyógyszer okozta mellékhatások</w:t>
            </w:r>
          </w:p>
        </w:tc>
      </w:tr>
      <w:tr w:rsidR="009C07A0" w:rsidRPr="00E11639" w14:paraId="28B5F744" w14:textId="77777777">
        <w:trPr>
          <w:cantSplit/>
          <w:trHeight w:val="20"/>
        </w:trPr>
        <w:tc>
          <w:tcPr>
            <w:tcW w:w="8931" w:type="dxa"/>
            <w:gridSpan w:val="2"/>
          </w:tcPr>
          <w:p w14:paraId="4C31AC90" w14:textId="77777777" w:rsidR="009C07A0" w:rsidRPr="00E11639" w:rsidRDefault="009C07A0" w:rsidP="00444F18">
            <w:pPr>
              <w:keepNext/>
              <w:keepLines/>
              <w:suppressAutoHyphens w:val="0"/>
              <w:spacing w:line="240" w:lineRule="auto"/>
              <w:rPr>
                <w:b/>
                <w:color w:val="000000"/>
                <w:szCs w:val="22"/>
                <w:lang w:val="hu-HU"/>
              </w:rPr>
            </w:pPr>
            <w:proofErr w:type="spellStart"/>
            <w:r w:rsidRPr="00E11639">
              <w:rPr>
                <w:b/>
                <w:color w:val="000000"/>
                <w:szCs w:val="22"/>
                <w:lang w:val="en-US"/>
              </w:rPr>
              <w:t>Fertőző</w:t>
            </w:r>
            <w:proofErr w:type="spellEnd"/>
            <w:r w:rsidRPr="00E11639">
              <w:rPr>
                <w:b/>
                <w:color w:val="000000"/>
                <w:szCs w:val="22"/>
                <w:lang w:val="en-US"/>
              </w:rPr>
              <w:t xml:space="preserve"> </w:t>
            </w:r>
            <w:proofErr w:type="spellStart"/>
            <w:r w:rsidRPr="00E11639">
              <w:rPr>
                <w:b/>
                <w:color w:val="000000"/>
                <w:szCs w:val="22"/>
                <w:lang w:val="en-US"/>
              </w:rPr>
              <w:t>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parazitafertőzések</w:t>
            </w:r>
            <w:proofErr w:type="spellEnd"/>
          </w:p>
        </w:tc>
      </w:tr>
      <w:tr w:rsidR="009C07A0" w:rsidRPr="00E11639" w14:paraId="53F919D8" w14:textId="77777777">
        <w:trPr>
          <w:cantSplit/>
          <w:trHeight w:val="20"/>
        </w:trPr>
        <w:tc>
          <w:tcPr>
            <w:tcW w:w="2694" w:type="dxa"/>
          </w:tcPr>
          <w:p w14:paraId="67DBB535" w14:textId="77777777" w:rsidR="009C07A0" w:rsidRPr="00E11639" w:rsidRDefault="00BE5159" w:rsidP="00444F18">
            <w:pPr>
              <w:keepNext/>
              <w:keepLines/>
              <w:suppressAutoHyphens w:val="0"/>
              <w:spacing w:line="240" w:lineRule="auto"/>
              <w:rPr>
                <w:color w:val="000000"/>
                <w:szCs w:val="22"/>
                <w:lang w:val="da-DK"/>
              </w:rPr>
            </w:pPr>
            <w:r w:rsidRPr="00E11639">
              <w:rPr>
                <w:color w:val="000000"/>
                <w:szCs w:val="22"/>
                <w:lang w:val="da-DK"/>
              </w:rPr>
              <w:t>G</w:t>
            </w:r>
            <w:r w:rsidR="00523498" w:rsidRPr="00E11639">
              <w:rPr>
                <w:color w:val="000000"/>
                <w:szCs w:val="22"/>
                <w:lang w:val="da-DK"/>
              </w:rPr>
              <w:t>yakori</w:t>
            </w:r>
          </w:p>
        </w:tc>
        <w:tc>
          <w:tcPr>
            <w:tcW w:w="6237" w:type="dxa"/>
          </w:tcPr>
          <w:p w14:paraId="72C3935C" w14:textId="77777777" w:rsidR="009C07A0" w:rsidRPr="00E11639" w:rsidRDefault="009C07A0" w:rsidP="00444F18">
            <w:pPr>
              <w:keepNext/>
              <w:keepLines/>
              <w:suppressAutoHyphens w:val="0"/>
              <w:spacing w:line="240" w:lineRule="auto"/>
              <w:rPr>
                <w:color w:val="000000"/>
                <w:szCs w:val="22"/>
                <w:lang w:val="da-DK"/>
              </w:rPr>
            </w:pPr>
            <w:r w:rsidRPr="00E11639">
              <w:rPr>
                <w:color w:val="000000"/>
                <w:szCs w:val="22"/>
                <w:lang w:val="da-DK"/>
              </w:rPr>
              <w:t>Nasopharyngitis</w:t>
            </w:r>
          </w:p>
        </w:tc>
      </w:tr>
      <w:tr w:rsidR="00775CFA" w:rsidRPr="00E11639" w14:paraId="3126FB9C" w14:textId="77777777">
        <w:trPr>
          <w:cantSplit/>
          <w:trHeight w:val="20"/>
        </w:trPr>
        <w:tc>
          <w:tcPr>
            <w:tcW w:w="8931" w:type="dxa"/>
            <w:gridSpan w:val="2"/>
            <w:tcBorders>
              <w:top w:val="nil"/>
            </w:tcBorders>
          </w:tcPr>
          <w:p w14:paraId="16616331" w14:textId="77777777" w:rsidR="00775CFA" w:rsidRPr="00E11639" w:rsidRDefault="00775CFA" w:rsidP="00444F18">
            <w:pPr>
              <w:keepNext/>
              <w:keepLines/>
              <w:suppressAutoHyphens w:val="0"/>
              <w:spacing w:line="240" w:lineRule="auto"/>
              <w:rPr>
                <w:b/>
                <w:color w:val="000000"/>
                <w:szCs w:val="22"/>
                <w:lang w:val="hu-HU"/>
              </w:rPr>
            </w:pPr>
            <w:proofErr w:type="spellStart"/>
            <w:r w:rsidRPr="00E11639">
              <w:rPr>
                <w:b/>
                <w:color w:val="000000"/>
                <w:szCs w:val="22"/>
                <w:lang w:val="en-US"/>
              </w:rPr>
              <w:t>Vérképzőszervi</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nyirokrendszeri</w:t>
            </w:r>
            <w:proofErr w:type="spellEnd"/>
            <w:r w:rsidRPr="00E11639">
              <w:rPr>
                <w:b/>
                <w:color w:val="000000"/>
                <w:szCs w:val="22"/>
                <w:lang w:val="en-US"/>
              </w:rPr>
              <w:t xml:space="preserve"> </w:t>
            </w:r>
            <w:proofErr w:type="spellStart"/>
            <w:r w:rsidRPr="00E11639">
              <w:rPr>
                <w:b/>
                <w:color w:val="000000"/>
                <w:szCs w:val="22"/>
                <w:lang w:val="en-US"/>
              </w:rPr>
              <w:t>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tünetek</w:t>
            </w:r>
            <w:proofErr w:type="spellEnd"/>
          </w:p>
        </w:tc>
      </w:tr>
      <w:tr w:rsidR="00775CFA" w:rsidRPr="00E11639" w14:paraId="54B4DCF1" w14:textId="77777777">
        <w:trPr>
          <w:cantSplit/>
          <w:trHeight w:val="20"/>
        </w:trPr>
        <w:tc>
          <w:tcPr>
            <w:tcW w:w="2694" w:type="dxa"/>
          </w:tcPr>
          <w:p w14:paraId="3F8F5AFA" w14:textId="77777777" w:rsidR="00775CFA" w:rsidRPr="00E11639" w:rsidRDefault="00BE5159" w:rsidP="00444F18">
            <w:pPr>
              <w:keepNext/>
              <w:keepLines/>
              <w:suppressAutoHyphens w:val="0"/>
              <w:spacing w:line="240" w:lineRule="auto"/>
              <w:rPr>
                <w:b/>
                <w:color w:val="000000"/>
                <w:szCs w:val="22"/>
                <w:lang w:val="hu-HU"/>
              </w:rPr>
            </w:pPr>
            <w:r w:rsidRPr="00E11639">
              <w:rPr>
                <w:color w:val="000000"/>
                <w:szCs w:val="22"/>
                <w:lang w:val="hu-HU"/>
              </w:rPr>
              <w:t>Nem gyakori</w:t>
            </w:r>
          </w:p>
        </w:tc>
        <w:tc>
          <w:tcPr>
            <w:tcW w:w="6237" w:type="dxa"/>
            <w:vAlign w:val="center"/>
          </w:tcPr>
          <w:p w14:paraId="79A1F159" w14:textId="77777777" w:rsidR="00775CFA" w:rsidRPr="00E11639" w:rsidRDefault="00775CFA" w:rsidP="00444F18">
            <w:pPr>
              <w:keepNext/>
              <w:keepLines/>
              <w:suppressAutoHyphens w:val="0"/>
              <w:spacing w:line="240" w:lineRule="auto"/>
              <w:rPr>
                <w:color w:val="000000"/>
                <w:szCs w:val="22"/>
                <w:lang w:val="hu-HU"/>
              </w:rPr>
            </w:pPr>
            <w:r w:rsidRPr="00E11639">
              <w:rPr>
                <w:color w:val="000000"/>
                <w:szCs w:val="22"/>
                <w:lang w:val="hu-HU"/>
              </w:rPr>
              <w:t>Neutropenia</w:t>
            </w:r>
          </w:p>
        </w:tc>
      </w:tr>
      <w:tr w:rsidR="007C4DC0" w:rsidRPr="00E11639" w14:paraId="6BDCD1EE" w14:textId="77777777">
        <w:trPr>
          <w:cantSplit/>
          <w:trHeight w:val="20"/>
        </w:trPr>
        <w:tc>
          <w:tcPr>
            <w:tcW w:w="8931" w:type="dxa"/>
            <w:gridSpan w:val="2"/>
            <w:tcBorders>
              <w:top w:val="nil"/>
              <w:bottom w:val="nil"/>
            </w:tcBorders>
          </w:tcPr>
          <w:p w14:paraId="398CDBE6" w14:textId="77777777" w:rsidR="007C4DC0" w:rsidRPr="00E11639" w:rsidRDefault="007C4DC0" w:rsidP="00444F18">
            <w:pPr>
              <w:keepNext/>
              <w:keepLines/>
              <w:suppressAutoHyphens w:val="0"/>
              <w:spacing w:line="240" w:lineRule="auto"/>
              <w:rPr>
                <w:b/>
                <w:color w:val="000000"/>
                <w:szCs w:val="22"/>
                <w:lang w:val="en-US"/>
              </w:rPr>
            </w:pPr>
            <w:r w:rsidRPr="00E11639">
              <w:rPr>
                <w:b/>
                <w:color w:val="000000"/>
                <w:szCs w:val="22"/>
                <w:lang w:val="hu-HU"/>
              </w:rPr>
              <w:t>Immunrendszeri betegségek és tünetek</w:t>
            </w:r>
          </w:p>
        </w:tc>
      </w:tr>
      <w:tr w:rsidR="00BE5159" w:rsidRPr="00E11639" w14:paraId="3385EE50" w14:textId="77777777">
        <w:trPr>
          <w:cantSplit/>
          <w:trHeight w:val="20"/>
        </w:trPr>
        <w:tc>
          <w:tcPr>
            <w:tcW w:w="2694" w:type="dxa"/>
            <w:tcBorders>
              <w:top w:val="nil"/>
              <w:bottom w:val="nil"/>
            </w:tcBorders>
          </w:tcPr>
          <w:p w14:paraId="116E8D54" w14:textId="77777777" w:rsidR="00BE5159" w:rsidRPr="00E11639" w:rsidRDefault="00BE5159" w:rsidP="00444F18">
            <w:pPr>
              <w:keepNext/>
              <w:keepLines/>
              <w:suppressAutoHyphens w:val="0"/>
              <w:spacing w:line="240" w:lineRule="auto"/>
              <w:rPr>
                <w:color w:val="000000"/>
                <w:szCs w:val="22"/>
                <w:lang w:val="hu-HU"/>
              </w:rPr>
            </w:pPr>
            <w:r w:rsidRPr="00E11639">
              <w:rPr>
                <w:color w:val="000000"/>
                <w:szCs w:val="22"/>
                <w:lang w:val="hu-HU"/>
              </w:rPr>
              <w:t>Nem gyakori</w:t>
            </w:r>
          </w:p>
        </w:tc>
        <w:tc>
          <w:tcPr>
            <w:tcW w:w="6237" w:type="dxa"/>
            <w:tcBorders>
              <w:top w:val="nil"/>
              <w:bottom w:val="nil"/>
            </w:tcBorders>
            <w:vAlign w:val="center"/>
          </w:tcPr>
          <w:p w14:paraId="5930785A" w14:textId="77777777" w:rsidR="00BE5159" w:rsidRPr="00E11639" w:rsidRDefault="00BE5159" w:rsidP="00444F18">
            <w:pPr>
              <w:keepNext/>
              <w:keepLines/>
              <w:suppressAutoHyphens w:val="0"/>
              <w:spacing w:line="240" w:lineRule="auto"/>
              <w:rPr>
                <w:i/>
                <w:iCs/>
                <w:color w:val="000000"/>
                <w:szCs w:val="22"/>
                <w:lang w:val="hu-HU"/>
              </w:rPr>
            </w:pPr>
            <w:r w:rsidRPr="00E11639">
              <w:rPr>
                <w:i/>
                <w:iCs/>
                <w:color w:val="000000"/>
                <w:szCs w:val="22"/>
                <w:lang w:val="hu-HU"/>
              </w:rPr>
              <w:t>Túlérzékenység</w:t>
            </w:r>
          </w:p>
        </w:tc>
      </w:tr>
      <w:tr w:rsidR="007C4DC0" w:rsidRPr="00E11639" w14:paraId="772BFBAA" w14:textId="77777777">
        <w:trPr>
          <w:cantSplit/>
          <w:trHeight w:val="20"/>
        </w:trPr>
        <w:tc>
          <w:tcPr>
            <w:tcW w:w="2694" w:type="dxa"/>
            <w:tcBorders>
              <w:top w:val="nil"/>
              <w:bottom w:val="nil"/>
            </w:tcBorders>
          </w:tcPr>
          <w:p w14:paraId="34142FD5" w14:textId="77777777" w:rsidR="007C4DC0" w:rsidRPr="00E11639" w:rsidRDefault="004A6D6A" w:rsidP="00444F18">
            <w:pPr>
              <w:keepNext/>
              <w:keepLines/>
              <w:suppressAutoHyphens w:val="0"/>
              <w:spacing w:line="240" w:lineRule="auto"/>
              <w:rPr>
                <w:b/>
                <w:color w:val="000000"/>
                <w:szCs w:val="22"/>
                <w:lang w:val="hu-HU"/>
              </w:rPr>
            </w:pPr>
            <w:r w:rsidRPr="00E11639">
              <w:rPr>
                <w:color w:val="000000"/>
                <w:szCs w:val="22"/>
                <w:lang w:val="hu-HU"/>
              </w:rPr>
              <w:t>Ritka</w:t>
            </w:r>
          </w:p>
        </w:tc>
        <w:tc>
          <w:tcPr>
            <w:tcW w:w="6237" w:type="dxa"/>
            <w:tcBorders>
              <w:top w:val="nil"/>
              <w:bottom w:val="nil"/>
            </w:tcBorders>
            <w:vAlign w:val="center"/>
          </w:tcPr>
          <w:p w14:paraId="057BBDC6" w14:textId="77777777" w:rsidR="007C4DC0" w:rsidRPr="00E11639" w:rsidRDefault="00BE5159" w:rsidP="00444F18">
            <w:pPr>
              <w:keepNext/>
              <w:keepLines/>
              <w:suppressAutoHyphens w:val="0"/>
              <w:spacing w:line="240" w:lineRule="auto"/>
              <w:rPr>
                <w:i/>
                <w:iCs/>
                <w:color w:val="000000"/>
                <w:szCs w:val="22"/>
                <w:lang w:val="hu-HU"/>
              </w:rPr>
            </w:pPr>
            <w:r w:rsidRPr="00E11639">
              <w:rPr>
                <w:i/>
                <w:iCs/>
                <w:color w:val="000000"/>
                <w:szCs w:val="22"/>
                <w:lang w:val="hu-HU"/>
              </w:rPr>
              <w:t>A</w:t>
            </w:r>
            <w:r w:rsidR="007C4DC0" w:rsidRPr="00E11639">
              <w:rPr>
                <w:i/>
                <w:iCs/>
                <w:color w:val="000000"/>
                <w:szCs w:val="22"/>
                <w:lang w:val="hu-HU"/>
              </w:rPr>
              <w:t>ngiooedema, allergiás reakció</w:t>
            </w:r>
          </w:p>
        </w:tc>
      </w:tr>
      <w:tr w:rsidR="00775CFA" w:rsidRPr="00E11639" w14:paraId="7C719D1D" w14:textId="77777777">
        <w:trPr>
          <w:cantSplit/>
          <w:trHeight w:val="20"/>
        </w:trPr>
        <w:tc>
          <w:tcPr>
            <w:tcW w:w="8931" w:type="dxa"/>
            <w:gridSpan w:val="2"/>
          </w:tcPr>
          <w:p w14:paraId="6D62A570" w14:textId="77777777" w:rsidR="00775CFA" w:rsidRPr="00E11639" w:rsidRDefault="00775CFA" w:rsidP="00444F18">
            <w:pPr>
              <w:keepNext/>
              <w:keepLines/>
              <w:suppressAutoHyphens w:val="0"/>
              <w:spacing w:line="240" w:lineRule="auto"/>
              <w:rPr>
                <w:b/>
                <w:color w:val="000000"/>
                <w:szCs w:val="22"/>
                <w:lang w:val="hu-HU"/>
              </w:rPr>
            </w:pPr>
            <w:proofErr w:type="spellStart"/>
            <w:r w:rsidRPr="00E11639">
              <w:rPr>
                <w:b/>
                <w:color w:val="000000"/>
                <w:szCs w:val="22"/>
                <w:lang w:val="en-US"/>
              </w:rPr>
              <w:t>Anyagcsere</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táplálkozási</w:t>
            </w:r>
            <w:proofErr w:type="spellEnd"/>
            <w:r w:rsidRPr="00E11639">
              <w:rPr>
                <w:b/>
                <w:color w:val="000000"/>
                <w:szCs w:val="22"/>
                <w:lang w:val="en-US"/>
              </w:rPr>
              <w:t xml:space="preserve"> </w:t>
            </w:r>
            <w:proofErr w:type="spellStart"/>
            <w:r w:rsidRPr="00E11639">
              <w:rPr>
                <w:b/>
                <w:color w:val="000000"/>
                <w:szCs w:val="22"/>
                <w:lang w:val="en-US"/>
              </w:rPr>
              <w:t>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tünetek</w:t>
            </w:r>
            <w:proofErr w:type="spellEnd"/>
          </w:p>
        </w:tc>
      </w:tr>
      <w:tr w:rsidR="00775CFA" w:rsidRPr="00E11639" w14:paraId="005CF8F5" w14:textId="77777777">
        <w:trPr>
          <w:cantSplit/>
          <w:trHeight w:val="20"/>
        </w:trPr>
        <w:tc>
          <w:tcPr>
            <w:tcW w:w="2694" w:type="dxa"/>
          </w:tcPr>
          <w:p w14:paraId="2DA5633D" w14:textId="77777777" w:rsidR="00775CFA" w:rsidRPr="00E11639" w:rsidRDefault="00775CFA" w:rsidP="00444F18">
            <w:pPr>
              <w:keepNext/>
              <w:keepLines/>
              <w:suppressAutoHyphens w:val="0"/>
              <w:spacing w:line="240" w:lineRule="auto"/>
              <w:rPr>
                <w:color w:val="000000"/>
                <w:szCs w:val="22"/>
                <w:lang w:val="hu-HU"/>
              </w:rPr>
            </w:pPr>
            <w:r w:rsidRPr="00E11639">
              <w:rPr>
                <w:color w:val="000000"/>
                <w:szCs w:val="22"/>
                <w:lang w:val="hu-HU"/>
              </w:rPr>
              <w:t>Gyakori</w:t>
            </w:r>
          </w:p>
        </w:tc>
        <w:tc>
          <w:tcPr>
            <w:tcW w:w="6237" w:type="dxa"/>
          </w:tcPr>
          <w:p w14:paraId="3CDCDED2" w14:textId="77777777" w:rsidR="00775CFA" w:rsidRPr="00E11639" w:rsidRDefault="00775CFA" w:rsidP="00444F18">
            <w:pPr>
              <w:keepNext/>
              <w:keepLines/>
              <w:suppressAutoHyphens w:val="0"/>
              <w:spacing w:line="240" w:lineRule="auto"/>
              <w:rPr>
                <w:color w:val="000000"/>
                <w:szCs w:val="22"/>
                <w:lang w:val="hu-HU"/>
              </w:rPr>
            </w:pPr>
            <w:r w:rsidRPr="00E11639">
              <w:rPr>
                <w:color w:val="000000"/>
                <w:szCs w:val="22"/>
                <w:lang w:val="hu-HU"/>
              </w:rPr>
              <w:t>Megnövekedett étvágy</w:t>
            </w:r>
          </w:p>
        </w:tc>
      </w:tr>
      <w:tr w:rsidR="00775CFA" w:rsidRPr="00E11639" w14:paraId="2D525CDA" w14:textId="77777777">
        <w:trPr>
          <w:cantSplit/>
          <w:trHeight w:val="20"/>
        </w:trPr>
        <w:tc>
          <w:tcPr>
            <w:tcW w:w="2694" w:type="dxa"/>
          </w:tcPr>
          <w:p w14:paraId="09C77A3E" w14:textId="77777777" w:rsidR="00772B4A" w:rsidRPr="00E11639" w:rsidRDefault="00775CFA" w:rsidP="00444F18">
            <w:pPr>
              <w:keepNext/>
              <w:keepLines/>
              <w:suppressAutoHyphens w:val="0"/>
              <w:spacing w:line="240" w:lineRule="auto"/>
              <w:rPr>
                <w:color w:val="000000"/>
                <w:szCs w:val="22"/>
                <w:lang w:val="hu-HU"/>
              </w:rPr>
            </w:pPr>
            <w:r w:rsidRPr="00E11639">
              <w:rPr>
                <w:color w:val="000000"/>
                <w:szCs w:val="22"/>
                <w:lang w:val="hu-HU"/>
              </w:rPr>
              <w:t>Nem gyakori</w:t>
            </w:r>
          </w:p>
        </w:tc>
        <w:tc>
          <w:tcPr>
            <w:tcW w:w="6237" w:type="dxa"/>
          </w:tcPr>
          <w:p w14:paraId="44A94895" w14:textId="77777777" w:rsidR="00772B4A" w:rsidRPr="00E11639" w:rsidRDefault="00775CFA" w:rsidP="00444F18">
            <w:pPr>
              <w:keepNext/>
              <w:keepLines/>
              <w:suppressAutoHyphens w:val="0"/>
              <w:spacing w:line="240" w:lineRule="auto"/>
              <w:rPr>
                <w:color w:val="000000"/>
                <w:szCs w:val="22"/>
                <w:lang w:val="fi-FI"/>
              </w:rPr>
            </w:pPr>
            <w:r w:rsidRPr="00E11639">
              <w:rPr>
                <w:color w:val="000000"/>
                <w:szCs w:val="22"/>
                <w:lang w:val="fi-FI"/>
              </w:rPr>
              <w:t>Anorexia</w:t>
            </w:r>
            <w:r w:rsidR="00523498" w:rsidRPr="00E11639">
              <w:rPr>
                <w:color w:val="000000"/>
                <w:szCs w:val="22"/>
                <w:lang w:val="fi-FI"/>
              </w:rPr>
              <w:t>, hypoglykaemia</w:t>
            </w:r>
          </w:p>
        </w:tc>
      </w:tr>
      <w:tr w:rsidR="007C4DC0" w:rsidRPr="00E11639" w14:paraId="447E5159" w14:textId="77777777">
        <w:trPr>
          <w:cantSplit/>
          <w:trHeight w:val="20"/>
        </w:trPr>
        <w:tc>
          <w:tcPr>
            <w:tcW w:w="8931" w:type="dxa"/>
            <w:gridSpan w:val="2"/>
          </w:tcPr>
          <w:p w14:paraId="4BC0F4DB" w14:textId="77777777" w:rsidR="007C4DC0" w:rsidRPr="00E11639" w:rsidRDefault="007C4DC0" w:rsidP="00444F18">
            <w:pPr>
              <w:keepNext/>
              <w:keepLines/>
              <w:suppressAutoHyphens w:val="0"/>
              <w:spacing w:line="240" w:lineRule="auto"/>
              <w:rPr>
                <w:b/>
                <w:color w:val="000000"/>
                <w:szCs w:val="22"/>
                <w:lang w:val="fi-FI"/>
              </w:rPr>
            </w:pPr>
            <w:r w:rsidRPr="00E11639">
              <w:rPr>
                <w:b/>
                <w:color w:val="000000"/>
                <w:szCs w:val="22"/>
                <w:lang w:val="fi-FI"/>
              </w:rPr>
              <w:t>Pszichiátriai kórképek</w:t>
            </w:r>
          </w:p>
        </w:tc>
      </w:tr>
      <w:tr w:rsidR="007C4DC0" w:rsidRPr="001F602A" w14:paraId="697E9DDD" w14:textId="77777777">
        <w:trPr>
          <w:cantSplit/>
          <w:trHeight w:val="20"/>
        </w:trPr>
        <w:tc>
          <w:tcPr>
            <w:tcW w:w="2694" w:type="dxa"/>
          </w:tcPr>
          <w:p w14:paraId="3D038A5D" w14:textId="77777777" w:rsidR="007C4DC0" w:rsidRPr="00E11639" w:rsidRDefault="007C4DC0" w:rsidP="00444F18">
            <w:pPr>
              <w:keepNext/>
              <w:keepLines/>
              <w:suppressAutoHyphens w:val="0"/>
              <w:spacing w:line="240" w:lineRule="auto"/>
              <w:rPr>
                <w:color w:val="000000"/>
                <w:szCs w:val="22"/>
                <w:lang w:val="fi-FI"/>
              </w:rPr>
            </w:pPr>
            <w:r w:rsidRPr="00E11639">
              <w:rPr>
                <w:color w:val="000000"/>
                <w:szCs w:val="22"/>
                <w:lang w:val="fi-FI"/>
              </w:rPr>
              <w:t>Gyakori</w:t>
            </w:r>
          </w:p>
        </w:tc>
        <w:tc>
          <w:tcPr>
            <w:tcW w:w="6237" w:type="dxa"/>
          </w:tcPr>
          <w:p w14:paraId="4BDFF31E" w14:textId="77777777" w:rsidR="007C4DC0" w:rsidRPr="00E11639" w:rsidRDefault="007C4DC0" w:rsidP="00444F18">
            <w:pPr>
              <w:keepNext/>
              <w:keepLines/>
              <w:suppressAutoHyphens w:val="0"/>
              <w:spacing w:line="240" w:lineRule="auto"/>
              <w:rPr>
                <w:color w:val="000000"/>
                <w:szCs w:val="22"/>
                <w:lang w:val="fi-FI"/>
              </w:rPr>
            </w:pPr>
            <w:r w:rsidRPr="00E11639">
              <w:rPr>
                <w:color w:val="000000"/>
                <w:szCs w:val="22"/>
                <w:lang w:val="fi-FI"/>
              </w:rPr>
              <w:t xml:space="preserve">Eufórikus hangulat, zavartság, ingerlékenység, </w:t>
            </w:r>
            <w:r w:rsidR="00523498" w:rsidRPr="00E11639">
              <w:rPr>
                <w:color w:val="000000"/>
                <w:szCs w:val="22"/>
                <w:lang w:val="fi-FI"/>
              </w:rPr>
              <w:t>dezorientáció, insomnia</w:t>
            </w:r>
            <w:r w:rsidR="00BB0512" w:rsidRPr="00E11639">
              <w:rPr>
                <w:color w:val="000000"/>
                <w:szCs w:val="22"/>
                <w:lang w:val="fi-FI"/>
              </w:rPr>
              <w:t>, csökkent libidó</w:t>
            </w:r>
          </w:p>
        </w:tc>
      </w:tr>
      <w:tr w:rsidR="007C4DC0" w:rsidRPr="001F602A" w14:paraId="04C52D3A" w14:textId="77777777">
        <w:trPr>
          <w:cantSplit/>
          <w:trHeight w:val="425"/>
        </w:trPr>
        <w:tc>
          <w:tcPr>
            <w:tcW w:w="2694" w:type="dxa"/>
          </w:tcPr>
          <w:p w14:paraId="397B0A91" w14:textId="77777777" w:rsidR="007C4DC0" w:rsidRPr="00E11639" w:rsidRDefault="007C4DC0" w:rsidP="00444F18">
            <w:pPr>
              <w:keepNext/>
              <w:keepLines/>
              <w:suppressAutoHyphens w:val="0"/>
              <w:spacing w:line="240" w:lineRule="auto"/>
              <w:rPr>
                <w:color w:val="000000"/>
                <w:szCs w:val="22"/>
                <w:lang w:val="fi-FI"/>
              </w:rPr>
            </w:pPr>
            <w:r w:rsidRPr="00E11639">
              <w:rPr>
                <w:color w:val="000000"/>
                <w:szCs w:val="22"/>
                <w:lang w:val="fi-FI"/>
              </w:rPr>
              <w:t>Nem gyakori</w:t>
            </w:r>
          </w:p>
        </w:tc>
        <w:tc>
          <w:tcPr>
            <w:tcW w:w="6237" w:type="dxa"/>
          </w:tcPr>
          <w:p w14:paraId="40512A01" w14:textId="77777777" w:rsidR="007C4DC0" w:rsidRPr="00E11639" w:rsidRDefault="007C4DC0" w:rsidP="00444F18">
            <w:pPr>
              <w:keepNext/>
              <w:keepLines/>
              <w:suppressAutoHyphens w:val="0"/>
              <w:spacing w:line="240" w:lineRule="auto"/>
              <w:rPr>
                <w:color w:val="000000"/>
                <w:szCs w:val="22"/>
                <w:lang w:val="fi-FI"/>
              </w:rPr>
            </w:pPr>
            <w:r w:rsidRPr="00E11639">
              <w:rPr>
                <w:color w:val="000000"/>
                <w:szCs w:val="22"/>
                <w:lang w:val="fi-FI"/>
              </w:rPr>
              <w:t xml:space="preserve">Hallucináció, pánikroham, nyugtalanság, agitáció, depresszió, depresszív hangulat, </w:t>
            </w:r>
            <w:r w:rsidR="003B18E6" w:rsidRPr="00E11639">
              <w:rPr>
                <w:color w:val="000000"/>
                <w:szCs w:val="22"/>
                <w:lang w:val="fi-FI"/>
              </w:rPr>
              <w:t xml:space="preserve">emelkedett hangulat, </w:t>
            </w:r>
            <w:r w:rsidR="003B18E6" w:rsidRPr="00E11639">
              <w:rPr>
                <w:i/>
                <w:color w:val="000000"/>
                <w:szCs w:val="22"/>
                <w:lang w:val="fi-FI"/>
              </w:rPr>
              <w:t>agresszió,</w:t>
            </w:r>
            <w:r w:rsidR="003B18E6" w:rsidRPr="00E11639">
              <w:rPr>
                <w:color w:val="000000"/>
                <w:szCs w:val="22"/>
                <w:lang w:val="fi-FI"/>
              </w:rPr>
              <w:t xml:space="preserve"> </w:t>
            </w:r>
            <w:r w:rsidRPr="00E11639">
              <w:rPr>
                <w:color w:val="000000"/>
                <w:szCs w:val="22"/>
                <w:lang w:val="fi-FI"/>
              </w:rPr>
              <w:t>hangulati hullámzások, deperszonalizáció, szótalálási nehézség, kóros álmok, megnövekedett libid</w:t>
            </w:r>
            <w:r w:rsidR="0002646C" w:rsidRPr="00E11639">
              <w:rPr>
                <w:color w:val="000000"/>
                <w:szCs w:val="22"/>
                <w:lang w:val="fi-FI"/>
              </w:rPr>
              <w:t>ó</w:t>
            </w:r>
            <w:r w:rsidRPr="00E11639">
              <w:rPr>
                <w:color w:val="000000"/>
                <w:szCs w:val="22"/>
                <w:lang w:val="fi-FI"/>
              </w:rPr>
              <w:t>, anorgasmia, apátia</w:t>
            </w:r>
          </w:p>
        </w:tc>
      </w:tr>
      <w:tr w:rsidR="007C4DC0" w:rsidRPr="00E11639" w14:paraId="22A50C60" w14:textId="77777777">
        <w:trPr>
          <w:cantSplit/>
          <w:trHeight w:val="20"/>
        </w:trPr>
        <w:tc>
          <w:tcPr>
            <w:tcW w:w="2694" w:type="dxa"/>
          </w:tcPr>
          <w:p w14:paraId="1B64BAC7" w14:textId="77777777" w:rsidR="007C4DC0" w:rsidRPr="00E11639" w:rsidRDefault="007C4DC0">
            <w:pPr>
              <w:suppressAutoHyphens w:val="0"/>
              <w:spacing w:line="240" w:lineRule="auto"/>
              <w:rPr>
                <w:color w:val="000000"/>
                <w:szCs w:val="22"/>
                <w:lang w:val="fi-FI"/>
              </w:rPr>
            </w:pPr>
            <w:r w:rsidRPr="00E11639">
              <w:rPr>
                <w:color w:val="000000"/>
                <w:szCs w:val="22"/>
                <w:lang w:val="fi-FI"/>
              </w:rPr>
              <w:t>Ritka</w:t>
            </w:r>
          </w:p>
          <w:p w14:paraId="025E1A52" w14:textId="77777777" w:rsidR="00223F42" w:rsidRPr="00E11639" w:rsidRDefault="00223F42">
            <w:pPr>
              <w:suppressAutoHyphens w:val="0"/>
              <w:spacing w:line="240" w:lineRule="auto"/>
              <w:rPr>
                <w:color w:val="000000"/>
                <w:szCs w:val="22"/>
                <w:lang w:val="fi-FI"/>
              </w:rPr>
            </w:pPr>
          </w:p>
          <w:p w14:paraId="6F246DD7" w14:textId="77777777" w:rsidR="00223F42" w:rsidRPr="00E11639" w:rsidRDefault="00223F42">
            <w:pPr>
              <w:suppressAutoHyphens w:val="0"/>
              <w:spacing w:line="240" w:lineRule="auto"/>
              <w:rPr>
                <w:color w:val="000000"/>
                <w:szCs w:val="22"/>
                <w:lang w:val="fi-FI"/>
              </w:rPr>
            </w:pPr>
            <w:r w:rsidRPr="00E11639">
              <w:rPr>
                <w:color w:val="000000"/>
                <w:szCs w:val="22"/>
                <w:lang w:val="fi-FI"/>
              </w:rPr>
              <w:t>Nem ismert</w:t>
            </w:r>
          </w:p>
        </w:tc>
        <w:tc>
          <w:tcPr>
            <w:tcW w:w="6237" w:type="dxa"/>
          </w:tcPr>
          <w:p w14:paraId="6396B7D5" w14:textId="77777777" w:rsidR="007C4DC0" w:rsidRPr="00E11639" w:rsidRDefault="007C4DC0" w:rsidP="003B18E6">
            <w:pPr>
              <w:suppressAutoHyphens w:val="0"/>
              <w:spacing w:line="240" w:lineRule="auto"/>
              <w:rPr>
                <w:color w:val="000000"/>
                <w:szCs w:val="22"/>
                <w:lang w:val="fi-FI"/>
              </w:rPr>
            </w:pPr>
            <w:r w:rsidRPr="00E11639">
              <w:rPr>
                <w:color w:val="000000"/>
                <w:szCs w:val="22"/>
                <w:lang w:val="fi-FI"/>
              </w:rPr>
              <w:t>Gátlások felszabadulása</w:t>
            </w:r>
            <w:r w:rsidR="00D30D47" w:rsidRPr="00E11639">
              <w:rPr>
                <w:color w:val="000000"/>
                <w:szCs w:val="22"/>
                <w:lang w:val="fi-FI"/>
              </w:rPr>
              <w:t>, öngyilkos magatartás, öngyilkossági gondolatok</w:t>
            </w:r>
          </w:p>
          <w:p w14:paraId="28175859" w14:textId="77777777" w:rsidR="00223F42" w:rsidRPr="00E11639" w:rsidRDefault="00223F42" w:rsidP="003B18E6">
            <w:pPr>
              <w:suppressAutoHyphens w:val="0"/>
              <w:spacing w:line="240" w:lineRule="auto"/>
              <w:rPr>
                <w:color w:val="000000"/>
                <w:szCs w:val="22"/>
                <w:lang w:val="fi-FI"/>
              </w:rPr>
            </w:pPr>
            <w:r w:rsidRPr="00E11639">
              <w:rPr>
                <w:i/>
                <w:iCs/>
                <w:color w:val="000000"/>
                <w:lang w:val="fi-FI"/>
              </w:rPr>
              <w:t>Gyógyszerfüggőség</w:t>
            </w:r>
          </w:p>
        </w:tc>
      </w:tr>
      <w:tr w:rsidR="007C4DC0" w:rsidRPr="00E11639" w14:paraId="7CF21DFB" w14:textId="77777777">
        <w:trPr>
          <w:cantSplit/>
          <w:trHeight w:val="20"/>
        </w:trPr>
        <w:tc>
          <w:tcPr>
            <w:tcW w:w="8931" w:type="dxa"/>
            <w:gridSpan w:val="2"/>
          </w:tcPr>
          <w:p w14:paraId="30D881A3" w14:textId="77777777" w:rsidR="007C4DC0" w:rsidRPr="00E11639" w:rsidRDefault="007C4DC0" w:rsidP="006F5AB1">
            <w:pPr>
              <w:keepNext/>
              <w:suppressAutoHyphens w:val="0"/>
              <w:spacing w:line="240" w:lineRule="auto"/>
              <w:rPr>
                <w:b/>
                <w:color w:val="000000"/>
                <w:szCs w:val="22"/>
                <w:lang w:val="fi-FI"/>
              </w:rPr>
            </w:pPr>
            <w:proofErr w:type="spellStart"/>
            <w:r w:rsidRPr="00E11639">
              <w:rPr>
                <w:b/>
                <w:color w:val="000000"/>
                <w:szCs w:val="22"/>
                <w:lang w:val="en-US"/>
              </w:rPr>
              <w:t>Idegrendszeri</w:t>
            </w:r>
            <w:proofErr w:type="spellEnd"/>
            <w:r w:rsidRPr="00E11639">
              <w:rPr>
                <w:b/>
                <w:color w:val="000000"/>
                <w:szCs w:val="22"/>
                <w:lang w:val="en-US"/>
              </w:rPr>
              <w:t xml:space="preserve"> </w:t>
            </w:r>
            <w:proofErr w:type="spellStart"/>
            <w:r w:rsidRPr="00E11639">
              <w:rPr>
                <w:b/>
                <w:color w:val="000000"/>
                <w:szCs w:val="22"/>
                <w:lang w:val="en-US"/>
              </w:rPr>
              <w:t>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tünetek</w:t>
            </w:r>
            <w:proofErr w:type="spellEnd"/>
          </w:p>
        </w:tc>
      </w:tr>
      <w:tr w:rsidR="007C4DC0" w:rsidRPr="00E11639" w14:paraId="477A5F65" w14:textId="77777777">
        <w:trPr>
          <w:cantSplit/>
          <w:trHeight w:val="20"/>
        </w:trPr>
        <w:tc>
          <w:tcPr>
            <w:tcW w:w="2694" w:type="dxa"/>
          </w:tcPr>
          <w:p w14:paraId="6F75293B" w14:textId="77777777" w:rsidR="007C4DC0" w:rsidRPr="00E11639" w:rsidRDefault="007C4DC0" w:rsidP="006F5AB1">
            <w:pPr>
              <w:keepNext/>
              <w:suppressAutoHyphens w:val="0"/>
              <w:spacing w:line="240" w:lineRule="auto"/>
              <w:rPr>
                <w:color w:val="000000"/>
                <w:szCs w:val="22"/>
                <w:lang w:val="fi-FI"/>
              </w:rPr>
            </w:pPr>
            <w:r w:rsidRPr="00E11639">
              <w:rPr>
                <w:color w:val="000000"/>
                <w:szCs w:val="22"/>
                <w:lang w:val="fi-FI"/>
              </w:rPr>
              <w:t>Nagyon gyakori</w:t>
            </w:r>
          </w:p>
        </w:tc>
        <w:tc>
          <w:tcPr>
            <w:tcW w:w="6237" w:type="dxa"/>
          </w:tcPr>
          <w:p w14:paraId="7CBBB0CB" w14:textId="77777777" w:rsidR="007C4DC0" w:rsidRPr="00E11639" w:rsidRDefault="007C4DC0" w:rsidP="006F5AB1">
            <w:pPr>
              <w:keepNext/>
              <w:suppressAutoHyphens w:val="0"/>
              <w:spacing w:line="240" w:lineRule="auto"/>
              <w:rPr>
                <w:color w:val="000000"/>
                <w:szCs w:val="22"/>
                <w:lang w:val="fi-FI"/>
              </w:rPr>
            </w:pPr>
            <w:r w:rsidRPr="00E11639">
              <w:rPr>
                <w:color w:val="000000"/>
                <w:szCs w:val="22"/>
                <w:lang w:val="fi-FI"/>
              </w:rPr>
              <w:t>Szédülés, aluszékonyság</w:t>
            </w:r>
            <w:r w:rsidR="00836FEC" w:rsidRPr="00E11639">
              <w:rPr>
                <w:color w:val="000000"/>
                <w:szCs w:val="22"/>
                <w:lang w:val="fi-FI"/>
              </w:rPr>
              <w:t>, fejfájás</w:t>
            </w:r>
          </w:p>
        </w:tc>
      </w:tr>
      <w:tr w:rsidR="007C4DC0" w:rsidRPr="001F602A" w14:paraId="06ACB291" w14:textId="77777777">
        <w:trPr>
          <w:cantSplit/>
          <w:trHeight w:val="20"/>
        </w:trPr>
        <w:tc>
          <w:tcPr>
            <w:tcW w:w="2694" w:type="dxa"/>
          </w:tcPr>
          <w:p w14:paraId="3CAA8513" w14:textId="77777777" w:rsidR="007C4DC0" w:rsidRPr="00E11639" w:rsidRDefault="007C4DC0" w:rsidP="006F5AB1">
            <w:pPr>
              <w:keepNext/>
              <w:suppressAutoHyphens w:val="0"/>
              <w:spacing w:line="240" w:lineRule="auto"/>
              <w:rPr>
                <w:color w:val="000000"/>
                <w:szCs w:val="22"/>
                <w:lang w:val="fi-FI"/>
              </w:rPr>
            </w:pPr>
            <w:r w:rsidRPr="00E11639">
              <w:rPr>
                <w:color w:val="000000"/>
                <w:szCs w:val="22"/>
                <w:lang w:val="fi-FI"/>
              </w:rPr>
              <w:t>Gyakori</w:t>
            </w:r>
          </w:p>
        </w:tc>
        <w:tc>
          <w:tcPr>
            <w:tcW w:w="6237" w:type="dxa"/>
          </w:tcPr>
          <w:p w14:paraId="74C00C81" w14:textId="77777777" w:rsidR="007C4DC0" w:rsidRPr="00E11639" w:rsidRDefault="007C4DC0" w:rsidP="006F5AB1">
            <w:pPr>
              <w:keepNext/>
              <w:suppressAutoHyphens w:val="0"/>
              <w:spacing w:line="240" w:lineRule="auto"/>
              <w:rPr>
                <w:color w:val="000000"/>
                <w:szCs w:val="22"/>
                <w:lang w:val="fi-FI"/>
              </w:rPr>
            </w:pPr>
            <w:r w:rsidRPr="00E11639">
              <w:rPr>
                <w:color w:val="000000"/>
                <w:szCs w:val="22"/>
                <w:lang w:val="fi-FI"/>
              </w:rPr>
              <w:t xml:space="preserve">Ataxia, koordinációs zavar, tremor, dysarthria, </w:t>
            </w:r>
            <w:r w:rsidR="00836FEC" w:rsidRPr="00E11639">
              <w:rPr>
                <w:color w:val="000000"/>
                <w:szCs w:val="22"/>
                <w:lang w:val="fi-FI"/>
              </w:rPr>
              <w:t xml:space="preserve">amnézia, </w:t>
            </w:r>
            <w:r w:rsidRPr="00E11639">
              <w:rPr>
                <w:color w:val="000000"/>
                <w:szCs w:val="22"/>
                <w:lang w:val="fi-FI"/>
              </w:rPr>
              <w:t>memóriakárosodás, figyelemzavar, paraesthesia</w:t>
            </w:r>
            <w:r w:rsidR="00523498" w:rsidRPr="00E11639">
              <w:rPr>
                <w:color w:val="000000"/>
                <w:szCs w:val="22"/>
                <w:lang w:val="fi-FI"/>
              </w:rPr>
              <w:t xml:space="preserve">, </w:t>
            </w:r>
            <w:r w:rsidR="00836FEC" w:rsidRPr="00E11639">
              <w:rPr>
                <w:color w:val="000000"/>
                <w:szCs w:val="22"/>
                <w:lang w:val="fi-FI"/>
              </w:rPr>
              <w:t xml:space="preserve">hypaesthesia, </w:t>
            </w:r>
            <w:r w:rsidR="00523498" w:rsidRPr="00E11639">
              <w:rPr>
                <w:color w:val="000000"/>
                <w:szCs w:val="22"/>
                <w:lang w:val="fi-FI"/>
              </w:rPr>
              <w:t>szedáció, egyensúlyzavar, letargia</w:t>
            </w:r>
          </w:p>
        </w:tc>
      </w:tr>
      <w:tr w:rsidR="007C4DC0" w:rsidRPr="001F602A" w14:paraId="4F21A6E1" w14:textId="77777777">
        <w:trPr>
          <w:cantSplit/>
          <w:trHeight w:val="20"/>
        </w:trPr>
        <w:tc>
          <w:tcPr>
            <w:tcW w:w="2694" w:type="dxa"/>
          </w:tcPr>
          <w:p w14:paraId="2A4B2856" w14:textId="77777777" w:rsidR="007C4DC0" w:rsidRPr="00E11639" w:rsidRDefault="007C4DC0" w:rsidP="006F5AB1">
            <w:pPr>
              <w:keepNext/>
              <w:suppressAutoHyphens w:val="0"/>
              <w:spacing w:line="240" w:lineRule="auto"/>
              <w:rPr>
                <w:color w:val="000000"/>
                <w:szCs w:val="22"/>
                <w:lang w:val="fi-FI"/>
              </w:rPr>
            </w:pPr>
            <w:r w:rsidRPr="00E11639">
              <w:rPr>
                <w:color w:val="000000"/>
                <w:szCs w:val="22"/>
                <w:lang w:val="fi-FI"/>
              </w:rPr>
              <w:t>Nem gyakori</w:t>
            </w:r>
          </w:p>
        </w:tc>
        <w:tc>
          <w:tcPr>
            <w:tcW w:w="6237" w:type="dxa"/>
          </w:tcPr>
          <w:p w14:paraId="205745E8" w14:textId="77777777" w:rsidR="007C4DC0" w:rsidRPr="00E11639" w:rsidRDefault="007C4DC0" w:rsidP="006F5AB1">
            <w:pPr>
              <w:keepNext/>
              <w:suppressAutoHyphens w:val="0"/>
              <w:spacing w:line="240" w:lineRule="auto"/>
              <w:rPr>
                <w:color w:val="000000"/>
                <w:szCs w:val="22"/>
                <w:lang w:val="fi-FI"/>
              </w:rPr>
            </w:pPr>
            <w:r w:rsidRPr="00E11639">
              <w:rPr>
                <w:color w:val="000000"/>
                <w:szCs w:val="22"/>
                <w:lang w:val="fi-FI"/>
              </w:rPr>
              <w:t xml:space="preserve">Syncope, stupor, myoclonus, </w:t>
            </w:r>
            <w:r w:rsidR="00836FEC" w:rsidRPr="00E11639">
              <w:rPr>
                <w:i/>
                <w:color w:val="000000"/>
                <w:szCs w:val="22"/>
                <w:lang w:val="fi-FI"/>
              </w:rPr>
              <w:t xml:space="preserve">eszméletvesztés, </w:t>
            </w:r>
            <w:r w:rsidRPr="00E11639">
              <w:rPr>
                <w:color w:val="000000"/>
                <w:szCs w:val="22"/>
                <w:lang w:val="fi-FI"/>
              </w:rPr>
              <w:t xml:space="preserve">pszichomotoros hiperaktivitás, dyskinesia, posturalis szédülés, intenciós tremor, nystagmus, kognitív zavar, </w:t>
            </w:r>
            <w:r w:rsidR="00836FEC" w:rsidRPr="00E11639">
              <w:rPr>
                <w:i/>
                <w:color w:val="000000"/>
                <w:szCs w:val="22"/>
                <w:lang w:val="fi-FI"/>
              </w:rPr>
              <w:t xml:space="preserve">mentális károsodás, </w:t>
            </w:r>
            <w:r w:rsidRPr="00E11639">
              <w:rPr>
                <w:color w:val="000000"/>
                <w:szCs w:val="22"/>
                <w:lang w:val="fi-FI"/>
              </w:rPr>
              <w:t>beszédzavar, hyporeflexia, hyperaesthesia, égő érzés</w:t>
            </w:r>
            <w:r w:rsidR="00836FEC" w:rsidRPr="00E11639">
              <w:rPr>
                <w:color w:val="000000"/>
                <w:szCs w:val="22"/>
                <w:lang w:val="fi-FI"/>
              </w:rPr>
              <w:t xml:space="preserve">, </w:t>
            </w:r>
            <w:r w:rsidR="00BB0512" w:rsidRPr="00E11639">
              <w:rPr>
                <w:color w:val="000000"/>
                <w:szCs w:val="22"/>
                <w:lang w:val="fi-FI"/>
              </w:rPr>
              <w:t xml:space="preserve">ízérzés hiánya, </w:t>
            </w:r>
            <w:r w:rsidR="00836FEC" w:rsidRPr="00E11639">
              <w:rPr>
                <w:i/>
                <w:color w:val="000000"/>
                <w:szCs w:val="22"/>
                <w:lang w:val="fi-FI"/>
              </w:rPr>
              <w:t>rossz közérzet</w:t>
            </w:r>
          </w:p>
        </w:tc>
      </w:tr>
      <w:tr w:rsidR="007C4DC0" w:rsidRPr="00A9048C" w14:paraId="126868E8" w14:textId="77777777">
        <w:trPr>
          <w:cantSplit/>
          <w:trHeight w:val="20"/>
        </w:trPr>
        <w:tc>
          <w:tcPr>
            <w:tcW w:w="2694" w:type="dxa"/>
          </w:tcPr>
          <w:p w14:paraId="590BD828" w14:textId="77777777" w:rsidR="007C4DC0" w:rsidRPr="00E11639" w:rsidRDefault="007C4DC0">
            <w:pPr>
              <w:suppressAutoHyphens w:val="0"/>
              <w:spacing w:line="240" w:lineRule="auto"/>
              <w:rPr>
                <w:color w:val="000000"/>
                <w:szCs w:val="22"/>
                <w:lang w:val="fi-FI"/>
              </w:rPr>
            </w:pPr>
            <w:r w:rsidRPr="00E11639">
              <w:rPr>
                <w:color w:val="000000"/>
                <w:szCs w:val="22"/>
                <w:lang w:val="fi-FI"/>
              </w:rPr>
              <w:t>Ritka</w:t>
            </w:r>
          </w:p>
        </w:tc>
        <w:tc>
          <w:tcPr>
            <w:tcW w:w="6237" w:type="dxa"/>
          </w:tcPr>
          <w:p w14:paraId="36706F3E" w14:textId="77777777" w:rsidR="007C4DC0" w:rsidRPr="00E11639" w:rsidRDefault="00836FEC" w:rsidP="005B716A">
            <w:pPr>
              <w:suppressAutoHyphens w:val="0"/>
              <w:spacing w:line="240" w:lineRule="auto"/>
              <w:rPr>
                <w:color w:val="000000"/>
                <w:szCs w:val="22"/>
                <w:lang w:val="fi-FI"/>
              </w:rPr>
            </w:pPr>
            <w:r w:rsidRPr="00E11639">
              <w:rPr>
                <w:i/>
                <w:color w:val="000000"/>
                <w:szCs w:val="22"/>
                <w:lang w:val="fi-FI"/>
              </w:rPr>
              <w:t>Convulsiók</w:t>
            </w:r>
            <w:r w:rsidRPr="00E11639">
              <w:rPr>
                <w:color w:val="000000"/>
                <w:szCs w:val="22"/>
                <w:lang w:val="fi-FI"/>
              </w:rPr>
              <w:t xml:space="preserve">, parosmia, </w:t>
            </w:r>
            <w:r w:rsidR="005B716A" w:rsidRPr="00E11639">
              <w:rPr>
                <w:color w:val="000000"/>
                <w:szCs w:val="22"/>
                <w:lang w:val="fi-FI"/>
              </w:rPr>
              <w:t>h</w:t>
            </w:r>
            <w:r w:rsidR="007C4DC0" w:rsidRPr="00E11639">
              <w:rPr>
                <w:color w:val="000000"/>
                <w:szCs w:val="22"/>
                <w:lang w:val="fi-FI"/>
              </w:rPr>
              <w:t>ypokinesia, dysgraphia</w:t>
            </w:r>
            <w:r w:rsidR="008E1CDB" w:rsidRPr="00E11639">
              <w:rPr>
                <w:color w:val="000000"/>
                <w:szCs w:val="22"/>
                <w:lang w:val="fi-FI"/>
              </w:rPr>
              <w:t>, parkinsonizmus</w:t>
            </w:r>
          </w:p>
        </w:tc>
      </w:tr>
      <w:tr w:rsidR="007C4DC0" w:rsidRPr="00E11639" w14:paraId="264718FF" w14:textId="77777777">
        <w:trPr>
          <w:cantSplit/>
          <w:trHeight w:val="20"/>
        </w:trPr>
        <w:tc>
          <w:tcPr>
            <w:tcW w:w="8931" w:type="dxa"/>
            <w:gridSpan w:val="2"/>
          </w:tcPr>
          <w:p w14:paraId="4A8D356B" w14:textId="77777777" w:rsidR="007C4DC0" w:rsidRPr="00E11639" w:rsidRDefault="007C4DC0" w:rsidP="00202997">
            <w:pPr>
              <w:keepNext/>
              <w:suppressAutoHyphens w:val="0"/>
              <w:spacing w:line="240" w:lineRule="auto"/>
              <w:rPr>
                <w:b/>
                <w:color w:val="000000"/>
                <w:szCs w:val="22"/>
                <w:lang w:val="fi-FI"/>
              </w:rPr>
            </w:pPr>
            <w:proofErr w:type="spellStart"/>
            <w:r w:rsidRPr="00E11639">
              <w:rPr>
                <w:b/>
                <w:color w:val="000000"/>
                <w:szCs w:val="22"/>
                <w:lang w:val="en-US"/>
              </w:rPr>
              <w:lastRenderedPageBreak/>
              <w:t>Szembetegségek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szemészeti</w:t>
            </w:r>
            <w:proofErr w:type="spellEnd"/>
            <w:r w:rsidRPr="00E11639">
              <w:rPr>
                <w:b/>
                <w:color w:val="000000"/>
                <w:szCs w:val="22"/>
                <w:lang w:val="en-US"/>
              </w:rPr>
              <w:t xml:space="preserve"> </w:t>
            </w:r>
            <w:proofErr w:type="spellStart"/>
            <w:r w:rsidRPr="00E11639">
              <w:rPr>
                <w:b/>
                <w:color w:val="000000"/>
                <w:szCs w:val="22"/>
                <w:lang w:val="en-US"/>
              </w:rPr>
              <w:t>tünetek</w:t>
            </w:r>
            <w:proofErr w:type="spellEnd"/>
          </w:p>
        </w:tc>
      </w:tr>
      <w:tr w:rsidR="007C4DC0" w:rsidRPr="00E11639" w14:paraId="48D85129" w14:textId="77777777">
        <w:trPr>
          <w:cantSplit/>
          <w:trHeight w:val="20"/>
        </w:trPr>
        <w:tc>
          <w:tcPr>
            <w:tcW w:w="2694" w:type="dxa"/>
          </w:tcPr>
          <w:p w14:paraId="1096C149" w14:textId="77777777" w:rsidR="007C4DC0" w:rsidRPr="00E11639" w:rsidRDefault="007C4DC0" w:rsidP="00202997">
            <w:pPr>
              <w:keepNext/>
              <w:suppressAutoHyphens w:val="0"/>
              <w:spacing w:line="240" w:lineRule="auto"/>
              <w:rPr>
                <w:color w:val="000000"/>
                <w:szCs w:val="22"/>
                <w:lang w:val="fi-FI"/>
              </w:rPr>
            </w:pPr>
            <w:r w:rsidRPr="00E11639">
              <w:rPr>
                <w:color w:val="000000"/>
                <w:szCs w:val="22"/>
                <w:lang w:val="fi-FI"/>
              </w:rPr>
              <w:t>Gyakori</w:t>
            </w:r>
          </w:p>
        </w:tc>
        <w:tc>
          <w:tcPr>
            <w:tcW w:w="6237" w:type="dxa"/>
          </w:tcPr>
          <w:p w14:paraId="0281CE69" w14:textId="77777777" w:rsidR="007C4DC0" w:rsidRPr="00E11639" w:rsidRDefault="007C4DC0" w:rsidP="00202997">
            <w:pPr>
              <w:keepNext/>
              <w:suppressAutoHyphens w:val="0"/>
              <w:spacing w:line="240" w:lineRule="auto"/>
              <w:rPr>
                <w:color w:val="000000"/>
                <w:szCs w:val="22"/>
                <w:lang w:val="fi-FI"/>
              </w:rPr>
            </w:pPr>
            <w:r w:rsidRPr="00E11639">
              <w:rPr>
                <w:color w:val="000000"/>
                <w:szCs w:val="22"/>
                <w:lang w:val="fi-FI"/>
              </w:rPr>
              <w:t>Homályos látás, diplopia</w:t>
            </w:r>
          </w:p>
        </w:tc>
      </w:tr>
      <w:tr w:rsidR="007C4DC0" w:rsidRPr="001F602A" w14:paraId="0E32873B" w14:textId="77777777">
        <w:trPr>
          <w:cantSplit/>
          <w:trHeight w:val="20"/>
        </w:trPr>
        <w:tc>
          <w:tcPr>
            <w:tcW w:w="2694" w:type="dxa"/>
          </w:tcPr>
          <w:p w14:paraId="2DAE6285" w14:textId="77777777" w:rsidR="007C4DC0" w:rsidRPr="00E11639" w:rsidRDefault="007C4DC0" w:rsidP="00202997">
            <w:pPr>
              <w:keepNext/>
              <w:suppressAutoHyphens w:val="0"/>
              <w:spacing w:line="240" w:lineRule="auto"/>
              <w:rPr>
                <w:color w:val="000000"/>
                <w:szCs w:val="22"/>
                <w:lang w:val="fi-FI"/>
              </w:rPr>
            </w:pPr>
            <w:r w:rsidRPr="00E11639">
              <w:rPr>
                <w:color w:val="000000"/>
                <w:szCs w:val="22"/>
                <w:lang w:val="fi-FI"/>
              </w:rPr>
              <w:t>Nem gyakori</w:t>
            </w:r>
          </w:p>
        </w:tc>
        <w:tc>
          <w:tcPr>
            <w:tcW w:w="6237" w:type="dxa"/>
          </w:tcPr>
          <w:p w14:paraId="160663E2" w14:textId="77777777" w:rsidR="007C4DC0" w:rsidRPr="00E11639" w:rsidRDefault="00742C44" w:rsidP="005B716A">
            <w:pPr>
              <w:keepNext/>
              <w:suppressAutoHyphens w:val="0"/>
              <w:spacing w:line="240" w:lineRule="auto"/>
              <w:rPr>
                <w:color w:val="000000"/>
                <w:szCs w:val="22"/>
                <w:lang w:val="fi-FI"/>
              </w:rPr>
            </w:pPr>
            <w:r w:rsidRPr="00E11639">
              <w:rPr>
                <w:color w:val="000000"/>
                <w:szCs w:val="22"/>
                <w:lang w:val="fi-FI"/>
              </w:rPr>
              <w:t>Perifériás látás elvesztése, l</w:t>
            </w:r>
            <w:r w:rsidR="007C4DC0" w:rsidRPr="00E11639">
              <w:rPr>
                <w:color w:val="000000"/>
                <w:szCs w:val="22"/>
                <w:lang w:val="fi-FI"/>
              </w:rPr>
              <w:t xml:space="preserve">átászavar, szemduzzanat, látótérkiesés, csökkent látásélesség, szemfájdalom, asthenopia, </w:t>
            </w:r>
            <w:r w:rsidRPr="00E11639">
              <w:rPr>
                <w:color w:val="000000"/>
                <w:szCs w:val="22"/>
                <w:lang w:val="fi-FI"/>
              </w:rPr>
              <w:t xml:space="preserve">szikralátás, </w:t>
            </w:r>
            <w:r w:rsidR="007C4DC0" w:rsidRPr="00E11639">
              <w:rPr>
                <w:color w:val="000000"/>
                <w:szCs w:val="22"/>
                <w:lang w:val="fi-FI"/>
              </w:rPr>
              <w:t>száraz szem, fokozott könnyezés</w:t>
            </w:r>
            <w:r w:rsidRPr="00E11639">
              <w:rPr>
                <w:color w:val="000000"/>
                <w:szCs w:val="22"/>
                <w:lang w:val="fi-FI"/>
              </w:rPr>
              <w:t>, szemirritáció</w:t>
            </w:r>
          </w:p>
        </w:tc>
      </w:tr>
      <w:tr w:rsidR="007C4DC0" w:rsidRPr="001F602A" w14:paraId="5E7BE2D7" w14:textId="77777777">
        <w:trPr>
          <w:cantSplit/>
          <w:trHeight w:val="20"/>
        </w:trPr>
        <w:tc>
          <w:tcPr>
            <w:tcW w:w="2694" w:type="dxa"/>
          </w:tcPr>
          <w:p w14:paraId="437AA9C4" w14:textId="77777777" w:rsidR="007C4DC0" w:rsidRPr="00E11639" w:rsidRDefault="007C4DC0">
            <w:pPr>
              <w:suppressAutoHyphens w:val="0"/>
              <w:spacing w:line="240" w:lineRule="auto"/>
              <w:rPr>
                <w:color w:val="000000"/>
                <w:szCs w:val="22"/>
                <w:lang w:val="fi-FI"/>
              </w:rPr>
            </w:pPr>
            <w:r w:rsidRPr="00E11639">
              <w:rPr>
                <w:color w:val="000000"/>
                <w:szCs w:val="22"/>
                <w:lang w:val="fi-FI"/>
              </w:rPr>
              <w:t>Ritka</w:t>
            </w:r>
          </w:p>
        </w:tc>
        <w:tc>
          <w:tcPr>
            <w:tcW w:w="6237" w:type="dxa"/>
          </w:tcPr>
          <w:p w14:paraId="53CF9B0B" w14:textId="77777777" w:rsidR="007C4DC0" w:rsidRPr="00E11639" w:rsidRDefault="00742C44" w:rsidP="00742C44">
            <w:pPr>
              <w:suppressAutoHyphens w:val="0"/>
              <w:spacing w:line="240" w:lineRule="auto"/>
              <w:rPr>
                <w:color w:val="000000"/>
                <w:szCs w:val="22"/>
                <w:lang w:val="fi-FI"/>
              </w:rPr>
            </w:pPr>
            <w:r w:rsidRPr="00E11639">
              <w:rPr>
                <w:i/>
                <w:color w:val="000000"/>
                <w:szCs w:val="22"/>
                <w:lang w:val="fi-FI"/>
              </w:rPr>
              <w:t>Látásvesztés, keratitis,</w:t>
            </w:r>
            <w:r w:rsidRPr="00E11639">
              <w:rPr>
                <w:color w:val="000000"/>
                <w:szCs w:val="22"/>
                <w:lang w:val="fi-FI"/>
              </w:rPr>
              <w:t xml:space="preserve"> </w:t>
            </w:r>
            <w:r w:rsidR="007C4DC0" w:rsidRPr="00E11639">
              <w:rPr>
                <w:color w:val="000000"/>
                <w:szCs w:val="22"/>
                <w:lang w:val="fi-FI"/>
              </w:rPr>
              <w:t>oscillopsia, térlátás-érzékelés megváltozása, mydriasis, strabismus, szemkáprázás</w:t>
            </w:r>
          </w:p>
        </w:tc>
      </w:tr>
      <w:tr w:rsidR="007C4DC0" w:rsidRPr="001F602A" w14:paraId="6FD861B4" w14:textId="77777777">
        <w:trPr>
          <w:cantSplit/>
          <w:trHeight w:val="20"/>
        </w:trPr>
        <w:tc>
          <w:tcPr>
            <w:tcW w:w="8931" w:type="dxa"/>
            <w:gridSpan w:val="2"/>
          </w:tcPr>
          <w:p w14:paraId="51BA36E2" w14:textId="77777777" w:rsidR="007C4DC0" w:rsidRPr="00E11639" w:rsidRDefault="007C4DC0">
            <w:pPr>
              <w:suppressAutoHyphens w:val="0"/>
              <w:spacing w:line="240" w:lineRule="auto"/>
              <w:rPr>
                <w:b/>
                <w:color w:val="000000"/>
                <w:szCs w:val="22"/>
                <w:lang w:val="fi-FI"/>
              </w:rPr>
            </w:pPr>
            <w:r w:rsidRPr="007E5610">
              <w:rPr>
                <w:b/>
                <w:color w:val="000000"/>
                <w:szCs w:val="22"/>
                <w:lang w:val="fi-FI"/>
              </w:rPr>
              <w:t>A fül és az egyensúly-érzékelő szerv betegségei és tünetei</w:t>
            </w:r>
          </w:p>
        </w:tc>
      </w:tr>
      <w:tr w:rsidR="007C4DC0" w:rsidRPr="00E11639" w14:paraId="2FFE4103" w14:textId="77777777">
        <w:trPr>
          <w:cantSplit/>
          <w:trHeight w:val="20"/>
        </w:trPr>
        <w:tc>
          <w:tcPr>
            <w:tcW w:w="2694" w:type="dxa"/>
          </w:tcPr>
          <w:p w14:paraId="5B291BEB" w14:textId="77777777" w:rsidR="007C4DC0" w:rsidRPr="00E11639" w:rsidRDefault="007C4DC0">
            <w:pPr>
              <w:suppressAutoHyphens w:val="0"/>
              <w:spacing w:line="240" w:lineRule="auto"/>
              <w:rPr>
                <w:color w:val="000000"/>
                <w:szCs w:val="22"/>
                <w:lang w:val="pt-PT"/>
              </w:rPr>
            </w:pPr>
            <w:r w:rsidRPr="00E11639">
              <w:rPr>
                <w:color w:val="000000"/>
                <w:szCs w:val="22"/>
                <w:lang w:val="pt-PT"/>
              </w:rPr>
              <w:t>Gyakori</w:t>
            </w:r>
          </w:p>
        </w:tc>
        <w:tc>
          <w:tcPr>
            <w:tcW w:w="6237" w:type="dxa"/>
          </w:tcPr>
          <w:p w14:paraId="5320E501" w14:textId="77777777" w:rsidR="007C4DC0" w:rsidRPr="00E11639" w:rsidRDefault="007C4DC0" w:rsidP="00DB78DE">
            <w:pPr>
              <w:suppressAutoHyphens w:val="0"/>
              <w:spacing w:line="240" w:lineRule="auto"/>
              <w:rPr>
                <w:color w:val="000000"/>
                <w:szCs w:val="22"/>
                <w:lang w:val="pt-PT"/>
              </w:rPr>
            </w:pPr>
            <w:r w:rsidRPr="00E11639">
              <w:rPr>
                <w:color w:val="000000"/>
                <w:szCs w:val="22"/>
                <w:lang w:val="pt-PT"/>
              </w:rPr>
              <w:t>Vertigo</w:t>
            </w:r>
          </w:p>
        </w:tc>
      </w:tr>
      <w:tr w:rsidR="007C4DC0" w:rsidRPr="00E11639" w14:paraId="1256EC67" w14:textId="77777777">
        <w:trPr>
          <w:cantSplit/>
          <w:trHeight w:val="20"/>
        </w:trPr>
        <w:tc>
          <w:tcPr>
            <w:tcW w:w="2694" w:type="dxa"/>
          </w:tcPr>
          <w:p w14:paraId="4810EE46" w14:textId="77777777" w:rsidR="007C4DC0" w:rsidRPr="00E11639" w:rsidRDefault="00DB78DE">
            <w:pPr>
              <w:suppressAutoHyphens w:val="0"/>
              <w:spacing w:line="240" w:lineRule="auto"/>
              <w:rPr>
                <w:color w:val="000000"/>
                <w:szCs w:val="22"/>
                <w:lang w:val="pt-PT"/>
              </w:rPr>
            </w:pPr>
            <w:r w:rsidRPr="00E11639">
              <w:rPr>
                <w:color w:val="000000"/>
                <w:szCs w:val="22"/>
                <w:lang w:val="pt-PT"/>
              </w:rPr>
              <w:t>Nem gyakori</w:t>
            </w:r>
          </w:p>
        </w:tc>
        <w:tc>
          <w:tcPr>
            <w:tcW w:w="6237" w:type="dxa"/>
          </w:tcPr>
          <w:p w14:paraId="4C91D9A2" w14:textId="77777777" w:rsidR="007C4DC0" w:rsidRPr="00E11639" w:rsidRDefault="007C4DC0">
            <w:pPr>
              <w:suppressAutoHyphens w:val="0"/>
              <w:spacing w:line="240" w:lineRule="auto"/>
              <w:rPr>
                <w:color w:val="000000"/>
                <w:szCs w:val="22"/>
                <w:lang w:val="pt-PT"/>
              </w:rPr>
            </w:pPr>
            <w:r w:rsidRPr="00E11639">
              <w:rPr>
                <w:color w:val="000000"/>
                <w:szCs w:val="22"/>
                <w:lang w:val="pt-PT"/>
              </w:rPr>
              <w:t>Hyperacusis</w:t>
            </w:r>
          </w:p>
        </w:tc>
      </w:tr>
      <w:tr w:rsidR="007C4DC0" w:rsidRPr="00E11639" w14:paraId="4972D767" w14:textId="77777777">
        <w:trPr>
          <w:cantSplit/>
          <w:trHeight w:val="20"/>
        </w:trPr>
        <w:tc>
          <w:tcPr>
            <w:tcW w:w="8931" w:type="dxa"/>
            <w:gridSpan w:val="2"/>
          </w:tcPr>
          <w:p w14:paraId="2BB7E903" w14:textId="77777777" w:rsidR="007C4DC0" w:rsidRPr="007E5610" w:rsidRDefault="007C4DC0">
            <w:pPr>
              <w:suppressAutoHyphens w:val="0"/>
              <w:spacing w:line="240" w:lineRule="auto"/>
              <w:rPr>
                <w:b/>
                <w:color w:val="000000"/>
                <w:szCs w:val="22"/>
              </w:rPr>
            </w:pPr>
            <w:proofErr w:type="spellStart"/>
            <w:r w:rsidRPr="00E11639">
              <w:rPr>
                <w:b/>
                <w:color w:val="000000"/>
                <w:szCs w:val="22"/>
                <w:lang w:val="en-US"/>
              </w:rPr>
              <w:t>Szívbetegségek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a </w:t>
            </w:r>
            <w:proofErr w:type="spellStart"/>
            <w:r w:rsidRPr="00E11639">
              <w:rPr>
                <w:b/>
                <w:color w:val="000000"/>
                <w:szCs w:val="22"/>
                <w:lang w:val="en-US"/>
              </w:rPr>
              <w:t>szívvel</w:t>
            </w:r>
            <w:proofErr w:type="spellEnd"/>
            <w:r w:rsidRPr="00E11639">
              <w:rPr>
                <w:b/>
                <w:color w:val="000000"/>
                <w:szCs w:val="22"/>
                <w:lang w:val="en-US"/>
              </w:rPr>
              <w:t xml:space="preserve"> </w:t>
            </w:r>
            <w:proofErr w:type="spellStart"/>
            <w:r w:rsidRPr="00E11639">
              <w:rPr>
                <w:b/>
                <w:color w:val="000000"/>
                <w:szCs w:val="22"/>
                <w:lang w:val="en-US"/>
              </w:rPr>
              <w:t>kapcsolatos</w:t>
            </w:r>
            <w:proofErr w:type="spellEnd"/>
            <w:r w:rsidRPr="00E11639">
              <w:rPr>
                <w:b/>
                <w:color w:val="000000"/>
                <w:szCs w:val="22"/>
                <w:lang w:val="en-US"/>
              </w:rPr>
              <w:t xml:space="preserve"> </w:t>
            </w:r>
            <w:proofErr w:type="spellStart"/>
            <w:r w:rsidRPr="00E11639">
              <w:rPr>
                <w:b/>
                <w:color w:val="000000"/>
                <w:szCs w:val="22"/>
                <w:lang w:val="en-US"/>
              </w:rPr>
              <w:t>tünetek</w:t>
            </w:r>
            <w:proofErr w:type="spellEnd"/>
          </w:p>
        </w:tc>
      </w:tr>
      <w:tr w:rsidR="007C4DC0" w:rsidRPr="00A9048C" w14:paraId="1210FD79" w14:textId="77777777">
        <w:trPr>
          <w:cantSplit/>
          <w:trHeight w:val="80"/>
        </w:trPr>
        <w:tc>
          <w:tcPr>
            <w:tcW w:w="2694" w:type="dxa"/>
          </w:tcPr>
          <w:p w14:paraId="55BE76EA" w14:textId="77777777" w:rsidR="007C4DC0" w:rsidRPr="00E11639" w:rsidRDefault="007C4DC0">
            <w:pPr>
              <w:suppressAutoHyphens w:val="0"/>
              <w:spacing w:line="240" w:lineRule="auto"/>
              <w:rPr>
                <w:color w:val="000000"/>
                <w:szCs w:val="22"/>
                <w:lang w:val="pt-PT"/>
              </w:rPr>
            </w:pPr>
            <w:r w:rsidRPr="00E11639">
              <w:rPr>
                <w:color w:val="000000"/>
                <w:szCs w:val="22"/>
                <w:lang w:val="pt-PT"/>
              </w:rPr>
              <w:t>Nem gyakori</w:t>
            </w:r>
          </w:p>
        </w:tc>
        <w:tc>
          <w:tcPr>
            <w:tcW w:w="6237" w:type="dxa"/>
          </w:tcPr>
          <w:p w14:paraId="06E4C973" w14:textId="77777777" w:rsidR="007C4DC0" w:rsidRPr="00E11639" w:rsidRDefault="007C4DC0">
            <w:pPr>
              <w:suppressAutoHyphens w:val="0"/>
              <w:spacing w:line="240" w:lineRule="auto"/>
              <w:rPr>
                <w:color w:val="000000"/>
                <w:szCs w:val="22"/>
                <w:lang w:val="pt-PT"/>
              </w:rPr>
            </w:pPr>
            <w:r w:rsidRPr="00E11639">
              <w:rPr>
                <w:color w:val="000000"/>
                <w:szCs w:val="22"/>
                <w:lang w:val="pt-PT"/>
              </w:rPr>
              <w:t>Tachycardia</w:t>
            </w:r>
            <w:r w:rsidR="00523498" w:rsidRPr="00E11639">
              <w:rPr>
                <w:color w:val="000000"/>
                <w:szCs w:val="22"/>
                <w:lang w:val="pt-PT"/>
              </w:rPr>
              <w:t>, I. fokú atrioventricularis blokk</w:t>
            </w:r>
            <w:r w:rsidR="00045B25" w:rsidRPr="00E11639">
              <w:rPr>
                <w:color w:val="000000"/>
                <w:szCs w:val="22"/>
                <w:lang w:val="pt-PT"/>
              </w:rPr>
              <w:t>, sinus bradycardia,</w:t>
            </w:r>
            <w:r w:rsidR="00045B25" w:rsidRPr="00E11639">
              <w:rPr>
                <w:i/>
                <w:color w:val="000000"/>
                <w:szCs w:val="22"/>
                <w:lang w:val="pt-PT"/>
              </w:rPr>
              <w:t xml:space="preserve"> pangásos szívelégtelenség</w:t>
            </w:r>
          </w:p>
        </w:tc>
      </w:tr>
      <w:tr w:rsidR="007C4DC0" w:rsidRPr="001F602A" w14:paraId="629251CF" w14:textId="77777777">
        <w:trPr>
          <w:cantSplit/>
          <w:trHeight w:val="20"/>
        </w:trPr>
        <w:tc>
          <w:tcPr>
            <w:tcW w:w="2694" w:type="dxa"/>
          </w:tcPr>
          <w:p w14:paraId="30D8C361" w14:textId="77777777" w:rsidR="007C4DC0" w:rsidRPr="00E11639" w:rsidRDefault="007C4DC0">
            <w:pPr>
              <w:suppressAutoHyphens w:val="0"/>
              <w:spacing w:line="240" w:lineRule="auto"/>
              <w:rPr>
                <w:color w:val="000000"/>
                <w:szCs w:val="22"/>
                <w:lang w:val="pt-PT"/>
              </w:rPr>
            </w:pPr>
            <w:r w:rsidRPr="00E11639">
              <w:rPr>
                <w:color w:val="000000"/>
                <w:szCs w:val="22"/>
                <w:lang w:val="pt-PT"/>
              </w:rPr>
              <w:t>Ritka</w:t>
            </w:r>
          </w:p>
        </w:tc>
        <w:tc>
          <w:tcPr>
            <w:tcW w:w="6237" w:type="dxa"/>
            <w:vAlign w:val="bottom"/>
          </w:tcPr>
          <w:p w14:paraId="06CC3177" w14:textId="77777777" w:rsidR="007C4DC0" w:rsidRPr="00E11639" w:rsidRDefault="00045B25" w:rsidP="00045B25">
            <w:pPr>
              <w:suppressAutoHyphens w:val="0"/>
              <w:spacing w:line="240" w:lineRule="auto"/>
              <w:rPr>
                <w:rFonts w:eastAsia="Arial Unicode MS"/>
                <w:color w:val="000000"/>
                <w:szCs w:val="22"/>
                <w:lang w:val="pt-PT"/>
              </w:rPr>
            </w:pPr>
            <w:r w:rsidRPr="00E11639">
              <w:rPr>
                <w:i/>
                <w:color w:val="000000"/>
                <w:szCs w:val="22"/>
                <w:lang w:val="pt-PT"/>
              </w:rPr>
              <w:t>QT-távolság megnyúlása,</w:t>
            </w:r>
            <w:r w:rsidRPr="00E11639">
              <w:rPr>
                <w:color w:val="000000"/>
                <w:szCs w:val="22"/>
                <w:lang w:val="pt-PT"/>
              </w:rPr>
              <w:t xml:space="preserve"> s</w:t>
            </w:r>
            <w:r w:rsidR="007C4DC0" w:rsidRPr="00E11639">
              <w:rPr>
                <w:color w:val="000000"/>
                <w:szCs w:val="22"/>
                <w:lang w:val="pt-PT"/>
              </w:rPr>
              <w:t>inus tachycardia, sinus arrhythmia</w:t>
            </w:r>
          </w:p>
        </w:tc>
      </w:tr>
      <w:tr w:rsidR="007C4DC0" w:rsidRPr="00E11639" w14:paraId="58BDF6AC" w14:textId="77777777">
        <w:trPr>
          <w:cantSplit/>
          <w:trHeight w:val="20"/>
        </w:trPr>
        <w:tc>
          <w:tcPr>
            <w:tcW w:w="8931" w:type="dxa"/>
            <w:gridSpan w:val="2"/>
          </w:tcPr>
          <w:p w14:paraId="22595927" w14:textId="77777777" w:rsidR="007C4DC0" w:rsidRPr="00E11639" w:rsidRDefault="007C4DC0">
            <w:pPr>
              <w:suppressAutoHyphens w:val="0"/>
              <w:spacing w:line="240" w:lineRule="auto"/>
              <w:rPr>
                <w:b/>
                <w:color w:val="000000"/>
                <w:szCs w:val="22"/>
                <w:lang w:val="da-DK"/>
              </w:rPr>
            </w:pPr>
            <w:proofErr w:type="spellStart"/>
            <w:r w:rsidRPr="00E11639">
              <w:rPr>
                <w:b/>
                <w:color w:val="000000"/>
                <w:szCs w:val="22"/>
                <w:lang w:val="en-US"/>
              </w:rPr>
              <w:t>Érbetegségek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tünetek</w:t>
            </w:r>
            <w:proofErr w:type="spellEnd"/>
          </w:p>
        </w:tc>
      </w:tr>
      <w:tr w:rsidR="007C4DC0" w:rsidRPr="001F602A" w14:paraId="1706A270" w14:textId="77777777">
        <w:trPr>
          <w:cantSplit/>
          <w:trHeight w:val="20"/>
        </w:trPr>
        <w:tc>
          <w:tcPr>
            <w:tcW w:w="2694" w:type="dxa"/>
          </w:tcPr>
          <w:p w14:paraId="0AAD0598" w14:textId="77777777" w:rsidR="007C4DC0" w:rsidRPr="00E11639" w:rsidRDefault="007C4DC0">
            <w:pPr>
              <w:suppressAutoHyphens w:val="0"/>
              <w:spacing w:line="240" w:lineRule="auto"/>
              <w:rPr>
                <w:color w:val="000000"/>
                <w:szCs w:val="22"/>
                <w:lang w:val="da-DK"/>
              </w:rPr>
            </w:pPr>
            <w:r w:rsidRPr="00E11639">
              <w:rPr>
                <w:color w:val="000000"/>
                <w:szCs w:val="22"/>
                <w:lang w:val="da-DK"/>
              </w:rPr>
              <w:t>Nem gyakori</w:t>
            </w:r>
          </w:p>
        </w:tc>
        <w:tc>
          <w:tcPr>
            <w:tcW w:w="6237" w:type="dxa"/>
          </w:tcPr>
          <w:p w14:paraId="2ABC5B48" w14:textId="77777777" w:rsidR="007C4DC0" w:rsidRPr="00E11639" w:rsidRDefault="005B716A" w:rsidP="005B716A">
            <w:pPr>
              <w:suppressAutoHyphens w:val="0"/>
              <w:spacing w:line="240" w:lineRule="auto"/>
              <w:rPr>
                <w:color w:val="000000"/>
                <w:szCs w:val="22"/>
                <w:lang w:val="da-DK"/>
              </w:rPr>
            </w:pPr>
            <w:r w:rsidRPr="00E11639">
              <w:rPr>
                <w:color w:val="000000"/>
                <w:szCs w:val="22"/>
                <w:lang w:val="da-DK"/>
              </w:rPr>
              <w:t>H</w:t>
            </w:r>
            <w:r w:rsidR="002F5B18" w:rsidRPr="00E11639">
              <w:rPr>
                <w:color w:val="000000"/>
                <w:szCs w:val="22"/>
                <w:lang w:val="da-DK"/>
              </w:rPr>
              <w:t>ypot</w:t>
            </w:r>
            <w:r w:rsidR="00460566" w:rsidRPr="00E11639">
              <w:rPr>
                <w:color w:val="000000"/>
                <w:szCs w:val="22"/>
                <w:lang w:val="da-DK"/>
              </w:rPr>
              <w:t>onia</w:t>
            </w:r>
            <w:r w:rsidR="002F5B18" w:rsidRPr="00E11639">
              <w:rPr>
                <w:color w:val="000000"/>
                <w:szCs w:val="22"/>
                <w:lang w:val="da-DK"/>
              </w:rPr>
              <w:t>, hypert</w:t>
            </w:r>
            <w:r w:rsidR="00460566" w:rsidRPr="00E11639">
              <w:rPr>
                <w:color w:val="000000"/>
                <w:szCs w:val="22"/>
                <w:lang w:val="da-DK"/>
              </w:rPr>
              <w:t>onia</w:t>
            </w:r>
            <w:r w:rsidR="002F5B18" w:rsidRPr="00E11639">
              <w:rPr>
                <w:color w:val="000000"/>
                <w:szCs w:val="22"/>
                <w:lang w:val="da-DK"/>
              </w:rPr>
              <w:t xml:space="preserve">, </w:t>
            </w:r>
            <w:r w:rsidR="007C4DC0" w:rsidRPr="00E11639">
              <w:rPr>
                <w:color w:val="000000"/>
                <w:szCs w:val="22"/>
                <w:lang w:val="da-DK"/>
              </w:rPr>
              <w:t>hőhullámok</w:t>
            </w:r>
            <w:r w:rsidR="00523498" w:rsidRPr="00E11639">
              <w:rPr>
                <w:color w:val="000000"/>
                <w:szCs w:val="22"/>
                <w:lang w:val="da-DK"/>
              </w:rPr>
              <w:t xml:space="preserve">, </w:t>
            </w:r>
            <w:r w:rsidR="002F5B18" w:rsidRPr="00E11639">
              <w:rPr>
                <w:color w:val="000000"/>
                <w:szCs w:val="22"/>
                <w:lang w:val="da-DK"/>
              </w:rPr>
              <w:t>kipirulás, hideg végtagok</w:t>
            </w:r>
          </w:p>
        </w:tc>
      </w:tr>
      <w:tr w:rsidR="007C4DC0" w:rsidRPr="001F602A" w14:paraId="30B4F041" w14:textId="77777777">
        <w:trPr>
          <w:cantSplit/>
          <w:trHeight w:val="20"/>
        </w:trPr>
        <w:tc>
          <w:tcPr>
            <w:tcW w:w="8931" w:type="dxa"/>
            <w:gridSpan w:val="2"/>
          </w:tcPr>
          <w:p w14:paraId="74926EE3" w14:textId="77777777" w:rsidR="007C4DC0" w:rsidRPr="00E11639" w:rsidRDefault="007C4DC0">
            <w:pPr>
              <w:suppressAutoHyphens w:val="0"/>
              <w:spacing w:line="240" w:lineRule="auto"/>
              <w:rPr>
                <w:b/>
                <w:color w:val="000000"/>
                <w:szCs w:val="22"/>
                <w:lang w:val="da-DK"/>
              </w:rPr>
            </w:pPr>
            <w:r w:rsidRPr="007E5610">
              <w:rPr>
                <w:b/>
                <w:color w:val="000000"/>
                <w:szCs w:val="22"/>
                <w:lang w:val="pt-PT"/>
              </w:rPr>
              <w:t>Légzőrendszeri, mellkasi és mediastinalis betegségek és tünetek</w:t>
            </w:r>
          </w:p>
        </w:tc>
      </w:tr>
      <w:tr w:rsidR="007C4DC0" w:rsidRPr="001F602A" w14:paraId="020D2CC2" w14:textId="77777777">
        <w:trPr>
          <w:cantSplit/>
          <w:trHeight w:val="20"/>
        </w:trPr>
        <w:tc>
          <w:tcPr>
            <w:tcW w:w="2694" w:type="dxa"/>
          </w:tcPr>
          <w:p w14:paraId="2871B5C5" w14:textId="77777777" w:rsidR="007C4DC0" w:rsidRPr="00E11639" w:rsidRDefault="007C4DC0">
            <w:pPr>
              <w:suppressAutoHyphens w:val="0"/>
              <w:spacing w:line="240" w:lineRule="auto"/>
              <w:rPr>
                <w:color w:val="000000"/>
                <w:szCs w:val="22"/>
                <w:lang w:val="da-DK"/>
              </w:rPr>
            </w:pPr>
            <w:r w:rsidRPr="00E11639">
              <w:rPr>
                <w:color w:val="000000"/>
                <w:szCs w:val="22"/>
                <w:lang w:val="da-DK"/>
              </w:rPr>
              <w:t>Nem gyakori</w:t>
            </w:r>
          </w:p>
        </w:tc>
        <w:tc>
          <w:tcPr>
            <w:tcW w:w="6237" w:type="dxa"/>
          </w:tcPr>
          <w:p w14:paraId="2D571D56" w14:textId="77777777" w:rsidR="007C4DC0" w:rsidRPr="00E11639" w:rsidRDefault="007C4DC0" w:rsidP="005B716A">
            <w:pPr>
              <w:suppressAutoHyphens w:val="0"/>
              <w:spacing w:line="240" w:lineRule="auto"/>
              <w:rPr>
                <w:color w:val="000000"/>
                <w:szCs w:val="22"/>
                <w:lang w:val="da-DK"/>
              </w:rPr>
            </w:pPr>
            <w:r w:rsidRPr="00E11639">
              <w:rPr>
                <w:color w:val="000000"/>
                <w:szCs w:val="22"/>
                <w:lang w:val="da-DK"/>
              </w:rPr>
              <w:t xml:space="preserve">Dyspnoe, </w:t>
            </w:r>
            <w:r w:rsidR="005B716A" w:rsidRPr="00E11639">
              <w:rPr>
                <w:color w:val="000000"/>
                <w:szCs w:val="22"/>
                <w:lang w:val="da-DK"/>
              </w:rPr>
              <w:t>o</w:t>
            </w:r>
            <w:r w:rsidR="007956EC" w:rsidRPr="00E11639">
              <w:rPr>
                <w:color w:val="000000"/>
                <w:szCs w:val="22"/>
                <w:lang w:val="da-DK"/>
              </w:rPr>
              <w:t>rrvérzés, köhögés, orrdugulás, rhinitis, horkolás</w:t>
            </w:r>
            <w:r w:rsidR="00460566" w:rsidRPr="00E11639">
              <w:rPr>
                <w:color w:val="000000"/>
                <w:szCs w:val="22"/>
                <w:lang w:val="da-DK"/>
              </w:rPr>
              <w:t>, orrszárazszág</w:t>
            </w:r>
            <w:r w:rsidR="00460566" w:rsidRPr="00E11639" w:rsidDel="007956EC">
              <w:rPr>
                <w:color w:val="000000"/>
                <w:szCs w:val="22"/>
                <w:lang w:val="da-DK"/>
              </w:rPr>
              <w:t xml:space="preserve"> </w:t>
            </w:r>
          </w:p>
        </w:tc>
      </w:tr>
      <w:tr w:rsidR="007C4DC0" w:rsidRPr="00E11639" w14:paraId="23BD347B" w14:textId="77777777">
        <w:trPr>
          <w:cantSplit/>
          <w:trHeight w:val="20"/>
        </w:trPr>
        <w:tc>
          <w:tcPr>
            <w:tcW w:w="2694" w:type="dxa"/>
          </w:tcPr>
          <w:p w14:paraId="4E7AD103" w14:textId="77777777" w:rsidR="007C4DC0" w:rsidRPr="00E11639" w:rsidRDefault="007C4DC0">
            <w:pPr>
              <w:suppressAutoHyphens w:val="0"/>
              <w:spacing w:line="240" w:lineRule="auto"/>
              <w:rPr>
                <w:color w:val="000000"/>
                <w:szCs w:val="22"/>
                <w:lang w:val="da-DK"/>
              </w:rPr>
            </w:pPr>
            <w:r w:rsidRPr="00E11639">
              <w:rPr>
                <w:color w:val="000000"/>
                <w:szCs w:val="22"/>
                <w:lang w:val="da-DK"/>
              </w:rPr>
              <w:t>Ritka</w:t>
            </w:r>
          </w:p>
        </w:tc>
        <w:tc>
          <w:tcPr>
            <w:tcW w:w="6237" w:type="dxa"/>
          </w:tcPr>
          <w:p w14:paraId="58B14552" w14:textId="77777777" w:rsidR="007C4DC0" w:rsidRPr="00E11639" w:rsidRDefault="007956EC" w:rsidP="00460566">
            <w:pPr>
              <w:suppressAutoHyphens w:val="0"/>
              <w:spacing w:line="240" w:lineRule="auto"/>
              <w:rPr>
                <w:color w:val="000000"/>
                <w:szCs w:val="22"/>
                <w:lang w:val="da-DK"/>
              </w:rPr>
            </w:pPr>
            <w:r w:rsidRPr="00E11639">
              <w:rPr>
                <w:i/>
                <w:color w:val="000000"/>
                <w:szCs w:val="22"/>
                <w:lang w:val="da-DK"/>
              </w:rPr>
              <w:t>Tüdőödéma,</w:t>
            </w:r>
            <w:r w:rsidRPr="00E11639">
              <w:rPr>
                <w:color w:val="000000"/>
                <w:szCs w:val="22"/>
                <w:lang w:val="da-DK"/>
              </w:rPr>
              <w:t xml:space="preserve"> </w:t>
            </w:r>
            <w:r w:rsidR="007C4DC0" w:rsidRPr="00E11639">
              <w:rPr>
                <w:color w:val="000000"/>
                <w:szCs w:val="22"/>
                <w:lang w:val="da-DK"/>
              </w:rPr>
              <w:t>torokszorítás</w:t>
            </w:r>
            <w:r w:rsidRPr="00E11639">
              <w:rPr>
                <w:color w:val="000000"/>
                <w:szCs w:val="22"/>
                <w:lang w:val="da-DK"/>
              </w:rPr>
              <w:t>-</w:t>
            </w:r>
            <w:r w:rsidR="007C4DC0" w:rsidRPr="00E11639">
              <w:rPr>
                <w:color w:val="000000"/>
                <w:szCs w:val="22"/>
                <w:lang w:val="da-DK"/>
              </w:rPr>
              <w:t>érzés</w:t>
            </w:r>
          </w:p>
        </w:tc>
      </w:tr>
      <w:tr w:rsidR="00B92D1C" w:rsidRPr="00E11639" w14:paraId="40176A57" w14:textId="77777777">
        <w:trPr>
          <w:cantSplit/>
          <w:trHeight w:val="20"/>
        </w:trPr>
        <w:tc>
          <w:tcPr>
            <w:tcW w:w="2694" w:type="dxa"/>
          </w:tcPr>
          <w:p w14:paraId="2C93166C" w14:textId="77777777" w:rsidR="00B92D1C" w:rsidRPr="00E11639" w:rsidRDefault="00B92D1C">
            <w:pPr>
              <w:suppressAutoHyphens w:val="0"/>
              <w:spacing w:line="240" w:lineRule="auto"/>
              <w:rPr>
                <w:color w:val="000000"/>
                <w:szCs w:val="22"/>
                <w:lang w:val="da-DK"/>
              </w:rPr>
            </w:pPr>
            <w:r w:rsidRPr="00E11639">
              <w:rPr>
                <w:color w:val="000000"/>
                <w:szCs w:val="22"/>
                <w:lang w:val="da-DK"/>
              </w:rPr>
              <w:t>Nem ismert</w:t>
            </w:r>
          </w:p>
        </w:tc>
        <w:tc>
          <w:tcPr>
            <w:tcW w:w="6237" w:type="dxa"/>
          </w:tcPr>
          <w:p w14:paraId="21CFE881" w14:textId="77777777" w:rsidR="00B92D1C" w:rsidRPr="00E11639" w:rsidRDefault="00B92D1C" w:rsidP="00460566">
            <w:pPr>
              <w:suppressAutoHyphens w:val="0"/>
              <w:spacing w:line="240" w:lineRule="auto"/>
              <w:rPr>
                <w:iCs/>
                <w:color w:val="000000"/>
                <w:szCs w:val="22"/>
                <w:lang w:val="da-DK"/>
              </w:rPr>
            </w:pPr>
            <w:r w:rsidRPr="00E11639">
              <w:rPr>
                <w:iCs/>
                <w:color w:val="000000"/>
                <w:szCs w:val="22"/>
                <w:lang w:val="da-DK"/>
              </w:rPr>
              <w:t>Légzésdepresszió</w:t>
            </w:r>
          </w:p>
        </w:tc>
      </w:tr>
      <w:tr w:rsidR="007C4DC0" w:rsidRPr="00E11639" w14:paraId="7BCD643D" w14:textId="77777777">
        <w:trPr>
          <w:cantSplit/>
          <w:trHeight w:val="20"/>
        </w:trPr>
        <w:tc>
          <w:tcPr>
            <w:tcW w:w="8931" w:type="dxa"/>
            <w:gridSpan w:val="2"/>
          </w:tcPr>
          <w:p w14:paraId="5D575E66" w14:textId="77777777" w:rsidR="007C4DC0" w:rsidRPr="00E11639" w:rsidRDefault="007C4DC0">
            <w:pPr>
              <w:suppressAutoHyphens w:val="0"/>
              <w:spacing w:line="240" w:lineRule="auto"/>
              <w:rPr>
                <w:b/>
                <w:color w:val="000000"/>
                <w:szCs w:val="22"/>
                <w:lang w:val="da-DK"/>
              </w:rPr>
            </w:pPr>
            <w:proofErr w:type="spellStart"/>
            <w:r w:rsidRPr="00E11639">
              <w:rPr>
                <w:b/>
                <w:color w:val="000000"/>
                <w:szCs w:val="22"/>
                <w:lang w:val="en-US"/>
              </w:rPr>
              <w:t>Emésztőrendszeri</w:t>
            </w:r>
            <w:proofErr w:type="spellEnd"/>
            <w:r w:rsidRPr="00E11639">
              <w:rPr>
                <w:b/>
                <w:color w:val="000000"/>
                <w:szCs w:val="22"/>
                <w:lang w:val="en-US"/>
              </w:rPr>
              <w:t xml:space="preserve"> </w:t>
            </w:r>
            <w:proofErr w:type="spellStart"/>
            <w:r w:rsidRPr="00E11639">
              <w:rPr>
                <w:b/>
                <w:color w:val="000000"/>
                <w:szCs w:val="22"/>
                <w:lang w:val="en-US"/>
              </w:rPr>
              <w:t>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tünetek</w:t>
            </w:r>
            <w:proofErr w:type="spellEnd"/>
          </w:p>
        </w:tc>
      </w:tr>
      <w:tr w:rsidR="007C4DC0" w:rsidRPr="001F602A" w14:paraId="26B2C9F5" w14:textId="77777777">
        <w:trPr>
          <w:cantSplit/>
          <w:trHeight w:val="20"/>
        </w:trPr>
        <w:tc>
          <w:tcPr>
            <w:tcW w:w="2694" w:type="dxa"/>
          </w:tcPr>
          <w:p w14:paraId="118B7BAA" w14:textId="77777777" w:rsidR="007C4DC0" w:rsidRPr="00E11639" w:rsidRDefault="007C4DC0">
            <w:pPr>
              <w:suppressAutoHyphens w:val="0"/>
              <w:spacing w:line="240" w:lineRule="auto"/>
              <w:rPr>
                <w:color w:val="000000"/>
                <w:szCs w:val="22"/>
                <w:lang w:val="da-DK"/>
              </w:rPr>
            </w:pPr>
            <w:r w:rsidRPr="00E11639">
              <w:rPr>
                <w:color w:val="000000"/>
                <w:szCs w:val="22"/>
                <w:lang w:val="da-DK"/>
              </w:rPr>
              <w:t>Gyakori</w:t>
            </w:r>
          </w:p>
        </w:tc>
        <w:tc>
          <w:tcPr>
            <w:tcW w:w="6237" w:type="dxa"/>
          </w:tcPr>
          <w:p w14:paraId="2F13D3D8" w14:textId="77777777" w:rsidR="007C4DC0" w:rsidRPr="00E11639" w:rsidRDefault="007C4DC0" w:rsidP="009E5B7D">
            <w:pPr>
              <w:pStyle w:val="Trgymutat"/>
              <w:suppressLineNumbers w:val="0"/>
              <w:suppressAutoHyphens w:val="0"/>
              <w:spacing w:line="240" w:lineRule="auto"/>
              <w:rPr>
                <w:rFonts w:cs="Times New Roman"/>
                <w:color w:val="000000"/>
                <w:szCs w:val="22"/>
                <w:lang w:val="da-DK"/>
              </w:rPr>
            </w:pPr>
            <w:r w:rsidRPr="00E11639">
              <w:rPr>
                <w:rFonts w:cs="Times New Roman"/>
                <w:color w:val="000000"/>
                <w:szCs w:val="22"/>
                <w:lang w:val="da-DK"/>
              </w:rPr>
              <w:t xml:space="preserve">Hányás, </w:t>
            </w:r>
            <w:r w:rsidR="009E5B7D" w:rsidRPr="00E11639">
              <w:rPr>
                <w:rFonts w:cs="Times New Roman"/>
                <w:i/>
                <w:color w:val="000000"/>
                <w:szCs w:val="22"/>
                <w:lang w:val="da-DK"/>
              </w:rPr>
              <w:t>hányinger,</w:t>
            </w:r>
            <w:r w:rsidR="009E5B7D" w:rsidRPr="00E11639">
              <w:rPr>
                <w:rFonts w:cs="Times New Roman"/>
                <w:color w:val="000000"/>
                <w:szCs w:val="22"/>
                <w:lang w:val="da-DK"/>
              </w:rPr>
              <w:t xml:space="preserve"> </w:t>
            </w:r>
            <w:r w:rsidRPr="00E11639">
              <w:rPr>
                <w:rFonts w:cs="Times New Roman"/>
                <w:color w:val="000000"/>
                <w:szCs w:val="22"/>
                <w:lang w:val="da-DK"/>
              </w:rPr>
              <w:t xml:space="preserve">székrekedés, </w:t>
            </w:r>
            <w:r w:rsidR="009E5B7D" w:rsidRPr="00E11639">
              <w:rPr>
                <w:rFonts w:cs="Times New Roman"/>
                <w:i/>
                <w:color w:val="000000"/>
                <w:szCs w:val="22"/>
                <w:lang w:val="da-DK"/>
              </w:rPr>
              <w:t xml:space="preserve">hasmenés, </w:t>
            </w:r>
            <w:r w:rsidRPr="00E11639">
              <w:rPr>
                <w:rFonts w:cs="Times New Roman"/>
                <w:color w:val="000000"/>
                <w:szCs w:val="22"/>
                <w:lang w:val="da-DK"/>
              </w:rPr>
              <w:t>flatulentia</w:t>
            </w:r>
            <w:r w:rsidR="009E5B7D" w:rsidRPr="00E11639">
              <w:rPr>
                <w:rFonts w:cs="Times New Roman"/>
                <w:color w:val="000000"/>
                <w:szCs w:val="22"/>
                <w:lang w:val="da-DK"/>
              </w:rPr>
              <w:t>, haspuffadás, szájszárazság</w:t>
            </w:r>
          </w:p>
        </w:tc>
      </w:tr>
      <w:tr w:rsidR="007C4DC0" w:rsidRPr="001F602A" w14:paraId="6C49065A" w14:textId="77777777">
        <w:trPr>
          <w:cantSplit/>
          <w:trHeight w:val="20"/>
        </w:trPr>
        <w:tc>
          <w:tcPr>
            <w:tcW w:w="2694" w:type="dxa"/>
          </w:tcPr>
          <w:p w14:paraId="33FA703B" w14:textId="77777777" w:rsidR="007C4DC0" w:rsidRPr="00E11639" w:rsidRDefault="007C4DC0">
            <w:pPr>
              <w:suppressAutoHyphens w:val="0"/>
              <w:spacing w:line="240" w:lineRule="auto"/>
              <w:rPr>
                <w:color w:val="000000"/>
                <w:szCs w:val="22"/>
                <w:lang w:val="da-DK"/>
              </w:rPr>
            </w:pPr>
            <w:r w:rsidRPr="00E11639">
              <w:rPr>
                <w:color w:val="000000"/>
                <w:szCs w:val="22"/>
                <w:lang w:val="da-DK"/>
              </w:rPr>
              <w:t>Nem gyakori</w:t>
            </w:r>
          </w:p>
        </w:tc>
        <w:tc>
          <w:tcPr>
            <w:tcW w:w="6237" w:type="dxa"/>
          </w:tcPr>
          <w:p w14:paraId="29B05210" w14:textId="77777777" w:rsidR="007C4DC0" w:rsidRPr="00E11639" w:rsidRDefault="005B716A" w:rsidP="005B716A">
            <w:pPr>
              <w:suppressAutoHyphens w:val="0"/>
              <w:spacing w:line="240" w:lineRule="auto"/>
              <w:rPr>
                <w:color w:val="000000"/>
                <w:szCs w:val="22"/>
                <w:lang w:val="da-DK"/>
              </w:rPr>
            </w:pPr>
            <w:r w:rsidRPr="00E11639">
              <w:rPr>
                <w:color w:val="000000"/>
                <w:szCs w:val="22"/>
                <w:lang w:val="da-DK"/>
              </w:rPr>
              <w:t>G</w:t>
            </w:r>
            <w:r w:rsidR="007C4DC0" w:rsidRPr="00E11639">
              <w:rPr>
                <w:color w:val="000000"/>
                <w:szCs w:val="22"/>
                <w:lang w:val="da-DK"/>
              </w:rPr>
              <w:t>astrooesophagealis reflux betegség, fokozott nyálelválasztás, orális hypaesthesia</w:t>
            </w:r>
          </w:p>
        </w:tc>
      </w:tr>
      <w:tr w:rsidR="007C4DC0" w:rsidRPr="00E11639" w14:paraId="3AB1DAAF" w14:textId="77777777">
        <w:trPr>
          <w:cantSplit/>
          <w:trHeight w:val="20"/>
        </w:trPr>
        <w:tc>
          <w:tcPr>
            <w:tcW w:w="2694" w:type="dxa"/>
          </w:tcPr>
          <w:p w14:paraId="4885A308" w14:textId="77777777" w:rsidR="007C4DC0" w:rsidRPr="00E11639" w:rsidRDefault="007C4DC0">
            <w:pPr>
              <w:suppressAutoHyphens w:val="0"/>
              <w:spacing w:line="240" w:lineRule="auto"/>
              <w:rPr>
                <w:color w:val="000000"/>
                <w:szCs w:val="22"/>
                <w:lang w:val="it-IT"/>
              </w:rPr>
            </w:pPr>
            <w:r w:rsidRPr="00E11639">
              <w:rPr>
                <w:color w:val="000000"/>
                <w:szCs w:val="22"/>
                <w:lang w:val="it-IT"/>
              </w:rPr>
              <w:t>Ritka</w:t>
            </w:r>
          </w:p>
        </w:tc>
        <w:tc>
          <w:tcPr>
            <w:tcW w:w="6237" w:type="dxa"/>
          </w:tcPr>
          <w:p w14:paraId="49CC38F5" w14:textId="77777777" w:rsidR="007C4DC0" w:rsidRPr="00E11639" w:rsidRDefault="007C4DC0">
            <w:pPr>
              <w:suppressAutoHyphens w:val="0"/>
              <w:spacing w:line="240" w:lineRule="auto"/>
              <w:rPr>
                <w:color w:val="000000"/>
                <w:szCs w:val="22"/>
                <w:lang w:val="it-IT"/>
              </w:rPr>
            </w:pPr>
            <w:r w:rsidRPr="00E11639">
              <w:rPr>
                <w:color w:val="000000"/>
                <w:szCs w:val="22"/>
                <w:lang w:val="it-IT"/>
              </w:rPr>
              <w:t xml:space="preserve">Ascites, pancreatitis, </w:t>
            </w:r>
            <w:r w:rsidR="009E5B7D" w:rsidRPr="00E11639">
              <w:rPr>
                <w:i/>
                <w:color w:val="000000"/>
                <w:szCs w:val="22"/>
                <w:lang w:val="it-IT"/>
              </w:rPr>
              <w:t xml:space="preserve">nyelvduzzanat, </w:t>
            </w:r>
            <w:r w:rsidRPr="00E11639">
              <w:rPr>
                <w:color w:val="000000"/>
                <w:szCs w:val="22"/>
                <w:lang w:val="it-IT"/>
              </w:rPr>
              <w:t>dysphagia</w:t>
            </w:r>
          </w:p>
        </w:tc>
      </w:tr>
      <w:tr w:rsidR="00BD1DC7" w:rsidRPr="00E11639" w14:paraId="4B97A922" w14:textId="77777777">
        <w:trPr>
          <w:cantSplit/>
          <w:trHeight w:val="20"/>
        </w:trPr>
        <w:tc>
          <w:tcPr>
            <w:tcW w:w="8931" w:type="dxa"/>
            <w:gridSpan w:val="2"/>
          </w:tcPr>
          <w:p w14:paraId="541F3095" w14:textId="77777777" w:rsidR="00BD1DC7" w:rsidRPr="00E11639" w:rsidRDefault="00BD1DC7" w:rsidP="00EF01ED">
            <w:pPr>
              <w:pStyle w:val="Header"/>
              <w:keepNext/>
              <w:keepLines/>
              <w:rPr>
                <w:color w:val="000000"/>
                <w:lang w:val="da-DK"/>
              </w:rPr>
            </w:pPr>
            <w:r w:rsidRPr="00E11639">
              <w:rPr>
                <w:rFonts w:ascii="Times New Roman" w:hAnsi="Times New Roman"/>
                <w:b/>
                <w:bCs/>
                <w:iCs/>
                <w:color w:val="000000"/>
                <w:sz w:val="22"/>
                <w:szCs w:val="22"/>
                <w:lang w:val="hu-HU"/>
              </w:rPr>
              <w:t>Máj- és epebetegségek, illetve tünetek</w:t>
            </w:r>
          </w:p>
        </w:tc>
      </w:tr>
      <w:tr w:rsidR="00BD1DC7" w:rsidRPr="00E11639" w14:paraId="025FBFA9" w14:textId="77777777">
        <w:trPr>
          <w:cantSplit/>
          <w:trHeight w:val="20"/>
        </w:trPr>
        <w:tc>
          <w:tcPr>
            <w:tcW w:w="2694" w:type="dxa"/>
          </w:tcPr>
          <w:p w14:paraId="14405180" w14:textId="77777777" w:rsidR="00BD1DC7" w:rsidRPr="00E11639" w:rsidRDefault="00BD1DC7" w:rsidP="00EF01ED">
            <w:pPr>
              <w:keepNext/>
              <w:keepLines/>
              <w:suppressAutoHyphens w:val="0"/>
              <w:spacing w:line="240" w:lineRule="auto"/>
              <w:rPr>
                <w:color w:val="000000"/>
                <w:lang w:val="da-DK"/>
              </w:rPr>
            </w:pPr>
            <w:r w:rsidRPr="00E11639">
              <w:rPr>
                <w:color w:val="000000"/>
                <w:lang w:val="da-DK"/>
              </w:rPr>
              <w:t>Nem gyakori</w:t>
            </w:r>
          </w:p>
        </w:tc>
        <w:tc>
          <w:tcPr>
            <w:tcW w:w="6237" w:type="dxa"/>
          </w:tcPr>
          <w:p w14:paraId="02834E4E" w14:textId="77777777" w:rsidR="00BD1DC7" w:rsidRPr="00E11639" w:rsidRDefault="00BD1DC7" w:rsidP="00EF01ED">
            <w:pPr>
              <w:pStyle w:val="Trgymutat"/>
              <w:keepNext/>
              <w:keepLines/>
              <w:suppressLineNumbers w:val="0"/>
              <w:suppressAutoHyphens w:val="0"/>
              <w:spacing w:line="240" w:lineRule="auto"/>
              <w:rPr>
                <w:color w:val="000000"/>
                <w:lang w:val="da-DK"/>
              </w:rPr>
            </w:pPr>
            <w:r w:rsidRPr="00E11639">
              <w:rPr>
                <w:color w:val="000000"/>
                <w:szCs w:val="22"/>
                <w:lang w:val="hu-HU"/>
              </w:rPr>
              <w:t>Megemelkedett májenzimszintek*</w:t>
            </w:r>
          </w:p>
        </w:tc>
      </w:tr>
      <w:tr w:rsidR="00BD1DC7" w:rsidRPr="00E11639" w14:paraId="165916C6" w14:textId="77777777">
        <w:trPr>
          <w:cantSplit/>
          <w:trHeight w:val="20"/>
        </w:trPr>
        <w:tc>
          <w:tcPr>
            <w:tcW w:w="2694" w:type="dxa"/>
          </w:tcPr>
          <w:p w14:paraId="2E486827" w14:textId="77777777" w:rsidR="00BD1DC7" w:rsidRPr="00E11639" w:rsidRDefault="00BD1DC7" w:rsidP="004D14FB">
            <w:pPr>
              <w:suppressAutoHyphens w:val="0"/>
              <w:spacing w:line="240" w:lineRule="auto"/>
              <w:rPr>
                <w:color w:val="000000"/>
                <w:lang w:val="da-DK"/>
              </w:rPr>
            </w:pPr>
            <w:r w:rsidRPr="00E11639">
              <w:rPr>
                <w:color w:val="000000"/>
                <w:lang w:val="da-DK"/>
              </w:rPr>
              <w:t>Ritka</w:t>
            </w:r>
          </w:p>
        </w:tc>
        <w:tc>
          <w:tcPr>
            <w:tcW w:w="6237" w:type="dxa"/>
          </w:tcPr>
          <w:p w14:paraId="2AD05BA8" w14:textId="77777777" w:rsidR="00BD1DC7" w:rsidRPr="00E11639" w:rsidRDefault="00BD1DC7" w:rsidP="004D14FB">
            <w:pPr>
              <w:suppressAutoHyphens w:val="0"/>
              <w:spacing w:line="240" w:lineRule="auto"/>
              <w:rPr>
                <w:color w:val="000000"/>
                <w:lang w:val="da-DK"/>
              </w:rPr>
            </w:pPr>
            <w:r w:rsidRPr="00E11639">
              <w:rPr>
                <w:color w:val="000000"/>
                <w:lang w:val="da-DK"/>
              </w:rPr>
              <w:t>Sárgaság</w:t>
            </w:r>
          </w:p>
        </w:tc>
      </w:tr>
      <w:tr w:rsidR="00BD1DC7" w:rsidRPr="00E11639" w14:paraId="0161A378" w14:textId="77777777">
        <w:trPr>
          <w:cantSplit/>
          <w:trHeight w:val="20"/>
        </w:trPr>
        <w:tc>
          <w:tcPr>
            <w:tcW w:w="2694" w:type="dxa"/>
          </w:tcPr>
          <w:p w14:paraId="72CB5C21" w14:textId="77777777" w:rsidR="00BD1DC7" w:rsidRPr="00E11639" w:rsidRDefault="00BD1DC7" w:rsidP="004D14FB">
            <w:pPr>
              <w:suppressAutoHyphens w:val="0"/>
              <w:spacing w:line="240" w:lineRule="auto"/>
              <w:rPr>
                <w:color w:val="000000"/>
                <w:lang w:val="it-IT"/>
              </w:rPr>
            </w:pPr>
            <w:r w:rsidRPr="00E11639">
              <w:rPr>
                <w:color w:val="000000"/>
                <w:lang w:val="it-IT"/>
              </w:rPr>
              <w:t>Nagyon ritka</w:t>
            </w:r>
          </w:p>
        </w:tc>
        <w:tc>
          <w:tcPr>
            <w:tcW w:w="6237" w:type="dxa"/>
          </w:tcPr>
          <w:p w14:paraId="7E9A52A6" w14:textId="77777777" w:rsidR="00BD1DC7" w:rsidRPr="00E11639" w:rsidRDefault="00BD1DC7" w:rsidP="004D14FB">
            <w:pPr>
              <w:suppressAutoHyphens w:val="0"/>
              <w:spacing w:line="240" w:lineRule="auto"/>
              <w:rPr>
                <w:color w:val="000000"/>
                <w:lang w:val="it-IT"/>
              </w:rPr>
            </w:pPr>
            <w:r w:rsidRPr="00E11639">
              <w:rPr>
                <w:color w:val="000000"/>
                <w:lang w:val="it-IT"/>
              </w:rPr>
              <w:t>Májelégtelenség, hepatitis</w:t>
            </w:r>
          </w:p>
        </w:tc>
      </w:tr>
      <w:tr w:rsidR="007C4DC0" w:rsidRPr="007E5610" w14:paraId="498B6518" w14:textId="77777777">
        <w:trPr>
          <w:cantSplit/>
          <w:trHeight w:val="20"/>
        </w:trPr>
        <w:tc>
          <w:tcPr>
            <w:tcW w:w="8931" w:type="dxa"/>
            <w:gridSpan w:val="2"/>
          </w:tcPr>
          <w:p w14:paraId="19C8DB22" w14:textId="77777777" w:rsidR="007C4DC0" w:rsidRPr="00A9048C" w:rsidRDefault="007C4DC0" w:rsidP="006114EF">
            <w:pPr>
              <w:keepNext/>
              <w:suppressAutoHyphens w:val="0"/>
              <w:spacing w:line="240" w:lineRule="auto"/>
              <w:rPr>
                <w:b/>
                <w:color w:val="000000"/>
                <w:szCs w:val="22"/>
              </w:rPr>
            </w:pPr>
            <w:r w:rsidRPr="007E5610">
              <w:rPr>
                <w:b/>
                <w:color w:val="000000"/>
                <w:szCs w:val="22"/>
                <w:lang w:val="pt-PT"/>
              </w:rPr>
              <w:t>A bőr és a bőr</w:t>
            </w:r>
            <w:r w:rsidR="00430F14" w:rsidRPr="007E5610">
              <w:rPr>
                <w:b/>
                <w:color w:val="000000"/>
                <w:szCs w:val="22"/>
                <w:lang w:val="pt-PT"/>
              </w:rPr>
              <w:t xml:space="preserve"> </w:t>
            </w:r>
            <w:r w:rsidRPr="007E5610">
              <w:rPr>
                <w:b/>
                <w:color w:val="000000"/>
                <w:szCs w:val="22"/>
                <w:lang w:val="pt-PT"/>
              </w:rPr>
              <w:t>alatti szövet betegségei és tünetei</w:t>
            </w:r>
          </w:p>
        </w:tc>
      </w:tr>
      <w:tr w:rsidR="007C4DC0" w:rsidRPr="001F602A" w14:paraId="54A87BAC" w14:textId="77777777">
        <w:trPr>
          <w:cantSplit/>
          <w:trHeight w:val="20"/>
        </w:trPr>
        <w:tc>
          <w:tcPr>
            <w:tcW w:w="2694" w:type="dxa"/>
          </w:tcPr>
          <w:p w14:paraId="03B2227A" w14:textId="77777777" w:rsidR="007C4DC0" w:rsidRPr="00E11639" w:rsidRDefault="007C4DC0">
            <w:pPr>
              <w:suppressAutoHyphens w:val="0"/>
              <w:spacing w:line="240" w:lineRule="auto"/>
              <w:rPr>
                <w:color w:val="000000"/>
                <w:szCs w:val="22"/>
                <w:lang w:val="it-IT"/>
              </w:rPr>
            </w:pPr>
            <w:r w:rsidRPr="00E11639">
              <w:rPr>
                <w:color w:val="000000"/>
                <w:szCs w:val="22"/>
                <w:lang w:val="it-IT"/>
              </w:rPr>
              <w:t>Nem gyakori</w:t>
            </w:r>
          </w:p>
        </w:tc>
        <w:tc>
          <w:tcPr>
            <w:tcW w:w="6237" w:type="dxa"/>
          </w:tcPr>
          <w:p w14:paraId="63E14888" w14:textId="77777777" w:rsidR="007C4DC0" w:rsidRPr="00E11639" w:rsidRDefault="007C4DC0" w:rsidP="006114EF">
            <w:pPr>
              <w:pStyle w:val="Trgymutat"/>
              <w:keepNext/>
              <w:suppressLineNumbers w:val="0"/>
              <w:suppressAutoHyphens w:val="0"/>
              <w:spacing w:line="240" w:lineRule="auto"/>
              <w:rPr>
                <w:rFonts w:cs="Times New Roman"/>
                <w:color w:val="000000"/>
                <w:szCs w:val="22"/>
                <w:lang w:val="it-IT"/>
              </w:rPr>
            </w:pPr>
            <w:r w:rsidRPr="00E11639">
              <w:rPr>
                <w:rFonts w:cs="Times New Roman"/>
                <w:color w:val="000000"/>
                <w:szCs w:val="22"/>
                <w:lang w:val="it-IT"/>
              </w:rPr>
              <w:t xml:space="preserve">Papulás kiütés, </w:t>
            </w:r>
            <w:r w:rsidR="009E5B7D" w:rsidRPr="00E11639">
              <w:rPr>
                <w:rFonts w:cs="Times New Roman"/>
                <w:color w:val="000000"/>
                <w:szCs w:val="22"/>
                <w:lang w:val="pt-PT"/>
              </w:rPr>
              <w:t xml:space="preserve">urticaria, </w:t>
            </w:r>
            <w:r w:rsidR="0021109C" w:rsidRPr="00E11639">
              <w:rPr>
                <w:rFonts w:cs="Times New Roman"/>
                <w:color w:val="000000"/>
                <w:szCs w:val="22"/>
                <w:lang w:val="it-IT"/>
              </w:rPr>
              <w:t>hyperhidrosis</w:t>
            </w:r>
            <w:r w:rsidR="009E5B7D" w:rsidRPr="00E11639">
              <w:rPr>
                <w:rFonts w:cs="Times New Roman"/>
                <w:i/>
                <w:color w:val="000000"/>
                <w:szCs w:val="22"/>
                <w:lang w:val="pt-PT"/>
              </w:rPr>
              <w:t>, viszketés</w:t>
            </w:r>
          </w:p>
        </w:tc>
      </w:tr>
      <w:tr w:rsidR="007C4DC0" w:rsidRPr="00A9048C" w14:paraId="7F1B85EE" w14:textId="77777777">
        <w:trPr>
          <w:cantSplit/>
          <w:trHeight w:val="20"/>
        </w:trPr>
        <w:tc>
          <w:tcPr>
            <w:tcW w:w="2694" w:type="dxa"/>
          </w:tcPr>
          <w:p w14:paraId="5E9D4F66" w14:textId="77777777" w:rsidR="007C4DC0" w:rsidRPr="00E11639" w:rsidRDefault="007C4DC0">
            <w:pPr>
              <w:suppressAutoHyphens w:val="0"/>
              <w:spacing w:line="240" w:lineRule="auto"/>
              <w:rPr>
                <w:color w:val="000000"/>
                <w:szCs w:val="22"/>
                <w:lang w:val="pt-PT"/>
              </w:rPr>
            </w:pPr>
            <w:r w:rsidRPr="00E11639">
              <w:rPr>
                <w:color w:val="000000"/>
                <w:szCs w:val="22"/>
                <w:lang w:val="pt-PT"/>
              </w:rPr>
              <w:t>Ritka</w:t>
            </w:r>
          </w:p>
        </w:tc>
        <w:tc>
          <w:tcPr>
            <w:tcW w:w="6237" w:type="dxa"/>
          </w:tcPr>
          <w:p w14:paraId="53FBD4B2" w14:textId="77777777" w:rsidR="007C4DC0" w:rsidRPr="00E11639" w:rsidRDefault="009E5B7D" w:rsidP="006114EF">
            <w:pPr>
              <w:keepNext/>
              <w:suppressAutoHyphens w:val="0"/>
              <w:spacing w:line="240" w:lineRule="auto"/>
              <w:rPr>
                <w:color w:val="000000"/>
                <w:szCs w:val="22"/>
                <w:lang w:val="pt-PT"/>
              </w:rPr>
            </w:pPr>
            <w:r w:rsidRPr="00E11639">
              <w:rPr>
                <w:i/>
                <w:color w:val="000000"/>
                <w:szCs w:val="22"/>
                <w:lang w:val="pt-PT"/>
              </w:rPr>
              <w:t>Stevens—Johnson-szindróma,</w:t>
            </w:r>
            <w:r w:rsidRPr="00E11639">
              <w:rPr>
                <w:color w:val="000000"/>
                <w:szCs w:val="22"/>
                <w:lang w:val="pt-PT"/>
              </w:rPr>
              <w:t xml:space="preserve"> </w:t>
            </w:r>
            <w:r w:rsidR="007C4DC0" w:rsidRPr="00E11639">
              <w:rPr>
                <w:color w:val="000000"/>
                <w:szCs w:val="22"/>
                <w:lang w:val="pt-PT"/>
              </w:rPr>
              <w:t>hideg verítékezés</w:t>
            </w:r>
          </w:p>
        </w:tc>
      </w:tr>
      <w:tr w:rsidR="007C4DC0" w:rsidRPr="00E11639" w14:paraId="41127B9F" w14:textId="77777777">
        <w:trPr>
          <w:cantSplit/>
          <w:trHeight w:val="20"/>
        </w:trPr>
        <w:tc>
          <w:tcPr>
            <w:tcW w:w="2694" w:type="dxa"/>
          </w:tcPr>
          <w:p w14:paraId="5DEDF06C" w14:textId="77777777" w:rsidR="007C4DC0" w:rsidRPr="00E11639" w:rsidRDefault="00E76175">
            <w:pPr>
              <w:suppressAutoHyphens w:val="0"/>
              <w:spacing w:line="240" w:lineRule="auto"/>
              <w:rPr>
                <w:color w:val="000000"/>
                <w:szCs w:val="22"/>
                <w:lang w:val="pt-PT"/>
              </w:rPr>
            </w:pPr>
            <w:r w:rsidRPr="00E11639">
              <w:rPr>
                <w:color w:val="000000"/>
                <w:szCs w:val="22"/>
                <w:lang w:val="da-DK"/>
              </w:rPr>
              <w:t>Nem ismert</w:t>
            </w:r>
          </w:p>
        </w:tc>
        <w:tc>
          <w:tcPr>
            <w:tcW w:w="6237" w:type="dxa"/>
          </w:tcPr>
          <w:p w14:paraId="0C2D4DE8" w14:textId="77777777" w:rsidR="007C4DC0" w:rsidRPr="00E11639" w:rsidRDefault="007C4DC0" w:rsidP="009E5B7D">
            <w:pPr>
              <w:suppressAutoHyphens w:val="0"/>
              <w:spacing w:line="240" w:lineRule="auto"/>
              <w:rPr>
                <w:i/>
                <w:color w:val="000000"/>
                <w:szCs w:val="22"/>
                <w:lang w:val="pt-PT"/>
              </w:rPr>
            </w:pPr>
          </w:p>
        </w:tc>
      </w:tr>
      <w:tr w:rsidR="005B716A" w:rsidRPr="00E11639" w14:paraId="6B2E4957" w14:textId="77777777">
        <w:trPr>
          <w:cantSplit/>
          <w:trHeight w:val="297"/>
        </w:trPr>
        <w:tc>
          <w:tcPr>
            <w:tcW w:w="8931" w:type="dxa"/>
            <w:gridSpan w:val="2"/>
          </w:tcPr>
          <w:p w14:paraId="7D1D6165" w14:textId="77777777" w:rsidR="005B716A" w:rsidRPr="007E5610" w:rsidRDefault="005B716A">
            <w:pPr>
              <w:suppressAutoHyphens w:val="0"/>
              <w:spacing w:line="240" w:lineRule="auto"/>
              <w:rPr>
                <w:color w:val="000000"/>
                <w:szCs w:val="22"/>
              </w:rPr>
            </w:pPr>
            <w:r w:rsidRPr="00E11639">
              <w:rPr>
                <w:b/>
                <w:color w:val="000000"/>
                <w:szCs w:val="22"/>
                <w:lang w:val="en-US"/>
              </w:rPr>
              <w:t xml:space="preserve">A </w:t>
            </w:r>
            <w:proofErr w:type="spellStart"/>
            <w:r w:rsidRPr="00E11639">
              <w:rPr>
                <w:b/>
                <w:color w:val="000000"/>
                <w:szCs w:val="22"/>
                <w:lang w:val="en-US"/>
              </w:rPr>
              <w:t>csont</w:t>
            </w:r>
            <w:proofErr w:type="spellEnd"/>
            <w:r w:rsidRPr="00E11639">
              <w:rPr>
                <w:b/>
                <w:color w:val="000000"/>
                <w:szCs w:val="22"/>
                <w:lang w:val="en-US"/>
              </w:rPr>
              <w:t>-</w:t>
            </w:r>
            <w:r w:rsidRPr="00E11639">
              <w:rPr>
                <w:b/>
                <w:color w:val="000000"/>
                <w:szCs w:val="22"/>
                <w:lang w:val="hu-HU"/>
              </w:rPr>
              <w:t xml:space="preserve"> és </w:t>
            </w:r>
            <w:proofErr w:type="spellStart"/>
            <w:r w:rsidRPr="00E11639">
              <w:rPr>
                <w:b/>
                <w:color w:val="000000"/>
                <w:szCs w:val="22"/>
                <w:lang w:val="en-US"/>
              </w:rPr>
              <w:t>izomrendszer</w:t>
            </w:r>
            <w:proofErr w:type="spellEnd"/>
            <w:r w:rsidRPr="00E11639">
              <w:rPr>
                <w:b/>
                <w:color w:val="000000"/>
                <w:szCs w:val="22"/>
                <w:lang w:val="hu-HU"/>
              </w:rPr>
              <w:t>,</w:t>
            </w:r>
            <w:r w:rsidR="00F528CA" w:rsidRPr="00E11639">
              <w:rPr>
                <w:b/>
                <w:color w:val="000000"/>
                <w:szCs w:val="22"/>
                <w:lang w:val="hu-HU"/>
              </w:rPr>
              <w:t xml:space="preserve"> </w:t>
            </w:r>
            <w:r w:rsidRPr="00E11639">
              <w:rPr>
                <w:b/>
                <w:color w:val="000000"/>
                <w:szCs w:val="22"/>
                <w:lang w:val="hu-HU"/>
              </w:rPr>
              <w:t>valamint</w:t>
            </w:r>
            <w:r w:rsidRPr="00E11639">
              <w:rPr>
                <w:b/>
                <w:color w:val="000000"/>
                <w:szCs w:val="22"/>
                <w:lang w:val="en-US"/>
              </w:rPr>
              <w:t xml:space="preserve"> a </w:t>
            </w:r>
            <w:proofErr w:type="spellStart"/>
            <w:r w:rsidRPr="00E11639">
              <w:rPr>
                <w:b/>
                <w:color w:val="000000"/>
                <w:szCs w:val="22"/>
                <w:lang w:val="en-US"/>
              </w:rPr>
              <w:t>kötőszövet</w:t>
            </w:r>
            <w:proofErr w:type="spellEnd"/>
            <w:r w:rsidRPr="00E11639">
              <w:rPr>
                <w:b/>
                <w:color w:val="000000"/>
                <w:szCs w:val="22"/>
                <w:lang w:val="en-US"/>
              </w:rPr>
              <w:t xml:space="preserve"> </w:t>
            </w:r>
            <w:proofErr w:type="spellStart"/>
            <w:r w:rsidRPr="00E11639">
              <w:rPr>
                <w:b/>
                <w:color w:val="000000"/>
                <w:szCs w:val="22"/>
                <w:lang w:val="en-US"/>
              </w:rPr>
              <w:t>betegségei</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tünetei</w:t>
            </w:r>
            <w:proofErr w:type="spellEnd"/>
          </w:p>
        </w:tc>
      </w:tr>
      <w:tr w:rsidR="009E5B7D" w:rsidRPr="001F602A" w14:paraId="6A9469B1" w14:textId="77777777">
        <w:trPr>
          <w:cantSplit/>
          <w:trHeight w:val="20"/>
        </w:trPr>
        <w:tc>
          <w:tcPr>
            <w:tcW w:w="2694" w:type="dxa"/>
          </w:tcPr>
          <w:p w14:paraId="69C06CF0" w14:textId="77777777" w:rsidR="009E5B7D" w:rsidRPr="00E11639" w:rsidRDefault="009E5B7D">
            <w:pPr>
              <w:suppressAutoHyphens w:val="0"/>
              <w:spacing w:line="240" w:lineRule="auto"/>
              <w:rPr>
                <w:color w:val="000000"/>
                <w:szCs w:val="22"/>
                <w:lang w:val="pt-PT"/>
              </w:rPr>
            </w:pPr>
            <w:r w:rsidRPr="00E11639">
              <w:rPr>
                <w:color w:val="000000"/>
                <w:szCs w:val="22"/>
                <w:lang w:val="pt-PT"/>
              </w:rPr>
              <w:t>Gyakori</w:t>
            </w:r>
          </w:p>
        </w:tc>
        <w:tc>
          <w:tcPr>
            <w:tcW w:w="6237" w:type="dxa"/>
          </w:tcPr>
          <w:p w14:paraId="16202767" w14:textId="77777777" w:rsidR="009E5B7D" w:rsidRPr="00E11639" w:rsidRDefault="00F528CA">
            <w:pPr>
              <w:suppressAutoHyphens w:val="0"/>
              <w:spacing w:line="240" w:lineRule="auto"/>
              <w:rPr>
                <w:color w:val="000000"/>
                <w:szCs w:val="22"/>
                <w:lang w:val="pt-PT"/>
              </w:rPr>
            </w:pPr>
            <w:r w:rsidRPr="00E11639">
              <w:rPr>
                <w:color w:val="000000"/>
                <w:szCs w:val="22"/>
                <w:lang w:val="pt-PT"/>
              </w:rPr>
              <w:t>I</w:t>
            </w:r>
            <w:r w:rsidR="009E5B7D" w:rsidRPr="00E11639">
              <w:rPr>
                <w:color w:val="000000"/>
                <w:szCs w:val="22"/>
                <w:lang w:val="pt-PT"/>
              </w:rPr>
              <w:t>zomgörcs, ízületi fájdalom, hátfájdalom, végtagok fájdalma, nyaki izomgörcs</w:t>
            </w:r>
          </w:p>
        </w:tc>
      </w:tr>
      <w:tr w:rsidR="007C4DC0" w:rsidRPr="00E11639" w14:paraId="7F44E44C" w14:textId="77777777">
        <w:trPr>
          <w:cantSplit/>
          <w:trHeight w:val="20"/>
        </w:trPr>
        <w:tc>
          <w:tcPr>
            <w:tcW w:w="2694" w:type="dxa"/>
          </w:tcPr>
          <w:p w14:paraId="5AA78BE2" w14:textId="77777777" w:rsidR="007C4DC0" w:rsidRPr="00E11639" w:rsidRDefault="007C4DC0">
            <w:pPr>
              <w:suppressAutoHyphens w:val="0"/>
              <w:spacing w:line="240" w:lineRule="auto"/>
              <w:rPr>
                <w:b/>
                <w:color w:val="000000"/>
                <w:szCs w:val="22"/>
                <w:lang w:val="en-US"/>
              </w:rPr>
            </w:pPr>
            <w:r w:rsidRPr="00E11639">
              <w:rPr>
                <w:color w:val="000000"/>
                <w:szCs w:val="22"/>
                <w:lang w:val="pt-PT"/>
              </w:rPr>
              <w:t>Nem gyakori</w:t>
            </w:r>
          </w:p>
        </w:tc>
        <w:tc>
          <w:tcPr>
            <w:tcW w:w="6237" w:type="dxa"/>
          </w:tcPr>
          <w:p w14:paraId="68AE3C1C" w14:textId="77777777" w:rsidR="007C4DC0" w:rsidRPr="007E5610" w:rsidRDefault="00F528CA" w:rsidP="00F528CA">
            <w:pPr>
              <w:suppressAutoHyphens w:val="0"/>
              <w:spacing w:line="240" w:lineRule="auto"/>
              <w:rPr>
                <w:i/>
                <w:color w:val="000000"/>
                <w:szCs w:val="22"/>
                <w:lang w:val="en-US"/>
              </w:rPr>
            </w:pPr>
            <w:proofErr w:type="spellStart"/>
            <w:r w:rsidRPr="007E5610">
              <w:rPr>
                <w:color w:val="000000"/>
                <w:szCs w:val="22"/>
                <w:lang w:val="en-US"/>
              </w:rPr>
              <w:t>Ízületi</w:t>
            </w:r>
            <w:proofErr w:type="spellEnd"/>
            <w:r w:rsidRPr="007E5610">
              <w:rPr>
                <w:color w:val="000000"/>
                <w:szCs w:val="22"/>
                <w:lang w:val="en-US"/>
              </w:rPr>
              <w:t xml:space="preserve"> </w:t>
            </w:r>
            <w:proofErr w:type="spellStart"/>
            <w:r w:rsidRPr="007E5610">
              <w:rPr>
                <w:color w:val="000000"/>
                <w:szCs w:val="22"/>
                <w:lang w:val="en-US"/>
              </w:rPr>
              <w:t>duzzanat</w:t>
            </w:r>
            <w:proofErr w:type="spellEnd"/>
            <w:r w:rsidR="007C4DC0" w:rsidRPr="007E5610">
              <w:rPr>
                <w:color w:val="000000"/>
                <w:szCs w:val="22"/>
                <w:lang w:val="en-US"/>
              </w:rPr>
              <w:t xml:space="preserve">, myalgia, </w:t>
            </w:r>
            <w:proofErr w:type="spellStart"/>
            <w:r w:rsidR="009E5B7D" w:rsidRPr="007E5610">
              <w:rPr>
                <w:color w:val="000000"/>
                <w:szCs w:val="22"/>
                <w:lang w:val="en-US"/>
              </w:rPr>
              <w:t>izomrángás</w:t>
            </w:r>
            <w:proofErr w:type="spellEnd"/>
            <w:r w:rsidR="009E5B7D" w:rsidRPr="007E5610">
              <w:rPr>
                <w:color w:val="000000"/>
                <w:szCs w:val="22"/>
                <w:lang w:val="en-US"/>
              </w:rPr>
              <w:t xml:space="preserve">, </w:t>
            </w:r>
            <w:proofErr w:type="spellStart"/>
            <w:r w:rsidR="009E5B7D" w:rsidRPr="007E5610">
              <w:rPr>
                <w:color w:val="000000"/>
                <w:szCs w:val="22"/>
                <w:lang w:val="en-US"/>
              </w:rPr>
              <w:t>nyakfájdalom</w:t>
            </w:r>
            <w:proofErr w:type="spellEnd"/>
            <w:r w:rsidR="009E5B7D" w:rsidRPr="007E5610">
              <w:rPr>
                <w:color w:val="000000"/>
                <w:szCs w:val="22"/>
                <w:lang w:val="en-US"/>
              </w:rPr>
              <w:t xml:space="preserve">, </w:t>
            </w:r>
            <w:proofErr w:type="spellStart"/>
            <w:r w:rsidR="007C4DC0" w:rsidRPr="007E5610">
              <w:rPr>
                <w:color w:val="000000"/>
                <w:szCs w:val="22"/>
                <w:lang w:val="en-US"/>
              </w:rPr>
              <w:t>izommerevség</w:t>
            </w:r>
            <w:proofErr w:type="spellEnd"/>
          </w:p>
        </w:tc>
      </w:tr>
      <w:tr w:rsidR="007C4DC0" w:rsidRPr="00E11639" w14:paraId="66A9ECA7" w14:textId="77777777">
        <w:trPr>
          <w:cantSplit/>
          <w:trHeight w:val="20"/>
        </w:trPr>
        <w:tc>
          <w:tcPr>
            <w:tcW w:w="2694" w:type="dxa"/>
          </w:tcPr>
          <w:p w14:paraId="10F7278E" w14:textId="77777777" w:rsidR="007C4DC0" w:rsidRPr="00E11639" w:rsidRDefault="007C4DC0">
            <w:pPr>
              <w:suppressAutoHyphens w:val="0"/>
              <w:spacing w:line="240" w:lineRule="auto"/>
              <w:rPr>
                <w:color w:val="000000"/>
                <w:szCs w:val="22"/>
                <w:lang w:val="pt-PT"/>
              </w:rPr>
            </w:pPr>
            <w:r w:rsidRPr="00E11639">
              <w:rPr>
                <w:color w:val="000000"/>
                <w:szCs w:val="22"/>
                <w:lang w:val="pt-PT"/>
              </w:rPr>
              <w:t>Ritka</w:t>
            </w:r>
          </w:p>
        </w:tc>
        <w:tc>
          <w:tcPr>
            <w:tcW w:w="6237" w:type="dxa"/>
          </w:tcPr>
          <w:p w14:paraId="74B53472" w14:textId="77777777" w:rsidR="007C4DC0" w:rsidRPr="00E11639" w:rsidRDefault="007C4DC0" w:rsidP="009E5B7D">
            <w:pPr>
              <w:suppressAutoHyphens w:val="0"/>
              <w:spacing w:line="240" w:lineRule="auto"/>
              <w:rPr>
                <w:color w:val="000000"/>
                <w:szCs w:val="22"/>
                <w:lang w:val="pt-PT"/>
              </w:rPr>
            </w:pPr>
            <w:r w:rsidRPr="00E11639">
              <w:rPr>
                <w:color w:val="000000"/>
                <w:szCs w:val="22"/>
                <w:lang w:val="pt-PT"/>
              </w:rPr>
              <w:t>Rhabdomyolysis</w:t>
            </w:r>
          </w:p>
        </w:tc>
      </w:tr>
      <w:tr w:rsidR="007C4DC0" w:rsidRPr="00E11639" w14:paraId="3BE56096" w14:textId="77777777">
        <w:trPr>
          <w:cantSplit/>
          <w:trHeight w:val="20"/>
        </w:trPr>
        <w:tc>
          <w:tcPr>
            <w:tcW w:w="8931" w:type="dxa"/>
            <w:gridSpan w:val="2"/>
          </w:tcPr>
          <w:p w14:paraId="1FE8AA99" w14:textId="77777777" w:rsidR="007C4DC0" w:rsidRPr="007E5610" w:rsidRDefault="007C4DC0">
            <w:pPr>
              <w:suppressAutoHyphens w:val="0"/>
              <w:spacing w:line="240" w:lineRule="auto"/>
              <w:rPr>
                <w:color w:val="000000"/>
                <w:szCs w:val="22"/>
              </w:rPr>
            </w:pPr>
            <w:proofErr w:type="spellStart"/>
            <w:r w:rsidRPr="00E11639">
              <w:rPr>
                <w:b/>
                <w:color w:val="000000"/>
                <w:szCs w:val="22"/>
                <w:lang w:val="en-US"/>
              </w:rPr>
              <w:t>Vese</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húgyúti</w:t>
            </w:r>
            <w:proofErr w:type="spellEnd"/>
            <w:r w:rsidRPr="00E11639">
              <w:rPr>
                <w:b/>
                <w:color w:val="000000"/>
                <w:szCs w:val="22"/>
                <w:lang w:val="en-US"/>
              </w:rPr>
              <w:t xml:space="preserve"> </w:t>
            </w:r>
            <w:proofErr w:type="spellStart"/>
            <w:r w:rsidRPr="00E11639">
              <w:rPr>
                <w:b/>
                <w:color w:val="000000"/>
                <w:szCs w:val="22"/>
                <w:lang w:val="en-US"/>
              </w:rPr>
              <w:t>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tünetek</w:t>
            </w:r>
            <w:proofErr w:type="spellEnd"/>
          </w:p>
        </w:tc>
      </w:tr>
      <w:tr w:rsidR="007C4DC0" w:rsidRPr="00E11639" w14:paraId="23928C34" w14:textId="77777777">
        <w:trPr>
          <w:cantSplit/>
          <w:trHeight w:val="20"/>
        </w:trPr>
        <w:tc>
          <w:tcPr>
            <w:tcW w:w="2694" w:type="dxa"/>
          </w:tcPr>
          <w:p w14:paraId="69B72C63" w14:textId="77777777" w:rsidR="007C4DC0" w:rsidRPr="00E11639" w:rsidRDefault="007C4DC0">
            <w:pPr>
              <w:suppressAutoHyphens w:val="0"/>
              <w:spacing w:line="240" w:lineRule="auto"/>
              <w:rPr>
                <w:b/>
                <w:color w:val="000000"/>
                <w:szCs w:val="22"/>
                <w:lang w:val="en-US"/>
              </w:rPr>
            </w:pPr>
            <w:r w:rsidRPr="00E11639">
              <w:rPr>
                <w:color w:val="000000"/>
                <w:szCs w:val="22"/>
                <w:lang w:val="fi-FI"/>
              </w:rPr>
              <w:t>Nem gyakori</w:t>
            </w:r>
          </w:p>
        </w:tc>
        <w:tc>
          <w:tcPr>
            <w:tcW w:w="6237" w:type="dxa"/>
          </w:tcPr>
          <w:p w14:paraId="332EC043" w14:textId="77777777" w:rsidR="007C4DC0" w:rsidRPr="00E11639" w:rsidRDefault="007C4DC0">
            <w:pPr>
              <w:suppressAutoHyphens w:val="0"/>
              <w:spacing w:line="240" w:lineRule="auto"/>
              <w:rPr>
                <w:color w:val="000000"/>
                <w:szCs w:val="22"/>
                <w:lang w:val="pt-PT"/>
              </w:rPr>
            </w:pPr>
            <w:r w:rsidRPr="00E11639">
              <w:rPr>
                <w:color w:val="000000"/>
                <w:szCs w:val="22"/>
                <w:lang w:val="fi-FI"/>
              </w:rPr>
              <w:t>Vizelet inkontinencia, dysuria</w:t>
            </w:r>
          </w:p>
        </w:tc>
      </w:tr>
      <w:tr w:rsidR="007C4DC0" w:rsidRPr="00E11639" w14:paraId="72D41F9C" w14:textId="77777777">
        <w:trPr>
          <w:cantSplit/>
          <w:trHeight w:val="20"/>
        </w:trPr>
        <w:tc>
          <w:tcPr>
            <w:tcW w:w="2694" w:type="dxa"/>
          </w:tcPr>
          <w:p w14:paraId="481973C4" w14:textId="77777777" w:rsidR="007C4DC0" w:rsidRPr="00E11639" w:rsidRDefault="007C4DC0">
            <w:pPr>
              <w:suppressAutoHyphens w:val="0"/>
              <w:spacing w:line="240" w:lineRule="auto"/>
              <w:rPr>
                <w:color w:val="000000"/>
                <w:szCs w:val="22"/>
                <w:lang w:val="fi-FI"/>
              </w:rPr>
            </w:pPr>
            <w:r w:rsidRPr="00E11639">
              <w:rPr>
                <w:color w:val="000000"/>
                <w:szCs w:val="22"/>
                <w:lang w:val="fi-FI"/>
              </w:rPr>
              <w:t>Ritka</w:t>
            </w:r>
          </w:p>
        </w:tc>
        <w:tc>
          <w:tcPr>
            <w:tcW w:w="6237" w:type="dxa"/>
          </w:tcPr>
          <w:p w14:paraId="137B0DFB" w14:textId="77777777" w:rsidR="007C4DC0" w:rsidRPr="00E11639" w:rsidRDefault="007C4DC0" w:rsidP="004571A4">
            <w:pPr>
              <w:suppressAutoHyphens w:val="0"/>
              <w:spacing w:line="240" w:lineRule="auto"/>
              <w:rPr>
                <w:color w:val="000000"/>
                <w:szCs w:val="22"/>
                <w:lang w:val="fi-FI"/>
              </w:rPr>
            </w:pPr>
            <w:r w:rsidRPr="00E11639">
              <w:rPr>
                <w:color w:val="000000"/>
                <w:szCs w:val="22"/>
                <w:lang w:val="fi-FI"/>
              </w:rPr>
              <w:t>Veseelégtelenség, oliguria</w:t>
            </w:r>
            <w:r w:rsidR="0033035C" w:rsidRPr="00E11639">
              <w:rPr>
                <w:color w:val="000000"/>
                <w:szCs w:val="22"/>
                <w:lang w:val="fi-FI"/>
              </w:rPr>
              <w:t>,</w:t>
            </w:r>
            <w:r w:rsidR="0033035C" w:rsidRPr="00E11639">
              <w:rPr>
                <w:i/>
                <w:iCs/>
                <w:color w:val="000000"/>
                <w:szCs w:val="22"/>
                <w:lang w:val="fi-FI"/>
              </w:rPr>
              <w:t xml:space="preserve"> </w:t>
            </w:r>
            <w:r w:rsidR="004571A4" w:rsidRPr="00E11639">
              <w:rPr>
                <w:i/>
                <w:iCs/>
                <w:color w:val="000000"/>
                <w:szCs w:val="22"/>
                <w:lang w:val="fi-FI"/>
              </w:rPr>
              <w:t>v</w:t>
            </w:r>
            <w:r w:rsidR="0033035C" w:rsidRPr="00E11639">
              <w:rPr>
                <w:i/>
                <w:iCs/>
                <w:color w:val="000000"/>
                <w:szCs w:val="22"/>
                <w:lang w:val="fi-FI"/>
              </w:rPr>
              <w:t>izeletretenció</w:t>
            </w:r>
          </w:p>
        </w:tc>
      </w:tr>
      <w:tr w:rsidR="007C4DC0" w:rsidRPr="00E11639" w14:paraId="4220199B" w14:textId="77777777">
        <w:trPr>
          <w:cantSplit/>
          <w:trHeight w:val="20"/>
        </w:trPr>
        <w:tc>
          <w:tcPr>
            <w:tcW w:w="8931" w:type="dxa"/>
            <w:gridSpan w:val="2"/>
          </w:tcPr>
          <w:p w14:paraId="4ECDA42C" w14:textId="77777777" w:rsidR="007C4DC0" w:rsidRPr="007E5610" w:rsidRDefault="007C4DC0" w:rsidP="005F2F14">
            <w:pPr>
              <w:keepNext/>
              <w:suppressAutoHyphens w:val="0"/>
              <w:spacing w:line="240" w:lineRule="auto"/>
              <w:rPr>
                <w:i/>
                <w:iCs/>
                <w:color w:val="000000"/>
                <w:szCs w:val="22"/>
              </w:rPr>
            </w:pPr>
            <w:r w:rsidRPr="00E11639">
              <w:rPr>
                <w:b/>
                <w:color w:val="000000"/>
                <w:szCs w:val="22"/>
                <w:lang w:val="en-US"/>
              </w:rPr>
              <w:t xml:space="preserve">A </w:t>
            </w:r>
            <w:proofErr w:type="spellStart"/>
            <w:r w:rsidRPr="00E11639">
              <w:rPr>
                <w:b/>
                <w:color w:val="000000"/>
                <w:szCs w:val="22"/>
                <w:lang w:val="en-US"/>
              </w:rPr>
              <w:t>nemi</w:t>
            </w:r>
            <w:proofErr w:type="spellEnd"/>
            <w:r w:rsidRPr="00E11639">
              <w:rPr>
                <w:b/>
                <w:color w:val="000000"/>
                <w:szCs w:val="22"/>
                <w:lang w:val="en-US"/>
              </w:rPr>
              <w:t xml:space="preserve"> </w:t>
            </w:r>
            <w:proofErr w:type="spellStart"/>
            <w:r w:rsidRPr="00E11639">
              <w:rPr>
                <w:b/>
                <w:color w:val="000000"/>
                <w:szCs w:val="22"/>
                <w:lang w:val="en-US"/>
              </w:rPr>
              <w:t>szervekkel</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az</w:t>
            </w:r>
            <w:proofErr w:type="spellEnd"/>
            <w:r w:rsidRPr="00E11639">
              <w:rPr>
                <w:b/>
                <w:color w:val="000000"/>
                <w:szCs w:val="22"/>
                <w:lang w:val="en-US"/>
              </w:rPr>
              <w:t xml:space="preserve"> </w:t>
            </w:r>
            <w:proofErr w:type="spellStart"/>
            <w:r w:rsidRPr="00E11639">
              <w:rPr>
                <w:b/>
                <w:color w:val="000000"/>
                <w:szCs w:val="22"/>
                <w:lang w:val="en-US"/>
              </w:rPr>
              <w:t>emlőkkel</w:t>
            </w:r>
            <w:proofErr w:type="spellEnd"/>
            <w:r w:rsidRPr="00E11639">
              <w:rPr>
                <w:b/>
                <w:color w:val="000000"/>
                <w:szCs w:val="22"/>
                <w:lang w:val="en-US"/>
              </w:rPr>
              <w:t xml:space="preserve"> </w:t>
            </w:r>
            <w:proofErr w:type="spellStart"/>
            <w:r w:rsidRPr="00E11639">
              <w:rPr>
                <w:b/>
                <w:color w:val="000000"/>
                <w:szCs w:val="22"/>
                <w:lang w:val="en-US"/>
              </w:rPr>
              <w:t>kapcsolatos</w:t>
            </w:r>
            <w:proofErr w:type="spellEnd"/>
            <w:r w:rsidRPr="00E11639">
              <w:rPr>
                <w:b/>
                <w:color w:val="000000"/>
                <w:szCs w:val="22"/>
                <w:lang w:val="en-US"/>
              </w:rPr>
              <w:t xml:space="preserve"> </w:t>
            </w:r>
            <w:proofErr w:type="spellStart"/>
            <w:r w:rsidRPr="00E11639">
              <w:rPr>
                <w:b/>
                <w:color w:val="000000"/>
                <w:szCs w:val="22"/>
                <w:lang w:val="en-US"/>
              </w:rPr>
              <w:t>betegségek</w:t>
            </w:r>
            <w:proofErr w:type="spellEnd"/>
            <w:r w:rsidRPr="00E11639">
              <w:rPr>
                <w:b/>
                <w:color w:val="000000"/>
                <w:szCs w:val="22"/>
                <w:lang w:val="en-US"/>
              </w:rPr>
              <w:t xml:space="preserve"> </w:t>
            </w:r>
            <w:proofErr w:type="spellStart"/>
            <w:r w:rsidRPr="00E11639">
              <w:rPr>
                <w:b/>
                <w:color w:val="000000"/>
                <w:szCs w:val="22"/>
                <w:lang w:val="en-US"/>
              </w:rPr>
              <w:t>és</w:t>
            </w:r>
            <w:proofErr w:type="spellEnd"/>
            <w:r w:rsidRPr="00E11639">
              <w:rPr>
                <w:b/>
                <w:color w:val="000000"/>
                <w:szCs w:val="22"/>
                <w:lang w:val="en-US"/>
              </w:rPr>
              <w:t xml:space="preserve"> </w:t>
            </w:r>
            <w:proofErr w:type="spellStart"/>
            <w:r w:rsidRPr="00E11639">
              <w:rPr>
                <w:b/>
                <w:color w:val="000000"/>
                <w:szCs w:val="22"/>
                <w:lang w:val="en-US"/>
              </w:rPr>
              <w:t>tünetek</w:t>
            </w:r>
            <w:proofErr w:type="spellEnd"/>
          </w:p>
        </w:tc>
      </w:tr>
      <w:tr w:rsidR="007C4DC0" w:rsidRPr="00E11639" w14:paraId="3CF5E641" w14:textId="77777777">
        <w:trPr>
          <w:cantSplit/>
          <w:trHeight w:val="20"/>
        </w:trPr>
        <w:tc>
          <w:tcPr>
            <w:tcW w:w="2694" w:type="dxa"/>
          </w:tcPr>
          <w:p w14:paraId="64831F2E" w14:textId="77777777" w:rsidR="007C4DC0" w:rsidRPr="00E11639" w:rsidRDefault="007C4DC0">
            <w:pPr>
              <w:suppressAutoHyphens w:val="0"/>
              <w:spacing w:line="240" w:lineRule="auto"/>
              <w:rPr>
                <w:b/>
                <w:color w:val="000000"/>
                <w:szCs w:val="22"/>
                <w:lang w:val="en-US"/>
              </w:rPr>
            </w:pPr>
            <w:r w:rsidRPr="00E11639">
              <w:rPr>
                <w:color w:val="000000"/>
                <w:szCs w:val="22"/>
                <w:lang w:val="fi-FI"/>
              </w:rPr>
              <w:t>Gyakori</w:t>
            </w:r>
          </w:p>
        </w:tc>
        <w:tc>
          <w:tcPr>
            <w:tcW w:w="6237" w:type="dxa"/>
          </w:tcPr>
          <w:p w14:paraId="155019AE" w14:textId="77777777" w:rsidR="007C4DC0" w:rsidRPr="00E11639" w:rsidRDefault="007C4DC0" w:rsidP="0033035C">
            <w:pPr>
              <w:suppressAutoHyphens w:val="0"/>
              <w:spacing w:line="240" w:lineRule="auto"/>
              <w:rPr>
                <w:i/>
                <w:iCs/>
                <w:color w:val="000000"/>
                <w:szCs w:val="22"/>
                <w:lang w:val="fi-FI"/>
              </w:rPr>
            </w:pPr>
            <w:r w:rsidRPr="00E11639">
              <w:rPr>
                <w:color w:val="000000"/>
                <w:szCs w:val="22"/>
                <w:lang w:val="fi-FI"/>
              </w:rPr>
              <w:t>Erectilis dysfunctio</w:t>
            </w:r>
          </w:p>
        </w:tc>
      </w:tr>
      <w:tr w:rsidR="007C4DC0" w:rsidRPr="001F602A" w14:paraId="3DB432A1" w14:textId="77777777">
        <w:trPr>
          <w:cantSplit/>
          <w:trHeight w:val="20"/>
        </w:trPr>
        <w:tc>
          <w:tcPr>
            <w:tcW w:w="2694" w:type="dxa"/>
          </w:tcPr>
          <w:p w14:paraId="408F0E60" w14:textId="77777777" w:rsidR="007C4DC0" w:rsidRPr="00E11639" w:rsidRDefault="007C4DC0">
            <w:pPr>
              <w:suppressAutoHyphens w:val="0"/>
              <w:spacing w:line="240" w:lineRule="auto"/>
              <w:rPr>
                <w:color w:val="000000"/>
                <w:szCs w:val="22"/>
                <w:lang w:val="fi-FI"/>
              </w:rPr>
            </w:pPr>
            <w:r w:rsidRPr="00E11639">
              <w:rPr>
                <w:color w:val="000000"/>
                <w:szCs w:val="22"/>
                <w:lang w:val="fi-FI"/>
              </w:rPr>
              <w:t>Nem gyakori</w:t>
            </w:r>
          </w:p>
        </w:tc>
        <w:tc>
          <w:tcPr>
            <w:tcW w:w="6237" w:type="dxa"/>
          </w:tcPr>
          <w:p w14:paraId="4B274CA5" w14:textId="77777777" w:rsidR="007C4DC0" w:rsidRPr="00E11639" w:rsidRDefault="0033035C">
            <w:pPr>
              <w:suppressAutoHyphens w:val="0"/>
              <w:spacing w:line="240" w:lineRule="auto"/>
              <w:rPr>
                <w:color w:val="000000"/>
                <w:szCs w:val="22"/>
                <w:lang w:val="fi-FI"/>
              </w:rPr>
            </w:pPr>
            <w:r w:rsidRPr="00E11639">
              <w:rPr>
                <w:color w:val="000000"/>
                <w:szCs w:val="22"/>
                <w:lang w:val="fi-FI"/>
              </w:rPr>
              <w:t>S</w:t>
            </w:r>
            <w:r w:rsidR="007C4DC0" w:rsidRPr="00E11639">
              <w:rPr>
                <w:color w:val="000000"/>
                <w:szCs w:val="22"/>
                <w:lang w:val="fi-FI"/>
              </w:rPr>
              <w:t>zexuális zavar</w:t>
            </w:r>
            <w:r w:rsidRPr="00E11639">
              <w:rPr>
                <w:color w:val="000000"/>
                <w:szCs w:val="22"/>
                <w:lang w:val="fi-FI"/>
              </w:rPr>
              <w:t>, késői ejakuláció, dysmenorrhoea, emlőfájdalom</w:t>
            </w:r>
          </w:p>
        </w:tc>
      </w:tr>
      <w:tr w:rsidR="007C4DC0" w:rsidRPr="001F602A" w14:paraId="0F325237" w14:textId="77777777">
        <w:trPr>
          <w:cantSplit/>
          <w:trHeight w:val="20"/>
        </w:trPr>
        <w:tc>
          <w:tcPr>
            <w:tcW w:w="2694" w:type="dxa"/>
          </w:tcPr>
          <w:p w14:paraId="4507186A" w14:textId="77777777" w:rsidR="007C4DC0" w:rsidRPr="00E11639" w:rsidRDefault="007C4DC0">
            <w:pPr>
              <w:suppressAutoHyphens w:val="0"/>
              <w:spacing w:line="240" w:lineRule="auto"/>
              <w:rPr>
                <w:color w:val="000000"/>
                <w:szCs w:val="22"/>
                <w:lang w:val="fi-FI"/>
              </w:rPr>
            </w:pPr>
            <w:r w:rsidRPr="00E11639">
              <w:rPr>
                <w:color w:val="000000"/>
                <w:szCs w:val="22"/>
                <w:lang w:val="fi-FI"/>
              </w:rPr>
              <w:t>Ritka</w:t>
            </w:r>
          </w:p>
        </w:tc>
        <w:tc>
          <w:tcPr>
            <w:tcW w:w="6237" w:type="dxa"/>
          </w:tcPr>
          <w:p w14:paraId="3C4070C0" w14:textId="77777777" w:rsidR="00203C13" w:rsidRPr="00E11639" w:rsidRDefault="007C4DC0" w:rsidP="0033035C">
            <w:pPr>
              <w:suppressAutoHyphens w:val="0"/>
              <w:spacing w:line="240" w:lineRule="auto"/>
              <w:rPr>
                <w:color w:val="000000"/>
                <w:szCs w:val="22"/>
                <w:lang w:val="fi-FI"/>
              </w:rPr>
            </w:pPr>
            <w:r w:rsidRPr="00E11639">
              <w:rPr>
                <w:color w:val="000000"/>
                <w:szCs w:val="22"/>
                <w:lang w:val="fi-FI"/>
              </w:rPr>
              <w:t xml:space="preserve">Amenorrhoea, emlőváladékozás, </w:t>
            </w:r>
            <w:r w:rsidR="00203C13" w:rsidRPr="00E11639">
              <w:rPr>
                <w:color w:val="000000"/>
                <w:szCs w:val="22"/>
                <w:lang w:val="fi-FI"/>
              </w:rPr>
              <w:t>az emlő megnagyobbodása</w:t>
            </w:r>
            <w:r w:rsidR="0033035C" w:rsidRPr="00E11639">
              <w:rPr>
                <w:color w:val="000000"/>
                <w:szCs w:val="22"/>
                <w:lang w:val="fi-FI"/>
              </w:rPr>
              <w:t>,</w:t>
            </w:r>
            <w:r w:rsidR="0033035C" w:rsidRPr="00E11639">
              <w:rPr>
                <w:i/>
                <w:color w:val="000000"/>
                <w:szCs w:val="22"/>
                <w:lang w:val="fi-FI"/>
              </w:rPr>
              <w:t xml:space="preserve"> gynecomastia</w:t>
            </w:r>
          </w:p>
        </w:tc>
      </w:tr>
      <w:tr w:rsidR="007C4DC0" w:rsidRPr="001F602A" w14:paraId="5160FF9B" w14:textId="77777777">
        <w:trPr>
          <w:cantSplit/>
          <w:trHeight w:val="20"/>
        </w:trPr>
        <w:tc>
          <w:tcPr>
            <w:tcW w:w="8931" w:type="dxa"/>
            <w:gridSpan w:val="2"/>
          </w:tcPr>
          <w:p w14:paraId="1888C101" w14:textId="77777777" w:rsidR="007C4DC0" w:rsidRPr="00E11639" w:rsidRDefault="007C4DC0" w:rsidP="006F5AB1">
            <w:pPr>
              <w:keepNext/>
              <w:suppressAutoHyphens w:val="0"/>
              <w:spacing w:line="240" w:lineRule="auto"/>
              <w:rPr>
                <w:color w:val="000000"/>
                <w:szCs w:val="22"/>
                <w:lang w:val="fi-FI"/>
              </w:rPr>
            </w:pPr>
            <w:r w:rsidRPr="007E5610">
              <w:rPr>
                <w:b/>
                <w:color w:val="000000"/>
                <w:szCs w:val="22"/>
                <w:lang w:val="fi-FI"/>
              </w:rPr>
              <w:lastRenderedPageBreak/>
              <w:t>Általános tünetek, az alkalmazás helyén fellépő reakciók</w:t>
            </w:r>
          </w:p>
        </w:tc>
      </w:tr>
      <w:tr w:rsidR="007C4DC0" w:rsidRPr="00E11639" w14:paraId="36FFAD86" w14:textId="77777777">
        <w:trPr>
          <w:cantSplit/>
          <w:trHeight w:val="20"/>
        </w:trPr>
        <w:tc>
          <w:tcPr>
            <w:tcW w:w="2694" w:type="dxa"/>
          </w:tcPr>
          <w:p w14:paraId="113AB8A6" w14:textId="77777777" w:rsidR="007C4DC0" w:rsidRPr="00E11639" w:rsidRDefault="007C4DC0" w:rsidP="006F5AB1">
            <w:pPr>
              <w:keepNext/>
              <w:suppressAutoHyphens w:val="0"/>
              <w:spacing w:line="240" w:lineRule="auto"/>
              <w:rPr>
                <w:b/>
                <w:color w:val="000000"/>
                <w:szCs w:val="22"/>
                <w:lang w:val="en-US"/>
              </w:rPr>
            </w:pPr>
            <w:r w:rsidRPr="00E11639">
              <w:rPr>
                <w:color w:val="000000"/>
                <w:szCs w:val="22"/>
                <w:lang w:val="fi-FI"/>
              </w:rPr>
              <w:t>Gyakori</w:t>
            </w:r>
          </w:p>
        </w:tc>
        <w:tc>
          <w:tcPr>
            <w:tcW w:w="6237" w:type="dxa"/>
          </w:tcPr>
          <w:p w14:paraId="14CA7BE5" w14:textId="77777777" w:rsidR="007C4DC0" w:rsidRPr="00E11639" w:rsidRDefault="00B67A4D" w:rsidP="006F5AB1">
            <w:pPr>
              <w:keepNext/>
              <w:suppressAutoHyphens w:val="0"/>
              <w:spacing w:line="240" w:lineRule="auto"/>
              <w:rPr>
                <w:color w:val="000000"/>
                <w:szCs w:val="22"/>
                <w:lang w:val="fi-FI"/>
              </w:rPr>
            </w:pPr>
            <w:r w:rsidRPr="00E11639">
              <w:rPr>
                <w:color w:val="000000"/>
                <w:szCs w:val="22"/>
                <w:lang w:val="fi-FI"/>
              </w:rPr>
              <w:t>P</w:t>
            </w:r>
            <w:r w:rsidR="007C4DC0" w:rsidRPr="00E11639">
              <w:rPr>
                <w:color w:val="000000"/>
                <w:szCs w:val="22"/>
                <w:lang w:val="fi-FI"/>
              </w:rPr>
              <w:t>erifériás ödéma, ödéma</w:t>
            </w:r>
            <w:r w:rsidRPr="00E11639">
              <w:rPr>
                <w:color w:val="000000"/>
                <w:szCs w:val="22"/>
                <w:lang w:val="fi-FI"/>
              </w:rPr>
              <w:t>,</w:t>
            </w:r>
            <w:r w:rsidR="004571A4" w:rsidRPr="00E11639">
              <w:rPr>
                <w:color w:val="000000"/>
                <w:szCs w:val="22"/>
                <w:lang w:val="fi-FI"/>
              </w:rPr>
              <w:t xml:space="preserve"> rendellenes</w:t>
            </w:r>
            <w:r w:rsidRPr="00E11639">
              <w:rPr>
                <w:color w:val="000000"/>
                <w:szCs w:val="22"/>
                <w:lang w:val="fi-FI"/>
              </w:rPr>
              <w:t xml:space="preserve"> </w:t>
            </w:r>
            <w:r w:rsidR="004571A4" w:rsidRPr="00E11639">
              <w:rPr>
                <w:color w:val="000000"/>
                <w:szCs w:val="22"/>
                <w:lang w:val="fi-FI"/>
              </w:rPr>
              <w:t>testtartás</w:t>
            </w:r>
            <w:r w:rsidRPr="00E11639">
              <w:rPr>
                <w:color w:val="000000"/>
                <w:szCs w:val="22"/>
                <w:lang w:val="fi-FI"/>
              </w:rPr>
              <w:t xml:space="preserve">, elesés, részegség érzése, </w:t>
            </w:r>
            <w:r w:rsidR="004571A4" w:rsidRPr="00E11639">
              <w:rPr>
                <w:color w:val="000000"/>
                <w:szCs w:val="22"/>
                <w:lang w:val="fi-FI"/>
              </w:rPr>
              <w:t>szokatlanság érzése</w:t>
            </w:r>
            <w:r w:rsidRPr="00E11639">
              <w:rPr>
                <w:color w:val="000000"/>
                <w:szCs w:val="22"/>
                <w:lang w:val="fi-FI"/>
              </w:rPr>
              <w:t>, fáradtság,</w:t>
            </w:r>
          </w:p>
        </w:tc>
      </w:tr>
      <w:tr w:rsidR="007C4DC0" w:rsidRPr="001F602A" w14:paraId="3908A550" w14:textId="77777777">
        <w:trPr>
          <w:cantSplit/>
          <w:trHeight w:val="20"/>
        </w:trPr>
        <w:tc>
          <w:tcPr>
            <w:tcW w:w="2694" w:type="dxa"/>
          </w:tcPr>
          <w:p w14:paraId="09B0C367" w14:textId="77777777" w:rsidR="007C4DC0" w:rsidRPr="00E11639" w:rsidRDefault="007C4DC0" w:rsidP="006F5AB1">
            <w:pPr>
              <w:keepNext/>
              <w:suppressAutoHyphens w:val="0"/>
              <w:spacing w:line="240" w:lineRule="auto"/>
              <w:rPr>
                <w:color w:val="000000"/>
                <w:szCs w:val="22"/>
                <w:lang w:val="fi-FI"/>
              </w:rPr>
            </w:pPr>
            <w:r w:rsidRPr="00E11639">
              <w:rPr>
                <w:color w:val="000000"/>
                <w:szCs w:val="22"/>
                <w:lang w:val="fi-FI"/>
              </w:rPr>
              <w:t>Nem gyakori</w:t>
            </w:r>
          </w:p>
        </w:tc>
        <w:tc>
          <w:tcPr>
            <w:tcW w:w="6237" w:type="dxa"/>
          </w:tcPr>
          <w:p w14:paraId="5D44F21A" w14:textId="77777777" w:rsidR="007C4DC0" w:rsidRPr="00E11639" w:rsidRDefault="00B67A4D" w:rsidP="006F5AB1">
            <w:pPr>
              <w:keepNext/>
              <w:suppressAutoHyphens w:val="0"/>
              <w:spacing w:line="240" w:lineRule="auto"/>
              <w:rPr>
                <w:color w:val="000000"/>
                <w:szCs w:val="22"/>
                <w:lang w:val="fi-FI"/>
              </w:rPr>
            </w:pPr>
            <w:r w:rsidRPr="00E11639">
              <w:rPr>
                <w:color w:val="000000"/>
                <w:szCs w:val="22"/>
                <w:lang w:val="fi-FI"/>
              </w:rPr>
              <w:t xml:space="preserve">Generalizált ödéma, </w:t>
            </w:r>
            <w:r w:rsidRPr="00E11639">
              <w:rPr>
                <w:i/>
                <w:color w:val="000000"/>
                <w:szCs w:val="22"/>
                <w:lang w:val="fi-FI"/>
              </w:rPr>
              <w:t xml:space="preserve">arcödéma, </w:t>
            </w:r>
            <w:r w:rsidR="007C4DC0" w:rsidRPr="00E11639">
              <w:rPr>
                <w:color w:val="000000"/>
                <w:szCs w:val="22"/>
                <w:lang w:val="fi-FI"/>
              </w:rPr>
              <w:t xml:space="preserve">mellkasi szorító érzés, </w:t>
            </w:r>
            <w:r w:rsidR="00523498" w:rsidRPr="00E11639">
              <w:rPr>
                <w:color w:val="000000"/>
                <w:szCs w:val="22"/>
                <w:lang w:val="fi-FI"/>
              </w:rPr>
              <w:t xml:space="preserve">fájdalom, </w:t>
            </w:r>
            <w:r w:rsidR="009F0014" w:rsidRPr="00E11639">
              <w:rPr>
                <w:color w:val="000000"/>
                <w:szCs w:val="22"/>
                <w:lang w:val="fi-FI"/>
              </w:rPr>
              <w:t xml:space="preserve">láz, szomjúság, </w:t>
            </w:r>
            <w:r w:rsidR="00DC739B" w:rsidRPr="00E11639">
              <w:rPr>
                <w:color w:val="000000"/>
                <w:szCs w:val="22"/>
                <w:lang w:val="fi-FI"/>
              </w:rPr>
              <w:t>hidegrázás</w:t>
            </w:r>
            <w:r w:rsidRPr="00E11639">
              <w:rPr>
                <w:color w:val="000000"/>
                <w:szCs w:val="22"/>
                <w:lang w:val="fi-FI"/>
              </w:rPr>
              <w:t>, asthenia</w:t>
            </w:r>
          </w:p>
        </w:tc>
      </w:tr>
      <w:tr w:rsidR="007C4DC0" w:rsidRPr="001F602A" w14:paraId="687F6FFC" w14:textId="77777777">
        <w:trPr>
          <w:cantSplit/>
          <w:trHeight w:val="20"/>
        </w:trPr>
        <w:tc>
          <w:tcPr>
            <w:tcW w:w="8931" w:type="dxa"/>
            <w:gridSpan w:val="2"/>
          </w:tcPr>
          <w:p w14:paraId="1BBACE0C" w14:textId="77777777" w:rsidR="007C4DC0" w:rsidRPr="00E11639" w:rsidRDefault="007C4DC0" w:rsidP="00202997">
            <w:pPr>
              <w:keepNext/>
              <w:keepLines/>
              <w:suppressAutoHyphens w:val="0"/>
              <w:spacing w:line="240" w:lineRule="auto"/>
              <w:rPr>
                <w:i/>
                <w:color w:val="000000"/>
                <w:szCs w:val="22"/>
                <w:lang w:val="fi-FI"/>
              </w:rPr>
            </w:pPr>
            <w:r w:rsidRPr="007E5610">
              <w:rPr>
                <w:b/>
                <w:color w:val="000000"/>
                <w:szCs w:val="22"/>
                <w:lang w:val="pt-PT"/>
              </w:rPr>
              <w:t xml:space="preserve">Laboratóriumi </w:t>
            </w:r>
            <w:r w:rsidR="00B81303" w:rsidRPr="00E11639">
              <w:rPr>
                <w:b/>
                <w:color w:val="000000"/>
                <w:szCs w:val="22"/>
                <w:lang w:val="hu-HU"/>
              </w:rPr>
              <w:t xml:space="preserve">és egyéb </w:t>
            </w:r>
            <w:r w:rsidRPr="007E5610">
              <w:rPr>
                <w:b/>
                <w:color w:val="000000"/>
                <w:szCs w:val="22"/>
                <w:lang w:val="pt-PT"/>
              </w:rPr>
              <w:t>vizsgálatok eredményei</w:t>
            </w:r>
          </w:p>
        </w:tc>
      </w:tr>
      <w:tr w:rsidR="007C4DC0" w:rsidRPr="00E11639" w14:paraId="22246FB3" w14:textId="77777777">
        <w:trPr>
          <w:cantSplit/>
          <w:trHeight w:val="20"/>
        </w:trPr>
        <w:tc>
          <w:tcPr>
            <w:tcW w:w="2694" w:type="dxa"/>
          </w:tcPr>
          <w:p w14:paraId="7BF7F747" w14:textId="77777777" w:rsidR="007C4DC0" w:rsidRPr="00E11639" w:rsidRDefault="007C4DC0" w:rsidP="00202997">
            <w:pPr>
              <w:keepNext/>
              <w:keepLines/>
              <w:suppressAutoHyphens w:val="0"/>
              <w:spacing w:line="240" w:lineRule="auto"/>
              <w:rPr>
                <w:b/>
                <w:color w:val="000000"/>
                <w:szCs w:val="22"/>
                <w:lang w:val="en-US"/>
              </w:rPr>
            </w:pPr>
            <w:r w:rsidRPr="00E11639">
              <w:rPr>
                <w:color w:val="000000"/>
                <w:szCs w:val="22"/>
                <w:lang w:val="fi-FI"/>
              </w:rPr>
              <w:t>Gyakori</w:t>
            </w:r>
          </w:p>
        </w:tc>
        <w:tc>
          <w:tcPr>
            <w:tcW w:w="6237" w:type="dxa"/>
          </w:tcPr>
          <w:p w14:paraId="72D64BBC" w14:textId="77777777" w:rsidR="007C4DC0" w:rsidRPr="00E11639" w:rsidRDefault="007C4DC0" w:rsidP="00202997">
            <w:pPr>
              <w:keepNext/>
              <w:keepLines/>
              <w:suppressAutoHyphens w:val="0"/>
              <w:spacing w:line="240" w:lineRule="auto"/>
              <w:rPr>
                <w:i/>
                <w:color w:val="000000"/>
                <w:szCs w:val="22"/>
                <w:lang w:val="fi-FI"/>
              </w:rPr>
            </w:pPr>
            <w:r w:rsidRPr="00E11639">
              <w:rPr>
                <w:color w:val="000000"/>
                <w:szCs w:val="22"/>
                <w:lang w:val="fi-FI"/>
              </w:rPr>
              <w:t>Testtömeg</w:t>
            </w:r>
            <w:r w:rsidR="00077F2E" w:rsidRPr="00E11639">
              <w:rPr>
                <w:color w:val="000000"/>
                <w:szCs w:val="22"/>
                <w:lang w:val="fi-FI"/>
              </w:rPr>
              <w:t>-</w:t>
            </w:r>
            <w:r w:rsidRPr="00E11639">
              <w:rPr>
                <w:color w:val="000000"/>
                <w:szCs w:val="22"/>
                <w:lang w:val="fi-FI"/>
              </w:rPr>
              <w:t>növekedés</w:t>
            </w:r>
          </w:p>
        </w:tc>
      </w:tr>
      <w:tr w:rsidR="007C4DC0" w:rsidRPr="001F602A" w14:paraId="36574A7F" w14:textId="77777777">
        <w:trPr>
          <w:cantSplit/>
          <w:trHeight w:val="20"/>
        </w:trPr>
        <w:tc>
          <w:tcPr>
            <w:tcW w:w="2694" w:type="dxa"/>
          </w:tcPr>
          <w:p w14:paraId="6ADDD801" w14:textId="77777777" w:rsidR="007C4DC0" w:rsidRPr="00E11639" w:rsidRDefault="007C4DC0" w:rsidP="00202997">
            <w:pPr>
              <w:keepNext/>
              <w:keepLines/>
              <w:suppressAutoHyphens w:val="0"/>
              <w:spacing w:line="240" w:lineRule="auto"/>
              <w:rPr>
                <w:color w:val="000000"/>
                <w:szCs w:val="22"/>
                <w:lang w:val="fi-FI"/>
              </w:rPr>
            </w:pPr>
            <w:r w:rsidRPr="00E11639">
              <w:rPr>
                <w:color w:val="000000"/>
                <w:szCs w:val="22"/>
                <w:lang w:val="fi-FI"/>
              </w:rPr>
              <w:t>Nem gyakori</w:t>
            </w:r>
          </w:p>
        </w:tc>
        <w:tc>
          <w:tcPr>
            <w:tcW w:w="6237" w:type="dxa"/>
          </w:tcPr>
          <w:p w14:paraId="5BB47E1F" w14:textId="77777777" w:rsidR="007C4DC0" w:rsidRPr="00E11639" w:rsidRDefault="003976F3" w:rsidP="00636DD7">
            <w:pPr>
              <w:keepNext/>
              <w:keepLines/>
              <w:suppressAutoHyphens w:val="0"/>
              <w:spacing w:line="240" w:lineRule="auto"/>
              <w:rPr>
                <w:color w:val="000000"/>
                <w:szCs w:val="22"/>
                <w:lang w:val="fi-FI"/>
              </w:rPr>
            </w:pPr>
            <w:r w:rsidRPr="00E11639">
              <w:rPr>
                <w:color w:val="000000"/>
                <w:szCs w:val="22"/>
                <w:lang w:val="fi-FI"/>
              </w:rPr>
              <w:t>A vér</w:t>
            </w:r>
            <w:r w:rsidR="00446E7D" w:rsidRPr="00E11639">
              <w:rPr>
                <w:color w:val="000000"/>
                <w:szCs w:val="22"/>
                <w:lang w:val="fi-FI"/>
              </w:rPr>
              <w:t>ben a</w:t>
            </w:r>
            <w:r w:rsidR="007C4DC0" w:rsidRPr="00E11639">
              <w:rPr>
                <w:color w:val="000000"/>
                <w:szCs w:val="22"/>
                <w:lang w:val="fi-FI"/>
              </w:rPr>
              <w:t xml:space="preserve"> kreatinin-foszfokináz</w:t>
            </w:r>
            <w:r w:rsidR="00446E7D" w:rsidRPr="00E11639">
              <w:rPr>
                <w:color w:val="000000"/>
                <w:szCs w:val="22"/>
                <w:lang w:val="fi-FI"/>
              </w:rPr>
              <w:t xml:space="preserve"> szintjének emelkedése</w:t>
            </w:r>
            <w:r w:rsidR="007C4DC0" w:rsidRPr="00E11639">
              <w:rPr>
                <w:color w:val="000000"/>
                <w:szCs w:val="22"/>
                <w:lang w:val="fi-FI"/>
              </w:rPr>
              <w:t xml:space="preserve">, </w:t>
            </w:r>
            <w:r w:rsidRPr="00E11639">
              <w:rPr>
                <w:color w:val="000000"/>
                <w:szCs w:val="22"/>
                <w:lang w:val="fi-FI"/>
              </w:rPr>
              <w:t>emelkedett vércukorszint</w:t>
            </w:r>
            <w:r w:rsidR="007C4DC0" w:rsidRPr="00E11639">
              <w:rPr>
                <w:color w:val="000000"/>
                <w:szCs w:val="22"/>
                <w:lang w:val="fi-FI"/>
              </w:rPr>
              <w:t>, thrombocytaszám</w:t>
            </w:r>
            <w:r w:rsidR="00446E7D" w:rsidRPr="00E11639">
              <w:rPr>
                <w:color w:val="000000"/>
                <w:szCs w:val="22"/>
                <w:lang w:val="fi-FI"/>
              </w:rPr>
              <w:t>-</w:t>
            </w:r>
            <w:r w:rsidR="007C4DC0" w:rsidRPr="00E11639">
              <w:rPr>
                <w:color w:val="000000"/>
                <w:szCs w:val="22"/>
                <w:lang w:val="fi-FI"/>
              </w:rPr>
              <w:t>csökkenés</w:t>
            </w:r>
            <w:r w:rsidRPr="00E11639">
              <w:rPr>
                <w:color w:val="000000"/>
                <w:szCs w:val="22"/>
                <w:lang w:val="fi-FI"/>
              </w:rPr>
              <w:t xml:space="preserve">, </w:t>
            </w:r>
            <w:r w:rsidR="00446E7D" w:rsidRPr="00E11639">
              <w:rPr>
                <w:color w:val="000000"/>
                <w:szCs w:val="22"/>
                <w:lang w:val="fi-FI"/>
              </w:rPr>
              <w:t xml:space="preserve">a vér </w:t>
            </w:r>
            <w:r w:rsidRPr="00E11639">
              <w:rPr>
                <w:color w:val="000000"/>
                <w:szCs w:val="22"/>
                <w:lang w:val="fi-FI"/>
              </w:rPr>
              <w:t>emelkedett kreatininszint</w:t>
            </w:r>
            <w:r w:rsidR="00446E7D" w:rsidRPr="00E11639">
              <w:rPr>
                <w:color w:val="000000"/>
                <w:szCs w:val="22"/>
                <w:lang w:val="fi-FI"/>
              </w:rPr>
              <w:t>je</w:t>
            </w:r>
            <w:r w:rsidRPr="00E11639">
              <w:rPr>
                <w:color w:val="000000"/>
                <w:szCs w:val="22"/>
                <w:lang w:val="fi-FI"/>
              </w:rPr>
              <w:t xml:space="preserve">, vér káliumszintjének csökkenése, </w:t>
            </w:r>
            <w:r w:rsidR="00446E7D" w:rsidRPr="00E11639">
              <w:rPr>
                <w:color w:val="000000"/>
                <w:szCs w:val="22"/>
                <w:lang w:val="fi-FI"/>
              </w:rPr>
              <w:t>testtömeg</w:t>
            </w:r>
            <w:r w:rsidRPr="00E11639">
              <w:rPr>
                <w:color w:val="000000"/>
                <w:szCs w:val="22"/>
                <w:lang w:val="fi-FI"/>
              </w:rPr>
              <w:t>csökkenés</w:t>
            </w:r>
          </w:p>
        </w:tc>
      </w:tr>
      <w:tr w:rsidR="007C4DC0" w:rsidRPr="00E11639" w14:paraId="2DC273B5" w14:textId="77777777">
        <w:trPr>
          <w:cantSplit/>
          <w:trHeight w:val="20"/>
        </w:trPr>
        <w:tc>
          <w:tcPr>
            <w:tcW w:w="2694" w:type="dxa"/>
            <w:tcBorders>
              <w:bottom w:val="single" w:sz="4" w:space="0" w:color="auto"/>
            </w:tcBorders>
          </w:tcPr>
          <w:p w14:paraId="4DD1BECE" w14:textId="77777777" w:rsidR="007C4DC0" w:rsidRPr="00E11639" w:rsidRDefault="007C4DC0" w:rsidP="00202997">
            <w:pPr>
              <w:keepNext/>
              <w:keepLines/>
              <w:suppressAutoHyphens w:val="0"/>
              <w:spacing w:line="240" w:lineRule="auto"/>
              <w:rPr>
                <w:color w:val="000000"/>
                <w:szCs w:val="22"/>
                <w:lang w:val="fi-FI"/>
              </w:rPr>
            </w:pPr>
            <w:r w:rsidRPr="00E11639">
              <w:rPr>
                <w:color w:val="000000"/>
                <w:szCs w:val="22"/>
                <w:lang w:val="fi-FI"/>
              </w:rPr>
              <w:t>Ritka</w:t>
            </w:r>
          </w:p>
        </w:tc>
        <w:tc>
          <w:tcPr>
            <w:tcW w:w="6237" w:type="dxa"/>
            <w:tcBorders>
              <w:bottom w:val="single" w:sz="4" w:space="0" w:color="auto"/>
            </w:tcBorders>
          </w:tcPr>
          <w:p w14:paraId="0291C86B" w14:textId="77777777" w:rsidR="007C4DC0" w:rsidRPr="00E11639" w:rsidRDefault="00446E7D" w:rsidP="003976F3">
            <w:pPr>
              <w:keepNext/>
              <w:keepLines/>
              <w:suppressAutoHyphens w:val="0"/>
              <w:spacing w:line="240" w:lineRule="auto"/>
              <w:rPr>
                <w:color w:val="000000"/>
                <w:szCs w:val="22"/>
                <w:lang w:val="fi-FI"/>
              </w:rPr>
            </w:pPr>
            <w:r w:rsidRPr="00E11639">
              <w:rPr>
                <w:color w:val="000000"/>
                <w:szCs w:val="22"/>
                <w:lang w:val="fi-FI"/>
              </w:rPr>
              <w:t>F</w:t>
            </w:r>
            <w:r w:rsidR="007C4DC0" w:rsidRPr="00E11639">
              <w:rPr>
                <w:color w:val="000000"/>
                <w:szCs w:val="22"/>
                <w:lang w:val="fi-FI"/>
              </w:rPr>
              <w:t>ehérvérsejtszám</w:t>
            </w:r>
            <w:r w:rsidRPr="00E11639">
              <w:rPr>
                <w:color w:val="000000"/>
                <w:szCs w:val="22"/>
                <w:lang w:val="fi-FI"/>
              </w:rPr>
              <w:t>-</w:t>
            </w:r>
            <w:r w:rsidR="007C4DC0" w:rsidRPr="00E11639">
              <w:rPr>
                <w:color w:val="000000"/>
                <w:szCs w:val="22"/>
                <w:lang w:val="fi-FI"/>
              </w:rPr>
              <w:t>csökkenés</w:t>
            </w:r>
          </w:p>
        </w:tc>
      </w:tr>
    </w:tbl>
    <w:p w14:paraId="17DDC17F" w14:textId="77777777" w:rsidR="00BD1DC7" w:rsidRPr="00F56EFD" w:rsidRDefault="00BD1DC7" w:rsidP="00BD1DC7">
      <w:pPr>
        <w:rPr>
          <w:color w:val="000000"/>
          <w:sz w:val="20"/>
          <w:lang w:val="fi-FI"/>
        </w:rPr>
      </w:pPr>
      <w:r w:rsidRPr="00F56EFD">
        <w:rPr>
          <w:color w:val="000000"/>
          <w:sz w:val="20"/>
          <w:lang w:val="fi-FI"/>
        </w:rPr>
        <w:t>* E</w:t>
      </w:r>
      <w:r w:rsidRPr="00F56EFD">
        <w:rPr>
          <w:color w:val="000000"/>
          <w:sz w:val="20"/>
          <w:lang w:val="hu-HU"/>
        </w:rPr>
        <w:t xml:space="preserve">melkedett </w:t>
      </w:r>
      <w:r w:rsidR="00075CC1" w:rsidRPr="00F56EFD">
        <w:rPr>
          <w:color w:val="000000"/>
          <w:sz w:val="20"/>
          <w:lang w:val="hu-HU"/>
        </w:rPr>
        <w:t>glutamát-piruvát-transzaminázszint</w:t>
      </w:r>
      <w:r w:rsidRPr="00F56EFD">
        <w:rPr>
          <w:color w:val="000000"/>
          <w:sz w:val="20"/>
          <w:lang w:val="hu-HU"/>
        </w:rPr>
        <w:t xml:space="preserve"> (</w:t>
      </w:r>
      <w:r w:rsidR="00A00AEF" w:rsidRPr="00F56EFD">
        <w:rPr>
          <w:color w:val="000000"/>
          <w:sz w:val="20"/>
          <w:lang w:val="hu-HU"/>
        </w:rPr>
        <w:t>GPT</w:t>
      </w:r>
      <w:r w:rsidRPr="00F56EFD">
        <w:rPr>
          <w:color w:val="000000"/>
          <w:sz w:val="20"/>
          <w:lang w:val="hu-HU"/>
        </w:rPr>
        <w:t xml:space="preserve">) és </w:t>
      </w:r>
      <w:r w:rsidRPr="00F56EFD">
        <w:rPr>
          <w:color w:val="000000"/>
          <w:sz w:val="20"/>
          <w:lang w:val="fi-FI"/>
        </w:rPr>
        <w:t xml:space="preserve">emelkedett </w:t>
      </w:r>
      <w:r w:rsidR="00075CC1" w:rsidRPr="00F56EFD">
        <w:rPr>
          <w:color w:val="000000"/>
          <w:sz w:val="20"/>
          <w:lang w:val="fi-FI"/>
        </w:rPr>
        <w:t>glutamát-oxálacetát-transzaminázszint</w:t>
      </w:r>
      <w:r w:rsidRPr="00F56EFD">
        <w:rPr>
          <w:color w:val="000000"/>
          <w:sz w:val="20"/>
          <w:lang w:val="fi-FI"/>
        </w:rPr>
        <w:t xml:space="preserve"> (</w:t>
      </w:r>
      <w:r w:rsidR="00A00AEF" w:rsidRPr="00F56EFD">
        <w:rPr>
          <w:color w:val="000000"/>
          <w:sz w:val="20"/>
          <w:lang w:val="fi-FI"/>
        </w:rPr>
        <w:t>GOT</w:t>
      </w:r>
      <w:r w:rsidRPr="00F56EFD">
        <w:rPr>
          <w:color w:val="000000"/>
          <w:sz w:val="20"/>
          <w:lang w:val="fi-FI"/>
        </w:rPr>
        <w:t>)</w:t>
      </w:r>
      <w:r w:rsidR="00A00AEF" w:rsidRPr="00F56EFD">
        <w:rPr>
          <w:color w:val="000000"/>
          <w:sz w:val="20"/>
          <w:lang w:val="fi-FI"/>
        </w:rPr>
        <w:t>.</w:t>
      </w:r>
    </w:p>
    <w:p w14:paraId="3154EE58" w14:textId="77777777" w:rsidR="007C4DC0" w:rsidRPr="00E11639" w:rsidRDefault="007C4DC0">
      <w:pPr>
        <w:rPr>
          <w:color w:val="000000"/>
          <w:szCs w:val="22"/>
          <w:lang w:val="fi-FI"/>
        </w:rPr>
      </w:pPr>
    </w:p>
    <w:p w14:paraId="22486B34" w14:textId="5801859D" w:rsidR="00223F42" w:rsidRPr="00E11639" w:rsidRDefault="00223F42" w:rsidP="0036794B">
      <w:pPr>
        <w:suppressAutoHyphens w:val="0"/>
        <w:spacing w:line="240" w:lineRule="auto"/>
        <w:rPr>
          <w:color w:val="000000"/>
          <w:szCs w:val="22"/>
          <w:lang w:val="hu-HU"/>
        </w:rPr>
      </w:pPr>
      <w:r w:rsidRPr="00E11639">
        <w:rPr>
          <w:color w:val="000000"/>
          <w:szCs w:val="22"/>
          <w:lang w:val="hu-HU"/>
        </w:rPr>
        <w:t>Elvonási tüneteket figyeltek meg rövid, illetve hosszú távú pregabalin-kezelés felfüggesztését követően. A következő tüneteket jelentették: álmatlanság, fejfájás, hányinger, szorongás, hasmenés, influenza szindróma, convulsiók, idegesség, depresszió,</w:t>
      </w:r>
      <w:r w:rsidR="00A068E1">
        <w:rPr>
          <w:color w:val="000000"/>
          <w:szCs w:val="22"/>
          <w:lang w:val="hu-HU"/>
        </w:rPr>
        <w:t xml:space="preserve"> öngyilkossági gondolatok,</w:t>
      </w:r>
      <w:r w:rsidRPr="00E11639">
        <w:rPr>
          <w:color w:val="000000"/>
          <w:szCs w:val="22"/>
          <w:lang w:val="hu-HU"/>
        </w:rPr>
        <w:t xml:space="preserve"> fájdalom, hyperhidrosis és szédülés. </w:t>
      </w:r>
      <w:r w:rsidRPr="00E11639">
        <w:rPr>
          <w:color w:val="000000"/>
          <w:lang w:val="hu-HU"/>
        </w:rPr>
        <w:t xml:space="preserve">Ezek a tünetek gyógyszerfüggőségre utalhatnak. </w:t>
      </w:r>
      <w:r w:rsidRPr="00E11639">
        <w:rPr>
          <w:color w:val="000000"/>
          <w:szCs w:val="22"/>
          <w:lang w:val="hu-HU"/>
        </w:rPr>
        <w:t xml:space="preserve">Erről a beteget a terápia megkezdésekor tájékoztatni kell. A hosszú távú pregabalin-kezelés felfüggesztésével kapcsolatosan az adatok arra utalnak, hogy az elvonási tünetek előfordulási gyakorisága és súlyossága dózisfüggő lehet </w:t>
      </w:r>
      <w:r w:rsidRPr="00E11639">
        <w:rPr>
          <w:color w:val="000000"/>
          <w:lang w:val="hu-HU"/>
        </w:rPr>
        <w:t>(lásd 4.2 és 4.4 pont)</w:t>
      </w:r>
      <w:r w:rsidRPr="00E11639">
        <w:rPr>
          <w:color w:val="000000"/>
          <w:szCs w:val="22"/>
          <w:lang w:val="hu-HU"/>
        </w:rPr>
        <w:t>.</w:t>
      </w:r>
    </w:p>
    <w:p w14:paraId="4F457D6F" w14:textId="77777777" w:rsidR="00E504EF" w:rsidRPr="00E11639" w:rsidRDefault="00E504EF" w:rsidP="00E504EF">
      <w:pPr>
        <w:spacing w:line="240" w:lineRule="auto"/>
        <w:rPr>
          <w:color w:val="000000"/>
          <w:szCs w:val="22"/>
          <w:u w:val="single"/>
          <w:lang w:val="hu-HU"/>
        </w:rPr>
      </w:pPr>
    </w:p>
    <w:p w14:paraId="37E9F978" w14:textId="77777777" w:rsidR="00693A9A" w:rsidRPr="00E11639" w:rsidRDefault="00693A9A" w:rsidP="002D6B49">
      <w:pPr>
        <w:keepNext/>
        <w:spacing w:line="240" w:lineRule="auto"/>
        <w:rPr>
          <w:color w:val="000000"/>
          <w:szCs w:val="22"/>
          <w:u w:val="single"/>
          <w:lang w:val="hu-HU"/>
        </w:rPr>
      </w:pPr>
      <w:r w:rsidRPr="00E11639">
        <w:rPr>
          <w:color w:val="000000"/>
          <w:szCs w:val="22"/>
          <w:u w:val="single"/>
          <w:lang w:val="hu-HU"/>
        </w:rPr>
        <w:t>Gyermekek</w:t>
      </w:r>
      <w:r w:rsidR="007F1A85" w:rsidRPr="00E11639">
        <w:rPr>
          <w:color w:val="000000"/>
          <w:szCs w:val="22"/>
          <w:u w:val="single"/>
          <w:lang w:val="hu-HU"/>
        </w:rPr>
        <w:t xml:space="preserve"> és serdülők</w:t>
      </w:r>
    </w:p>
    <w:p w14:paraId="26144AE2" w14:textId="77777777" w:rsidR="00693A9A" w:rsidRPr="00E11639" w:rsidRDefault="00114814" w:rsidP="00E504EF">
      <w:pPr>
        <w:spacing w:line="240" w:lineRule="auto"/>
        <w:rPr>
          <w:color w:val="000000"/>
          <w:szCs w:val="22"/>
          <w:lang w:val="hu-HU"/>
        </w:rPr>
      </w:pPr>
      <w:r w:rsidRPr="00E11639">
        <w:rPr>
          <w:color w:val="000000"/>
          <w:szCs w:val="22"/>
          <w:lang w:val="hu-HU"/>
        </w:rPr>
        <w:t>Öt</w:t>
      </w:r>
      <w:r w:rsidR="006F1E61" w:rsidRPr="00E11639">
        <w:rPr>
          <w:color w:val="000000"/>
          <w:szCs w:val="22"/>
          <w:lang w:val="hu-HU"/>
        </w:rPr>
        <w:t xml:space="preserve">, másodlagos generalizációval </w:t>
      </w:r>
      <w:r w:rsidR="009737CE" w:rsidRPr="00E11639">
        <w:rPr>
          <w:color w:val="000000"/>
          <w:szCs w:val="22"/>
          <w:lang w:val="hu-HU"/>
        </w:rPr>
        <w:t xml:space="preserve">járó </w:t>
      </w:r>
      <w:r w:rsidR="006F1E61" w:rsidRPr="00E11639">
        <w:rPr>
          <w:color w:val="000000"/>
          <w:szCs w:val="22"/>
          <w:lang w:val="hu-HU"/>
        </w:rPr>
        <w:t>vagy anélkül</w:t>
      </w:r>
      <w:r w:rsidR="009737CE" w:rsidRPr="00E11639">
        <w:rPr>
          <w:color w:val="000000"/>
          <w:szCs w:val="22"/>
          <w:lang w:val="hu-HU"/>
        </w:rPr>
        <w:t>i</w:t>
      </w:r>
      <w:r w:rsidR="006F1E61" w:rsidRPr="00E11639">
        <w:rPr>
          <w:color w:val="000000"/>
          <w:szCs w:val="22"/>
          <w:lang w:val="hu-HU"/>
        </w:rPr>
        <w:t xml:space="preserve"> parciális rohamok</w:t>
      </w:r>
      <w:r w:rsidR="009737CE" w:rsidRPr="00E11639">
        <w:rPr>
          <w:color w:val="000000"/>
          <w:szCs w:val="22"/>
          <w:lang w:val="hu-HU"/>
        </w:rPr>
        <w:t>ban</w:t>
      </w:r>
      <w:r w:rsidR="006F1E61" w:rsidRPr="00E11639">
        <w:rPr>
          <w:color w:val="000000"/>
          <w:szCs w:val="22"/>
          <w:lang w:val="hu-HU"/>
        </w:rPr>
        <w:t xml:space="preserve"> </w:t>
      </w:r>
      <w:r w:rsidR="009737CE" w:rsidRPr="00E11639">
        <w:rPr>
          <w:color w:val="000000"/>
          <w:szCs w:val="22"/>
          <w:lang w:val="hu-HU"/>
        </w:rPr>
        <w:t>szenvedő</w:t>
      </w:r>
      <w:r w:rsidR="002C2299" w:rsidRPr="00E11639">
        <w:rPr>
          <w:color w:val="000000"/>
          <w:szCs w:val="22"/>
          <w:lang w:val="hu-HU"/>
        </w:rPr>
        <w:t xml:space="preserve"> beteg</w:t>
      </w:r>
      <w:r w:rsidR="009737CE" w:rsidRPr="00E11639">
        <w:rPr>
          <w:color w:val="000000"/>
          <w:szCs w:val="22"/>
          <w:lang w:val="hu-HU"/>
        </w:rPr>
        <w:t>gel</w:t>
      </w:r>
      <w:r w:rsidR="006F1E61" w:rsidRPr="00E11639">
        <w:rPr>
          <w:color w:val="000000"/>
          <w:szCs w:val="22"/>
          <w:lang w:val="hu-HU"/>
        </w:rPr>
        <w:t xml:space="preserve"> végzett</w:t>
      </w:r>
      <w:r w:rsidR="00693A9A" w:rsidRPr="00E11639">
        <w:rPr>
          <w:color w:val="000000"/>
          <w:szCs w:val="22"/>
          <w:lang w:val="hu-HU"/>
        </w:rPr>
        <w:t xml:space="preserve"> gyermekgyógyászati vizsgálat (</w:t>
      </w:r>
      <w:r w:rsidR="00367736" w:rsidRPr="00E11639">
        <w:rPr>
          <w:color w:val="000000"/>
          <w:szCs w:val="22"/>
          <w:lang w:val="hu-HU"/>
        </w:rPr>
        <w:t>4 és 16 éves</w:t>
      </w:r>
      <w:r w:rsidR="009737CE" w:rsidRPr="00E11639">
        <w:rPr>
          <w:color w:val="000000"/>
          <w:szCs w:val="22"/>
          <w:lang w:val="hu-HU"/>
        </w:rPr>
        <w:t xml:space="preserve"> </w:t>
      </w:r>
      <w:r w:rsidR="00367736" w:rsidRPr="00E11639">
        <w:rPr>
          <w:color w:val="000000"/>
          <w:szCs w:val="22"/>
          <w:lang w:val="hu-HU"/>
        </w:rPr>
        <w:t xml:space="preserve">kor közötti </w:t>
      </w:r>
      <w:r w:rsidR="009737CE" w:rsidRPr="00E11639">
        <w:rPr>
          <w:color w:val="000000"/>
          <w:szCs w:val="22"/>
          <w:lang w:val="hu-HU"/>
        </w:rPr>
        <w:t xml:space="preserve">betegekkel végzett </w:t>
      </w:r>
      <w:r w:rsidR="000A36C2" w:rsidRPr="00E11639">
        <w:rPr>
          <w:color w:val="000000"/>
          <w:szCs w:val="22"/>
          <w:lang w:val="hu-HU"/>
        </w:rPr>
        <w:t>12 hetes hatásossági és biztonságossági vizsgálat, n</w:t>
      </w:r>
      <w:r w:rsidR="00027C2E" w:rsidRPr="00E11639">
        <w:rPr>
          <w:color w:val="000000"/>
          <w:szCs w:val="22"/>
          <w:lang w:val="hu-HU"/>
        </w:rPr>
        <w:t> </w:t>
      </w:r>
      <w:r w:rsidR="000A36C2" w:rsidRPr="00E11639">
        <w:rPr>
          <w:color w:val="000000"/>
          <w:szCs w:val="22"/>
          <w:lang w:val="hu-HU"/>
        </w:rPr>
        <w:t>=</w:t>
      </w:r>
      <w:r w:rsidR="00027C2E" w:rsidRPr="00E11639">
        <w:rPr>
          <w:color w:val="000000"/>
          <w:szCs w:val="22"/>
          <w:lang w:val="hu-HU"/>
        </w:rPr>
        <w:t> </w:t>
      </w:r>
      <w:r w:rsidR="000A36C2" w:rsidRPr="00E11639">
        <w:rPr>
          <w:color w:val="000000"/>
          <w:szCs w:val="22"/>
          <w:lang w:val="hu-HU"/>
        </w:rPr>
        <w:t xml:space="preserve">295; </w:t>
      </w:r>
      <w:r w:rsidR="00367736" w:rsidRPr="00E11639">
        <w:rPr>
          <w:color w:val="000000"/>
          <w:szCs w:val="22"/>
          <w:lang w:val="hu-HU"/>
        </w:rPr>
        <w:t>1 hónapos</w:t>
      </w:r>
      <w:r w:rsidR="000B520B" w:rsidRPr="00E11639">
        <w:rPr>
          <w:color w:val="000000"/>
          <w:szCs w:val="22"/>
          <w:lang w:val="hu-HU"/>
        </w:rPr>
        <w:t xml:space="preserve"> és</w:t>
      </w:r>
      <w:r w:rsidR="00367736" w:rsidRPr="00E11639">
        <w:rPr>
          <w:color w:val="000000"/>
          <w:szCs w:val="22"/>
          <w:lang w:val="hu-HU"/>
        </w:rPr>
        <w:t xml:space="preserve"> 4 évesnél fiatalabb kor</w:t>
      </w:r>
      <w:r w:rsidR="000B520B" w:rsidRPr="00E11639">
        <w:rPr>
          <w:color w:val="000000"/>
          <w:szCs w:val="22"/>
          <w:lang w:val="hu-HU"/>
        </w:rPr>
        <w:t xml:space="preserve"> közötti</w:t>
      </w:r>
      <w:r w:rsidR="00367736" w:rsidRPr="00E11639">
        <w:rPr>
          <w:color w:val="000000"/>
          <w:szCs w:val="22"/>
          <w:lang w:val="hu-HU"/>
        </w:rPr>
        <w:t xml:space="preserve"> betegekkel végzett 14 napos hatásossági és biztonságossági vizsgálat, n = 175; </w:t>
      </w:r>
      <w:r w:rsidR="00693A9A" w:rsidRPr="00E11639">
        <w:rPr>
          <w:color w:val="000000"/>
          <w:szCs w:val="22"/>
          <w:lang w:val="hu-HU"/>
        </w:rPr>
        <w:t>farmakokinetikai és tolerálhatósági vizsgálat, n</w:t>
      </w:r>
      <w:r w:rsidR="00027C2E" w:rsidRPr="00E11639">
        <w:rPr>
          <w:color w:val="000000"/>
          <w:szCs w:val="22"/>
          <w:lang w:val="hu-HU"/>
        </w:rPr>
        <w:t> </w:t>
      </w:r>
      <w:r w:rsidR="00693A9A" w:rsidRPr="00E11639">
        <w:rPr>
          <w:color w:val="000000"/>
          <w:szCs w:val="22"/>
          <w:lang w:val="hu-HU"/>
        </w:rPr>
        <w:t>=</w:t>
      </w:r>
      <w:r w:rsidR="00027C2E" w:rsidRPr="00E11639">
        <w:rPr>
          <w:color w:val="000000"/>
          <w:szCs w:val="22"/>
          <w:lang w:val="hu-HU"/>
        </w:rPr>
        <w:t> </w:t>
      </w:r>
      <w:r w:rsidR="00693A9A" w:rsidRPr="00E11639">
        <w:rPr>
          <w:color w:val="000000"/>
          <w:szCs w:val="22"/>
          <w:lang w:val="hu-HU"/>
        </w:rPr>
        <w:t>65</w:t>
      </w:r>
      <w:r w:rsidR="000A36C2" w:rsidRPr="00E11639">
        <w:rPr>
          <w:color w:val="000000"/>
          <w:szCs w:val="22"/>
          <w:lang w:val="hu-HU"/>
        </w:rPr>
        <w:t xml:space="preserve"> és</w:t>
      </w:r>
      <w:r w:rsidR="00693A9A" w:rsidRPr="00E11639">
        <w:rPr>
          <w:color w:val="000000"/>
          <w:szCs w:val="22"/>
          <w:lang w:val="hu-HU"/>
        </w:rPr>
        <w:t xml:space="preserve"> </w:t>
      </w:r>
      <w:r w:rsidRPr="00E11639">
        <w:rPr>
          <w:color w:val="000000"/>
          <w:szCs w:val="22"/>
          <w:lang w:val="hu-HU"/>
        </w:rPr>
        <w:t xml:space="preserve">két </w:t>
      </w:r>
      <w:r w:rsidR="00693A9A" w:rsidRPr="00E11639">
        <w:rPr>
          <w:color w:val="000000"/>
          <w:szCs w:val="22"/>
          <w:lang w:val="hu-HU"/>
        </w:rPr>
        <w:t>1 éves nyílt, követéses biztonságossági vizsgálat, n</w:t>
      </w:r>
      <w:r w:rsidR="00027C2E" w:rsidRPr="00E11639">
        <w:rPr>
          <w:color w:val="000000"/>
          <w:szCs w:val="22"/>
          <w:lang w:val="hu-HU"/>
        </w:rPr>
        <w:t> </w:t>
      </w:r>
      <w:r w:rsidR="00693A9A" w:rsidRPr="00E11639">
        <w:rPr>
          <w:color w:val="000000"/>
          <w:szCs w:val="22"/>
          <w:lang w:val="hu-HU"/>
        </w:rPr>
        <w:t>=</w:t>
      </w:r>
      <w:r w:rsidR="00027C2E" w:rsidRPr="00E11639">
        <w:rPr>
          <w:color w:val="000000"/>
          <w:szCs w:val="22"/>
          <w:lang w:val="hu-HU"/>
        </w:rPr>
        <w:t> </w:t>
      </w:r>
      <w:r w:rsidR="00693A9A" w:rsidRPr="00E11639">
        <w:rPr>
          <w:color w:val="000000"/>
          <w:szCs w:val="22"/>
          <w:lang w:val="hu-HU"/>
        </w:rPr>
        <w:t>54</w:t>
      </w:r>
      <w:r w:rsidRPr="00E11639">
        <w:rPr>
          <w:color w:val="000000"/>
          <w:szCs w:val="22"/>
          <w:lang w:val="hu-HU"/>
        </w:rPr>
        <w:t xml:space="preserve"> és n = 431</w:t>
      </w:r>
      <w:r w:rsidR="00693A9A" w:rsidRPr="00E11639">
        <w:rPr>
          <w:color w:val="000000"/>
          <w:szCs w:val="22"/>
          <w:lang w:val="hu-HU"/>
        </w:rPr>
        <w:t>) megfigyelései alapján a pregabalin biztonságossági profilja hasonló volt a felnőtt</w:t>
      </w:r>
      <w:r w:rsidR="000A36C2" w:rsidRPr="00E11639">
        <w:rPr>
          <w:color w:val="000000"/>
          <w:szCs w:val="22"/>
          <w:lang w:val="hu-HU"/>
        </w:rPr>
        <w:t xml:space="preserve"> </w:t>
      </w:r>
      <w:r w:rsidR="002C2299" w:rsidRPr="00E11639">
        <w:rPr>
          <w:color w:val="000000"/>
          <w:szCs w:val="22"/>
          <w:lang w:val="hu-HU"/>
        </w:rPr>
        <w:t xml:space="preserve">epilepsziás </w:t>
      </w:r>
      <w:r w:rsidR="000A36C2" w:rsidRPr="00E11639">
        <w:rPr>
          <w:color w:val="000000"/>
          <w:szCs w:val="22"/>
          <w:lang w:val="hu-HU"/>
        </w:rPr>
        <w:t>beteg</w:t>
      </w:r>
      <w:r w:rsidR="00693A9A" w:rsidRPr="00E11639">
        <w:rPr>
          <w:color w:val="000000"/>
          <w:szCs w:val="22"/>
          <w:lang w:val="hu-HU"/>
        </w:rPr>
        <w:t>ek körében végzett vizsgálatok során megfigyelthez</w:t>
      </w:r>
      <w:r w:rsidR="0097645A" w:rsidRPr="00E11639">
        <w:rPr>
          <w:color w:val="000000"/>
          <w:szCs w:val="22"/>
          <w:lang w:val="hu-HU"/>
        </w:rPr>
        <w:t>. A pregabalin</w:t>
      </w:r>
      <w:r w:rsidR="009737CE" w:rsidRPr="00E11639">
        <w:rPr>
          <w:color w:val="000000"/>
          <w:szCs w:val="22"/>
          <w:lang w:val="hu-HU"/>
        </w:rPr>
        <w:t xml:space="preserve"> kezeléssel </w:t>
      </w:r>
      <w:r w:rsidR="002C2299" w:rsidRPr="00E11639">
        <w:rPr>
          <w:color w:val="000000"/>
          <w:szCs w:val="22"/>
          <w:lang w:val="hu-HU"/>
        </w:rPr>
        <w:t>végzett</w:t>
      </w:r>
      <w:r w:rsidR="0097645A" w:rsidRPr="00E11639">
        <w:rPr>
          <w:color w:val="000000"/>
          <w:szCs w:val="22"/>
          <w:lang w:val="hu-HU"/>
        </w:rPr>
        <w:t xml:space="preserve"> </w:t>
      </w:r>
      <w:r w:rsidR="000A36C2" w:rsidRPr="00E11639">
        <w:rPr>
          <w:color w:val="000000"/>
          <w:szCs w:val="22"/>
          <w:lang w:val="hu-HU"/>
        </w:rPr>
        <w:t xml:space="preserve">12 hetes vizsgálatban leggyakrabban </w:t>
      </w:r>
      <w:r w:rsidR="0097645A" w:rsidRPr="00E11639">
        <w:rPr>
          <w:color w:val="000000"/>
          <w:szCs w:val="22"/>
          <w:lang w:val="hu-HU"/>
        </w:rPr>
        <w:t>megfigyelt nemkívánatos események az aluszékonyság, láz, felső légúti fertőzés, megnövekedett étvágy, test</w:t>
      </w:r>
      <w:r w:rsidR="00822B77" w:rsidRPr="00E11639">
        <w:rPr>
          <w:color w:val="000000"/>
          <w:szCs w:val="22"/>
          <w:lang w:val="hu-HU"/>
        </w:rPr>
        <w:t>súlygyarapodás</w:t>
      </w:r>
      <w:r w:rsidR="0097645A" w:rsidRPr="00E11639">
        <w:rPr>
          <w:color w:val="000000"/>
          <w:szCs w:val="22"/>
          <w:lang w:val="hu-HU"/>
        </w:rPr>
        <w:t xml:space="preserve"> és nasopharyngitis</w:t>
      </w:r>
      <w:r w:rsidR="00693A9A" w:rsidRPr="00E11639">
        <w:rPr>
          <w:color w:val="000000"/>
          <w:szCs w:val="22"/>
          <w:lang w:val="hu-HU"/>
        </w:rPr>
        <w:t xml:space="preserve"> </w:t>
      </w:r>
      <w:r w:rsidR="006B0CF9" w:rsidRPr="00E11639">
        <w:rPr>
          <w:color w:val="000000"/>
          <w:szCs w:val="22"/>
          <w:lang w:val="hu-HU"/>
        </w:rPr>
        <w:t>voltak</w:t>
      </w:r>
      <w:r w:rsidR="00367736" w:rsidRPr="00E11639">
        <w:rPr>
          <w:color w:val="000000"/>
          <w:szCs w:val="22"/>
          <w:lang w:val="hu-HU"/>
        </w:rPr>
        <w:t>. A pregabalin kezeléssel végzett 14 napos vizsgálatban leggyakrabban megfigyelt nemkívánatos események a</w:t>
      </w:r>
      <w:r w:rsidR="00F903FF" w:rsidRPr="00E11639">
        <w:rPr>
          <w:color w:val="000000"/>
          <w:szCs w:val="22"/>
          <w:lang w:val="hu-HU"/>
        </w:rPr>
        <w:t xml:space="preserve"> somnolentia, a </w:t>
      </w:r>
      <w:r w:rsidR="00367736" w:rsidRPr="00E11639">
        <w:rPr>
          <w:color w:val="000000"/>
          <w:szCs w:val="22"/>
          <w:lang w:val="hu-HU"/>
        </w:rPr>
        <w:t xml:space="preserve">felső légúti fertőzés és </w:t>
      </w:r>
      <w:r w:rsidR="00F903FF" w:rsidRPr="00E11639">
        <w:rPr>
          <w:color w:val="000000"/>
          <w:szCs w:val="22"/>
          <w:lang w:val="hu-HU"/>
        </w:rPr>
        <w:t xml:space="preserve">a </w:t>
      </w:r>
      <w:r w:rsidR="00367736" w:rsidRPr="00E11639">
        <w:rPr>
          <w:color w:val="000000"/>
          <w:szCs w:val="22"/>
          <w:lang w:val="hu-HU"/>
        </w:rPr>
        <w:t>láz voltak</w:t>
      </w:r>
      <w:r w:rsidR="006B0CF9" w:rsidRPr="00E11639">
        <w:rPr>
          <w:color w:val="000000"/>
          <w:szCs w:val="22"/>
          <w:lang w:val="hu-HU"/>
        </w:rPr>
        <w:t xml:space="preserve"> </w:t>
      </w:r>
      <w:r w:rsidR="00693A9A" w:rsidRPr="00E11639">
        <w:rPr>
          <w:color w:val="000000"/>
          <w:szCs w:val="22"/>
          <w:lang w:val="hu-HU"/>
        </w:rPr>
        <w:t>(lásd 4.2, 5.1 és 5.2</w:t>
      </w:r>
      <w:r w:rsidR="00027C2E" w:rsidRPr="00E11639">
        <w:rPr>
          <w:color w:val="000000"/>
          <w:szCs w:val="22"/>
          <w:lang w:val="hu-HU"/>
        </w:rPr>
        <w:t> </w:t>
      </w:r>
      <w:r w:rsidR="00693A9A" w:rsidRPr="00E11639">
        <w:rPr>
          <w:color w:val="000000"/>
          <w:szCs w:val="22"/>
          <w:lang w:val="hu-HU"/>
        </w:rPr>
        <w:t>pont).</w:t>
      </w:r>
    </w:p>
    <w:p w14:paraId="73899538" w14:textId="77777777" w:rsidR="00693A9A" w:rsidRPr="00E11639" w:rsidRDefault="00693A9A" w:rsidP="00E504EF">
      <w:pPr>
        <w:spacing w:line="240" w:lineRule="auto"/>
        <w:rPr>
          <w:color w:val="000000"/>
          <w:szCs w:val="22"/>
          <w:u w:val="single"/>
          <w:lang w:val="hu-HU"/>
        </w:rPr>
      </w:pPr>
    </w:p>
    <w:p w14:paraId="002E6C60" w14:textId="77777777" w:rsidR="00E504EF" w:rsidRPr="00E11639" w:rsidRDefault="00E504EF" w:rsidP="00784630">
      <w:pPr>
        <w:keepNext/>
        <w:keepLines/>
        <w:widowControl w:val="0"/>
        <w:spacing w:line="240" w:lineRule="auto"/>
        <w:rPr>
          <w:color w:val="000000"/>
          <w:szCs w:val="22"/>
          <w:u w:val="single"/>
          <w:lang w:val="hu-HU"/>
        </w:rPr>
      </w:pPr>
      <w:r w:rsidRPr="00E11639">
        <w:rPr>
          <w:color w:val="000000"/>
          <w:szCs w:val="22"/>
          <w:u w:val="single"/>
          <w:lang w:val="hu-HU"/>
        </w:rPr>
        <w:t>Feltételezett mellékhatások bejelentése</w:t>
      </w:r>
    </w:p>
    <w:p w14:paraId="10004910" w14:textId="26BAF698" w:rsidR="007C4DC0" w:rsidRPr="00E11639" w:rsidRDefault="00E504EF" w:rsidP="0036794B">
      <w:pPr>
        <w:keepLines/>
        <w:widowControl w:val="0"/>
        <w:spacing w:line="240" w:lineRule="auto"/>
        <w:rPr>
          <w:color w:val="000000"/>
          <w:szCs w:val="22"/>
          <w:lang w:val="hu-HU"/>
        </w:rPr>
      </w:pPr>
      <w:r w:rsidRPr="00E11639">
        <w:rPr>
          <w:color w:val="000000"/>
          <w:szCs w:val="22"/>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2" w:history="1">
        <w:r w:rsidR="006F5AB1" w:rsidRPr="00C94F06">
          <w:rPr>
            <w:rStyle w:val="Hyperlink"/>
            <w:szCs w:val="22"/>
            <w:highlight w:val="lightGray"/>
            <w:lang w:val="hu-HU"/>
          </w:rPr>
          <w:t>V. függelékben</w:t>
        </w:r>
      </w:hyperlink>
      <w:r w:rsidR="006F5AB1" w:rsidRPr="00E11639">
        <w:rPr>
          <w:color w:val="000000"/>
          <w:szCs w:val="22"/>
          <w:highlight w:val="lightGray"/>
          <w:lang w:val="hu-HU"/>
        </w:rPr>
        <w:t xml:space="preserve"> található elérhetőségek valamelyikén keresztül</w:t>
      </w:r>
      <w:r w:rsidRPr="00E11639">
        <w:rPr>
          <w:color w:val="000000"/>
          <w:szCs w:val="22"/>
          <w:lang w:val="hu-HU"/>
        </w:rPr>
        <w:t>.</w:t>
      </w:r>
    </w:p>
    <w:p w14:paraId="75FFA867" w14:textId="77777777" w:rsidR="00E504EF" w:rsidRPr="00E11639" w:rsidRDefault="00E504EF" w:rsidP="00E504EF">
      <w:pPr>
        <w:suppressAutoHyphens w:val="0"/>
        <w:spacing w:line="240" w:lineRule="auto"/>
        <w:rPr>
          <w:color w:val="000000"/>
          <w:szCs w:val="22"/>
          <w:lang w:val="hu-HU"/>
        </w:rPr>
      </w:pPr>
    </w:p>
    <w:p w14:paraId="6BEC6B76"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4.9</w:t>
      </w:r>
      <w:r w:rsidRPr="00E11639">
        <w:rPr>
          <w:b/>
          <w:color w:val="000000"/>
          <w:szCs w:val="22"/>
          <w:lang w:val="hu-HU"/>
        </w:rPr>
        <w:tab/>
        <w:t>Túladagolás</w:t>
      </w:r>
    </w:p>
    <w:p w14:paraId="67E37D6F" w14:textId="77777777" w:rsidR="007C4DC0" w:rsidRPr="00E11639" w:rsidRDefault="007C4DC0" w:rsidP="00981AAA">
      <w:pPr>
        <w:keepNext/>
        <w:suppressAutoHyphens w:val="0"/>
        <w:spacing w:line="240" w:lineRule="auto"/>
        <w:rPr>
          <w:color w:val="000000"/>
          <w:szCs w:val="22"/>
          <w:lang w:val="hu-HU"/>
        </w:rPr>
      </w:pPr>
    </w:p>
    <w:p w14:paraId="1D4FF700" w14:textId="77777777" w:rsidR="007C4DC0" w:rsidRPr="00E11639" w:rsidRDefault="007C4DC0" w:rsidP="001709EC">
      <w:pPr>
        <w:suppressAutoHyphens w:val="0"/>
        <w:spacing w:line="240" w:lineRule="auto"/>
        <w:rPr>
          <w:color w:val="000000"/>
          <w:szCs w:val="22"/>
          <w:lang w:val="hu-HU"/>
        </w:rPr>
      </w:pPr>
      <w:r w:rsidRPr="00E11639">
        <w:rPr>
          <w:color w:val="000000"/>
          <w:szCs w:val="22"/>
          <w:lang w:val="hu-HU"/>
        </w:rPr>
        <w:t>A forgalomba hozatalt követően a pregabalin túladagolása esetén leggyakrabban jelentett mellékhatás az aluszékonyság, zavart állapot, agitáció, nyugatlanság volt.</w:t>
      </w:r>
      <w:r w:rsidR="00D64F3D" w:rsidRPr="00E11639">
        <w:rPr>
          <w:color w:val="000000"/>
          <w:szCs w:val="22"/>
          <w:lang w:val="hu-HU"/>
        </w:rPr>
        <w:t xml:space="preserve"> Görcsrohamokról is beszámoltak.</w:t>
      </w:r>
    </w:p>
    <w:p w14:paraId="1FC36F27" w14:textId="77777777" w:rsidR="007C4DC0" w:rsidRPr="00E11639" w:rsidRDefault="007C4DC0">
      <w:pPr>
        <w:suppressAutoHyphens w:val="0"/>
        <w:spacing w:line="240" w:lineRule="auto"/>
        <w:rPr>
          <w:color w:val="000000"/>
          <w:szCs w:val="22"/>
          <w:lang w:val="hu-HU"/>
        </w:rPr>
      </w:pPr>
    </w:p>
    <w:p w14:paraId="278BEED4" w14:textId="77777777" w:rsidR="00BB3034" w:rsidRPr="00E11639" w:rsidRDefault="00417371">
      <w:pPr>
        <w:suppressAutoHyphens w:val="0"/>
        <w:spacing w:line="240" w:lineRule="auto"/>
        <w:rPr>
          <w:color w:val="000000"/>
          <w:szCs w:val="22"/>
          <w:lang w:val="hu-HU"/>
        </w:rPr>
      </w:pPr>
      <w:r w:rsidRPr="00E11639">
        <w:rPr>
          <w:color w:val="000000"/>
          <w:szCs w:val="22"/>
          <w:lang w:val="hu-HU"/>
        </w:rPr>
        <w:t>Ritk</w:t>
      </w:r>
      <w:r w:rsidR="00153F58" w:rsidRPr="00E11639">
        <w:rPr>
          <w:color w:val="000000"/>
          <w:szCs w:val="22"/>
          <w:lang w:val="hu-HU"/>
        </w:rPr>
        <w:t>án</w:t>
      </w:r>
      <w:r w:rsidRPr="00E11639">
        <w:rPr>
          <w:color w:val="000000"/>
          <w:szCs w:val="22"/>
          <w:lang w:val="hu-HU"/>
        </w:rPr>
        <w:t xml:space="preserve"> </w:t>
      </w:r>
      <w:r w:rsidR="00153F58" w:rsidRPr="00E11639">
        <w:rPr>
          <w:color w:val="000000"/>
          <w:szCs w:val="22"/>
          <w:lang w:val="hu-HU"/>
        </w:rPr>
        <w:t>kómás</w:t>
      </w:r>
      <w:r w:rsidRPr="00E11639">
        <w:rPr>
          <w:color w:val="000000"/>
          <w:szCs w:val="22"/>
          <w:lang w:val="hu-HU"/>
        </w:rPr>
        <w:t xml:space="preserve"> </w:t>
      </w:r>
      <w:r w:rsidR="00153F58" w:rsidRPr="00E11639">
        <w:rPr>
          <w:color w:val="000000"/>
          <w:szCs w:val="22"/>
          <w:lang w:val="hu-HU"/>
        </w:rPr>
        <w:t>esetekről</w:t>
      </w:r>
      <w:r w:rsidRPr="00E11639">
        <w:rPr>
          <w:color w:val="000000"/>
          <w:szCs w:val="22"/>
          <w:lang w:val="hu-HU"/>
        </w:rPr>
        <w:t xml:space="preserve"> </w:t>
      </w:r>
      <w:r w:rsidR="00BB3034" w:rsidRPr="00E11639">
        <w:rPr>
          <w:color w:val="000000"/>
          <w:szCs w:val="22"/>
          <w:lang w:val="hu-HU"/>
        </w:rPr>
        <w:t>számoltak be.</w:t>
      </w:r>
    </w:p>
    <w:p w14:paraId="3E5615AE" w14:textId="77777777" w:rsidR="00417371" w:rsidRPr="00E11639" w:rsidRDefault="00417371">
      <w:pPr>
        <w:suppressAutoHyphens w:val="0"/>
        <w:spacing w:line="240" w:lineRule="auto"/>
        <w:rPr>
          <w:color w:val="000000"/>
          <w:szCs w:val="22"/>
          <w:lang w:val="hu-HU"/>
        </w:rPr>
      </w:pPr>
    </w:p>
    <w:p w14:paraId="078A85D0" w14:textId="77777777" w:rsidR="007C4DC0" w:rsidRPr="00E11639" w:rsidRDefault="007C4DC0">
      <w:pPr>
        <w:suppressAutoHyphens w:val="0"/>
        <w:spacing w:line="240" w:lineRule="auto"/>
        <w:rPr>
          <w:color w:val="000000"/>
          <w:szCs w:val="22"/>
          <w:lang w:val="hu-HU"/>
        </w:rPr>
      </w:pPr>
      <w:r w:rsidRPr="00E11639">
        <w:rPr>
          <w:color w:val="000000"/>
          <w:szCs w:val="22"/>
          <w:lang w:val="hu-HU"/>
        </w:rPr>
        <w:t>A pregabalin túladagolása esetén általános támogató kezelésre van szükség</w:t>
      </w:r>
      <w:r w:rsidR="00A163C5" w:rsidRPr="00E11639">
        <w:rPr>
          <w:color w:val="000000"/>
          <w:szCs w:val="22"/>
          <w:lang w:val="hu-HU"/>
        </w:rPr>
        <w:t>,</w:t>
      </w:r>
      <w:r w:rsidRPr="00E11639">
        <w:rPr>
          <w:color w:val="000000"/>
          <w:szCs w:val="22"/>
          <w:lang w:val="hu-HU"/>
        </w:rPr>
        <w:t xml:space="preserve"> illetve szükség szerint hemodialízisre is sor kerülhet (lásd 4.2 pont, 1. táblázat).</w:t>
      </w:r>
    </w:p>
    <w:p w14:paraId="683C289E" w14:textId="77777777" w:rsidR="007C4DC0" w:rsidRPr="00E11639" w:rsidRDefault="007C4DC0">
      <w:pPr>
        <w:suppressAutoHyphens w:val="0"/>
        <w:spacing w:line="240" w:lineRule="auto"/>
        <w:rPr>
          <w:color w:val="000000"/>
          <w:szCs w:val="22"/>
          <w:lang w:val="hu-HU"/>
        </w:rPr>
      </w:pPr>
    </w:p>
    <w:p w14:paraId="66EF2E1B" w14:textId="77777777" w:rsidR="007C4DC0" w:rsidRPr="00E11639" w:rsidRDefault="007C4DC0">
      <w:pPr>
        <w:suppressAutoHyphens w:val="0"/>
        <w:spacing w:line="240" w:lineRule="auto"/>
        <w:rPr>
          <w:color w:val="000000"/>
          <w:szCs w:val="22"/>
          <w:lang w:val="hu-HU"/>
        </w:rPr>
      </w:pPr>
    </w:p>
    <w:p w14:paraId="00C8B38E"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lastRenderedPageBreak/>
        <w:t>5.</w:t>
      </w:r>
      <w:r w:rsidRPr="00E11639">
        <w:rPr>
          <w:b/>
          <w:color w:val="000000"/>
          <w:szCs w:val="22"/>
          <w:lang w:val="hu-HU"/>
        </w:rPr>
        <w:tab/>
        <w:t>FARMAKOLÓGIAI TULAJDONSÁGOK</w:t>
      </w:r>
    </w:p>
    <w:p w14:paraId="2E9CF7B9" w14:textId="77777777" w:rsidR="007C4DC0" w:rsidRPr="00E11639" w:rsidRDefault="007C4DC0" w:rsidP="003775CE">
      <w:pPr>
        <w:keepNext/>
        <w:suppressAutoHyphens w:val="0"/>
        <w:spacing w:line="240" w:lineRule="auto"/>
        <w:rPr>
          <w:color w:val="000000"/>
          <w:szCs w:val="22"/>
          <w:lang w:val="hu-HU"/>
        </w:rPr>
      </w:pPr>
    </w:p>
    <w:p w14:paraId="56D84355"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5.1</w:t>
      </w:r>
      <w:r w:rsidRPr="00E11639">
        <w:rPr>
          <w:b/>
          <w:color w:val="000000"/>
          <w:szCs w:val="22"/>
          <w:lang w:val="hu-HU"/>
        </w:rPr>
        <w:tab/>
        <w:t>Farmakodinámiás tulajdonságok</w:t>
      </w:r>
    </w:p>
    <w:p w14:paraId="419BF207" w14:textId="77777777" w:rsidR="007C4DC0" w:rsidRPr="00E11639" w:rsidRDefault="007C4DC0" w:rsidP="001709EC">
      <w:pPr>
        <w:keepNext/>
        <w:suppressAutoHyphens w:val="0"/>
        <w:spacing w:line="240" w:lineRule="auto"/>
        <w:rPr>
          <w:color w:val="000000"/>
          <w:szCs w:val="22"/>
          <w:lang w:val="hu-HU"/>
        </w:rPr>
      </w:pPr>
    </w:p>
    <w:p w14:paraId="16A0C61F" w14:textId="2E2A194B" w:rsidR="007C4DC0" w:rsidRPr="00E11639" w:rsidRDefault="007C4DC0">
      <w:pPr>
        <w:suppressAutoHyphens w:val="0"/>
        <w:spacing w:line="240" w:lineRule="auto"/>
        <w:rPr>
          <w:color w:val="000000"/>
          <w:szCs w:val="22"/>
          <w:lang w:val="hu-HU"/>
        </w:rPr>
      </w:pPr>
      <w:r w:rsidRPr="00E11639">
        <w:rPr>
          <w:color w:val="000000"/>
          <w:szCs w:val="22"/>
          <w:lang w:val="hu-HU"/>
        </w:rPr>
        <w:t xml:space="preserve">Farmakoterápiás csoport: </w:t>
      </w:r>
      <w:r w:rsidR="00025081" w:rsidRPr="00E11639">
        <w:rPr>
          <w:color w:val="000000"/>
          <w:szCs w:val="22"/>
          <w:lang w:val="hu-HU"/>
        </w:rPr>
        <w:t>an</w:t>
      </w:r>
      <w:r w:rsidR="00025081">
        <w:rPr>
          <w:color w:val="000000"/>
          <w:szCs w:val="22"/>
          <w:lang w:val="hu-HU"/>
        </w:rPr>
        <w:t>alge</w:t>
      </w:r>
      <w:r w:rsidR="00025081" w:rsidRPr="00E11639">
        <w:rPr>
          <w:color w:val="000000"/>
          <w:szCs w:val="22"/>
          <w:lang w:val="hu-HU"/>
        </w:rPr>
        <w:t>tikumok</w:t>
      </w:r>
      <w:r w:rsidRPr="00E11639">
        <w:rPr>
          <w:color w:val="000000"/>
          <w:szCs w:val="22"/>
          <w:lang w:val="hu-HU"/>
        </w:rPr>
        <w:t>,</w:t>
      </w:r>
      <w:r w:rsidR="0021109C" w:rsidRPr="00E11639">
        <w:rPr>
          <w:color w:val="000000"/>
          <w:szCs w:val="22"/>
          <w:lang w:val="hu-HU"/>
        </w:rPr>
        <w:t xml:space="preserve"> egyéb </w:t>
      </w:r>
      <w:r w:rsidR="00025081">
        <w:rPr>
          <w:color w:val="000000"/>
          <w:szCs w:val="22"/>
          <w:lang w:val="hu-HU"/>
        </w:rPr>
        <w:t>fájdalom- és lázcsillapítók</w:t>
      </w:r>
      <w:r w:rsidR="00C50E6A" w:rsidRPr="00E11639">
        <w:rPr>
          <w:color w:val="000000"/>
          <w:szCs w:val="22"/>
          <w:lang w:val="hu-HU"/>
        </w:rPr>
        <w:t>,</w:t>
      </w:r>
      <w:r w:rsidRPr="00E11639">
        <w:rPr>
          <w:color w:val="000000"/>
          <w:szCs w:val="22"/>
          <w:lang w:val="hu-HU"/>
        </w:rPr>
        <w:t xml:space="preserve"> ATC kód: </w:t>
      </w:r>
      <w:r w:rsidR="00025081">
        <w:t>N02BF02</w:t>
      </w:r>
    </w:p>
    <w:p w14:paraId="30DD42FE" w14:textId="77777777" w:rsidR="007C4DC0" w:rsidRPr="00E11639" w:rsidRDefault="007C4DC0">
      <w:pPr>
        <w:suppressAutoHyphens w:val="0"/>
        <w:spacing w:line="240" w:lineRule="auto"/>
        <w:rPr>
          <w:color w:val="000000"/>
          <w:szCs w:val="22"/>
          <w:lang w:val="hu-HU"/>
        </w:rPr>
      </w:pPr>
    </w:p>
    <w:p w14:paraId="335FD8CD"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A hatóanyag, a pregabalin egy gamma-aminovajsav analóg </w:t>
      </w:r>
      <w:r w:rsidR="004C7D4D" w:rsidRPr="00E11639">
        <w:rPr>
          <w:color w:val="000000"/>
          <w:szCs w:val="22"/>
          <w:lang w:val="hu-HU"/>
        </w:rPr>
        <w:t>[</w:t>
      </w:r>
      <w:r w:rsidRPr="00E11639">
        <w:rPr>
          <w:color w:val="000000"/>
          <w:szCs w:val="22"/>
          <w:lang w:val="hu-HU"/>
        </w:rPr>
        <w:t>(S)</w:t>
      </w:r>
      <w:r w:rsidR="004C7D4D" w:rsidRPr="00E11639">
        <w:rPr>
          <w:color w:val="000000"/>
          <w:szCs w:val="22"/>
          <w:lang w:val="hu-HU"/>
        </w:rPr>
        <w:noBreakHyphen/>
      </w:r>
      <w:r w:rsidRPr="00E11639">
        <w:rPr>
          <w:color w:val="000000"/>
          <w:szCs w:val="22"/>
          <w:lang w:val="hu-HU"/>
        </w:rPr>
        <w:t>3</w:t>
      </w:r>
      <w:r w:rsidR="004C7D4D" w:rsidRPr="00E11639">
        <w:rPr>
          <w:color w:val="000000"/>
          <w:szCs w:val="22"/>
          <w:lang w:val="hu-HU"/>
        </w:rPr>
        <w:noBreakHyphen/>
      </w:r>
      <w:r w:rsidRPr="00E11639">
        <w:rPr>
          <w:color w:val="000000"/>
          <w:szCs w:val="22"/>
          <w:lang w:val="hu-HU"/>
        </w:rPr>
        <w:t>(aminometil)</w:t>
      </w:r>
      <w:r w:rsidR="004C7D4D" w:rsidRPr="00E11639">
        <w:rPr>
          <w:color w:val="000000"/>
          <w:szCs w:val="22"/>
          <w:lang w:val="hu-HU"/>
        </w:rPr>
        <w:noBreakHyphen/>
      </w:r>
      <w:r w:rsidRPr="00E11639">
        <w:rPr>
          <w:color w:val="000000"/>
          <w:szCs w:val="22"/>
          <w:lang w:val="hu-HU"/>
        </w:rPr>
        <w:t>5</w:t>
      </w:r>
      <w:r w:rsidR="004C7D4D" w:rsidRPr="00E11639">
        <w:rPr>
          <w:color w:val="000000"/>
          <w:szCs w:val="22"/>
          <w:lang w:val="hu-HU"/>
        </w:rPr>
        <w:noBreakHyphen/>
      </w:r>
      <w:r w:rsidRPr="00E11639">
        <w:rPr>
          <w:color w:val="000000"/>
          <w:szCs w:val="22"/>
          <w:lang w:val="hu-HU"/>
        </w:rPr>
        <w:t>metilhexanoinsav</w:t>
      </w:r>
      <w:r w:rsidR="004C7D4D" w:rsidRPr="00E11639">
        <w:rPr>
          <w:color w:val="000000"/>
          <w:szCs w:val="22"/>
          <w:lang w:val="hu-HU"/>
        </w:rPr>
        <w:t>]</w:t>
      </w:r>
      <w:r w:rsidRPr="00E11639">
        <w:rPr>
          <w:color w:val="000000"/>
          <w:szCs w:val="22"/>
          <w:lang w:val="hu-HU"/>
        </w:rPr>
        <w:t>.</w:t>
      </w:r>
    </w:p>
    <w:p w14:paraId="7F0CF1BB" w14:textId="77777777" w:rsidR="007C4DC0" w:rsidRPr="00E11639" w:rsidRDefault="007C4DC0">
      <w:pPr>
        <w:suppressAutoHyphens w:val="0"/>
        <w:spacing w:line="240" w:lineRule="auto"/>
        <w:rPr>
          <w:color w:val="000000"/>
          <w:szCs w:val="22"/>
          <w:lang w:val="hu-HU"/>
        </w:rPr>
      </w:pPr>
    </w:p>
    <w:p w14:paraId="2EA29B28" w14:textId="77777777" w:rsidR="007C4DC0" w:rsidRPr="00E11639" w:rsidRDefault="007C4DC0" w:rsidP="001709EC">
      <w:pPr>
        <w:keepNext/>
        <w:suppressAutoHyphens w:val="0"/>
        <w:spacing w:line="240" w:lineRule="auto"/>
        <w:rPr>
          <w:color w:val="000000"/>
          <w:szCs w:val="22"/>
          <w:u w:val="single"/>
          <w:lang w:val="hu-HU"/>
        </w:rPr>
      </w:pPr>
      <w:r w:rsidRPr="00E11639">
        <w:rPr>
          <w:color w:val="000000"/>
          <w:szCs w:val="22"/>
          <w:u w:val="single"/>
          <w:lang w:val="hu-HU"/>
        </w:rPr>
        <w:t>Hatásmechanizmus</w:t>
      </w:r>
    </w:p>
    <w:p w14:paraId="2F2709B3" w14:textId="77777777" w:rsidR="007C4DC0" w:rsidRPr="00E11639" w:rsidRDefault="007C4DC0">
      <w:pPr>
        <w:suppressAutoHyphens w:val="0"/>
        <w:spacing w:line="240" w:lineRule="auto"/>
        <w:rPr>
          <w:color w:val="000000"/>
          <w:szCs w:val="22"/>
          <w:lang w:val="hu-HU"/>
        </w:rPr>
      </w:pPr>
      <w:r w:rsidRPr="00E11639">
        <w:rPr>
          <w:color w:val="000000"/>
          <w:szCs w:val="22"/>
          <w:lang w:val="hu-HU"/>
        </w:rPr>
        <w:t>A</w:t>
      </w:r>
      <w:r w:rsidRPr="00E11639">
        <w:rPr>
          <w:iCs/>
          <w:color w:val="000000"/>
          <w:szCs w:val="22"/>
          <w:lang w:val="hu-HU"/>
        </w:rPr>
        <w:t xml:space="preserve"> </w:t>
      </w:r>
      <w:r w:rsidRPr="00E11639">
        <w:rPr>
          <w:color w:val="000000"/>
          <w:szCs w:val="22"/>
          <w:lang w:val="hu-HU"/>
        </w:rPr>
        <w:t>pregabalin a központi idegrendszerben a feszültségfüggő kalcium csatornák egyik járulékos alegységéhez kötődik (</w:t>
      </w:r>
      <w:r w:rsidRPr="00E11639">
        <w:rPr>
          <w:color w:val="000000"/>
          <w:szCs w:val="22"/>
        </w:rPr>
        <w:sym w:font="Symbol" w:char="F061"/>
      </w:r>
      <w:r w:rsidRPr="00E11639">
        <w:rPr>
          <w:color w:val="000000"/>
          <w:szCs w:val="22"/>
          <w:vertAlign w:val="subscript"/>
          <w:lang w:val="hu-HU"/>
        </w:rPr>
        <w:t>2</w:t>
      </w:r>
      <w:r w:rsidRPr="00E11639">
        <w:rPr>
          <w:color w:val="000000"/>
          <w:szCs w:val="22"/>
          <w:lang w:val="hu-HU"/>
        </w:rPr>
        <w:t>-</w:t>
      </w:r>
      <w:r w:rsidRPr="00E11639">
        <w:rPr>
          <w:color w:val="000000"/>
          <w:szCs w:val="22"/>
        </w:rPr>
        <w:sym w:font="Symbol" w:char="F064"/>
      </w:r>
      <w:r w:rsidRPr="00E11639">
        <w:rPr>
          <w:color w:val="000000"/>
          <w:szCs w:val="22"/>
          <w:lang w:val="hu-HU"/>
        </w:rPr>
        <w:t xml:space="preserve"> fehérjéhez).</w:t>
      </w:r>
    </w:p>
    <w:p w14:paraId="07ABEC66" w14:textId="77777777" w:rsidR="007C4DC0" w:rsidRPr="00E11639" w:rsidRDefault="007C4DC0">
      <w:pPr>
        <w:suppressAutoHyphens w:val="0"/>
        <w:spacing w:line="240" w:lineRule="auto"/>
        <w:rPr>
          <w:color w:val="000000"/>
          <w:szCs w:val="22"/>
          <w:lang w:val="hu-HU"/>
        </w:rPr>
      </w:pPr>
    </w:p>
    <w:p w14:paraId="6998CCC2" w14:textId="77777777" w:rsidR="007C4DC0" w:rsidRPr="00E11639" w:rsidRDefault="007C4DC0" w:rsidP="006F5AB1">
      <w:pPr>
        <w:keepNext/>
        <w:suppressAutoHyphens w:val="0"/>
        <w:spacing w:line="240" w:lineRule="auto"/>
        <w:rPr>
          <w:color w:val="000000"/>
          <w:szCs w:val="22"/>
          <w:u w:val="single"/>
          <w:lang w:val="hu-HU"/>
        </w:rPr>
      </w:pPr>
      <w:r w:rsidRPr="00E11639">
        <w:rPr>
          <w:color w:val="000000"/>
          <w:szCs w:val="22"/>
          <w:u w:val="single"/>
          <w:lang w:val="hu-HU"/>
        </w:rPr>
        <w:t xml:space="preserve">Klinikai </w:t>
      </w:r>
      <w:r w:rsidR="00CD2C43" w:rsidRPr="00E11639">
        <w:rPr>
          <w:color w:val="000000"/>
          <w:szCs w:val="22"/>
          <w:u w:val="single"/>
          <w:lang w:val="hu-HU"/>
        </w:rPr>
        <w:t>hatásosság és biztonságosság</w:t>
      </w:r>
    </w:p>
    <w:p w14:paraId="25F42829" w14:textId="77777777" w:rsidR="004C7D4D" w:rsidRPr="00E11639" w:rsidRDefault="004C7D4D" w:rsidP="006F5AB1">
      <w:pPr>
        <w:keepNext/>
        <w:suppressAutoHyphens w:val="0"/>
        <w:spacing w:line="240" w:lineRule="auto"/>
        <w:rPr>
          <w:color w:val="000000"/>
          <w:szCs w:val="22"/>
          <w:u w:val="single"/>
          <w:lang w:val="hu-HU"/>
        </w:rPr>
      </w:pPr>
    </w:p>
    <w:p w14:paraId="22B58623" w14:textId="77777777" w:rsidR="007C4DC0" w:rsidRPr="00E11639" w:rsidRDefault="007C4DC0" w:rsidP="006F5AB1">
      <w:pPr>
        <w:keepNext/>
        <w:suppressAutoHyphens w:val="0"/>
        <w:spacing w:line="240" w:lineRule="auto"/>
        <w:rPr>
          <w:i/>
          <w:color w:val="000000"/>
          <w:szCs w:val="22"/>
          <w:lang w:val="hu-HU"/>
        </w:rPr>
      </w:pPr>
      <w:r w:rsidRPr="00E11639">
        <w:rPr>
          <w:i/>
          <w:color w:val="000000"/>
          <w:szCs w:val="22"/>
          <w:lang w:val="hu-HU"/>
        </w:rPr>
        <w:t>Neuropátiás fájdalom</w:t>
      </w:r>
    </w:p>
    <w:p w14:paraId="28E7AD01" w14:textId="77777777" w:rsidR="007C4DC0" w:rsidRPr="00E11639" w:rsidRDefault="007C4DC0" w:rsidP="001709EC">
      <w:pPr>
        <w:suppressAutoHyphens w:val="0"/>
        <w:spacing w:line="240" w:lineRule="auto"/>
        <w:rPr>
          <w:color w:val="000000"/>
          <w:szCs w:val="22"/>
          <w:lang w:val="hu-HU"/>
        </w:rPr>
      </w:pPr>
      <w:r w:rsidRPr="00E11639">
        <w:rPr>
          <w:color w:val="000000"/>
          <w:szCs w:val="22"/>
          <w:lang w:val="hu-HU"/>
        </w:rPr>
        <w:t>Diabéteszes neuropátiában, posztherpeszes neuralgiában és gerincvelősérülésben végzett klinikai vizsgálatok a pregabalin hatékonyságát igazolták. A neuropátiás fájdalom más típusaiban hatékonyságát nem vizsgálták.</w:t>
      </w:r>
    </w:p>
    <w:p w14:paraId="5AE4D35B" w14:textId="77777777" w:rsidR="007C4DC0" w:rsidRPr="00E11639" w:rsidRDefault="007C4DC0">
      <w:pPr>
        <w:suppressAutoHyphens w:val="0"/>
        <w:spacing w:line="240" w:lineRule="auto"/>
        <w:rPr>
          <w:color w:val="000000"/>
          <w:szCs w:val="22"/>
          <w:lang w:val="hu-HU"/>
        </w:rPr>
      </w:pPr>
    </w:p>
    <w:p w14:paraId="178D3BA7" w14:textId="77777777" w:rsidR="007C4DC0" w:rsidRPr="00E11639" w:rsidRDefault="007C4DC0">
      <w:pPr>
        <w:suppressAutoHyphens w:val="0"/>
        <w:spacing w:line="240" w:lineRule="auto"/>
        <w:rPr>
          <w:color w:val="000000"/>
          <w:szCs w:val="22"/>
          <w:lang w:val="hu-HU"/>
        </w:rPr>
      </w:pPr>
      <w:r w:rsidRPr="00E11639">
        <w:rPr>
          <w:color w:val="000000"/>
          <w:szCs w:val="22"/>
          <w:lang w:val="hu-HU"/>
        </w:rPr>
        <w:t>A pregabalint 10</w:t>
      </w:r>
      <w:r w:rsidR="004C7D4D" w:rsidRPr="00E11639">
        <w:rPr>
          <w:color w:val="000000"/>
          <w:szCs w:val="22"/>
          <w:lang w:val="hu-HU"/>
        </w:rPr>
        <w:t> </w:t>
      </w:r>
      <w:r w:rsidRPr="00E11639">
        <w:rPr>
          <w:color w:val="000000"/>
          <w:szCs w:val="22"/>
          <w:lang w:val="hu-HU"/>
        </w:rPr>
        <w:t>kontrollos klinikai vizsgálatban mintegy 13</w:t>
      </w:r>
      <w:r w:rsidR="004C7D4D" w:rsidRPr="00E11639">
        <w:rPr>
          <w:color w:val="000000"/>
          <w:szCs w:val="22"/>
          <w:lang w:val="hu-HU"/>
        </w:rPr>
        <w:t> </w:t>
      </w:r>
      <w:r w:rsidRPr="00E11639">
        <w:rPr>
          <w:color w:val="000000"/>
          <w:szCs w:val="22"/>
          <w:lang w:val="hu-HU"/>
        </w:rPr>
        <w:t>héten át vizsgálták napi kétszeri adagolással és mintegy 8</w:t>
      </w:r>
      <w:r w:rsidR="004C7D4D" w:rsidRPr="00E11639">
        <w:rPr>
          <w:color w:val="000000"/>
          <w:szCs w:val="22"/>
          <w:lang w:val="hu-HU"/>
        </w:rPr>
        <w:t> </w:t>
      </w:r>
      <w:r w:rsidRPr="00E11639">
        <w:rPr>
          <w:color w:val="000000"/>
          <w:szCs w:val="22"/>
          <w:lang w:val="hu-HU"/>
        </w:rPr>
        <w:t>héten át, napi háromszori adagolással. Összességében a napi kétszeri és háromszori adagolási mód biztonságossági és hatékonysági profilja hasonló volt.</w:t>
      </w:r>
    </w:p>
    <w:p w14:paraId="2036373C" w14:textId="77777777" w:rsidR="007C4DC0" w:rsidRPr="00E11639" w:rsidRDefault="007C4DC0">
      <w:pPr>
        <w:suppressAutoHyphens w:val="0"/>
        <w:spacing w:line="240" w:lineRule="auto"/>
        <w:rPr>
          <w:color w:val="000000"/>
          <w:szCs w:val="22"/>
          <w:lang w:val="hu-HU"/>
        </w:rPr>
      </w:pPr>
    </w:p>
    <w:p w14:paraId="5AF1A9CC" w14:textId="77777777" w:rsidR="007C4DC0" w:rsidRPr="00E11639" w:rsidRDefault="007C4DC0">
      <w:pPr>
        <w:suppressAutoHyphens w:val="0"/>
        <w:spacing w:line="240" w:lineRule="auto"/>
        <w:rPr>
          <w:color w:val="000000"/>
          <w:szCs w:val="22"/>
          <w:lang w:val="hu-HU"/>
        </w:rPr>
      </w:pPr>
      <w:r w:rsidRPr="00E11639">
        <w:rPr>
          <w:color w:val="000000"/>
          <w:szCs w:val="22"/>
          <w:lang w:val="hu-HU"/>
        </w:rPr>
        <w:t>A mintegy 12</w:t>
      </w:r>
      <w:r w:rsidR="004C7D4D" w:rsidRPr="00E11639">
        <w:rPr>
          <w:color w:val="000000"/>
          <w:szCs w:val="22"/>
          <w:lang w:val="hu-HU"/>
        </w:rPr>
        <w:t> </w:t>
      </w:r>
      <w:r w:rsidRPr="00E11639">
        <w:rPr>
          <w:color w:val="000000"/>
          <w:szCs w:val="22"/>
          <w:lang w:val="hu-HU"/>
        </w:rPr>
        <w:t>hétig tartó, perifériás és centrális neuropátiás fájdalom indikációban végzett klinikai vizsgálatok során, a fájdalom csökkenését tapasztalták már a kezelés első hetében és végig a kezelés alatt.</w:t>
      </w:r>
    </w:p>
    <w:p w14:paraId="040BEF60" w14:textId="77777777" w:rsidR="007C4DC0" w:rsidRPr="00E11639" w:rsidRDefault="007C4DC0">
      <w:pPr>
        <w:suppressAutoHyphens w:val="0"/>
        <w:spacing w:line="240" w:lineRule="auto"/>
        <w:rPr>
          <w:color w:val="000000"/>
          <w:szCs w:val="22"/>
          <w:lang w:val="hu-HU"/>
        </w:rPr>
      </w:pPr>
    </w:p>
    <w:p w14:paraId="58EAD771" w14:textId="77777777" w:rsidR="007C4DC0" w:rsidRPr="00E11639" w:rsidRDefault="007C4DC0" w:rsidP="001709EC">
      <w:pPr>
        <w:suppressAutoHyphens w:val="0"/>
        <w:spacing w:line="240" w:lineRule="auto"/>
        <w:rPr>
          <w:color w:val="000000"/>
          <w:szCs w:val="22"/>
          <w:lang w:val="hu-HU"/>
        </w:rPr>
      </w:pPr>
      <w:r w:rsidRPr="00E11639">
        <w:rPr>
          <w:color w:val="000000"/>
          <w:szCs w:val="22"/>
          <w:lang w:val="hu-HU"/>
        </w:rPr>
        <w:t>A perifériás neuropátiás fájdalom indikációban végzett kontrollos klinikai vizsgálatokban a pregabalinnal kezelt betegek 35%-a, illetve a placebóval kezelt betegek 18%-a számolt be a fájdalom index 50%-os javulásáról. Azon betegek közül, akik nem tapasztaltak aluszékonyságot ilyen javulást a pregabalinnal kezelt betegek 33%-ánál, illetve a placebóval kezelt betegek 18%-ánál figyeltek meg. Azon betegek esetén, akik aluszékonyságot tapasztaltak, a válaszarány a pregabalint szedőknél 48%-os, a placebót szedőknél 16%-os volt.</w:t>
      </w:r>
    </w:p>
    <w:p w14:paraId="4457F247" w14:textId="77777777" w:rsidR="007C4DC0" w:rsidRPr="00E11639" w:rsidRDefault="007C4DC0" w:rsidP="001709EC">
      <w:pPr>
        <w:suppressAutoHyphens w:val="0"/>
        <w:spacing w:line="240" w:lineRule="auto"/>
        <w:rPr>
          <w:color w:val="000000"/>
          <w:szCs w:val="22"/>
          <w:lang w:val="hu-HU"/>
        </w:rPr>
      </w:pPr>
    </w:p>
    <w:p w14:paraId="7CF65AAA" w14:textId="77777777" w:rsidR="007C4DC0" w:rsidRPr="00E11639" w:rsidRDefault="007C4DC0">
      <w:pPr>
        <w:suppressAutoHyphens w:val="0"/>
        <w:spacing w:line="240" w:lineRule="auto"/>
        <w:rPr>
          <w:color w:val="000000"/>
          <w:szCs w:val="22"/>
          <w:lang w:val="hu-HU"/>
        </w:rPr>
      </w:pPr>
      <w:r w:rsidRPr="00E11639">
        <w:rPr>
          <w:color w:val="000000"/>
          <w:szCs w:val="22"/>
          <w:lang w:val="hu-HU"/>
        </w:rPr>
        <w:t>A centrális neuropátiás fájdalom indikációban végzett kontrollos klinikai vizsgálatokban a pregabalinnal kezelt betegek 22%-a, illetve a placebóval kezelt betegek 7%-a számolt be a fájdalom</w:t>
      </w:r>
      <w:r w:rsidRPr="00E11639">
        <w:rPr>
          <w:color w:val="000000"/>
          <w:szCs w:val="22"/>
          <w:lang w:val="hu-HU"/>
        </w:rPr>
        <w:noBreakHyphen/>
        <w:t>index 50%-os javulásáról.</w:t>
      </w:r>
    </w:p>
    <w:p w14:paraId="120139E6" w14:textId="77777777" w:rsidR="007C4DC0" w:rsidRPr="00E11639" w:rsidRDefault="007C4DC0">
      <w:pPr>
        <w:suppressAutoHyphens w:val="0"/>
        <w:spacing w:line="240" w:lineRule="auto"/>
        <w:rPr>
          <w:color w:val="000000"/>
          <w:szCs w:val="22"/>
          <w:lang w:val="hu-HU"/>
        </w:rPr>
      </w:pPr>
    </w:p>
    <w:p w14:paraId="5416F60F" w14:textId="77777777" w:rsidR="007C4DC0" w:rsidRPr="00E11639" w:rsidRDefault="007C4DC0" w:rsidP="00F84CBB">
      <w:pPr>
        <w:keepNext/>
        <w:keepLines/>
        <w:suppressAutoHyphens w:val="0"/>
        <w:spacing w:line="240" w:lineRule="auto"/>
        <w:rPr>
          <w:i/>
          <w:color w:val="000000"/>
          <w:szCs w:val="22"/>
          <w:lang w:val="hu-HU"/>
        </w:rPr>
      </w:pPr>
      <w:r w:rsidRPr="00E11639">
        <w:rPr>
          <w:i/>
          <w:color w:val="000000"/>
          <w:szCs w:val="22"/>
          <w:lang w:val="hu-HU"/>
        </w:rPr>
        <w:t>Epilepszia</w:t>
      </w:r>
    </w:p>
    <w:p w14:paraId="0FEA7E8F" w14:textId="77777777" w:rsidR="00687078" w:rsidRPr="00E11639" w:rsidRDefault="00687078" w:rsidP="00F84CBB">
      <w:pPr>
        <w:keepNext/>
        <w:keepLines/>
        <w:suppressAutoHyphens w:val="0"/>
        <w:spacing w:line="240" w:lineRule="auto"/>
        <w:rPr>
          <w:color w:val="000000"/>
          <w:szCs w:val="22"/>
          <w:lang w:val="hu-HU"/>
        </w:rPr>
      </w:pPr>
      <w:r w:rsidRPr="00E11639">
        <w:rPr>
          <w:color w:val="000000"/>
          <w:szCs w:val="22"/>
          <w:lang w:val="hu-HU"/>
        </w:rPr>
        <w:t>Kiegészítő kezelés</w:t>
      </w:r>
    </w:p>
    <w:p w14:paraId="3205F703" w14:textId="77777777" w:rsidR="007C4DC0" w:rsidRPr="00E11639" w:rsidRDefault="007C4DC0" w:rsidP="001709EC">
      <w:pPr>
        <w:suppressAutoHyphens w:val="0"/>
        <w:spacing w:line="240" w:lineRule="auto"/>
        <w:rPr>
          <w:color w:val="000000"/>
          <w:szCs w:val="22"/>
          <w:lang w:val="hu-HU"/>
        </w:rPr>
      </w:pPr>
      <w:r w:rsidRPr="00E11639">
        <w:rPr>
          <w:color w:val="000000"/>
          <w:szCs w:val="22"/>
          <w:lang w:val="hu-HU"/>
        </w:rPr>
        <w:t>A pregabalint 3</w:t>
      </w:r>
      <w:r w:rsidR="004C7D4D" w:rsidRPr="00E11639">
        <w:rPr>
          <w:color w:val="000000"/>
          <w:szCs w:val="22"/>
          <w:lang w:val="hu-HU"/>
        </w:rPr>
        <w:t> </w:t>
      </w:r>
      <w:r w:rsidRPr="00E11639">
        <w:rPr>
          <w:color w:val="000000"/>
          <w:szCs w:val="22"/>
          <w:lang w:val="hu-HU"/>
        </w:rPr>
        <w:t>kontrollos klinikai vizsgálatban 12</w:t>
      </w:r>
      <w:r w:rsidR="004C7D4D" w:rsidRPr="00E11639">
        <w:rPr>
          <w:color w:val="000000"/>
          <w:szCs w:val="22"/>
          <w:lang w:val="hu-HU"/>
        </w:rPr>
        <w:t> </w:t>
      </w:r>
      <w:r w:rsidRPr="00E11639">
        <w:rPr>
          <w:color w:val="000000"/>
          <w:szCs w:val="22"/>
          <w:lang w:val="hu-HU"/>
        </w:rPr>
        <w:t>héten át vizsgálták napi kétszeri adagolással vagy napi háromszori adagolás mellett. Összességében a napi kétszeri és háromszori adagolási mód biztonságossági és hatékonysági profilja hasonló volt.</w:t>
      </w:r>
    </w:p>
    <w:p w14:paraId="29E1F75F" w14:textId="77777777" w:rsidR="007C4DC0" w:rsidRPr="00E11639" w:rsidRDefault="007C4DC0">
      <w:pPr>
        <w:suppressAutoHyphens w:val="0"/>
        <w:spacing w:line="240" w:lineRule="auto"/>
        <w:rPr>
          <w:color w:val="000000"/>
          <w:szCs w:val="22"/>
          <w:lang w:val="hu-HU"/>
        </w:rPr>
      </w:pPr>
    </w:p>
    <w:p w14:paraId="5CDBC3B6" w14:textId="77777777" w:rsidR="007C4DC0" w:rsidRPr="00E11639" w:rsidRDefault="007C4DC0">
      <w:pPr>
        <w:suppressAutoHyphens w:val="0"/>
        <w:spacing w:line="240" w:lineRule="auto"/>
        <w:rPr>
          <w:color w:val="000000"/>
          <w:szCs w:val="22"/>
          <w:lang w:val="hu-HU"/>
        </w:rPr>
      </w:pPr>
      <w:r w:rsidRPr="00E11639">
        <w:rPr>
          <w:color w:val="000000"/>
          <w:szCs w:val="22"/>
          <w:lang w:val="hu-HU"/>
        </w:rPr>
        <w:t>A rohamgyakoriság csökkenését a kezelés első hetében észlelték.</w:t>
      </w:r>
    </w:p>
    <w:p w14:paraId="75F012E7" w14:textId="77777777" w:rsidR="007C4DC0" w:rsidRPr="00E11639" w:rsidRDefault="007C4DC0">
      <w:pPr>
        <w:suppressAutoHyphens w:val="0"/>
        <w:spacing w:line="240" w:lineRule="auto"/>
        <w:rPr>
          <w:color w:val="000000"/>
          <w:szCs w:val="22"/>
          <w:lang w:val="hu-HU"/>
        </w:rPr>
      </w:pPr>
    </w:p>
    <w:p w14:paraId="16121671" w14:textId="77777777" w:rsidR="00B720E1" w:rsidRPr="00E11639" w:rsidRDefault="00B720E1" w:rsidP="00981AAA">
      <w:pPr>
        <w:keepNext/>
        <w:suppressAutoHyphens w:val="0"/>
        <w:spacing w:line="240" w:lineRule="auto"/>
        <w:rPr>
          <w:color w:val="000000"/>
          <w:szCs w:val="22"/>
          <w:u w:val="single"/>
          <w:lang w:val="hu-HU"/>
        </w:rPr>
      </w:pPr>
      <w:r w:rsidRPr="00E11639">
        <w:rPr>
          <w:color w:val="000000"/>
          <w:szCs w:val="22"/>
          <w:u w:val="single"/>
          <w:lang w:val="hu-HU"/>
        </w:rPr>
        <w:t>Gyermekek</w:t>
      </w:r>
      <w:r w:rsidR="007F1A85" w:rsidRPr="00E11639">
        <w:rPr>
          <w:color w:val="000000"/>
          <w:szCs w:val="22"/>
          <w:u w:val="single"/>
          <w:lang w:val="hu-HU"/>
        </w:rPr>
        <w:t xml:space="preserve"> és serdülők</w:t>
      </w:r>
    </w:p>
    <w:p w14:paraId="4EF39D87" w14:textId="77777777" w:rsidR="006F785A" w:rsidRPr="00E11639" w:rsidRDefault="00B720E1" w:rsidP="00687078">
      <w:pPr>
        <w:suppressAutoHyphens w:val="0"/>
        <w:spacing w:line="240" w:lineRule="auto"/>
        <w:rPr>
          <w:color w:val="000000"/>
          <w:szCs w:val="22"/>
          <w:lang w:val="hu-HU"/>
        </w:rPr>
      </w:pPr>
      <w:r w:rsidRPr="00E11639">
        <w:rPr>
          <w:color w:val="000000"/>
          <w:szCs w:val="22"/>
          <w:lang w:val="hu-HU"/>
        </w:rPr>
        <w:t>A pregabalin hatásosságát és biztonságosságát 12 évesnél fiatalabb és serdülőkorú gyermekgyógyászati betegek epilepsziájának adjuváns kezelésére nem igazolták. Egy farmakokinetikai és tolerálhatósági vizsgálatban, amelybe 3 hónapostól 16 éves korig</w:t>
      </w:r>
      <w:r w:rsidR="002548BE" w:rsidRPr="00E11639">
        <w:rPr>
          <w:color w:val="000000"/>
          <w:szCs w:val="22"/>
          <w:lang w:val="hu-HU"/>
        </w:rPr>
        <w:t xml:space="preserve"> </w:t>
      </w:r>
      <w:r w:rsidRPr="00E11639">
        <w:rPr>
          <w:color w:val="000000"/>
          <w:szCs w:val="22"/>
          <w:lang w:val="hu-HU"/>
        </w:rPr>
        <w:t xml:space="preserve">vontak be </w:t>
      </w:r>
      <w:r w:rsidR="002D330B" w:rsidRPr="00E11639">
        <w:rPr>
          <w:color w:val="000000"/>
          <w:szCs w:val="22"/>
          <w:lang w:val="hu-HU"/>
        </w:rPr>
        <w:t>parciális rohamok</w:t>
      </w:r>
      <w:r w:rsidR="009737CE" w:rsidRPr="00E11639">
        <w:rPr>
          <w:color w:val="000000"/>
          <w:szCs w:val="22"/>
          <w:lang w:val="hu-HU"/>
        </w:rPr>
        <w:t>ban szenvedő</w:t>
      </w:r>
      <w:r w:rsidR="002D330B" w:rsidRPr="00E11639">
        <w:rPr>
          <w:color w:val="000000"/>
          <w:szCs w:val="22"/>
          <w:lang w:val="hu-HU"/>
        </w:rPr>
        <w:t xml:space="preserve"> </w:t>
      </w:r>
      <w:r w:rsidRPr="00E11639">
        <w:rPr>
          <w:color w:val="000000"/>
          <w:szCs w:val="22"/>
          <w:lang w:val="hu-HU"/>
        </w:rPr>
        <w:t>betegeket (n</w:t>
      </w:r>
      <w:r w:rsidR="00027C2E" w:rsidRPr="00E11639">
        <w:rPr>
          <w:color w:val="000000"/>
          <w:szCs w:val="22"/>
          <w:lang w:val="hu-HU"/>
        </w:rPr>
        <w:t> </w:t>
      </w:r>
      <w:r w:rsidRPr="00E11639">
        <w:rPr>
          <w:color w:val="000000"/>
          <w:szCs w:val="22"/>
          <w:lang w:val="hu-HU"/>
        </w:rPr>
        <w:t>=</w:t>
      </w:r>
      <w:r w:rsidR="00027C2E" w:rsidRPr="00E11639">
        <w:rPr>
          <w:color w:val="000000"/>
          <w:szCs w:val="22"/>
          <w:lang w:val="hu-HU"/>
        </w:rPr>
        <w:t> </w:t>
      </w:r>
      <w:r w:rsidRPr="00E11639">
        <w:rPr>
          <w:color w:val="000000"/>
          <w:szCs w:val="22"/>
          <w:lang w:val="hu-HU"/>
        </w:rPr>
        <w:t xml:space="preserve">65), a megfigyelt nemkívánatos események hasonlóak voltak a felnőttek körében észleltekhez. </w:t>
      </w:r>
      <w:r w:rsidR="00C53994" w:rsidRPr="00E11639">
        <w:rPr>
          <w:color w:val="000000"/>
          <w:szCs w:val="22"/>
          <w:lang w:val="hu-HU"/>
        </w:rPr>
        <w:t>Egy</w:t>
      </w:r>
      <w:r w:rsidR="004106B7" w:rsidRPr="00E11639">
        <w:rPr>
          <w:color w:val="000000"/>
          <w:szCs w:val="22"/>
          <w:lang w:val="hu-HU"/>
        </w:rPr>
        <w:t xml:space="preserve"> </w:t>
      </w:r>
      <w:r w:rsidR="00EA4FE1" w:rsidRPr="00E11639">
        <w:rPr>
          <w:color w:val="000000"/>
          <w:szCs w:val="22"/>
          <w:lang w:val="hu-HU"/>
        </w:rPr>
        <w:t>12 hetes placebokontroll</w:t>
      </w:r>
      <w:r w:rsidR="009737CE" w:rsidRPr="00E11639">
        <w:rPr>
          <w:color w:val="000000"/>
          <w:szCs w:val="22"/>
          <w:lang w:val="hu-HU"/>
        </w:rPr>
        <w:t>os</w:t>
      </w:r>
      <w:r w:rsidR="004106B7" w:rsidRPr="00E11639">
        <w:rPr>
          <w:color w:val="000000"/>
          <w:szCs w:val="22"/>
          <w:lang w:val="hu-HU"/>
        </w:rPr>
        <w:t xml:space="preserve"> 4</w:t>
      </w:r>
      <w:r w:rsidR="00EA4FE1" w:rsidRPr="00E11639">
        <w:rPr>
          <w:color w:val="000000"/>
          <w:szCs w:val="22"/>
          <w:lang w:val="hu-HU"/>
        </w:rPr>
        <w:t xml:space="preserve"> és </w:t>
      </w:r>
      <w:r w:rsidR="004106B7" w:rsidRPr="00E11639">
        <w:rPr>
          <w:color w:val="000000"/>
          <w:szCs w:val="22"/>
          <w:lang w:val="hu-HU"/>
        </w:rPr>
        <w:t>16 éves kor közötti gyermek</w:t>
      </w:r>
      <w:r w:rsidR="00EA4FE1" w:rsidRPr="00E11639">
        <w:rPr>
          <w:color w:val="000000"/>
          <w:szCs w:val="22"/>
          <w:lang w:val="hu-HU"/>
        </w:rPr>
        <w:t>ek (n</w:t>
      </w:r>
      <w:r w:rsidR="00027C2E" w:rsidRPr="00E11639">
        <w:rPr>
          <w:color w:val="000000"/>
          <w:szCs w:val="22"/>
          <w:lang w:val="hu-HU"/>
        </w:rPr>
        <w:t> </w:t>
      </w:r>
      <w:r w:rsidR="00EA4FE1" w:rsidRPr="00E11639">
        <w:rPr>
          <w:color w:val="000000"/>
          <w:szCs w:val="22"/>
          <w:lang w:val="hu-HU"/>
        </w:rPr>
        <w:t>=</w:t>
      </w:r>
      <w:r w:rsidR="00027C2E" w:rsidRPr="00E11639">
        <w:rPr>
          <w:color w:val="000000"/>
          <w:szCs w:val="22"/>
          <w:lang w:val="hu-HU"/>
        </w:rPr>
        <w:t> </w:t>
      </w:r>
      <w:r w:rsidR="00EA4FE1" w:rsidRPr="00E11639">
        <w:rPr>
          <w:color w:val="000000"/>
          <w:szCs w:val="22"/>
          <w:lang w:val="hu-HU"/>
        </w:rPr>
        <w:t xml:space="preserve">295) bevonásával </w:t>
      </w:r>
      <w:r w:rsidR="004106B7" w:rsidRPr="00E11639">
        <w:rPr>
          <w:color w:val="000000"/>
          <w:szCs w:val="22"/>
          <w:lang w:val="hu-HU"/>
        </w:rPr>
        <w:t>végzett</w:t>
      </w:r>
      <w:r w:rsidR="000B520B" w:rsidRPr="00E11639">
        <w:rPr>
          <w:color w:val="000000"/>
          <w:szCs w:val="22"/>
          <w:lang w:val="hu-HU"/>
        </w:rPr>
        <w:t>, és egy 14 napos placebokontrollos 1 hónapos és 4 évesnél fiatalabb kor közötti gyermekek (n = 175) bevonásával végzett</w:t>
      </w:r>
      <w:r w:rsidR="00A0647F" w:rsidRPr="00E11639">
        <w:rPr>
          <w:color w:val="000000"/>
          <w:szCs w:val="22"/>
          <w:lang w:val="hu-HU"/>
        </w:rPr>
        <w:t>, a parciális rohamok kezelésére kiegészítő terápiaként alkalmazott pregabalin hatásosságának és biztonságosságának felmérésére szolgáló</w:t>
      </w:r>
      <w:r w:rsidR="00673608" w:rsidRPr="00E11639">
        <w:rPr>
          <w:color w:val="000000"/>
          <w:szCs w:val="22"/>
          <w:lang w:val="hu-HU"/>
        </w:rPr>
        <w:t xml:space="preserve"> vizsgálat</w:t>
      </w:r>
      <w:r w:rsidR="00A0647F" w:rsidRPr="00E11639">
        <w:rPr>
          <w:color w:val="000000"/>
          <w:szCs w:val="22"/>
          <w:lang w:val="hu-HU"/>
        </w:rPr>
        <w:t xml:space="preserve"> eredményei</w:t>
      </w:r>
      <w:r w:rsidR="004106B7" w:rsidRPr="00E11639">
        <w:rPr>
          <w:color w:val="000000"/>
          <w:szCs w:val="22"/>
          <w:lang w:val="hu-HU"/>
        </w:rPr>
        <w:t xml:space="preserve">, valamint </w:t>
      </w:r>
      <w:r w:rsidR="00114814" w:rsidRPr="00E11639">
        <w:rPr>
          <w:color w:val="000000"/>
          <w:szCs w:val="22"/>
          <w:lang w:val="hu-HU"/>
        </w:rPr>
        <w:t>két</w:t>
      </w:r>
      <w:r w:rsidR="00075CC1" w:rsidRPr="00E11639">
        <w:rPr>
          <w:color w:val="000000"/>
          <w:szCs w:val="22"/>
          <w:lang w:val="hu-HU"/>
        </w:rPr>
        <w:t>,</w:t>
      </w:r>
      <w:r w:rsidR="00114814" w:rsidRPr="00E11639">
        <w:rPr>
          <w:color w:val="000000"/>
          <w:szCs w:val="22"/>
          <w:lang w:val="hu-HU"/>
        </w:rPr>
        <w:t xml:space="preserve"> </w:t>
      </w:r>
      <w:r w:rsidRPr="00E11639">
        <w:rPr>
          <w:color w:val="000000"/>
          <w:szCs w:val="22"/>
          <w:lang w:val="hu-HU"/>
        </w:rPr>
        <w:t xml:space="preserve">3 hónapos és 16 éves kor közötti epilepsziás gyermekgyógyászati </w:t>
      </w:r>
      <w:r w:rsidR="00EA4FE1" w:rsidRPr="00E11639">
        <w:rPr>
          <w:color w:val="000000"/>
          <w:szCs w:val="22"/>
          <w:lang w:val="hu-HU"/>
        </w:rPr>
        <w:t>betegekkel (</w:t>
      </w:r>
      <w:r w:rsidR="00FC5C7B" w:rsidRPr="00E11639">
        <w:rPr>
          <w:color w:val="000000"/>
          <w:szCs w:val="22"/>
          <w:lang w:val="hu-HU"/>
        </w:rPr>
        <w:t xml:space="preserve">sorrendben </w:t>
      </w:r>
      <w:r w:rsidR="00EA4FE1" w:rsidRPr="00E11639">
        <w:rPr>
          <w:color w:val="000000"/>
          <w:szCs w:val="22"/>
          <w:lang w:val="hu-HU"/>
        </w:rPr>
        <w:t>n</w:t>
      </w:r>
      <w:r w:rsidR="00027C2E" w:rsidRPr="00E11639">
        <w:rPr>
          <w:color w:val="000000"/>
          <w:szCs w:val="22"/>
          <w:lang w:val="hu-HU"/>
        </w:rPr>
        <w:t> </w:t>
      </w:r>
      <w:r w:rsidR="00EA4FE1" w:rsidRPr="00E11639">
        <w:rPr>
          <w:color w:val="000000"/>
          <w:szCs w:val="22"/>
          <w:lang w:val="hu-HU"/>
        </w:rPr>
        <w:t>=</w:t>
      </w:r>
      <w:r w:rsidR="00027C2E" w:rsidRPr="00E11639">
        <w:rPr>
          <w:color w:val="000000"/>
          <w:szCs w:val="22"/>
          <w:lang w:val="hu-HU"/>
        </w:rPr>
        <w:t> </w:t>
      </w:r>
      <w:r w:rsidR="00EA4FE1" w:rsidRPr="00E11639">
        <w:rPr>
          <w:color w:val="000000"/>
          <w:szCs w:val="22"/>
          <w:lang w:val="hu-HU"/>
        </w:rPr>
        <w:t>54</w:t>
      </w:r>
      <w:r w:rsidR="00114814" w:rsidRPr="00E11639">
        <w:rPr>
          <w:color w:val="000000"/>
          <w:szCs w:val="22"/>
          <w:lang w:val="hu-HU"/>
        </w:rPr>
        <w:t xml:space="preserve"> és n = 431</w:t>
      </w:r>
      <w:r w:rsidR="00EA4FE1" w:rsidRPr="00E11639">
        <w:rPr>
          <w:color w:val="000000"/>
          <w:szCs w:val="22"/>
          <w:lang w:val="hu-HU"/>
        </w:rPr>
        <w:t xml:space="preserve">) </w:t>
      </w:r>
      <w:r w:rsidRPr="00E11639">
        <w:rPr>
          <w:color w:val="000000"/>
          <w:szCs w:val="22"/>
          <w:lang w:val="hu-HU"/>
        </w:rPr>
        <w:t xml:space="preserve">végzett 1 éves, nyílt biztonságossági </w:t>
      </w:r>
      <w:r w:rsidRPr="00E11639">
        <w:rPr>
          <w:color w:val="000000"/>
          <w:szCs w:val="22"/>
          <w:lang w:val="hu-HU"/>
        </w:rPr>
        <w:lastRenderedPageBreak/>
        <w:t xml:space="preserve">vizsgálat </w:t>
      </w:r>
      <w:r w:rsidR="00B870F7" w:rsidRPr="00E11639">
        <w:rPr>
          <w:color w:val="000000"/>
          <w:szCs w:val="22"/>
          <w:lang w:val="hu-HU"/>
        </w:rPr>
        <w:t xml:space="preserve">eredményei azt mutatják, hogy mellékhatásként </w:t>
      </w:r>
      <w:r w:rsidRPr="00E11639">
        <w:rPr>
          <w:color w:val="000000"/>
          <w:szCs w:val="22"/>
          <w:lang w:val="hu-HU"/>
        </w:rPr>
        <w:t>gyakrabban figyeltek meg lázat és felső légúti fertőzéseket, mint a felnőtt</w:t>
      </w:r>
      <w:r w:rsidR="00961002" w:rsidRPr="00E11639">
        <w:rPr>
          <w:color w:val="000000"/>
          <w:szCs w:val="22"/>
          <w:lang w:val="hu-HU"/>
        </w:rPr>
        <w:t xml:space="preserve"> </w:t>
      </w:r>
      <w:r w:rsidR="00EA4FE1" w:rsidRPr="00E11639">
        <w:rPr>
          <w:color w:val="000000"/>
          <w:szCs w:val="22"/>
          <w:lang w:val="hu-HU"/>
        </w:rPr>
        <w:t xml:space="preserve">epilepsziás </w:t>
      </w:r>
      <w:r w:rsidR="00961002" w:rsidRPr="00E11639">
        <w:rPr>
          <w:color w:val="000000"/>
          <w:szCs w:val="22"/>
          <w:lang w:val="hu-HU"/>
        </w:rPr>
        <w:t>beteg</w:t>
      </w:r>
      <w:r w:rsidR="00FF3511" w:rsidRPr="00E11639">
        <w:rPr>
          <w:color w:val="000000"/>
          <w:szCs w:val="22"/>
          <w:lang w:val="hu-HU"/>
        </w:rPr>
        <w:t>ek</w:t>
      </w:r>
      <w:r w:rsidR="009737CE" w:rsidRPr="00E11639">
        <w:rPr>
          <w:color w:val="000000"/>
          <w:szCs w:val="22"/>
          <w:lang w:val="hu-HU"/>
        </w:rPr>
        <w:t>kel</w:t>
      </w:r>
      <w:r w:rsidRPr="00E11639">
        <w:rPr>
          <w:color w:val="000000"/>
          <w:szCs w:val="22"/>
          <w:lang w:val="hu-HU"/>
        </w:rPr>
        <w:t xml:space="preserve"> végzett vizsgálatok</w:t>
      </w:r>
      <w:r w:rsidR="00B870F7" w:rsidRPr="00E11639">
        <w:rPr>
          <w:color w:val="000000"/>
          <w:szCs w:val="22"/>
          <w:lang w:val="hu-HU"/>
        </w:rPr>
        <w:t>ban</w:t>
      </w:r>
      <w:r w:rsidRPr="00E11639">
        <w:rPr>
          <w:color w:val="000000"/>
          <w:szCs w:val="22"/>
          <w:lang w:val="hu-HU"/>
        </w:rPr>
        <w:t xml:space="preserve"> (lásd 4.2, 4.8 és 5.2</w:t>
      </w:r>
      <w:r w:rsidR="00027C2E" w:rsidRPr="00E11639">
        <w:rPr>
          <w:color w:val="000000"/>
          <w:szCs w:val="22"/>
          <w:lang w:val="hu-HU"/>
        </w:rPr>
        <w:t> </w:t>
      </w:r>
      <w:r w:rsidRPr="00E11639">
        <w:rPr>
          <w:color w:val="000000"/>
          <w:szCs w:val="22"/>
          <w:lang w:val="hu-HU"/>
        </w:rPr>
        <w:t>pont).</w:t>
      </w:r>
      <w:r w:rsidR="00961002" w:rsidRPr="00E11639">
        <w:rPr>
          <w:color w:val="000000"/>
          <w:szCs w:val="22"/>
          <w:lang w:val="hu-HU"/>
        </w:rPr>
        <w:t xml:space="preserve"> </w:t>
      </w:r>
    </w:p>
    <w:p w14:paraId="72EF31E3" w14:textId="77777777" w:rsidR="006F785A" w:rsidRPr="00E11639" w:rsidRDefault="006F785A" w:rsidP="00687078">
      <w:pPr>
        <w:suppressAutoHyphens w:val="0"/>
        <w:spacing w:line="240" w:lineRule="auto"/>
        <w:rPr>
          <w:color w:val="000000"/>
          <w:szCs w:val="22"/>
          <w:lang w:val="hu-HU"/>
        </w:rPr>
      </w:pPr>
    </w:p>
    <w:p w14:paraId="5D59B63E" w14:textId="77777777" w:rsidR="00EA4FE1" w:rsidRPr="00E11639" w:rsidRDefault="00961002" w:rsidP="00687078">
      <w:pPr>
        <w:suppressAutoHyphens w:val="0"/>
        <w:spacing w:line="240" w:lineRule="auto"/>
        <w:rPr>
          <w:color w:val="000000"/>
          <w:szCs w:val="22"/>
          <w:lang w:val="hu-HU"/>
        </w:rPr>
      </w:pPr>
      <w:r w:rsidRPr="00E11639">
        <w:rPr>
          <w:color w:val="000000"/>
          <w:szCs w:val="22"/>
          <w:lang w:val="hu-HU"/>
        </w:rPr>
        <w:t>A 12 hetes</w:t>
      </w:r>
      <w:r w:rsidR="00EA4FE1" w:rsidRPr="00E11639">
        <w:rPr>
          <w:color w:val="000000"/>
          <w:szCs w:val="22"/>
          <w:lang w:val="hu-HU"/>
        </w:rPr>
        <w:t xml:space="preserve"> placebokontroll</w:t>
      </w:r>
      <w:r w:rsidR="002548BE" w:rsidRPr="00E11639">
        <w:rPr>
          <w:color w:val="000000"/>
          <w:szCs w:val="22"/>
          <w:lang w:val="hu-HU"/>
        </w:rPr>
        <w:t>os</w:t>
      </w:r>
      <w:r w:rsidRPr="00E11639">
        <w:rPr>
          <w:color w:val="000000"/>
          <w:szCs w:val="22"/>
          <w:lang w:val="hu-HU"/>
        </w:rPr>
        <w:t xml:space="preserve"> vizsgálatban a</w:t>
      </w:r>
      <w:r w:rsidR="000B520B" w:rsidRPr="00E11639">
        <w:rPr>
          <w:color w:val="000000"/>
          <w:szCs w:val="22"/>
          <w:lang w:val="hu-HU"/>
        </w:rPr>
        <w:t xml:space="preserve"> (4 és 16 éves kor közötti)</w:t>
      </w:r>
      <w:r w:rsidRPr="00E11639">
        <w:rPr>
          <w:color w:val="000000"/>
          <w:szCs w:val="22"/>
          <w:lang w:val="hu-HU"/>
        </w:rPr>
        <w:t xml:space="preserve"> gyermekgyógyászati betegek 2,5 mg/ttkg/nap </w:t>
      </w:r>
      <w:r w:rsidR="00207BDE" w:rsidRPr="00E11639">
        <w:rPr>
          <w:color w:val="000000"/>
          <w:szCs w:val="22"/>
          <w:lang w:val="hu-HU"/>
        </w:rPr>
        <w:t xml:space="preserve">(legfeljebb 150 mg/nap) </w:t>
      </w:r>
      <w:r w:rsidRPr="00E11639">
        <w:rPr>
          <w:color w:val="000000"/>
          <w:szCs w:val="22"/>
          <w:lang w:val="hu-HU"/>
        </w:rPr>
        <w:t>dózisban</w:t>
      </w:r>
      <w:r w:rsidR="00207BDE" w:rsidRPr="00E11639">
        <w:rPr>
          <w:color w:val="000000"/>
          <w:szCs w:val="22"/>
          <w:lang w:val="hu-HU"/>
        </w:rPr>
        <w:t xml:space="preserve"> pregabalint, 10 mg/ttkg/nap (legfeljebb 600 mg/nap) dózisban pregabalint vagy placebót kaptak.</w:t>
      </w:r>
      <w:r w:rsidR="002548BE" w:rsidRPr="00E11639">
        <w:rPr>
          <w:color w:val="000000"/>
          <w:szCs w:val="22"/>
          <w:lang w:val="hu-HU"/>
        </w:rPr>
        <w:t>Azoknak a</w:t>
      </w:r>
      <w:r w:rsidR="00EA4FE1" w:rsidRPr="00E11639">
        <w:rPr>
          <w:color w:val="000000"/>
          <w:szCs w:val="22"/>
          <w:lang w:val="hu-HU"/>
        </w:rPr>
        <w:t xml:space="preserve"> százalékos aránya , akiknél a kiindulási értékhez képest legalább 50%</w:t>
      </w:r>
      <w:r w:rsidR="002548BE" w:rsidRPr="00E11639">
        <w:rPr>
          <w:color w:val="000000"/>
          <w:szCs w:val="22"/>
          <w:lang w:val="hu-HU"/>
        </w:rPr>
        <w:t xml:space="preserve">-kal csökkent a </w:t>
      </w:r>
      <w:r w:rsidR="00EA4FE1" w:rsidRPr="00E11639">
        <w:rPr>
          <w:color w:val="000000"/>
          <w:szCs w:val="22"/>
          <w:lang w:val="hu-HU"/>
        </w:rPr>
        <w:t>parciális roham</w:t>
      </w:r>
      <w:r w:rsidR="002548BE" w:rsidRPr="00E11639">
        <w:rPr>
          <w:color w:val="000000"/>
          <w:szCs w:val="22"/>
          <w:lang w:val="hu-HU"/>
        </w:rPr>
        <w:t>ok</w:t>
      </w:r>
      <w:r w:rsidR="00EA4FE1" w:rsidRPr="00E11639">
        <w:rPr>
          <w:color w:val="000000"/>
          <w:szCs w:val="22"/>
          <w:lang w:val="hu-HU"/>
        </w:rPr>
        <w:t xml:space="preserve"> gyakoriság</w:t>
      </w:r>
      <w:r w:rsidR="002548BE" w:rsidRPr="00E11639">
        <w:rPr>
          <w:color w:val="000000"/>
          <w:szCs w:val="22"/>
          <w:lang w:val="hu-HU"/>
        </w:rPr>
        <w:t>a</w:t>
      </w:r>
      <w:r w:rsidR="00EA4FE1" w:rsidRPr="00E11639">
        <w:rPr>
          <w:color w:val="000000"/>
          <w:szCs w:val="22"/>
          <w:lang w:val="hu-HU"/>
        </w:rPr>
        <w:t>, 40,6% volt a 10 mg/ttkg/nap dózisú pregabalinnal kezelt</w:t>
      </w:r>
      <w:r w:rsidR="002548BE" w:rsidRPr="00E11639">
        <w:rPr>
          <w:color w:val="000000"/>
          <w:szCs w:val="22"/>
          <w:lang w:val="hu-HU"/>
        </w:rPr>
        <w:t xml:space="preserve"> betegeknél</w:t>
      </w:r>
      <w:r w:rsidR="00EA4FE1" w:rsidRPr="00E11639">
        <w:rPr>
          <w:color w:val="000000"/>
          <w:szCs w:val="22"/>
          <w:lang w:val="hu-HU"/>
        </w:rPr>
        <w:t xml:space="preserve"> (p</w:t>
      </w:r>
      <w:r w:rsidR="00027C2E" w:rsidRPr="00E11639">
        <w:rPr>
          <w:color w:val="000000"/>
          <w:szCs w:val="22"/>
          <w:lang w:val="hu-HU"/>
        </w:rPr>
        <w:t> </w:t>
      </w:r>
      <w:r w:rsidR="00EA4FE1" w:rsidRPr="00E11639">
        <w:rPr>
          <w:color w:val="000000"/>
          <w:szCs w:val="22"/>
          <w:lang w:val="hu-HU"/>
        </w:rPr>
        <w:t>=</w:t>
      </w:r>
      <w:r w:rsidR="00027C2E" w:rsidRPr="00E11639">
        <w:rPr>
          <w:color w:val="000000"/>
          <w:szCs w:val="22"/>
          <w:lang w:val="hu-HU"/>
        </w:rPr>
        <w:t> </w:t>
      </w:r>
      <w:r w:rsidR="00EA4FE1" w:rsidRPr="00E11639">
        <w:rPr>
          <w:color w:val="000000"/>
          <w:szCs w:val="22"/>
          <w:lang w:val="hu-HU"/>
        </w:rPr>
        <w:t>0</w:t>
      </w:r>
      <w:r w:rsidR="002548BE" w:rsidRPr="00E11639">
        <w:rPr>
          <w:color w:val="000000"/>
          <w:szCs w:val="22"/>
          <w:lang w:val="hu-HU"/>
        </w:rPr>
        <w:t>,</w:t>
      </w:r>
      <w:r w:rsidR="00EA4FE1" w:rsidRPr="00E11639">
        <w:rPr>
          <w:color w:val="000000"/>
          <w:szCs w:val="22"/>
          <w:lang w:val="hu-HU"/>
        </w:rPr>
        <w:t xml:space="preserve">0068 </w:t>
      </w:r>
      <w:r w:rsidR="002548BE" w:rsidRPr="00E11639">
        <w:rPr>
          <w:color w:val="000000"/>
          <w:szCs w:val="22"/>
          <w:lang w:val="hu-HU"/>
        </w:rPr>
        <w:t xml:space="preserve">a </w:t>
      </w:r>
      <w:r w:rsidR="00EA4FE1" w:rsidRPr="00E11639">
        <w:rPr>
          <w:color w:val="000000"/>
          <w:szCs w:val="22"/>
          <w:lang w:val="hu-HU"/>
        </w:rPr>
        <w:t xml:space="preserve">placebóhoz viszonyítva), 29,1% </w:t>
      </w:r>
      <w:r w:rsidR="002548BE" w:rsidRPr="00E11639">
        <w:rPr>
          <w:color w:val="000000"/>
          <w:szCs w:val="22"/>
          <w:lang w:val="hu-HU"/>
        </w:rPr>
        <w:t xml:space="preserve">volt </w:t>
      </w:r>
      <w:r w:rsidR="00EA4FE1" w:rsidRPr="00E11639">
        <w:rPr>
          <w:color w:val="000000"/>
          <w:szCs w:val="22"/>
          <w:lang w:val="hu-HU"/>
        </w:rPr>
        <w:t>a 2,5 mg/ttkg/nap dózisú pregabalinnal kezelt</w:t>
      </w:r>
      <w:r w:rsidR="002548BE" w:rsidRPr="00E11639">
        <w:rPr>
          <w:color w:val="000000"/>
          <w:szCs w:val="22"/>
          <w:lang w:val="hu-HU"/>
        </w:rPr>
        <w:t xml:space="preserve"> betegeknél</w:t>
      </w:r>
      <w:r w:rsidR="00EA4FE1" w:rsidRPr="00E11639">
        <w:rPr>
          <w:color w:val="000000"/>
          <w:szCs w:val="22"/>
          <w:lang w:val="hu-HU"/>
        </w:rPr>
        <w:t xml:space="preserve"> (p</w:t>
      </w:r>
      <w:r w:rsidR="00027C2E" w:rsidRPr="00E11639">
        <w:rPr>
          <w:color w:val="000000"/>
          <w:szCs w:val="22"/>
          <w:lang w:val="hu-HU"/>
        </w:rPr>
        <w:t> </w:t>
      </w:r>
      <w:r w:rsidR="00EA4FE1" w:rsidRPr="00E11639">
        <w:rPr>
          <w:color w:val="000000"/>
          <w:szCs w:val="22"/>
          <w:lang w:val="hu-HU"/>
        </w:rPr>
        <w:t>=</w:t>
      </w:r>
      <w:r w:rsidR="00027C2E" w:rsidRPr="00E11639">
        <w:rPr>
          <w:color w:val="000000"/>
          <w:szCs w:val="22"/>
          <w:lang w:val="hu-HU"/>
        </w:rPr>
        <w:t> </w:t>
      </w:r>
      <w:r w:rsidR="00EA4FE1" w:rsidRPr="00E11639">
        <w:rPr>
          <w:color w:val="000000"/>
          <w:szCs w:val="22"/>
          <w:lang w:val="hu-HU"/>
        </w:rPr>
        <w:t xml:space="preserve">0.2600 </w:t>
      </w:r>
      <w:r w:rsidR="002548BE" w:rsidRPr="00E11639">
        <w:rPr>
          <w:color w:val="000000"/>
          <w:szCs w:val="22"/>
          <w:lang w:val="hu-HU"/>
        </w:rPr>
        <w:t xml:space="preserve">a </w:t>
      </w:r>
      <w:r w:rsidR="00EA4FE1" w:rsidRPr="00E11639">
        <w:rPr>
          <w:color w:val="000000"/>
          <w:szCs w:val="22"/>
          <w:lang w:val="hu-HU"/>
        </w:rPr>
        <w:t>placebóhoz viszonyítva), és 22,6%</w:t>
      </w:r>
      <w:r w:rsidR="002548BE" w:rsidRPr="00E11639">
        <w:rPr>
          <w:color w:val="000000"/>
          <w:szCs w:val="22"/>
          <w:lang w:val="hu-HU"/>
        </w:rPr>
        <w:t xml:space="preserve"> volta </w:t>
      </w:r>
      <w:r w:rsidR="00EA4FE1" w:rsidRPr="00E11639">
        <w:rPr>
          <w:color w:val="000000"/>
          <w:szCs w:val="22"/>
          <w:lang w:val="hu-HU"/>
        </w:rPr>
        <w:t xml:space="preserve">placebót </w:t>
      </w:r>
      <w:r w:rsidR="002548BE" w:rsidRPr="00E11639">
        <w:rPr>
          <w:color w:val="000000"/>
          <w:szCs w:val="22"/>
          <w:lang w:val="hu-HU"/>
        </w:rPr>
        <w:t>kapóknál</w:t>
      </w:r>
      <w:r w:rsidR="00EA4FE1" w:rsidRPr="00E11639">
        <w:rPr>
          <w:color w:val="000000"/>
          <w:szCs w:val="22"/>
          <w:lang w:val="hu-HU"/>
        </w:rPr>
        <w:t>.</w:t>
      </w:r>
    </w:p>
    <w:p w14:paraId="55B14E33" w14:textId="77777777" w:rsidR="000B520B" w:rsidRPr="00E11639" w:rsidRDefault="000B520B" w:rsidP="000B520B">
      <w:pPr>
        <w:suppressAutoHyphens w:val="0"/>
        <w:spacing w:line="240" w:lineRule="auto"/>
        <w:rPr>
          <w:color w:val="000000"/>
          <w:szCs w:val="22"/>
          <w:lang w:val="hu-HU"/>
        </w:rPr>
      </w:pPr>
    </w:p>
    <w:p w14:paraId="0E11E707" w14:textId="77777777" w:rsidR="000B520B" w:rsidRPr="00E11639" w:rsidRDefault="000B520B" w:rsidP="000B520B">
      <w:pPr>
        <w:suppressAutoHyphens w:val="0"/>
        <w:spacing w:line="240" w:lineRule="auto"/>
        <w:rPr>
          <w:color w:val="000000"/>
          <w:szCs w:val="22"/>
          <w:lang w:val="hu-HU"/>
        </w:rPr>
      </w:pPr>
      <w:r w:rsidRPr="00E11639">
        <w:rPr>
          <w:color w:val="000000"/>
          <w:szCs w:val="22"/>
          <w:lang w:val="hu-HU"/>
        </w:rPr>
        <w:t xml:space="preserve">A 14 napos placebokontrollos vizsgálatban a (1 hónapos és 4 évesnél fiatalabb kor közötti) gyermekgyógyászati betegek </w:t>
      </w:r>
      <w:r w:rsidR="004D7368" w:rsidRPr="00E11639">
        <w:rPr>
          <w:color w:val="000000"/>
          <w:szCs w:val="22"/>
          <w:lang w:val="hu-HU"/>
        </w:rPr>
        <w:t xml:space="preserve">pregabalint </w:t>
      </w:r>
      <w:r w:rsidRPr="00E11639">
        <w:rPr>
          <w:color w:val="000000"/>
          <w:szCs w:val="22"/>
          <w:lang w:val="hu-HU"/>
        </w:rPr>
        <w:t xml:space="preserve">7 mg/ttkg/nap dózisban, </w:t>
      </w:r>
      <w:r w:rsidR="004D7368" w:rsidRPr="00E11639">
        <w:rPr>
          <w:color w:val="000000"/>
          <w:szCs w:val="22"/>
          <w:lang w:val="hu-HU"/>
        </w:rPr>
        <w:t xml:space="preserve">pregabalint </w:t>
      </w:r>
      <w:r w:rsidRPr="00E11639">
        <w:rPr>
          <w:color w:val="000000"/>
          <w:szCs w:val="22"/>
          <w:lang w:val="hu-HU"/>
        </w:rPr>
        <w:t>14 mg/ttkg/nap dózisban</w:t>
      </w:r>
      <w:r w:rsidR="004D7368" w:rsidRPr="00E11639">
        <w:rPr>
          <w:color w:val="000000"/>
          <w:szCs w:val="22"/>
          <w:lang w:val="hu-HU"/>
        </w:rPr>
        <w:t>,</w:t>
      </w:r>
      <w:r w:rsidRPr="00E11639">
        <w:rPr>
          <w:color w:val="000000"/>
          <w:szCs w:val="22"/>
          <w:lang w:val="hu-HU"/>
        </w:rPr>
        <w:t xml:space="preserve"> vagy placebót kaptak. </w:t>
      </w:r>
      <w:r w:rsidR="00C07A35" w:rsidRPr="00E11639">
        <w:rPr>
          <w:color w:val="000000"/>
          <w:szCs w:val="22"/>
          <w:lang w:val="hu-HU"/>
        </w:rPr>
        <w:t>A rohamok 24 órás medián gyakorisága a kiinduláskor és az utolsó viziten 4,7 és 3,8 volt a 7 mg/ttkg/nap dózisban pregabalint kapók esetében, 5,4 és 1,4 volt a 14 mg/ttkg/nap dózisban pregabalint kapók esetében, valamint 2,9 és 2,3 a placebót kapók esetében.</w:t>
      </w:r>
      <w:r w:rsidR="00285B02" w:rsidRPr="00E11639">
        <w:rPr>
          <w:color w:val="000000"/>
          <w:szCs w:val="22"/>
          <w:lang w:val="hu-HU"/>
        </w:rPr>
        <w:t xml:space="preserve"> A 14 mg/ttkg/nap dózisban adott pregabalin jelentősen csökkentette a parciális rohamok log</w:t>
      </w:r>
      <w:r w:rsidR="00340E2B" w:rsidRPr="00E11639">
        <w:rPr>
          <w:color w:val="000000"/>
          <w:szCs w:val="22"/>
          <w:lang w:val="hu-HU"/>
        </w:rPr>
        <w:noBreakHyphen/>
      </w:r>
      <w:r w:rsidR="00285B02" w:rsidRPr="00E11639">
        <w:rPr>
          <w:color w:val="000000"/>
          <w:szCs w:val="22"/>
          <w:lang w:val="hu-HU"/>
        </w:rPr>
        <w:t>transzformált gyakoriságát a placebóhoz képest (p = 0,0223);</w:t>
      </w:r>
      <w:r w:rsidR="00E156F1" w:rsidRPr="00E11639">
        <w:rPr>
          <w:color w:val="000000"/>
          <w:szCs w:val="22"/>
          <w:lang w:val="hu-HU"/>
        </w:rPr>
        <w:t xml:space="preserve"> a 7 mg/ttkg/nap dózisban adott pregabalin nem mutatott javulást a placebóhoz viszonyítva</w:t>
      </w:r>
      <w:r w:rsidRPr="00E11639">
        <w:rPr>
          <w:color w:val="000000"/>
          <w:szCs w:val="22"/>
          <w:lang w:val="hu-HU"/>
        </w:rPr>
        <w:t>.</w:t>
      </w:r>
    </w:p>
    <w:p w14:paraId="5FD8AB9E" w14:textId="77777777" w:rsidR="003138B3" w:rsidRPr="00E11639" w:rsidRDefault="003138B3" w:rsidP="000B520B">
      <w:pPr>
        <w:suppressAutoHyphens w:val="0"/>
        <w:spacing w:line="240" w:lineRule="auto"/>
        <w:rPr>
          <w:color w:val="000000"/>
          <w:szCs w:val="22"/>
          <w:lang w:val="hu-HU"/>
        </w:rPr>
      </w:pPr>
    </w:p>
    <w:p w14:paraId="163CAF75" w14:textId="77777777" w:rsidR="003138B3" w:rsidRPr="00E11639" w:rsidRDefault="003138B3" w:rsidP="003138B3">
      <w:pPr>
        <w:suppressAutoHyphens w:val="0"/>
        <w:spacing w:line="240" w:lineRule="auto"/>
        <w:rPr>
          <w:iCs/>
          <w:color w:val="000000"/>
          <w:szCs w:val="22"/>
          <w:lang w:val="hu-HU"/>
        </w:rPr>
      </w:pPr>
      <w:bookmarkStart w:id="24" w:name="_Hlk58579908"/>
      <w:r w:rsidRPr="00E11639">
        <w:rPr>
          <w:iCs/>
          <w:color w:val="000000"/>
          <w:szCs w:val="22"/>
          <w:lang w:val="hu-HU"/>
        </w:rPr>
        <w:t>Egy 12 hetes, placebokontrollos vizsgálatban résztvevő primer generalizált tónusos</w:t>
      </w:r>
      <w:r w:rsidRPr="00E11639">
        <w:rPr>
          <w:iCs/>
          <w:color w:val="000000"/>
          <w:szCs w:val="22"/>
          <w:lang w:val="hu-HU"/>
        </w:rPr>
        <w:noBreakHyphen/>
        <w:t xml:space="preserve">clonusos (PGTC) görcsrohamokban szenvedő 219 beteg (5–65 éves, köztük 66 beteg életkora 5-16 év volt) 5 mg/ttkg/nap (legfeljebb 300 mg/nap) pregabalint, 10 mg/ttkg/nap (legfeljebb 600 mg/nap) pregabalint vagy placebót kapott adjuváns kezelésként. </w:t>
      </w:r>
      <w:r w:rsidRPr="00E11639">
        <w:rPr>
          <w:color w:val="000000"/>
          <w:szCs w:val="22"/>
          <w:lang w:val="hu-HU"/>
        </w:rPr>
        <w:t>Azoknak a betegeknek a százalékos aránya, akiknél a kiindulási értékhez képest legalább 50%</w:t>
      </w:r>
      <w:r w:rsidRPr="00E11639">
        <w:rPr>
          <w:color w:val="000000"/>
          <w:szCs w:val="22"/>
          <w:lang w:val="hu-HU"/>
        </w:rPr>
        <w:noBreakHyphen/>
        <w:t>kal csökkent a PGTC</w:t>
      </w:r>
      <w:r w:rsidRPr="00E11639">
        <w:rPr>
          <w:color w:val="000000"/>
          <w:szCs w:val="22"/>
          <w:lang w:val="hu-HU"/>
        </w:rPr>
        <w:noBreakHyphen/>
        <w:t>rohamok gyakorisága</w:t>
      </w:r>
      <w:r w:rsidRPr="00E11639">
        <w:rPr>
          <w:iCs/>
          <w:color w:val="000000"/>
          <w:szCs w:val="22"/>
          <w:lang w:val="hu-HU"/>
        </w:rPr>
        <w:t xml:space="preserve"> 41,3% volt az 5 mg/ttkg/nap pregabalint, </w:t>
      </w:r>
      <w:r w:rsidR="00EE7630" w:rsidRPr="00E11639">
        <w:rPr>
          <w:iCs/>
          <w:color w:val="000000"/>
          <w:szCs w:val="22"/>
          <w:lang w:val="hu-HU"/>
        </w:rPr>
        <w:t xml:space="preserve">38,9% volt </w:t>
      </w:r>
      <w:r w:rsidRPr="00E11639">
        <w:rPr>
          <w:iCs/>
          <w:color w:val="000000"/>
          <w:szCs w:val="22"/>
          <w:lang w:val="hu-HU"/>
        </w:rPr>
        <w:t xml:space="preserve">a 10 mg/ttkg/nap pregabalint, illetve </w:t>
      </w:r>
      <w:r w:rsidR="00EE7630" w:rsidRPr="00E11639">
        <w:rPr>
          <w:iCs/>
          <w:color w:val="000000"/>
          <w:szCs w:val="22"/>
          <w:lang w:val="hu-HU"/>
        </w:rPr>
        <w:t xml:space="preserve">41,7% volt a </w:t>
      </w:r>
      <w:r w:rsidRPr="00E11639">
        <w:rPr>
          <w:iCs/>
          <w:color w:val="000000"/>
          <w:szCs w:val="22"/>
          <w:lang w:val="hu-HU"/>
        </w:rPr>
        <w:t xml:space="preserve">placebót kapók esetében. </w:t>
      </w:r>
    </w:p>
    <w:bookmarkEnd w:id="24"/>
    <w:p w14:paraId="3123D3ED" w14:textId="77777777" w:rsidR="003B156C" w:rsidRPr="00E11639" w:rsidRDefault="003B156C" w:rsidP="00687078">
      <w:pPr>
        <w:suppressAutoHyphens w:val="0"/>
        <w:spacing w:line="240" w:lineRule="auto"/>
        <w:rPr>
          <w:color w:val="000000"/>
          <w:szCs w:val="22"/>
          <w:lang w:val="hu-HU"/>
        </w:rPr>
      </w:pPr>
    </w:p>
    <w:p w14:paraId="4685FC52" w14:textId="77777777" w:rsidR="00687078" w:rsidRPr="00E11639" w:rsidRDefault="00687078" w:rsidP="001709EC">
      <w:pPr>
        <w:keepNext/>
        <w:suppressAutoHyphens w:val="0"/>
        <w:spacing w:line="240" w:lineRule="auto"/>
        <w:rPr>
          <w:color w:val="000000"/>
          <w:szCs w:val="22"/>
          <w:u w:val="single"/>
          <w:lang w:val="hu-HU"/>
        </w:rPr>
      </w:pPr>
      <w:r w:rsidRPr="00E11639">
        <w:rPr>
          <w:color w:val="000000"/>
          <w:szCs w:val="22"/>
          <w:u w:val="single"/>
          <w:lang w:val="hu-HU"/>
        </w:rPr>
        <w:t>Monoterápia (újonnan diagnosztizált esetek)</w:t>
      </w:r>
    </w:p>
    <w:p w14:paraId="1D2DABBC" w14:textId="77777777" w:rsidR="00885490" w:rsidRPr="00E11639" w:rsidRDefault="00687078" w:rsidP="00885490">
      <w:pPr>
        <w:rPr>
          <w:color w:val="000000"/>
          <w:szCs w:val="22"/>
          <w:lang w:val="hu-HU"/>
        </w:rPr>
      </w:pPr>
      <w:r w:rsidRPr="00E11639">
        <w:rPr>
          <w:color w:val="000000"/>
          <w:szCs w:val="22"/>
          <w:lang w:val="hu-HU"/>
        </w:rPr>
        <w:t>A pregabalint egy 56</w:t>
      </w:r>
      <w:r w:rsidR="004C7D4D" w:rsidRPr="00E11639">
        <w:rPr>
          <w:color w:val="000000"/>
          <w:szCs w:val="22"/>
          <w:lang w:val="hu-HU"/>
        </w:rPr>
        <w:t> </w:t>
      </w:r>
      <w:r w:rsidRPr="00E11639">
        <w:rPr>
          <w:color w:val="000000"/>
          <w:szCs w:val="22"/>
          <w:lang w:val="hu-HU"/>
        </w:rPr>
        <w:t xml:space="preserve">héten át tartó </w:t>
      </w:r>
      <w:r w:rsidR="001B67C0" w:rsidRPr="00E11639">
        <w:rPr>
          <w:color w:val="000000"/>
          <w:szCs w:val="22"/>
          <w:lang w:val="hu-HU"/>
        </w:rPr>
        <w:t>kontrollos klinikai vizsgálatban értékelték,</w:t>
      </w:r>
      <w:r w:rsidR="001B67C0" w:rsidRPr="00E11639" w:rsidDel="00DB7955">
        <w:rPr>
          <w:color w:val="000000"/>
          <w:szCs w:val="22"/>
          <w:lang w:val="hu-HU"/>
        </w:rPr>
        <w:t xml:space="preserve"> </w:t>
      </w:r>
      <w:r w:rsidRPr="00E11639">
        <w:rPr>
          <w:color w:val="000000"/>
          <w:szCs w:val="22"/>
          <w:lang w:val="hu-HU"/>
        </w:rPr>
        <w:t xml:space="preserve">napi kétszeri adagolásban. </w:t>
      </w:r>
      <w:r w:rsidR="00885490" w:rsidRPr="00E11639">
        <w:rPr>
          <w:color w:val="000000"/>
          <w:szCs w:val="22"/>
          <w:lang w:val="hu-HU"/>
        </w:rPr>
        <w:t xml:space="preserve">A pregabalinnal </w:t>
      </w:r>
      <w:r w:rsidR="001B67C0" w:rsidRPr="00E11639">
        <w:rPr>
          <w:color w:val="000000"/>
          <w:szCs w:val="22"/>
          <w:lang w:val="hu-HU"/>
        </w:rPr>
        <w:t xml:space="preserve">a lamotriginhez képest </w:t>
      </w:r>
      <w:r w:rsidR="00885490" w:rsidRPr="00E11639">
        <w:rPr>
          <w:color w:val="000000"/>
          <w:szCs w:val="22"/>
          <w:lang w:val="hu-HU"/>
        </w:rPr>
        <w:t xml:space="preserve">nem sikerült non-inferioritást </w:t>
      </w:r>
      <w:r w:rsidR="001B67C0" w:rsidRPr="00E11639">
        <w:rPr>
          <w:color w:val="000000"/>
          <w:szCs w:val="22"/>
          <w:lang w:val="hu-HU"/>
        </w:rPr>
        <w:t xml:space="preserve">(„nem rosszabb, mint”) elérni </w:t>
      </w:r>
      <w:r w:rsidR="00885490" w:rsidRPr="00E11639">
        <w:rPr>
          <w:color w:val="000000"/>
          <w:szCs w:val="22"/>
          <w:lang w:val="hu-HU"/>
        </w:rPr>
        <w:t>a hat</w:t>
      </w:r>
      <w:r w:rsidR="006F587F" w:rsidRPr="00E11639">
        <w:rPr>
          <w:color w:val="000000"/>
          <w:szCs w:val="22"/>
          <w:lang w:val="hu-HU"/>
        </w:rPr>
        <w:t xml:space="preserve"> </w:t>
      </w:r>
      <w:r w:rsidR="00885490" w:rsidRPr="00E11639">
        <w:rPr>
          <w:color w:val="000000"/>
          <w:szCs w:val="22"/>
          <w:lang w:val="hu-HU"/>
        </w:rPr>
        <w:t>hónapos rohammentesség, mint végpont tekintetében. A pregabalin és a lamotrigin ugyanolyan biztonságos és jól tolerálható volt.</w:t>
      </w:r>
    </w:p>
    <w:p w14:paraId="7C220BE2" w14:textId="77777777" w:rsidR="007C4DC0" w:rsidRPr="00E11639" w:rsidRDefault="007C4DC0">
      <w:pPr>
        <w:suppressAutoHyphens w:val="0"/>
        <w:spacing w:line="240" w:lineRule="auto"/>
        <w:rPr>
          <w:color w:val="000000"/>
          <w:szCs w:val="22"/>
          <w:lang w:val="hu-HU"/>
        </w:rPr>
      </w:pPr>
    </w:p>
    <w:p w14:paraId="412ECCF8" w14:textId="77777777" w:rsidR="007C4DC0" w:rsidRPr="00E11639" w:rsidRDefault="007C4DC0" w:rsidP="003775CE">
      <w:pPr>
        <w:keepNext/>
        <w:suppressAutoHyphens w:val="0"/>
        <w:spacing w:line="240" w:lineRule="auto"/>
        <w:rPr>
          <w:color w:val="000000"/>
          <w:szCs w:val="22"/>
          <w:u w:val="single"/>
          <w:lang w:val="hu-HU"/>
        </w:rPr>
      </w:pPr>
      <w:r w:rsidRPr="00E11639">
        <w:rPr>
          <w:color w:val="000000"/>
          <w:szCs w:val="22"/>
          <w:u w:val="single"/>
          <w:lang w:val="hu-HU"/>
        </w:rPr>
        <w:t>Generalizált szorongás</w:t>
      </w:r>
    </w:p>
    <w:p w14:paraId="3B7A2747" w14:textId="77777777" w:rsidR="007C4DC0" w:rsidRPr="00E11639" w:rsidRDefault="007C4DC0">
      <w:pPr>
        <w:suppressAutoHyphens w:val="0"/>
        <w:spacing w:line="240" w:lineRule="auto"/>
        <w:rPr>
          <w:color w:val="000000"/>
          <w:szCs w:val="22"/>
          <w:lang w:val="hu-HU"/>
        </w:rPr>
      </w:pPr>
      <w:r w:rsidRPr="00E11639">
        <w:rPr>
          <w:color w:val="000000"/>
          <w:szCs w:val="22"/>
          <w:lang w:val="hu-HU"/>
        </w:rPr>
        <w:t>A pregabalint tanulmányozták 6</w:t>
      </w:r>
      <w:r w:rsidR="004C7D4D" w:rsidRPr="00E11639">
        <w:rPr>
          <w:color w:val="000000"/>
          <w:szCs w:val="22"/>
          <w:lang w:val="hu-HU"/>
        </w:rPr>
        <w:t> </w:t>
      </w:r>
      <w:r w:rsidRPr="00E11639">
        <w:rPr>
          <w:color w:val="000000"/>
          <w:szCs w:val="22"/>
          <w:lang w:val="hu-HU"/>
        </w:rPr>
        <w:t>kontrollos vizsgálatban 4-6</w:t>
      </w:r>
      <w:r w:rsidR="004C7D4D" w:rsidRPr="00E11639">
        <w:rPr>
          <w:color w:val="000000"/>
          <w:szCs w:val="22"/>
          <w:lang w:val="hu-HU"/>
        </w:rPr>
        <w:t> </w:t>
      </w:r>
      <w:r w:rsidRPr="00E11639">
        <w:rPr>
          <w:color w:val="000000"/>
          <w:szCs w:val="22"/>
          <w:lang w:val="hu-HU"/>
        </w:rPr>
        <w:t>hétig, egy idősek körében végzett vizsgálatban 8</w:t>
      </w:r>
      <w:r w:rsidR="004C7D4D" w:rsidRPr="00E11639">
        <w:rPr>
          <w:color w:val="000000"/>
          <w:szCs w:val="22"/>
          <w:lang w:val="hu-HU"/>
        </w:rPr>
        <w:t> </w:t>
      </w:r>
      <w:r w:rsidRPr="00E11639">
        <w:rPr>
          <w:color w:val="000000"/>
          <w:szCs w:val="22"/>
          <w:lang w:val="hu-HU"/>
        </w:rPr>
        <w:t xml:space="preserve">hétig, valamint egy </w:t>
      </w:r>
      <w:r w:rsidR="00FF3511" w:rsidRPr="00E11639">
        <w:rPr>
          <w:color w:val="000000"/>
          <w:szCs w:val="22"/>
          <w:lang w:val="hu-HU"/>
        </w:rPr>
        <w:t>hosszú távú</w:t>
      </w:r>
      <w:r w:rsidRPr="00E11639">
        <w:rPr>
          <w:color w:val="000000"/>
          <w:szCs w:val="22"/>
          <w:lang w:val="hu-HU"/>
        </w:rPr>
        <w:t xml:space="preserve"> relapszus prevenciós vizsgálatban, amely egy 6</w:t>
      </w:r>
      <w:r w:rsidR="004C7D4D" w:rsidRPr="00E11639">
        <w:rPr>
          <w:color w:val="000000"/>
          <w:szCs w:val="22"/>
          <w:lang w:val="hu-HU"/>
        </w:rPr>
        <w:t> </w:t>
      </w:r>
      <w:r w:rsidRPr="00E11639">
        <w:rPr>
          <w:color w:val="000000"/>
          <w:szCs w:val="22"/>
          <w:lang w:val="hu-HU"/>
        </w:rPr>
        <w:t>hónapig tartó kettős</w:t>
      </w:r>
      <w:r w:rsidR="00D64F3D" w:rsidRPr="00E11639">
        <w:rPr>
          <w:color w:val="000000"/>
          <w:szCs w:val="22"/>
          <w:lang w:val="hu-HU"/>
        </w:rPr>
        <w:t xml:space="preserve"> </w:t>
      </w:r>
      <w:r w:rsidRPr="00E11639">
        <w:rPr>
          <w:color w:val="000000"/>
          <w:szCs w:val="22"/>
          <w:lang w:val="hu-HU"/>
        </w:rPr>
        <w:t>vak relapszus prevenciós szakaszt is magában foglalt.</w:t>
      </w:r>
    </w:p>
    <w:p w14:paraId="584198D2" w14:textId="77777777" w:rsidR="007C4DC0" w:rsidRPr="00E11639" w:rsidRDefault="007C4DC0">
      <w:pPr>
        <w:suppressAutoHyphens w:val="0"/>
        <w:spacing w:line="240" w:lineRule="auto"/>
        <w:rPr>
          <w:color w:val="000000"/>
          <w:szCs w:val="22"/>
          <w:lang w:val="hu-HU"/>
        </w:rPr>
      </w:pPr>
    </w:p>
    <w:p w14:paraId="67909BCF" w14:textId="77777777" w:rsidR="007C4DC0" w:rsidRPr="00E11639" w:rsidRDefault="007C4DC0">
      <w:pPr>
        <w:suppressAutoHyphens w:val="0"/>
        <w:spacing w:line="240" w:lineRule="auto"/>
        <w:rPr>
          <w:color w:val="000000"/>
          <w:szCs w:val="22"/>
          <w:lang w:val="hu-HU"/>
        </w:rPr>
      </w:pPr>
      <w:r w:rsidRPr="00E11639">
        <w:rPr>
          <w:color w:val="000000"/>
          <w:szCs w:val="22"/>
          <w:lang w:val="hu-HU"/>
        </w:rPr>
        <w:t>A GAD tüneteinek a Hamilton-féle szorongás értékelő skálán (Hamilton Anxiety Rating Scale [HAM-A]) mért enyhülését a kezelés első hetében észlelték.</w:t>
      </w:r>
    </w:p>
    <w:p w14:paraId="31B64724" w14:textId="77777777" w:rsidR="007C4DC0" w:rsidRPr="00E11639" w:rsidRDefault="007C4DC0">
      <w:pPr>
        <w:suppressAutoHyphens w:val="0"/>
        <w:spacing w:line="240" w:lineRule="auto"/>
        <w:rPr>
          <w:color w:val="000000"/>
          <w:szCs w:val="22"/>
          <w:lang w:val="hu-HU"/>
        </w:rPr>
      </w:pPr>
    </w:p>
    <w:p w14:paraId="38D3FBFB" w14:textId="77777777" w:rsidR="007C4DC0" w:rsidRPr="00E11639" w:rsidRDefault="007C4DC0">
      <w:pPr>
        <w:suppressAutoHyphens w:val="0"/>
        <w:spacing w:line="240" w:lineRule="auto"/>
        <w:rPr>
          <w:color w:val="000000"/>
          <w:szCs w:val="22"/>
          <w:lang w:val="hu-HU"/>
        </w:rPr>
      </w:pPr>
      <w:r w:rsidRPr="00E11639">
        <w:rPr>
          <w:color w:val="000000"/>
          <w:szCs w:val="22"/>
          <w:lang w:val="hu-HU"/>
        </w:rPr>
        <w:t>A kontrollos klinikai vizsgálatok (4-8</w:t>
      </w:r>
      <w:r w:rsidR="004C7D4D" w:rsidRPr="00E11639">
        <w:rPr>
          <w:color w:val="000000"/>
          <w:szCs w:val="22"/>
          <w:lang w:val="hu-HU"/>
        </w:rPr>
        <w:t> </w:t>
      </w:r>
      <w:r w:rsidRPr="00E11639">
        <w:rPr>
          <w:color w:val="000000"/>
          <w:szCs w:val="22"/>
          <w:lang w:val="hu-HU"/>
        </w:rPr>
        <w:t>hetes időtartamban) során a pregabalinnal kezelt betegek 52%-ánál és a placebót kapó betegek 38%-ánál figyeltek meg legalább 50%-os javulást a HAM-A összpontértékben a vizsgálat megkezdésétől a végpontig.</w:t>
      </w:r>
    </w:p>
    <w:p w14:paraId="3776A619" w14:textId="77777777" w:rsidR="007C4DC0" w:rsidRPr="00E11639" w:rsidRDefault="007C4DC0">
      <w:pPr>
        <w:suppressAutoHyphens w:val="0"/>
        <w:spacing w:line="240" w:lineRule="auto"/>
        <w:rPr>
          <w:color w:val="000000"/>
          <w:szCs w:val="22"/>
          <w:lang w:val="hu-HU"/>
        </w:rPr>
      </w:pPr>
    </w:p>
    <w:p w14:paraId="5DCEE5B9" w14:textId="77777777" w:rsidR="007C4DC0" w:rsidRPr="00E11639" w:rsidRDefault="007C4DC0">
      <w:pPr>
        <w:suppressAutoHyphens w:val="0"/>
        <w:spacing w:line="240" w:lineRule="auto"/>
        <w:rPr>
          <w:color w:val="000000"/>
          <w:szCs w:val="22"/>
          <w:lang w:val="hu-HU"/>
        </w:rPr>
      </w:pPr>
      <w:r w:rsidRPr="00E11639">
        <w:rPr>
          <w:color w:val="000000"/>
          <w:szCs w:val="22"/>
          <w:lang w:val="hu-HU"/>
        </w:rPr>
        <w:t>Kontrollos vizsgálatokban a placebóval kezeltekhez képest a pregabalinnal kezelt betegek nagyobb hányada számolt be homályos látásról, mely a legtöbb esetben a kezelés folytatásával megszűnt. Kontrollos klinikai vizsgálatokban szemészeti vizsgálatokat (köztük a látásélesség, a látótér szabályos vizsgálatát és pupillatágításban végzett szemfenékvizsgálatot) végeztek több mint 3600 betegnél. Ezeknél a betegeknél, a pregabalinnal kezelt betegek 6,5%-ánál és a placebóval kezeltek 4,8%-ánál, a látásélesség csökkent. A pregabalinnal kezeltek 12,4%-ánál, a placebóval kezelt betegek 11,7%-ánál látótér eltérést mutattak ki. Szemfenéki elváltozásokat a pregabalinnal kezelt betegek 1,7%-ánál, a placebóval kezeltek 2,1%-ánál figyeltek meg.</w:t>
      </w:r>
    </w:p>
    <w:p w14:paraId="654FBF79" w14:textId="77777777" w:rsidR="007C4DC0" w:rsidRPr="00E11639" w:rsidRDefault="007C4DC0">
      <w:pPr>
        <w:suppressAutoHyphens w:val="0"/>
        <w:spacing w:line="240" w:lineRule="auto"/>
        <w:rPr>
          <w:b/>
          <w:color w:val="000000"/>
          <w:szCs w:val="22"/>
          <w:lang w:val="hu-HU"/>
        </w:rPr>
      </w:pPr>
    </w:p>
    <w:p w14:paraId="3F7179EC"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lastRenderedPageBreak/>
        <w:t>5.2</w:t>
      </w:r>
      <w:r w:rsidRPr="00E11639">
        <w:rPr>
          <w:b/>
          <w:color w:val="000000"/>
          <w:szCs w:val="22"/>
          <w:lang w:val="hu-HU"/>
        </w:rPr>
        <w:tab/>
        <w:t>Farmakokinetikai tulajdonságok</w:t>
      </w:r>
    </w:p>
    <w:p w14:paraId="7F5F1AF6" w14:textId="77777777" w:rsidR="007C4DC0" w:rsidRPr="00E11639" w:rsidRDefault="007C4DC0" w:rsidP="00F2089E">
      <w:pPr>
        <w:keepNext/>
        <w:suppressAutoHyphens w:val="0"/>
        <w:spacing w:line="240" w:lineRule="auto"/>
        <w:rPr>
          <w:color w:val="000000"/>
          <w:szCs w:val="22"/>
          <w:lang w:val="hu-HU"/>
        </w:rPr>
      </w:pPr>
    </w:p>
    <w:p w14:paraId="7E9A5376" w14:textId="77777777" w:rsidR="007C4DC0" w:rsidRPr="00E11639" w:rsidRDefault="007C4DC0">
      <w:pPr>
        <w:suppressAutoHyphens w:val="0"/>
        <w:spacing w:line="240" w:lineRule="auto"/>
        <w:rPr>
          <w:color w:val="000000"/>
          <w:szCs w:val="22"/>
          <w:lang w:val="hu-HU"/>
        </w:rPr>
      </w:pPr>
      <w:r w:rsidRPr="00E11639">
        <w:rPr>
          <w:color w:val="000000"/>
          <w:szCs w:val="22"/>
          <w:lang w:val="hu-HU"/>
        </w:rPr>
        <w:t>A pregabalin egyensúlyi farmakokinetikája hasonló egészséges önkéntesekben, antiepileptikumokat szedő epilepsziás betegekben és krónikus fájdalomban szenvedő betegekben.</w:t>
      </w:r>
    </w:p>
    <w:p w14:paraId="0180DF11" w14:textId="77777777" w:rsidR="007C4DC0" w:rsidRPr="00E11639" w:rsidRDefault="007C4DC0">
      <w:pPr>
        <w:suppressAutoHyphens w:val="0"/>
        <w:spacing w:line="240" w:lineRule="auto"/>
        <w:rPr>
          <w:color w:val="000000"/>
          <w:szCs w:val="22"/>
          <w:lang w:val="hu-HU"/>
        </w:rPr>
      </w:pPr>
    </w:p>
    <w:p w14:paraId="47FA32C4" w14:textId="77777777" w:rsidR="007C4DC0" w:rsidRPr="00E11639" w:rsidRDefault="007C4DC0" w:rsidP="005F2F14">
      <w:pPr>
        <w:keepNext/>
        <w:suppressAutoHyphens w:val="0"/>
        <w:spacing w:line="240" w:lineRule="auto"/>
        <w:rPr>
          <w:color w:val="000000"/>
          <w:szCs w:val="22"/>
          <w:lang w:val="hu-HU"/>
        </w:rPr>
      </w:pPr>
      <w:r w:rsidRPr="00E11639">
        <w:rPr>
          <w:color w:val="000000"/>
          <w:szCs w:val="22"/>
          <w:u w:val="single"/>
          <w:lang w:val="hu-HU"/>
        </w:rPr>
        <w:t>Felszívódás</w:t>
      </w:r>
    </w:p>
    <w:p w14:paraId="647A6DC2"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A pregabalin éhgyomorra adva gyorsan felszívódik, csúcskoncentrációja a plazmában mind egyszeri, mind többszöri adagolás után egy órán belül alakul ki. A pregabalin becsült orális biohasznosulása </w:t>
      </w:r>
      <w:r w:rsidRPr="00E11639">
        <w:rPr>
          <w:color w:val="000000"/>
          <w:szCs w:val="22"/>
        </w:rPr>
        <w:sym w:font="Symbol" w:char="F0B3"/>
      </w:r>
      <w:r w:rsidR="006F587F" w:rsidRPr="00E11639">
        <w:rPr>
          <w:color w:val="000000"/>
          <w:szCs w:val="22"/>
          <w:lang w:val="hu-HU"/>
        </w:rPr>
        <w:t> </w:t>
      </w:r>
      <w:r w:rsidRPr="00E11639">
        <w:rPr>
          <w:color w:val="000000"/>
          <w:szCs w:val="22"/>
          <w:lang w:val="hu-HU"/>
        </w:rPr>
        <w:t xml:space="preserve">90%, amely független a dózistól. Ismételt adagolás után a </w:t>
      </w:r>
      <w:r w:rsidR="00D72E57" w:rsidRPr="00E11639">
        <w:rPr>
          <w:color w:val="000000"/>
          <w:szCs w:val="22"/>
          <w:lang w:val="hu-HU"/>
        </w:rPr>
        <w:t xml:space="preserve">dinamikus </w:t>
      </w:r>
      <w:r w:rsidRPr="00E11639">
        <w:rPr>
          <w:color w:val="000000"/>
          <w:szCs w:val="22"/>
          <w:lang w:val="hu-HU"/>
        </w:rPr>
        <w:t>egyensúlyi állapot 24-48 órán belül kialakul. A pregabalin felszívódásának üteme lelassul ha étellel együtt veszik be, a C</w:t>
      </w:r>
      <w:r w:rsidRPr="00E11639">
        <w:rPr>
          <w:color w:val="000000"/>
          <w:szCs w:val="22"/>
          <w:vertAlign w:val="subscript"/>
          <w:lang w:val="hu-HU"/>
        </w:rPr>
        <w:t>max</w:t>
      </w:r>
      <w:r w:rsidRPr="00E11639">
        <w:rPr>
          <w:color w:val="000000"/>
          <w:szCs w:val="22"/>
          <w:lang w:val="hu-HU"/>
        </w:rPr>
        <w:t xml:space="preserve"> kb. 25-30%-kal csökken, a t</w:t>
      </w:r>
      <w:r w:rsidRPr="00E11639">
        <w:rPr>
          <w:color w:val="000000"/>
          <w:szCs w:val="22"/>
          <w:vertAlign w:val="subscript"/>
          <w:lang w:val="hu-HU"/>
        </w:rPr>
        <w:t>max</w:t>
      </w:r>
      <w:r w:rsidRPr="00E11639">
        <w:rPr>
          <w:color w:val="000000"/>
          <w:szCs w:val="22"/>
          <w:lang w:val="hu-HU"/>
        </w:rPr>
        <w:t xml:space="preserve"> pedig kb. 2,5 órával később jön létre. A pregabalin étellel együtt való adagolása nem befolyásolja klinikailag szignifikánsan a pregabalin abszorpciójának mértékét.</w:t>
      </w:r>
    </w:p>
    <w:p w14:paraId="47D187A3" w14:textId="77777777" w:rsidR="007C4DC0" w:rsidRPr="00E11639" w:rsidRDefault="007C4DC0">
      <w:pPr>
        <w:suppressAutoHyphens w:val="0"/>
        <w:spacing w:line="240" w:lineRule="auto"/>
        <w:rPr>
          <w:color w:val="000000"/>
          <w:szCs w:val="22"/>
          <w:lang w:val="hu-HU"/>
        </w:rPr>
      </w:pPr>
    </w:p>
    <w:p w14:paraId="4C4D6217" w14:textId="77777777" w:rsidR="007C4DC0" w:rsidRPr="00E11639" w:rsidRDefault="007C4DC0" w:rsidP="00D85D84">
      <w:pPr>
        <w:keepNext/>
        <w:suppressAutoHyphens w:val="0"/>
        <w:spacing w:line="240" w:lineRule="auto"/>
        <w:rPr>
          <w:color w:val="000000"/>
          <w:szCs w:val="22"/>
          <w:lang w:val="hu-HU"/>
        </w:rPr>
      </w:pPr>
      <w:r w:rsidRPr="00E11639">
        <w:rPr>
          <w:color w:val="000000"/>
          <w:szCs w:val="22"/>
          <w:u w:val="single"/>
          <w:lang w:val="hu-HU"/>
        </w:rPr>
        <w:t>Eloszlás</w:t>
      </w:r>
    </w:p>
    <w:p w14:paraId="4FB8D915" w14:textId="77777777" w:rsidR="007C4DC0" w:rsidRPr="00E11639" w:rsidRDefault="007C4DC0">
      <w:pPr>
        <w:suppressAutoHyphens w:val="0"/>
        <w:spacing w:line="240" w:lineRule="auto"/>
        <w:rPr>
          <w:color w:val="000000"/>
          <w:szCs w:val="22"/>
          <w:lang w:val="hu-HU"/>
        </w:rPr>
      </w:pPr>
      <w:r w:rsidRPr="00E11639">
        <w:rPr>
          <w:color w:val="000000"/>
          <w:szCs w:val="22"/>
          <w:lang w:val="hu-HU"/>
        </w:rPr>
        <w:t>Preklinikai vizsgálatokban kimutatták, hogy egerekben, patkányokban és majmokban a pregabalin átjut a vér-agy gáton. A pregabalin patkányokban átjut a placentán, és laktáló patkányok tejében is jelen van. Emberben a pregabalin látszólagos megoszlási térfogata orális adagolás után kb. 0,56 l/kg. A pregabalin nem kötődik plazmafehérjékhez.</w:t>
      </w:r>
    </w:p>
    <w:p w14:paraId="016CD479" w14:textId="77777777" w:rsidR="007C4DC0" w:rsidRPr="00E11639" w:rsidRDefault="007C4DC0">
      <w:pPr>
        <w:suppressAutoHyphens w:val="0"/>
        <w:spacing w:line="240" w:lineRule="auto"/>
        <w:rPr>
          <w:color w:val="000000"/>
          <w:szCs w:val="22"/>
          <w:lang w:val="hu-HU"/>
        </w:rPr>
      </w:pPr>
    </w:p>
    <w:p w14:paraId="471FD144" w14:textId="77777777" w:rsidR="00BC13B3" w:rsidRPr="00E11639" w:rsidRDefault="00BC13B3" w:rsidP="0036794B">
      <w:pPr>
        <w:keepNext/>
        <w:suppressAutoHyphens w:val="0"/>
        <w:spacing w:line="240" w:lineRule="auto"/>
        <w:rPr>
          <w:color w:val="000000"/>
          <w:szCs w:val="22"/>
          <w:lang w:val="hu-HU"/>
        </w:rPr>
      </w:pPr>
      <w:r w:rsidRPr="00E11639">
        <w:rPr>
          <w:color w:val="000000"/>
          <w:szCs w:val="22"/>
          <w:u w:val="single"/>
          <w:lang w:val="hu-HU"/>
        </w:rPr>
        <w:t>Biotranszformáció</w:t>
      </w:r>
    </w:p>
    <w:p w14:paraId="2AABF718" w14:textId="77777777" w:rsidR="00BC13B3" w:rsidRPr="00E11639" w:rsidRDefault="00BC13B3" w:rsidP="00BC13B3">
      <w:pPr>
        <w:suppressAutoHyphens w:val="0"/>
        <w:spacing w:line="240" w:lineRule="auto"/>
        <w:rPr>
          <w:color w:val="000000"/>
          <w:szCs w:val="22"/>
          <w:lang w:val="hu-HU"/>
        </w:rPr>
      </w:pPr>
      <w:r w:rsidRPr="00E11639">
        <w:rPr>
          <w:color w:val="000000"/>
          <w:szCs w:val="22"/>
          <w:lang w:val="hu-HU"/>
        </w:rPr>
        <w:t>A pregabalin metabolizmusa emberben elhanyagolható. Radioaktívan jelölt pregabalin adagolása után a vizeletben kimutatott radioaktivitás 98%-át a változatlan formájú pregabalin adta. A pregabalin vizeletben megtalálható fő metabolitja, a pregabalin N</w:t>
      </w:r>
      <w:r w:rsidRPr="00E11639">
        <w:rPr>
          <w:color w:val="000000"/>
          <w:szCs w:val="22"/>
          <w:lang w:val="hu-HU"/>
        </w:rPr>
        <w:noBreakHyphen/>
        <w:t>metilált származéka adta a dózis 0,9%-át. Preklinikai vizsgálatokban nem volt jele a pregabalin S</w:t>
      </w:r>
      <w:r w:rsidRPr="00E11639">
        <w:rPr>
          <w:color w:val="000000"/>
          <w:szCs w:val="22"/>
          <w:lang w:val="hu-HU"/>
        </w:rPr>
        <w:noBreakHyphen/>
        <w:t>enantiomerből R</w:t>
      </w:r>
      <w:r w:rsidRPr="00E11639">
        <w:rPr>
          <w:color w:val="000000"/>
          <w:szCs w:val="22"/>
          <w:lang w:val="hu-HU"/>
        </w:rPr>
        <w:noBreakHyphen/>
        <w:t>enantiomerré való racemizációjának.</w:t>
      </w:r>
    </w:p>
    <w:p w14:paraId="22332D69" w14:textId="77777777" w:rsidR="00BC13B3" w:rsidRPr="00E11639" w:rsidRDefault="00BC13B3" w:rsidP="00BC13B3">
      <w:pPr>
        <w:suppressAutoHyphens w:val="0"/>
        <w:spacing w:line="240" w:lineRule="auto"/>
        <w:rPr>
          <w:color w:val="000000"/>
          <w:szCs w:val="22"/>
          <w:lang w:val="hu-HU"/>
        </w:rPr>
      </w:pPr>
    </w:p>
    <w:p w14:paraId="2061D8E2" w14:textId="77777777" w:rsidR="00BC13B3" w:rsidRPr="00E11639" w:rsidRDefault="00BC13B3" w:rsidP="00BC13B3">
      <w:pPr>
        <w:keepNext/>
        <w:suppressAutoHyphens w:val="0"/>
        <w:spacing w:line="240" w:lineRule="auto"/>
        <w:rPr>
          <w:color w:val="000000"/>
          <w:szCs w:val="22"/>
          <w:lang w:val="hu-HU"/>
        </w:rPr>
      </w:pPr>
      <w:r w:rsidRPr="00E11639">
        <w:rPr>
          <w:color w:val="000000"/>
          <w:szCs w:val="22"/>
          <w:u w:val="single"/>
          <w:lang w:val="hu-HU"/>
        </w:rPr>
        <w:t>Elimináció</w:t>
      </w:r>
    </w:p>
    <w:p w14:paraId="64CA115E" w14:textId="77777777" w:rsidR="00BC13B3" w:rsidRPr="00E11639" w:rsidRDefault="00BC13B3" w:rsidP="0036794B">
      <w:pPr>
        <w:suppressAutoHyphens w:val="0"/>
        <w:spacing w:line="240" w:lineRule="auto"/>
        <w:rPr>
          <w:color w:val="000000"/>
          <w:szCs w:val="22"/>
          <w:lang w:val="hu-HU"/>
        </w:rPr>
      </w:pPr>
      <w:r w:rsidRPr="00E11639">
        <w:rPr>
          <w:color w:val="000000"/>
          <w:szCs w:val="22"/>
          <w:lang w:val="hu-HU"/>
        </w:rPr>
        <w:t>A pregabalin eliminációja a vérkeringésből elsősorban renális exkrécióval történik változatlan formában. A pregabalin közepes elimininációs felezési ideje 6,3 óra. A pregabalin plazma- és vese-clearance-e egyenesen arányos a kreatinin-clearance-ével (lásd 5.2 pont, Vesekárosodás).</w:t>
      </w:r>
    </w:p>
    <w:p w14:paraId="370936FD" w14:textId="77777777" w:rsidR="00BC13B3" w:rsidRPr="00E11639" w:rsidRDefault="00BC13B3" w:rsidP="00BC13B3">
      <w:pPr>
        <w:suppressAutoHyphens w:val="0"/>
        <w:spacing w:line="240" w:lineRule="auto"/>
        <w:rPr>
          <w:color w:val="000000"/>
          <w:szCs w:val="22"/>
          <w:lang w:val="hu-HU"/>
        </w:rPr>
      </w:pPr>
    </w:p>
    <w:p w14:paraId="778F5AB4" w14:textId="77777777" w:rsidR="00BC13B3" w:rsidRPr="00E11639" w:rsidRDefault="00BC13B3" w:rsidP="00BC13B3">
      <w:pPr>
        <w:suppressAutoHyphens w:val="0"/>
        <w:spacing w:line="240" w:lineRule="auto"/>
        <w:rPr>
          <w:color w:val="000000"/>
          <w:szCs w:val="22"/>
          <w:lang w:val="hu-HU"/>
        </w:rPr>
      </w:pPr>
      <w:r w:rsidRPr="00E11639">
        <w:rPr>
          <w:color w:val="000000"/>
          <w:szCs w:val="22"/>
          <w:lang w:val="hu-HU"/>
        </w:rPr>
        <w:t>Beszűkült vesefunkciójú, illetve hemodializált betegeknél az adag módosítása szükséges (lásd 4.2 pont, 1. táblázat).</w:t>
      </w:r>
    </w:p>
    <w:p w14:paraId="5197A094" w14:textId="77777777" w:rsidR="00BC13B3" w:rsidRPr="00E11639" w:rsidRDefault="00BC13B3" w:rsidP="00BC13B3">
      <w:pPr>
        <w:suppressAutoHyphens w:val="0"/>
        <w:spacing w:line="240" w:lineRule="auto"/>
        <w:rPr>
          <w:color w:val="000000"/>
          <w:szCs w:val="22"/>
          <w:lang w:val="hu-HU"/>
        </w:rPr>
      </w:pPr>
    </w:p>
    <w:p w14:paraId="40F82AE7" w14:textId="77777777" w:rsidR="00BC13B3" w:rsidRPr="00E11639" w:rsidRDefault="00BC13B3" w:rsidP="003775CE">
      <w:pPr>
        <w:keepNext/>
        <w:suppressAutoHyphens w:val="0"/>
        <w:spacing w:line="240" w:lineRule="auto"/>
        <w:rPr>
          <w:color w:val="000000"/>
          <w:szCs w:val="22"/>
          <w:lang w:val="hu-HU"/>
        </w:rPr>
      </w:pPr>
      <w:r w:rsidRPr="00E11639">
        <w:rPr>
          <w:color w:val="000000"/>
          <w:szCs w:val="22"/>
          <w:u w:val="single"/>
          <w:lang w:val="hu-HU"/>
        </w:rPr>
        <w:t>Linearitás/nem-linearitás</w:t>
      </w:r>
    </w:p>
    <w:p w14:paraId="0B92B14B" w14:textId="77777777" w:rsidR="00BC13B3" w:rsidRPr="00E11639" w:rsidRDefault="00BC13B3" w:rsidP="00BC13B3">
      <w:pPr>
        <w:suppressAutoHyphens w:val="0"/>
        <w:spacing w:line="240" w:lineRule="auto"/>
        <w:rPr>
          <w:color w:val="000000"/>
          <w:szCs w:val="22"/>
          <w:lang w:val="hu-HU"/>
        </w:rPr>
      </w:pPr>
      <w:r w:rsidRPr="00E11639">
        <w:rPr>
          <w:color w:val="000000"/>
          <w:szCs w:val="22"/>
          <w:lang w:val="hu-HU"/>
        </w:rPr>
        <w:t>A pregabalin farmakokinetikája az ajánlott napi adagok mellett lineáris. A pregabalin farmakokinetikájának egyének közötti variábilitása alacsony (&lt; 20%). A többszöri adagolás farmakokinetikája levezethető az egyszeri adagolás adataiból. Ezért a pregabalin plazmakoncentrációjának rutinszerű monitorozása nem szükséges.</w:t>
      </w:r>
    </w:p>
    <w:p w14:paraId="15A847C4" w14:textId="77777777" w:rsidR="007C4DC0" w:rsidRPr="00E11639" w:rsidRDefault="007C4DC0">
      <w:pPr>
        <w:suppressAutoHyphens w:val="0"/>
        <w:spacing w:line="240" w:lineRule="auto"/>
        <w:rPr>
          <w:color w:val="000000"/>
          <w:szCs w:val="22"/>
          <w:lang w:val="hu-HU"/>
        </w:rPr>
      </w:pPr>
    </w:p>
    <w:p w14:paraId="73D5E28C" w14:textId="77777777" w:rsidR="007C4DC0" w:rsidRPr="00E11639" w:rsidRDefault="007C4DC0" w:rsidP="0036794B">
      <w:pPr>
        <w:keepNext/>
        <w:suppressAutoHyphens w:val="0"/>
        <w:spacing w:line="240" w:lineRule="auto"/>
        <w:rPr>
          <w:color w:val="000000"/>
          <w:szCs w:val="22"/>
          <w:u w:val="single"/>
          <w:lang w:val="hu-HU"/>
        </w:rPr>
      </w:pPr>
      <w:r w:rsidRPr="00E11639">
        <w:rPr>
          <w:color w:val="000000"/>
          <w:szCs w:val="22"/>
          <w:u w:val="single"/>
          <w:lang w:val="hu-HU"/>
        </w:rPr>
        <w:t>Nem</w:t>
      </w:r>
    </w:p>
    <w:p w14:paraId="6F610579" w14:textId="77777777" w:rsidR="007C4DC0" w:rsidRPr="00E11639" w:rsidRDefault="007C4DC0">
      <w:pPr>
        <w:suppressAutoHyphens w:val="0"/>
        <w:spacing w:line="240" w:lineRule="auto"/>
        <w:rPr>
          <w:color w:val="000000"/>
          <w:szCs w:val="22"/>
          <w:lang w:val="hu-HU"/>
        </w:rPr>
      </w:pPr>
      <w:r w:rsidRPr="00E11639">
        <w:rPr>
          <w:color w:val="000000"/>
          <w:szCs w:val="22"/>
          <w:lang w:val="hu-HU"/>
        </w:rPr>
        <w:t>Klinikai vizsgálatok arra utalnak, hogy a pregabalin plazmakoncentrációját klinikai szempontból szignifikánsan nem befolyásolja a beteg neme.</w:t>
      </w:r>
    </w:p>
    <w:p w14:paraId="781BF375" w14:textId="77777777" w:rsidR="007C4DC0" w:rsidRPr="00E11639" w:rsidRDefault="007C4DC0">
      <w:pPr>
        <w:suppressAutoHyphens w:val="0"/>
        <w:spacing w:line="240" w:lineRule="auto"/>
        <w:rPr>
          <w:color w:val="000000"/>
          <w:szCs w:val="22"/>
          <w:lang w:val="hu-HU"/>
        </w:rPr>
      </w:pPr>
    </w:p>
    <w:p w14:paraId="6357BD1F" w14:textId="77777777" w:rsidR="007C4DC0" w:rsidRPr="00E11639" w:rsidRDefault="007C4DC0" w:rsidP="00EB4501">
      <w:pPr>
        <w:keepNext/>
        <w:suppressAutoHyphens w:val="0"/>
        <w:spacing w:line="240" w:lineRule="auto"/>
        <w:rPr>
          <w:color w:val="000000"/>
          <w:szCs w:val="22"/>
          <w:u w:val="single"/>
          <w:lang w:val="hu-HU"/>
        </w:rPr>
      </w:pPr>
      <w:r w:rsidRPr="00E11639">
        <w:rPr>
          <w:color w:val="000000"/>
          <w:szCs w:val="22"/>
          <w:u w:val="single"/>
          <w:lang w:val="hu-HU"/>
        </w:rPr>
        <w:t>Vesekárosodás</w:t>
      </w:r>
    </w:p>
    <w:p w14:paraId="37FF4493" w14:textId="77777777" w:rsidR="007C4DC0" w:rsidRPr="00E11639" w:rsidRDefault="007C4DC0" w:rsidP="0036794B">
      <w:pPr>
        <w:suppressAutoHyphens w:val="0"/>
        <w:spacing w:line="240" w:lineRule="auto"/>
        <w:rPr>
          <w:color w:val="000000"/>
          <w:szCs w:val="22"/>
          <w:lang w:val="hu-HU"/>
        </w:rPr>
      </w:pPr>
      <w:r w:rsidRPr="00E11639">
        <w:rPr>
          <w:color w:val="000000"/>
          <w:szCs w:val="22"/>
          <w:lang w:val="hu-HU"/>
        </w:rPr>
        <w:t>A pregabalin-clearance-e egyenesen arányos a kreatinin-clearance-ével. Továbbá, a pregabalin hemodialízissel hatékonyan eltávolítható a plazmából (egy 4 órás hemodialízis kezelés után a pregabalin plazmakoncentrációja kb. 50%-kal csökken). Mivel a pregabalin nagyrészt a vesén keresztül ürül, vesekárosodásban szenvedő betegeknél az adagot csökkenteni kell</w:t>
      </w:r>
      <w:r w:rsidR="00A163C5" w:rsidRPr="00E11639">
        <w:rPr>
          <w:color w:val="000000"/>
          <w:szCs w:val="22"/>
          <w:lang w:val="hu-HU"/>
        </w:rPr>
        <w:t>,</w:t>
      </w:r>
      <w:r w:rsidRPr="00E11639">
        <w:rPr>
          <w:color w:val="000000"/>
          <w:szCs w:val="22"/>
          <w:lang w:val="hu-HU"/>
        </w:rPr>
        <w:t xml:space="preserve"> illetve hemodialízis után kiegészítő adagot kell beadni (lásd 4.2 pont, 1. táblázat).</w:t>
      </w:r>
    </w:p>
    <w:p w14:paraId="56F68DF9" w14:textId="77777777" w:rsidR="007C4DC0" w:rsidRPr="00E11639" w:rsidRDefault="007C4DC0">
      <w:pPr>
        <w:suppressAutoHyphens w:val="0"/>
        <w:spacing w:line="240" w:lineRule="auto"/>
        <w:rPr>
          <w:color w:val="000000"/>
          <w:szCs w:val="22"/>
          <w:lang w:val="hu-HU"/>
        </w:rPr>
      </w:pPr>
    </w:p>
    <w:p w14:paraId="4BB169BD" w14:textId="77777777" w:rsidR="007C4DC0" w:rsidRPr="00E11639" w:rsidRDefault="007C4DC0" w:rsidP="00EF01ED">
      <w:pPr>
        <w:keepNext/>
        <w:keepLines/>
        <w:suppressAutoHyphens w:val="0"/>
        <w:spacing w:line="240" w:lineRule="auto"/>
        <w:rPr>
          <w:color w:val="000000"/>
          <w:szCs w:val="22"/>
          <w:u w:val="single"/>
          <w:lang w:val="hu-HU"/>
        </w:rPr>
      </w:pPr>
      <w:r w:rsidRPr="00E11639">
        <w:rPr>
          <w:color w:val="000000"/>
          <w:szCs w:val="22"/>
          <w:u w:val="single"/>
          <w:lang w:val="hu-HU"/>
        </w:rPr>
        <w:t>Májkárosodás</w:t>
      </w:r>
    </w:p>
    <w:p w14:paraId="70326128" w14:textId="77777777" w:rsidR="007C4DC0" w:rsidRPr="00E11639" w:rsidRDefault="007C4DC0">
      <w:pPr>
        <w:suppressAutoHyphens w:val="0"/>
        <w:spacing w:line="240" w:lineRule="auto"/>
        <w:rPr>
          <w:color w:val="000000"/>
          <w:szCs w:val="22"/>
          <w:lang w:val="hu-HU"/>
        </w:rPr>
      </w:pPr>
      <w:r w:rsidRPr="00E11639">
        <w:rPr>
          <w:color w:val="000000"/>
          <w:szCs w:val="22"/>
          <w:lang w:val="hu-HU"/>
        </w:rPr>
        <w:t>Csökkent májfunkcióval rendelkező betegeken nem végeztek specifikus farmakokinetikai vizsgálatokat. Mivel a pregabalin nem metabolizálódik szignifikánsan és nagyrészt változatlan formában választódik ki a vizeletben, nem valószínű, hogy a csökkent májműködés szignifikánsan megváltoztatná a pregabalin plazmakoncentrációit.</w:t>
      </w:r>
    </w:p>
    <w:p w14:paraId="57C63224" w14:textId="77777777" w:rsidR="007C4DC0" w:rsidRPr="00E11639" w:rsidRDefault="007C4DC0">
      <w:pPr>
        <w:suppressAutoHyphens w:val="0"/>
        <w:spacing w:line="240" w:lineRule="auto"/>
        <w:rPr>
          <w:color w:val="000000"/>
          <w:szCs w:val="22"/>
          <w:lang w:val="hu-HU"/>
        </w:rPr>
      </w:pPr>
    </w:p>
    <w:p w14:paraId="697E7D98" w14:textId="77777777" w:rsidR="00B720E1" w:rsidRPr="00E11639" w:rsidRDefault="00B720E1" w:rsidP="0036794B">
      <w:pPr>
        <w:keepNext/>
        <w:suppressAutoHyphens w:val="0"/>
        <w:spacing w:line="240" w:lineRule="auto"/>
        <w:rPr>
          <w:color w:val="000000"/>
          <w:szCs w:val="22"/>
          <w:u w:val="single"/>
          <w:lang w:val="hu-HU"/>
        </w:rPr>
      </w:pPr>
      <w:r w:rsidRPr="00E11639">
        <w:rPr>
          <w:color w:val="000000"/>
          <w:szCs w:val="22"/>
          <w:u w:val="single"/>
          <w:lang w:val="hu-HU"/>
        </w:rPr>
        <w:lastRenderedPageBreak/>
        <w:t>Gyermekek</w:t>
      </w:r>
      <w:r w:rsidR="006A7FE1" w:rsidRPr="00E11639">
        <w:rPr>
          <w:color w:val="000000"/>
          <w:szCs w:val="22"/>
          <w:u w:val="single"/>
          <w:lang w:val="hu-HU"/>
        </w:rPr>
        <w:t xml:space="preserve"> és serdülők</w:t>
      </w:r>
    </w:p>
    <w:p w14:paraId="34A52D5A" w14:textId="77777777" w:rsidR="00B720E1" w:rsidRPr="00E11639" w:rsidRDefault="00B720E1" w:rsidP="00B720E1">
      <w:pPr>
        <w:suppressAutoHyphens w:val="0"/>
        <w:spacing w:line="240" w:lineRule="auto"/>
        <w:rPr>
          <w:color w:val="000000"/>
          <w:szCs w:val="22"/>
          <w:lang w:val="hu-HU"/>
        </w:rPr>
      </w:pPr>
      <w:r w:rsidRPr="00E11639">
        <w:rPr>
          <w:color w:val="000000"/>
          <w:szCs w:val="22"/>
          <w:lang w:val="hu-HU"/>
        </w:rPr>
        <w:t>A pregabalin farmakokinetikáját egy farmakokinetikai és tolerálhatósági vizsgálat során epilepsziás gyermekgyógyászati betegek körében (korcsoportok: 1–23 hónapos, 2–6 éves, 7–11 éves, valamint 12–16 éves korig), 2,5 mg, 5 mg, 10 mg és 15 mg/ttkg/nap dózisszinteken értékelték.</w:t>
      </w:r>
    </w:p>
    <w:p w14:paraId="3FC99635" w14:textId="77777777" w:rsidR="00B720E1" w:rsidRPr="00E11639" w:rsidRDefault="00B720E1" w:rsidP="00B720E1">
      <w:pPr>
        <w:suppressAutoHyphens w:val="0"/>
        <w:spacing w:line="240" w:lineRule="auto"/>
        <w:rPr>
          <w:color w:val="000000"/>
          <w:szCs w:val="22"/>
          <w:lang w:val="hu-HU"/>
        </w:rPr>
      </w:pPr>
    </w:p>
    <w:p w14:paraId="33945828" w14:textId="77777777" w:rsidR="00B720E1" w:rsidRPr="00E11639" w:rsidRDefault="00B720E1" w:rsidP="00B720E1">
      <w:pPr>
        <w:suppressAutoHyphens w:val="0"/>
        <w:spacing w:line="240" w:lineRule="auto"/>
        <w:rPr>
          <w:color w:val="000000"/>
          <w:szCs w:val="22"/>
          <w:lang w:val="hu-HU"/>
        </w:rPr>
      </w:pPr>
      <w:r w:rsidRPr="00E11639">
        <w:rPr>
          <w:color w:val="000000"/>
          <w:szCs w:val="22"/>
          <w:lang w:val="hu-HU"/>
        </w:rPr>
        <w:t xml:space="preserve">Miután gyermekgyógyászati betegeknek éhgyomorra </w:t>
      </w:r>
      <w:r w:rsidRPr="00E11639">
        <w:rPr>
          <w:i/>
          <w:color w:val="000000"/>
          <w:szCs w:val="22"/>
          <w:lang w:val="hu-HU"/>
        </w:rPr>
        <w:t>per os</w:t>
      </w:r>
      <w:r w:rsidRPr="00E11639">
        <w:rPr>
          <w:color w:val="000000"/>
          <w:szCs w:val="22"/>
          <w:lang w:val="hu-HU"/>
        </w:rPr>
        <w:t xml:space="preserve"> pregabalint adtak, a maximális plazmakoncentráció eléréséhez szükséges idő általában hasonló volt a teljes korcsoportban, és 0,5–2 órával a dózis beadása után következett be.</w:t>
      </w:r>
    </w:p>
    <w:p w14:paraId="5D06B565" w14:textId="77777777" w:rsidR="00B720E1" w:rsidRPr="00E11639" w:rsidRDefault="00B720E1" w:rsidP="00B720E1">
      <w:pPr>
        <w:suppressAutoHyphens w:val="0"/>
        <w:spacing w:line="240" w:lineRule="auto"/>
        <w:rPr>
          <w:color w:val="000000"/>
          <w:szCs w:val="22"/>
          <w:lang w:val="hu-HU"/>
        </w:rPr>
      </w:pPr>
    </w:p>
    <w:p w14:paraId="6569CCBD" w14:textId="77777777" w:rsidR="00B720E1" w:rsidRPr="00E11639" w:rsidRDefault="00B720E1" w:rsidP="00B720E1">
      <w:pPr>
        <w:suppressAutoHyphens w:val="0"/>
        <w:spacing w:line="240" w:lineRule="auto"/>
        <w:rPr>
          <w:color w:val="000000"/>
          <w:szCs w:val="22"/>
          <w:lang w:val="hu-HU" w:eastAsia="en-US"/>
        </w:rPr>
      </w:pPr>
      <w:r w:rsidRPr="00E11639">
        <w:rPr>
          <w:color w:val="000000"/>
          <w:szCs w:val="22"/>
          <w:lang w:val="hu-HU" w:eastAsia="en-US"/>
        </w:rPr>
        <w:t>A pregabalin C</w:t>
      </w:r>
      <w:r w:rsidRPr="00E11639">
        <w:rPr>
          <w:color w:val="000000"/>
          <w:szCs w:val="22"/>
          <w:vertAlign w:val="subscript"/>
          <w:lang w:val="hu-HU" w:eastAsia="en-US"/>
        </w:rPr>
        <w:t>max</w:t>
      </w:r>
      <w:r w:rsidRPr="00E11639">
        <w:rPr>
          <w:color w:val="000000"/>
          <w:szCs w:val="22"/>
          <w:lang w:val="hu-HU" w:eastAsia="en-US"/>
        </w:rPr>
        <w:t xml:space="preserve"> és AUC paraméterei minden korcsoportban a dózis növelésével lineárisan emelkedtek. A 30 kg, vagy annál nagyobb testtömegű betegekhez viszonyítva a 30 kg alatti gyermekgyógyászati betegek esetében az AUC 30%</w:t>
      </w:r>
      <w:r w:rsidRPr="00E11639">
        <w:rPr>
          <w:color w:val="000000"/>
          <w:szCs w:val="22"/>
          <w:lang w:val="hu-HU" w:eastAsia="en-US"/>
        </w:rPr>
        <w:noBreakHyphen/>
        <w:t>kal alacsonyabb volt, a 43%</w:t>
      </w:r>
      <w:r w:rsidRPr="00E11639">
        <w:rPr>
          <w:color w:val="000000"/>
          <w:szCs w:val="22"/>
          <w:lang w:val="hu-HU" w:eastAsia="en-US"/>
        </w:rPr>
        <w:noBreakHyphen/>
        <w:t>os, emelkedett testtömeg szerint korrigált clearance miatt.</w:t>
      </w:r>
    </w:p>
    <w:p w14:paraId="26E061D4" w14:textId="77777777" w:rsidR="00B720E1" w:rsidRPr="00E11639" w:rsidRDefault="00B720E1" w:rsidP="00B720E1">
      <w:pPr>
        <w:suppressAutoHyphens w:val="0"/>
        <w:spacing w:line="240" w:lineRule="auto"/>
        <w:rPr>
          <w:color w:val="000000"/>
          <w:szCs w:val="22"/>
          <w:lang w:val="hu-HU" w:eastAsia="en-US"/>
        </w:rPr>
      </w:pPr>
    </w:p>
    <w:p w14:paraId="0915BC77" w14:textId="77777777" w:rsidR="00B720E1" w:rsidRPr="00E11639" w:rsidRDefault="00B720E1" w:rsidP="00B720E1">
      <w:pPr>
        <w:suppressAutoHyphens w:val="0"/>
        <w:spacing w:line="240" w:lineRule="auto"/>
        <w:rPr>
          <w:color w:val="000000"/>
          <w:szCs w:val="22"/>
          <w:lang w:val="hu-HU" w:eastAsia="en-US"/>
        </w:rPr>
      </w:pPr>
      <w:r w:rsidRPr="00E11639">
        <w:rPr>
          <w:color w:val="000000"/>
          <w:szCs w:val="22"/>
          <w:lang w:val="hu-HU" w:eastAsia="en-US"/>
        </w:rPr>
        <w:t>Gyermekgyógyászati betegeknél 6 éves korig a pregabalin terminális felezési idejének átlagértéke 3</w:t>
      </w:r>
      <w:r w:rsidRPr="00E11639">
        <w:rPr>
          <w:color w:val="000000"/>
          <w:szCs w:val="22"/>
          <w:lang w:val="hu-HU" w:eastAsia="en-US"/>
        </w:rPr>
        <w:noBreakHyphen/>
        <w:t>4 óra volt, míg 7 éves és annál idősebb betegeknél ez az érték 4–6 óra volt.</w:t>
      </w:r>
    </w:p>
    <w:p w14:paraId="21EBC86C" w14:textId="77777777" w:rsidR="00B720E1" w:rsidRPr="00E11639" w:rsidRDefault="00B720E1" w:rsidP="00B720E1">
      <w:pPr>
        <w:suppressAutoHyphens w:val="0"/>
        <w:spacing w:line="240" w:lineRule="auto"/>
        <w:rPr>
          <w:color w:val="000000"/>
          <w:szCs w:val="22"/>
          <w:lang w:val="hu-HU"/>
        </w:rPr>
      </w:pPr>
    </w:p>
    <w:p w14:paraId="6D748AA2" w14:textId="77777777" w:rsidR="00B720E1" w:rsidRPr="00E11639" w:rsidRDefault="00B720E1" w:rsidP="00B720E1">
      <w:pPr>
        <w:suppressAutoHyphens w:val="0"/>
        <w:spacing w:line="240" w:lineRule="auto"/>
        <w:rPr>
          <w:color w:val="000000"/>
          <w:szCs w:val="22"/>
          <w:lang w:val="hu-HU"/>
        </w:rPr>
      </w:pPr>
      <w:r w:rsidRPr="00E11639">
        <w:rPr>
          <w:color w:val="000000"/>
          <w:szCs w:val="22"/>
          <w:lang w:val="hu-HU"/>
        </w:rPr>
        <w:t>A populációs farmakokinetikai elemzés azt mutatta, hogy a kreatinin-clearance a pregabalin oralis clearance-ének szignifikáns kovariánsa, míg a testtömeg a pregabalin látszólagos oralis eloszlási térfogatának szignifikáns kovariánsa volt, és ezek a kapcsolatok gyermekgyógyászati és felnőtt betegek esetében is hasonlóak voltak.</w:t>
      </w:r>
    </w:p>
    <w:p w14:paraId="2AF759EC" w14:textId="77777777" w:rsidR="00B720E1" w:rsidRPr="00E11639" w:rsidRDefault="00B720E1" w:rsidP="00B720E1">
      <w:pPr>
        <w:suppressAutoHyphens w:val="0"/>
        <w:spacing w:line="240" w:lineRule="auto"/>
        <w:rPr>
          <w:color w:val="000000"/>
          <w:szCs w:val="22"/>
          <w:lang w:val="hu-HU"/>
        </w:rPr>
      </w:pPr>
    </w:p>
    <w:p w14:paraId="6E4169F4" w14:textId="77777777" w:rsidR="00B720E1" w:rsidRPr="00E11639" w:rsidRDefault="00B720E1" w:rsidP="00B720E1">
      <w:pPr>
        <w:suppressAutoHyphens w:val="0"/>
        <w:spacing w:line="240" w:lineRule="auto"/>
        <w:rPr>
          <w:color w:val="000000"/>
          <w:szCs w:val="22"/>
          <w:lang w:val="hu-HU"/>
        </w:rPr>
      </w:pPr>
      <w:r w:rsidRPr="00E11639">
        <w:rPr>
          <w:color w:val="000000"/>
          <w:szCs w:val="22"/>
          <w:lang w:val="hu-HU"/>
        </w:rPr>
        <w:t>A pregabalin farmakokinetikáját 3 hónaposnál fiatalabb betegek körében nem vizsgálták (lásd 4.2, 4.8 és 5.1 pont).</w:t>
      </w:r>
    </w:p>
    <w:p w14:paraId="5E8AB0D2" w14:textId="77777777" w:rsidR="00B720E1" w:rsidRPr="00E11639" w:rsidRDefault="00B720E1" w:rsidP="00B720E1">
      <w:pPr>
        <w:suppressAutoHyphens w:val="0"/>
        <w:spacing w:line="240" w:lineRule="auto"/>
        <w:rPr>
          <w:color w:val="000000"/>
          <w:szCs w:val="22"/>
          <w:u w:val="single"/>
          <w:lang w:val="hu-HU"/>
        </w:rPr>
      </w:pPr>
    </w:p>
    <w:p w14:paraId="09AE59CF" w14:textId="77777777" w:rsidR="007C4DC0" w:rsidRPr="00E11639" w:rsidRDefault="007C4DC0" w:rsidP="0036794B">
      <w:pPr>
        <w:keepNext/>
        <w:suppressAutoHyphens w:val="0"/>
        <w:spacing w:line="240" w:lineRule="auto"/>
        <w:rPr>
          <w:color w:val="000000"/>
          <w:szCs w:val="22"/>
          <w:u w:val="single"/>
          <w:lang w:val="hu-HU"/>
        </w:rPr>
      </w:pPr>
      <w:r w:rsidRPr="00E11639">
        <w:rPr>
          <w:color w:val="000000"/>
          <w:szCs w:val="22"/>
          <w:u w:val="single"/>
          <w:lang w:val="hu-HU"/>
        </w:rPr>
        <w:t>Idős</w:t>
      </w:r>
      <w:r w:rsidR="00DA376B" w:rsidRPr="00E11639">
        <w:rPr>
          <w:color w:val="000000"/>
          <w:szCs w:val="22"/>
          <w:u w:val="single"/>
          <w:lang w:val="hu-HU"/>
        </w:rPr>
        <w:t>ek</w:t>
      </w:r>
    </w:p>
    <w:p w14:paraId="00B814CC" w14:textId="77777777" w:rsidR="007C4DC0" w:rsidRPr="00E11639" w:rsidRDefault="007C4DC0">
      <w:pPr>
        <w:suppressAutoHyphens w:val="0"/>
        <w:spacing w:line="240" w:lineRule="auto"/>
        <w:rPr>
          <w:color w:val="000000"/>
          <w:szCs w:val="22"/>
          <w:lang w:val="hu-HU"/>
        </w:rPr>
      </w:pPr>
      <w:r w:rsidRPr="00E11639">
        <w:rPr>
          <w:color w:val="000000"/>
          <w:szCs w:val="22"/>
          <w:lang w:val="hu-HU"/>
        </w:rPr>
        <w:t>A pregabalin-clearance-e a korral általában csökken. A pregabalin-clearance-ének csökkenése orális beadást követően, a kreatinin-clearance korfüggő csökkenésének felel meg. Korfüggő beszűkült vesefunkció fennállása esetén szükségessé válhat a pregabalin adagjának csökkentése (lásd 4.2 pont, 1. táblázat).</w:t>
      </w:r>
    </w:p>
    <w:p w14:paraId="31028B3C" w14:textId="77777777" w:rsidR="007C4DC0" w:rsidRPr="00E11639" w:rsidRDefault="007C4DC0">
      <w:pPr>
        <w:suppressAutoHyphens w:val="0"/>
        <w:spacing w:line="240" w:lineRule="auto"/>
        <w:rPr>
          <w:color w:val="000000"/>
          <w:szCs w:val="22"/>
          <w:lang w:val="hu-HU"/>
        </w:rPr>
      </w:pPr>
    </w:p>
    <w:p w14:paraId="49A44E52" w14:textId="77777777" w:rsidR="00BC13B3" w:rsidRPr="00E11639" w:rsidRDefault="00BC13B3" w:rsidP="0036794B">
      <w:pPr>
        <w:keepNext/>
        <w:suppressAutoHyphens w:val="0"/>
        <w:spacing w:line="240" w:lineRule="auto"/>
        <w:rPr>
          <w:color w:val="000000"/>
          <w:szCs w:val="22"/>
          <w:u w:val="single"/>
          <w:lang w:val="hu-HU"/>
        </w:rPr>
      </w:pPr>
      <w:r w:rsidRPr="00E11639">
        <w:rPr>
          <w:color w:val="000000"/>
          <w:szCs w:val="22"/>
          <w:u w:val="single"/>
          <w:lang w:val="hu-HU"/>
        </w:rPr>
        <w:t>Szoptató anyák</w:t>
      </w:r>
    </w:p>
    <w:p w14:paraId="3F5D76BE" w14:textId="77777777" w:rsidR="00BC13B3" w:rsidRPr="00E11639" w:rsidRDefault="00BC13B3" w:rsidP="00F324CB">
      <w:pPr>
        <w:suppressAutoHyphens w:val="0"/>
        <w:spacing w:line="240" w:lineRule="auto"/>
        <w:rPr>
          <w:color w:val="000000"/>
          <w:szCs w:val="22"/>
          <w:lang w:val="hu-HU"/>
        </w:rPr>
      </w:pPr>
      <w:r w:rsidRPr="00E11639">
        <w:rPr>
          <w:color w:val="000000"/>
          <w:szCs w:val="22"/>
          <w:lang w:val="hu-HU"/>
        </w:rPr>
        <w:t>12 óránként adott 150 mg pregabalin (300 mg-os napi dózis) farmakokinetikáját 10 szoptató anya esetében értékelték, akiknél már legalább 12 hét eltelt a szülés óta. A szoptatás nem fejtett ki hatást</w:t>
      </w:r>
      <w:r w:rsidR="00A163C5" w:rsidRPr="00E11639">
        <w:rPr>
          <w:color w:val="000000"/>
          <w:szCs w:val="22"/>
          <w:lang w:val="hu-HU"/>
        </w:rPr>
        <w:t>,</w:t>
      </w:r>
      <w:r w:rsidRPr="00E11639">
        <w:rPr>
          <w:color w:val="000000"/>
          <w:szCs w:val="22"/>
          <w:lang w:val="hu-HU"/>
        </w:rPr>
        <w:t xml:space="preserve"> vagy csak kismértékű hatást fejtett ki a pregabalin farmakokinetikájára. A pregabalin kiválasztódott az anyatejbe, ahol az átlagos </w:t>
      </w:r>
      <w:r w:rsidR="00115461" w:rsidRPr="00E11639">
        <w:rPr>
          <w:color w:val="000000"/>
          <w:szCs w:val="22"/>
          <w:lang w:val="hu-HU"/>
        </w:rPr>
        <w:t xml:space="preserve">dinamikus </w:t>
      </w:r>
      <w:r w:rsidRPr="00E11639">
        <w:rPr>
          <w:color w:val="000000"/>
          <w:szCs w:val="22"/>
          <w:lang w:val="hu-HU"/>
        </w:rPr>
        <w:t>egyensúlyi</w:t>
      </w:r>
      <w:r w:rsidR="00115461" w:rsidRPr="00E11639">
        <w:rPr>
          <w:color w:val="000000"/>
          <w:szCs w:val="22"/>
          <w:lang w:val="hu-HU"/>
        </w:rPr>
        <w:t xml:space="preserve"> állapotú</w:t>
      </w:r>
      <w:r w:rsidRPr="00E11639">
        <w:rPr>
          <w:color w:val="000000"/>
          <w:szCs w:val="22"/>
          <w:lang w:val="hu-HU"/>
        </w:rPr>
        <w:t xml:space="preserve"> koncentrációja az anya plazmájában mért értéknek kb. 76%</w:t>
      </w:r>
      <w:r w:rsidRPr="00E11639">
        <w:rPr>
          <w:color w:val="000000"/>
          <w:szCs w:val="22"/>
          <w:lang w:val="hu-HU"/>
        </w:rPr>
        <w:noBreakHyphen/>
        <w:t xml:space="preserve">a volt. </w:t>
      </w:r>
      <w:r w:rsidR="00F324CB" w:rsidRPr="00E11639">
        <w:rPr>
          <w:color w:val="000000"/>
          <w:szCs w:val="22"/>
          <w:lang w:val="hu-HU"/>
        </w:rPr>
        <w:t xml:space="preserve">A 300 mg/nap dózist, illetve a maximális 600 mg/nap dózist kapó anyák esetében az anyatejből a csecsemőbe bekerülő becsült dózis (150 ml/ttkg/nap átlagos tejfogyasztást feltételezve) </w:t>
      </w:r>
      <w:r w:rsidR="00137402" w:rsidRPr="00E11639">
        <w:rPr>
          <w:color w:val="000000"/>
          <w:szCs w:val="22"/>
          <w:lang w:val="hu-HU"/>
        </w:rPr>
        <w:t xml:space="preserve">sorrendben </w:t>
      </w:r>
      <w:r w:rsidR="00F324CB" w:rsidRPr="00E11639">
        <w:rPr>
          <w:color w:val="000000"/>
          <w:szCs w:val="22"/>
          <w:lang w:val="hu-HU"/>
        </w:rPr>
        <w:t>0,31</w:t>
      </w:r>
      <w:r w:rsidR="00137402" w:rsidRPr="00E11639">
        <w:rPr>
          <w:color w:val="000000"/>
          <w:szCs w:val="22"/>
          <w:lang w:val="hu-HU"/>
        </w:rPr>
        <w:t> mg/ttkg/nap</w:t>
      </w:r>
      <w:r w:rsidR="00F324CB" w:rsidRPr="00E11639">
        <w:rPr>
          <w:color w:val="000000"/>
          <w:szCs w:val="22"/>
          <w:lang w:val="hu-HU"/>
        </w:rPr>
        <w:t xml:space="preserve">, illetve 0,62 mg/ttkg/nap lenne. Ezek a becsült dózisok az anya teljes napi dózisának kb. 7%-át jelentik, mg/kg </w:t>
      </w:r>
      <w:r w:rsidR="00A12C18" w:rsidRPr="00E11639">
        <w:rPr>
          <w:color w:val="000000"/>
          <w:szCs w:val="22"/>
          <w:lang w:val="hu-HU"/>
        </w:rPr>
        <w:t>alapján számítva</w:t>
      </w:r>
      <w:r w:rsidR="00F324CB" w:rsidRPr="00E11639">
        <w:rPr>
          <w:color w:val="000000"/>
          <w:szCs w:val="22"/>
          <w:lang w:val="hu-HU"/>
        </w:rPr>
        <w:t>.</w:t>
      </w:r>
    </w:p>
    <w:p w14:paraId="7FA13C2C" w14:textId="77777777" w:rsidR="00B30303" w:rsidRPr="00E11639" w:rsidRDefault="00B30303" w:rsidP="00F324CB">
      <w:pPr>
        <w:suppressAutoHyphens w:val="0"/>
        <w:spacing w:line="240" w:lineRule="auto"/>
        <w:rPr>
          <w:color w:val="000000"/>
          <w:szCs w:val="22"/>
          <w:lang w:val="hu-HU"/>
        </w:rPr>
      </w:pPr>
    </w:p>
    <w:p w14:paraId="678E6C6D"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5.3</w:t>
      </w:r>
      <w:r w:rsidRPr="00E11639">
        <w:rPr>
          <w:b/>
          <w:color w:val="000000"/>
          <w:szCs w:val="22"/>
          <w:lang w:val="hu-HU"/>
        </w:rPr>
        <w:tab/>
        <w:t>A preklinikai biztonságossági vizsgálatok eredményei</w:t>
      </w:r>
    </w:p>
    <w:p w14:paraId="5DE288F5" w14:textId="77777777" w:rsidR="007C4DC0" w:rsidRPr="00E11639" w:rsidRDefault="007C4DC0" w:rsidP="00D82C1B">
      <w:pPr>
        <w:keepNext/>
        <w:suppressAutoHyphens w:val="0"/>
        <w:spacing w:line="240" w:lineRule="auto"/>
        <w:rPr>
          <w:color w:val="000000"/>
          <w:szCs w:val="22"/>
          <w:lang w:val="hu-HU"/>
        </w:rPr>
      </w:pPr>
    </w:p>
    <w:p w14:paraId="56AD0667" w14:textId="77777777" w:rsidR="007C4DC0" w:rsidRPr="00E11639" w:rsidRDefault="007C4DC0">
      <w:pPr>
        <w:suppressAutoHyphens w:val="0"/>
        <w:spacing w:line="240" w:lineRule="auto"/>
        <w:rPr>
          <w:snapToGrid w:val="0"/>
          <w:color w:val="000000"/>
          <w:szCs w:val="22"/>
          <w:lang w:val="hu-HU"/>
        </w:rPr>
      </w:pPr>
      <w:r w:rsidRPr="00E11639">
        <w:rPr>
          <w:color w:val="000000"/>
          <w:szCs w:val="22"/>
          <w:lang w:val="hu-HU"/>
        </w:rPr>
        <w:t xml:space="preserve">A hagyományos farmakológiai biztonságossági állatkísérletes vizsgálatokban a pregabalint klinikailag releváns adagokban jól tolerálták. Ismételt </w:t>
      </w:r>
      <w:r w:rsidR="00D44FFB" w:rsidRPr="00E11639">
        <w:rPr>
          <w:color w:val="000000"/>
          <w:szCs w:val="22"/>
          <w:lang w:val="hu-HU"/>
        </w:rPr>
        <w:t xml:space="preserve">adagolású </w:t>
      </w:r>
      <w:r w:rsidRPr="00E11639">
        <w:rPr>
          <w:color w:val="000000"/>
          <w:szCs w:val="22"/>
          <w:lang w:val="hu-HU"/>
        </w:rPr>
        <w:t xml:space="preserve">dózistoxicitási, patkányokban és majmokban végzett vizsgálatokban központi idegrendszeri hatásokat észleltek, így csökkent aktivitást, hiperaktivitást és ataxiát. Az idős albínó patkányok között gyakorta megfigyelt retina atrófia előfordulási gyakoriságának növekedését figyelték meg a legmagasabb ajánlott klinikai dózisnál létrejövő közepes humán expozíció öt-, vagy annál többszörösének megfelelő </w:t>
      </w:r>
      <w:r w:rsidR="00FF3511" w:rsidRPr="00E11639">
        <w:rPr>
          <w:color w:val="000000"/>
          <w:szCs w:val="22"/>
          <w:lang w:val="hu-HU"/>
        </w:rPr>
        <w:t>hosszú távú</w:t>
      </w:r>
      <w:r w:rsidRPr="00E11639">
        <w:rPr>
          <w:color w:val="000000"/>
          <w:szCs w:val="22"/>
          <w:lang w:val="hu-HU"/>
        </w:rPr>
        <w:t xml:space="preserve"> pregabalin expozíció mellett.</w:t>
      </w:r>
    </w:p>
    <w:p w14:paraId="46DB90BC" w14:textId="77777777" w:rsidR="007C4DC0" w:rsidRPr="00E11639" w:rsidRDefault="007C4DC0">
      <w:pPr>
        <w:suppressAutoHyphens w:val="0"/>
        <w:spacing w:line="240" w:lineRule="auto"/>
        <w:rPr>
          <w:snapToGrid w:val="0"/>
          <w:color w:val="000000"/>
          <w:szCs w:val="22"/>
          <w:lang w:val="hu-HU"/>
        </w:rPr>
      </w:pPr>
    </w:p>
    <w:p w14:paraId="704C44AD" w14:textId="77777777" w:rsidR="007C4DC0" w:rsidRPr="00E11639" w:rsidRDefault="007C4DC0">
      <w:pPr>
        <w:suppressAutoHyphens w:val="0"/>
        <w:spacing w:line="240" w:lineRule="auto"/>
        <w:rPr>
          <w:snapToGrid w:val="0"/>
          <w:color w:val="000000"/>
          <w:szCs w:val="22"/>
          <w:lang w:val="hu-HU"/>
        </w:rPr>
      </w:pPr>
      <w:r w:rsidRPr="00E11639">
        <w:rPr>
          <w:snapToGrid w:val="0"/>
          <w:color w:val="000000"/>
          <w:szCs w:val="22"/>
          <w:lang w:val="hu-HU"/>
        </w:rPr>
        <w:t xml:space="preserve">A pregabalin egerekben, patkányokban és nyulakban nem volt teratogén. Patkányokban és nyulakban </w:t>
      </w:r>
      <w:r w:rsidRPr="00E11639">
        <w:rPr>
          <w:color w:val="000000"/>
          <w:szCs w:val="22"/>
          <w:lang w:val="hu-HU"/>
        </w:rPr>
        <w:t>csak jóval a humán terápiás expozíciót meghaladó expozíció esetén</w:t>
      </w:r>
      <w:r w:rsidRPr="00E11639">
        <w:rPr>
          <w:snapToGrid w:val="0"/>
          <w:color w:val="000000"/>
          <w:szCs w:val="22"/>
          <w:lang w:val="hu-HU"/>
        </w:rPr>
        <w:t xml:space="preserve"> észleltek magzati toxicitást. Prenatalis/postnatalis toxicitási vizsgálatokban csak </w:t>
      </w:r>
      <w:r w:rsidRPr="00E11639">
        <w:rPr>
          <w:color w:val="000000"/>
          <w:szCs w:val="22"/>
          <w:lang w:val="hu-HU"/>
        </w:rPr>
        <w:t>a humán ajánlott maximális expozíció kétszeresénél nagyobb expozíció esetén</w:t>
      </w:r>
      <w:r w:rsidRPr="00E11639">
        <w:rPr>
          <w:snapToGrid w:val="0"/>
          <w:color w:val="000000"/>
          <w:szCs w:val="22"/>
          <w:lang w:val="hu-HU"/>
        </w:rPr>
        <w:t xml:space="preserve"> észleltek az utódoknál fejlődési rendellenességeket patkányokban.</w:t>
      </w:r>
    </w:p>
    <w:p w14:paraId="38F38C85" w14:textId="77777777" w:rsidR="007C4DC0" w:rsidRPr="00E11639" w:rsidRDefault="007C4DC0">
      <w:pPr>
        <w:suppressAutoHyphens w:val="0"/>
        <w:spacing w:line="240" w:lineRule="auto"/>
        <w:rPr>
          <w:color w:val="000000"/>
          <w:szCs w:val="22"/>
          <w:lang w:val="hu-HU"/>
        </w:rPr>
      </w:pPr>
    </w:p>
    <w:p w14:paraId="7262A4E7" w14:textId="77777777" w:rsidR="0021109C" w:rsidRPr="00E11639" w:rsidRDefault="00534634">
      <w:pPr>
        <w:suppressAutoHyphens w:val="0"/>
        <w:spacing w:line="240" w:lineRule="auto"/>
        <w:rPr>
          <w:color w:val="000000"/>
          <w:szCs w:val="22"/>
          <w:lang w:val="hu-HU"/>
        </w:rPr>
      </w:pPr>
      <w:r w:rsidRPr="00E11639">
        <w:rPr>
          <w:color w:val="000000"/>
          <w:szCs w:val="22"/>
          <w:lang w:val="hu-HU"/>
        </w:rPr>
        <w:lastRenderedPageBreak/>
        <w:t xml:space="preserve">Hím </w:t>
      </w:r>
      <w:r w:rsidR="004C1E40" w:rsidRPr="00E11639">
        <w:rPr>
          <w:color w:val="000000"/>
          <w:szCs w:val="22"/>
          <w:lang w:val="hu-HU"/>
        </w:rPr>
        <w:t xml:space="preserve">és </w:t>
      </w:r>
      <w:r w:rsidRPr="00E11639">
        <w:rPr>
          <w:color w:val="000000"/>
          <w:szCs w:val="22"/>
          <w:lang w:val="hu-HU"/>
        </w:rPr>
        <w:t xml:space="preserve">nőstény </w:t>
      </w:r>
      <w:r w:rsidR="004C1E40" w:rsidRPr="00E11639">
        <w:rPr>
          <w:color w:val="000000"/>
          <w:szCs w:val="22"/>
          <w:lang w:val="hu-HU"/>
        </w:rPr>
        <w:t>patkányoknál</w:t>
      </w:r>
      <w:r w:rsidR="0021109C" w:rsidRPr="00E11639">
        <w:rPr>
          <w:color w:val="000000"/>
          <w:szCs w:val="22"/>
          <w:lang w:val="hu-HU"/>
        </w:rPr>
        <w:t xml:space="preserve"> termékenységre kifejtett nem kívánatos hatásokat csak </w:t>
      </w:r>
      <w:r w:rsidR="006D623F" w:rsidRPr="00E11639">
        <w:rPr>
          <w:color w:val="000000"/>
          <w:szCs w:val="22"/>
          <w:lang w:val="hu-HU"/>
        </w:rPr>
        <w:t>a terápiás expozíciót elegendő mértékben meghaladó expozícióknál</w:t>
      </w:r>
      <w:r w:rsidR="0021109C" w:rsidRPr="00E11639">
        <w:rPr>
          <w:color w:val="000000"/>
          <w:szCs w:val="22"/>
          <w:lang w:val="hu-HU"/>
        </w:rPr>
        <w:t xml:space="preserve"> figyeltek meg.</w:t>
      </w:r>
      <w:r w:rsidR="006D623F" w:rsidRPr="00E11639">
        <w:rPr>
          <w:color w:val="000000"/>
          <w:szCs w:val="22"/>
          <w:lang w:val="hu-HU"/>
        </w:rPr>
        <w:t xml:space="preserve"> A hím </w:t>
      </w:r>
      <w:r w:rsidR="00C82837" w:rsidRPr="00E11639">
        <w:rPr>
          <w:color w:val="000000"/>
          <w:szCs w:val="22"/>
          <w:lang w:val="hu-HU"/>
        </w:rPr>
        <w:t>nemi</w:t>
      </w:r>
      <w:r w:rsidR="001A2577" w:rsidRPr="00E11639">
        <w:rPr>
          <w:color w:val="000000"/>
          <w:szCs w:val="22"/>
          <w:lang w:val="hu-HU"/>
        </w:rPr>
        <w:t xml:space="preserve"> </w:t>
      </w:r>
      <w:r w:rsidR="006D623F" w:rsidRPr="00E11639">
        <w:rPr>
          <w:color w:val="000000"/>
          <w:szCs w:val="22"/>
          <w:lang w:val="hu-HU"/>
        </w:rPr>
        <w:t xml:space="preserve">szervekre és </w:t>
      </w:r>
      <w:r w:rsidR="00C82837" w:rsidRPr="00E11639">
        <w:rPr>
          <w:color w:val="000000"/>
          <w:szCs w:val="22"/>
          <w:lang w:val="hu-HU"/>
        </w:rPr>
        <w:t xml:space="preserve">a </w:t>
      </w:r>
      <w:r w:rsidR="006D623F" w:rsidRPr="00E11639">
        <w:rPr>
          <w:color w:val="000000"/>
          <w:szCs w:val="22"/>
          <w:lang w:val="hu-HU"/>
        </w:rPr>
        <w:t>sperma paraméterekre kifejtett nem kívánatos hatások reverz</w:t>
      </w:r>
      <w:r w:rsidR="00C82837" w:rsidRPr="00E11639">
        <w:rPr>
          <w:color w:val="000000"/>
          <w:szCs w:val="22"/>
          <w:lang w:val="hu-HU"/>
        </w:rPr>
        <w:t>í</w:t>
      </w:r>
      <w:r w:rsidR="006D623F" w:rsidRPr="00E11639">
        <w:rPr>
          <w:color w:val="000000"/>
          <w:szCs w:val="22"/>
          <w:lang w:val="hu-HU"/>
        </w:rPr>
        <w:t xml:space="preserve">bilisek voltak és csak a terápiás expozíciót elegendő mértékben meghaladó expozícióknál jelentkeztek vagy a hím patkány </w:t>
      </w:r>
      <w:r w:rsidR="00C82837" w:rsidRPr="00E11639">
        <w:rPr>
          <w:color w:val="000000"/>
          <w:szCs w:val="22"/>
          <w:lang w:val="hu-HU"/>
        </w:rPr>
        <w:t>nemi</w:t>
      </w:r>
      <w:r w:rsidR="001A2577" w:rsidRPr="00E11639">
        <w:rPr>
          <w:color w:val="000000"/>
          <w:szCs w:val="22"/>
          <w:lang w:val="hu-HU"/>
        </w:rPr>
        <w:t xml:space="preserve"> </w:t>
      </w:r>
      <w:r w:rsidR="006D623F" w:rsidRPr="00E11639">
        <w:rPr>
          <w:color w:val="000000"/>
          <w:szCs w:val="22"/>
          <w:lang w:val="hu-HU"/>
        </w:rPr>
        <w:t>szerveiben</w:t>
      </w:r>
      <w:r w:rsidR="00C82837" w:rsidRPr="00E11639">
        <w:rPr>
          <w:color w:val="000000"/>
          <w:szCs w:val="22"/>
          <w:lang w:val="hu-HU"/>
        </w:rPr>
        <w:t xml:space="preserve"> jelentkező,</w:t>
      </w:r>
      <w:r w:rsidR="006D623F" w:rsidRPr="00E11639">
        <w:rPr>
          <w:color w:val="000000"/>
          <w:szCs w:val="22"/>
          <w:lang w:val="hu-HU"/>
        </w:rPr>
        <w:t xml:space="preserve"> spontán degeneratív folyamatok</w:t>
      </w:r>
      <w:r w:rsidR="00C82837" w:rsidRPr="00E11639">
        <w:rPr>
          <w:color w:val="000000"/>
          <w:szCs w:val="22"/>
          <w:lang w:val="hu-HU"/>
        </w:rPr>
        <w:t>hoz</w:t>
      </w:r>
      <w:r w:rsidR="006D623F" w:rsidRPr="00E11639">
        <w:rPr>
          <w:color w:val="000000"/>
          <w:szCs w:val="22"/>
          <w:lang w:val="hu-HU"/>
        </w:rPr>
        <w:t xml:space="preserve"> </w:t>
      </w:r>
      <w:r w:rsidR="00C82837" w:rsidRPr="00E11639">
        <w:rPr>
          <w:color w:val="000000"/>
          <w:szCs w:val="22"/>
          <w:lang w:val="hu-HU"/>
        </w:rPr>
        <w:t>társultak</w:t>
      </w:r>
      <w:r w:rsidR="006D623F" w:rsidRPr="00E11639">
        <w:rPr>
          <w:color w:val="000000"/>
          <w:szCs w:val="22"/>
          <w:lang w:val="hu-HU"/>
        </w:rPr>
        <w:t>. Ezért ezen h</w:t>
      </w:r>
      <w:r w:rsidRPr="00E11639">
        <w:rPr>
          <w:color w:val="000000"/>
          <w:szCs w:val="22"/>
          <w:lang w:val="hu-HU"/>
        </w:rPr>
        <w:t>atásoknak nincs</w:t>
      </w:r>
      <w:r w:rsidR="006D623F" w:rsidRPr="00E11639">
        <w:rPr>
          <w:color w:val="000000"/>
          <w:szCs w:val="22"/>
          <w:lang w:val="hu-HU"/>
        </w:rPr>
        <w:t xml:space="preserve"> </w:t>
      </w:r>
      <w:r w:rsidRPr="00E11639">
        <w:rPr>
          <w:color w:val="000000"/>
          <w:szCs w:val="22"/>
          <w:lang w:val="hu-HU"/>
        </w:rPr>
        <w:t xml:space="preserve">klinikai jelentőségük vagy </w:t>
      </w:r>
      <w:r w:rsidR="00C82837" w:rsidRPr="00E11639">
        <w:rPr>
          <w:color w:val="000000"/>
          <w:szCs w:val="22"/>
          <w:lang w:val="hu-HU"/>
        </w:rPr>
        <w:t xml:space="preserve">az </w:t>
      </w:r>
      <w:r w:rsidRPr="00E11639">
        <w:rPr>
          <w:color w:val="000000"/>
          <w:szCs w:val="22"/>
          <w:lang w:val="hu-HU"/>
        </w:rPr>
        <w:t>csekély mértékűnek tekinthető</w:t>
      </w:r>
      <w:r w:rsidR="006D623F" w:rsidRPr="00E11639">
        <w:rPr>
          <w:color w:val="000000"/>
          <w:szCs w:val="22"/>
          <w:lang w:val="hu-HU"/>
        </w:rPr>
        <w:t>.</w:t>
      </w:r>
    </w:p>
    <w:p w14:paraId="4D5D22E9" w14:textId="77777777" w:rsidR="006D623F" w:rsidRPr="00E11639" w:rsidRDefault="006D623F">
      <w:pPr>
        <w:suppressAutoHyphens w:val="0"/>
        <w:spacing w:line="240" w:lineRule="auto"/>
        <w:rPr>
          <w:color w:val="000000"/>
          <w:szCs w:val="22"/>
          <w:lang w:val="hu-HU"/>
        </w:rPr>
      </w:pPr>
    </w:p>
    <w:p w14:paraId="09111B31" w14:textId="77777777" w:rsidR="007C4DC0" w:rsidRPr="00E11639" w:rsidRDefault="007C4DC0">
      <w:pPr>
        <w:suppressAutoHyphens w:val="0"/>
        <w:spacing w:line="240" w:lineRule="auto"/>
        <w:rPr>
          <w:snapToGrid w:val="0"/>
          <w:color w:val="000000"/>
          <w:szCs w:val="22"/>
          <w:lang w:val="hu-HU"/>
        </w:rPr>
      </w:pPr>
      <w:r w:rsidRPr="00E11639">
        <w:rPr>
          <w:color w:val="000000"/>
          <w:szCs w:val="22"/>
          <w:lang w:val="hu-HU"/>
        </w:rPr>
        <w:t xml:space="preserve">Egy </w:t>
      </w:r>
      <w:r w:rsidRPr="00E11639">
        <w:rPr>
          <w:i/>
          <w:iCs/>
          <w:color w:val="000000"/>
          <w:szCs w:val="22"/>
          <w:lang w:val="hu-HU"/>
        </w:rPr>
        <w:t>in vitro</w:t>
      </w:r>
      <w:r w:rsidRPr="00E11639">
        <w:rPr>
          <w:color w:val="000000"/>
          <w:szCs w:val="22"/>
          <w:lang w:val="hu-HU"/>
        </w:rPr>
        <w:t xml:space="preserve"> és </w:t>
      </w:r>
      <w:r w:rsidRPr="00E11639">
        <w:rPr>
          <w:i/>
          <w:iCs/>
          <w:color w:val="000000"/>
          <w:szCs w:val="22"/>
          <w:lang w:val="hu-HU"/>
        </w:rPr>
        <w:t>in vivo</w:t>
      </w:r>
      <w:r w:rsidRPr="00E11639">
        <w:rPr>
          <w:color w:val="000000"/>
          <w:szCs w:val="22"/>
          <w:lang w:val="hu-HU"/>
        </w:rPr>
        <w:t xml:space="preserve"> vizsgálatsorozat alapján a </w:t>
      </w:r>
      <w:r w:rsidRPr="00E11639">
        <w:rPr>
          <w:snapToGrid w:val="0"/>
          <w:color w:val="000000"/>
          <w:szCs w:val="22"/>
          <w:lang w:val="hu-HU"/>
        </w:rPr>
        <w:t>pregabalin nem genotoxikus.</w:t>
      </w:r>
    </w:p>
    <w:p w14:paraId="704CD268" w14:textId="77777777" w:rsidR="007C4DC0" w:rsidRPr="00E11639" w:rsidRDefault="007C4DC0">
      <w:pPr>
        <w:suppressAutoHyphens w:val="0"/>
        <w:spacing w:line="240" w:lineRule="auto"/>
        <w:rPr>
          <w:snapToGrid w:val="0"/>
          <w:color w:val="000000"/>
          <w:szCs w:val="22"/>
          <w:lang w:val="hu-HU"/>
        </w:rPr>
      </w:pPr>
    </w:p>
    <w:p w14:paraId="4E30D50B"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A pregabalinnal 2 éven át tartó karcinogenitási vizsgálatokat végeztek patkányokban és egerekben. Patkányokban nem figyeltek meg daganatképződést a 600 mg/nap legmagasabb ajánlott klinikai dózis adagolásánál létrejövő közepes humán expozíció legfeljebb huszonnégyszeresének megfelelő expozíció mellett. Egerekben a közepes humán expozícióhoz hasonló expozíció mellett a dagantok előfordulási gyakorisága nem emelkedett, míg ennél magasabb expozíciók mellett a </w:t>
      </w:r>
      <w:r w:rsidRPr="00E11639">
        <w:rPr>
          <w:bCs/>
          <w:iCs/>
          <w:color w:val="000000"/>
          <w:szCs w:val="22"/>
          <w:lang w:val="hu-HU"/>
        </w:rPr>
        <w:t>haemangiosarcoma</w:t>
      </w:r>
      <w:r w:rsidRPr="00E11639">
        <w:rPr>
          <w:color w:val="000000"/>
          <w:szCs w:val="22"/>
          <w:lang w:val="hu-HU"/>
        </w:rPr>
        <w:t xml:space="preserve"> előfordulási gyakoriságának növekedését figyelték meg. Egérben a pregabalin által indukált daganatképződés nem genotoxikus mechanizmusa magában foglal vérlemezke-változásokat és ezzel összefüggő endothelsejt proliferációt. A rövidtávú és a korlátozott mennyiségű </w:t>
      </w:r>
      <w:r w:rsidR="00FF3511" w:rsidRPr="00E11639">
        <w:rPr>
          <w:color w:val="000000"/>
          <w:szCs w:val="22"/>
          <w:lang w:val="hu-HU"/>
        </w:rPr>
        <w:t>hosszú távú</w:t>
      </w:r>
      <w:r w:rsidRPr="00E11639">
        <w:rPr>
          <w:color w:val="000000"/>
          <w:szCs w:val="22"/>
          <w:lang w:val="hu-HU"/>
        </w:rPr>
        <w:t xml:space="preserve"> klinikai adatok alapján patkányban vagy emberben ezek a vérlemezke változások nem jelentkeztek. Nincs ezzel összefüggő veszélyre utaló bizonyíték emberben.</w:t>
      </w:r>
    </w:p>
    <w:p w14:paraId="4269EB2D" w14:textId="77777777" w:rsidR="007C4DC0" w:rsidRPr="00E11639" w:rsidRDefault="007C4DC0">
      <w:pPr>
        <w:suppressAutoHyphens w:val="0"/>
        <w:spacing w:line="240" w:lineRule="auto"/>
        <w:rPr>
          <w:color w:val="000000"/>
          <w:szCs w:val="22"/>
          <w:lang w:val="hu-HU"/>
        </w:rPr>
      </w:pPr>
    </w:p>
    <w:p w14:paraId="746FF190" w14:textId="77777777" w:rsidR="007C4DC0" w:rsidRPr="00E11639" w:rsidRDefault="007C4DC0">
      <w:pPr>
        <w:suppressAutoHyphens w:val="0"/>
        <w:spacing w:line="240" w:lineRule="auto"/>
        <w:rPr>
          <w:color w:val="000000"/>
          <w:szCs w:val="22"/>
          <w:lang w:val="hu-HU"/>
        </w:rPr>
      </w:pPr>
      <w:r w:rsidRPr="00E11639">
        <w:rPr>
          <w:color w:val="000000"/>
          <w:szCs w:val="22"/>
          <w:lang w:val="hu-HU"/>
        </w:rPr>
        <w:t>A fiatal patkányokban megfigyelt toxicitási típusok minőségileg nem különböznek a felnőtt patkányokban megfigyeltektől. Azonban, a fiatal patkányok sokkal érzékenyebbek. Terápiás expozíció mellett kimutathatóak voltak a hiperaktivitás és a bruxismus központi idegrendszeri klinikai tünetei</w:t>
      </w:r>
      <w:r w:rsidR="00A163C5" w:rsidRPr="00E11639">
        <w:rPr>
          <w:color w:val="000000"/>
          <w:szCs w:val="22"/>
          <w:lang w:val="hu-HU"/>
        </w:rPr>
        <w:t>,</w:t>
      </w:r>
      <w:r w:rsidRPr="00E11639">
        <w:rPr>
          <w:color w:val="000000"/>
          <w:szCs w:val="22"/>
          <w:lang w:val="hu-HU"/>
        </w:rPr>
        <w:t xml:space="preserve"> valamint növekedésbeli változások (a testsúlygyarapodás átmeneti gátlása). Ösztrusz ciklusra kifejtett hatást a humán terápiás expozíció ötszörösénél figyeltek meg. Idegi alapú viselkedési/kognitív hatásokat a humán terápiás expozíció kétszeresét (válasz riasztó hanghatásokra) vagy ötszörösét (tanulás/memória) meghaladó expozíció után 1-2</w:t>
      </w:r>
      <w:r w:rsidR="00F324CB" w:rsidRPr="00E11639">
        <w:rPr>
          <w:color w:val="000000"/>
          <w:szCs w:val="22"/>
          <w:lang w:val="hu-HU"/>
        </w:rPr>
        <w:t> </w:t>
      </w:r>
      <w:r w:rsidR="00AA0DD2" w:rsidRPr="00E11639">
        <w:rPr>
          <w:color w:val="000000"/>
          <w:szCs w:val="22"/>
          <w:lang w:val="hu-HU"/>
        </w:rPr>
        <w:t>héttel figyeltek meg</w:t>
      </w:r>
      <w:r w:rsidRPr="00E11639">
        <w:rPr>
          <w:color w:val="000000"/>
          <w:szCs w:val="22"/>
          <w:lang w:val="hu-HU"/>
        </w:rPr>
        <w:t>.</w:t>
      </w:r>
    </w:p>
    <w:p w14:paraId="059327D0" w14:textId="77777777" w:rsidR="007C4DC0" w:rsidRPr="00E11639" w:rsidRDefault="007C4DC0">
      <w:pPr>
        <w:suppressAutoHyphens w:val="0"/>
        <w:spacing w:line="240" w:lineRule="auto"/>
        <w:rPr>
          <w:color w:val="000000"/>
          <w:szCs w:val="22"/>
          <w:lang w:val="hu-HU"/>
        </w:rPr>
      </w:pPr>
    </w:p>
    <w:p w14:paraId="796B0BD5" w14:textId="77777777" w:rsidR="007C4DC0" w:rsidRPr="00E11639" w:rsidRDefault="007C4DC0">
      <w:pPr>
        <w:suppressAutoHyphens w:val="0"/>
        <w:spacing w:line="240" w:lineRule="auto"/>
        <w:rPr>
          <w:color w:val="000000"/>
          <w:szCs w:val="22"/>
          <w:lang w:val="hu-HU"/>
        </w:rPr>
      </w:pPr>
    </w:p>
    <w:p w14:paraId="1AB1F034"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GYÓGYSZERÉSZETI JELLEMZŐK</w:t>
      </w:r>
    </w:p>
    <w:p w14:paraId="3758BE41" w14:textId="77777777" w:rsidR="007C4DC0" w:rsidRPr="00E11639" w:rsidRDefault="007C4DC0" w:rsidP="006114EF">
      <w:pPr>
        <w:keepNext/>
        <w:suppressAutoHyphens w:val="0"/>
        <w:spacing w:line="240" w:lineRule="auto"/>
        <w:rPr>
          <w:color w:val="000000"/>
          <w:szCs w:val="22"/>
          <w:lang w:val="hu-HU"/>
        </w:rPr>
      </w:pPr>
    </w:p>
    <w:p w14:paraId="62878267"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6.1</w:t>
      </w:r>
      <w:r w:rsidRPr="00E11639">
        <w:rPr>
          <w:b/>
          <w:color w:val="000000"/>
          <w:szCs w:val="22"/>
          <w:lang w:val="hu-HU"/>
        </w:rPr>
        <w:tab/>
        <w:t>Segédanyagok felsorolása</w:t>
      </w:r>
    </w:p>
    <w:p w14:paraId="03A28B81" w14:textId="77777777" w:rsidR="007C4DC0" w:rsidRPr="00E11639" w:rsidRDefault="007C4DC0" w:rsidP="006114EF">
      <w:pPr>
        <w:keepNext/>
        <w:suppressAutoHyphens w:val="0"/>
        <w:spacing w:line="240" w:lineRule="auto"/>
        <w:rPr>
          <w:color w:val="000000"/>
          <w:szCs w:val="22"/>
          <w:lang w:val="hu-HU"/>
        </w:rPr>
      </w:pPr>
    </w:p>
    <w:p w14:paraId="0DCE7E6D" w14:textId="44A4F74D" w:rsidR="005F4173" w:rsidRPr="00E11639" w:rsidRDefault="005F4173" w:rsidP="005F4173">
      <w:pPr>
        <w:rPr>
          <w:color w:val="000000"/>
          <w:szCs w:val="22"/>
          <w:u w:val="single"/>
          <w:lang w:val="hu-HU"/>
        </w:rPr>
      </w:pPr>
      <w:r w:rsidRPr="00E11639">
        <w:rPr>
          <w:color w:val="000000"/>
          <w:szCs w:val="22"/>
          <w:u w:val="single"/>
          <w:lang w:val="hu-HU"/>
        </w:rPr>
        <w:t xml:space="preserve">Pregabalin </w:t>
      </w:r>
      <w:r w:rsidR="0010229A" w:rsidRPr="00003314">
        <w:rPr>
          <w:szCs w:val="22"/>
          <w:u w:val="single"/>
          <w:lang w:eastAsia="en-US"/>
        </w:rPr>
        <w:t>Viatris Pharma</w:t>
      </w:r>
      <w:r w:rsidRPr="00E11639">
        <w:rPr>
          <w:color w:val="000000"/>
          <w:szCs w:val="22"/>
          <w:u w:val="single"/>
          <w:lang w:val="hu-HU"/>
        </w:rPr>
        <w:t xml:space="preserve"> 25 mg, 50 mg, 150 mg kemény kapszula</w:t>
      </w:r>
    </w:p>
    <w:p w14:paraId="45D4D5AB" w14:textId="77777777" w:rsidR="005F4173" w:rsidRPr="00E11639" w:rsidRDefault="005F4173" w:rsidP="005F4173">
      <w:pPr>
        <w:rPr>
          <w:color w:val="000000"/>
          <w:szCs w:val="22"/>
          <w:u w:val="single"/>
          <w:lang w:val="hu-HU"/>
        </w:rPr>
      </w:pPr>
    </w:p>
    <w:p w14:paraId="1115D232" w14:textId="77777777" w:rsidR="007C4DC0" w:rsidRPr="00E11639" w:rsidRDefault="007C4DC0">
      <w:pPr>
        <w:suppressAutoHyphens w:val="0"/>
        <w:spacing w:line="240" w:lineRule="auto"/>
        <w:rPr>
          <w:color w:val="000000"/>
          <w:szCs w:val="22"/>
          <w:u w:val="single"/>
          <w:lang w:val="hu-HU"/>
        </w:rPr>
      </w:pPr>
      <w:r w:rsidRPr="00E11639">
        <w:rPr>
          <w:color w:val="000000"/>
          <w:szCs w:val="22"/>
          <w:u w:val="single"/>
          <w:lang w:val="hu-HU"/>
        </w:rPr>
        <w:t>Kapszula töltet:</w:t>
      </w:r>
    </w:p>
    <w:p w14:paraId="0D2D902C" w14:textId="77777777" w:rsidR="007C4DC0" w:rsidRPr="00E11639" w:rsidRDefault="007C4DC0">
      <w:pPr>
        <w:suppressAutoHyphens w:val="0"/>
        <w:spacing w:line="240" w:lineRule="auto"/>
        <w:rPr>
          <w:color w:val="000000"/>
          <w:szCs w:val="22"/>
          <w:lang w:val="hu-HU"/>
        </w:rPr>
      </w:pPr>
      <w:r w:rsidRPr="00E11639">
        <w:rPr>
          <w:color w:val="000000"/>
          <w:szCs w:val="22"/>
          <w:lang w:val="hu-HU"/>
        </w:rPr>
        <w:t>Laktóz-monohidrát</w:t>
      </w:r>
    </w:p>
    <w:p w14:paraId="2800B0D1" w14:textId="77777777" w:rsidR="007C4DC0" w:rsidRPr="00E11639" w:rsidRDefault="007C4DC0">
      <w:pPr>
        <w:suppressAutoHyphens w:val="0"/>
        <w:spacing w:line="240" w:lineRule="auto"/>
        <w:rPr>
          <w:color w:val="000000"/>
          <w:szCs w:val="22"/>
          <w:lang w:val="hu-HU"/>
        </w:rPr>
      </w:pPr>
      <w:r w:rsidRPr="00E11639">
        <w:rPr>
          <w:color w:val="000000"/>
          <w:szCs w:val="22"/>
          <w:lang w:val="hu-HU"/>
        </w:rPr>
        <w:t>Kukoricakeményítő</w:t>
      </w:r>
    </w:p>
    <w:p w14:paraId="3D8C0AAE" w14:textId="77777777" w:rsidR="007C4DC0" w:rsidRPr="00E11639" w:rsidRDefault="007C4DC0">
      <w:pPr>
        <w:suppressAutoHyphens w:val="0"/>
        <w:spacing w:line="240" w:lineRule="auto"/>
        <w:rPr>
          <w:color w:val="000000"/>
          <w:szCs w:val="22"/>
          <w:lang w:val="hu-HU"/>
        </w:rPr>
      </w:pPr>
      <w:r w:rsidRPr="00E11639">
        <w:rPr>
          <w:color w:val="000000"/>
          <w:szCs w:val="22"/>
          <w:lang w:val="hu-HU"/>
        </w:rPr>
        <w:t>Talkum</w:t>
      </w:r>
    </w:p>
    <w:p w14:paraId="40829D5D" w14:textId="77777777" w:rsidR="007C4DC0" w:rsidRPr="00E11639" w:rsidRDefault="007C4DC0">
      <w:pPr>
        <w:suppressAutoHyphens w:val="0"/>
        <w:spacing w:line="240" w:lineRule="auto"/>
        <w:rPr>
          <w:color w:val="000000"/>
          <w:szCs w:val="22"/>
          <w:lang w:val="hu-HU"/>
        </w:rPr>
      </w:pPr>
    </w:p>
    <w:p w14:paraId="6DDBBEB1" w14:textId="77777777" w:rsidR="007C4DC0" w:rsidRPr="00E11639" w:rsidRDefault="007C4DC0">
      <w:pPr>
        <w:suppressAutoHyphens w:val="0"/>
        <w:spacing w:line="240" w:lineRule="auto"/>
        <w:rPr>
          <w:color w:val="000000"/>
          <w:szCs w:val="22"/>
          <w:u w:val="single"/>
          <w:lang w:val="hu-HU"/>
        </w:rPr>
      </w:pPr>
      <w:r w:rsidRPr="00E11639">
        <w:rPr>
          <w:color w:val="000000"/>
          <w:szCs w:val="22"/>
          <w:u w:val="single"/>
          <w:lang w:val="hu-HU"/>
        </w:rPr>
        <w:t>Kapszula héj:</w:t>
      </w:r>
    </w:p>
    <w:p w14:paraId="222F7833" w14:textId="77777777" w:rsidR="007C4DC0" w:rsidRPr="00E11639" w:rsidRDefault="007C4DC0">
      <w:pPr>
        <w:suppressAutoHyphens w:val="0"/>
        <w:spacing w:line="240" w:lineRule="auto"/>
        <w:rPr>
          <w:color w:val="000000"/>
          <w:szCs w:val="22"/>
          <w:lang w:val="hu-HU"/>
        </w:rPr>
      </w:pPr>
      <w:r w:rsidRPr="00E11639">
        <w:rPr>
          <w:color w:val="000000"/>
          <w:szCs w:val="22"/>
          <w:lang w:val="hu-HU"/>
        </w:rPr>
        <w:t>Zselatin</w:t>
      </w:r>
    </w:p>
    <w:p w14:paraId="12230596" w14:textId="77777777" w:rsidR="007C4DC0" w:rsidRPr="00E11639" w:rsidRDefault="007C4DC0">
      <w:pPr>
        <w:suppressAutoHyphens w:val="0"/>
        <w:spacing w:line="240" w:lineRule="auto"/>
        <w:rPr>
          <w:color w:val="000000"/>
          <w:szCs w:val="22"/>
          <w:lang w:val="hu-HU"/>
        </w:rPr>
      </w:pPr>
      <w:r w:rsidRPr="00E11639">
        <w:rPr>
          <w:color w:val="000000"/>
          <w:szCs w:val="22"/>
          <w:lang w:val="hu-HU"/>
        </w:rPr>
        <w:t>Titán-dioxid (E171)</w:t>
      </w:r>
    </w:p>
    <w:p w14:paraId="649A02CA" w14:textId="77777777" w:rsidR="007C4DC0" w:rsidRPr="00E11639" w:rsidRDefault="007C4DC0">
      <w:pPr>
        <w:suppressAutoHyphens w:val="0"/>
        <w:spacing w:line="240" w:lineRule="auto"/>
        <w:rPr>
          <w:color w:val="000000"/>
          <w:szCs w:val="22"/>
          <w:lang w:val="hu-HU"/>
        </w:rPr>
      </w:pPr>
      <w:r w:rsidRPr="00E11639">
        <w:rPr>
          <w:color w:val="000000"/>
          <w:szCs w:val="22"/>
          <w:lang w:val="hu-HU"/>
        </w:rPr>
        <w:t>Nátrium-lauril-szulfát</w:t>
      </w:r>
    </w:p>
    <w:p w14:paraId="0369DB2D" w14:textId="77777777" w:rsidR="007C4DC0" w:rsidRPr="00E11639" w:rsidRDefault="007C4DC0">
      <w:pPr>
        <w:suppressAutoHyphens w:val="0"/>
        <w:spacing w:line="240" w:lineRule="auto"/>
        <w:rPr>
          <w:color w:val="000000"/>
          <w:szCs w:val="22"/>
          <w:lang w:val="hu-HU"/>
        </w:rPr>
      </w:pPr>
      <w:r w:rsidRPr="00E11639">
        <w:rPr>
          <w:color w:val="000000"/>
          <w:szCs w:val="22"/>
          <w:lang w:val="hu-HU"/>
        </w:rPr>
        <w:t>Vízmentes, kolloid, szilícium-dioxid</w:t>
      </w:r>
    </w:p>
    <w:p w14:paraId="0F09EE05" w14:textId="77777777" w:rsidR="007C4DC0" w:rsidRPr="00E11639" w:rsidRDefault="007C4DC0">
      <w:pPr>
        <w:suppressAutoHyphens w:val="0"/>
        <w:spacing w:line="240" w:lineRule="auto"/>
        <w:rPr>
          <w:color w:val="000000"/>
          <w:szCs w:val="22"/>
          <w:lang w:val="hu-HU"/>
        </w:rPr>
      </w:pPr>
      <w:r w:rsidRPr="00E11639">
        <w:rPr>
          <w:color w:val="000000"/>
          <w:szCs w:val="22"/>
          <w:lang w:val="hu-HU"/>
        </w:rPr>
        <w:t>Tisztított víz</w:t>
      </w:r>
    </w:p>
    <w:p w14:paraId="0AFCF0CA" w14:textId="77777777" w:rsidR="007C4DC0" w:rsidRPr="00E11639" w:rsidRDefault="007C4DC0">
      <w:pPr>
        <w:suppressAutoHyphens w:val="0"/>
        <w:spacing w:line="240" w:lineRule="auto"/>
        <w:rPr>
          <w:color w:val="000000"/>
          <w:szCs w:val="22"/>
          <w:lang w:val="hu-HU"/>
        </w:rPr>
      </w:pPr>
    </w:p>
    <w:p w14:paraId="24AE26FD" w14:textId="77777777" w:rsidR="007C4DC0" w:rsidRPr="00E11639" w:rsidRDefault="007C4DC0" w:rsidP="00450322">
      <w:pPr>
        <w:keepNext/>
        <w:suppressAutoHyphens w:val="0"/>
        <w:spacing w:line="240" w:lineRule="auto"/>
        <w:rPr>
          <w:color w:val="000000"/>
          <w:szCs w:val="22"/>
          <w:u w:val="single"/>
          <w:lang w:val="nb-NO"/>
        </w:rPr>
      </w:pPr>
      <w:r w:rsidRPr="00E11639">
        <w:rPr>
          <w:color w:val="000000"/>
          <w:szCs w:val="22"/>
          <w:u w:val="single"/>
          <w:lang w:val="nb-NO"/>
        </w:rPr>
        <w:t>Jelölőfesték:</w:t>
      </w:r>
    </w:p>
    <w:p w14:paraId="481A74D4" w14:textId="77777777" w:rsidR="007C4DC0" w:rsidRPr="00E11639" w:rsidRDefault="007C4DC0" w:rsidP="00EB4501">
      <w:pPr>
        <w:keepNext/>
        <w:suppressAutoHyphens w:val="0"/>
        <w:spacing w:line="240" w:lineRule="auto"/>
        <w:rPr>
          <w:color w:val="000000"/>
          <w:szCs w:val="22"/>
          <w:lang w:val="nb-NO"/>
        </w:rPr>
      </w:pPr>
      <w:r w:rsidRPr="00E11639">
        <w:rPr>
          <w:color w:val="000000"/>
          <w:szCs w:val="22"/>
          <w:lang w:val="nb-NO"/>
        </w:rPr>
        <w:t>Sellak</w:t>
      </w:r>
    </w:p>
    <w:p w14:paraId="3A00B658" w14:textId="77777777" w:rsidR="007C4DC0" w:rsidRPr="00E11639" w:rsidRDefault="007C4DC0" w:rsidP="00EB4501">
      <w:pPr>
        <w:keepNext/>
        <w:suppressAutoHyphens w:val="0"/>
        <w:spacing w:line="240" w:lineRule="auto"/>
        <w:rPr>
          <w:color w:val="000000"/>
          <w:szCs w:val="22"/>
          <w:lang w:val="nb-NO"/>
        </w:rPr>
      </w:pPr>
      <w:r w:rsidRPr="00E11639">
        <w:rPr>
          <w:color w:val="000000"/>
          <w:szCs w:val="22"/>
          <w:lang w:val="nb-NO"/>
        </w:rPr>
        <w:t>Fekete vas-oxid (E172)</w:t>
      </w:r>
    </w:p>
    <w:p w14:paraId="486012D4" w14:textId="77777777" w:rsidR="007C4DC0" w:rsidRPr="00E11639" w:rsidRDefault="007C4DC0" w:rsidP="00EB4501">
      <w:pPr>
        <w:keepNext/>
        <w:suppressAutoHyphens w:val="0"/>
        <w:spacing w:line="240" w:lineRule="auto"/>
        <w:rPr>
          <w:color w:val="000000"/>
          <w:szCs w:val="22"/>
          <w:lang w:val="nb-NO"/>
        </w:rPr>
      </w:pPr>
      <w:r w:rsidRPr="00E11639">
        <w:rPr>
          <w:color w:val="000000"/>
          <w:szCs w:val="22"/>
          <w:lang w:val="nb-NO"/>
        </w:rPr>
        <w:t>Propilénglikol</w:t>
      </w:r>
    </w:p>
    <w:p w14:paraId="28BF2616" w14:textId="77777777" w:rsidR="007C4DC0" w:rsidRPr="00E11639" w:rsidRDefault="007C4DC0" w:rsidP="00EB4501">
      <w:pPr>
        <w:keepNext/>
        <w:suppressAutoHyphens w:val="0"/>
        <w:spacing w:line="240" w:lineRule="auto"/>
        <w:rPr>
          <w:color w:val="000000"/>
          <w:szCs w:val="22"/>
          <w:lang w:val="nb-NO"/>
        </w:rPr>
      </w:pPr>
      <w:r w:rsidRPr="00E11639">
        <w:rPr>
          <w:color w:val="000000"/>
          <w:szCs w:val="22"/>
          <w:lang w:val="nb-NO"/>
        </w:rPr>
        <w:t>Kálium-hidroxid</w:t>
      </w:r>
    </w:p>
    <w:p w14:paraId="4824D004" w14:textId="77777777" w:rsidR="007C4DC0" w:rsidRPr="00E11639" w:rsidRDefault="007C4DC0">
      <w:pPr>
        <w:suppressAutoHyphens w:val="0"/>
        <w:spacing w:line="240" w:lineRule="auto"/>
        <w:rPr>
          <w:color w:val="000000"/>
          <w:szCs w:val="22"/>
          <w:lang w:val="hu-HU"/>
        </w:rPr>
      </w:pPr>
    </w:p>
    <w:p w14:paraId="474D01DE" w14:textId="07B00C88" w:rsidR="005F4173" w:rsidRPr="00E11639" w:rsidRDefault="005F4173" w:rsidP="00EF01ED">
      <w:pPr>
        <w:keepNext/>
        <w:keepLines/>
        <w:rPr>
          <w:color w:val="000000"/>
          <w:szCs w:val="22"/>
          <w:u w:val="single"/>
          <w:lang w:val="nb-NO"/>
        </w:rPr>
      </w:pPr>
      <w:r w:rsidRPr="00E11639">
        <w:rPr>
          <w:color w:val="000000"/>
          <w:szCs w:val="22"/>
          <w:u w:val="single"/>
          <w:lang w:val="nb-NO"/>
        </w:rPr>
        <w:t xml:space="preserve">Pregabalin </w:t>
      </w:r>
      <w:r w:rsidR="0010229A" w:rsidRPr="009D678B">
        <w:rPr>
          <w:szCs w:val="22"/>
          <w:u w:val="single"/>
          <w:lang w:eastAsia="en-US"/>
        </w:rPr>
        <w:t>Viatris Pharma</w:t>
      </w:r>
      <w:r w:rsidRPr="00E11639">
        <w:rPr>
          <w:color w:val="000000"/>
          <w:szCs w:val="22"/>
          <w:u w:val="single"/>
          <w:lang w:val="nb-NO"/>
        </w:rPr>
        <w:t xml:space="preserve"> 75 mg, 100 mg, 200 mg, 225 mg, 300 mg kemény kapszula</w:t>
      </w:r>
    </w:p>
    <w:p w14:paraId="704D885F" w14:textId="77777777" w:rsidR="005F4173" w:rsidRPr="00E11639" w:rsidRDefault="005F4173" w:rsidP="00EF01ED">
      <w:pPr>
        <w:keepNext/>
        <w:keepLines/>
        <w:suppressAutoHyphens w:val="0"/>
        <w:spacing w:line="240" w:lineRule="auto"/>
        <w:rPr>
          <w:color w:val="000000"/>
          <w:szCs w:val="22"/>
          <w:lang w:val="hu-HU"/>
        </w:rPr>
      </w:pPr>
    </w:p>
    <w:p w14:paraId="6975A5D6" w14:textId="77777777" w:rsidR="005F4173" w:rsidRPr="00E11639" w:rsidRDefault="005F4173" w:rsidP="005F4173">
      <w:pPr>
        <w:suppressAutoHyphens w:val="0"/>
        <w:spacing w:line="240" w:lineRule="auto"/>
        <w:rPr>
          <w:color w:val="000000"/>
          <w:szCs w:val="22"/>
          <w:lang w:val="hu-HU"/>
        </w:rPr>
      </w:pPr>
      <w:r w:rsidRPr="00E11639">
        <w:rPr>
          <w:color w:val="000000"/>
          <w:szCs w:val="22"/>
          <w:u w:val="single"/>
          <w:lang w:val="hu-HU"/>
        </w:rPr>
        <w:t>Kapszula töltet</w:t>
      </w:r>
      <w:r w:rsidRPr="00E11639">
        <w:rPr>
          <w:color w:val="000000"/>
          <w:szCs w:val="22"/>
          <w:lang w:val="hu-HU"/>
        </w:rPr>
        <w:t>:</w:t>
      </w:r>
    </w:p>
    <w:p w14:paraId="6167F05C" w14:textId="77777777" w:rsidR="005F4173" w:rsidRPr="00E11639" w:rsidRDefault="005F4173" w:rsidP="005F4173">
      <w:pPr>
        <w:suppressAutoHyphens w:val="0"/>
        <w:spacing w:line="240" w:lineRule="auto"/>
        <w:rPr>
          <w:color w:val="000000"/>
          <w:szCs w:val="22"/>
          <w:lang w:val="hu-HU"/>
        </w:rPr>
      </w:pPr>
      <w:r w:rsidRPr="00E11639">
        <w:rPr>
          <w:color w:val="000000"/>
          <w:szCs w:val="22"/>
          <w:lang w:val="hu-HU"/>
        </w:rPr>
        <w:t>Laktóz-monohidrát</w:t>
      </w:r>
    </w:p>
    <w:p w14:paraId="6B7CEFA8" w14:textId="77777777" w:rsidR="005F4173" w:rsidRPr="00E11639" w:rsidRDefault="005F4173" w:rsidP="005F4173">
      <w:pPr>
        <w:suppressAutoHyphens w:val="0"/>
        <w:spacing w:line="240" w:lineRule="auto"/>
        <w:rPr>
          <w:color w:val="000000"/>
          <w:szCs w:val="22"/>
          <w:lang w:val="hu-HU"/>
        </w:rPr>
      </w:pPr>
      <w:r w:rsidRPr="00E11639">
        <w:rPr>
          <w:color w:val="000000"/>
          <w:szCs w:val="22"/>
          <w:lang w:val="hu-HU"/>
        </w:rPr>
        <w:lastRenderedPageBreak/>
        <w:t>Kukoricakeményítő</w:t>
      </w:r>
    </w:p>
    <w:p w14:paraId="3302F200" w14:textId="77777777" w:rsidR="005F4173" w:rsidRPr="00E11639" w:rsidRDefault="005F4173" w:rsidP="005F4173">
      <w:pPr>
        <w:suppressAutoHyphens w:val="0"/>
        <w:spacing w:line="240" w:lineRule="auto"/>
        <w:rPr>
          <w:color w:val="000000"/>
          <w:szCs w:val="22"/>
          <w:lang w:val="hu-HU"/>
        </w:rPr>
      </w:pPr>
      <w:r w:rsidRPr="00E11639">
        <w:rPr>
          <w:color w:val="000000"/>
          <w:szCs w:val="22"/>
          <w:lang w:val="hu-HU"/>
        </w:rPr>
        <w:t>Talkum</w:t>
      </w:r>
    </w:p>
    <w:p w14:paraId="130AA81E" w14:textId="77777777" w:rsidR="005F4173" w:rsidRPr="00E11639" w:rsidRDefault="005F4173" w:rsidP="005F4173">
      <w:pPr>
        <w:suppressAutoHyphens w:val="0"/>
        <w:spacing w:line="240" w:lineRule="auto"/>
        <w:rPr>
          <w:color w:val="000000"/>
          <w:szCs w:val="22"/>
          <w:lang w:val="hu-HU"/>
        </w:rPr>
      </w:pPr>
    </w:p>
    <w:p w14:paraId="1AE050A1" w14:textId="77777777" w:rsidR="005F4173" w:rsidRPr="00E11639" w:rsidRDefault="005F4173" w:rsidP="00784630">
      <w:pPr>
        <w:keepNext/>
        <w:keepLines/>
        <w:widowControl w:val="0"/>
        <w:suppressAutoHyphens w:val="0"/>
        <w:spacing w:line="240" w:lineRule="auto"/>
        <w:rPr>
          <w:color w:val="000000"/>
          <w:szCs w:val="22"/>
          <w:lang w:val="hu-HU"/>
        </w:rPr>
      </w:pPr>
      <w:r w:rsidRPr="00E11639">
        <w:rPr>
          <w:color w:val="000000"/>
          <w:szCs w:val="22"/>
          <w:u w:val="single"/>
          <w:lang w:val="hu-HU"/>
        </w:rPr>
        <w:t>Kapszula héj</w:t>
      </w:r>
      <w:r w:rsidRPr="00E11639">
        <w:rPr>
          <w:color w:val="000000"/>
          <w:szCs w:val="22"/>
          <w:lang w:val="hu-HU"/>
        </w:rPr>
        <w:t>:</w:t>
      </w:r>
    </w:p>
    <w:p w14:paraId="2A820024" w14:textId="77777777" w:rsidR="005F4173" w:rsidRPr="00E11639" w:rsidRDefault="005F4173" w:rsidP="00784630">
      <w:pPr>
        <w:keepNext/>
        <w:keepLines/>
        <w:widowControl w:val="0"/>
        <w:suppressAutoHyphens w:val="0"/>
        <w:spacing w:line="240" w:lineRule="auto"/>
        <w:rPr>
          <w:color w:val="000000"/>
          <w:szCs w:val="22"/>
          <w:lang w:val="hu-HU"/>
        </w:rPr>
      </w:pPr>
      <w:r w:rsidRPr="00E11639">
        <w:rPr>
          <w:color w:val="000000"/>
          <w:szCs w:val="22"/>
          <w:lang w:val="hu-HU"/>
        </w:rPr>
        <w:t>Zselatin</w:t>
      </w:r>
    </w:p>
    <w:p w14:paraId="584C1BC6" w14:textId="77777777" w:rsidR="005F4173" w:rsidRPr="00E11639" w:rsidRDefault="005F4173" w:rsidP="00784630">
      <w:pPr>
        <w:keepNext/>
        <w:keepLines/>
        <w:widowControl w:val="0"/>
        <w:suppressAutoHyphens w:val="0"/>
        <w:spacing w:line="240" w:lineRule="auto"/>
        <w:rPr>
          <w:color w:val="000000"/>
          <w:szCs w:val="22"/>
          <w:lang w:val="hu-HU"/>
        </w:rPr>
      </w:pPr>
      <w:r w:rsidRPr="00E11639">
        <w:rPr>
          <w:color w:val="000000"/>
          <w:szCs w:val="22"/>
          <w:lang w:val="hu-HU"/>
        </w:rPr>
        <w:t>Titán-dioxid (E171)</w:t>
      </w:r>
    </w:p>
    <w:p w14:paraId="7AD26BB2" w14:textId="77777777" w:rsidR="005F4173" w:rsidRPr="00E11639" w:rsidRDefault="005F4173" w:rsidP="00784630">
      <w:pPr>
        <w:keepNext/>
        <w:keepLines/>
        <w:widowControl w:val="0"/>
        <w:suppressAutoHyphens w:val="0"/>
        <w:spacing w:line="240" w:lineRule="auto"/>
        <w:rPr>
          <w:color w:val="000000"/>
          <w:szCs w:val="22"/>
          <w:lang w:val="hu-HU"/>
        </w:rPr>
      </w:pPr>
      <w:r w:rsidRPr="00E11639">
        <w:rPr>
          <w:color w:val="000000"/>
          <w:szCs w:val="22"/>
          <w:lang w:val="hu-HU"/>
        </w:rPr>
        <w:t>Nátrium-lauril-szulfát</w:t>
      </w:r>
    </w:p>
    <w:p w14:paraId="757A73A9" w14:textId="77777777" w:rsidR="005F4173" w:rsidRPr="00E11639" w:rsidRDefault="005F4173" w:rsidP="00784630">
      <w:pPr>
        <w:keepNext/>
        <w:keepLines/>
        <w:widowControl w:val="0"/>
        <w:suppressAutoHyphens w:val="0"/>
        <w:spacing w:line="240" w:lineRule="auto"/>
        <w:rPr>
          <w:color w:val="000000"/>
          <w:szCs w:val="22"/>
          <w:lang w:val="hu-HU"/>
        </w:rPr>
      </w:pPr>
      <w:r w:rsidRPr="00E11639">
        <w:rPr>
          <w:color w:val="000000"/>
          <w:szCs w:val="22"/>
          <w:lang w:val="hu-HU"/>
        </w:rPr>
        <w:t>Vízmentes, kolloid, szilícium-dioxid</w:t>
      </w:r>
    </w:p>
    <w:p w14:paraId="75B41F17" w14:textId="77777777" w:rsidR="005F4173" w:rsidRPr="00E11639" w:rsidRDefault="005F4173" w:rsidP="00784630">
      <w:pPr>
        <w:keepNext/>
        <w:keepLines/>
        <w:widowControl w:val="0"/>
        <w:suppressAutoHyphens w:val="0"/>
        <w:spacing w:line="240" w:lineRule="auto"/>
        <w:rPr>
          <w:color w:val="000000"/>
          <w:szCs w:val="22"/>
          <w:lang w:val="hu-HU"/>
        </w:rPr>
      </w:pPr>
      <w:r w:rsidRPr="00E11639">
        <w:rPr>
          <w:color w:val="000000"/>
          <w:szCs w:val="22"/>
          <w:lang w:val="hu-HU"/>
        </w:rPr>
        <w:t>Tisztított víz</w:t>
      </w:r>
    </w:p>
    <w:p w14:paraId="1A19A992" w14:textId="77777777" w:rsidR="005F4173" w:rsidRPr="00E11639" w:rsidRDefault="005F4173" w:rsidP="00784630">
      <w:pPr>
        <w:keepNext/>
        <w:keepLines/>
        <w:widowControl w:val="0"/>
        <w:suppressAutoHyphens w:val="0"/>
        <w:spacing w:line="240" w:lineRule="auto"/>
        <w:rPr>
          <w:color w:val="000000"/>
          <w:szCs w:val="22"/>
          <w:lang w:val="hu-HU"/>
        </w:rPr>
      </w:pPr>
      <w:r w:rsidRPr="00E11639">
        <w:rPr>
          <w:color w:val="000000"/>
          <w:szCs w:val="22"/>
          <w:lang w:val="hu-HU"/>
        </w:rPr>
        <w:t>Vörös vas-oxid (E172)</w:t>
      </w:r>
    </w:p>
    <w:p w14:paraId="658B1563" w14:textId="77777777" w:rsidR="005F4173" w:rsidRPr="00E11639" w:rsidRDefault="005F4173" w:rsidP="005F4173">
      <w:pPr>
        <w:suppressAutoHyphens w:val="0"/>
        <w:spacing w:line="240" w:lineRule="auto"/>
        <w:rPr>
          <w:color w:val="000000"/>
          <w:szCs w:val="22"/>
          <w:lang w:val="hu-HU"/>
        </w:rPr>
      </w:pPr>
    </w:p>
    <w:p w14:paraId="23C05E85" w14:textId="77777777" w:rsidR="005F4173" w:rsidRPr="00E11639" w:rsidRDefault="005F4173" w:rsidP="005F4173">
      <w:pPr>
        <w:keepNext/>
        <w:keepLines/>
        <w:suppressAutoHyphens w:val="0"/>
        <w:spacing w:line="240" w:lineRule="auto"/>
        <w:rPr>
          <w:color w:val="000000"/>
          <w:szCs w:val="22"/>
          <w:lang w:val="hu-HU"/>
        </w:rPr>
      </w:pPr>
      <w:r w:rsidRPr="00E11639">
        <w:rPr>
          <w:color w:val="000000"/>
          <w:szCs w:val="22"/>
          <w:u w:val="single"/>
          <w:lang w:val="hu-HU"/>
        </w:rPr>
        <w:t>Jelölőfesték</w:t>
      </w:r>
      <w:r w:rsidRPr="00E11639">
        <w:rPr>
          <w:color w:val="000000"/>
          <w:szCs w:val="22"/>
          <w:lang w:val="hu-HU"/>
        </w:rPr>
        <w:t>:</w:t>
      </w:r>
    </w:p>
    <w:p w14:paraId="25F6C8D8" w14:textId="77777777" w:rsidR="005F4173" w:rsidRPr="00E11639" w:rsidRDefault="005F4173" w:rsidP="005F4173">
      <w:pPr>
        <w:keepNext/>
        <w:keepLines/>
        <w:suppressAutoHyphens w:val="0"/>
        <w:spacing w:line="240" w:lineRule="auto"/>
        <w:rPr>
          <w:color w:val="000000"/>
          <w:szCs w:val="22"/>
          <w:lang w:val="hu-HU"/>
        </w:rPr>
      </w:pPr>
      <w:r w:rsidRPr="00E11639">
        <w:rPr>
          <w:color w:val="000000"/>
          <w:szCs w:val="22"/>
          <w:lang w:val="hu-HU"/>
        </w:rPr>
        <w:t>Sellak</w:t>
      </w:r>
    </w:p>
    <w:p w14:paraId="0783C69C" w14:textId="77777777" w:rsidR="005F4173" w:rsidRPr="00E11639" w:rsidRDefault="005F4173" w:rsidP="005F4173">
      <w:pPr>
        <w:keepNext/>
        <w:keepLines/>
        <w:suppressAutoHyphens w:val="0"/>
        <w:spacing w:line="240" w:lineRule="auto"/>
        <w:rPr>
          <w:color w:val="000000"/>
          <w:szCs w:val="22"/>
          <w:lang w:val="hu-HU"/>
        </w:rPr>
      </w:pPr>
      <w:r w:rsidRPr="00E11639">
        <w:rPr>
          <w:color w:val="000000"/>
          <w:szCs w:val="22"/>
          <w:lang w:val="hu-HU"/>
        </w:rPr>
        <w:t>Fekete vas-oxid (E172)</w:t>
      </w:r>
    </w:p>
    <w:p w14:paraId="656714BA" w14:textId="77777777" w:rsidR="005F4173" w:rsidRPr="00E11639" w:rsidRDefault="005F4173" w:rsidP="005F4173">
      <w:pPr>
        <w:keepNext/>
        <w:keepLines/>
        <w:suppressAutoHyphens w:val="0"/>
        <w:spacing w:line="240" w:lineRule="auto"/>
        <w:rPr>
          <w:color w:val="000000"/>
          <w:szCs w:val="22"/>
          <w:lang w:val="hu-HU"/>
        </w:rPr>
      </w:pPr>
      <w:r w:rsidRPr="00E11639">
        <w:rPr>
          <w:color w:val="000000"/>
          <w:szCs w:val="22"/>
          <w:lang w:val="hu-HU"/>
        </w:rPr>
        <w:t>Propilénglikol</w:t>
      </w:r>
    </w:p>
    <w:p w14:paraId="3E931D67" w14:textId="77777777" w:rsidR="005F4173" w:rsidRPr="00E11639" w:rsidRDefault="005F4173" w:rsidP="005F4173">
      <w:pPr>
        <w:suppressAutoHyphens w:val="0"/>
        <w:spacing w:line="240" w:lineRule="auto"/>
        <w:rPr>
          <w:color w:val="000000"/>
          <w:szCs w:val="22"/>
          <w:lang w:val="hu-HU"/>
        </w:rPr>
      </w:pPr>
      <w:r w:rsidRPr="00E11639">
        <w:rPr>
          <w:color w:val="000000"/>
          <w:szCs w:val="22"/>
          <w:lang w:val="hu-HU"/>
        </w:rPr>
        <w:t>Kálium-hidroxid</w:t>
      </w:r>
    </w:p>
    <w:p w14:paraId="2CDBDF99" w14:textId="77777777" w:rsidR="005F4173" w:rsidRPr="00E11639" w:rsidRDefault="005F4173">
      <w:pPr>
        <w:suppressAutoHyphens w:val="0"/>
        <w:spacing w:line="240" w:lineRule="auto"/>
        <w:rPr>
          <w:color w:val="000000"/>
          <w:szCs w:val="22"/>
          <w:lang w:val="hu-HU"/>
        </w:rPr>
      </w:pPr>
    </w:p>
    <w:p w14:paraId="0A1DA8A2"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6.2</w:t>
      </w:r>
      <w:r w:rsidRPr="00E11639">
        <w:rPr>
          <w:b/>
          <w:color w:val="000000"/>
          <w:szCs w:val="22"/>
          <w:lang w:val="hu-HU"/>
        </w:rPr>
        <w:tab/>
        <w:t>Inkompatibilitások</w:t>
      </w:r>
    </w:p>
    <w:p w14:paraId="2EDAFD3C" w14:textId="77777777" w:rsidR="007C4DC0" w:rsidRPr="00E11639" w:rsidRDefault="007C4DC0" w:rsidP="00D82C1B">
      <w:pPr>
        <w:keepNext/>
        <w:suppressAutoHyphens w:val="0"/>
        <w:spacing w:line="240" w:lineRule="auto"/>
        <w:rPr>
          <w:color w:val="000000"/>
          <w:szCs w:val="22"/>
          <w:lang w:val="hu-HU"/>
        </w:rPr>
      </w:pPr>
    </w:p>
    <w:p w14:paraId="2231AAFC" w14:textId="77777777" w:rsidR="007C4DC0" w:rsidRPr="00E11639" w:rsidRDefault="007C4DC0" w:rsidP="00981AAA">
      <w:pPr>
        <w:suppressAutoHyphens w:val="0"/>
        <w:spacing w:line="240" w:lineRule="auto"/>
        <w:rPr>
          <w:color w:val="000000"/>
          <w:szCs w:val="22"/>
          <w:lang w:val="nb-NO"/>
        </w:rPr>
      </w:pPr>
      <w:r w:rsidRPr="00E11639">
        <w:rPr>
          <w:noProof/>
          <w:color w:val="000000"/>
          <w:szCs w:val="22"/>
          <w:lang w:val="nb-NO"/>
        </w:rPr>
        <w:t>Nem értelmezhető</w:t>
      </w:r>
      <w:r w:rsidRPr="00E11639">
        <w:rPr>
          <w:color w:val="000000"/>
          <w:szCs w:val="22"/>
          <w:lang w:val="nb-NO"/>
        </w:rPr>
        <w:t>.</w:t>
      </w:r>
    </w:p>
    <w:p w14:paraId="66794443" w14:textId="77777777" w:rsidR="007C4DC0" w:rsidRPr="00E11639" w:rsidRDefault="007C4DC0" w:rsidP="00981AAA">
      <w:pPr>
        <w:suppressAutoHyphens w:val="0"/>
        <w:spacing w:line="240" w:lineRule="auto"/>
        <w:rPr>
          <w:color w:val="000000"/>
          <w:szCs w:val="22"/>
          <w:lang w:val="hu-HU"/>
        </w:rPr>
      </w:pPr>
    </w:p>
    <w:p w14:paraId="553C9974"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6.3</w:t>
      </w:r>
      <w:r w:rsidRPr="00E11639">
        <w:rPr>
          <w:b/>
          <w:color w:val="000000"/>
          <w:szCs w:val="22"/>
          <w:lang w:val="hu-HU"/>
        </w:rPr>
        <w:tab/>
        <w:t>Felhasználhatósági időtartam</w:t>
      </w:r>
    </w:p>
    <w:p w14:paraId="10D7CC30" w14:textId="77777777" w:rsidR="007C4DC0" w:rsidRPr="00E11639" w:rsidRDefault="007C4DC0" w:rsidP="00D82C1B">
      <w:pPr>
        <w:keepNext/>
        <w:suppressAutoHyphens w:val="0"/>
        <w:spacing w:line="240" w:lineRule="auto"/>
        <w:rPr>
          <w:color w:val="000000"/>
          <w:szCs w:val="22"/>
          <w:lang w:val="hu-HU"/>
        </w:rPr>
      </w:pPr>
    </w:p>
    <w:p w14:paraId="41C10722" w14:textId="77777777" w:rsidR="007C4DC0" w:rsidRPr="00E11639" w:rsidRDefault="007C4DC0" w:rsidP="00981AAA">
      <w:pPr>
        <w:suppressAutoHyphens w:val="0"/>
        <w:spacing w:line="240" w:lineRule="auto"/>
        <w:rPr>
          <w:color w:val="000000"/>
          <w:szCs w:val="22"/>
          <w:lang w:val="hu-HU"/>
        </w:rPr>
      </w:pPr>
      <w:r w:rsidRPr="00E11639">
        <w:rPr>
          <w:color w:val="000000"/>
          <w:szCs w:val="22"/>
          <w:lang w:val="hu-HU"/>
        </w:rPr>
        <w:t>3</w:t>
      </w:r>
      <w:r w:rsidR="00F324CB" w:rsidRPr="00E11639">
        <w:rPr>
          <w:color w:val="000000"/>
          <w:szCs w:val="22"/>
          <w:lang w:val="hu-HU"/>
        </w:rPr>
        <w:t> </w:t>
      </w:r>
      <w:r w:rsidRPr="00E11639">
        <w:rPr>
          <w:color w:val="000000"/>
          <w:szCs w:val="22"/>
          <w:lang w:val="hu-HU"/>
        </w:rPr>
        <w:t>év.</w:t>
      </w:r>
    </w:p>
    <w:p w14:paraId="253B77F3" w14:textId="77777777" w:rsidR="007C4DC0" w:rsidRPr="00E11639" w:rsidRDefault="007C4DC0" w:rsidP="00981AAA">
      <w:pPr>
        <w:suppressAutoHyphens w:val="0"/>
        <w:spacing w:line="240" w:lineRule="auto"/>
        <w:rPr>
          <w:color w:val="000000"/>
          <w:szCs w:val="22"/>
          <w:lang w:val="hu-HU"/>
        </w:rPr>
      </w:pPr>
    </w:p>
    <w:p w14:paraId="75755B86" w14:textId="77777777" w:rsidR="007C4DC0" w:rsidRPr="00E11639" w:rsidRDefault="007C4DC0" w:rsidP="00BB7602">
      <w:pPr>
        <w:keepNext/>
        <w:keepLines/>
        <w:suppressAutoHyphens w:val="0"/>
        <w:spacing w:line="240" w:lineRule="auto"/>
        <w:ind w:left="567" w:hanging="567"/>
        <w:rPr>
          <w:b/>
          <w:color w:val="000000"/>
          <w:szCs w:val="22"/>
          <w:lang w:val="hu-HU"/>
        </w:rPr>
      </w:pPr>
      <w:r w:rsidRPr="00E11639">
        <w:rPr>
          <w:b/>
          <w:color w:val="000000"/>
          <w:szCs w:val="22"/>
          <w:lang w:val="hu-HU"/>
        </w:rPr>
        <w:t>6.4</w:t>
      </w:r>
      <w:r w:rsidRPr="00E11639">
        <w:rPr>
          <w:b/>
          <w:color w:val="000000"/>
          <w:szCs w:val="22"/>
          <w:lang w:val="hu-HU"/>
        </w:rPr>
        <w:tab/>
        <w:t>Különleges tárolási előírások</w:t>
      </w:r>
    </w:p>
    <w:p w14:paraId="32451100" w14:textId="77777777" w:rsidR="007C4DC0" w:rsidRPr="00E11639" w:rsidRDefault="007C4DC0" w:rsidP="00981AAA">
      <w:pPr>
        <w:keepNext/>
        <w:suppressAutoHyphens w:val="0"/>
        <w:spacing w:line="240" w:lineRule="auto"/>
        <w:rPr>
          <w:color w:val="000000"/>
          <w:szCs w:val="22"/>
          <w:lang w:val="hu-HU"/>
        </w:rPr>
      </w:pPr>
    </w:p>
    <w:p w14:paraId="1EAA0771" w14:textId="77777777" w:rsidR="007C4DC0" w:rsidRPr="00E11639" w:rsidRDefault="00C54793" w:rsidP="00D82C1B">
      <w:pPr>
        <w:suppressAutoHyphens w:val="0"/>
        <w:spacing w:line="240" w:lineRule="auto"/>
        <w:rPr>
          <w:color w:val="000000"/>
          <w:szCs w:val="22"/>
          <w:lang w:val="hu-HU"/>
        </w:rPr>
      </w:pPr>
      <w:r w:rsidRPr="00E11639">
        <w:rPr>
          <w:color w:val="000000"/>
          <w:szCs w:val="22"/>
          <w:lang w:val="hu-HU"/>
        </w:rPr>
        <w:t>Ez a</w:t>
      </w:r>
      <w:r w:rsidR="007C4DC0" w:rsidRPr="00E11639">
        <w:rPr>
          <w:color w:val="000000"/>
          <w:szCs w:val="22"/>
          <w:lang w:val="hu-HU"/>
        </w:rPr>
        <w:t xml:space="preserve"> gyógyszer </w:t>
      </w:r>
      <w:r w:rsidRPr="00E11639">
        <w:rPr>
          <w:color w:val="000000"/>
          <w:szCs w:val="22"/>
          <w:lang w:val="hu-HU"/>
        </w:rPr>
        <w:t xml:space="preserve">nem igényel </w:t>
      </w:r>
      <w:r w:rsidR="007C4DC0" w:rsidRPr="00E11639">
        <w:rPr>
          <w:color w:val="000000"/>
          <w:szCs w:val="22"/>
          <w:lang w:val="hu-HU"/>
        </w:rPr>
        <w:t>különleges tárolást.</w:t>
      </w:r>
    </w:p>
    <w:p w14:paraId="7BEC36BD" w14:textId="77777777" w:rsidR="007C4DC0" w:rsidRPr="00E11639" w:rsidRDefault="007C4DC0">
      <w:pPr>
        <w:suppressAutoHyphens w:val="0"/>
        <w:spacing w:line="240" w:lineRule="auto"/>
        <w:rPr>
          <w:color w:val="000000"/>
          <w:szCs w:val="22"/>
          <w:lang w:val="hu-HU"/>
        </w:rPr>
      </w:pPr>
    </w:p>
    <w:p w14:paraId="2FFCF5CF"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6.5</w:t>
      </w:r>
      <w:r w:rsidRPr="00E11639">
        <w:rPr>
          <w:b/>
          <w:color w:val="000000"/>
          <w:szCs w:val="22"/>
          <w:lang w:val="hu-HU"/>
        </w:rPr>
        <w:tab/>
        <w:t>Csomagolás típusa és kiszerelése</w:t>
      </w:r>
    </w:p>
    <w:p w14:paraId="166ED780" w14:textId="77777777" w:rsidR="007C4DC0" w:rsidRPr="00E11639" w:rsidRDefault="007C4DC0" w:rsidP="006114EF">
      <w:pPr>
        <w:keepNext/>
        <w:suppressAutoHyphens w:val="0"/>
        <w:spacing w:line="240" w:lineRule="auto"/>
        <w:rPr>
          <w:color w:val="000000"/>
          <w:szCs w:val="22"/>
          <w:lang w:val="hu-HU"/>
        </w:rPr>
      </w:pPr>
    </w:p>
    <w:p w14:paraId="354E000C" w14:textId="07DD82CB" w:rsidR="00554842" w:rsidRPr="00E11639" w:rsidRDefault="00554842" w:rsidP="006114EF">
      <w:pPr>
        <w:keepNext/>
        <w:suppressAutoHyphens w:val="0"/>
        <w:spacing w:line="240" w:lineRule="auto"/>
        <w:rPr>
          <w:color w:val="000000"/>
          <w:szCs w:val="22"/>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25 mg kemény kapszula</w:t>
      </w:r>
      <w:r w:rsidRPr="00E11639">
        <w:rPr>
          <w:color w:val="000000"/>
          <w:szCs w:val="22"/>
          <w:lang w:val="hu-HU"/>
        </w:rPr>
        <w:t xml:space="preserve"> </w:t>
      </w:r>
    </w:p>
    <w:p w14:paraId="0C64AF31"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PVC/alumínium </w:t>
      </w:r>
      <w:r w:rsidR="0029650D" w:rsidRPr="00E11639">
        <w:rPr>
          <w:color w:val="000000"/>
          <w:szCs w:val="22"/>
          <w:lang w:val="hu-HU"/>
        </w:rPr>
        <w:t xml:space="preserve">buborékcsomagolás </w:t>
      </w:r>
      <w:r w:rsidRPr="00E11639">
        <w:rPr>
          <w:color w:val="000000"/>
          <w:szCs w:val="22"/>
          <w:lang w:val="hu-HU"/>
        </w:rPr>
        <w:t>14, 21, 56, 84</w:t>
      </w:r>
      <w:r w:rsidR="0093649B" w:rsidRPr="00E11639">
        <w:rPr>
          <w:color w:val="000000"/>
          <w:szCs w:val="22"/>
          <w:lang w:val="hu-HU"/>
        </w:rPr>
        <w:t>, 100</w:t>
      </w:r>
      <w:r w:rsidRPr="00E11639">
        <w:rPr>
          <w:color w:val="000000"/>
          <w:szCs w:val="22"/>
          <w:lang w:val="hu-HU"/>
        </w:rPr>
        <w:t xml:space="preserve"> vagy 112 db kemény kapszulával.</w:t>
      </w:r>
    </w:p>
    <w:p w14:paraId="0DA1B4AF" w14:textId="77777777" w:rsidR="007C4DC0" w:rsidRPr="00E11639" w:rsidRDefault="007C4DC0">
      <w:pPr>
        <w:suppressAutoHyphens w:val="0"/>
        <w:spacing w:line="240" w:lineRule="auto"/>
        <w:rPr>
          <w:color w:val="000000"/>
          <w:szCs w:val="22"/>
          <w:lang w:val="hu-HU"/>
        </w:rPr>
      </w:pPr>
      <w:r w:rsidRPr="00E11639">
        <w:rPr>
          <w:color w:val="000000"/>
          <w:szCs w:val="22"/>
          <w:lang w:val="hu-HU"/>
        </w:rPr>
        <w:t>100 </w:t>
      </w:r>
      <w:r w:rsidR="00FC5C7B" w:rsidRPr="00E11639">
        <w:rPr>
          <w:color w:val="000000"/>
          <w:szCs w:val="22"/>
          <w:lang w:val="hu-HU"/>
        </w:rPr>
        <w:t>×</w:t>
      </w:r>
      <w:r w:rsidRPr="00E11639">
        <w:rPr>
          <w:color w:val="000000"/>
          <w:szCs w:val="22"/>
          <w:lang w:val="hu-HU"/>
        </w:rPr>
        <w:t xml:space="preserve"> 1 db kemény kapszula adagonként perforált PVC/alumínium </w:t>
      </w:r>
      <w:r w:rsidR="000A4F8C" w:rsidRPr="00E11639">
        <w:rPr>
          <w:color w:val="000000"/>
          <w:szCs w:val="22"/>
          <w:lang w:val="hu-HU"/>
        </w:rPr>
        <w:t>buborékcsomagolásban</w:t>
      </w:r>
      <w:r w:rsidRPr="00E11639">
        <w:rPr>
          <w:color w:val="000000"/>
          <w:szCs w:val="22"/>
          <w:lang w:val="hu-HU"/>
        </w:rPr>
        <w:t>.</w:t>
      </w:r>
    </w:p>
    <w:p w14:paraId="0F9D54CD" w14:textId="77777777" w:rsidR="00847FFC" w:rsidRPr="00E11639" w:rsidRDefault="00847FFC">
      <w:pPr>
        <w:suppressAutoHyphens w:val="0"/>
        <w:spacing w:line="240" w:lineRule="auto"/>
        <w:rPr>
          <w:color w:val="000000"/>
          <w:szCs w:val="22"/>
          <w:lang w:val="hu-HU"/>
        </w:rPr>
      </w:pPr>
      <w:r w:rsidRPr="00E11639">
        <w:rPr>
          <w:color w:val="000000"/>
          <w:szCs w:val="22"/>
          <w:lang w:val="hu-HU"/>
        </w:rPr>
        <w:t>HDPE tartály 200 db kemény kapszulával.</w:t>
      </w:r>
    </w:p>
    <w:p w14:paraId="21CAEAEE" w14:textId="77777777" w:rsidR="007C4DC0" w:rsidRPr="00E11639" w:rsidRDefault="007C4DC0">
      <w:pPr>
        <w:suppressAutoHyphens w:val="0"/>
        <w:spacing w:line="240" w:lineRule="auto"/>
        <w:rPr>
          <w:color w:val="000000"/>
          <w:szCs w:val="22"/>
          <w:lang w:val="hu-HU"/>
        </w:rPr>
      </w:pPr>
      <w:r w:rsidRPr="00E11639">
        <w:rPr>
          <w:color w:val="000000"/>
          <w:szCs w:val="22"/>
          <w:lang w:val="hu-HU"/>
        </w:rPr>
        <w:t>Nem feltétlenül mindegyik kiszerelés kerül kereskedelmi forgalomba.</w:t>
      </w:r>
    </w:p>
    <w:p w14:paraId="00A3779E" w14:textId="77777777" w:rsidR="007C4DC0" w:rsidRPr="00E11639" w:rsidRDefault="007C4DC0">
      <w:pPr>
        <w:suppressAutoHyphens w:val="0"/>
        <w:spacing w:line="240" w:lineRule="auto"/>
        <w:rPr>
          <w:color w:val="000000"/>
          <w:szCs w:val="22"/>
          <w:lang w:val="hu-HU"/>
        </w:rPr>
      </w:pPr>
    </w:p>
    <w:p w14:paraId="1A30A2FF" w14:textId="57EF60DD" w:rsidR="00554842" w:rsidRPr="00E11639" w:rsidRDefault="00554842" w:rsidP="00554842">
      <w:pPr>
        <w:keepNext/>
        <w:suppressAutoHyphens w:val="0"/>
        <w:spacing w:line="240" w:lineRule="auto"/>
        <w:rPr>
          <w:color w:val="000000"/>
          <w:szCs w:val="22"/>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50 mg kemény kapszula</w:t>
      </w:r>
    </w:p>
    <w:p w14:paraId="56E9C5C3" w14:textId="77777777" w:rsidR="00554842" w:rsidRPr="00E11639" w:rsidRDefault="00554842" w:rsidP="00D82C1B">
      <w:pPr>
        <w:suppressAutoHyphens w:val="0"/>
        <w:spacing w:line="240" w:lineRule="auto"/>
        <w:rPr>
          <w:color w:val="000000"/>
          <w:szCs w:val="22"/>
          <w:lang w:val="hu-HU"/>
        </w:rPr>
      </w:pPr>
      <w:r w:rsidRPr="00E11639">
        <w:rPr>
          <w:color w:val="000000"/>
          <w:szCs w:val="22"/>
          <w:lang w:val="hu-HU"/>
        </w:rPr>
        <w:t>PVC/alumínium buborék</w:t>
      </w:r>
      <w:r w:rsidR="0033451D" w:rsidRPr="00E11639">
        <w:rPr>
          <w:color w:val="000000"/>
          <w:szCs w:val="22"/>
          <w:lang w:val="hu-HU"/>
        </w:rPr>
        <w:t>csomagolás</w:t>
      </w:r>
      <w:r w:rsidRPr="00E11639">
        <w:rPr>
          <w:color w:val="000000"/>
          <w:szCs w:val="22"/>
          <w:lang w:val="hu-HU"/>
        </w:rPr>
        <w:t xml:space="preserve"> 14, 21, 56</w:t>
      </w:r>
      <w:r w:rsidR="0033451D" w:rsidRPr="00E11639">
        <w:rPr>
          <w:color w:val="000000"/>
          <w:szCs w:val="22"/>
          <w:lang w:val="hu-HU"/>
        </w:rPr>
        <w:t>,</w:t>
      </w:r>
      <w:r w:rsidRPr="00E11639">
        <w:rPr>
          <w:color w:val="000000"/>
          <w:szCs w:val="22"/>
          <w:lang w:val="hu-HU"/>
        </w:rPr>
        <w:t xml:space="preserve"> 84 vagy 100 db kemény kapszulával.</w:t>
      </w:r>
    </w:p>
    <w:p w14:paraId="6154A6DD"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100 </w:t>
      </w:r>
      <w:r w:rsidR="00FC5C7B" w:rsidRPr="00E11639">
        <w:rPr>
          <w:color w:val="000000"/>
          <w:szCs w:val="22"/>
          <w:lang w:val="hu-HU"/>
        </w:rPr>
        <w:t>×</w:t>
      </w:r>
      <w:r w:rsidRPr="00E11639">
        <w:rPr>
          <w:color w:val="000000"/>
          <w:szCs w:val="22"/>
          <w:lang w:val="hu-HU"/>
        </w:rPr>
        <w:t> 1 db kemény kapszula adagonként perforált PVC/alumínium buborék</w:t>
      </w:r>
      <w:r w:rsidR="0033451D" w:rsidRPr="00E11639">
        <w:rPr>
          <w:color w:val="000000"/>
          <w:szCs w:val="22"/>
          <w:lang w:val="hu-HU"/>
        </w:rPr>
        <w:t>csomagolás</w:t>
      </w:r>
      <w:r w:rsidRPr="00E11639">
        <w:rPr>
          <w:color w:val="000000"/>
          <w:szCs w:val="22"/>
          <w:lang w:val="hu-HU"/>
        </w:rPr>
        <w:t>ban.</w:t>
      </w:r>
    </w:p>
    <w:p w14:paraId="0792465A"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Nem feltétlenül mindegyik kiszerelés kerül kereskedelmi forgalomba.</w:t>
      </w:r>
    </w:p>
    <w:p w14:paraId="11A1AAE9" w14:textId="77777777" w:rsidR="00554842" w:rsidRPr="00E11639" w:rsidRDefault="00554842" w:rsidP="00554842">
      <w:pPr>
        <w:suppressAutoHyphens w:val="0"/>
        <w:spacing w:line="240" w:lineRule="auto"/>
        <w:rPr>
          <w:color w:val="000000"/>
          <w:szCs w:val="22"/>
          <w:lang w:val="hu-HU"/>
        </w:rPr>
      </w:pPr>
    </w:p>
    <w:p w14:paraId="022679AD" w14:textId="1563E431" w:rsidR="00554842" w:rsidRPr="00E11639" w:rsidRDefault="00554842" w:rsidP="00D82C1B">
      <w:pPr>
        <w:keepNext/>
        <w:suppressAutoHyphens w:val="0"/>
        <w:spacing w:line="240" w:lineRule="auto"/>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75 mg kemény kapszula</w:t>
      </w:r>
    </w:p>
    <w:p w14:paraId="19168AD6"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PVC/alumínium buborék</w:t>
      </w:r>
      <w:r w:rsidR="0033451D" w:rsidRPr="00E11639">
        <w:rPr>
          <w:color w:val="000000"/>
          <w:szCs w:val="22"/>
          <w:lang w:val="hu-HU"/>
        </w:rPr>
        <w:t>csomagolás</w:t>
      </w:r>
      <w:r w:rsidRPr="00E11639">
        <w:rPr>
          <w:color w:val="000000"/>
          <w:szCs w:val="22"/>
          <w:lang w:val="hu-HU"/>
        </w:rPr>
        <w:t xml:space="preserve"> 14, 56, 100 vagy 112 db kemény kapszulával.</w:t>
      </w:r>
    </w:p>
    <w:p w14:paraId="10D8F4EF"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100 </w:t>
      </w:r>
      <w:r w:rsidR="00FC5C7B" w:rsidRPr="00E11639">
        <w:rPr>
          <w:color w:val="000000"/>
          <w:szCs w:val="22"/>
          <w:lang w:val="hu-HU"/>
        </w:rPr>
        <w:t>×</w:t>
      </w:r>
      <w:r w:rsidRPr="00E11639">
        <w:rPr>
          <w:color w:val="000000"/>
          <w:szCs w:val="22"/>
          <w:lang w:val="hu-HU"/>
        </w:rPr>
        <w:t> 1 db kemény kapszula adagonként perforált PVC/alumínium buborék</w:t>
      </w:r>
      <w:r w:rsidR="0033451D" w:rsidRPr="00E11639">
        <w:rPr>
          <w:color w:val="000000"/>
          <w:szCs w:val="22"/>
          <w:lang w:val="hu-HU"/>
        </w:rPr>
        <w:t>csomagolás</w:t>
      </w:r>
      <w:r w:rsidRPr="00E11639">
        <w:rPr>
          <w:color w:val="000000"/>
          <w:szCs w:val="22"/>
          <w:lang w:val="hu-HU"/>
        </w:rPr>
        <w:t>ban.</w:t>
      </w:r>
    </w:p>
    <w:p w14:paraId="6E394059"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HDPE tartály 200 db kemény kapszulával.</w:t>
      </w:r>
    </w:p>
    <w:p w14:paraId="25669A22"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Nem feltétlenül mindegyik kiszerelés kerül kereskedelmi forgalomba.</w:t>
      </w:r>
    </w:p>
    <w:p w14:paraId="6C33D14E" w14:textId="77777777" w:rsidR="00554842" w:rsidRPr="00E11639" w:rsidRDefault="00554842" w:rsidP="00554842">
      <w:pPr>
        <w:suppressAutoHyphens w:val="0"/>
        <w:spacing w:line="240" w:lineRule="auto"/>
        <w:rPr>
          <w:color w:val="000000"/>
          <w:szCs w:val="22"/>
          <w:lang w:val="hu-HU"/>
        </w:rPr>
      </w:pPr>
    </w:p>
    <w:p w14:paraId="1AF19E11" w14:textId="3435E07A" w:rsidR="00554842" w:rsidRPr="00E11639" w:rsidRDefault="00554842" w:rsidP="006B2999">
      <w:pPr>
        <w:keepNext/>
        <w:suppressAutoHyphens w:val="0"/>
        <w:spacing w:line="240" w:lineRule="auto"/>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100 mg kemény kapszula</w:t>
      </w:r>
    </w:p>
    <w:p w14:paraId="4249A80D"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PVC/alumínium buborék</w:t>
      </w:r>
      <w:r w:rsidR="00A96258" w:rsidRPr="00E11639">
        <w:rPr>
          <w:color w:val="000000"/>
          <w:szCs w:val="22"/>
          <w:lang w:val="hu-HU"/>
        </w:rPr>
        <w:t>csomagolás</w:t>
      </w:r>
      <w:r w:rsidRPr="00E11639">
        <w:rPr>
          <w:color w:val="000000"/>
          <w:szCs w:val="22"/>
          <w:lang w:val="hu-HU"/>
        </w:rPr>
        <w:t xml:space="preserve"> 21, 84 vagy 100 db kemény kapszulával.</w:t>
      </w:r>
    </w:p>
    <w:p w14:paraId="1EC0C534"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100 </w:t>
      </w:r>
      <w:r w:rsidR="00FC5C7B" w:rsidRPr="00E11639">
        <w:rPr>
          <w:color w:val="000000"/>
          <w:szCs w:val="22"/>
          <w:lang w:val="hu-HU"/>
        </w:rPr>
        <w:t>×</w:t>
      </w:r>
      <w:r w:rsidRPr="00E11639">
        <w:rPr>
          <w:color w:val="000000"/>
          <w:szCs w:val="22"/>
          <w:lang w:val="hu-HU"/>
        </w:rPr>
        <w:t> 1 db kemény kapszula adagonként perforált PVC/alumínium buborék</w:t>
      </w:r>
      <w:r w:rsidR="00A96258" w:rsidRPr="00E11639">
        <w:rPr>
          <w:color w:val="000000"/>
          <w:szCs w:val="22"/>
          <w:lang w:val="hu-HU"/>
        </w:rPr>
        <w:t>csomagolás</w:t>
      </w:r>
      <w:r w:rsidRPr="00E11639">
        <w:rPr>
          <w:color w:val="000000"/>
          <w:szCs w:val="22"/>
          <w:lang w:val="hu-HU"/>
        </w:rPr>
        <w:t>ban.</w:t>
      </w:r>
    </w:p>
    <w:p w14:paraId="645A247F"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Nem feltétlenül mindegyik kiszerelés kerül kereskedelmi forgalomba.</w:t>
      </w:r>
    </w:p>
    <w:p w14:paraId="7136F659" w14:textId="77777777" w:rsidR="00554842" w:rsidRPr="00E11639" w:rsidRDefault="00554842" w:rsidP="00554842">
      <w:pPr>
        <w:suppressAutoHyphens w:val="0"/>
        <w:spacing w:line="240" w:lineRule="auto"/>
        <w:rPr>
          <w:color w:val="000000"/>
          <w:szCs w:val="22"/>
          <w:lang w:val="hu-HU"/>
        </w:rPr>
      </w:pPr>
    </w:p>
    <w:p w14:paraId="6495A8D8" w14:textId="11F17666" w:rsidR="00554842" w:rsidRPr="00E11639" w:rsidRDefault="00554842" w:rsidP="00D82C1B">
      <w:pPr>
        <w:keepNext/>
        <w:suppressAutoHyphens w:val="0"/>
        <w:spacing w:line="240" w:lineRule="auto"/>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150 mg kemény kapszula</w:t>
      </w:r>
    </w:p>
    <w:p w14:paraId="5C7B51B1"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PVC/alumínium buborék</w:t>
      </w:r>
      <w:r w:rsidR="00A96258" w:rsidRPr="00E11639">
        <w:rPr>
          <w:color w:val="000000"/>
          <w:szCs w:val="22"/>
          <w:lang w:val="hu-HU"/>
        </w:rPr>
        <w:t>csomagolás</w:t>
      </w:r>
      <w:r w:rsidRPr="00E11639">
        <w:rPr>
          <w:color w:val="000000"/>
          <w:szCs w:val="22"/>
          <w:lang w:val="hu-HU"/>
        </w:rPr>
        <w:t xml:space="preserve"> 14, 56, 100 vagy 112 db kemény kapszulával.</w:t>
      </w:r>
    </w:p>
    <w:p w14:paraId="01F9CA5F"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100 </w:t>
      </w:r>
      <w:r w:rsidR="00FC5C7B" w:rsidRPr="00E11639">
        <w:rPr>
          <w:color w:val="000000"/>
          <w:szCs w:val="22"/>
          <w:lang w:val="hu-HU"/>
        </w:rPr>
        <w:t>×</w:t>
      </w:r>
      <w:r w:rsidRPr="00E11639">
        <w:rPr>
          <w:color w:val="000000"/>
          <w:szCs w:val="22"/>
          <w:lang w:val="hu-HU"/>
        </w:rPr>
        <w:t> 1 db kemény kapszula adagonként perforált PVC/alumínium buborék</w:t>
      </w:r>
      <w:r w:rsidR="00A96258" w:rsidRPr="00E11639">
        <w:rPr>
          <w:color w:val="000000"/>
          <w:szCs w:val="22"/>
          <w:lang w:val="hu-HU"/>
        </w:rPr>
        <w:t>csomagolás</w:t>
      </w:r>
      <w:r w:rsidRPr="00E11639">
        <w:rPr>
          <w:color w:val="000000"/>
          <w:szCs w:val="22"/>
          <w:lang w:val="hu-HU"/>
        </w:rPr>
        <w:t>ban.</w:t>
      </w:r>
    </w:p>
    <w:p w14:paraId="66D55488"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HDPE tartály 200 db kemény kapszulával.</w:t>
      </w:r>
    </w:p>
    <w:p w14:paraId="2118E431"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lastRenderedPageBreak/>
        <w:t>Nem feltétlenül mindegyik kiszerelés kerül kereskedelmi forgalomba.</w:t>
      </w:r>
    </w:p>
    <w:p w14:paraId="52F6DCCE" w14:textId="77777777" w:rsidR="00554842" w:rsidRPr="00E11639" w:rsidRDefault="00554842" w:rsidP="00554842">
      <w:pPr>
        <w:suppressAutoHyphens w:val="0"/>
        <w:spacing w:line="240" w:lineRule="auto"/>
        <w:rPr>
          <w:color w:val="000000"/>
          <w:szCs w:val="22"/>
          <w:lang w:val="hu-HU"/>
        </w:rPr>
      </w:pPr>
    </w:p>
    <w:p w14:paraId="63819CBB" w14:textId="7757E4DE" w:rsidR="00554842" w:rsidRPr="00E11639" w:rsidRDefault="00554842" w:rsidP="00D82C1B">
      <w:pPr>
        <w:keepNext/>
        <w:suppressAutoHyphens w:val="0"/>
        <w:spacing w:line="240" w:lineRule="auto"/>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200 mg kemény kapszula</w:t>
      </w:r>
    </w:p>
    <w:p w14:paraId="7E66A039"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PVC/alumínium buborék</w:t>
      </w:r>
      <w:r w:rsidR="00A96258" w:rsidRPr="00E11639">
        <w:rPr>
          <w:color w:val="000000"/>
          <w:szCs w:val="22"/>
          <w:lang w:val="hu-HU"/>
        </w:rPr>
        <w:t>csomagolás</w:t>
      </w:r>
      <w:r w:rsidRPr="00E11639">
        <w:rPr>
          <w:color w:val="000000"/>
          <w:szCs w:val="22"/>
          <w:lang w:val="hu-HU"/>
        </w:rPr>
        <w:t xml:space="preserve"> 21, 84 vagy</w:t>
      </w:r>
      <w:r w:rsidR="00A96258" w:rsidRPr="00E11639">
        <w:rPr>
          <w:color w:val="000000"/>
          <w:szCs w:val="22"/>
          <w:lang w:val="hu-HU"/>
        </w:rPr>
        <w:t xml:space="preserve"> 100</w:t>
      </w:r>
      <w:r w:rsidRPr="00E11639">
        <w:rPr>
          <w:color w:val="000000"/>
          <w:szCs w:val="22"/>
          <w:lang w:val="hu-HU"/>
        </w:rPr>
        <w:t> db kemény kapszulával.</w:t>
      </w:r>
    </w:p>
    <w:p w14:paraId="421DB94C"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100 </w:t>
      </w:r>
      <w:r w:rsidR="00FC5C7B" w:rsidRPr="00E11639">
        <w:rPr>
          <w:color w:val="000000"/>
          <w:szCs w:val="22"/>
          <w:lang w:val="hu-HU"/>
        </w:rPr>
        <w:t>×</w:t>
      </w:r>
      <w:r w:rsidRPr="00E11639">
        <w:rPr>
          <w:color w:val="000000"/>
          <w:szCs w:val="22"/>
          <w:lang w:val="hu-HU"/>
        </w:rPr>
        <w:t> 1 db kemény kapszula adagonként perforált PVC/alumínium buborék</w:t>
      </w:r>
      <w:r w:rsidR="00A96258" w:rsidRPr="00E11639">
        <w:rPr>
          <w:color w:val="000000"/>
          <w:szCs w:val="22"/>
          <w:lang w:val="hu-HU"/>
        </w:rPr>
        <w:t>csomagolás</w:t>
      </w:r>
      <w:r w:rsidRPr="00E11639">
        <w:rPr>
          <w:color w:val="000000"/>
          <w:szCs w:val="22"/>
          <w:lang w:val="hu-HU"/>
        </w:rPr>
        <w:t>ban.</w:t>
      </w:r>
    </w:p>
    <w:p w14:paraId="095A6590"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Nem feltétlenül mindegyik kiszerelés kerül kereskedelmi forgalomba.</w:t>
      </w:r>
    </w:p>
    <w:p w14:paraId="6BF70DB1" w14:textId="77777777" w:rsidR="00554842" w:rsidRPr="00E11639" w:rsidRDefault="00554842" w:rsidP="00554842">
      <w:pPr>
        <w:suppressAutoHyphens w:val="0"/>
        <w:spacing w:line="240" w:lineRule="auto"/>
        <w:rPr>
          <w:color w:val="000000"/>
          <w:szCs w:val="22"/>
          <w:lang w:val="hu-HU"/>
        </w:rPr>
      </w:pPr>
    </w:p>
    <w:p w14:paraId="7FD52AF8" w14:textId="01F4133C" w:rsidR="00554842" w:rsidRPr="00E11639" w:rsidRDefault="00554842" w:rsidP="00D82C1B">
      <w:pPr>
        <w:keepNext/>
        <w:suppressAutoHyphens w:val="0"/>
        <w:spacing w:line="240" w:lineRule="auto"/>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225 mg kemény kapszula</w:t>
      </w:r>
    </w:p>
    <w:p w14:paraId="2FDE6D0C"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PVC/alumínium buborék</w:t>
      </w:r>
      <w:r w:rsidR="00A96258" w:rsidRPr="00E11639">
        <w:rPr>
          <w:color w:val="000000"/>
          <w:szCs w:val="22"/>
          <w:lang w:val="hu-HU"/>
        </w:rPr>
        <w:t>csomagolás</w:t>
      </w:r>
      <w:r w:rsidRPr="00E11639">
        <w:rPr>
          <w:color w:val="000000"/>
          <w:szCs w:val="22"/>
          <w:lang w:val="hu-HU"/>
        </w:rPr>
        <w:t xml:space="preserve"> 14, 56 vagy 100</w:t>
      </w:r>
      <w:r w:rsidR="00A96258" w:rsidRPr="00E11639">
        <w:rPr>
          <w:color w:val="000000"/>
          <w:szCs w:val="22"/>
          <w:lang w:val="hu-HU"/>
        </w:rPr>
        <w:t> </w:t>
      </w:r>
      <w:r w:rsidRPr="00E11639">
        <w:rPr>
          <w:color w:val="000000"/>
          <w:szCs w:val="22"/>
          <w:lang w:val="hu-HU"/>
        </w:rPr>
        <w:t>db kemény kapszulával.</w:t>
      </w:r>
    </w:p>
    <w:p w14:paraId="030A3011"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100 </w:t>
      </w:r>
      <w:r w:rsidR="00FC5C7B" w:rsidRPr="00E11639">
        <w:rPr>
          <w:color w:val="000000"/>
          <w:szCs w:val="22"/>
          <w:lang w:val="hu-HU"/>
        </w:rPr>
        <w:t>×</w:t>
      </w:r>
      <w:r w:rsidRPr="00E11639">
        <w:rPr>
          <w:color w:val="000000"/>
          <w:szCs w:val="22"/>
          <w:lang w:val="hu-HU"/>
        </w:rPr>
        <w:t> 1 db kemény kapszula adagonként perforált PVC/alumínium buborék</w:t>
      </w:r>
      <w:r w:rsidR="00A96258" w:rsidRPr="00E11639">
        <w:rPr>
          <w:color w:val="000000"/>
          <w:szCs w:val="22"/>
          <w:lang w:val="hu-HU"/>
        </w:rPr>
        <w:t>csomagolás</w:t>
      </w:r>
      <w:r w:rsidRPr="00E11639">
        <w:rPr>
          <w:color w:val="000000"/>
          <w:szCs w:val="22"/>
          <w:lang w:val="hu-HU"/>
        </w:rPr>
        <w:t>ban.</w:t>
      </w:r>
    </w:p>
    <w:p w14:paraId="38E2B353"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Nem feltétlenül mindegyik kiszerelés kerül kereskedelmi forgalomba.</w:t>
      </w:r>
    </w:p>
    <w:p w14:paraId="6C064501" w14:textId="77777777" w:rsidR="00554842" w:rsidRPr="00E11639" w:rsidRDefault="00554842" w:rsidP="00554842">
      <w:pPr>
        <w:suppressAutoHyphens w:val="0"/>
        <w:spacing w:line="240" w:lineRule="auto"/>
        <w:rPr>
          <w:color w:val="000000"/>
          <w:szCs w:val="22"/>
          <w:lang w:val="hu-HU"/>
        </w:rPr>
      </w:pPr>
    </w:p>
    <w:p w14:paraId="47921DA4" w14:textId="0B929E92" w:rsidR="00554842" w:rsidRPr="00E11639" w:rsidRDefault="00554842" w:rsidP="00D82C1B">
      <w:pPr>
        <w:keepNext/>
        <w:suppressAutoHyphens w:val="0"/>
        <w:spacing w:line="240" w:lineRule="auto"/>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300 mg kemény kapszula</w:t>
      </w:r>
    </w:p>
    <w:p w14:paraId="4B87F42B"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PVC/alumínium buborék</w:t>
      </w:r>
      <w:r w:rsidR="00A96258" w:rsidRPr="00E11639">
        <w:rPr>
          <w:color w:val="000000"/>
          <w:szCs w:val="22"/>
          <w:lang w:val="hu-HU"/>
        </w:rPr>
        <w:t>csomgolás</w:t>
      </w:r>
      <w:r w:rsidRPr="00E11639">
        <w:rPr>
          <w:color w:val="000000"/>
          <w:szCs w:val="22"/>
          <w:lang w:val="hu-HU"/>
        </w:rPr>
        <w:t xml:space="preserve"> 14, 56, 100 vagy 112 db kemény kapszulával.</w:t>
      </w:r>
    </w:p>
    <w:p w14:paraId="39AEFC6C"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100 </w:t>
      </w:r>
      <w:r w:rsidR="00FC5C7B" w:rsidRPr="00E11639">
        <w:rPr>
          <w:color w:val="000000"/>
          <w:szCs w:val="22"/>
          <w:lang w:val="hu-HU"/>
        </w:rPr>
        <w:t>×</w:t>
      </w:r>
      <w:r w:rsidRPr="00E11639">
        <w:rPr>
          <w:color w:val="000000"/>
          <w:szCs w:val="22"/>
          <w:lang w:val="hu-HU"/>
        </w:rPr>
        <w:t> 1 db kemény kapszula adagonként perforált PVC/alumínium buborék</w:t>
      </w:r>
      <w:r w:rsidR="00A96258" w:rsidRPr="00E11639">
        <w:rPr>
          <w:color w:val="000000"/>
          <w:szCs w:val="22"/>
          <w:lang w:val="hu-HU"/>
        </w:rPr>
        <w:t>csomagolás</w:t>
      </w:r>
      <w:r w:rsidRPr="00E11639">
        <w:rPr>
          <w:color w:val="000000"/>
          <w:szCs w:val="22"/>
          <w:lang w:val="hu-HU"/>
        </w:rPr>
        <w:t>ban.</w:t>
      </w:r>
    </w:p>
    <w:p w14:paraId="09169D2B" w14:textId="77777777" w:rsidR="00554842" w:rsidRPr="00E11639" w:rsidRDefault="00554842" w:rsidP="00554842">
      <w:pPr>
        <w:suppressAutoHyphens w:val="0"/>
        <w:spacing w:line="240" w:lineRule="auto"/>
        <w:rPr>
          <w:color w:val="000000"/>
          <w:szCs w:val="22"/>
          <w:lang w:val="hu-HU"/>
        </w:rPr>
      </w:pPr>
      <w:r w:rsidRPr="00E11639">
        <w:rPr>
          <w:color w:val="000000"/>
          <w:szCs w:val="22"/>
          <w:lang w:val="hu-HU"/>
        </w:rPr>
        <w:t>HDPE tartály 200 db kemény kapszulával.</w:t>
      </w:r>
    </w:p>
    <w:p w14:paraId="43983D9B" w14:textId="77777777" w:rsidR="00554842" w:rsidRPr="00E11639" w:rsidRDefault="00554842">
      <w:pPr>
        <w:suppressAutoHyphens w:val="0"/>
        <w:spacing w:line="240" w:lineRule="auto"/>
        <w:rPr>
          <w:color w:val="000000"/>
          <w:szCs w:val="22"/>
          <w:lang w:val="hu-HU"/>
        </w:rPr>
      </w:pPr>
      <w:r w:rsidRPr="00E11639">
        <w:rPr>
          <w:color w:val="000000"/>
          <w:szCs w:val="22"/>
          <w:lang w:val="hu-HU"/>
        </w:rPr>
        <w:t>Nem feltétlenül mindegyik kiszerelés kerül kereskedelmi forgalomba.</w:t>
      </w:r>
    </w:p>
    <w:p w14:paraId="42804BFC" w14:textId="77777777" w:rsidR="00554842" w:rsidRPr="00E11639" w:rsidRDefault="00554842">
      <w:pPr>
        <w:suppressAutoHyphens w:val="0"/>
        <w:spacing w:line="240" w:lineRule="auto"/>
        <w:rPr>
          <w:color w:val="000000"/>
          <w:szCs w:val="22"/>
          <w:lang w:val="hu-HU"/>
        </w:rPr>
      </w:pPr>
    </w:p>
    <w:p w14:paraId="4EEFD2DF"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6.6</w:t>
      </w:r>
      <w:r w:rsidRPr="00E11639">
        <w:rPr>
          <w:b/>
          <w:color w:val="000000"/>
          <w:szCs w:val="22"/>
          <w:lang w:val="hu-HU"/>
        </w:rPr>
        <w:tab/>
      </w:r>
      <w:r w:rsidRPr="00E11639">
        <w:rPr>
          <w:b/>
          <w:noProof/>
          <w:color w:val="000000"/>
          <w:szCs w:val="22"/>
          <w:lang w:val="hu-HU"/>
        </w:rPr>
        <w:t>A megsemmisítésre vonatkozó különleges óvintézkedések</w:t>
      </w:r>
    </w:p>
    <w:p w14:paraId="6179840F" w14:textId="77777777" w:rsidR="007C4DC0" w:rsidRPr="00E11639" w:rsidRDefault="007C4DC0" w:rsidP="00D82C1B">
      <w:pPr>
        <w:keepNext/>
        <w:suppressAutoHyphens w:val="0"/>
        <w:spacing w:line="240" w:lineRule="auto"/>
        <w:rPr>
          <w:color w:val="000000"/>
          <w:szCs w:val="22"/>
          <w:lang w:val="hu-HU"/>
        </w:rPr>
      </w:pPr>
    </w:p>
    <w:p w14:paraId="0DCC257E" w14:textId="77777777" w:rsidR="007C4DC0" w:rsidRPr="00E11639" w:rsidRDefault="00025D51">
      <w:pPr>
        <w:suppressAutoHyphens w:val="0"/>
        <w:spacing w:line="240" w:lineRule="auto"/>
        <w:rPr>
          <w:color w:val="000000"/>
          <w:szCs w:val="22"/>
          <w:lang w:val="hu-HU"/>
        </w:rPr>
      </w:pPr>
      <w:r w:rsidRPr="00E11639">
        <w:rPr>
          <w:color w:val="000000"/>
          <w:szCs w:val="22"/>
          <w:lang w:val="hu-HU"/>
        </w:rPr>
        <w:t>A megsemmisítésre vonatkozóan n</w:t>
      </w:r>
      <w:r w:rsidR="007C4DC0" w:rsidRPr="00E11639">
        <w:rPr>
          <w:color w:val="000000"/>
          <w:szCs w:val="22"/>
          <w:lang w:val="hu-HU"/>
        </w:rPr>
        <w:t>incsenek különleges előírások.</w:t>
      </w:r>
    </w:p>
    <w:p w14:paraId="6BC717C8" w14:textId="77777777" w:rsidR="007C4DC0" w:rsidRPr="00E11639" w:rsidRDefault="007C4DC0">
      <w:pPr>
        <w:suppressAutoHyphens w:val="0"/>
        <w:spacing w:line="240" w:lineRule="auto"/>
        <w:rPr>
          <w:color w:val="000000"/>
          <w:szCs w:val="22"/>
          <w:lang w:val="hu-HU"/>
        </w:rPr>
      </w:pPr>
    </w:p>
    <w:p w14:paraId="4FE838A9" w14:textId="77777777" w:rsidR="007C4DC0" w:rsidRPr="00E11639" w:rsidRDefault="007C4DC0">
      <w:pPr>
        <w:suppressAutoHyphens w:val="0"/>
        <w:spacing w:line="240" w:lineRule="auto"/>
        <w:rPr>
          <w:color w:val="000000"/>
          <w:szCs w:val="22"/>
          <w:lang w:val="hu-HU"/>
        </w:rPr>
      </w:pPr>
    </w:p>
    <w:p w14:paraId="1AD27F8B"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A FORGALOMBA HOZATALI ENGEDÉLY JOGOSULTJA</w:t>
      </w:r>
    </w:p>
    <w:p w14:paraId="1873AA4D" w14:textId="77777777" w:rsidR="007C4DC0" w:rsidRPr="00E11639" w:rsidRDefault="007C4DC0" w:rsidP="00D82C1B">
      <w:pPr>
        <w:keepNext/>
        <w:suppressAutoHyphens w:val="0"/>
        <w:spacing w:line="240" w:lineRule="auto"/>
        <w:rPr>
          <w:color w:val="000000"/>
          <w:szCs w:val="22"/>
          <w:lang w:val="hu-HU"/>
        </w:rPr>
      </w:pPr>
    </w:p>
    <w:p w14:paraId="69FDB524" w14:textId="77777777" w:rsidR="00003314" w:rsidRPr="00B9724D" w:rsidRDefault="00003314" w:rsidP="00003314">
      <w:pPr>
        <w:rPr>
          <w:lang w:val="en-US"/>
        </w:rPr>
      </w:pPr>
      <w:r w:rsidRPr="00B9724D">
        <w:rPr>
          <w:lang w:val="en-US"/>
        </w:rPr>
        <w:t>Viatris Healthcare Limited</w:t>
      </w:r>
    </w:p>
    <w:p w14:paraId="451B0BFB" w14:textId="77777777" w:rsidR="00003314" w:rsidRPr="00B9724D" w:rsidRDefault="00003314" w:rsidP="00003314">
      <w:pPr>
        <w:rPr>
          <w:lang w:val="en-US"/>
        </w:rPr>
      </w:pPr>
      <w:proofErr w:type="spellStart"/>
      <w:r w:rsidRPr="00B9724D">
        <w:rPr>
          <w:lang w:val="en-US"/>
        </w:rPr>
        <w:t>Damastown</w:t>
      </w:r>
      <w:proofErr w:type="spellEnd"/>
      <w:r w:rsidRPr="00B9724D">
        <w:rPr>
          <w:lang w:val="en-US"/>
        </w:rPr>
        <w:t xml:space="preserve"> Industrial Park</w:t>
      </w:r>
    </w:p>
    <w:p w14:paraId="39A77739" w14:textId="77777777" w:rsidR="00003314" w:rsidRPr="00B9724D" w:rsidRDefault="00003314" w:rsidP="00003314">
      <w:pPr>
        <w:rPr>
          <w:lang w:val="en-US"/>
        </w:rPr>
      </w:pPr>
      <w:proofErr w:type="spellStart"/>
      <w:r w:rsidRPr="00B9724D">
        <w:rPr>
          <w:lang w:val="en-US"/>
        </w:rPr>
        <w:t>Mulhuddart</w:t>
      </w:r>
      <w:proofErr w:type="spellEnd"/>
    </w:p>
    <w:p w14:paraId="689593C8" w14:textId="77777777" w:rsidR="00003314" w:rsidRPr="00B9724D" w:rsidRDefault="00003314" w:rsidP="00003314">
      <w:pPr>
        <w:rPr>
          <w:lang w:val="en-US"/>
        </w:rPr>
      </w:pPr>
      <w:r w:rsidRPr="00B9724D">
        <w:rPr>
          <w:lang w:val="en-US"/>
        </w:rPr>
        <w:t>Dublin 15</w:t>
      </w:r>
    </w:p>
    <w:p w14:paraId="4D5343D6" w14:textId="77777777" w:rsidR="00003314" w:rsidRPr="00B9724D" w:rsidRDefault="00003314" w:rsidP="00003314">
      <w:pPr>
        <w:rPr>
          <w:lang w:val="en-US"/>
        </w:rPr>
      </w:pPr>
      <w:r w:rsidRPr="00B9724D">
        <w:rPr>
          <w:lang w:val="en-US"/>
        </w:rPr>
        <w:t>DUBLIN</w:t>
      </w:r>
    </w:p>
    <w:p w14:paraId="54A89F3C" w14:textId="22E21DBD" w:rsidR="007C4DC0" w:rsidRPr="00E11639" w:rsidRDefault="00003314">
      <w:pPr>
        <w:suppressAutoHyphens w:val="0"/>
        <w:spacing w:line="240" w:lineRule="auto"/>
        <w:rPr>
          <w:color w:val="000000"/>
          <w:szCs w:val="22"/>
          <w:lang w:val="hu-HU"/>
        </w:rPr>
      </w:pPr>
      <w:proofErr w:type="spellStart"/>
      <w:r>
        <w:rPr>
          <w:lang w:val="en-US"/>
        </w:rPr>
        <w:t>Írország</w:t>
      </w:r>
      <w:proofErr w:type="spellEnd"/>
    </w:p>
    <w:p w14:paraId="63F1B310" w14:textId="77777777" w:rsidR="007C4DC0" w:rsidRPr="00E11639" w:rsidRDefault="007C4DC0">
      <w:pPr>
        <w:suppressAutoHyphens w:val="0"/>
        <w:spacing w:line="240" w:lineRule="auto"/>
        <w:rPr>
          <w:color w:val="000000"/>
          <w:szCs w:val="22"/>
          <w:lang w:val="hu-HU"/>
        </w:rPr>
      </w:pPr>
    </w:p>
    <w:p w14:paraId="4A6F46BA"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A FORGALOMBA HOZATALI ENGEDÉLY SZÁMA(I)</w:t>
      </w:r>
    </w:p>
    <w:p w14:paraId="29F92636" w14:textId="77777777" w:rsidR="007C4DC0" w:rsidRPr="00E11639" w:rsidRDefault="007C4DC0" w:rsidP="006F5AB1">
      <w:pPr>
        <w:keepNext/>
        <w:suppressAutoHyphens w:val="0"/>
        <w:spacing w:line="240" w:lineRule="auto"/>
        <w:rPr>
          <w:color w:val="000000"/>
          <w:szCs w:val="22"/>
          <w:lang w:val="hu-HU"/>
        </w:rPr>
      </w:pPr>
    </w:p>
    <w:p w14:paraId="563BBAE2" w14:textId="12D9FC3E" w:rsidR="00554842" w:rsidRPr="00E11639" w:rsidRDefault="00554842" w:rsidP="00D82C1B">
      <w:pPr>
        <w:keepNext/>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25 mg kemény kapszula</w:t>
      </w:r>
    </w:p>
    <w:p w14:paraId="4C7D6510" w14:textId="77777777" w:rsidR="007C4DC0" w:rsidRPr="00E11639" w:rsidRDefault="007C4DC0" w:rsidP="00D82C1B">
      <w:pPr>
        <w:suppressAutoHyphens w:val="0"/>
        <w:spacing w:line="240" w:lineRule="auto"/>
        <w:rPr>
          <w:color w:val="000000"/>
          <w:szCs w:val="22"/>
          <w:lang w:val="hu-HU"/>
        </w:rPr>
      </w:pPr>
      <w:r w:rsidRPr="00E11639">
        <w:rPr>
          <w:color w:val="000000"/>
          <w:szCs w:val="22"/>
          <w:lang w:val="hu-HU"/>
        </w:rPr>
        <w:t>EU/1/</w:t>
      </w:r>
      <w:r w:rsidR="00625DC0" w:rsidRPr="00E11639">
        <w:rPr>
          <w:color w:val="000000"/>
          <w:szCs w:val="22"/>
          <w:lang w:val="hu-HU"/>
        </w:rPr>
        <w:t>1</w:t>
      </w:r>
      <w:r w:rsidRPr="00E11639">
        <w:rPr>
          <w:color w:val="000000"/>
          <w:szCs w:val="22"/>
          <w:lang w:val="hu-HU"/>
        </w:rPr>
        <w:t>4/</w:t>
      </w:r>
      <w:r w:rsidR="00625DC0" w:rsidRPr="00E11639">
        <w:rPr>
          <w:color w:val="000000"/>
          <w:szCs w:val="22"/>
          <w:lang w:val="hu-HU"/>
        </w:rPr>
        <w:t>916</w:t>
      </w:r>
      <w:r w:rsidRPr="00E11639">
        <w:rPr>
          <w:color w:val="000000"/>
          <w:szCs w:val="22"/>
          <w:lang w:val="hu-HU"/>
        </w:rPr>
        <w:t>/001-00</w:t>
      </w:r>
      <w:r w:rsidR="00625DC0" w:rsidRPr="00E11639">
        <w:rPr>
          <w:color w:val="000000"/>
          <w:szCs w:val="22"/>
          <w:lang w:val="hu-HU"/>
        </w:rPr>
        <w:t>7</w:t>
      </w:r>
    </w:p>
    <w:p w14:paraId="019B0569" w14:textId="77777777" w:rsidR="00554842" w:rsidRPr="00E11639" w:rsidRDefault="006E2C68" w:rsidP="00554842">
      <w:pPr>
        <w:rPr>
          <w:color w:val="000000"/>
          <w:szCs w:val="22"/>
          <w:lang w:val="hu-HU"/>
        </w:rPr>
      </w:pPr>
      <w:r w:rsidRPr="00E11639">
        <w:rPr>
          <w:color w:val="000000"/>
          <w:szCs w:val="22"/>
          <w:lang w:val="hu-HU"/>
        </w:rPr>
        <w:t>EU/1/14/916/044</w:t>
      </w:r>
    </w:p>
    <w:p w14:paraId="332B4485" w14:textId="77777777" w:rsidR="006E2C68" w:rsidRPr="00E11639" w:rsidRDefault="006E2C68" w:rsidP="00554842">
      <w:pPr>
        <w:rPr>
          <w:color w:val="000000"/>
          <w:szCs w:val="22"/>
          <w:lang w:val="hu-HU"/>
        </w:rPr>
      </w:pPr>
    </w:p>
    <w:p w14:paraId="1DF05EB6" w14:textId="4FAE9FA5" w:rsidR="00554842" w:rsidRPr="00E11639" w:rsidRDefault="00554842" w:rsidP="00D82C1B">
      <w:pPr>
        <w:keepNext/>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0010229A" w:rsidRPr="00E11639">
        <w:rPr>
          <w:color w:val="000000"/>
          <w:szCs w:val="22"/>
          <w:u w:val="single"/>
          <w:lang w:val="hu-HU"/>
        </w:rPr>
        <w:t xml:space="preserve"> </w:t>
      </w:r>
      <w:r w:rsidRPr="00E11639">
        <w:rPr>
          <w:color w:val="000000"/>
          <w:szCs w:val="22"/>
          <w:u w:val="single"/>
          <w:lang w:val="hu-HU"/>
        </w:rPr>
        <w:t>50 mg kemény kapszula</w:t>
      </w:r>
    </w:p>
    <w:p w14:paraId="296E3A88" w14:textId="77777777" w:rsidR="00554842" w:rsidRPr="00E11639" w:rsidRDefault="00554842" w:rsidP="00554842">
      <w:pPr>
        <w:rPr>
          <w:color w:val="000000"/>
          <w:szCs w:val="22"/>
          <w:lang w:val="hu-HU"/>
        </w:rPr>
      </w:pPr>
      <w:r w:rsidRPr="00E11639">
        <w:rPr>
          <w:color w:val="000000"/>
          <w:szCs w:val="22"/>
          <w:lang w:val="hu-HU"/>
        </w:rPr>
        <w:t>EU/1/14/916/008-013</w:t>
      </w:r>
    </w:p>
    <w:p w14:paraId="04C83D67" w14:textId="77777777" w:rsidR="00554842" w:rsidRPr="00E11639" w:rsidRDefault="00554842" w:rsidP="00554842">
      <w:pPr>
        <w:rPr>
          <w:color w:val="000000"/>
          <w:szCs w:val="22"/>
          <w:lang w:val="hu-HU"/>
        </w:rPr>
      </w:pPr>
    </w:p>
    <w:p w14:paraId="10E846EA" w14:textId="792F5252" w:rsidR="00554842" w:rsidRPr="00E11639" w:rsidRDefault="00554842" w:rsidP="00554842">
      <w:pPr>
        <w:keepNext/>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0010229A" w:rsidRPr="00E11639">
        <w:rPr>
          <w:color w:val="000000"/>
          <w:szCs w:val="22"/>
          <w:u w:val="single"/>
          <w:lang w:val="hu-HU"/>
        </w:rPr>
        <w:t xml:space="preserve"> </w:t>
      </w:r>
      <w:r w:rsidRPr="00E11639">
        <w:rPr>
          <w:color w:val="000000"/>
          <w:szCs w:val="22"/>
          <w:u w:val="single"/>
          <w:lang w:val="hu-HU"/>
        </w:rPr>
        <w:t>75 mg kemény kapszula</w:t>
      </w:r>
    </w:p>
    <w:p w14:paraId="39F53A77" w14:textId="77777777" w:rsidR="00554842" w:rsidRPr="00E11639" w:rsidRDefault="00554842" w:rsidP="00554842">
      <w:pPr>
        <w:rPr>
          <w:color w:val="000000"/>
          <w:szCs w:val="22"/>
          <w:lang w:val="hu-HU"/>
        </w:rPr>
      </w:pPr>
      <w:r w:rsidRPr="00E11639">
        <w:rPr>
          <w:color w:val="000000"/>
          <w:szCs w:val="22"/>
          <w:lang w:val="hu-HU"/>
        </w:rPr>
        <w:t>EU/1/14/916/014-019</w:t>
      </w:r>
    </w:p>
    <w:p w14:paraId="0FD0B2F3" w14:textId="77777777" w:rsidR="00554842" w:rsidRPr="00E11639" w:rsidRDefault="00554842" w:rsidP="00554842">
      <w:pPr>
        <w:rPr>
          <w:color w:val="000000"/>
          <w:szCs w:val="22"/>
          <w:lang w:val="hu-HU"/>
        </w:rPr>
      </w:pPr>
    </w:p>
    <w:p w14:paraId="546DC9A0" w14:textId="2775FFFD" w:rsidR="00554842" w:rsidRPr="00E11639" w:rsidRDefault="00554842" w:rsidP="00D82C1B">
      <w:pPr>
        <w:keepNext/>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100 mg kemény kapszula</w:t>
      </w:r>
    </w:p>
    <w:p w14:paraId="12DCE58E" w14:textId="77777777" w:rsidR="00554842" w:rsidRPr="00E11639" w:rsidRDefault="00554842" w:rsidP="00554842">
      <w:pPr>
        <w:rPr>
          <w:color w:val="000000"/>
          <w:szCs w:val="22"/>
          <w:lang w:val="hu-HU"/>
        </w:rPr>
      </w:pPr>
      <w:r w:rsidRPr="00E11639">
        <w:rPr>
          <w:color w:val="000000"/>
          <w:szCs w:val="22"/>
          <w:lang w:val="hu-HU"/>
        </w:rPr>
        <w:t>EU/1/14/916/020-023</w:t>
      </w:r>
    </w:p>
    <w:p w14:paraId="3F5F37AD" w14:textId="77777777" w:rsidR="00554842" w:rsidRPr="00E11639" w:rsidRDefault="00554842" w:rsidP="00554842">
      <w:pPr>
        <w:rPr>
          <w:color w:val="000000"/>
          <w:szCs w:val="22"/>
          <w:lang w:val="hu-HU"/>
        </w:rPr>
      </w:pPr>
    </w:p>
    <w:p w14:paraId="42E7BF70" w14:textId="74EA4B79" w:rsidR="00554842" w:rsidRPr="00E11639" w:rsidRDefault="00554842" w:rsidP="00D82C1B">
      <w:pPr>
        <w:keepNext/>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150 mg kemény kapszula</w:t>
      </w:r>
    </w:p>
    <w:p w14:paraId="4FA8127D" w14:textId="77777777" w:rsidR="00554842" w:rsidRPr="00E11639" w:rsidRDefault="00554842" w:rsidP="00554842">
      <w:pPr>
        <w:rPr>
          <w:color w:val="000000"/>
          <w:szCs w:val="22"/>
          <w:lang w:val="hu-HU"/>
        </w:rPr>
      </w:pPr>
      <w:r w:rsidRPr="00E11639">
        <w:rPr>
          <w:color w:val="000000"/>
          <w:szCs w:val="22"/>
          <w:lang w:val="hu-HU"/>
        </w:rPr>
        <w:t>EU/1/14/916/024-029</w:t>
      </w:r>
    </w:p>
    <w:p w14:paraId="7DDA2757" w14:textId="77777777" w:rsidR="00554842" w:rsidRPr="00E11639" w:rsidRDefault="00554842" w:rsidP="00554842">
      <w:pPr>
        <w:rPr>
          <w:color w:val="000000"/>
          <w:szCs w:val="22"/>
          <w:lang w:val="hu-HU"/>
        </w:rPr>
      </w:pPr>
    </w:p>
    <w:p w14:paraId="35241DF5" w14:textId="5B5E547F" w:rsidR="00554842" w:rsidRPr="00E11639" w:rsidRDefault="00554842" w:rsidP="00D82C1B">
      <w:pPr>
        <w:keepNext/>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200 mg kemény kapszula</w:t>
      </w:r>
    </w:p>
    <w:p w14:paraId="459E0277" w14:textId="77777777" w:rsidR="00554842" w:rsidRPr="00E11639" w:rsidRDefault="00554842" w:rsidP="00D82C1B">
      <w:pPr>
        <w:keepLines/>
        <w:rPr>
          <w:color w:val="000000"/>
          <w:szCs w:val="22"/>
          <w:lang w:val="hu-HU"/>
        </w:rPr>
      </w:pPr>
      <w:r w:rsidRPr="00E11639">
        <w:rPr>
          <w:color w:val="000000"/>
          <w:szCs w:val="22"/>
          <w:lang w:val="hu-HU"/>
        </w:rPr>
        <w:t>EU/1/14/916/030-033</w:t>
      </w:r>
    </w:p>
    <w:p w14:paraId="59D16D7D" w14:textId="77777777" w:rsidR="00554842" w:rsidRPr="00E11639" w:rsidRDefault="00554842" w:rsidP="00554842">
      <w:pPr>
        <w:rPr>
          <w:color w:val="000000"/>
          <w:szCs w:val="22"/>
          <w:lang w:val="hu-HU"/>
        </w:rPr>
      </w:pPr>
    </w:p>
    <w:p w14:paraId="52624194" w14:textId="4CDC6992" w:rsidR="00554842" w:rsidRPr="00E11639" w:rsidRDefault="00554842" w:rsidP="00D82C1B">
      <w:pPr>
        <w:keepNext/>
        <w:rPr>
          <w:color w:val="000000"/>
          <w:szCs w:val="22"/>
          <w:u w:val="single"/>
          <w:lang w:val="hu-HU"/>
        </w:rPr>
      </w:pPr>
      <w:r w:rsidRPr="00E11639">
        <w:rPr>
          <w:color w:val="000000"/>
          <w:szCs w:val="22"/>
          <w:u w:val="single"/>
          <w:lang w:val="hu-HU"/>
        </w:rPr>
        <w:t xml:space="preserve">Pregabalin </w:t>
      </w:r>
      <w:r w:rsidR="0010229A" w:rsidRPr="009D678B">
        <w:rPr>
          <w:szCs w:val="22"/>
          <w:u w:val="single"/>
          <w:lang w:eastAsia="en-US"/>
        </w:rPr>
        <w:t>Viatris Pharma</w:t>
      </w:r>
      <w:r w:rsidRPr="00E11639">
        <w:rPr>
          <w:color w:val="000000"/>
          <w:szCs w:val="22"/>
          <w:u w:val="single"/>
          <w:lang w:val="hu-HU"/>
        </w:rPr>
        <w:t xml:space="preserve"> 225 mg kemény kapszula</w:t>
      </w:r>
    </w:p>
    <w:p w14:paraId="1E7ABD8F" w14:textId="77777777" w:rsidR="00554842" w:rsidRPr="00E11639" w:rsidRDefault="00554842" w:rsidP="00554842">
      <w:pPr>
        <w:rPr>
          <w:color w:val="000000"/>
          <w:szCs w:val="22"/>
          <w:lang w:val="hu-HU"/>
        </w:rPr>
      </w:pPr>
      <w:r w:rsidRPr="00E11639">
        <w:rPr>
          <w:color w:val="000000"/>
          <w:szCs w:val="22"/>
          <w:lang w:val="hu-HU"/>
        </w:rPr>
        <w:t>EU/1/14/916/034-037</w:t>
      </w:r>
    </w:p>
    <w:p w14:paraId="65C6D4EA" w14:textId="77777777" w:rsidR="00554842" w:rsidRPr="00E11639" w:rsidRDefault="00554842" w:rsidP="00554842">
      <w:pPr>
        <w:rPr>
          <w:color w:val="000000"/>
          <w:szCs w:val="22"/>
          <w:lang w:val="hu-HU"/>
        </w:rPr>
      </w:pPr>
    </w:p>
    <w:p w14:paraId="17E2F72B" w14:textId="3ECAF349" w:rsidR="00554842" w:rsidRPr="00E11639" w:rsidRDefault="00554842" w:rsidP="00EF01ED">
      <w:pPr>
        <w:keepNext/>
        <w:keepLines/>
        <w:rPr>
          <w:color w:val="000000"/>
          <w:szCs w:val="22"/>
          <w:u w:val="single"/>
          <w:lang w:val="hu-HU"/>
        </w:rPr>
      </w:pPr>
      <w:r w:rsidRPr="00E11639">
        <w:rPr>
          <w:color w:val="000000"/>
          <w:szCs w:val="22"/>
          <w:u w:val="single"/>
          <w:lang w:val="hu-HU"/>
        </w:rPr>
        <w:lastRenderedPageBreak/>
        <w:t xml:space="preserve">Pregabalin </w:t>
      </w:r>
      <w:r w:rsidR="0010229A" w:rsidRPr="009D678B">
        <w:rPr>
          <w:szCs w:val="22"/>
          <w:u w:val="single"/>
          <w:lang w:eastAsia="en-US"/>
        </w:rPr>
        <w:t>Viatris Pharma</w:t>
      </w:r>
      <w:r w:rsidRPr="00E11639">
        <w:rPr>
          <w:color w:val="000000"/>
          <w:szCs w:val="22"/>
          <w:u w:val="single"/>
          <w:lang w:val="hu-HU"/>
        </w:rPr>
        <w:t xml:space="preserve"> 300 mg kemény kapszula</w:t>
      </w:r>
    </w:p>
    <w:p w14:paraId="7930DE25" w14:textId="77777777" w:rsidR="00554842" w:rsidRPr="00E11639" w:rsidRDefault="00554842" w:rsidP="00554842">
      <w:pPr>
        <w:rPr>
          <w:color w:val="000000"/>
          <w:szCs w:val="22"/>
          <w:lang w:val="hu-HU"/>
        </w:rPr>
      </w:pPr>
      <w:r w:rsidRPr="00E11639">
        <w:rPr>
          <w:color w:val="000000"/>
          <w:szCs w:val="22"/>
          <w:lang w:val="hu-HU"/>
        </w:rPr>
        <w:t>EU/1/14/916/038-043</w:t>
      </w:r>
    </w:p>
    <w:p w14:paraId="62C7341D" w14:textId="77777777" w:rsidR="007C4DC0" w:rsidRPr="00E11639" w:rsidRDefault="007C4DC0" w:rsidP="00FF5CE8">
      <w:pPr>
        <w:widowControl w:val="0"/>
        <w:suppressAutoHyphens w:val="0"/>
        <w:spacing w:line="240" w:lineRule="auto"/>
        <w:rPr>
          <w:color w:val="000000"/>
          <w:szCs w:val="22"/>
          <w:lang w:val="hu-HU"/>
        </w:rPr>
      </w:pPr>
    </w:p>
    <w:p w14:paraId="0F273459" w14:textId="77777777" w:rsidR="007C4DC0" w:rsidRPr="00E11639" w:rsidRDefault="007C4DC0" w:rsidP="00FF5CE8">
      <w:pPr>
        <w:widowControl w:val="0"/>
        <w:suppressAutoHyphens w:val="0"/>
        <w:spacing w:line="240" w:lineRule="auto"/>
        <w:rPr>
          <w:color w:val="000000"/>
          <w:szCs w:val="22"/>
          <w:lang w:val="hu-HU"/>
        </w:rPr>
      </w:pPr>
    </w:p>
    <w:p w14:paraId="6E0FFED0" w14:textId="77777777" w:rsidR="007C4DC0" w:rsidRPr="00E11639" w:rsidRDefault="007C4DC0" w:rsidP="00784630">
      <w:pPr>
        <w:keepNext/>
        <w:keepLines/>
        <w:widowControl w:val="0"/>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A FORGALOMBA HOZATALI ENGEDÉLY ELSŐ KIADÁSÁNAK/ MEGÚJÍTÁSÁNAK DÁTUMA</w:t>
      </w:r>
    </w:p>
    <w:p w14:paraId="76AF7283" w14:textId="77777777" w:rsidR="007C4DC0" w:rsidRPr="00E11639" w:rsidRDefault="007C4DC0" w:rsidP="00784630">
      <w:pPr>
        <w:keepNext/>
        <w:keepLines/>
        <w:widowControl w:val="0"/>
        <w:suppressAutoHyphens w:val="0"/>
        <w:spacing w:line="240" w:lineRule="auto"/>
        <w:rPr>
          <w:color w:val="000000"/>
          <w:szCs w:val="22"/>
          <w:lang w:val="hu-HU"/>
        </w:rPr>
      </w:pPr>
    </w:p>
    <w:p w14:paraId="43C8FCA8" w14:textId="77777777" w:rsidR="007C4DC0" w:rsidRPr="00E11639" w:rsidRDefault="007C4DC0" w:rsidP="00FF5CE8">
      <w:pPr>
        <w:widowControl w:val="0"/>
        <w:suppressAutoHyphens w:val="0"/>
        <w:spacing w:line="240" w:lineRule="auto"/>
        <w:rPr>
          <w:color w:val="000000"/>
          <w:szCs w:val="22"/>
          <w:lang w:val="hu-HU"/>
        </w:rPr>
      </w:pPr>
      <w:r w:rsidRPr="00E11639">
        <w:rPr>
          <w:color w:val="000000"/>
          <w:szCs w:val="22"/>
          <w:lang w:val="hu-HU"/>
        </w:rPr>
        <w:t xml:space="preserve">A forgalomba hozatali engedély első kiadásának dátuma: </w:t>
      </w:r>
      <w:r w:rsidR="00084CF9" w:rsidRPr="00E11639">
        <w:rPr>
          <w:color w:val="000000"/>
          <w:szCs w:val="22"/>
          <w:lang w:val="hu-HU"/>
        </w:rPr>
        <w:t>2014. április 10.</w:t>
      </w:r>
    </w:p>
    <w:p w14:paraId="1091969F" w14:textId="77777777" w:rsidR="007C4DC0" w:rsidRPr="00E11639" w:rsidRDefault="005E7B03">
      <w:pPr>
        <w:suppressAutoHyphens w:val="0"/>
        <w:spacing w:line="240" w:lineRule="auto"/>
        <w:rPr>
          <w:color w:val="000000"/>
          <w:szCs w:val="22"/>
          <w:lang w:val="hu-HU"/>
        </w:rPr>
      </w:pPr>
      <w:r w:rsidRPr="00E11639">
        <w:rPr>
          <w:noProof/>
          <w:color w:val="000000"/>
          <w:szCs w:val="22"/>
          <w:lang w:val="hu-HU" w:eastAsia="en-US"/>
        </w:rPr>
        <w:t>A forgalomba hozatali engedély legutóbbi megújításának</w:t>
      </w:r>
      <w:r w:rsidRPr="00E11639">
        <w:rPr>
          <w:color w:val="000000"/>
          <w:szCs w:val="22"/>
          <w:lang w:val="hu-HU"/>
        </w:rPr>
        <w:t xml:space="preserve"> dátuma</w:t>
      </w:r>
      <w:r w:rsidR="007C4DC0" w:rsidRPr="00E11639">
        <w:rPr>
          <w:color w:val="000000"/>
          <w:szCs w:val="22"/>
          <w:lang w:val="hu-HU"/>
        </w:rPr>
        <w:t>:</w:t>
      </w:r>
      <w:r w:rsidR="0058128B" w:rsidRPr="00E11639">
        <w:rPr>
          <w:color w:val="000000"/>
          <w:szCs w:val="22"/>
          <w:lang w:val="hu-HU"/>
        </w:rPr>
        <w:t xml:space="preserve"> </w:t>
      </w:r>
      <w:r w:rsidR="00856AA0" w:rsidRPr="00E11639">
        <w:rPr>
          <w:color w:val="000000"/>
          <w:szCs w:val="22"/>
          <w:lang w:val="hu-HU"/>
        </w:rPr>
        <w:t>2018</w:t>
      </w:r>
      <w:r w:rsidR="00554842" w:rsidRPr="00E11639">
        <w:rPr>
          <w:color w:val="000000"/>
          <w:szCs w:val="22"/>
          <w:lang w:val="hu-HU"/>
        </w:rPr>
        <w:t xml:space="preserve">. </w:t>
      </w:r>
      <w:r w:rsidR="00856AA0" w:rsidRPr="00E11639">
        <w:rPr>
          <w:color w:val="000000"/>
          <w:szCs w:val="22"/>
          <w:lang w:val="hu-HU"/>
        </w:rPr>
        <w:t>december</w:t>
      </w:r>
      <w:r w:rsidR="00554842" w:rsidRPr="00E11639">
        <w:rPr>
          <w:color w:val="000000"/>
          <w:szCs w:val="22"/>
          <w:lang w:val="hu-HU"/>
        </w:rPr>
        <w:t xml:space="preserve"> </w:t>
      </w:r>
      <w:r w:rsidR="00856AA0" w:rsidRPr="00E11639">
        <w:rPr>
          <w:color w:val="000000"/>
          <w:szCs w:val="22"/>
          <w:lang w:val="hu-HU"/>
        </w:rPr>
        <w:t>12</w:t>
      </w:r>
      <w:r w:rsidR="00554842" w:rsidRPr="00E11639">
        <w:rPr>
          <w:color w:val="000000"/>
          <w:szCs w:val="22"/>
          <w:lang w:val="hu-HU"/>
        </w:rPr>
        <w:t>.</w:t>
      </w:r>
    </w:p>
    <w:p w14:paraId="3C4C0038" w14:textId="77777777" w:rsidR="007C4DC0" w:rsidRPr="00E11639" w:rsidRDefault="007C4DC0">
      <w:pPr>
        <w:suppressAutoHyphens w:val="0"/>
        <w:spacing w:line="240" w:lineRule="auto"/>
        <w:rPr>
          <w:color w:val="000000"/>
          <w:szCs w:val="22"/>
          <w:lang w:val="hu-HU"/>
        </w:rPr>
      </w:pPr>
    </w:p>
    <w:p w14:paraId="4AB12F7F" w14:textId="77777777" w:rsidR="007C4DC0" w:rsidRPr="00E11639" w:rsidRDefault="007C4DC0">
      <w:pPr>
        <w:suppressAutoHyphens w:val="0"/>
        <w:spacing w:line="240" w:lineRule="auto"/>
        <w:rPr>
          <w:color w:val="000000"/>
          <w:szCs w:val="22"/>
          <w:lang w:val="hu-HU"/>
        </w:rPr>
      </w:pPr>
    </w:p>
    <w:p w14:paraId="0A77FC19" w14:textId="77777777" w:rsidR="007C4DC0" w:rsidRPr="00E11639" w:rsidRDefault="007C4DC0" w:rsidP="00BB7602">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A SZÖVEG ELLENŐRZÉSÉNEK DÁTUMA</w:t>
      </w:r>
    </w:p>
    <w:p w14:paraId="380F0035" w14:textId="77777777" w:rsidR="005F2F14" w:rsidRPr="00E11639" w:rsidRDefault="005F2F14" w:rsidP="00D85D84">
      <w:pPr>
        <w:keepNext/>
        <w:suppressAutoHyphens w:val="0"/>
        <w:spacing w:line="240" w:lineRule="auto"/>
        <w:rPr>
          <w:b/>
          <w:color w:val="000000"/>
          <w:szCs w:val="22"/>
          <w:lang w:val="hu-HU"/>
        </w:rPr>
      </w:pPr>
    </w:p>
    <w:p w14:paraId="3287C2C7" w14:textId="39B4A69E" w:rsidR="001577F3" w:rsidRDefault="001577F3" w:rsidP="001577F3">
      <w:pPr>
        <w:autoSpaceDE w:val="0"/>
        <w:autoSpaceDN w:val="0"/>
        <w:adjustRightInd w:val="0"/>
        <w:rPr>
          <w:color w:val="000000"/>
          <w:szCs w:val="22"/>
          <w:lang w:val="hu-HU"/>
        </w:rPr>
      </w:pPr>
      <w:r w:rsidRPr="00E11639">
        <w:rPr>
          <w:color w:val="000000"/>
          <w:szCs w:val="22"/>
          <w:lang w:val="hu-HU" w:eastAsia="en-GB"/>
        </w:rPr>
        <w:t xml:space="preserve">A </w:t>
      </w:r>
      <w:r w:rsidR="00B374A9" w:rsidRPr="00E11639">
        <w:rPr>
          <w:color w:val="000000"/>
          <w:szCs w:val="22"/>
          <w:lang w:val="hu-HU"/>
        </w:rPr>
        <w:t xml:space="preserve">gyógyszerről </w:t>
      </w:r>
      <w:r w:rsidRPr="00E11639">
        <w:rPr>
          <w:color w:val="000000"/>
          <w:szCs w:val="22"/>
          <w:lang w:val="hu-HU" w:eastAsia="en-GB"/>
        </w:rPr>
        <w:t xml:space="preserve">részletes információ az Európai Gyógyszerügynökség </w:t>
      </w:r>
      <w:r w:rsidR="00B374A9" w:rsidRPr="00E11639">
        <w:rPr>
          <w:color w:val="000000"/>
          <w:szCs w:val="22"/>
          <w:lang w:val="hu-HU"/>
        </w:rPr>
        <w:t xml:space="preserve">internetes </w:t>
      </w:r>
      <w:r w:rsidRPr="00E11639">
        <w:rPr>
          <w:color w:val="000000"/>
          <w:szCs w:val="22"/>
          <w:lang w:val="hu-HU" w:eastAsia="en-GB"/>
        </w:rPr>
        <w:t xml:space="preserve">honlapján </w:t>
      </w:r>
      <w:r w:rsidR="00B374A9" w:rsidRPr="00E11639">
        <w:rPr>
          <w:color w:val="000000"/>
          <w:szCs w:val="22"/>
          <w:lang w:val="hu-HU" w:eastAsia="en-GB"/>
        </w:rPr>
        <w:t>(</w:t>
      </w:r>
      <w:hyperlink r:id="rId13" w:history="1">
        <w:r w:rsidR="002422CB" w:rsidRPr="00C94F06">
          <w:rPr>
            <w:rStyle w:val="Hyperlink"/>
            <w:szCs w:val="22"/>
            <w:lang w:val="hu-HU"/>
          </w:rPr>
          <w:t>http://www.ema.europa.eu</w:t>
        </w:r>
      </w:hyperlink>
      <w:r w:rsidR="00B374A9" w:rsidRPr="00E11639">
        <w:rPr>
          <w:color w:val="000000"/>
          <w:szCs w:val="22"/>
          <w:lang w:val="hu-HU"/>
        </w:rPr>
        <w:t>) található.</w:t>
      </w:r>
    </w:p>
    <w:p w14:paraId="205F0729" w14:textId="77777777" w:rsidR="00A9048C" w:rsidRDefault="00A9048C" w:rsidP="001577F3">
      <w:pPr>
        <w:autoSpaceDE w:val="0"/>
        <w:autoSpaceDN w:val="0"/>
        <w:adjustRightInd w:val="0"/>
        <w:rPr>
          <w:color w:val="000000"/>
          <w:szCs w:val="22"/>
          <w:lang w:val="hu-HU"/>
        </w:rPr>
      </w:pPr>
    </w:p>
    <w:p w14:paraId="0A0A16D5" w14:textId="77777777" w:rsidR="00A9048C" w:rsidRPr="00E11639" w:rsidRDefault="00A9048C" w:rsidP="001577F3">
      <w:pPr>
        <w:autoSpaceDE w:val="0"/>
        <w:autoSpaceDN w:val="0"/>
        <w:adjustRightInd w:val="0"/>
        <w:rPr>
          <w:color w:val="000000"/>
          <w:szCs w:val="22"/>
          <w:lang w:val="hu-HU" w:eastAsia="en-GB"/>
        </w:rPr>
      </w:pPr>
    </w:p>
    <w:p w14:paraId="1D4817C0" w14:textId="77777777" w:rsidR="001F78BA" w:rsidRPr="00E11639" w:rsidRDefault="007C4DC0" w:rsidP="00A9048C">
      <w:pPr>
        <w:autoSpaceDE w:val="0"/>
        <w:autoSpaceDN w:val="0"/>
        <w:adjustRightInd w:val="0"/>
        <w:rPr>
          <w:color w:val="000000"/>
          <w:szCs w:val="22"/>
          <w:lang w:val="hu-HU" w:eastAsia="en-GB"/>
        </w:rPr>
      </w:pPr>
      <w:r w:rsidRPr="00E11639">
        <w:rPr>
          <w:b/>
          <w:color w:val="000000"/>
          <w:szCs w:val="22"/>
          <w:lang w:val="hu-HU"/>
        </w:rPr>
        <w:br w:type="page"/>
      </w:r>
    </w:p>
    <w:p w14:paraId="71C3D0DA" w14:textId="77777777" w:rsidR="007C4DC0" w:rsidRPr="00E11639" w:rsidRDefault="007C4DC0" w:rsidP="00CF79FE">
      <w:pPr>
        <w:suppressAutoHyphens w:val="0"/>
        <w:spacing w:line="240" w:lineRule="auto"/>
        <w:jc w:val="center"/>
        <w:rPr>
          <w:color w:val="000000"/>
          <w:szCs w:val="22"/>
          <w:lang w:val="hu-HU"/>
        </w:rPr>
      </w:pPr>
    </w:p>
    <w:p w14:paraId="00302C91" w14:textId="77777777" w:rsidR="007C4DC0" w:rsidRPr="00E11639" w:rsidRDefault="007C4DC0" w:rsidP="00CF79FE">
      <w:pPr>
        <w:suppressAutoHyphens w:val="0"/>
        <w:spacing w:line="240" w:lineRule="auto"/>
        <w:jc w:val="center"/>
        <w:rPr>
          <w:color w:val="000000"/>
          <w:szCs w:val="22"/>
          <w:lang w:val="hu-HU"/>
        </w:rPr>
      </w:pPr>
    </w:p>
    <w:p w14:paraId="532A6368" w14:textId="77777777" w:rsidR="007C4DC0" w:rsidRPr="00E11639" w:rsidRDefault="007C4DC0" w:rsidP="00CF79FE">
      <w:pPr>
        <w:suppressAutoHyphens w:val="0"/>
        <w:spacing w:line="240" w:lineRule="auto"/>
        <w:jc w:val="center"/>
        <w:rPr>
          <w:color w:val="000000"/>
          <w:szCs w:val="22"/>
          <w:lang w:val="hu-HU"/>
        </w:rPr>
      </w:pPr>
    </w:p>
    <w:p w14:paraId="1C34777C" w14:textId="77777777" w:rsidR="007C4DC0" w:rsidRPr="00E11639" w:rsidRDefault="007C4DC0" w:rsidP="00CF79FE">
      <w:pPr>
        <w:suppressAutoHyphens w:val="0"/>
        <w:spacing w:line="240" w:lineRule="auto"/>
        <w:jc w:val="center"/>
        <w:rPr>
          <w:color w:val="000000"/>
          <w:szCs w:val="22"/>
          <w:lang w:val="hu-HU"/>
        </w:rPr>
      </w:pPr>
    </w:p>
    <w:p w14:paraId="23D884B9" w14:textId="77777777" w:rsidR="007C4DC0" w:rsidRPr="00E11639" w:rsidRDefault="007C4DC0" w:rsidP="00CF79FE">
      <w:pPr>
        <w:suppressAutoHyphens w:val="0"/>
        <w:spacing w:line="240" w:lineRule="auto"/>
        <w:jc w:val="center"/>
        <w:rPr>
          <w:color w:val="000000"/>
          <w:szCs w:val="22"/>
          <w:lang w:val="hu-HU"/>
        </w:rPr>
      </w:pPr>
    </w:p>
    <w:p w14:paraId="44687B48" w14:textId="77777777" w:rsidR="007C4DC0" w:rsidRPr="00E11639" w:rsidRDefault="007C4DC0" w:rsidP="00CF79FE">
      <w:pPr>
        <w:suppressAutoHyphens w:val="0"/>
        <w:spacing w:line="240" w:lineRule="auto"/>
        <w:jc w:val="center"/>
        <w:rPr>
          <w:color w:val="000000"/>
          <w:szCs w:val="22"/>
          <w:lang w:val="hu-HU"/>
        </w:rPr>
      </w:pPr>
    </w:p>
    <w:p w14:paraId="774E5D55" w14:textId="77777777" w:rsidR="007C4DC0" w:rsidRPr="00E11639" w:rsidRDefault="007C4DC0" w:rsidP="00CF79FE">
      <w:pPr>
        <w:suppressAutoHyphens w:val="0"/>
        <w:spacing w:line="240" w:lineRule="auto"/>
        <w:jc w:val="center"/>
        <w:rPr>
          <w:color w:val="000000"/>
          <w:szCs w:val="22"/>
          <w:lang w:val="hu-HU"/>
        </w:rPr>
      </w:pPr>
    </w:p>
    <w:p w14:paraId="145F8077" w14:textId="77777777" w:rsidR="007C4DC0" w:rsidRPr="00E11639" w:rsidRDefault="007C4DC0" w:rsidP="00CF79FE">
      <w:pPr>
        <w:suppressAutoHyphens w:val="0"/>
        <w:spacing w:line="240" w:lineRule="auto"/>
        <w:jc w:val="center"/>
        <w:rPr>
          <w:color w:val="000000"/>
          <w:szCs w:val="22"/>
          <w:lang w:val="hu-HU"/>
        </w:rPr>
      </w:pPr>
    </w:p>
    <w:p w14:paraId="2ED00F00" w14:textId="77777777" w:rsidR="007C4DC0" w:rsidRPr="00E11639" w:rsidRDefault="007C4DC0" w:rsidP="00CF79FE">
      <w:pPr>
        <w:suppressAutoHyphens w:val="0"/>
        <w:spacing w:line="240" w:lineRule="auto"/>
        <w:jc w:val="center"/>
        <w:rPr>
          <w:color w:val="000000"/>
          <w:szCs w:val="22"/>
          <w:lang w:val="hu-HU"/>
        </w:rPr>
      </w:pPr>
    </w:p>
    <w:p w14:paraId="7EDC4E8F" w14:textId="77777777" w:rsidR="007C4DC0" w:rsidRPr="00E11639" w:rsidRDefault="007C4DC0" w:rsidP="00CF79FE">
      <w:pPr>
        <w:suppressAutoHyphens w:val="0"/>
        <w:spacing w:line="240" w:lineRule="auto"/>
        <w:jc w:val="center"/>
        <w:rPr>
          <w:color w:val="000000"/>
          <w:szCs w:val="22"/>
          <w:lang w:val="hu-HU"/>
        </w:rPr>
      </w:pPr>
    </w:p>
    <w:p w14:paraId="64BEC2CD" w14:textId="77777777" w:rsidR="007C4DC0" w:rsidRPr="00E11639" w:rsidRDefault="007C4DC0" w:rsidP="00CF79FE">
      <w:pPr>
        <w:suppressAutoHyphens w:val="0"/>
        <w:spacing w:line="240" w:lineRule="auto"/>
        <w:jc w:val="center"/>
        <w:rPr>
          <w:color w:val="000000"/>
          <w:szCs w:val="22"/>
          <w:lang w:val="hu-HU"/>
        </w:rPr>
      </w:pPr>
    </w:p>
    <w:p w14:paraId="0544203F" w14:textId="77777777" w:rsidR="007C4DC0" w:rsidRPr="00E11639" w:rsidRDefault="007C4DC0" w:rsidP="00CF79FE">
      <w:pPr>
        <w:suppressAutoHyphens w:val="0"/>
        <w:spacing w:line="240" w:lineRule="auto"/>
        <w:jc w:val="center"/>
        <w:rPr>
          <w:color w:val="000000"/>
          <w:szCs w:val="22"/>
          <w:lang w:val="hu-HU"/>
        </w:rPr>
      </w:pPr>
    </w:p>
    <w:p w14:paraId="2195C856" w14:textId="77777777" w:rsidR="007C4DC0" w:rsidRPr="00E11639" w:rsidRDefault="007C4DC0" w:rsidP="00CF79FE">
      <w:pPr>
        <w:suppressAutoHyphens w:val="0"/>
        <w:spacing w:line="240" w:lineRule="auto"/>
        <w:jc w:val="center"/>
        <w:rPr>
          <w:color w:val="000000"/>
          <w:szCs w:val="22"/>
          <w:lang w:val="hu-HU"/>
        </w:rPr>
      </w:pPr>
    </w:p>
    <w:p w14:paraId="0A334E9B" w14:textId="77777777" w:rsidR="007C4DC0" w:rsidRPr="00E11639" w:rsidRDefault="007C4DC0" w:rsidP="00CF79FE">
      <w:pPr>
        <w:suppressAutoHyphens w:val="0"/>
        <w:spacing w:line="240" w:lineRule="auto"/>
        <w:jc w:val="center"/>
        <w:rPr>
          <w:color w:val="000000"/>
          <w:szCs w:val="22"/>
          <w:lang w:val="hu-HU"/>
        </w:rPr>
      </w:pPr>
    </w:p>
    <w:p w14:paraId="6D5B4F19" w14:textId="77777777" w:rsidR="007C4DC0" w:rsidRPr="00E11639" w:rsidRDefault="007C4DC0" w:rsidP="00CF79FE">
      <w:pPr>
        <w:suppressAutoHyphens w:val="0"/>
        <w:spacing w:line="240" w:lineRule="auto"/>
        <w:jc w:val="center"/>
        <w:rPr>
          <w:color w:val="000000"/>
          <w:szCs w:val="22"/>
          <w:lang w:val="hu-HU"/>
        </w:rPr>
      </w:pPr>
    </w:p>
    <w:p w14:paraId="62F65429" w14:textId="77777777" w:rsidR="007C4DC0" w:rsidRPr="00E11639" w:rsidRDefault="007C4DC0" w:rsidP="00CF79FE">
      <w:pPr>
        <w:suppressAutoHyphens w:val="0"/>
        <w:spacing w:line="240" w:lineRule="auto"/>
        <w:jc w:val="center"/>
        <w:rPr>
          <w:color w:val="000000"/>
          <w:szCs w:val="22"/>
          <w:lang w:val="hu-HU"/>
        </w:rPr>
      </w:pPr>
    </w:p>
    <w:p w14:paraId="1F07A042" w14:textId="77777777" w:rsidR="007C4DC0" w:rsidRPr="00E11639" w:rsidRDefault="007C4DC0" w:rsidP="00CF79FE">
      <w:pPr>
        <w:suppressAutoHyphens w:val="0"/>
        <w:spacing w:line="240" w:lineRule="auto"/>
        <w:jc w:val="center"/>
        <w:rPr>
          <w:color w:val="000000"/>
          <w:szCs w:val="22"/>
          <w:lang w:val="hu-HU"/>
        </w:rPr>
      </w:pPr>
    </w:p>
    <w:p w14:paraId="029BC505" w14:textId="77777777" w:rsidR="007C4DC0" w:rsidRPr="00E11639" w:rsidRDefault="007C4DC0" w:rsidP="00CF79FE">
      <w:pPr>
        <w:suppressAutoHyphens w:val="0"/>
        <w:spacing w:line="240" w:lineRule="auto"/>
        <w:jc w:val="center"/>
        <w:rPr>
          <w:color w:val="000000"/>
          <w:szCs w:val="22"/>
          <w:lang w:val="hu-HU"/>
        </w:rPr>
      </w:pPr>
    </w:p>
    <w:p w14:paraId="2CE1F768" w14:textId="77777777" w:rsidR="007C4DC0" w:rsidRPr="00E11639" w:rsidRDefault="007C4DC0" w:rsidP="00CF79FE">
      <w:pPr>
        <w:suppressAutoHyphens w:val="0"/>
        <w:spacing w:line="240" w:lineRule="auto"/>
        <w:jc w:val="center"/>
        <w:rPr>
          <w:color w:val="000000"/>
          <w:szCs w:val="22"/>
          <w:lang w:val="hu-HU"/>
        </w:rPr>
      </w:pPr>
    </w:p>
    <w:p w14:paraId="73DD1929" w14:textId="77777777" w:rsidR="007C4DC0" w:rsidRPr="00E11639" w:rsidRDefault="007C4DC0" w:rsidP="00CF79FE">
      <w:pPr>
        <w:suppressAutoHyphens w:val="0"/>
        <w:spacing w:line="240" w:lineRule="auto"/>
        <w:jc w:val="center"/>
        <w:rPr>
          <w:color w:val="000000"/>
          <w:szCs w:val="22"/>
          <w:lang w:val="hu-HU"/>
        </w:rPr>
      </w:pPr>
    </w:p>
    <w:p w14:paraId="041B3C93" w14:textId="77777777" w:rsidR="007C4DC0" w:rsidRPr="00E11639" w:rsidRDefault="007C4DC0" w:rsidP="00CF79FE">
      <w:pPr>
        <w:suppressAutoHyphens w:val="0"/>
        <w:spacing w:line="240" w:lineRule="auto"/>
        <w:jc w:val="center"/>
        <w:rPr>
          <w:b/>
          <w:color w:val="000000"/>
          <w:szCs w:val="22"/>
          <w:lang w:val="hu-HU"/>
        </w:rPr>
      </w:pPr>
    </w:p>
    <w:p w14:paraId="23EF7E7D" w14:textId="77777777" w:rsidR="006E2C68" w:rsidRPr="00E11639" w:rsidRDefault="006E2C68" w:rsidP="00CF79FE">
      <w:pPr>
        <w:suppressAutoHyphens w:val="0"/>
        <w:spacing w:line="240" w:lineRule="auto"/>
        <w:jc w:val="center"/>
        <w:rPr>
          <w:b/>
          <w:color w:val="000000"/>
          <w:szCs w:val="22"/>
          <w:lang w:val="hu-HU"/>
        </w:rPr>
      </w:pPr>
    </w:p>
    <w:p w14:paraId="35D445E5" w14:textId="77777777" w:rsidR="007C4DC0" w:rsidRPr="00E11639" w:rsidRDefault="007C4DC0">
      <w:pPr>
        <w:suppressAutoHyphens w:val="0"/>
        <w:spacing w:line="240" w:lineRule="auto"/>
        <w:jc w:val="center"/>
        <w:rPr>
          <w:b/>
          <w:color w:val="000000"/>
          <w:szCs w:val="22"/>
          <w:lang w:val="hu-HU"/>
        </w:rPr>
      </w:pPr>
      <w:r w:rsidRPr="00E11639">
        <w:rPr>
          <w:b/>
          <w:color w:val="000000"/>
          <w:szCs w:val="22"/>
          <w:lang w:val="hu-HU"/>
        </w:rPr>
        <w:t>II. MELLÉKLET</w:t>
      </w:r>
    </w:p>
    <w:p w14:paraId="2B8A3CC8" w14:textId="77777777" w:rsidR="007C4DC0" w:rsidRPr="00E11639" w:rsidRDefault="007C4DC0" w:rsidP="00CF79FE">
      <w:pPr>
        <w:suppressAutoHyphens w:val="0"/>
        <w:spacing w:line="240" w:lineRule="auto"/>
        <w:jc w:val="center"/>
        <w:rPr>
          <w:color w:val="000000"/>
          <w:szCs w:val="22"/>
          <w:lang w:val="hu-HU"/>
        </w:rPr>
      </w:pPr>
    </w:p>
    <w:p w14:paraId="714A8F48" w14:textId="77777777" w:rsidR="007C4DC0" w:rsidRPr="00E11639" w:rsidRDefault="007C4DC0" w:rsidP="00CF79FE">
      <w:pPr>
        <w:suppressAutoHyphens w:val="0"/>
        <w:spacing w:line="240" w:lineRule="auto"/>
        <w:ind w:left="1556" w:right="992" w:hanging="564"/>
        <w:rPr>
          <w:b/>
          <w:color w:val="000000"/>
          <w:szCs w:val="22"/>
          <w:lang w:val="hu-HU"/>
        </w:rPr>
      </w:pPr>
      <w:r w:rsidRPr="00E11639">
        <w:rPr>
          <w:b/>
          <w:color w:val="000000"/>
          <w:szCs w:val="22"/>
          <w:lang w:val="hu-HU"/>
        </w:rPr>
        <w:t>A.</w:t>
      </w:r>
      <w:r w:rsidRPr="00E11639">
        <w:rPr>
          <w:b/>
          <w:color w:val="000000"/>
          <w:szCs w:val="22"/>
          <w:lang w:val="hu-HU"/>
        </w:rPr>
        <w:tab/>
        <w:t>A GYÁRTÁSI TÉTELEK VÉGFELSZABADÍTÁSÁÉRT FELELŐS GYÁRT</w:t>
      </w:r>
      <w:r w:rsidR="00D53E80" w:rsidRPr="00E11639">
        <w:rPr>
          <w:b/>
          <w:color w:val="000000"/>
          <w:szCs w:val="22"/>
          <w:lang w:val="hu-HU"/>
        </w:rPr>
        <w:t>Ó(K)</w:t>
      </w:r>
    </w:p>
    <w:p w14:paraId="5467BA10" w14:textId="77777777" w:rsidR="007C4DC0" w:rsidRPr="00E11639" w:rsidRDefault="007C4DC0" w:rsidP="00CF79FE">
      <w:pPr>
        <w:suppressAutoHyphens w:val="0"/>
        <w:spacing w:line="240" w:lineRule="auto"/>
        <w:jc w:val="center"/>
        <w:rPr>
          <w:bCs/>
          <w:color w:val="000000"/>
          <w:szCs w:val="22"/>
          <w:lang w:val="hu-HU"/>
        </w:rPr>
      </w:pPr>
    </w:p>
    <w:p w14:paraId="2A59C9DC" w14:textId="77777777" w:rsidR="007C4DC0" w:rsidRPr="00E11639" w:rsidRDefault="007C4DC0" w:rsidP="00CF79FE">
      <w:pPr>
        <w:suppressAutoHyphens w:val="0"/>
        <w:spacing w:line="240" w:lineRule="auto"/>
        <w:ind w:left="1556" w:right="992" w:hanging="564"/>
        <w:rPr>
          <w:b/>
          <w:color w:val="000000"/>
          <w:szCs w:val="22"/>
          <w:lang w:val="hu-HU"/>
        </w:rPr>
      </w:pPr>
      <w:r w:rsidRPr="00E11639">
        <w:rPr>
          <w:b/>
          <w:color w:val="000000"/>
          <w:szCs w:val="22"/>
          <w:lang w:val="hu-HU"/>
        </w:rPr>
        <w:t>B.</w:t>
      </w:r>
      <w:r w:rsidRPr="00E11639">
        <w:rPr>
          <w:b/>
          <w:color w:val="000000"/>
          <w:szCs w:val="22"/>
          <w:lang w:val="hu-HU"/>
        </w:rPr>
        <w:tab/>
      </w:r>
      <w:r w:rsidR="00D53E80" w:rsidRPr="00E11639">
        <w:rPr>
          <w:b/>
          <w:noProof/>
          <w:color w:val="000000"/>
          <w:szCs w:val="22"/>
          <w:lang w:val="hu-HU" w:eastAsia="en-US"/>
        </w:rPr>
        <w:t>FELTÉTELEK VAGY KORLÁTOZÁSOK AZ ELLÁTÁS ÉS HASZNÁLAT KAPCSÁN</w:t>
      </w:r>
    </w:p>
    <w:p w14:paraId="51A1D2CA" w14:textId="77777777" w:rsidR="00D53E80" w:rsidRPr="00E11639" w:rsidRDefault="00D53E80" w:rsidP="00CF79FE">
      <w:pPr>
        <w:suppressAutoHyphens w:val="0"/>
        <w:spacing w:line="240" w:lineRule="auto"/>
        <w:ind w:left="564" w:hanging="564"/>
        <w:jc w:val="center"/>
        <w:rPr>
          <w:b/>
          <w:color w:val="000000"/>
          <w:szCs w:val="22"/>
          <w:lang w:val="hu-HU"/>
        </w:rPr>
      </w:pPr>
    </w:p>
    <w:p w14:paraId="48206F5E" w14:textId="77777777" w:rsidR="00D53E80" w:rsidRPr="00E11639" w:rsidRDefault="00D53E80" w:rsidP="00CF79FE">
      <w:pPr>
        <w:suppressAutoHyphens w:val="0"/>
        <w:spacing w:line="240" w:lineRule="auto"/>
        <w:ind w:left="1556" w:right="992" w:hanging="564"/>
        <w:rPr>
          <w:b/>
          <w:noProof/>
          <w:color w:val="000000"/>
          <w:szCs w:val="22"/>
          <w:lang w:val="hu-HU" w:eastAsia="en-US"/>
        </w:rPr>
      </w:pPr>
      <w:r w:rsidRPr="00E11639">
        <w:rPr>
          <w:b/>
          <w:noProof/>
          <w:color w:val="000000"/>
          <w:szCs w:val="22"/>
          <w:lang w:val="hu-HU" w:eastAsia="en-US"/>
        </w:rPr>
        <w:t>C.</w:t>
      </w:r>
      <w:r w:rsidRPr="00E11639">
        <w:rPr>
          <w:b/>
          <w:noProof/>
          <w:color w:val="000000"/>
          <w:szCs w:val="22"/>
          <w:lang w:val="hu-HU" w:eastAsia="en-US"/>
        </w:rPr>
        <w:tab/>
      </w:r>
      <w:r w:rsidRPr="00E11639">
        <w:rPr>
          <w:b/>
          <w:color w:val="000000"/>
          <w:szCs w:val="22"/>
          <w:lang w:val="hu-HU"/>
        </w:rPr>
        <w:t xml:space="preserve">A FORGALOMBA HOZATALI </w:t>
      </w:r>
      <w:r w:rsidRPr="00E11639">
        <w:rPr>
          <w:b/>
          <w:noProof/>
          <w:color w:val="000000"/>
          <w:szCs w:val="22"/>
          <w:lang w:val="hu-HU" w:eastAsia="en-US"/>
        </w:rPr>
        <w:t>ENGEDÉLY EGYÉB FELTÉTELEI ÉS KÖVETELMÉNYEI</w:t>
      </w:r>
    </w:p>
    <w:p w14:paraId="1F5D36C7" w14:textId="77777777" w:rsidR="007073AD" w:rsidRPr="00E11639" w:rsidRDefault="007073AD" w:rsidP="00CF79FE">
      <w:pPr>
        <w:suppressAutoHyphens w:val="0"/>
        <w:spacing w:line="240" w:lineRule="auto"/>
        <w:ind w:left="564" w:hanging="564"/>
        <w:jc w:val="center"/>
        <w:rPr>
          <w:b/>
          <w:noProof/>
          <w:color w:val="000000"/>
          <w:szCs w:val="22"/>
          <w:lang w:val="hu-HU" w:eastAsia="en-US"/>
        </w:rPr>
      </w:pPr>
    </w:p>
    <w:p w14:paraId="560B2AA9" w14:textId="77777777" w:rsidR="007073AD" w:rsidRPr="00E11639" w:rsidRDefault="007073AD" w:rsidP="00CF79FE">
      <w:pPr>
        <w:suppressLineNumbers/>
        <w:ind w:left="1559" w:right="992" w:hanging="567"/>
        <w:rPr>
          <w:b/>
          <w:color w:val="000000"/>
          <w:szCs w:val="22"/>
          <w:lang w:val="hu-HU"/>
        </w:rPr>
      </w:pPr>
      <w:r w:rsidRPr="00E11639">
        <w:rPr>
          <w:b/>
          <w:noProof/>
          <w:color w:val="000000"/>
          <w:szCs w:val="22"/>
          <w:lang w:val="hu-HU"/>
        </w:rPr>
        <w:t>D.</w:t>
      </w:r>
      <w:r w:rsidRPr="00E11639">
        <w:rPr>
          <w:b/>
          <w:noProof/>
          <w:color w:val="000000"/>
          <w:szCs w:val="22"/>
          <w:lang w:val="hu-HU"/>
        </w:rPr>
        <w:tab/>
        <w:t>FELTÉTELEK VAGY KORLÁTOZÁSOK A GYÓGYSZER BIZTONSÁGOS ÉS HATÉKONY ALKALMAZÁSÁRA VONATKOZÓAN</w:t>
      </w:r>
    </w:p>
    <w:p w14:paraId="05708258" w14:textId="77777777" w:rsidR="007073AD" w:rsidRPr="00E11639" w:rsidRDefault="007073AD" w:rsidP="00CF79FE">
      <w:pPr>
        <w:suppressAutoHyphens w:val="0"/>
        <w:spacing w:line="240" w:lineRule="auto"/>
        <w:ind w:left="564" w:hanging="564"/>
        <w:jc w:val="center"/>
        <w:rPr>
          <w:color w:val="000000"/>
          <w:szCs w:val="22"/>
          <w:lang w:val="hu-HU"/>
        </w:rPr>
      </w:pPr>
    </w:p>
    <w:p w14:paraId="4845217E" w14:textId="77777777" w:rsidR="007C4DC0" w:rsidRPr="00E11639" w:rsidRDefault="007C4DC0" w:rsidP="00CF79FE">
      <w:pPr>
        <w:suppressAutoHyphens w:val="0"/>
        <w:spacing w:line="240" w:lineRule="auto"/>
        <w:jc w:val="center"/>
        <w:rPr>
          <w:bCs/>
          <w:color w:val="000000"/>
          <w:szCs w:val="22"/>
          <w:lang w:val="hu-HU"/>
        </w:rPr>
      </w:pPr>
    </w:p>
    <w:p w14:paraId="1F22A91B" w14:textId="77777777" w:rsidR="007C4DC0" w:rsidRPr="00E11639" w:rsidRDefault="007C4DC0" w:rsidP="002F5546">
      <w:pPr>
        <w:pStyle w:val="Heading1"/>
        <w:keepNext/>
        <w:ind w:left="567" w:hanging="567"/>
        <w:rPr>
          <w:lang w:val="hu-HU"/>
        </w:rPr>
      </w:pPr>
      <w:r w:rsidRPr="00E11639">
        <w:rPr>
          <w:lang w:val="hu-HU"/>
        </w:rPr>
        <w:br w:type="page"/>
      </w:r>
      <w:r w:rsidRPr="00E11639">
        <w:rPr>
          <w:lang w:val="hu-HU"/>
        </w:rPr>
        <w:lastRenderedPageBreak/>
        <w:t>A.</w:t>
      </w:r>
      <w:r w:rsidRPr="00E11639">
        <w:rPr>
          <w:lang w:val="hu-HU"/>
        </w:rPr>
        <w:tab/>
        <w:t xml:space="preserve">A GYÁRTÁSI TÉTELEK VÉGFELSZABADÍTÁSÁÉRT FELELŐS </w:t>
      </w:r>
      <w:r w:rsidR="00D53E80" w:rsidRPr="00E11639">
        <w:rPr>
          <w:noProof/>
          <w:lang w:val="hu-HU"/>
        </w:rPr>
        <w:t>GYÁRTÓ(K</w:t>
      </w:r>
      <w:r w:rsidR="00D53E80" w:rsidRPr="00E11639">
        <w:rPr>
          <w:lang w:val="hu-HU"/>
        </w:rPr>
        <w:t>)</w:t>
      </w:r>
    </w:p>
    <w:p w14:paraId="0FBE2B7B" w14:textId="77777777" w:rsidR="007C4DC0" w:rsidRPr="00E11639" w:rsidRDefault="007C4DC0" w:rsidP="002F5546">
      <w:pPr>
        <w:keepNext/>
        <w:suppressAutoHyphens w:val="0"/>
        <w:spacing w:line="240" w:lineRule="auto"/>
        <w:rPr>
          <w:color w:val="000000"/>
          <w:szCs w:val="22"/>
          <w:lang w:val="hu-HU"/>
        </w:rPr>
      </w:pPr>
    </w:p>
    <w:p w14:paraId="0D96C9C8" w14:textId="77777777" w:rsidR="007C4DC0" w:rsidRPr="00E11639" w:rsidRDefault="007C4DC0" w:rsidP="002F5546">
      <w:pPr>
        <w:keepNext/>
        <w:suppressAutoHyphens w:val="0"/>
        <w:spacing w:line="240" w:lineRule="auto"/>
        <w:rPr>
          <w:color w:val="000000"/>
          <w:szCs w:val="22"/>
          <w:lang w:val="hu-HU"/>
        </w:rPr>
      </w:pPr>
      <w:r w:rsidRPr="00E11639">
        <w:rPr>
          <w:color w:val="000000"/>
          <w:szCs w:val="22"/>
          <w:u w:val="single"/>
          <w:lang w:val="hu-HU"/>
        </w:rPr>
        <w:t>A gyártási tételek végfelszabadításáért felelős gyártó</w:t>
      </w:r>
      <w:r w:rsidR="00F077DA" w:rsidRPr="00E11639">
        <w:rPr>
          <w:color w:val="000000"/>
          <w:szCs w:val="22"/>
          <w:u w:val="single"/>
          <w:lang w:val="hu-HU"/>
        </w:rPr>
        <w:t>(k)</w:t>
      </w:r>
      <w:r w:rsidRPr="00E11639">
        <w:rPr>
          <w:color w:val="000000"/>
          <w:szCs w:val="22"/>
          <w:u w:val="single"/>
          <w:lang w:val="hu-HU"/>
        </w:rPr>
        <w:t xml:space="preserve"> neve és címe</w:t>
      </w:r>
    </w:p>
    <w:p w14:paraId="6CC7A4B1" w14:textId="77777777" w:rsidR="007C4DC0" w:rsidRPr="00E11639" w:rsidRDefault="007C4DC0" w:rsidP="002F5546">
      <w:pPr>
        <w:keepNext/>
        <w:suppressAutoHyphens w:val="0"/>
        <w:spacing w:line="240" w:lineRule="auto"/>
        <w:rPr>
          <w:color w:val="000000"/>
          <w:szCs w:val="22"/>
          <w:lang w:val="hu-HU"/>
        </w:rPr>
      </w:pPr>
    </w:p>
    <w:p w14:paraId="42060C7E" w14:textId="77777777" w:rsidR="009C011E" w:rsidRPr="00E11639" w:rsidRDefault="009C011E" w:rsidP="002F5546">
      <w:pPr>
        <w:keepNext/>
        <w:rPr>
          <w:color w:val="000000"/>
          <w:szCs w:val="22"/>
          <w:lang w:val="de-DE"/>
        </w:rPr>
      </w:pPr>
      <w:r w:rsidRPr="00E11639">
        <w:rPr>
          <w:color w:val="000000"/>
          <w:szCs w:val="22"/>
          <w:lang w:val="de-DE"/>
        </w:rPr>
        <w:t>Pfizer Manufacturing Deutschland GmbH</w:t>
      </w:r>
    </w:p>
    <w:p w14:paraId="6C003F9A" w14:textId="77777777" w:rsidR="007C4DC0" w:rsidRPr="00E11639" w:rsidRDefault="007C4DC0" w:rsidP="002F5546">
      <w:pPr>
        <w:keepNext/>
        <w:rPr>
          <w:color w:val="000000"/>
          <w:szCs w:val="22"/>
          <w:lang w:val="hu-HU"/>
        </w:rPr>
      </w:pPr>
      <w:r w:rsidRPr="00E11639">
        <w:rPr>
          <w:color w:val="000000"/>
          <w:szCs w:val="22"/>
          <w:lang w:val="hu-HU"/>
        </w:rPr>
        <w:t>Mooswaldallee 1</w:t>
      </w:r>
    </w:p>
    <w:p w14:paraId="6094F25A" w14:textId="4A97734E" w:rsidR="007C4DC0" w:rsidRPr="00E11639" w:rsidRDefault="007C4DC0" w:rsidP="002F5546">
      <w:pPr>
        <w:keepNext/>
        <w:suppressAutoHyphens w:val="0"/>
        <w:spacing w:line="240" w:lineRule="auto"/>
        <w:rPr>
          <w:color w:val="000000"/>
          <w:szCs w:val="22"/>
          <w:lang w:val="hu-HU"/>
        </w:rPr>
      </w:pPr>
      <w:r w:rsidRPr="00E11639">
        <w:rPr>
          <w:color w:val="000000"/>
          <w:szCs w:val="22"/>
          <w:lang w:val="hu-HU"/>
        </w:rPr>
        <w:t>79</w:t>
      </w:r>
      <w:r w:rsidR="00AC6BEB">
        <w:rPr>
          <w:color w:val="000000"/>
          <w:szCs w:val="22"/>
          <w:lang w:val="hu-HU"/>
        </w:rPr>
        <w:t>1</w:t>
      </w:r>
      <w:r w:rsidRPr="00E11639">
        <w:rPr>
          <w:color w:val="000000"/>
          <w:szCs w:val="22"/>
          <w:lang w:val="hu-HU"/>
        </w:rPr>
        <w:t>0</w:t>
      </w:r>
      <w:r w:rsidR="00AC6BEB">
        <w:rPr>
          <w:color w:val="000000"/>
          <w:szCs w:val="22"/>
          <w:lang w:val="hu-HU"/>
        </w:rPr>
        <w:t>8</w:t>
      </w:r>
      <w:r w:rsidRPr="00E11639">
        <w:rPr>
          <w:color w:val="000000"/>
          <w:szCs w:val="22"/>
          <w:lang w:val="hu-HU"/>
        </w:rPr>
        <w:t xml:space="preserve"> Freiburg</w:t>
      </w:r>
      <w:r w:rsidR="00AC6BEB">
        <w:rPr>
          <w:color w:val="000000"/>
          <w:szCs w:val="22"/>
          <w:lang w:val="hu-HU"/>
        </w:rPr>
        <w:t xml:space="preserve"> Im Breisgau</w:t>
      </w:r>
    </w:p>
    <w:p w14:paraId="4D2246D4" w14:textId="77777777" w:rsidR="007C4DC0" w:rsidRPr="00E11639" w:rsidRDefault="007C4DC0" w:rsidP="002F5546">
      <w:pPr>
        <w:keepNext/>
        <w:suppressAutoHyphens w:val="0"/>
        <w:spacing w:line="240" w:lineRule="auto"/>
        <w:rPr>
          <w:color w:val="000000"/>
          <w:szCs w:val="22"/>
          <w:lang w:val="hu-HU"/>
        </w:rPr>
      </w:pPr>
      <w:r w:rsidRPr="00E11639">
        <w:rPr>
          <w:color w:val="000000"/>
          <w:szCs w:val="22"/>
          <w:lang w:val="hu-HU"/>
        </w:rPr>
        <w:t>Németország</w:t>
      </w:r>
    </w:p>
    <w:p w14:paraId="37040E94" w14:textId="0BF7F30C" w:rsidR="009E3684" w:rsidRDefault="009E3684" w:rsidP="009E3684">
      <w:pPr>
        <w:suppressAutoHyphens w:val="0"/>
        <w:spacing w:line="240" w:lineRule="auto"/>
        <w:rPr>
          <w:color w:val="000000"/>
          <w:szCs w:val="22"/>
          <w:lang w:val="hu-HU"/>
        </w:rPr>
      </w:pPr>
    </w:p>
    <w:p w14:paraId="3AB24D96" w14:textId="0DA8DB34" w:rsidR="00432F21" w:rsidRPr="00C25A65" w:rsidRDefault="00432F21" w:rsidP="00432F21">
      <w:pPr>
        <w:rPr>
          <w:szCs w:val="22"/>
          <w:lang w:val="de-DE"/>
        </w:rPr>
      </w:pPr>
      <w:r>
        <w:rPr>
          <w:szCs w:val="22"/>
          <w:lang w:val="de-DE"/>
        </w:rPr>
        <w:t>vagy</w:t>
      </w:r>
    </w:p>
    <w:p w14:paraId="655735CD" w14:textId="77777777" w:rsidR="00432F21" w:rsidRPr="00C25A65" w:rsidRDefault="00432F21" w:rsidP="00432F21">
      <w:pPr>
        <w:rPr>
          <w:szCs w:val="22"/>
          <w:lang w:val="de-DE"/>
        </w:rPr>
      </w:pPr>
    </w:p>
    <w:p w14:paraId="5DB7F028" w14:textId="77777777" w:rsidR="00432F21" w:rsidRPr="001F602A" w:rsidRDefault="00432F21" w:rsidP="00432F21">
      <w:pPr>
        <w:rPr>
          <w:szCs w:val="22"/>
          <w:lang w:val="de-DE"/>
        </w:rPr>
      </w:pPr>
      <w:r w:rsidRPr="001F602A">
        <w:rPr>
          <w:szCs w:val="22"/>
          <w:lang w:val="de-DE"/>
        </w:rPr>
        <w:t>Mylan Hungary Kft.</w:t>
      </w:r>
    </w:p>
    <w:p w14:paraId="748523F1" w14:textId="77777777" w:rsidR="00432F21" w:rsidRPr="001F602A" w:rsidRDefault="00432F21" w:rsidP="00432F21">
      <w:pPr>
        <w:rPr>
          <w:szCs w:val="22"/>
          <w:lang w:val="de-DE"/>
        </w:rPr>
      </w:pPr>
      <w:r w:rsidRPr="001F602A">
        <w:rPr>
          <w:szCs w:val="22"/>
          <w:lang w:val="de-DE"/>
        </w:rPr>
        <w:t>Mylan utca 1</w:t>
      </w:r>
    </w:p>
    <w:p w14:paraId="32C0C698" w14:textId="77777777" w:rsidR="00432F21" w:rsidRPr="001F602A" w:rsidRDefault="00432F21" w:rsidP="00432F21">
      <w:pPr>
        <w:rPr>
          <w:szCs w:val="22"/>
          <w:lang w:val="de-DE"/>
        </w:rPr>
      </w:pPr>
      <w:r w:rsidRPr="001F602A">
        <w:rPr>
          <w:szCs w:val="22"/>
          <w:lang w:val="de-DE"/>
        </w:rPr>
        <w:t>Komárom, 2900</w:t>
      </w:r>
    </w:p>
    <w:p w14:paraId="288F7A61" w14:textId="47E82946" w:rsidR="00432F21" w:rsidRPr="00854FCB" w:rsidRDefault="00432F21" w:rsidP="00432F21">
      <w:pPr>
        <w:rPr>
          <w:szCs w:val="22"/>
          <w:lang w:val="de-DE"/>
        </w:rPr>
      </w:pPr>
      <w:r w:rsidRPr="001F602A">
        <w:rPr>
          <w:szCs w:val="22"/>
          <w:lang w:val="de-DE"/>
        </w:rPr>
        <w:t>Magyarország</w:t>
      </w:r>
    </w:p>
    <w:p w14:paraId="4233C423" w14:textId="3A37E201" w:rsidR="00432F21" w:rsidRDefault="00432F21" w:rsidP="009E3684">
      <w:pPr>
        <w:suppressAutoHyphens w:val="0"/>
        <w:spacing w:line="240" w:lineRule="auto"/>
        <w:rPr>
          <w:color w:val="000000"/>
          <w:szCs w:val="22"/>
          <w:lang w:val="hu-HU"/>
        </w:rPr>
      </w:pPr>
    </w:p>
    <w:p w14:paraId="0F34ED58" w14:textId="77777777" w:rsidR="001F602A" w:rsidRPr="001F602A" w:rsidRDefault="001F602A" w:rsidP="001F602A">
      <w:pPr>
        <w:pStyle w:val="BodyText"/>
        <w:rPr>
          <w:b w:val="0"/>
          <w:bCs/>
          <w:i w:val="0"/>
          <w:iCs/>
          <w:lang w:val="hu-HU"/>
        </w:rPr>
      </w:pPr>
      <w:r w:rsidRPr="001F602A">
        <w:rPr>
          <w:b w:val="0"/>
          <w:bCs/>
          <w:i w:val="0"/>
          <w:iCs/>
          <w:lang w:val="hu-HU"/>
        </w:rPr>
        <w:t>Az érintett gyártási tétel végfelszabadításáért felelős gyártó nevét és címét a gyógyszer betegtájékoztatójának tartalmaznia kell.</w:t>
      </w:r>
    </w:p>
    <w:p w14:paraId="0CE60959" w14:textId="77777777" w:rsidR="001F602A" w:rsidRPr="00E11639" w:rsidRDefault="001F602A" w:rsidP="009E3684">
      <w:pPr>
        <w:suppressAutoHyphens w:val="0"/>
        <w:spacing w:line="240" w:lineRule="auto"/>
        <w:rPr>
          <w:color w:val="000000"/>
          <w:szCs w:val="22"/>
          <w:lang w:val="hu-HU"/>
        </w:rPr>
      </w:pPr>
    </w:p>
    <w:p w14:paraId="31B01C42" w14:textId="77777777" w:rsidR="00DA376B" w:rsidRPr="00E11639" w:rsidRDefault="00DA376B">
      <w:pPr>
        <w:suppressAutoHyphens w:val="0"/>
        <w:spacing w:line="240" w:lineRule="auto"/>
        <w:rPr>
          <w:color w:val="000000"/>
          <w:szCs w:val="22"/>
          <w:lang w:val="hu-HU"/>
        </w:rPr>
      </w:pPr>
    </w:p>
    <w:p w14:paraId="4C38D74F" w14:textId="77777777" w:rsidR="007C4DC0" w:rsidRPr="00E11639" w:rsidRDefault="007C4DC0" w:rsidP="002F5546">
      <w:pPr>
        <w:pStyle w:val="Heading1"/>
        <w:keepNext/>
        <w:numPr>
          <w:ilvl w:val="0"/>
          <w:numId w:val="0"/>
        </w:numPr>
        <w:ind w:left="567" w:hanging="567"/>
        <w:rPr>
          <w:lang w:val="hu-HU"/>
        </w:rPr>
      </w:pPr>
      <w:r w:rsidRPr="00E11639">
        <w:rPr>
          <w:lang w:val="hu-HU"/>
        </w:rPr>
        <w:t>B.</w:t>
      </w:r>
      <w:r w:rsidRPr="00E11639">
        <w:rPr>
          <w:lang w:val="hu-HU"/>
        </w:rPr>
        <w:tab/>
        <w:t>FELTÉTELEK</w:t>
      </w:r>
      <w:r w:rsidR="00D53E80" w:rsidRPr="00E11639">
        <w:rPr>
          <w:lang w:val="hu-HU"/>
        </w:rPr>
        <w:t xml:space="preserve"> </w:t>
      </w:r>
      <w:r w:rsidR="00D53E80" w:rsidRPr="00E11639">
        <w:rPr>
          <w:noProof/>
          <w:lang w:val="hu-HU" w:eastAsia="en-US"/>
        </w:rPr>
        <w:t>VAGY</w:t>
      </w:r>
      <w:r w:rsidR="00D53E80" w:rsidRPr="00E11639">
        <w:rPr>
          <w:lang w:val="hu-HU"/>
        </w:rPr>
        <w:t xml:space="preserve"> KORLÁTOZÁSOK</w:t>
      </w:r>
      <w:r w:rsidR="00D53E80" w:rsidRPr="00E11639">
        <w:rPr>
          <w:noProof/>
          <w:lang w:val="hu-HU" w:eastAsia="en-US"/>
        </w:rPr>
        <w:t xml:space="preserve"> AZ ELLÁTÁS ÉS HASZNÁLAT KAPCSÁN</w:t>
      </w:r>
    </w:p>
    <w:p w14:paraId="3BA8C88B" w14:textId="77777777" w:rsidR="007C4DC0" w:rsidRPr="00E11639" w:rsidRDefault="007C4DC0" w:rsidP="002F5546">
      <w:pPr>
        <w:keepNext/>
        <w:suppressAutoHyphens w:val="0"/>
        <w:spacing w:line="240" w:lineRule="auto"/>
        <w:rPr>
          <w:color w:val="000000"/>
          <w:szCs w:val="22"/>
          <w:lang w:val="hu-HU"/>
        </w:rPr>
      </w:pPr>
    </w:p>
    <w:p w14:paraId="552243FA" w14:textId="77777777" w:rsidR="007C4DC0" w:rsidRPr="00E11639" w:rsidRDefault="007C4DC0">
      <w:pPr>
        <w:numPr>
          <w:ilvl w:val="12"/>
          <w:numId w:val="0"/>
        </w:numPr>
        <w:suppressAutoHyphens w:val="0"/>
        <w:spacing w:line="240" w:lineRule="auto"/>
        <w:rPr>
          <w:color w:val="000000"/>
          <w:szCs w:val="22"/>
          <w:lang w:val="de-DE"/>
        </w:rPr>
      </w:pPr>
      <w:r w:rsidRPr="00E11639">
        <w:rPr>
          <w:color w:val="000000"/>
          <w:szCs w:val="22"/>
          <w:lang w:val="de-DE"/>
        </w:rPr>
        <w:t>Orvosi rendelvényhez kötött gyógyszer.</w:t>
      </w:r>
    </w:p>
    <w:p w14:paraId="1E96B29A" w14:textId="77777777" w:rsidR="007C4DC0" w:rsidRPr="00E11639" w:rsidRDefault="007C4DC0">
      <w:pPr>
        <w:suppressAutoHyphens w:val="0"/>
        <w:spacing w:line="240" w:lineRule="auto"/>
        <w:rPr>
          <w:b/>
          <w:color w:val="000000"/>
          <w:szCs w:val="22"/>
          <w:lang w:val="de-DE"/>
        </w:rPr>
      </w:pPr>
    </w:p>
    <w:p w14:paraId="164E7D30" w14:textId="77777777" w:rsidR="00D53E80" w:rsidRPr="00E11639" w:rsidRDefault="00D53E80" w:rsidP="00D53E80">
      <w:pPr>
        <w:numPr>
          <w:ilvl w:val="12"/>
          <w:numId w:val="0"/>
        </w:numPr>
        <w:suppressLineNumbers/>
        <w:rPr>
          <w:noProof/>
          <w:color w:val="000000"/>
          <w:szCs w:val="22"/>
          <w:lang w:val="en-US" w:eastAsia="en-US"/>
        </w:rPr>
      </w:pPr>
    </w:p>
    <w:p w14:paraId="5C25599A" w14:textId="77777777" w:rsidR="00D53E80" w:rsidRPr="007E5610" w:rsidRDefault="00B730AA" w:rsidP="002F5546">
      <w:pPr>
        <w:pStyle w:val="Heading1"/>
        <w:keepNext/>
        <w:ind w:left="567" w:hanging="567"/>
        <w:rPr>
          <w:noProof/>
          <w:lang w:val="pt-PT" w:eastAsia="en-US"/>
        </w:rPr>
      </w:pPr>
      <w:r w:rsidRPr="007E5610">
        <w:rPr>
          <w:noProof/>
          <w:lang w:val="pt-PT" w:eastAsia="en-US"/>
        </w:rPr>
        <w:t>C.</w:t>
      </w:r>
      <w:r w:rsidRPr="007E5610">
        <w:rPr>
          <w:noProof/>
          <w:lang w:val="pt-PT" w:eastAsia="en-US"/>
        </w:rPr>
        <w:tab/>
      </w:r>
      <w:r w:rsidR="00D53E80" w:rsidRPr="007E5610">
        <w:rPr>
          <w:noProof/>
          <w:lang w:val="pt-PT" w:eastAsia="en-US"/>
        </w:rPr>
        <w:t>A FORGALOMBA HOZATALI ENGEDÉLY EGYÉB FELTÉTELEI ÉS KÖVETELMÉNYEI</w:t>
      </w:r>
      <w:r w:rsidR="00D53E80" w:rsidRPr="007E5610" w:rsidDel="00A159E2">
        <w:rPr>
          <w:noProof/>
          <w:lang w:val="pt-PT" w:eastAsia="en-US"/>
        </w:rPr>
        <w:t xml:space="preserve"> </w:t>
      </w:r>
      <w:r w:rsidR="00D53E80" w:rsidRPr="007E5610">
        <w:rPr>
          <w:noProof/>
          <w:lang w:val="pt-PT" w:eastAsia="en-US"/>
        </w:rPr>
        <w:t xml:space="preserve"> </w:t>
      </w:r>
    </w:p>
    <w:p w14:paraId="1FEB4782" w14:textId="77777777" w:rsidR="007C4DC0" w:rsidRPr="00E11639" w:rsidRDefault="007C4DC0" w:rsidP="002F5546">
      <w:pPr>
        <w:keepNext/>
        <w:suppressAutoHyphens w:val="0"/>
        <w:spacing w:line="240" w:lineRule="auto"/>
        <w:rPr>
          <w:color w:val="000000"/>
          <w:szCs w:val="22"/>
          <w:lang w:val="hu-HU"/>
        </w:rPr>
      </w:pPr>
    </w:p>
    <w:p w14:paraId="2023028C" w14:textId="77777777" w:rsidR="007073AD" w:rsidRPr="007E5610" w:rsidRDefault="007073AD" w:rsidP="00BB7602">
      <w:pPr>
        <w:numPr>
          <w:ilvl w:val="0"/>
          <w:numId w:val="20"/>
        </w:numPr>
        <w:suppressLineNumbers/>
        <w:tabs>
          <w:tab w:val="left" w:pos="567"/>
        </w:tabs>
        <w:suppressAutoHyphens w:val="0"/>
        <w:ind w:left="567" w:hanging="567"/>
        <w:rPr>
          <w:b/>
          <w:noProof/>
          <w:color w:val="000000"/>
          <w:szCs w:val="22"/>
          <w:lang w:val="hu-HU"/>
        </w:rPr>
      </w:pPr>
      <w:r w:rsidRPr="007E5610">
        <w:rPr>
          <w:b/>
          <w:noProof/>
          <w:color w:val="000000"/>
          <w:szCs w:val="22"/>
          <w:lang w:val="hu-HU"/>
        </w:rPr>
        <w:t xml:space="preserve">Időszakos gyógyszerbiztonsági jelentések </w:t>
      </w:r>
      <w:r w:rsidR="00114814" w:rsidRPr="00E11639">
        <w:rPr>
          <w:b/>
          <w:bCs/>
          <w:color w:val="000000"/>
          <w:lang w:val="hu-HU"/>
        </w:rPr>
        <w:t>(</w:t>
      </w:r>
      <w:r w:rsidR="00114814" w:rsidRPr="00E11639">
        <w:rPr>
          <w:b/>
          <w:color w:val="000000"/>
          <w:lang w:val="hu-HU"/>
        </w:rPr>
        <w:t>Periodic safety update report, PSUR)</w:t>
      </w:r>
    </w:p>
    <w:p w14:paraId="7A2570CC" w14:textId="77777777" w:rsidR="007073AD" w:rsidRPr="00E11639" w:rsidRDefault="007073AD">
      <w:pPr>
        <w:suppressAutoHyphens w:val="0"/>
        <w:spacing w:line="240" w:lineRule="auto"/>
        <w:rPr>
          <w:color w:val="000000"/>
          <w:szCs w:val="22"/>
          <w:lang w:val="hu-HU"/>
        </w:rPr>
      </w:pPr>
    </w:p>
    <w:p w14:paraId="09654E4E" w14:textId="77777777" w:rsidR="007073AD" w:rsidRPr="00E11639" w:rsidRDefault="00EC68B7">
      <w:pPr>
        <w:suppressAutoHyphens w:val="0"/>
        <w:spacing w:line="240" w:lineRule="auto"/>
        <w:rPr>
          <w:color w:val="000000"/>
          <w:szCs w:val="22"/>
          <w:lang w:val="hu-HU"/>
        </w:rPr>
      </w:pPr>
      <w:r w:rsidRPr="00E11639">
        <w:rPr>
          <w:noProof/>
          <w:color w:val="000000"/>
          <w:szCs w:val="22"/>
          <w:lang w:val="hu-HU"/>
        </w:rPr>
        <w:t xml:space="preserve">Erre a készítményre </w:t>
      </w:r>
      <w:r w:rsidR="00114814" w:rsidRPr="00E11639">
        <w:rPr>
          <w:noProof/>
          <w:color w:val="000000"/>
          <w:szCs w:val="22"/>
          <w:lang w:val="hu-HU"/>
        </w:rPr>
        <w:t>a PSUR-okat</w:t>
      </w:r>
      <w:r w:rsidR="007073AD" w:rsidRPr="00E11639">
        <w:rPr>
          <w:noProof/>
          <w:color w:val="000000"/>
          <w:szCs w:val="22"/>
          <w:lang w:val="hu-HU"/>
        </w:rPr>
        <w:t xml:space="preserve"> a 2001/83/EK irányelv 107c. cikkének (7) bekezdésében megállapított és az európai internetes gyógyszerportálon nyilvánosságra hozott uniós referencia</w:t>
      </w:r>
      <w:r w:rsidR="001C76D1" w:rsidRPr="00E11639">
        <w:rPr>
          <w:noProof/>
          <w:color w:val="000000"/>
          <w:szCs w:val="22"/>
          <w:lang w:val="hu-HU"/>
        </w:rPr>
        <w:noBreakHyphen/>
      </w:r>
      <w:r w:rsidR="007073AD" w:rsidRPr="00E11639">
        <w:rPr>
          <w:noProof/>
          <w:color w:val="000000"/>
          <w:szCs w:val="22"/>
          <w:lang w:val="hu-HU"/>
        </w:rPr>
        <w:t>időpontok listája (EURD lista)</w:t>
      </w:r>
      <w:r w:rsidRPr="00E11639">
        <w:rPr>
          <w:noProof/>
          <w:color w:val="000000"/>
          <w:szCs w:val="22"/>
          <w:lang w:val="hu-HU"/>
        </w:rPr>
        <w:t xml:space="preserve">, </w:t>
      </w:r>
      <w:r w:rsidRPr="00E11639">
        <w:rPr>
          <w:iCs/>
          <w:color w:val="000000"/>
          <w:szCs w:val="22"/>
          <w:lang w:val="hu-HU"/>
        </w:rPr>
        <w:t>illetve annak bármely későbbi frissített változata szerinti követelményeknek megfelelően kell</w:t>
      </w:r>
      <w:r w:rsidR="007073AD" w:rsidRPr="00E11639">
        <w:rPr>
          <w:noProof/>
          <w:color w:val="000000"/>
          <w:szCs w:val="22"/>
          <w:lang w:val="hu-HU"/>
        </w:rPr>
        <w:t xml:space="preserve"> benyújtani.</w:t>
      </w:r>
    </w:p>
    <w:p w14:paraId="0E79B41F" w14:textId="77777777" w:rsidR="00872537" w:rsidRPr="00E11639" w:rsidRDefault="00872537" w:rsidP="009E3684">
      <w:pPr>
        <w:suppressAutoHyphens w:val="0"/>
        <w:spacing w:line="240" w:lineRule="auto"/>
        <w:rPr>
          <w:color w:val="000000"/>
          <w:szCs w:val="22"/>
          <w:u w:val="single"/>
          <w:lang w:val="hu-HU"/>
        </w:rPr>
      </w:pPr>
    </w:p>
    <w:p w14:paraId="6DFFBC10" w14:textId="77777777" w:rsidR="001F0360" w:rsidRPr="00E11639" w:rsidRDefault="001F0360" w:rsidP="009E3684">
      <w:pPr>
        <w:suppressAutoHyphens w:val="0"/>
        <w:spacing w:line="240" w:lineRule="auto"/>
        <w:rPr>
          <w:noProof/>
          <w:color w:val="000000"/>
          <w:szCs w:val="22"/>
          <w:lang w:val="hu-HU"/>
        </w:rPr>
      </w:pPr>
    </w:p>
    <w:p w14:paraId="06DE9180" w14:textId="77777777" w:rsidR="001F0360" w:rsidRPr="00E11639" w:rsidRDefault="007073AD" w:rsidP="00BB7602">
      <w:pPr>
        <w:pStyle w:val="Heading1"/>
        <w:keepNext/>
        <w:tabs>
          <w:tab w:val="left" w:pos="0"/>
        </w:tabs>
        <w:ind w:left="567" w:hanging="567"/>
        <w:rPr>
          <w:noProof/>
          <w:lang w:val="hu-HU" w:eastAsia="en-US"/>
        </w:rPr>
      </w:pPr>
      <w:r w:rsidRPr="00E11639">
        <w:rPr>
          <w:noProof/>
          <w:lang w:val="hu-HU" w:eastAsia="en-US"/>
        </w:rPr>
        <w:t>D.</w:t>
      </w:r>
      <w:r w:rsidRPr="00E11639">
        <w:rPr>
          <w:noProof/>
          <w:lang w:val="hu-HU" w:eastAsia="en-US"/>
        </w:rPr>
        <w:tab/>
      </w:r>
      <w:r w:rsidR="001F0360" w:rsidRPr="00E11639">
        <w:rPr>
          <w:noProof/>
          <w:lang w:val="hu-HU" w:eastAsia="en-US"/>
        </w:rPr>
        <w:t xml:space="preserve">FELTÉTELEK VAGY KORLÁTOZÁSOK A GYÓGYSZER BIZTONSÁGOS ÉS HATÉKONY </w:t>
      </w:r>
      <w:r w:rsidR="001C76D1" w:rsidRPr="00E11639">
        <w:rPr>
          <w:noProof/>
          <w:lang w:val="hu-HU"/>
        </w:rPr>
        <w:t xml:space="preserve">ALKALMAZÁSÁRA </w:t>
      </w:r>
      <w:r w:rsidR="001F0360" w:rsidRPr="00E11639">
        <w:rPr>
          <w:noProof/>
          <w:lang w:val="hu-HU" w:eastAsia="en-US"/>
        </w:rPr>
        <w:t>VONATKOZÓAN</w:t>
      </w:r>
    </w:p>
    <w:p w14:paraId="23808D54" w14:textId="77777777" w:rsidR="001F0360" w:rsidRPr="00E11639" w:rsidRDefault="001F0360" w:rsidP="00D139CD">
      <w:pPr>
        <w:suppressLineNumbers/>
        <w:rPr>
          <w:noProof/>
          <w:color w:val="000000"/>
          <w:szCs w:val="22"/>
          <w:lang w:val="hu-HU" w:eastAsia="en-US"/>
        </w:rPr>
      </w:pPr>
    </w:p>
    <w:p w14:paraId="15BAA157" w14:textId="77777777" w:rsidR="007073AD" w:rsidRPr="00E11639" w:rsidRDefault="007073AD" w:rsidP="00BB7602">
      <w:pPr>
        <w:numPr>
          <w:ilvl w:val="0"/>
          <w:numId w:val="20"/>
        </w:numPr>
        <w:suppressLineNumbers/>
        <w:tabs>
          <w:tab w:val="left" w:pos="567"/>
        </w:tabs>
        <w:suppressAutoHyphens w:val="0"/>
        <w:ind w:left="567" w:hanging="567"/>
        <w:rPr>
          <w:b/>
          <w:noProof/>
          <w:color w:val="000000"/>
          <w:szCs w:val="22"/>
          <w:lang w:val="en-US"/>
        </w:rPr>
      </w:pPr>
      <w:r w:rsidRPr="00E11639">
        <w:rPr>
          <w:b/>
          <w:noProof/>
          <w:color w:val="000000"/>
          <w:szCs w:val="22"/>
          <w:lang w:val="en-US"/>
        </w:rPr>
        <w:t xml:space="preserve">Kockázatkezelési terv </w:t>
      </w:r>
    </w:p>
    <w:p w14:paraId="33CC4792" w14:textId="77777777" w:rsidR="007073AD" w:rsidRPr="00E11639" w:rsidRDefault="007073AD" w:rsidP="00D139CD">
      <w:pPr>
        <w:suppressLineNumbers/>
        <w:rPr>
          <w:b/>
          <w:noProof/>
          <w:color w:val="000000"/>
          <w:szCs w:val="22"/>
          <w:lang w:val="en-US"/>
        </w:rPr>
      </w:pPr>
    </w:p>
    <w:p w14:paraId="3EE27206" w14:textId="77777777" w:rsidR="007073AD" w:rsidRPr="00E11639" w:rsidRDefault="007073AD" w:rsidP="00D139CD">
      <w:pPr>
        <w:numPr>
          <w:ilvl w:val="12"/>
          <w:numId w:val="0"/>
        </w:numPr>
        <w:suppressAutoHyphens w:val="0"/>
        <w:rPr>
          <w:noProof/>
          <w:color w:val="000000"/>
          <w:szCs w:val="22"/>
          <w:lang w:val="en-US"/>
        </w:rPr>
      </w:pPr>
      <w:r w:rsidRPr="00E11639">
        <w:rPr>
          <w:noProof/>
          <w:color w:val="000000"/>
          <w:szCs w:val="22"/>
          <w:lang w:val="en-US"/>
        </w:rPr>
        <w:t xml:space="preserve">A forgalomba hozatali engedély jogosultja </w:t>
      </w:r>
      <w:r w:rsidR="00114814" w:rsidRPr="00E11639">
        <w:rPr>
          <w:noProof/>
          <w:color w:val="000000"/>
          <w:szCs w:val="22"/>
          <w:lang w:val="en-US"/>
        </w:rPr>
        <w:t xml:space="preserve">(MAH) </w:t>
      </w:r>
      <w:r w:rsidRPr="00E11639">
        <w:rPr>
          <w:noProof/>
          <w:color w:val="000000"/>
          <w:szCs w:val="22"/>
          <w:lang w:val="en-US"/>
        </w:rPr>
        <w:t>kötelezi magát, hogy a forgalomba hozatali engedély 1.8.2</w:t>
      </w:r>
      <w:r w:rsidR="001C76D1" w:rsidRPr="00E11639">
        <w:rPr>
          <w:noProof/>
          <w:color w:val="000000"/>
          <w:szCs w:val="22"/>
          <w:lang w:val="en-US"/>
        </w:rPr>
        <w:t> </w:t>
      </w:r>
      <w:r w:rsidRPr="00E11639">
        <w:rPr>
          <w:noProof/>
          <w:color w:val="000000"/>
          <w:szCs w:val="22"/>
          <w:lang w:val="en-US"/>
        </w:rPr>
        <w:t>moduljában leírt, jóváhagyott kockázatkezelési tervben, illetve annak jóváhagyott frissített verzióiban részletezett, kötelező farmakovigilanciai tevékenységeket és beavatkozásokat elvégzi.</w:t>
      </w:r>
    </w:p>
    <w:p w14:paraId="103D1CAF" w14:textId="77777777" w:rsidR="007073AD" w:rsidRPr="00E11639" w:rsidRDefault="007073AD" w:rsidP="00D139CD">
      <w:pPr>
        <w:numPr>
          <w:ilvl w:val="12"/>
          <w:numId w:val="0"/>
        </w:numPr>
        <w:suppressAutoHyphens w:val="0"/>
        <w:rPr>
          <w:noProof/>
          <w:color w:val="000000"/>
          <w:szCs w:val="22"/>
          <w:lang w:val="en-US"/>
        </w:rPr>
      </w:pPr>
    </w:p>
    <w:p w14:paraId="13822A83" w14:textId="77777777" w:rsidR="007073AD" w:rsidRPr="00E11639" w:rsidRDefault="007073AD" w:rsidP="00D139CD">
      <w:pPr>
        <w:numPr>
          <w:ilvl w:val="12"/>
          <w:numId w:val="0"/>
        </w:numPr>
        <w:suppressAutoHyphens w:val="0"/>
        <w:rPr>
          <w:noProof/>
          <w:color w:val="000000"/>
          <w:szCs w:val="22"/>
          <w:lang w:val="en-US"/>
        </w:rPr>
      </w:pPr>
      <w:r w:rsidRPr="00E11639">
        <w:rPr>
          <w:noProof/>
          <w:color w:val="000000"/>
          <w:szCs w:val="22"/>
          <w:lang w:val="en-US"/>
        </w:rPr>
        <w:t>A frissített kockázatkezelési terv benyújtandó a következő esetekben:</w:t>
      </w:r>
    </w:p>
    <w:p w14:paraId="03A59B44" w14:textId="77777777" w:rsidR="007073AD" w:rsidRPr="00E11639" w:rsidRDefault="007073AD" w:rsidP="00D139CD">
      <w:pPr>
        <w:numPr>
          <w:ilvl w:val="0"/>
          <w:numId w:val="21"/>
        </w:numPr>
        <w:tabs>
          <w:tab w:val="clear" w:pos="720"/>
          <w:tab w:val="left" w:pos="567"/>
        </w:tabs>
        <w:suppressAutoHyphens w:val="0"/>
        <w:snapToGrid w:val="0"/>
        <w:ind w:left="567" w:hanging="567"/>
        <w:rPr>
          <w:noProof/>
          <w:color w:val="000000"/>
          <w:szCs w:val="22"/>
          <w:lang w:val="en-US"/>
        </w:rPr>
      </w:pPr>
      <w:r w:rsidRPr="00E11639">
        <w:rPr>
          <w:noProof/>
          <w:color w:val="000000"/>
          <w:szCs w:val="22"/>
          <w:lang w:val="en-US"/>
        </w:rPr>
        <w:t>ha az Európai Gyógyszerügynökség ezt indítványozza;</w:t>
      </w:r>
    </w:p>
    <w:p w14:paraId="0342319C" w14:textId="77777777" w:rsidR="007073AD" w:rsidRPr="00E11639" w:rsidRDefault="007073AD" w:rsidP="00D139CD">
      <w:pPr>
        <w:numPr>
          <w:ilvl w:val="0"/>
          <w:numId w:val="21"/>
        </w:numPr>
        <w:tabs>
          <w:tab w:val="clear" w:pos="720"/>
          <w:tab w:val="left" w:pos="567"/>
        </w:tabs>
        <w:suppressAutoHyphens w:val="0"/>
        <w:snapToGrid w:val="0"/>
        <w:ind w:left="567" w:hanging="567"/>
        <w:rPr>
          <w:noProof/>
          <w:color w:val="000000"/>
          <w:szCs w:val="22"/>
          <w:lang w:val="en-US"/>
        </w:rPr>
      </w:pPr>
      <w:r w:rsidRPr="00E11639">
        <w:rPr>
          <w:noProof/>
          <w:color w:val="000000"/>
          <w:szCs w:val="22"/>
          <w:lang w:val="en-US"/>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1D75E01A" w14:textId="77777777" w:rsidR="0065613F" w:rsidRPr="00E11639" w:rsidRDefault="0065613F" w:rsidP="009E3684">
      <w:pPr>
        <w:suppressAutoHyphens w:val="0"/>
        <w:spacing w:line="240" w:lineRule="auto"/>
        <w:rPr>
          <w:color w:val="000000"/>
          <w:szCs w:val="22"/>
          <w:lang w:val="hu-HU"/>
        </w:rPr>
      </w:pPr>
    </w:p>
    <w:p w14:paraId="58620AD5" w14:textId="77777777" w:rsidR="00A9048C" w:rsidRDefault="00A9048C" w:rsidP="00A9048C">
      <w:pPr>
        <w:suppressAutoHyphens w:val="0"/>
        <w:spacing w:line="240" w:lineRule="auto"/>
        <w:rPr>
          <w:b/>
          <w:color w:val="000000"/>
          <w:szCs w:val="22"/>
          <w:lang w:val="hu-HU"/>
        </w:rPr>
      </w:pPr>
    </w:p>
    <w:p w14:paraId="4E23024A" w14:textId="401A9F67" w:rsidR="007C4DC0" w:rsidRPr="00E11639" w:rsidRDefault="007C4DC0" w:rsidP="00A9048C">
      <w:pPr>
        <w:suppressAutoHyphens w:val="0"/>
        <w:spacing w:line="240" w:lineRule="auto"/>
        <w:rPr>
          <w:b/>
          <w:color w:val="000000"/>
          <w:szCs w:val="22"/>
          <w:lang w:val="hu-HU"/>
        </w:rPr>
      </w:pPr>
      <w:r w:rsidRPr="00E11639">
        <w:rPr>
          <w:b/>
          <w:color w:val="000000"/>
          <w:szCs w:val="22"/>
          <w:lang w:val="hu-HU"/>
        </w:rPr>
        <w:br w:type="page"/>
      </w:r>
    </w:p>
    <w:p w14:paraId="301BAE3F" w14:textId="77777777" w:rsidR="007C4DC0" w:rsidRPr="00E11639" w:rsidRDefault="007C4DC0" w:rsidP="00CF79FE">
      <w:pPr>
        <w:suppressAutoHyphens w:val="0"/>
        <w:spacing w:line="240" w:lineRule="auto"/>
        <w:jc w:val="center"/>
        <w:rPr>
          <w:color w:val="000000"/>
          <w:szCs w:val="22"/>
          <w:lang w:val="hu-HU"/>
        </w:rPr>
      </w:pPr>
    </w:p>
    <w:p w14:paraId="30F866CD" w14:textId="77777777" w:rsidR="007C4DC0" w:rsidRPr="00E11639" w:rsidRDefault="007C4DC0" w:rsidP="00CF79FE">
      <w:pPr>
        <w:suppressAutoHyphens w:val="0"/>
        <w:spacing w:line="240" w:lineRule="auto"/>
        <w:jc w:val="center"/>
        <w:rPr>
          <w:color w:val="000000"/>
          <w:szCs w:val="22"/>
          <w:lang w:val="hu-HU"/>
        </w:rPr>
      </w:pPr>
    </w:p>
    <w:p w14:paraId="448C9DFD" w14:textId="77777777" w:rsidR="007C4DC0" w:rsidRPr="00E11639" w:rsidRDefault="007C4DC0" w:rsidP="00CF79FE">
      <w:pPr>
        <w:suppressAutoHyphens w:val="0"/>
        <w:spacing w:line="240" w:lineRule="auto"/>
        <w:jc w:val="center"/>
        <w:rPr>
          <w:color w:val="000000"/>
          <w:szCs w:val="22"/>
          <w:lang w:val="hu-HU"/>
        </w:rPr>
      </w:pPr>
    </w:p>
    <w:p w14:paraId="6195D2BE" w14:textId="77777777" w:rsidR="007C4DC0" w:rsidRPr="00E11639" w:rsidRDefault="007C4DC0" w:rsidP="00CF79FE">
      <w:pPr>
        <w:suppressAutoHyphens w:val="0"/>
        <w:spacing w:line="240" w:lineRule="auto"/>
        <w:jc w:val="center"/>
        <w:rPr>
          <w:color w:val="000000"/>
          <w:szCs w:val="22"/>
          <w:lang w:val="hu-HU"/>
        </w:rPr>
      </w:pPr>
    </w:p>
    <w:p w14:paraId="4BC2A913" w14:textId="77777777" w:rsidR="007C4DC0" w:rsidRPr="00E11639" w:rsidRDefault="007C4DC0" w:rsidP="00CF79FE">
      <w:pPr>
        <w:suppressAutoHyphens w:val="0"/>
        <w:spacing w:line="240" w:lineRule="auto"/>
        <w:jc w:val="center"/>
        <w:rPr>
          <w:color w:val="000000"/>
          <w:szCs w:val="22"/>
          <w:lang w:val="hu-HU"/>
        </w:rPr>
      </w:pPr>
    </w:p>
    <w:p w14:paraId="05DD26E1" w14:textId="77777777" w:rsidR="007C4DC0" w:rsidRPr="00E11639" w:rsidRDefault="007C4DC0" w:rsidP="00CF79FE">
      <w:pPr>
        <w:suppressAutoHyphens w:val="0"/>
        <w:spacing w:line="240" w:lineRule="auto"/>
        <w:jc w:val="center"/>
        <w:rPr>
          <w:color w:val="000000"/>
          <w:szCs w:val="22"/>
          <w:lang w:val="hu-HU"/>
        </w:rPr>
      </w:pPr>
    </w:p>
    <w:p w14:paraId="10294B93" w14:textId="77777777" w:rsidR="007C4DC0" w:rsidRPr="00E11639" w:rsidRDefault="007C4DC0" w:rsidP="00CF79FE">
      <w:pPr>
        <w:suppressAutoHyphens w:val="0"/>
        <w:spacing w:line="240" w:lineRule="auto"/>
        <w:jc w:val="center"/>
        <w:rPr>
          <w:color w:val="000000"/>
          <w:szCs w:val="22"/>
          <w:lang w:val="hu-HU"/>
        </w:rPr>
      </w:pPr>
    </w:p>
    <w:p w14:paraId="1B4504F8" w14:textId="77777777" w:rsidR="007C4DC0" w:rsidRPr="00E11639" w:rsidRDefault="007C4DC0" w:rsidP="00CF79FE">
      <w:pPr>
        <w:suppressAutoHyphens w:val="0"/>
        <w:spacing w:line="240" w:lineRule="auto"/>
        <w:jc w:val="center"/>
        <w:rPr>
          <w:color w:val="000000"/>
          <w:szCs w:val="22"/>
          <w:lang w:val="hu-HU"/>
        </w:rPr>
      </w:pPr>
    </w:p>
    <w:p w14:paraId="41DC6B45" w14:textId="77777777" w:rsidR="007C4DC0" w:rsidRPr="00E11639" w:rsidRDefault="007C4DC0" w:rsidP="00CF79FE">
      <w:pPr>
        <w:suppressAutoHyphens w:val="0"/>
        <w:spacing w:line="240" w:lineRule="auto"/>
        <w:jc w:val="center"/>
        <w:rPr>
          <w:color w:val="000000"/>
          <w:szCs w:val="22"/>
          <w:lang w:val="hu-HU"/>
        </w:rPr>
      </w:pPr>
    </w:p>
    <w:p w14:paraId="400C135A" w14:textId="77777777" w:rsidR="007C4DC0" w:rsidRPr="00E11639" w:rsidRDefault="007C4DC0" w:rsidP="00CF79FE">
      <w:pPr>
        <w:suppressAutoHyphens w:val="0"/>
        <w:spacing w:line="240" w:lineRule="auto"/>
        <w:jc w:val="center"/>
        <w:rPr>
          <w:color w:val="000000"/>
          <w:szCs w:val="22"/>
          <w:lang w:val="hu-HU"/>
        </w:rPr>
      </w:pPr>
    </w:p>
    <w:p w14:paraId="2A4F4301" w14:textId="77777777" w:rsidR="007C4DC0" w:rsidRPr="00E11639" w:rsidRDefault="007C4DC0" w:rsidP="00CF79FE">
      <w:pPr>
        <w:suppressAutoHyphens w:val="0"/>
        <w:spacing w:line="240" w:lineRule="auto"/>
        <w:jc w:val="center"/>
        <w:rPr>
          <w:color w:val="000000"/>
          <w:szCs w:val="22"/>
          <w:lang w:val="hu-HU"/>
        </w:rPr>
      </w:pPr>
    </w:p>
    <w:p w14:paraId="3DCA5900" w14:textId="77777777" w:rsidR="007C4DC0" w:rsidRPr="00E11639" w:rsidRDefault="007C4DC0" w:rsidP="00CF79FE">
      <w:pPr>
        <w:suppressAutoHyphens w:val="0"/>
        <w:spacing w:line="240" w:lineRule="auto"/>
        <w:jc w:val="center"/>
        <w:rPr>
          <w:color w:val="000000"/>
          <w:szCs w:val="22"/>
          <w:lang w:val="hu-HU"/>
        </w:rPr>
      </w:pPr>
    </w:p>
    <w:p w14:paraId="16C53476" w14:textId="77777777" w:rsidR="007C4DC0" w:rsidRPr="00E11639" w:rsidRDefault="007C4DC0" w:rsidP="00CF79FE">
      <w:pPr>
        <w:suppressAutoHyphens w:val="0"/>
        <w:spacing w:line="240" w:lineRule="auto"/>
        <w:jc w:val="center"/>
        <w:rPr>
          <w:color w:val="000000"/>
          <w:szCs w:val="22"/>
          <w:lang w:val="hu-HU"/>
        </w:rPr>
      </w:pPr>
    </w:p>
    <w:p w14:paraId="267A5614" w14:textId="77777777" w:rsidR="007C4DC0" w:rsidRPr="00E11639" w:rsidRDefault="007C4DC0" w:rsidP="00CF79FE">
      <w:pPr>
        <w:suppressAutoHyphens w:val="0"/>
        <w:spacing w:line="240" w:lineRule="auto"/>
        <w:jc w:val="center"/>
        <w:rPr>
          <w:color w:val="000000"/>
          <w:szCs w:val="22"/>
          <w:lang w:val="hu-HU"/>
        </w:rPr>
      </w:pPr>
    </w:p>
    <w:p w14:paraId="3E45147C" w14:textId="77777777" w:rsidR="007C4DC0" w:rsidRPr="00E11639" w:rsidRDefault="007C4DC0" w:rsidP="00CF79FE">
      <w:pPr>
        <w:suppressAutoHyphens w:val="0"/>
        <w:spacing w:line="240" w:lineRule="auto"/>
        <w:jc w:val="center"/>
        <w:rPr>
          <w:color w:val="000000"/>
          <w:szCs w:val="22"/>
          <w:lang w:val="hu-HU"/>
        </w:rPr>
      </w:pPr>
    </w:p>
    <w:p w14:paraId="7B2F9D01" w14:textId="77777777" w:rsidR="007C4DC0" w:rsidRPr="00E11639" w:rsidRDefault="007C4DC0" w:rsidP="00CF79FE">
      <w:pPr>
        <w:suppressAutoHyphens w:val="0"/>
        <w:spacing w:line="240" w:lineRule="auto"/>
        <w:jc w:val="center"/>
        <w:rPr>
          <w:color w:val="000000"/>
          <w:szCs w:val="22"/>
          <w:lang w:val="hu-HU"/>
        </w:rPr>
      </w:pPr>
    </w:p>
    <w:p w14:paraId="6CA725E6" w14:textId="77777777" w:rsidR="007C4DC0" w:rsidRPr="00E11639" w:rsidRDefault="007C4DC0" w:rsidP="00CF79FE">
      <w:pPr>
        <w:suppressAutoHyphens w:val="0"/>
        <w:spacing w:line="240" w:lineRule="auto"/>
        <w:jc w:val="center"/>
        <w:rPr>
          <w:color w:val="000000"/>
          <w:szCs w:val="22"/>
          <w:lang w:val="hu-HU"/>
        </w:rPr>
      </w:pPr>
    </w:p>
    <w:p w14:paraId="6365D02E" w14:textId="77777777" w:rsidR="007C4DC0" w:rsidRPr="00E11639" w:rsidRDefault="007C4DC0" w:rsidP="00CF79FE">
      <w:pPr>
        <w:suppressAutoHyphens w:val="0"/>
        <w:spacing w:line="240" w:lineRule="auto"/>
        <w:jc w:val="center"/>
        <w:rPr>
          <w:color w:val="000000"/>
          <w:szCs w:val="22"/>
          <w:lang w:val="hu-HU"/>
        </w:rPr>
      </w:pPr>
    </w:p>
    <w:p w14:paraId="53F056A4" w14:textId="77777777" w:rsidR="007C4DC0" w:rsidRPr="00E11639" w:rsidRDefault="007C4DC0" w:rsidP="00CF79FE">
      <w:pPr>
        <w:suppressAutoHyphens w:val="0"/>
        <w:spacing w:line="240" w:lineRule="auto"/>
        <w:jc w:val="center"/>
        <w:rPr>
          <w:color w:val="000000"/>
          <w:szCs w:val="22"/>
          <w:lang w:val="hu-HU"/>
        </w:rPr>
      </w:pPr>
    </w:p>
    <w:p w14:paraId="4638BAED" w14:textId="77777777" w:rsidR="007C4DC0" w:rsidRPr="00E11639" w:rsidRDefault="007C4DC0" w:rsidP="00CF79FE">
      <w:pPr>
        <w:suppressAutoHyphens w:val="0"/>
        <w:spacing w:line="240" w:lineRule="auto"/>
        <w:jc w:val="center"/>
        <w:rPr>
          <w:b/>
          <w:color w:val="000000"/>
          <w:szCs w:val="22"/>
          <w:lang w:val="hu-HU"/>
        </w:rPr>
      </w:pPr>
    </w:p>
    <w:p w14:paraId="0967FEC7" w14:textId="77777777" w:rsidR="007C4DC0" w:rsidRPr="00E11639" w:rsidRDefault="007C4DC0" w:rsidP="00CF79FE">
      <w:pPr>
        <w:suppressAutoHyphens w:val="0"/>
        <w:spacing w:line="240" w:lineRule="auto"/>
        <w:jc w:val="center"/>
        <w:rPr>
          <w:b/>
          <w:color w:val="000000"/>
          <w:szCs w:val="22"/>
          <w:lang w:val="hu-HU"/>
        </w:rPr>
      </w:pPr>
    </w:p>
    <w:p w14:paraId="75A5C240" w14:textId="77777777" w:rsidR="007C4DC0" w:rsidRPr="00E11639" w:rsidRDefault="007C4DC0" w:rsidP="00CF79FE">
      <w:pPr>
        <w:suppressAutoHyphens w:val="0"/>
        <w:spacing w:line="240" w:lineRule="auto"/>
        <w:jc w:val="center"/>
        <w:rPr>
          <w:b/>
          <w:color w:val="000000"/>
          <w:szCs w:val="22"/>
          <w:lang w:val="hu-HU"/>
        </w:rPr>
      </w:pPr>
    </w:p>
    <w:p w14:paraId="731A06A9" w14:textId="77777777" w:rsidR="007C4DC0" w:rsidRPr="00E11639" w:rsidRDefault="007C4DC0">
      <w:pPr>
        <w:suppressAutoHyphens w:val="0"/>
        <w:spacing w:line="240" w:lineRule="auto"/>
        <w:jc w:val="center"/>
        <w:rPr>
          <w:b/>
          <w:color w:val="000000"/>
          <w:szCs w:val="22"/>
          <w:lang w:val="hu-HU"/>
        </w:rPr>
      </w:pPr>
      <w:r w:rsidRPr="00E11639">
        <w:rPr>
          <w:b/>
          <w:color w:val="000000"/>
          <w:szCs w:val="22"/>
          <w:lang w:val="hu-HU"/>
        </w:rPr>
        <w:t>III. MELLÉKLET</w:t>
      </w:r>
    </w:p>
    <w:p w14:paraId="487E7383" w14:textId="77777777" w:rsidR="007C4DC0" w:rsidRPr="00E11639" w:rsidRDefault="007C4DC0" w:rsidP="00CF79FE">
      <w:pPr>
        <w:suppressAutoHyphens w:val="0"/>
        <w:spacing w:line="240" w:lineRule="auto"/>
        <w:jc w:val="center"/>
        <w:rPr>
          <w:b/>
          <w:color w:val="000000"/>
          <w:szCs w:val="22"/>
          <w:lang w:val="hu-HU"/>
        </w:rPr>
      </w:pPr>
    </w:p>
    <w:p w14:paraId="362234A5" w14:textId="77777777" w:rsidR="007C4DC0" w:rsidRPr="00E11639" w:rsidRDefault="007C4DC0">
      <w:pPr>
        <w:suppressAutoHyphens w:val="0"/>
        <w:spacing w:line="240" w:lineRule="auto"/>
        <w:jc w:val="center"/>
        <w:rPr>
          <w:b/>
          <w:color w:val="000000"/>
          <w:szCs w:val="22"/>
          <w:lang w:val="hu-HU"/>
        </w:rPr>
      </w:pPr>
      <w:r w:rsidRPr="00E11639">
        <w:rPr>
          <w:b/>
          <w:color w:val="000000"/>
          <w:szCs w:val="22"/>
          <w:lang w:val="hu-HU"/>
        </w:rPr>
        <w:t>CÍMKESZÖVEG ÉS BETEGTÁJÉKOZTATÓ</w:t>
      </w:r>
    </w:p>
    <w:p w14:paraId="594A5F6D" w14:textId="77777777" w:rsidR="007C4DC0" w:rsidRPr="00E11639" w:rsidRDefault="003550E2" w:rsidP="00CF79FE">
      <w:pPr>
        <w:suppressAutoHyphens w:val="0"/>
        <w:spacing w:line="240" w:lineRule="auto"/>
        <w:jc w:val="center"/>
        <w:rPr>
          <w:color w:val="000000"/>
          <w:szCs w:val="22"/>
          <w:lang w:val="hu-HU"/>
        </w:rPr>
      </w:pPr>
      <w:r w:rsidRPr="00E11639">
        <w:rPr>
          <w:b/>
          <w:color w:val="000000"/>
          <w:szCs w:val="22"/>
          <w:lang w:val="hu-HU"/>
        </w:rPr>
        <w:br w:type="page"/>
      </w:r>
    </w:p>
    <w:p w14:paraId="153BCF5D" w14:textId="77777777" w:rsidR="007C4DC0" w:rsidRPr="00E11639" w:rsidRDefault="007C4DC0" w:rsidP="00CF79FE">
      <w:pPr>
        <w:suppressAutoHyphens w:val="0"/>
        <w:spacing w:line="240" w:lineRule="auto"/>
        <w:jc w:val="center"/>
        <w:rPr>
          <w:color w:val="000000"/>
          <w:szCs w:val="22"/>
          <w:lang w:val="hu-HU"/>
        </w:rPr>
      </w:pPr>
    </w:p>
    <w:p w14:paraId="328ED271" w14:textId="77777777" w:rsidR="007C4DC0" w:rsidRPr="00E11639" w:rsidRDefault="007C4DC0" w:rsidP="00CF79FE">
      <w:pPr>
        <w:suppressAutoHyphens w:val="0"/>
        <w:spacing w:line="240" w:lineRule="auto"/>
        <w:jc w:val="center"/>
        <w:rPr>
          <w:color w:val="000000"/>
          <w:szCs w:val="22"/>
          <w:lang w:val="hu-HU"/>
        </w:rPr>
      </w:pPr>
    </w:p>
    <w:p w14:paraId="2C2C009C" w14:textId="77777777" w:rsidR="007C4DC0" w:rsidRPr="00E11639" w:rsidRDefault="007C4DC0" w:rsidP="00CF79FE">
      <w:pPr>
        <w:suppressAutoHyphens w:val="0"/>
        <w:spacing w:line="240" w:lineRule="auto"/>
        <w:jc w:val="center"/>
        <w:rPr>
          <w:color w:val="000000"/>
          <w:szCs w:val="22"/>
          <w:lang w:val="hu-HU"/>
        </w:rPr>
      </w:pPr>
    </w:p>
    <w:p w14:paraId="2F20260F" w14:textId="77777777" w:rsidR="007C4DC0" w:rsidRPr="00E11639" w:rsidRDefault="007C4DC0" w:rsidP="00CF79FE">
      <w:pPr>
        <w:suppressAutoHyphens w:val="0"/>
        <w:spacing w:line="240" w:lineRule="auto"/>
        <w:jc w:val="center"/>
        <w:rPr>
          <w:color w:val="000000"/>
          <w:szCs w:val="22"/>
          <w:lang w:val="hu-HU"/>
        </w:rPr>
      </w:pPr>
    </w:p>
    <w:p w14:paraId="7F60C890" w14:textId="77777777" w:rsidR="007C4DC0" w:rsidRPr="00E11639" w:rsidRDefault="007C4DC0" w:rsidP="00CF79FE">
      <w:pPr>
        <w:suppressAutoHyphens w:val="0"/>
        <w:spacing w:line="240" w:lineRule="auto"/>
        <w:jc w:val="center"/>
        <w:rPr>
          <w:color w:val="000000"/>
          <w:szCs w:val="22"/>
          <w:lang w:val="hu-HU"/>
        </w:rPr>
      </w:pPr>
    </w:p>
    <w:p w14:paraId="3EFB4894" w14:textId="77777777" w:rsidR="007C4DC0" w:rsidRPr="00E11639" w:rsidRDefault="007C4DC0" w:rsidP="00CF79FE">
      <w:pPr>
        <w:suppressAutoHyphens w:val="0"/>
        <w:spacing w:line="240" w:lineRule="auto"/>
        <w:jc w:val="center"/>
        <w:rPr>
          <w:color w:val="000000"/>
          <w:szCs w:val="22"/>
          <w:lang w:val="hu-HU"/>
        </w:rPr>
      </w:pPr>
    </w:p>
    <w:p w14:paraId="491C30CE" w14:textId="77777777" w:rsidR="007C4DC0" w:rsidRPr="00E11639" w:rsidRDefault="007C4DC0" w:rsidP="00CF79FE">
      <w:pPr>
        <w:suppressAutoHyphens w:val="0"/>
        <w:spacing w:line="240" w:lineRule="auto"/>
        <w:jc w:val="center"/>
        <w:rPr>
          <w:color w:val="000000"/>
          <w:szCs w:val="22"/>
          <w:lang w:val="hu-HU"/>
        </w:rPr>
      </w:pPr>
    </w:p>
    <w:p w14:paraId="59891CE9" w14:textId="77777777" w:rsidR="007C4DC0" w:rsidRPr="00E11639" w:rsidRDefault="007C4DC0" w:rsidP="00CF79FE">
      <w:pPr>
        <w:suppressAutoHyphens w:val="0"/>
        <w:spacing w:line="240" w:lineRule="auto"/>
        <w:jc w:val="center"/>
        <w:rPr>
          <w:color w:val="000000"/>
          <w:szCs w:val="22"/>
          <w:lang w:val="hu-HU"/>
        </w:rPr>
      </w:pPr>
    </w:p>
    <w:p w14:paraId="7C26FAD2" w14:textId="77777777" w:rsidR="007C4DC0" w:rsidRPr="00E11639" w:rsidRDefault="007C4DC0" w:rsidP="00CF79FE">
      <w:pPr>
        <w:suppressAutoHyphens w:val="0"/>
        <w:spacing w:line="240" w:lineRule="auto"/>
        <w:jc w:val="center"/>
        <w:rPr>
          <w:color w:val="000000"/>
          <w:szCs w:val="22"/>
          <w:lang w:val="hu-HU"/>
        </w:rPr>
      </w:pPr>
    </w:p>
    <w:p w14:paraId="7E7144DE" w14:textId="77777777" w:rsidR="007C4DC0" w:rsidRPr="00E11639" w:rsidRDefault="007C4DC0" w:rsidP="00CF79FE">
      <w:pPr>
        <w:suppressAutoHyphens w:val="0"/>
        <w:spacing w:line="240" w:lineRule="auto"/>
        <w:jc w:val="center"/>
        <w:rPr>
          <w:color w:val="000000"/>
          <w:szCs w:val="22"/>
          <w:lang w:val="hu-HU"/>
        </w:rPr>
      </w:pPr>
    </w:p>
    <w:p w14:paraId="5A6BFF25" w14:textId="77777777" w:rsidR="007C4DC0" w:rsidRPr="00E11639" w:rsidRDefault="007C4DC0" w:rsidP="00CF79FE">
      <w:pPr>
        <w:suppressAutoHyphens w:val="0"/>
        <w:spacing w:line="240" w:lineRule="auto"/>
        <w:jc w:val="center"/>
        <w:rPr>
          <w:color w:val="000000"/>
          <w:szCs w:val="22"/>
          <w:lang w:val="hu-HU"/>
        </w:rPr>
      </w:pPr>
    </w:p>
    <w:p w14:paraId="7C280A13" w14:textId="77777777" w:rsidR="007C4DC0" w:rsidRPr="00E11639" w:rsidRDefault="007C4DC0" w:rsidP="00CF79FE">
      <w:pPr>
        <w:suppressAutoHyphens w:val="0"/>
        <w:spacing w:line="240" w:lineRule="auto"/>
        <w:jc w:val="center"/>
        <w:rPr>
          <w:color w:val="000000"/>
          <w:szCs w:val="22"/>
          <w:lang w:val="hu-HU"/>
        </w:rPr>
      </w:pPr>
    </w:p>
    <w:p w14:paraId="271780BA" w14:textId="77777777" w:rsidR="007C4DC0" w:rsidRPr="00E11639" w:rsidRDefault="007C4DC0" w:rsidP="00CF79FE">
      <w:pPr>
        <w:suppressAutoHyphens w:val="0"/>
        <w:spacing w:line="240" w:lineRule="auto"/>
        <w:jc w:val="center"/>
        <w:rPr>
          <w:color w:val="000000"/>
          <w:szCs w:val="22"/>
          <w:lang w:val="hu-HU"/>
        </w:rPr>
      </w:pPr>
    </w:p>
    <w:p w14:paraId="4BB222EE" w14:textId="77777777" w:rsidR="007C4DC0" w:rsidRPr="00E11639" w:rsidRDefault="007C4DC0" w:rsidP="00CF79FE">
      <w:pPr>
        <w:suppressAutoHyphens w:val="0"/>
        <w:spacing w:line="240" w:lineRule="auto"/>
        <w:jc w:val="center"/>
        <w:rPr>
          <w:color w:val="000000"/>
          <w:szCs w:val="22"/>
          <w:lang w:val="hu-HU"/>
        </w:rPr>
      </w:pPr>
    </w:p>
    <w:p w14:paraId="0BF2E99E" w14:textId="77777777" w:rsidR="007C4DC0" w:rsidRPr="00E11639" w:rsidRDefault="007C4DC0" w:rsidP="00CF79FE">
      <w:pPr>
        <w:suppressAutoHyphens w:val="0"/>
        <w:spacing w:line="240" w:lineRule="auto"/>
        <w:jc w:val="center"/>
        <w:rPr>
          <w:color w:val="000000"/>
          <w:szCs w:val="22"/>
          <w:lang w:val="hu-HU"/>
        </w:rPr>
      </w:pPr>
    </w:p>
    <w:p w14:paraId="00F90E1F" w14:textId="77777777" w:rsidR="007C4DC0" w:rsidRPr="00E11639" w:rsidRDefault="007C4DC0" w:rsidP="00CF79FE">
      <w:pPr>
        <w:suppressAutoHyphens w:val="0"/>
        <w:spacing w:line="240" w:lineRule="auto"/>
        <w:jc w:val="center"/>
        <w:rPr>
          <w:color w:val="000000"/>
          <w:szCs w:val="22"/>
          <w:lang w:val="hu-HU"/>
        </w:rPr>
      </w:pPr>
    </w:p>
    <w:p w14:paraId="6D9F65D2" w14:textId="77777777" w:rsidR="007C4DC0" w:rsidRPr="00E11639" w:rsidRDefault="007C4DC0" w:rsidP="00CF79FE">
      <w:pPr>
        <w:suppressAutoHyphens w:val="0"/>
        <w:spacing w:line="240" w:lineRule="auto"/>
        <w:jc w:val="center"/>
        <w:rPr>
          <w:color w:val="000000"/>
          <w:szCs w:val="22"/>
          <w:lang w:val="hu-HU"/>
        </w:rPr>
      </w:pPr>
    </w:p>
    <w:p w14:paraId="171209BA" w14:textId="77777777" w:rsidR="007C4DC0" w:rsidRPr="00E11639" w:rsidRDefault="007C4DC0" w:rsidP="00CF79FE">
      <w:pPr>
        <w:suppressAutoHyphens w:val="0"/>
        <w:spacing w:line="240" w:lineRule="auto"/>
        <w:jc w:val="center"/>
        <w:rPr>
          <w:color w:val="000000"/>
          <w:szCs w:val="22"/>
          <w:lang w:val="hu-HU"/>
        </w:rPr>
      </w:pPr>
    </w:p>
    <w:p w14:paraId="2A0BDAE5" w14:textId="77777777" w:rsidR="007C4DC0" w:rsidRPr="00E11639" w:rsidRDefault="007C4DC0" w:rsidP="00CF79FE">
      <w:pPr>
        <w:suppressAutoHyphens w:val="0"/>
        <w:spacing w:line="240" w:lineRule="auto"/>
        <w:jc w:val="center"/>
        <w:rPr>
          <w:color w:val="000000"/>
          <w:szCs w:val="22"/>
          <w:lang w:val="hu-HU"/>
        </w:rPr>
      </w:pPr>
    </w:p>
    <w:p w14:paraId="23D9511E" w14:textId="77777777" w:rsidR="007C4DC0" w:rsidRPr="00E11639" w:rsidRDefault="007C4DC0" w:rsidP="00CF79FE">
      <w:pPr>
        <w:suppressAutoHyphens w:val="0"/>
        <w:spacing w:line="240" w:lineRule="auto"/>
        <w:jc w:val="center"/>
        <w:rPr>
          <w:color w:val="000000"/>
          <w:szCs w:val="22"/>
          <w:lang w:val="hu-HU"/>
        </w:rPr>
      </w:pPr>
    </w:p>
    <w:p w14:paraId="6309C224" w14:textId="77777777" w:rsidR="007C4DC0" w:rsidRPr="00E11639" w:rsidRDefault="007C4DC0" w:rsidP="00CF79FE">
      <w:pPr>
        <w:suppressAutoHyphens w:val="0"/>
        <w:spacing w:line="240" w:lineRule="auto"/>
        <w:jc w:val="center"/>
        <w:rPr>
          <w:color w:val="000000"/>
          <w:szCs w:val="22"/>
          <w:lang w:val="hu-HU"/>
        </w:rPr>
      </w:pPr>
    </w:p>
    <w:p w14:paraId="0869BB8B" w14:textId="77777777" w:rsidR="007C4DC0" w:rsidRPr="00E11639" w:rsidRDefault="007C4DC0" w:rsidP="00CF79FE">
      <w:pPr>
        <w:suppressAutoHyphens w:val="0"/>
        <w:spacing w:line="240" w:lineRule="auto"/>
        <w:jc w:val="center"/>
        <w:rPr>
          <w:color w:val="000000"/>
          <w:szCs w:val="22"/>
          <w:lang w:val="hu-HU"/>
        </w:rPr>
      </w:pPr>
    </w:p>
    <w:p w14:paraId="5B4C7C84" w14:textId="77777777" w:rsidR="007C4DC0" w:rsidRPr="00E11639" w:rsidRDefault="007C4DC0" w:rsidP="00B730AA">
      <w:pPr>
        <w:pStyle w:val="Heading1"/>
        <w:jc w:val="center"/>
      </w:pPr>
      <w:r w:rsidRPr="00E11639">
        <w:t>A. CÍMKESZÖVEG</w:t>
      </w:r>
    </w:p>
    <w:p w14:paraId="2051B690" w14:textId="77777777" w:rsidR="007F40EA" w:rsidRPr="00E11639" w:rsidRDefault="007C4DC0">
      <w:pPr>
        <w:suppressAutoHyphens w:val="0"/>
        <w:spacing w:line="240" w:lineRule="auto"/>
        <w:rPr>
          <w:color w:val="000000"/>
          <w:szCs w:val="22"/>
          <w:lang w:val="hu-HU"/>
        </w:rPr>
      </w:pPr>
      <w:r w:rsidRPr="00E11639">
        <w:rPr>
          <w:b/>
          <w:color w:val="000000"/>
          <w:szCs w:val="22"/>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1F602A" w14:paraId="0E580C58" w14:textId="77777777">
        <w:trPr>
          <w:cantSplit/>
          <w:jc w:val="center"/>
        </w:trPr>
        <w:tc>
          <w:tcPr>
            <w:tcW w:w="9077" w:type="dxa"/>
            <w:tcBorders>
              <w:top w:val="single" w:sz="4" w:space="0" w:color="auto"/>
              <w:bottom w:val="single" w:sz="4" w:space="0" w:color="auto"/>
            </w:tcBorders>
          </w:tcPr>
          <w:p w14:paraId="79D56749" w14:textId="77777777" w:rsidR="007F40EA" w:rsidRPr="00E11639" w:rsidRDefault="007F40EA" w:rsidP="00253B93">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0AE84579" w14:textId="77777777" w:rsidR="007F40EA" w:rsidRPr="00E11639" w:rsidRDefault="007F40EA" w:rsidP="00253B93">
            <w:pPr>
              <w:suppressAutoHyphens w:val="0"/>
              <w:spacing w:line="240" w:lineRule="auto"/>
              <w:rPr>
                <w:b/>
                <w:color w:val="000000"/>
                <w:szCs w:val="22"/>
                <w:lang w:val="hu-HU"/>
              </w:rPr>
            </w:pPr>
          </w:p>
          <w:p w14:paraId="0BBDE071" w14:textId="77777777" w:rsidR="007F40EA" w:rsidRPr="00E11639" w:rsidRDefault="00597050" w:rsidP="006C29AB">
            <w:pPr>
              <w:suppressAutoHyphens w:val="0"/>
              <w:spacing w:line="240" w:lineRule="auto"/>
              <w:rPr>
                <w:bCs/>
                <w:color w:val="000000"/>
                <w:szCs w:val="22"/>
                <w:lang w:val="hu-HU"/>
              </w:rPr>
            </w:pPr>
            <w:r w:rsidRPr="00E11639">
              <w:rPr>
                <w:b/>
                <w:bCs/>
                <w:color w:val="000000"/>
                <w:szCs w:val="22"/>
                <w:lang w:val="hu-HU"/>
              </w:rPr>
              <w:t>B</w:t>
            </w:r>
            <w:r w:rsidR="001F0360" w:rsidRPr="00E11639">
              <w:rPr>
                <w:b/>
                <w:bCs/>
                <w:color w:val="000000"/>
                <w:szCs w:val="22"/>
                <w:lang w:val="hu-HU"/>
              </w:rPr>
              <w:t xml:space="preserve">uborékcsomagolás </w:t>
            </w:r>
            <w:r w:rsidR="007F40EA" w:rsidRPr="00E11639">
              <w:rPr>
                <w:b/>
                <w:bCs/>
                <w:color w:val="000000"/>
                <w:szCs w:val="22"/>
                <w:lang w:val="hu-HU"/>
              </w:rPr>
              <w:t>(14, 21, 56, 84</w:t>
            </w:r>
            <w:r w:rsidR="00261BA6" w:rsidRPr="00E11639">
              <w:rPr>
                <w:b/>
                <w:bCs/>
                <w:color w:val="000000"/>
                <w:szCs w:val="22"/>
                <w:lang w:val="hu-HU"/>
              </w:rPr>
              <w:t>,</w:t>
            </w:r>
            <w:r w:rsidR="006C29AB" w:rsidRPr="00E11639">
              <w:rPr>
                <w:b/>
                <w:bCs/>
                <w:color w:val="000000"/>
                <w:szCs w:val="22"/>
                <w:lang w:val="hu-HU"/>
              </w:rPr>
              <w:t xml:space="preserve"> </w:t>
            </w:r>
            <w:r w:rsidR="007F40EA" w:rsidRPr="00E11639">
              <w:rPr>
                <w:b/>
                <w:bCs/>
                <w:color w:val="000000"/>
                <w:szCs w:val="22"/>
                <w:lang w:val="hu-HU"/>
              </w:rPr>
              <w:t>100</w:t>
            </w:r>
            <w:r w:rsidR="00261BA6" w:rsidRPr="00E11639">
              <w:rPr>
                <w:b/>
                <w:bCs/>
                <w:color w:val="000000"/>
                <w:szCs w:val="22"/>
                <w:lang w:val="hu-HU"/>
              </w:rPr>
              <w:t xml:space="preserve"> és 112</w:t>
            </w:r>
            <w:r w:rsidR="007F40EA" w:rsidRPr="00E11639">
              <w:rPr>
                <w:b/>
                <w:bCs/>
                <w:color w:val="000000"/>
                <w:szCs w:val="22"/>
                <w:lang w:val="hu-HU"/>
              </w:rPr>
              <w:t xml:space="preserve">) és adagonként perforált </w:t>
            </w:r>
            <w:r w:rsidR="001F0360" w:rsidRPr="00E11639">
              <w:rPr>
                <w:b/>
                <w:bCs/>
                <w:color w:val="000000"/>
                <w:szCs w:val="22"/>
                <w:lang w:val="hu-HU"/>
              </w:rPr>
              <w:t xml:space="preserve">buborékcsomagolás </w:t>
            </w:r>
            <w:r w:rsidR="007F40EA" w:rsidRPr="00E11639">
              <w:rPr>
                <w:b/>
                <w:bCs/>
                <w:color w:val="000000"/>
                <w:szCs w:val="22"/>
                <w:lang w:val="hu-HU"/>
              </w:rPr>
              <w:t>(100 db) doboz</w:t>
            </w:r>
            <w:r w:rsidR="0088716D" w:rsidRPr="00E11639">
              <w:rPr>
                <w:b/>
                <w:bCs/>
                <w:color w:val="000000"/>
                <w:szCs w:val="22"/>
                <w:lang w:val="hu-HU"/>
              </w:rPr>
              <w:t>a a</w:t>
            </w:r>
            <w:r w:rsidR="007F40EA" w:rsidRPr="00E11639">
              <w:rPr>
                <w:b/>
                <w:bCs/>
                <w:color w:val="000000"/>
                <w:szCs w:val="22"/>
                <w:lang w:val="hu-HU"/>
              </w:rPr>
              <w:t xml:space="preserve"> 25 mg-os kemény kapszulához</w:t>
            </w:r>
          </w:p>
        </w:tc>
      </w:tr>
    </w:tbl>
    <w:p w14:paraId="62DE55C5" w14:textId="77777777" w:rsidR="007F40EA" w:rsidRPr="00E11639" w:rsidRDefault="007F40EA" w:rsidP="007F40EA">
      <w:pPr>
        <w:suppressAutoHyphens w:val="0"/>
        <w:spacing w:line="240" w:lineRule="auto"/>
        <w:rPr>
          <w:color w:val="000000"/>
          <w:szCs w:val="22"/>
          <w:lang w:val="hu-HU"/>
        </w:rPr>
      </w:pPr>
    </w:p>
    <w:p w14:paraId="068D638D"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E11639" w14:paraId="5FE0E540" w14:textId="77777777">
        <w:trPr>
          <w:cantSplit/>
          <w:jc w:val="center"/>
        </w:trPr>
        <w:tc>
          <w:tcPr>
            <w:tcW w:w="9077" w:type="dxa"/>
            <w:tcBorders>
              <w:top w:val="single" w:sz="4" w:space="0" w:color="auto"/>
              <w:bottom w:val="single" w:sz="4" w:space="0" w:color="auto"/>
            </w:tcBorders>
          </w:tcPr>
          <w:p w14:paraId="7930CACC"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51C7ACE1" w14:textId="77777777" w:rsidR="007F40EA" w:rsidRPr="00E11639" w:rsidRDefault="007F40EA" w:rsidP="00E20BB5">
      <w:pPr>
        <w:keepNext/>
        <w:suppressAutoHyphens w:val="0"/>
        <w:spacing w:line="240" w:lineRule="auto"/>
        <w:rPr>
          <w:color w:val="000000"/>
          <w:szCs w:val="22"/>
          <w:lang w:val="hu-HU"/>
        </w:rPr>
      </w:pPr>
    </w:p>
    <w:p w14:paraId="74400B67" w14:textId="0AE40AEB" w:rsidR="007F40EA" w:rsidRPr="00E11639" w:rsidRDefault="0021054C" w:rsidP="007F40EA">
      <w:pPr>
        <w:suppressAutoHyphens w:val="0"/>
        <w:spacing w:line="240" w:lineRule="auto"/>
        <w:rPr>
          <w:color w:val="000000"/>
          <w:szCs w:val="22"/>
          <w:lang w:val="hu-HU"/>
        </w:rPr>
      </w:pPr>
      <w:r w:rsidRPr="00E11639">
        <w:rPr>
          <w:color w:val="000000"/>
          <w:szCs w:val="22"/>
        </w:rPr>
        <w:t xml:space="preserve">Pregabalin </w:t>
      </w:r>
      <w:r w:rsidR="00427A0E">
        <w:t>Viatris Pharma</w:t>
      </w:r>
      <w:r w:rsidR="001F0360" w:rsidRPr="00E11639">
        <w:rPr>
          <w:color w:val="000000"/>
          <w:szCs w:val="22"/>
        </w:rPr>
        <w:t xml:space="preserve"> </w:t>
      </w:r>
      <w:r w:rsidR="007F40EA" w:rsidRPr="00E11639">
        <w:rPr>
          <w:color w:val="000000"/>
          <w:szCs w:val="22"/>
          <w:lang w:val="hu-HU"/>
        </w:rPr>
        <w:t>25 mg kemény kapszula</w:t>
      </w:r>
    </w:p>
    <w:p w14:paraId="58025C30" w14:textId="77777777" w:rsidR="007F40EA" w:rsidRPr="00E11639" w:rsidRDefault="006C0FE3" w:rsidP="007F40EA">
      <w:pPr>
        <w:suppressAutoHyphens w:val="0"/>
        <w:spacing w:line="240" w:lineRule="auto"/>
        <w:rPr>
          <w:color w:val="000000"/>
          <w:szCs w:val="22"/>
          <w:lang w:val="hu-HU"/>
        </w:rPr>
      </w:pPr>
      <w:r w:rsidRPr="00E11639">
        <w:rPr>
          <w:color w:val="000000"/>
          <w:szCs w:val="22"/>
          <w:lang w:val="hu-HU"/>
        </w:rPr>
        <w:t>p</w:t>
      </w:r>
      <w:r w:rsidR="007F40EA" w:rsidRPr="00E11639">
        <w:rPr>
          <w:color w:val="000000"/>
          <w:szCs w:val="22"/>
          <w:lang w:val="hu-HU"/>
        </w:rPr>
        <w:t>regabalin</w:t>
      </w:r>
    </w:p>
    <w:p w14:paraId="6D977B52" w14:textId="77777777" w:rsidR="007F40EA" w:rsidRPr="00E11639" w:rsidRDefault="007F40EA" w:rsidP="007F40EA">
      <w:pPr>
        <w:suppressAutoHyphens w:val="0"/>
        <w:spacing w:line="240" w:lineRule="auto"/>
        <w:rPr>
          <w:color w:val="000000"/>
          <w:szCs w:val="22"/>
          <w:lang w:val="hu-HU"/>
        </w:rPr>
      </w:pPr>
    </w:p>
    <w:p w14:paraId="6762E97B"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E11639" w14:paraId="24EFF2F0" w14:textId="77777777">
        <w:trPr>
          <w:cantSplit/>
          <w:jc w:val="center"/>
        </w:trPr>
        <w:tc>
          <w:tcPr>
            <w:tcW w:w="9077" w:type="dxa"/>
            <w:tcBorders>
              <w:top w:val="single" w:sz="4" w:space="0" w:color="auto"/>
              <w:bottom w:val="single" w:sz="4" w:space="0" w:color="auto"/>
            </w:tcBorders>
          </w:tcPr>
          <w:p w14:paraId="58A3F4B7"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2447AE97" w14:textId="77777777" w:rsidR="007F40EA" w:rsidRPr="00E11639" w:rsidRDefault="007F40EA" w:rsidP="00E20BB5">
      <w:pPr>
        <w:keepNext/>
        <w:suppressAutoHyphens w:val="0"/>
        <w:spacing w:line="240" w:lineRule="auto"/>
        <w:rPr>
          <w:color w:val="000000"/>
          <w:szCs w:val="22"/>
          <w:lang w:val="hu-HU"/>
        </w:rPr>
      </w:pPr>
    </w:p>
    <w:p w14:paraId="6D01A2AE" w14:textId="77777777" w:rsidR="007F40EA" w:rsidRPr="00E11639" w:rsidRDefault="007F40EA" w:rsidP="007F40EA">
      <w:pPr>
        <w:suppressAutoHyphens w:val="0"/>
        <w:spacing w:line="240" w:lineRule="auto"/>
        <w:rPr>
          <w:color w:val="000000"/>
          <w:szCs w:val="22"/>
          <w:lang w:val="hu-HU"/>
        </w:rPr>
      </w:pPr>
      <w:r w:rsidRPr="00E11639">
        <w:rPr>
          <w:color w:val="000000"/>
          <w:szCs w:val="22"/>
          <w:lang w:val="hu-HU"/>
        </w:rPr>
        <w:t>25 mg pregabalin</w:t>
      </w:r>
      <w:r w:rsidR="008D65DE" w:rsidRPr="00E11639">
        <w:rPr>
          <w:color w:val="000000"/>
          <w:szCs w:val="22"/>
          <w:lang w:val="hu-HU"/>
        </w:rPr>
        <w:t>t tartalmaz</w:t>
      </w:r>
      <w:r w:rsidRPr="00E11639">
        <w:rPr>
          <w:color w:val="000000"/>
          <w:szCs w:val="22"/>
          <w:lang w:val="hu-HU"/>
        </w:rPr>
        <w:t xml:space="preserve"> kemény kapszulánként</w:t>
      </w:r>
      <w:r w:rsidR="009812AA" w:rsidRPr="00E11639">
        <w:rPr>
          <w:color w:val="000000"/>
          <w:szCs w:val="22"/>
          <w:lang w:val="hu-HU"/>
        </w:rPr>
        <w:t>.</w:t>
      </w:r>
    </w:p>
    <w:p w14:paraId="72CAE684" w14:textId="77777777" w:rsidR="007F40EA" w:rsidRPr="00E11639" w:rsidRDefault="007F40EA" w:rsidP="007F40EA">
      <w:pPr>
        <w:suppressAutoHyphens w:val="0"/>
        <w:spacing w:line="240" w:lineRule="auto"/>
        <w:rPr>
          <w:color w:val="000000"/>
          <w:szCs w:val="22"/>
          <w:lang w:val="hu-HU"/>
        </w:rPr>
      </w:pPr>
    </w:p>
    <w:p w14:paraId="6CFA5926"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E11639" w14:paraId="02D925DB" w14:textId="77777777">
        <w:trPr>
          <w:cantSplit/>
          <w:jc w:val="center"/>
        </w:trPr>
        <w:tc>
          <w:tcPr>
            <w:tcW w:w="9077" w:type="dxa"/>
            <w:tcBorders>
              <w:top w:val="single" w:sz="4" w:space="0" w:color="auto"/>
              <w:bottom w:val="single" w:sz="4" w:space="0" w:color="auto"/>
            </w:tcBorders>
          </w:tcPr>
          <w:p w14:paraId="5B3B091B"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5F8DFC40" w14:textId="77777777" w:rsidR="007F40EA" w:rsidRPr="00E11639" w:rsidRDefault="007F40EA" w:rsidP="00E20BB5">
      <w:pPr>
        <w:keepNext/>
        <w:suppressAutoHyphens w:val="0"/>
        <w:spacing w:line="240" w:lineRule="auto"/>
        <w:rPr>
          <w:color w:val="000000"/>
          <w:szCs w:val="22"/>
          <w:lang w:val="hu-HU"/>
        </w:rPr>
      </w:pPr>
    </w:p>
    <w:p w14:paraId="65131E35" w14:textId="77777777" w:rsidR="007F40EA" w:rsidRPr="00E11639" w:rsidRDefault="007F40EA" w:rsidP="007F40EA">
      <w:pPr>
        <w:suppressAutoHyphens w:val="0"/>
        <w:spacing w:line="240" w:lineRule="auto"/>
        <w:rPr>
          <w:color w:val="000000"/>
          <w:szCs w:val="22"/>
          <w:lang w:val="hu-HU"/>
        </w:rPr>
      </w:pPr>
      <w:r w:rsidRPr="00E11639">
        <w:rPr>
          <w:color w:val="000000"/>
          <w:szCs w:val="22"/>
          <w:lang w:val="hu-HU"/>
        </w:rPr>
        <w:t>A készítmény laktóz-monohidrátot tartalmaz</w:t>
      </w:r>
      <w:r w:rsidR="008D65DE" w:rsidRPr="00E11639">
        <w:rPr>
          <w:color w:val="000000"/>
          <w:szCs w:val="22"/>
          <w:lang w:val="hu-HU"/>
        </w:rPr>
        <w:t>. T</w:t>
      </w:r>
      <w:r w:rsidR="000A6323" w:rsidRPr="00E11639">
        <w:rPr>
          <w:color w:val="000000"/>
          <w:szCs w:val="22"/>
          <w:lang w:val="hu-HU"/>
        </w:rPr>
        <w:t xml:space="preserve">ovábbi információért lásd a </w:t>
      </w:r>
      <w:r w:rsidR="00BB7718" w:rsidRPr="00E11639">
        <w:rPr>
          <w:color w:val="000000"/>
          <w:szCs w:val="22"/>
          <w:lang w:val="hu-HU"/>
        </w:rPr>
        <w:t xml:space="preserve">mellékelt </w:t>
      </w:r>
      <w:r w:rsidR="000A6323" w:rsidRPr="00E11639">
        <w:rPr>
          <w:color w:val="000000"/>
          <w:szCs w:val="22"/>
          <w:lang w:val="hu-HU"/>
        </w:rPr>
        <w:t>betegtájékoztatót.</w:t>
      </w:r>
    </w:p>
    <w:p w14:paraId="297ACADF" w14:textId="77777777" w:rsidR="007F40EA" w:rsidRPr="00E11639" w:rsidRDefault="007F40EA" w:rsidP="007F40EA">
      <w:pPr>
        <w:suppressAutoHyphens w:val="0"/>
        <w:spacing w:line="240" w:lineRule="auto"/>
        <w:rPr>
          <w:color w:val="000000"/>
          <w:szCs w:val="22"/>
          <w:lang w:val="hu-HU"/>
        </w:rPr>
      </w:pPr>
    </w:p>
    <w:p w14:paraId="66C58AE7"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E11639" w14:paraId="054136D3" w14:textId="77777777">
        <w:trPr>
          <w:cantSplit/>
          <w:jc w:val="center"/>
        </w:trPr>
        <w:tc>
          <w:tcPr>
            <w:tcW w:w="9077" w:type="dxa"/>
            <w:tcBorders>
              <w:top w:val="single" w:sz="4" w:space="0" w:color="auto"/>
              <w:bottom w:val="single" w:sz="4" w:space="0" w:color="auto"/>
            </w:tcBorders>
          </w:tcPr>
          <w:p w14:paraId="436E9B1B"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31E0F23A" w14:textId="77777777" w:rsidR="007F40EA" w:rsidRPr="00E11639" w:rsidRDefault="007F40EA" w:rsidP="00E20BB5">
      <w:pPr>
        <w:keepNext/>
        <w:suppressAutoHyphens w:val="0"/>
        <w:spacing w:line="240" w:lineRule="auto"/>
        <w:rPr>
          <w:color w:val="000000"/>
          <w:szCs w:val="22"/>
          <w:lang w:val="hu-HU"/>
        </w:rPr>
      </w:pPr>
    </w:p>
    <w:p w14:paraId="1DB9700B" w14:textId="77777777" w:rsidR="007F40EA" w:rsidRPr="00E11639" w:rsidRDefault="007F40EA" w:rsidP="007F40EA">
      <w:pPr>
        <w:suppressAutoHyphens w:val="0"/>
        <w:spacing w:line="240" w:lineRule="auto"/>
        <w:rPr>
          <w:color w:val="000000"/>
          <w:szCs w:val="22"/>
          <w:lang w:val="hu-HU"/>
        </w:rPr>
      </w:pPr>
      <w:r w:rsidRPr="00E11639">
        <w:rPr>
          <w:color w:val="000000"/>
          <w:szCs w:val="22"/>
          <w:lang w:val="hu-HU"/>
        </w:rPr>
        <w:t>14 db kemény kapszula</w:t>
      </w:r>
    </w:p>
    <w:p w14:paraId="6E0C08B8" w14:textId="77777777" w:rsidR="007F40EA" w:rsidRPr="00E11639" w:rsidRDefault="007F40EA" w:rsidP="007F40EA">
      <w:pPr>
        <w:suppressAutoHyphens w:val="0"/>
        <w:spacing w:line="240" w:lineRule="auto"/>
        <w:rPr>
          <w:color w:val="000000"/>
          <w:szCs w:val="22"/>
          <w:highlight w:val="lightGray"/>
          <w:lang w:val="hu-HU"/>
        </w:rPr>
      </w:pPr>
      <w:r w:rsidRPr="00E11639">
        <w:rPr>
          <w:color w:val="000000"/>
          <w:szCs w:val="22"/>
          <w:highlight w:val="lightGray"/>
          <w:lang w:val="hu-HU"/>
        </w:rPr>
        <w:t>21 db kemény kapszula</w:t>
      </w:r>
    </w:p>
    <w:p w14:paraId="5EB779EC" w14:textId="77777777" w:rsidR="007F40EA" w:rsidRPr="00E11639" w:rsidRDefault="007F40EA" w:rsidP="007F40EA">
      <w:pPr>
        <w:suppressAutoHyphens w:val="0"/>
        <w:spacing w:line="240" w:lineRule="auto"/>
        <w:rPr>
          <w:color w:val="000000"/>
          <w:szCs w:val="22"/>
          <w:highlight w:val="lightGray"/>
          <w:lang w:val="hu-HU"/>
        </w:rPr>
      </w:pPr>
      <w:r w:rsidRPr="00E11639">
        <w:rPr>
          <w:color w:val="000000"/>
          <w:szCs w:val="22"/>
          <w:highlight w:val="lightGray"/>
          <w:lang w:val="hu-HU"/>
        </w:rPr>
        <w:t>56 db kemény kapszula</w:t>
      </w:r>
    </w:p>
    <w:p w14:paraId="3FCD2EF9" w14:textId="77777777" w:rsidR="007F40EA" w:rsidRPr="00E11639" w:rsidRDefault="007F40EA" w:rsidP="007F40EA">
      <w:pPr>
        <w:suppressAutoHyphens w:val="0"/>
        <w:spacing w:line="240" w:lineRule="auto"/>
        <w:rPr>
          <w:color w:val="000000"/>
          <w:szCs w:val="22"/>
          <w:highlight w:val="lightGray"/>
          <w:lang w:val="hu-HU"/>
        </w:rPr>
      </w:pPr>
      <w:r w:rsidRPr="00E11639">
        <w:rPr>
          <w:color w:val="000000"/>
          <w:szCs w:val="22"/>
          <w:highlight w:val="lightGray"/>
          <w:lang w:val="hu-HU"/>
        </w:rPr>
        <w:t>84 db kemény kapszula</w:t>
      </w:r>
    </w:p>
    <w:p w14:paraId="3D8FD0F0" w14:textId="77777777" w:rsidR="007F40EA" w:rsidRPr="00E11639" w:rsidRDefault="007F40EA" w:rsidP="007F40EA">
      <w:pPr>
        <w:suppressAutoHyphens w:val="0"/>
        <w:spacing w:line="240" w:lineRule="auto"/>
        <w:rPr>
          <w:bCs/>
          <w:color w:val="000000"/>
          <w:szCs w:val="22"/>
          <w:highlight w:val="lightGray"/>
          <w:lang w:val="hu-HU"/>
        </w:rPr>
      </w:pPr>
      <w:r w:rsidRPr="00E11639">
        <w:rPr>
          <w:bCs/>
          <w:color w:val="000000"/>
          <w:szCs w:val="22"/>
          <w:highlight w:val="lightGray"/>
          <w:lang w:val="hu-HU"/>
        </w:rPr>
        <w:t>100 db kemény kapszula</w:t>
      </w:r>
    </w:p>
    <w:p w14:paraId="514F4FCB" w14:textId="77777777" w:rsidR="007F40EA" w:rsidRPr="00E11639" w:rsidRDefault="007F40EA" w:rsidP="007F40EA">
      <w:pPr>
        <w:suppressAutoHyphens w:val="0"/>
        <w:spacing w:line="240" w:lineRule="auto"/>
        <w:rPr>
          <w:color w:val="000000"/>
          <w:szCs w:val="22"/>
          <w:lang w:val="hu-HU"/>
        </w:rPr>
      </w:pPr>
      <w:r w:rsidRPr="00E11639">
        <w:rPr>
          <w:color w:val="000000"/>
          <w:szCs w:val="22"/>
          <w:highlight w:val="lightGray"/>
          <w:lang w:val="hu-HU"/>
        </w:rPr>
        <w:t>100 </w:t>
      </w:r>
      <w:r w:rsidR="008D65DE" w:rsidRPr="00E11639">
        <w:rPr>
          <w:color w:val="000000"/>
          <w:szCs w:val="22"/>
          <w:highlight w:val="lightGray"/>
          <w:lang w:val="hu-HU"/>
        </w:rPr>
        <w:t>×</w:t>
      </w:r>
      <w:r w:rsidRPr="00E11639">
        <w:rPr>
          <w:color w:val="000000"/>
          <w:szCs w:val="22"/>
          <w:highlight w:val="lightGray"/>
          <w:lang w:val="hu-HU"/>
        </w:rPr>
        <w:t> 1 db kemény kapszula</w:t>
      </w:r>
    </w:p>
    <w:p w14:paraId="6AB4F8F5" w14:textId="77777777" w:rsidR="00261BA6" w:rsidRPr="00E11639" w:rsidRDefault="007771B4" w:rsidP="00261BA6">
      <w:pPr>
        <w:suppressAutoHyphens w:val="0"/>
        <w:spacing w:line="240" w:lineRule="auto"/>
        <w:rPr>
          <w:color w:val="000000"/>
          <w:szCs w:val="22"/>
          <w:lang w:val="hu-HU"/>
        </w:rPr>
      </w:pPr>
      <w:r w:rsidRPr="00E11639">
        <w:rPr>
          <w:color w:val="000000"/>
          <w:szCs w:val="22"/>
          <w:highlight w:val="lightGray"/>
          <w:lang w:val="hu-HU"/>
        </w:rPr>
        <w:t>112</w:t>
      </w:r>
      <w:r w:rsidRPr="00E11639">
        <w:rPr>
          <w:color w:val="000000"/>
          <w:highlight w:val="lightGray"/>
          <w:lang w:val="hu-HU"/>
        </w:rPr>
        <w:t> </w:t>
      </w:r>
      <w:r w:rsidR="00261BA6" w:rsidRPr="00E11639">
        <w:rPr>
          <w:color w:val="000000"/>
          <w:szCs w:val="22"/>
          <w:highlight w:val="lightGray"/>
          <w:lang w:val="hu-HU"/>
        </w:rPr>
        <w:t>db kemény kapszula</w:t>
      </w:r>
    </w:p>
    <w:p w14:paraId="3BBFC385" w14:textId="77777777" w:rsidR="007F40EA" w:rsidRPr="00E11639" w:rsidRDefault="007F40EA" w:rsidP="007F40EA">
      <w:pPr>
        <w:suppressAutoHyphens w:val="0"/>
        <w:spacing w:line="240" w:lineRule="auto"/>
        <w:rPr>
          <w:color w:val="000000"/>
          <w:szCs w:val="22"/>
          <w:lang w:val="hu-HU"/>
        </w:rPr>
      </w:pPr>
    </w:p>
    <w:p w14:paraId="46BC8A1A"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1F602A" w14:paraId="1CFBD002" w14:textId="77777777">
        <w:trPr>
          <w:cantSplit/>
          <w:jc w:val="center"/>
        </w:trPr>
        <w:tc>
          <w:tcPr>
            <w:tcW w:w="9077" w:type="dxa"/>
            <w:tcBorders>
              <w:top w:val="single" w:sz="4" w:space="0" w:color="auto"/>
              <w:bottom w:val="single" w:sz="4" w:space="0" w:color="auto"/>
            </w:tcBorders>
          </w:tcPr>
          <w:p w14:paraId="4A0AD78B" w14:textId="77777777" w:rsidR="007F40EA" w:rsidRPr="00E11639" w:rsidRDefault="007F40EA" w:rsidP="00E20BB5">
            <w:pPr>
              <w:keepNext/>
              <w:suppressAutoHyphens w:val="0"/>
              <w:spacing w:line="240" w:lineRule="auto"/>
              <w:ind w:left="567" w:hanging="567"/>
              <w:rPr>
                <w:b/>
                <w:i/>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ALKALMAZÁSSAL KAPCSOLATOS TUDNIVALÓK ÉS AZ </w:t>
            </w:r>
            <w:r w:rsidRPr="00E11639">
              <w:rPr>
                <w:b/>
                <w:color w:val="000000"/>
                <w:szCs w:val="22"/>
                <w:lang w:val="hu-HU"/>
              </w:rPr>
              <w:t>ALKALMAZÁS MÓDJA(I)</w:t>
            </w:r>
          </w:p>
        </w:tc>
      </w:tr>
    </w:tbl>
    <w:p w14:paraId="03678E68" w14:textId="77777777" w:rsidR="007F40EA" w:rsidRPr="00E11639" w:rsidRDefault="007F40EA" w:rsidP="00E20BB5">
      <w:pPr>
        <w:keepNext/>
        <w:suppressAutoHyphens w:val="0"/>
        <w:spacing w:line="240" w:lineRule="auto"/>
        <w:rPr>
          <w:color w:val="000000"/>
          <w:szCs w:val="22"/>
          <w:lang w:val="hu-HU"/>
        </w:rPr>
      </w:pPr>
    </w:p>
    <w:p w14:paraId="36CEEFAB" w14:textId="77777777" w:rsidR="007F40EA" w:rsidRPr="00E11639" w:rsidRDefault="007F40EA" w:rsidP="007F40EA">
      <w:pPr>
        <w:suppressAutoHyphens w:val="0"/>
        <w:spacing w:line="240" w:lineRule="auto"/>
        <w:rPr>
          <w:color w:val="000000"/>
          <w:szCs w:val="22"/>
          <w:lang w:val="hu-HU"/>
        </w:rPr>
      </w:pPr>
      <w:r w:rsidRPr="00E11639">
        <w:rPr>
          <w:color w:val="000000"/>
          <w:szCs w:val="22"/>
          <w:lang w:val="hu-HU"/>
        </w:rPr>
        <w:t>Szájon át történő alkalmazásra</w:t>
      </w:r>
      <w:r w:rsidR="009812AA" w:rsidRPr="00E11639">
        <w:rPr>
          <w:color w:val="000000"/>
          <w:szCs w:val="22"/>
          <w:lang w:val="hu-HU"/>
        </w:rPr>
        <w:t>.</w:t>
      </w:r>
    </w:p>
    <w:p w14:paraId="3BCD3C54" w14:textId="77777777" w:rsidR="007F40EA" w:rsidRPr="00E11639" w:rsidRDefault="007F40EA" w:rsidP="007F40EA">
      <w:pPr>
        <w:suppressAutoHyphens w:val="0"/>
        <w:spacing w:line="240" w:lineRule="auto"/>
        <w:rPr>
          <w:color w:val="000000"/>
          <w:szCs w:val="22"/>
          <w:lang w:val="hu-HU"/>
        </w:rPr>
      </w:pPr>
      <w:r w:rsidRPr="00E11639">
        <w:rPr>
          <w:noProof/>
          <w:color w:val="000000"/>
          <w:szCs w:val="22"/>
          <w:lang w:val="hu-HU"/>
        </w:rPr>
        <w:t>Használat előtt olvassa el a mellékelt betegtájékoztatót!</w:t>
      </w:r>
    </w:p>
    <w:p w14:paraId="4B9027C0" w14:textId="77777777" w:rsidR="007F40EA" w:rsidRPr="00E11639" w:rsidRDefault="007F40EA" w:rsidP="007F40EA">
      <w:pPr>
        <w:suppressAutoHyphens w:val="0"/>
        <w:spacing w:line="240" w:lineRule="auto"/>
        <w:rPr>
          <w:color w:val="000000"/>
          <w:szCs w:val="22"/>
          <w:lang w:val="hu-HU"/>
        </w:rPr>
      </w:pPr>
    </w:p>
    <w:p w14:paraId="7451C44B"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1F602A" w14:paraId="772C59C3" w14:textId="77777777">
        <w:trPr>
          <w:cantSplit/>
          <w:jc w:val="center"/>
        </w:trPr>
        <w:tc>
          <w:tcPr>
            <w:tcW w:w="9077" w:type="dxa"/>
            <w:tcBorders>
              <w:top w:val="single" w:sz="4" w:space="0" w:color="auto"/>
              <w:bottom w:val="single" w:sz="4" w:space="0" w:color="auto"/>
            </w:tcBorders>
          </w:tcPr>
          <w:p w14:paraId="7FE45F63"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7B7C9754" w14:textId="77777777" w:rsidR="007F40EA" w:rsidRPr="00E11639" w:rsidRDefault="007F40EA" w:rsidP="00E20BB5">
      <w:pPr>
        <w:keepNext/>
        <w:suppressAutoHyphens w:val="0"/>
        <w:spacing w:line="240" w:lineRule="auto"/>
        <w:rPr>
          <w:color w:val="000000"/>
          <w:szCs w:val="22"/>
          <w:lang w:val="hu-HU"/>
        </w:rPr>
      </w:pPr>
    </w:p>
    <w:p w14:paraId="75C67DB4" w14:textId="77777777" w:rsidR="007F40EA" w:rsidRPr="00E11639" w:rsidRDefault="007F40EA" w:rsidP="007F40EA">
      <w:pPr>
        <w:suppressAutoHyphens w:val="0"/>
        <w:spacing w:line="240" w:lineRule="auto"/>
        <w:rPr>
          <w:color w:val="000000"/>
          <w:szCs w:val="22"/>
          <w:lang w:val="hu-HU"/>
        </w:rPr>
      </w:pPr>
      <w:r w:rsidRPr="00E11639">
        <w:rPr>
          <w:color w:val="000000"/>
          <w:szCs w:val="22"/>
          <w:lang w:val="hu-HU"/>
        </w:rPr>
        <w:t>A gyógyszer gyermekektől elzárva tartandó!</w:t>
      </w:r>
    </w:p>
    <w:p w14:paraId="5AD15CE6" w14:textId="77777777" w:rsidR="007F40EA" w:rsidRPr="00E11639" w:rsidRDefault="007F40EA" w:rsidP="007F40EA">
      <w:pPr>
        <w:suppressAutoHyphens w:val="0"/>
        <w:spacing w:line="240" w:lineRule="auto"/>
        <w:rPr>
          <w:color w:val="000000"/>
          <w:szCs w:val="22"/>
          <w:lang w:val="hu-HU"/>
        </w:rPr>
      </w:pPr>
    </w:p>
    <w:p w14:paraId="2CE5BCCC"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1F602A" w14:paraId="0831830E" w14:textId="77777777">
        <w:trPr>
          <w:cantSplit/>
          <w:jc w:val="center"/>
        </w:trPr>
        <w:tc>
          <w:tcPr>
            <w:tcW w:w="9077" w:type="dxa"/>
            <w:tcBorders>
              <w:top w:val="single" w:sz="4" w:space="0" w:color="auto"/>
              <w:bottom w:val="single" w:sz="4" w:space="0" w:color="auto"/>
            </w:tcBorders>
          </w:tcPr>
          <w:p w14:paraId="04889E67"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6E7D54F3" w14:textId="77777777" w:rsidR="007F40EA" w:rsidRPr="00E11639" w:rsidRDefault="007F40EA" w:rsidP="00E20BB5">
      <w:pPr>
        <w:keepNext/>
        <w:suppressAutoHyphens w:val="0"/>
        <w:spacing w:line="240" w:lineRule="auto"/>
        <w:rPr>
          <w:color w:val="000000"/>
          <w:szCs w:val="22"/>
          <w:lang w:val="hu-HU"/>
        </w:rPr>
      </w:pPr>
    </w:p>
    <w:p w14:paraId="5930D634" w14:textId="77777777" w:rsidR="007F40EA" w:rsidRPr="00E11639" w:rsidRDefault="007F40EA" w:rsidP="007F40EA">
      <w:pPr>
        <w:suppressAutoHyphens w:val="0"/>
        <w:spacing w:line="240" w:lineRule="auto"/>
        <w:rPr>
          <w:color w:val="000000"/>
          <w:szCs w:val="22"/>
          <w:lang w:val="hu-HU"/>
        </w:rPr>
      </w:pPr>
      <w:r w:rsidRPr="00E11639">
        <w:rPr>
          <w:color w:val="000000"/>
          <w:szCs w:val="22"/>
          <w:lang w:val="hu-HU"/>
        </w:rPr>
        <w:t>Védőzáras csomagolás.</w:t>
      </w:r>
    </w:p>
    <w:p w14:paraId="41966055" w14:textId="77777777" w:rsidR="007F40EA" w:rsidRPr="00E11639" w:rsidRDefault="007F40EA" w:rsidP="007F40EA">
      <w:pPr>
        <w:suppressAutoHyphens w:val="0"/>
        <w:spacing w:line="240" w:lineRule="auto"/>
        <w:rPr>
          <w:color w:val="000000"/>
          <w:szCs w:val="22"/>
          <w:lang w:val="hu-HU"/>
        </w:rPr>
      </w:pPr>
      <w:r w:rsidRPr="00E11639">
        <w:rPr>
          <w:color w:val="000000"/>
          <w:szCs w:val="22"/>
          <w:lang w:val="hu-HU"/>
        </w:rPr>
        <w:t>Ne alkalmazza a gyógyszert, ha a doboz bontott.</w:t>
      </w:r>
    </w:p>
    <w:p w14:paraId="40FA75BE" w14:textId="77777777" w:rsidR="007F40EA" w:rsidRPr="00E11639" w:rsidRDefault="007F40EA" w:rsidP="007F40EA">
      <w:pPr>
        <w:suppressAutoHyphens w:val="0"/>
        <w:spacing w:line="240" w:lineRule="auto"/>
        <w:rPr>
          <w:color w:val="000000"/>
          <w:szCs w:val="22"/>
          <w:lang w:val="hu-HU"/>
        </w:rPr>
      </w:pPr>
    </w:p>
    <w:p w14:paraId="6383E432"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E11639" w14:paraId="16993A90" w14:textId="77777777">
        <w:trPr>
          <w:cantSplit/>
          <w:jc w:val="center"/>
        </w:trPr>
        <w:tc>
          <w:tcPr>
            <w:tcW w:w="9077" w:type="dxa"/>
            <w:tcBorders>
              <w:top w:val="single" w:sz="4" w:space="0" w:color="auto"/>
              <w:bottom w:val="single" w:sz="4" w:space="0" w:color="auto"/>
            </w:tcBorders>
          </w:tcPr>
          <w:p w14:paraId="55D63AC3"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lastRenderedPageBreak/>
              <w:t>8.</w:t>
            </w:r>
            <w:r w:rsidRPr="00E11639">
              <w:rPr>
                <w:b/>
                <w:color w:val="000000"/>
                <w:szCs w:val="22"/>
                <w:lang w:val="hu-HU"/>
              </w:rPr>
              <w:tab/>
              <w:t>LEJÁRATI IDŐ</w:t>
            </w:r>
          </w:p>
        </w:tc>
      </w:tr>
    </w:tbl>
    <w:p w14:paraId="0F68531F" w14:textId="77777777" w:rsidR="007F40EA" w:rsidRPr="00E11639" w:rsidRDefault="007F40EA" w:rsidP="00E20BB5">
      <w:pPr>
        <w:keepNext/>
        <w:suppressAutoHyphens w:val="0"/>
        <w:spacing w:line="240" w:lineRule="auto"/>
        <w:rPr>
          <w:color w:val="000000"/>
          <w:szCs w:val="22"/>
          <w:lang w:val="hu-HU"/>
        </w:rPr>
      </w:pPr>
    </w:p>
    <w:p w14:paraId="30499791" w14:textId="77777777" w:rsidR="00760590" w:rsidRPr="00E11639" w:rsidRDefault="007F40EA" w:rsidP="000F6799">
      <w:pPr>
        <w:suppressAutoHyphens w:val="0"/>
        <w:spacing w:line="240" w:lineRule="auto"/>
        <w:rPr>
          <w:color w:val="000000"/>
          <w:szCs w:val="22"/>
          <w:lang w:val="hu-HU"/>
        </w:rPr>
      </w:pPr>
      <w:r w:rsidRPr="00E11639">
        <w:rPr>
          <w:color w:val="000000"/>
          <w:szCs w:val="22"/>
          <w:lang w:val="hu-HU"/>
        </w:rPr>
        <w:t>Felhasználható:</w:t>
      </w:r>
    </w:p>
    <w:p w14:paraId="12485E36" w14:textId="77777777" w:rsidR="007F40EA" w:rsidRPr="00E11639" w:rsidRDefault="007F40EA" w:rsidP="000F6799">
      <w:pPr>
        <w:suppressAutoHyphens w:val="0"/>
        <w:spacing w:line="240" w:lineRule="auto"/>
        <w:rPr>
          <w:color w:val="000000"/>
          <w:szCs w:val="22"/>
          <w:lang w:val="hu-HU"/>
        </w:rPr>
      </w:pPr>
    </w:p>
    <w:p w14:paraId="7D52EA7F" w14:textId="77777777" w:rsidR="007F40EA" w:rsidRPr="00E11639" w:rsidRDefault="007F40EA" w:rsidP="006D62AC">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E11639" w14:paraId="68A62A7D" w14:textId="77777777">
        <w:trPr>
          <w:cantSplit/>
          <w:jc w:val="center"/>
        </w:trPr>
        <w:tc>
          <w:tcPr>
            <w:tcW w:w="9077" w:type="dxa"/>
            <w:tcBorders>
              <w:top w:val="single" w:sz="4" w:space="0" w:color="auto"/>
              <w:bottom w:val="single" w:sz="4" w:space="0" w:color="auto"/>
            </w:tcBorders>
          </w:tcPr>
          <w:p w14:paraId="70FB02C5"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49B8DF0B" w14:textId="77777777" w:rsidR="00D30D47" w:rsidRPr="00E11639" w:rsidRDefault="00D30D47" w:rsidP="00E20BB5">
      <w:pPr>
        <w:keepNext/>
        <w:suppressAutoHyphens w:val="0"/>
        <w:spacing w:line="240" w:lineRule="auto"/>
        <w:rPr>
          <w:color w:val="000000"/>
          <w:szCs w:val="22"/>
          <w:lang w:val="hu-HU"/>
        </w:rPr>
      </w:pPr>
    </w:p>
    <w:p w14:paraId="54517679"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1F602A" w14:paraId="6FB404EF" w14:textId="77777777">
        <w:trPr>
          <w:cantSplit/>
          <w:jc w:val="center"/>
        </w:trPr>
        <w:tc>
          <w:tcPr>
            <w:tcW w:w="9077" w:type="dxa"/>
            <w:tcBorders>
              <w:top w:val="single" w:sz="4" w:space="0" w:color="auto"/>
              <w:bottom w:val="single" w:sz="4" w:space="0" w:color="auto"/>
            </w:tcBorders>
          </w:tcPr>
          <w:p w14:paraId="543AD2C0"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682E4852" w14:textId="77777777" w:rsidR="007F40EA" w:rsidRPr="00E11639" w:rsidRDefault="007F40EA" w:rsidP="00E20BB5">
      <w:pPr>
        <w:keepNext/>
        <w:suppressAutoHyphens w:val="0"/>
        <w:spacing w:line="240" w:lineRule="auto"/>
        <w:rPr>
          <w:color w:val="000000"/>
          <w:szCs w:val="22"/>
          <w:lang w:val="hu-HU"/>
        </w:rPr>
      </w:pPr>
    </w:p>
    <w:p w14:paraId="52996999"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7E5610" w14:paraId="3D2B3F8D" w14:textId="77777777">
        <w:trPr>
          <w:cantSplit/>
          <w:jc w:val="center"/>
        </w:trPr>
        <w:tc>
          <w:tcPr>
            <w:tcW w:w="9077" w:type="dxa"/>
            <w:tcBorders>
              <w:top w:val="single" w:sz="4" w:space="0" w:color="auto"/>
              <w:bottom w:val="single" w:sz="4" w:space="0" w:color="auto"/>
            </w:tcBorders>
          </w:tcPr>
          <w:p w14:paraId="6274FD6E" w14:textId="77777777" w:rsidR="007F40EA" w:rsidRPr="00E11639" w:rsidRDefault="007F40EA" w:rsidP="00E20BB5">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3F31CEDA" w14:textId="77777777" w:rsidR="007F40EA" w:rsidRPr="00E11639" w:rsidRDefault="007F40EA" w:rsidP="00E20BB5">
      <w:pPr>
        <w:keepNext/>
        <w:suppressAutoHyphens w:val="0"/>
        <w:spacing w:line="240" w:lineRule="auto"/>
        <w:rPr>
          <w:color w:val="000000"/>
          <w:szCs w:val="22"/>
          <w:lang w:val="hu-HU"/>
        </w:rPr>
      </w:pPr>
    </w:p>
    <w:p w14:paraId="3CA03E11" w14:textId="77777777" w:rsidR="00003314" w:rsidRPr="00B9724D" w:rsidRDefault="00003314" w:rsidP="00003314">
      <w:pPr>
        <w:rPr>
          <w:lang w:val="en-US"/>
        </w:rPr>
      </w:pPr>
      <w:r w:rsidRPr="00B9724D">
        <w:rPr>
          <w:lang w:val="en-US"/>
        </w:rPr>
        <w:t>Viatris Healthcare Limited</w:t>
      </w:r>
    </w:p>
    <w:p w14:paraId="6A79EF9C" w14:textId="77777777" w:rsidR="00003314" w:rsidRPr="00B9724D" w:rsidRDefault="00003314" w:rsidP="00003314">
      <w:pPr>
        <w:rPr>
          <w:lang w:val="en-US"/>
        </w:rPr>
      </w:pPr>
      <w:proofErr w:type="spellStart"/>
      <w:r w:rsidRPr="00B9724D">
        <w:rPr>
          <w:lang w:val="en-US"/>
        </w:rPr>
        <w:t>Damastown</w:t>
      </w:r>
      <w:proofErr w:type="spellEnd"/>
      <w:r w:rsidRPr="00B9724D">
        <w:rPr>
          <w:lang w:val="en-US"/>
        </w:rPr>
        <w:t xml:space="preserve"> Industrial Park</w:t>
      </w:r>
    </w:p>
    <w:p w14:paraId="62EA20EA" w14:textId="77777777" w:rsidR="00003314" w:rsidRPr="00B9724D" w:rsidRDefault="00003314" w:rsidP="00003314">
      <w:pPr>
        <w:rPr>
          <w:lang w:val="en-US"/>
        </w:rPr>
      </w:pPr>
      <w:proofErr w:type="spellStart"/>
      <w:r w:rsidRPr="00B9724D">
        <w:rPr>
          <w:lang w:val="en-US"/>
        </w:rPr>
        <w:t>Mulhuddart</w:t>
      </w:r>
      <w:proofErr w:type="spellEnd"/>
    </w:p>
    <w:p w14:paraId="4AFDAAC4" w14:textId="77777777" w:rsidR="00003314" w:rsidRPr="00B9724D" w:rsidRDefault="00003314" w:rsidP="00003314">
      <w:pPr>
        <w:rPr>
          <w:lang w:val="en-US"/>
        </w:rPr>
      </w:pPr>
      <w:r w:rsidRPr="00B9724D">
        <w:rPr>
          <w:lang w:val="en-US"/>
        </w:rPr>
        <w:t>Dublin 15</w:t>
      </w:r>
    </w:p>
    <w:p w14:paraId="008D016A" w14:textId="77777777" w:rsidR="00003314" w:rsidRPr="00B9724D" w:rsidRDefault="00003314" w:rsidP="00003314">
      <w:pPr>
        <w:rPr>
          <w:lang w:val="en-US"/>
        </w:rPr>
      </w:pPr>
      <w:r w:rsidRPr="00B9724D">
        <w:rPr>
          <w:lang w:val="en-US"/>
        </w:rPr>
        <w:t>DUBLIN</w:t>
      </w:r>
    </w:p>
    <w:p w14:paraId="6FF00F97" w14:textId="5E8AF98D" w:rsidR="007F40EA" w:rsidRPr="00E11639" w:rsidRDefault="00003314" w:rsidP="007F40EA">
      <w:pPr>
        <w:suppressAutoHyphens w:val="0"/>
        <w:spacing w:line="240" w:lineRule="auto"/>
        <w:rPr>
          <w:color w:val="000000"/>
          <w:szCs w:val="22"/>
          <w:lang w:val="hu-HU"/>
        </w:rPr>
      </w:pPr>
      <w:proofErr w:type="spellStart"/>
      <w:r>
        <w:rPr>
          <w:lang w:val="en-US"/>
        </w:rPr>
        <w:t>Írország</w:t>
      </w:r>
      <w:proofErr w:type="spellEnd"/>
    </w:p>
    <w:p w14:paraId="6792F8DB"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A9048C" w14:paraId="22773958" w14:textId="77777777">
        <w:trPr>
          <w:cantSplit/>
          <w:jc w:val="center"/>
        </w:trPr>
        <w:tc>
          <w:tcPr>
            <w:tcW w:w="9077" w:type="dxa"/>
            <w:tcBorders>
              <w:top w:val="single" w:sz="4" w:space="0" w:color="auto"/>
              <w:bottom w:val="single" w:sz="4" w:space="0" w:color="auto"/>
            </w:tcBorders>
          </w:tcPr>
          <w:p w14:paraId="0C61E412" w14:textId="77777777" w:rsidR="007F40EA" w:rsidRPr="00E11639" w:rsidRDefault="007F40EA" w:rsidP="00F2089E">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52DF9E4A" w14:textId="77777777" w:rsidR="007F40EA" w:rsidRPr="00E11639" w:rsidRDefault="007F40EA" w:rsidP="007F40EA">
      <w:pPr>
        <w:suppressAutoHyphens w:val="0"/>
        <w:spacing w:line="240" w:lineRule="auto"/>
        <w:rPr>
          <w:color w:val="000000"/>
          <w:szCs w:val="22"/>
          <w:lang w:val="hu-HU"/>
        </w:rPr>
      </w:pPr>
    </w:p>
    <w:p w14:paraId="67C854FF" w14:textId="77777777" w:rsidR="007F40EA" w:rsidRPr="00E11639" w:rsidRDefault="007F40EA" w:rsidP="007F40EA">
      <w:pPr>
        <w:suppressAutoHyphens w:val="0"/>
        <w:spacing w:line="240" w:lineRule="auto"/>
        <w:rPr>
          <w:color w:val="000000"/>
          <w:szCs w:val="22"/>
          <w:lang w:val="pt-PT"/>
        </w:rPr>
      </w:pPr>
      <w:r w:rsidRPr="00E11639">
        <w:rPr>
          <w:color w:val="000000"/>
          <w:szCs w:val="22"/>
          <w:lang w:val="pt-PT"/>
        </w:rPr>
        <w:t>EU/1/</w:t>
      </w:r>
      <w:r w:rsidR="00B90F41" w:rsidRPr="00E11639">
        <w:rPr>
          <w:color w:val="000000"/>
          <w:szCs w:val="22"/>
          <w:lang w:val="pt-PT"/>
        </w:rPr>
        <w:t>1</w:t>
      </w:r>
      <w:r w:rsidRPr="00E11639">
        <w:rPr>
          <w:color w:val="000000"/>
          <w:szCs w:val="22"/>
          <w:lang w:val="pt-PT"/>
        </w:rPr>
        <w:t>4/</w:t>
      </w:r>
      <w:r w:rsidR="00B90F41" w:rsidRPr="00E11639">
        <w:rPr>
          <w:color w:val="000000"/>
          <w:szCs w:val="22"/>
          <w:lang w:val="pt-PT"/>
        </w:rPr>
        <w:t>916</w:t>
      </w:r>
      <w:r w:rsidRPr="00E11639">
        <w:rPr>
          <w:color w:val="000000"/>
          <w:szCs w:val="22"/>
          <w:lang w:val="pt-PT"/>
        </w:rPr>
        <w:t>/001-00</w:t>
      </w:r>
      <w:r w:rsidR="00AC676F" w:rsidRPr="00E11639">
        <w:rPr>
          <w:color w:val="000000"/>
          <w:szCs w:val="22"/>
          <w:lang w:val="pt-PT"/>
        </w:rPr>
        <w:t>5</w:t>
      </w:r>
    </w:p>
    <w:p w14:paraId="0B71ABDB" w14:textId="77777777" w:rsidR="006C29AB" w:rsidRPr="00E11639" w:rsidRDefault="00261BA6" w:rsidP="007F40EA">
      <w:pPr>
        <w:suppressAutoHyphens w:val="0"/>
        <w:spacing w:line="240" w:lineRule="auto"/>
        <w:rPr>
          <w:color w:val="000000"/>
          <w:szCs w:val="22"/>
          <w:lang w:val="pt-PT"/>
        </w:rPr>
      </w:pPr>
      <w:r w:rsidRPr="00E11639">
        <w:rPr>
          <w:color w:val="000000"/>
          <w:szCs w:val="22"/>
          <w:highlight w:val="lightGray"/>
          <w:lang w:val="pt-PT"/>
        </w:rPr>
        <w:t>EU/1/14/916/006</w:t>
      </w:r>
    </w:p>
    <w:p w14:paraId="22DAB5A5" w14:textId="77777777" w:rsidR="00B81F2C" w:rsidRPr="00E11639" w:rsidRDefault="00B81F2C" w:rsidP="007F40EA">
      <w:pPr>
        <w:suppressAutoHyphens w:val="0"/>
        <w:spacing w:line="240" w:lineRule="auto"/>
        <w:rPr>
          <w:color w:val="000000"/>
          <w:szCs w:val="22"/>
          <w:lang w:val="pt-PT"/>
        </w:rPr>
      </w:pPr>
      <w:r w:rsidRPr="00E11639">
        <w:rPr>
          <w:color w:val="000000"/>
          <w:szCs w:val="22"/>
          <w:highlight w:val="lightGray"/>
          <w:lang w:val="pt-PT"/>
        </w:rPr>
        <w:t>EU/1/14/916/007</w:t>
      </w:r>
    </w:p>
    <w:p w14:paraId="3B77408D" w14:textId="77777777" w:rsidR="007F40EA" w:rsidRPr="00E11639" w:rsidRDefault="007F40EA" w:rsidP="007F40EA">
      <w:pPr>
        <w:suppressAutoHyphens w:val="0"/>
        <w:spacing w:line="240" w:lineRule="auto"/>
        <w:rPr>
          <w:color w:val="000000"/>
          <w:szCs w:val="22"/>
          <w:lang w:val="hu-HU"/>
        </w:rPr>
      </w:pPr>
    </w:p>
    <w:p w14:paraId="68F4313E"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E11639" w14:paraId="00198CC4" w14:textId="77777777">
        <w:trPr>
          <w:cantSplit/>
          <w:jc w:val="center"/>
        </w:trPr>
        <w:tc>
          <w:tcPr>
            <w:tcW w:w="9077" w:type="dxa"/>
            <w:tcBorders>
              <w:top w:val="single" w:sz="4" w:space="0" w:color="auto"/>
              <w:bottom w:val="single" w:sz="4" w:space="0" w:color="auto"/>
            </w:tcBorders>
          </w:tcPr>
          <w:p w14:paraId="7B12176C" w14:textId="77777777" w:rsidR="007F40EA" w:rsidRPr="00E11639" w:rsidRDefault="007F40EA" w:rsidP="00F2089E">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6F39D87F" w14:textId="77777777" w:rsidR="007F40EA" w:rsidRPr="00E11639" w:rsidRDefault="007F40EA" w:rsidP="007F40EA">
      <w:pPr>
        <w:suppressAutoHyphens w:val="0"/>
        <w:spacing w:line="240" w:lineRule="auto"/>
        <w:rPr>
          <w:color w:val="000000"/>
          <w:szCs w:val="22"/>
          <w:lang w:val="hu-HU"/>
        </w:rPr>
      </w:pPr>
    </w:p>
    <w:p w14:paraId="1933812B" w14:textId="77777777" w:rsidR="00760590" w:rsidRPr="00E11639" w:rsidRDefault="007F40EA" w:rsidP="007F40EA">
      <w:pPr>
        <w:suppressAutoHyphens w:val="0"/>
        <w:spacing w:line="240" w:lineRule="auto"/>
        <w:rPr>
          <w:color w:val="000000"/>
          <w:szCs w:val="22"/>
          <w:lang w:val="hu-HU"/>
        </w:rPr>
      </w:pPr>
      <w:r w:rsidRPr="00E11639">
        <w:rPr>
          <w:color w:val="000000"/>
          <w:szCs w:val="22"/>
          <w:lang w:val="hu-HU"/>
        </w:rPr>
        <w:t>Gy.sz.:</w:t>
      </w:r>
    </w:p>
    <w:p w14:paraId="67EF07A4" w14:textId="77777777" w:rsidR="007F40EA" w:rsidRPr="00E11639" w:rsidRDefault="007F40EA" w:rsidP="007F40EA">
      <w:pPr>
        <w:suppressAutoHyphens w:val="0"/>
        <w:spacing w:line="240" w:lineRule="auto"/>
        <w:rPr>
          <w:color w:val="000000"/>
          <w:szCs w:val="22"/>
          <w:lang w:val="hu-HU"/>
        </w:rPr>
      </w:pPr>
    </w:p>
    <w:p w14:paraId="5805012F"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EA" w:rsidRPr="00E11639" w14:paraId="7225FD17" w14:textId="77777777">
        <w:trPr>
          <w:cantSplit/>
          <w:jc w:val="center"/>
        </w:trPr>
        <w:tc>
          <w:tcPr>
            <w:tcW w:w="9077" w:type="dxa"/>
            <w:tcBorders>
              <w:top w:val="single" w:sz="4" w:space="0" w:color="auto"/>
              <w:bottom w:val="single" w:sz="4" w:space="0" w:color="auto"/>
            </w:tcBorders>
          </w:tcPr>
          <w:p w14:paraId="530B4369" w14:textId="77777777" w:rsidR="007F40EA" w:rsidRPr="00E11639" w:rsidRDefault="007F40EA" w:rsidP="00F2089E">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A GYÓGYSZER RENDELHETŐSÉG</w:t>
            </w:r>
            <w:r w:rsidR="00FC0013" w:rsidRPr="00E11639">
              <w:rPr>
                <w:b/>
                <w:noProof/>
                <w:color w:val="000000"/>
                <w:szCs w:val="22"/>
                <w:lang w:val="hu-HU"/>
              </w:rPr>
              <w:t>E</w:t>
            </w:r>
          </w:p>
        </w:tc>
      </w:tr>
    </w:tbl>
    <w:p w14:paraId="366B556A" w14:textId="77777777" w:rsidR="007F40EA" w:rsidRPr="00E11639" w:rsidRDefault="007F40EA" w:rsidP="007F40EA">
      <w:pPr>
        <w:suppressAutoHyphens w:val="0"/>
        <w:spacing w:line="240" w:lineRule="auto"/>
        <w:rPr>
          <w:color w:val="000000"/>
          <w:szCs w:val="22"/>
          <w:lang w:val="hu-HU"/>
        </w:rPr>
      </w:pPr>
    </w:p>
    <w:p w14:paraId="4EB8994D" w14:textId="77777777" w:rsidR="007F40EA" w:rsidRPr="00E11639" w:rsidRDefault="007F40EA" w:rsidP="007F40E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F40EA" w:rsidRPr="00E11639" w14:paraId="507F76A8" w14:textId="77777777">
        <w:trPr>
          <w:cantSplit/>
          <w:jc w:val="center"/>
        </w:trPr>
        <w:tc>
          <w:tcPr>
            <w:tcW w:w="9287" w:type="dxa"/>
            <w:tcBorders>
              <w:top w:val="single" w:sz="4" w:space="0" w:color="auto"/>
              <w:bottom w:val="single" w:sz="4" w:space="0" w:color="auto"/>
            </w:tcBorders>
            <w:tcMar>
              <w:top w:w="28" w:type="dxa"/>
              <w:left w:w="142" w:type="dxa"/>
              <w:bottom w:w="28" w:type="dxa"/>
              <w:right w:w="142" w:type="dxa"/>
            </w:tcMar>
          </w:tcPr>
          <w:p w14:paraId="1ADDF7FD" w14:textId="77777777" w:rsidR="007F40EA" w:rsidRPr="00E11639" w:rsidRDefault="007F40EA" w:rsidP="00F2089E">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44F7EB64" w14:textId="77777777" w:rsidR="007F40EA" w:rsidRPr="00E11639" w:rsidRDefault="007F40EA" w:rsidP="007F40EA">
      <w:pPr>
        <w:suppressAutoHyphens w:val="0"/>
        <w:spacing w:line="240" w:lineRule="auto"/>
        <w:rPr>
          <w:color w:val="000000"/>
          <w:szCs w:val="22"/>
          <w:lang w:val="hu-HU"/>
        </w:rPr>
      </w:pPr>
    </w:p>
    <w:p w14:paraId="760E256E" w14:textId="77777777" w:rsidR="007F40EA" w:rsidRPr="00E11639" w:rsidRDefault="007F40EA" w:rsidP="007F40EA">
      <w:pPr>
        <w:suppressAutoHyphens w:val="0"/>
        <w:spacing w:line="240" w:lineRule="auto"/>
        <w:rPr>
          <w:color w:val="000000"/>
          <w:szCs w:val="22"/>
          <w:lang w:val="hu-HU"/>
        </w:rPr>
      </w:pPr>
    </w:p>
    <w:p w14:paraId="17BEDF74" w14:textId="77777777" w:rsidR="007F40EA" w:rsidRPr="00E11639" w:rsidRDefault="007F40EA" w:rsidP="00F2089E">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rPr>
          <w:i/>
          <w:noProof/>
          <w:color w:val="000000"/>
          <w:szCs w:val="22"/>
        </w:rPr>
      </w:pPr>
      <w:r w:rsidRPr="00E11639">
        <w:rPr>
          <w:b/>
          <w:noProof/>
          <w:color w:val="000000"/>
          <w:szCs w:val="22"/>
        </w:rPr>
        <w:t>16.</w:t>
      </w:r>
      <w:r w:rsidRPr="00E11639">
        <w:rPr>
          <w:b/>
          <w:noProof/>
          <w:color w:val="000000"/>
          <w:szCs w:val="22"/>
        </w:rPr>
        <w:tab/>
        <w:t>BRAILLE ÍRÁSSAL FELTÜNTETETT INFORMÁCIÓK</w:t>
      </w:r>
    </w:p>
    <w:p w14:paraId="108F2D99" w14:textId="77777777" w:rsidR="007F40EA" w:rsidRPr="00E11639" w:rsidRDefault="007F40EA" w:rsidP="007F40EA">
      <w:pPr>
        <w:suppressAutoHyphens w:val="0"/>
        <w:spacing w:line="240" w:lineRule="auto"/>
        <w:rPr>
          <w:color w:val="000000"/>
          <w:szCs w:val="22"/>
          <w:lang w:val="hu-HU"/>
        </w:rPr>
      </w:pPr>
    </w:p>
    <w:p w14:paraId="5FD512DB" w14:textId="69839337" w:rsidR="007F40EA" w:rsidRPr="00E11639" w:rsidRDefault="0021054C" w:rsidP="007F40EA">
      <w:pPr>
        <w:suppressAutoHyphens w:val="0"/>
        <w:spacing w:line="240" w:lineRule="auto"/>
        <w:rPr>
          <w:color w:val="000000"/>
          <w:szCs w:val="22"/>
        </w:rPr>
      </w:pPr>
      <w:r w:rsidRPr="00E11639">
        <w:rPr>
          <w:color w:val="000000"/>
          <w:szCs w:val="22"/>
        </w:rPr>
        <w:t xml:space="preserve">Pregabalin </w:t>
      </w:r>
      <w:r w:rsidR="00427A0E">
        <w:t>Viatris Pharma</w:t>
      </w:r>
      <w:r w:rsidR="007F40EA" w:rsidRPr="00E11639">
        <w:rPr>
          <w:color w:val="000000"/>
          <w:szCs w:val="22"/>
        </w:rPr>
        <w:t xml:space="preserve"> 25 mg</w:t>
      </w:r>
    </w:p>
    <w:p w14:paraId="0C415851" w14:textId="77777777" w:rsidR="00930A7D" w:rsidRPr="00E11639" w:rsidRDefault="00930A7D" w:rsidP="007F40EA">
      <w:pPr>
        <w:suppressAutoHyphens w:val="0"/>
        <w:spacing w:line="240" w:lineRule="auto"/>
        <w:rPr>
          <w:color w:val="000000"/>
          <w:szCs w:val="22"/>
        </w:rPr>
      </w:pPr>
    </w:p>
    <w:p w14:paraId="41E5DF76" w14:textId="77777777" w:rsidR="00981AAA" w:rsidRPr="00E11639" w:rsidRDefault="00981AAA" w:rsidP="007F40EA">
      <w:pPr>
        <w:suppressAutoHyphens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5126F515" w14:textId="77777777">
        <w:tc>
          <w:tcPr>
            <w:tcW w:w="9289" w:type="dxa"/>
          </w:tcPr>
          <w:p w14:paraId="2ABA8903" w14:textId="77777777" w:rsidR="00930A7D" w:rsidRPr="00E11639" w:rsidRDefault="00930A7D" w:rsidP="00F2089E">
            <w:pPr>
              <w:keepNext/>
              <w:keepLines/>
              <w:tabs>
                <w:tab w:val="left" w:pos="567"/>
              </w:tabs>
              <w:ind w:left="567" w:hanging="567"/>
              <w:rPr>
                <w:color w:val="000000"/>
                <w:szCs w:val="22"/>
              </w:rPr>
            </w:pPr>
            <w:r w:rsidRPr="00E11639">
              <w:rPr>
                <w:b/>
                <w:color w:val="000000"/>
                <w:szCs w:val="22"/>
              </w:rPr>
              <w:t>17.</w:t>
            </w:r>
            <w:r w:rsidRPr="00E11639">
              <w:rPr>
                <w:b/>
                <w:color w:val="000000"/>
                <w:szCs w:val="22"/>
              </w:rPr>
              <w:tab/>
              <w:t>EGYEDI AZONOSÍTÓ – 2D VONALKÓD</w:t>
            </w:r>
          </w:p>
        </w:tc>
      </w:tr>
    </w:tbl>
    <w:p w14:paraId="5E94FAEC" w14:textId="77777777" w:rsidR="00930A7D" w:rsidRPr="00E11639" w:rsidRDefault="00930A7D" w:rsidP="00F2089E">
      <w:pPr>
        <w:keepLines/>
        <w:widowControl w:val="0"/>
        <w:tabs>
          <w:tab w:val="left" w:pos="567"/>
        </w:tabs>
        <w:rPr>
          <w:color w:val="000000"/>
          <w:szCs w:val="22"/>
        </w:rPr>
      </w:pPr>
    </w:p>
    <w:p w14:paraId="146B16D7" w14:textId="77777777" w:rsidR="00930A7D" w:rsidRPr="00E11639" w:rsidRDefault="00930A7D" w:rsidP="00F2089E">
      <w:pPr>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6B57E72E" w14:textId="77777777" w:rsidR="00930A7D" w:rsidRPr="00E11639" w:rsidRDefault="00930A7D" w:rsidP="00F2089E">
      <w:pPr>
        <w:keepLines/>
        <w:widowControl w:val="0"/>
        <w:tabs>
          <w:tab w:val="left" w:pos="567"/>
        </w:tabs>
        <w:rPr>
          <w:color w:val="000000"/>
          <w:szCs w:val="22"/>
        </w:rPr>
      </w:pPr>
    </w:p>
    <w:p w14:paraId="264CCEF1" w14:textId="77777777" w:rsidR="00930A7D" w:rsidRPr="00E11639" w:rsidRDefault="00930A7D" w:rsidP="00F2089E">
      <w:pPr>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35ABECC4" w14:textId="77777777">
        <w:tc>
          <w:tcPr>
            <w:tcW w:w="9289" w:type="dxa"/>
          </w:tcPr>
          <w:p w14:paraId="6BABB782" w14:textId="77777777" w:rsidR="00930A7D" w:rsidRPr="00E11639" w:rsidRDefault="00930A7D" w:rsidP="00F2089E">
            <w:pPr>
              <w:keepNext/>
              <w:keepLines/>
              <w:widowControl w:val="0"/>
              <w:tabs>
                <w:tab w:val="left" w:pos="567"/>
              </w:tabs>
              <w:ind w:left="567" w:hanging="567"/>
              <w:rPr>
                <w:color w:val="000000"/>
                <w:szCs w:val="22"/>
              </w:rPr>
            </w:pPr>
            <w:r w:rsidRPr="00E11639">
              <w:rPr>
                <w:b/>
                <w:color w:val="000000"/>
                <w:szCs w:val="22"/>
              </w:rPr>
              <w:lastRenderedPageBreak/>
              <w:t>18.</w:t>
            </w:r>
            <w:r w:rsidRPr="00E11639">
              <w:rPr>
                <w:b/>
                <w:color w:val="000000"/>
                <w:szCs w:val="22"/>
              </w:rPr>
              <w:tab/>
              <w:t>EGYEDI AZONOSÍTÓ OLVASHATÓ FORMÁTUMA</w:t>
            </w:r>
          </w:p>
        </w:tc>
      </w:tr>
    </w:tbl>
    <w:p w14:paraId="1FA6DC78" w14:textId="77777777" w:rsidR="00930A7D" w:rsidRPr="00E11639" w:rsidRDefault="00930A7D" w:rsidP="00F2089E">
      <w:pPr>
        <w:keepNext/>
        <w:keepLines/>
        <w:widowControl w:val="0"/>
        <w:tabs>
          <w:tab w:val="left" w:pos="567"/>
        </w:tabs>
        <w:rPr>
          <w:color w:val="000000"/>
          <w:szCs w:val="22"/>
        </w:rPr>
      </w:pPr>
    </w:p>
    <w:p w14:paraId="5F64A316" w14:textId="77777777" w:rsidR="00930A7D" w:rsidRPr="00E11639" w:rsidRDefault="00930A7D" w:rsidP="00F2089E">
      <w:pPr>
        <w:keepNext/>
        <w:keepLines/>
        <w:widowControl w:val="0"/>
        <w:tabs>
          <w:tab w:val="left" w:pos="567"/>
        </w:tabs>
        <w:rPr>
          <w:color w:val="000000"/>
          <w:szCs w:val="22"/>
        </w:rPr>
      </w:pPr>
      <w:r w:rsidRPr="00E11639">
        <w:rPr>
          <w:color w:val="000000"/>
          <w:szCs w:val="22"/>
        </w:rPr>
        <w:t>PC</w:t>
      </w:r>
    </w:p>
    <w:p w14:paraId="32D16560" w14:textId="77777777" w:rsidR="00930A7D" w:rsidRPr="00E11639" w:rsidRDefault="00930A7D" w:rsidP="00F2089E">
      <w:pPr>
        <w:keepNext/>
        <w:keepLines/>
        <w:widowControl w:val="0"/>
        <w:tabs>
          <w:tab w:val="left" w:pos="567"/>
        </w:tabs>
        <w:rPr>
          <w:color w:val="000000"/>
          <w:szCs w:val="22"/>
        </w:rPr>
      </w:pPr>
      <w:r w:rsidRPr="00E11639">
        <w:rPr>
          <w:color w:val="000000"/>
          <w:szCs w:val="22"/>
        </w:rPr>
        <w:t>SN</w:t>
      </w:r>
    </w:p>
    <w:p w14:paraId="262ADA4F" w14:textId="77777777" w:rsidR="00930A7D" w:rsidRPr="00E11639" w:rsidRDefault="00930A7D" w:rsidP="00F2089E">
      <w:pPr>
        <w:keepNext/>
        <w:keepLines/>
        <w:widowControl w:val="0"/>
        <w:tabs>
          <w:tab w:val="left" w:pos="567"/>
        </w:tabs>
        <w:rPr>
          <w:color w:val="000000"/>
          <w:szCs w:val="22"/>
        </w:rPr>
      </w:pPr>
      <w:r w:rsidRPr="00E11639">
        <w:rPr>
          <w:color w:val="000000"/>
          <w:szCs w:val="22"/>
        </w:rPr>
        <w:t>NN</w:t>
      </w:r>
    </w:p>
    <w:p w14:paraId="5505D8A6" w14:textId="77777777" w:rsidR="00930A7D" w:rsidRPr="00E11639" w:rsidRDefault="00930A7D" w:rsidP="007F40EA">
      <w:pPr>
        <w:suppressAutoHyphens w:val="0"/>
        <w:spacing w:line="240" w:lineRule="auto"/>
        <w:rPr>
          <w:color w:val="000000"/>
          <w:szCs w:val="22"/>
          <w:lang w:val="hu-HU"/>
        </w:rPr>
      </w:pPr>
    </w:p>
    <w:p w14:paraId="5C552AE0" w14:textId="77777777" w:rsidR="006E2C68" w:rsidRPr="00F2089E" w:rsidRDefault="007F40EA" w:rsidP="006E2C68">
      <w:pPr>
        <w:suppressAutoHyphens w:val="0"/>
        <w:spacing w:line="240" w:lineRule="auto"/>
        <w:rPr>
          <w:color w:val="000000"/>
          <w:szCs w:val="22"/>
          <w:lang w:val="hu-HU"/>
        </w:rPr>
      </w:pPr>
      <w:r w:rsidRPr="00F2089E">
        <w:rPr>
          <w:b/>
          <w:color w:val="000000"/>
          <w:szCs w:val="22"/>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1F602A" w14:paraId="153D871D" w14:textId="77777777">
        <w:trPr>
          <w:cantSplit/>
          <w:jc w:val="center"/>
        </w:trPr>
        <w:tc>
          <w:tcPr>
            <w:tcW w:w="9287" w:type="dxa"/>
            <w:tcBorders>
              <w:top w:val="single" w:sz="4" w:space="0" w:color="auto"/>
              <w:bottom w:val="single" w:sz="4" w:space="0" w:color="auto"/>
            </w:tcBorders>
          </w:tcPr>
          <w:p w14:paraId="4A5AB3A8" w14:textId="77777777" w:rsidR="006E2C68" w:rsidRPr="00E11639" w:rsidRDefault="006E2C68" w:rsidP="00486605">
            <w:pPr>
              <w:suppressAutoHyphens w:val="0"/>
              <w:spacing w:line="240" w:lineRule="auto"/>
              <w:rPr>
                <w:b/>
                <w:color w:val="000000"/>
                <w:szCs w:val="22"/>
                <w:lang w:val="hu-HU"/>
              </w:rPr>
            </w:pPr>
            <w:r w:rsidRPr="00E11639">
              <w:rPr>
                <w:b/>
                <w:color w:val="000000"/>
                <w:szCs w:val="22"/>
                <w:lang w:val="hu-HU"/>
              </w:rPr>
              <w:lastRenderedPageBreak/>
              <w:t xml:space="preserve">A </w:t>
            </w:r>
            <w:r w:rsidR="00424A70" w:rsidRPr="00E11639">
              <w:rPr>
                <w:b/>
                <w:color w:val="000000"/>
                <w:szCs w:val="22"/>
                <w:lang w:val="hu-HU"/>
              </w:rPr>
              <w:t>KÜLSŐ</w:t>
            </w:r>
            <w:r w:rsidRPr="00E11639">
              <w:rPr>
                <w:b/>
                <w:color w:val="000000"/>
                <w:szCs w:val="22"/>
                <w:lang w:val="hu-HU"/>
              </w:rPr>
              <w:t xml:space="preserve"> CSOMAGOLÁSON FELTÜNTETENDŐ ADATOK</w:t>
            </w:r>
          </w:p>
          <w:p w14:paraId="14AB1D89" w14:textId="77777777" w:rsidR="006E2C68" w:rsidRPr="00E11639" w:rsidRDefault="006E2C68" w:rsidP="00486605">
            <w:pPr>
              <w:suppressAutoHyphens w:val="0"/>
              <w:spacing w:line="240" w:lineRule="auto"/>
              <w:rPr>
                <w:b/>
                <w:color w:val="000000"/>
                <w:szCs w:val="22"/>
                <w:lang w:val="hu-HU"/>
              </w:rPr>
            </w:pPr>
          </w:p>
          <w:p w14:paraId="0398BAA9" w14:textId="77777777" w:rsidR="003F0F63" w:rsidRPr="00E11639" w:rsidRDefault="006E2C68" w:rsidP="00EF01ED">
            <w:pPr>
              <w:suppressAutoHyphens w:val="0"/>
              <w:spacing w:line="240" w:lineRule="auto"/>
              <w:rPr>
                <w:b/>
                <w:bCs/>
                <w:color w:val="000000"/>
                <w:szCs w:val="22"/>
                <w:lang w:val="hu-HU"/>
              </w:rPr>
            </w:pPr>
            <w:r w:rsidRPr="00E11639">
              <w:rPr>
                <w:b/>
                <w:bCs/>
                <w:color w:val="000000"/>
                <w:szCs w:val="22"/>
                <w:lang w:val="hu-HU"/>
              </w:rPr>
              <w:t>Tartály közvetlen csomagolás a 25 mg-os kemény kapszulához – 200 db-os csomagolás</w:t>
            </w:r>
          </w:p>
        </w:tc>
      </w:tr>
    </w:tbl>
    <w:p w14:paraId="74753355" w14:textId="77777777" w:rsidR="006E2C68" w:rsidRPr="00E11639" w:rsidRDefault="006E2C68" w:rsidP="006E2C68">
      <w:pPr>
        <w:suppressAutoHyphens w:val="0"/>
        <w:spacing w:line="240" w:lineRule="auto"/>
        <w:rPr>
          <w:color w:val="000000"/>
          <w:szCs w:val="22"/>
          <w:lang w:val="hu-HU"/>
        </w:rPr>
      </w:pPr>
    </w:p>
    <w:p w14:paraId="4F3F2EE0"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E11639" w14:paraId="1098734F" w14:textId="77777777">
        <w:trPr>
          <w:cantSplit/>
          <w:jc w:val="center"/>
        </w:trPr>
        <w:tc>
          <w:tcPr>
            <w:tcW w:w="9077" w:type="dxa"/>
            <w:tcBorders>
              <w:top w:val="single" w:sz="4" w:space="0" w:color="auto"/>
              <w:bottom w:val="single" w:sz="4" w:space="0" w:color="auto"/>
            </w:tcBorders>
          </w:tcPr>
          <w:p w14:paraId="45F62FE6"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438C4EA1" w14:textId="77777777" w:rsidR="006E2C68" w:rsidRPr="00E11639" w:rsidRDefault="006E2C68" w:rsidP="006E2C68">
      <w:pPr>
        <w:suppressAutoHyphens w:val="0"/>
        <w:spacing w:line="240" w:lineRule="auto"/>
        <w:rPr>
          <w:color w:val="000000"/>
          <w:szCs w:val="22"/>
          <w:lang w:val="hu-HU"/>
        </w:rPr>
      </w:pPr>
    </w:p>
    <w:p w14:paraId="78B1416A" w14:textId="77B38782" w:rsidR="006E2C68" w:rsidRPr="00E11639" w:rsidRDefault="006E2C68" w:rsidP="006E2C68">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Pr="00E11639">
        <w:rPr>
          <w:color w:val="000000"/>
          <w:szCs w:val="22"/>
          <w:lang w:val="hu-HU"/>
        </w:rPr>
        <w:t xml:space="preserve"> 25 mg kemény kapszula</w:t>
      </w:r>
    </w:p>
    <w:p w14:paraId="432771EC" w14:textId="77777777" w:rsidR="006E2C68" w:rsidRPr="00E11639" w:rsidRDefault="006C0FE3" w:rsidP="006E2C68">
      <w:pPr>
        <w:suppressAutoHyphens w:val="0"/>
        <w:spacing w:line="240" w:lineRule="auto"/>
        <w:rPr>
          <w:color w:val="000000"/>
          <w:szCs w:val="22"/>
          <w:lang w:val="hu-HU"/>
        </w:rPr>
      </w:pPr>
      <w:r w:rsidRPr="00E11639">
        <w:rPr>
          <w:color w:val="000000"/>
          <w:szCs w:val="22"/>
          <w:lang w:val="hu-HU"/>
        </w:rPr>
        <w:t>p</w:t>
      </w:r>
      <w:r w:rsidR="006E2C68" w:rsidRPr="00E11639">
        <w:rPr>
          <w:color w:val="000000"/>
          <w:szCs w:val="22"/>
          <w:lang w:val="hu-HU"/>
        </w:rPr>
        <w:t>regabalin</w:t>
      </w:r>
    </w:p>
    <w:p w14:paraId="5B4A52A9" w14:textId="77777777" w:rsidR="006E2C68" w:rsidRPr="00E11639" w:rsidRDefault="006E2C68" w:rsidP="006E2C68">
      <w:pPr>
        <w:suppressAutoHyphens w:val="0"/>
        <w:spacing w:line="240" w:lineRule="auto"/>
        <w:rPr>
          <w:color w:val="000000"/>
          <w:szCs w:val="22"/>
          <w:lang w:val="hu-HU"/>
        </w:rPr>
      </w:pPr>
    </w:p>
    <w:p w14:paraId="4D51F4C3"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E11639" w14:paraId="79675097" w14:textId="77777777">
        <w:trPr>
          <w:cantSplit/>
          <w:jc w:val="center"/>
        </w:trPr>
        <w:tc>
          <w:tcPr>
            <w:tcW w:w="9077" w:type="dxa"/>
            <w:tcBorders>
              <w:top w:val="single" w:sz="4" w:space="0" w:color="auto"/>
              <w:bottom w:val="single" w:sz="4" w:space="0" w:color="auto"/>
            </w:tcBorders>
          </w:tcPr>
          <w:p w14:paraId="5C27AEBC"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0B8B9916" w14:textId="77777777" w:rsidR="006E2C68" w:rsidRPr="00E11639" w:rsidRDefault="006E2C68" w:rsidP="006E2C68">
      <w:pPr>
        <w:suppressAutoHyphens w:val="0"/>
        <w:spacing w:line="240" w:lineRule="auto"/>
        <w:rPr>
          <w:color w:val="000000"/>
          <w:szCs w:val="22"/>
          <w:lang w:val="hu-HU"/>
        </w:rPr>
      </w:pPr>
    </w:p>
    <w:p w14:paraId="057C8796" w14:textId="77777777" w:rsidR="006E2C68" w:rsidRPr="00E11639" w:rsidRDefault="006E2C68" w:rsidP="006E2C68">
      <w:pPr>
        <w:suppressAutoHyphens w:val="0"/>
        <w:spacing w:line="240" w:lineRule="auto"/>
        <w:rPr>
          <w:color w:val="000000"/>
          <w:szCs w:val="22"/>
          <w:lang w:val="hu-HU"/>
        </w:rPr>
      </w:pPr>
      <w:r w:rsidRPr="00E11639">
        <w:rPr>
          <w:color w:val="000000"/>
          <w:szCs w:val="22"/>
          <w:lang w:val="hu-HU"/>
        </w:rPr>
        <w:t>25 mg pregabalin</w:t>
      </w:r>
      <w:r w:rsidR="008D65DE" w:rsidRPr="00E11639">
        <w:rPr>
          <w:color w:val="000000"/>
          <w:szCs w:val="22"/>
          <w:lang w:val="hu-HU"/>
        </w:rPr>
        <w:t>t tartalmaz</w:t>
      </w:r>
      <w:r w:rsidRPr="00E11639">
        <w:rPr>
          <w:color w:val="000000"/>
          <w:szCs w:val="22"/>
          <w:lang w:val="hu-HU"/>
        </w:rPr>
        <w:t xml:space="preserve"> kemény kapszulánként.</w:t>
      </w:r>
    </w:p>
    <w:p w14:paraId="156A2783" w14:textId="77777777" w:rsidR="006E2C68" w:rsidRPr="00E11639" w:rsidRDefault="006E2C68" w:rsidP="006E2C68">
      <w:pPr>
        <w:suppressAutoHyphens w:val="0"/>
        <w:spacing w:line="240" w:lineRule="auto"/>
        <w:rPr>
          <w:color w:val="000000"/>
          <w:szCs w:val="22"/>
          <w:lang w:val="hu-HU"/>
        </w:rPr>
      </w:pPr>
    </w:p>
    <w:p w14:paraId="247A91E7"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E11639" w14:paraId="51B51933" w14:textId="77777777">
        <w:trPr>
          <w:cantSplit/>
          <w:jc w:val="center"/>
        </w:trPr>
        <w:tc>
          <w:tcPr>
            <w:tcW w:w="9077" w:type="dxa"/>
            <w:tcBorders>
              <w:top w:val="single" w:sz="4" w:space="0" w:color="auto"/>
              <w:bottom w:val="single" w:sz="4" w:space="0" w:color="auto"/>
            </w:tcBorders>
          </w:tcPr>
          <w:p w14:paraId="0D3BFF12"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2B949431" w14:textId="77777777" w:rsidR="006E2C68" w:rsidRPr="00E11639" w:rsidRDefault="006E2C68" w:rsidP="006E2C68">
      <w:pPr>
        <w:suppressAutoHyphens w:val="0"/>
        <w:spacing w:line="240" w:lineRule="auto"/>
        <w:rPr>
          <w:color w:val="000000"/>
          <w:szCs w:val="22"/>
          <w:lang w:val="hu-HU"/>
        </w:rPr>
      </w:pPr>
    </w:p>
    <w:p w14:paraId="7E05ED65" w14:textId="77777777" w:rsidR="006E2C68" w:rsidRPr="00E11639" w:rsidRDefault="006E2C68" w:rsidP="006E2C68">
      <w:pPr>
        <w:suppressAutoHyphens w:val="0"/>
        <w:spacing w:line="240" w:lineRule="auto"/>
        <w:rPr>
          <w:color w:val="000000"/>
          <w:szCs w:val="22"/>
          <w:lang w:val="hu-HU"/>
        </w:rPr>
      </w:pPr>
      <w:r w:rsidRPr="00E11639">
        <w:rPr>
          <w:color w:val="000000"/>
          <w:szCs w:val="22"/>
          <w:lang w:val="hu-HU"/>
        </w:rPr>
        <w:t>Laktóz-monohidrátot tartalmaz. Használat előtt olvassa el a mellékelt betegtájékoztatót.</w:t>
      </w:r>
    </w:p>
    <w:p w14:paraId="4471347A" w14:textId="77777777" w:rsidR="006E2C68" w:rsidRPr="00E11639" w:rsidRDefault="006E2C68" w:rsidP="006E2C68">
      <w:pPr>
        <w:suppressAutoHyphens w:val="0"/>
        <w:spacing w:line="240" w:lineRule="auto"/>
        <w:rPr>
          <w:color w:val="000000"/>
          <w:szCs w:val="22"/>
          <w:lang w:val="hu-HU"/>
        </w:rPr>
      </w:pPr>
    </w:p>
    <w:p w14:paraId="45F6FEAB"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E11639" w14:paraId="766A4AFF" w14:textId="77777777">
        <w:trPr>
          <w:cantSplit/>
          <w:jc w:val="center"/>
        </w:trPr>
        <w:tc>
          <w:tcPr>
            <w:tcW w:w="9077" w:type="dxa"/>
            <w:tcBorders>
              <w:top w:val="single" w:sz="4" w:space="0" w:color="auto"/>
              <w:bottom w:val="single" w:sz="4" w:space="0" w:color="auto"/>
            </w:tcBorders>
          </w:tcPr>
          <w:p w14:paraId="2F94B180"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66CC0E1F" w14:textId="77777777" w:rsidR="006E2C68" w:rsidRPr="00E11639" w:rsidRDefault="006E2C68" w:rsidP="006E2C68">
      <w:pPr>
        <w:suppressAutoHyphens w:val="0"/>
        <w:spacing w:line="240" w:lineRule="auto"/>
        <w:rPr>
          <w:color w:val="000000"/>
          <w:szCs w:val="22"/>
          <w:lang w:val="hu-HU"/>
        </w:rPr>
      </w:pPr>
    </w:p>
    <w:p w14:paraId="3D46B445" w14:textId="77777777" w:rsidR="006E2C68" w:rsidRPr="00E11639" w:rsidRDefault="006E2C68" w:rsidP="006E2C68">
      <w:pPr>
        <w:suppressAutoHyphens w:val="0"/>
        <w:spacing w:line="240" w:lineRule="auto"/>
        <w:rPr>
          <w:color w:val="000000"/>
          <w:szCs w:val="22"/>
          <w:lang w:val="hu-HU"/>
        </w:rPr>
      </w:pPr>
      <w:r w:rsidRPr="00E11639">
        <w:rPr>
          <w:color w:val="000000"/>
          <w:szCs w:val="22"/>
          <w:lang w:val="hu-HU"/>
        </w:rPr>
        <w:t>200 db kemény kapszula</w:t>
      </w:r>
    </w:p>
    <w:p w14:paraId="5C7EA251" w14:textId="77777777" w:rsidR="006E2C68" w:rsidRPr="00E11639" w:rsidRDefault="006E2C68" w:rsidP="006E2C68">
      <w:pPr>
        <w:suppressAutoHyphens w:val="0"/>
        <w:spacing w:line="240" w:lineRule="auto"/>
        <w:rPr>
          <w:color w:val="000000"/>
          <w:szCs w:val="22"/>
          <w:lang w:val="hu-HU"/>
        </w:rPr>
      </w:pPr>
    </w:p>
    <w:p w14:paraId="0125E2CF"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1F602A" w14:paraId="728F786D" w14:textId="77777777">
        <w:trPr>
          <w:cantSplit/>
          <w:jc w:val="center"/>
        </w:trPr>
        <w:tc>
          <w:tcPr>
            <w:tcW w:w="9077" w:type="dxa"/>
            <w:tcBorders>
              <w:top w:val="single" w:sz="4" w:space="0" w:color="auto"/>
              <w:bottom w:val="single" w:sz="4" w:space="0" w:color="auto"/>
            </w:tcBorders>
          </w:tcPr>
          <w:p w14:paraId="257AC976" w14:textId="77777777" w:rsidR="006E2C68" w:rsidRPr="00E11639" w:rsidRDefault="006E2C68" w:rsidP="00F2089E">
            <w:pPr>
              <w:keepNext/>
              <w:suppressAutoHyphens w:val="0"/>
              <w:spacing w:line="240" w:lineRule="auto"/>
              <w:ind w:left="567" w:hanging="567"/>
              <w:rPr>
                <w:b/>
                <w:i/>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ALKALMAZÁSSAL KAPCSOLATOS TUDNIVALÓK ÉS AZ </w:t>
            </w:r>
            <w:r w:rsidRPr="00E11639">
              <w:rPr>
                <w:b/>
                <w:color w:val="000000"/>
                <w:szCs w:val="22"/>
                <w:lang w:val="hu-HU"/>
              </w:rPr>
              <w:t>ALKALMAZÁS MÓDJA(I)</w:t>
            </w:r>
          </w:p>
        </w:tc>
      </w:tr>
    </w:tbl>
    <w:p w14:paraId="050BDAA9" w14:textId="77777777" w:rsidR="006E2C68" w:rsidRPr="00E11639" w:rsidRDefault="006E2C68" w:rsidP="006E2C68">
      <w:pPr>
        <w:suppressAutoHyphens w:val="0"/>
        <w:spacing w:line="240" w:lineRule="auto"/>
        <w:rPr>
          <w:color w:val="000000"/>
          <w:szCs w:val="22"/>
          <w:lang w:val="hu-HU"/>
        </w:rPr>
      </w:pPr>
    </w:p>
    <w:p w14:paraId="32D0343A" w14:textId="77777777" w:rsidR="006E2C68" w:rsidRPr="00E11639" w:rsidRDefault="006E2C68" w:rsidP="006E2C68">
      <w:pPr>
        <w:suppressAutoHyphens w:val="0"/>
        <w:spacing w:line="240" w:lineRule="auto"/>
        <w:rPr>
          <w:color w:val="000000"/>
          <w:szCs w:val="22"/>
          <w:lang w:val="hu-HU"/>
        </w:rPr>
      </w:pPr>
      <w:r w:rsidRPr="00E11639">
        <w:rPr>
          <w:color w:val="000000"/>
          <w:szCs w:val="22"/>
          <w:lang w:val="hu-HU"/>
        </w:rPr>
        <w:t>Szájon át történő alkalmazásra.</w:t>
      </w:r>
    </w:p>
    <w:p w14:paraId="78705CB3" w14:textId="77777777" w:rsidR="006E2C68" w:rsidRPr="00E11639" w:rsidRDefault="006E2C68" w:rsidP="006E2C68">
      <w:pPr>
        <w:suppressAutoHyphens w:val="0"/>
        <w:spacing w:line="240" w:lineRule="auto"/>
        <w:rPr>
          <w:color w:val="000000"/>
          <w:szCs w:val="22"/>
          <w:lang w:val="hu-HU"/>
        </w:rPr>
      </w:pPr>
    </w:p>
    <w:p w14:paraId="09A131BF"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1F602A" w14:paraId="3BA32CC0" w14:textId="77777777">
        <w:trPr>
          <w:cantSplit/>
          <w:jc w:val="center"/>
        </w:trPr>
        <w:tc>
          <w:tcPr>
            <w:tcW w:w="9077" w:type="dxa"/>
            <w:tcBorders>
              <w:top w:val="single" w:sz="4" w:space="0" w:color="auto"/>
              <w:bottom w:val="single" w:sz="4" w:space="0" w:color="auto"/>
            </w:tcBorders>
          </w:tcPr>
          <w:p w14:paraId="07FE2376"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7DF89524" w14:textId="77777777" w:rsidR="006E2C68" w:rsidRPr="00E11639" w:rsidRDefault="006E2C68" w:rsidP="006E2C68">
      <w:pPr>
        <w:suppressAutoHyphens w:val="0"/>
        <w:spacing w:line="240" w:lineRule="auto"/>
        <w:rPr>
          <w:color w:val="000000"/>
          <w:szCs w:val="22"/>
          <w:lang w:val="hu-HU"/>
        </w:rPr>
      </w:pPr>
    </w:p>
    <w:p w14:paraId="447E8CA6" w14:textId="77777777" w:rsidR="006E2C68" w:rsidRPr="00E11639" w:rsidRDefault="006E2C68" w:rsidP="006E2C68">
      <w:pPr>
        <w:suppressAutoHyphens w:val="0"/>
        <w:spacing w:line="240" w:lineRule="auto"/>
        <w:rPr>
          <w:color w:val="000000"/>
          <w:szCs w:val="22"/>
          <w:lang w:val="hu-HU"/>
        </w:rPr>
      </w:pPr>
      <w:r w:rsidRPr="00E11639">
        <w:rPr>
          <w:color w:val="000000"/>
          <w:szCs w:val="22"/>
          <w:lang w:val="hu-HU"/>
        </w:rPr>
        <w:t>A gyógyszer gyermekektől elzárva tartandó!</w:t>
      </w:r>
    </w:p>
    <w:p w14:paraId="45E69ED6" w14:textId="77777777" w:rsidR="006E2C68" w:rsidRPr="00E11639" w:rsidRDefault="006E2C68" w:rsidP="006E2C68">
      <w:pPr>
        <w:suppressAutoHyphens w:val="0"/>
        <w:spacing w:line="240" w:lineRule="auto"/>
        <w:rPr>
          <w:color w:val="000000"/>
          <w:szCs w:val="22"/>
          <w:lang w:val="hu-HU"/>
        </w:rPr>
      </w:pPr>
    </w:p>
    <w:p w14:paraId="3B684C1D"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1F602A" w14:paraId="540E69D8" w14:textId="77777777">
        <w:trPr>
          <w:cantSplit/>
          <w:jc w:val="center"/>
        </w:trPr>
        <w:tc>
          <w:tcPr>
            <w:tcW w:w="9077" w:type="dxa"/>
            <w:tcBorders>
              <w:top w:val="single" w:sz="4" w:space="0" w:color="auto"/>
              <w:bottom w:val="single" w:sz="4" w:space="0" w:color="auto"/>
            </w:tcBorders>
          </w:tcPr>
          <w:p w14:paraId="2B3CBC3E"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47FF5CB5" w14:textId="77777777" w:rsidR="006E2C68" w:rsidRPr="00E11639" w:rsidRDefault="006E2C68" w:rsidP="006E2C68">
      <w:pPr>
        <w:suppressAutoHyphens w:val="0"/>
        <w:spacing w:line="240" w:lineRule="auto"/>
        <w:rPr>
          <w:color w:val="000000"/>
          <w:szCs w:val="22"/>
          <w:lang w:val="hu-HU"/>
        </w:rPr>
      </w:pPr>
    </w:p>
    <w:p w14:paraId="2A947268" w14:textId="77777777" w:rsidR="00D30D47" w:rsidRPr="00E11639" w:rsidRDefault="00D30D47"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E11639" w14:paraId="40CA4485" w14:textId="77777777" w:rsidTr="006B2999">
        <w:trPr>
          <w:cantSplit/>
          <w:jc w:val="center"/>
        </w:trPr>
        <w:tc>
          <w:tcPr>
            <w:tcW w:w="9287" w:type="dxa"/>
            <w:tcBorders>
              <w:top w:val="single" w:sz="4" w:space="0" w:color="auto"/>
              <w:bottom w:val="single" w:sz="4" w:space="0" w:color="auto"/>
            </w:tcBorders>
          </w:tcPr>
          <w:p w14:paraId="1BF5D3C7"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2AB38A3E" w14:textId="77777777" w:rsidR="006E2C68" w:rsidRPr="00E11639" w:rsidRDefault="006E2C68" w:rsidP="006E2C68">
      <w:pPr>
        <w:keepNext/>
        <w:suppressAutoHyphens w:val="0"/>
        <w:spacing w:line="240" w:lineRule="auto"/>
        <w:rPr>
          <w:color w:val="000000"/>
          <w:szCs w:val="22"/>
          <w:lang w:val="hu-HU"/>
        </w:rPr>
      </w:pPr>
    </w:p>
    <w:p w14:paraId="44CB43E4" w14:textId="77777777" w:rsidR="00760590" w:rsidRPr="00E11639" w:rsidRDefault="006E2C68" w:rsidP="006E2C68">
      <w:pPr>
        <w:suppressAutoHyphens w:val="0"/>
        <w:spacing w:line="240" w:lineRule="auto"/>
        <w:rPr>
          <w:color w:val="000000"/>
          <w:szCs w:val="22"/>
          <w:lang w:val="hu-HU"/>
        </w:rPr>
      </w:pPr>
      <w:r w:rsidRPr="00E11639">
        <w:rPr>
          <w:color w:val="000000"/>
          <w:szCs w:val="22"/>
          <w:lang w:val="hu-HU"/>
        </w:rPr>
        <w:t>Felhasználható:</w:t>
      </w:r>
    </w:p>
    <w:p w14:paraId="44F853BA" w14:textId="77777777" w:rsidR="006E2C68" w:rsidRPr="00E11639" w:rsidRDefault="006E2C68" w:rsidP="006E2C68">
      <w:pPr>
        <w:suppressAutoHyphens w:val="0"/>
        <w:spacing w:line="240" w:lineRule="auto"/>
        <w:rPr>
          <w:color w:val="000000"/>
          <w:szCs w:val="22"/>
          <w:lang w:val="hu-HU"/>
        </w:rPr>
      </w:pPr>
    </w:p>
    <w:p w14:paraId="05B0CE81"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E11639" w14:paraId="6AFC6872" w14:textId="77777777">
        <w:trPr>
          <w:cantSplit/>
          <w:jc w:val="center"/>
        </w:trPr>
        <w:tc>
          <w:tcPr>
            <w:tcW w:w="9077" w:type="dxa"/>
            <w:tcBorders>
              <w:top w:val="single" w:sz="4" w:space="0" w:color="auto"/>
              <w:bottom w:val="single" w:sz="4" w:space="0" w:color="auto"/>
            </w:tcBorders>
          </w:tcPr>
          <w:p w14:paraId="6AEEECB9"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703FC556" w14:textId="77777777" w:rsidR="006E2C68" w:rsidRPr="00E11639" w:rsidRDefault="006E2C68" w:rsidP="006E2C68">
      <w:pPr>
        <w:suppressAutoHyphens w:val="0"/>
        <w:spacing w:line="240" w:lineRule="auto"/>
        <w:rPr>
          <w:color w:val="000000"/>
          <w:szCs w:val="22"/>
          <w:lang w:val="hu-HU"/>
        </w:rPr>
      </w:pPr>
    </w:p>
    <w:p w14:paraId="5982720C"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1F602A" w14:paraId="3F7DC7C0" w14:textId="77777777">
        <w:trPr>
          <w:cantSplit/>
          <w:jc w:val="center"/>
        </w:trPr>
        <w:tc>
          <w:tcPr>
            <w:tcW w:w="9287" w:type="dxa"/>
            <w:tcBorders>
              <w:top w:val="single" w:sz="4" w:space="0" w:color="auto"/>
              <w:bottom w:val="single" w:sz="4" w:space="0" w:color="auto"/>
            </w:tcBorders>
          </w:tcPr>
          <w:p w14:paraId="7C5E0F4C"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5764F561" w14:textId="77777777" w:rsidR="006E2C68" w:rsidRPr="00E11639" w:rsidRDefault="006E2C68" w:rsidP="006E2C68">
      <w:pPr>
        <w:suppressAutoHyphens w:val="0"/>
        <w:spacing w:line="240" w:lineRule="auto"/>
        <w:rPr>
          <w:color w:val="000000"/>
          <w:szCs w:val="22"/>
          <w:lang w:val="hu-HU"/>
        </w:rPr>
      </w:pPr>
    </w:p>
    <w:p w14:paraId="572661E7" w14:textId="77777777" w:rsidR="00D30D47" w:rsidRPr="00E11639" w:rsidRDefault="00D30D47"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7E5610" w14:paraId="2BCDE5C0" w14:textId="77777777" w:rsidTr="006B2999">
        <w:trPr>
          <w:cantSplit/>
          <w:jc w:val="center"/>
        </w:trPr>
        <w:tc>
          <w:tcPr>
            <w:tcW w:w="9287" w:type="dxa"/>
            <w:tcBorders>
              <w:top w:val="single" w:sz="4" w:space="0" w:color="auto"/>
              <w:bottom w:val="single" w:sz="4" w:space="0" w:color="auto"/>
            </w:tcBorders>
          </w:tcPr>
          <w:p w14:paraId="7686C8AF" w14:textId="77777777" w:rsidR="006E2C68" w:rsidRPr="00E11639" w:rsidRDefault="006E2C68" w:rsidP="00F2089E">
            <w:pPr>
              <w:keepNext/>
              <w:keepLines/>
              <w:suppressAutoHyphens w:val="0"/>
              <w:spacing w:line="240" w:lineRule="auto"/>
              <w:ind w:left="567" w:hanging="567"/>
              <w:rPr>
                <w:b/>
                <w:color w:val="000000"/>
                <w:szCs w:val="22"/>
                <w:lang w:val="hu-HU"/>
              </w:rPr>
            </w:pPr>
            <w:r w:rsidRPr="00E11639">
              <w:rPr>
                <w:b/>
                <w:color w:val="000000"/>
                <w:szCs w:val="22"/>
                <w:lang w:val="hu-HU"/>
              </w:rPr>
              <w:lastRenderedPageBreak/>
              <w:t>11.</w:t>
            </w:r>
            <w:r w:rsidRPr="00E11639">
              <w:rPr>
                <w:b/>
                <w:color w:val="000000"/>
                <w:szCs w:val="22"/>
                <w:lang w:val="hu-HU"/>
              </w:rPr>
              <w:tab/>
              <w:t>A FORGALOMBA HOZATALI ENGEDÉLY JOGOSULTJÁNAK NEVE ÉS CÍME</w:t>
            </w:r>
          </w:p>
        </w:tc>
      </w:tr>
    </w:tbl>
    <w:p w14:paraId="14F3BA1D" w14:textId="77777777" w:rsidR="006E2C68" w:rsidRPr="00E11639" w:rsidRDefault="006E2C68" w:rsidP="006E2C68">
      <w:pPr>
        <w:suppressAutoHyphens w:val="0"/>
        <w:spacing w:line="240" w:lineRule="auto"/>
        <w:rPr>
          <w:color w:val="000000"/>
          <w:szCs w:val="22"/>
          <w:lang w:val="hu-HU"/>
        </w:rPr>
      </w:pPr>
    </w:p>
    <w:p w14:paraId="0A764FF0" w14:textId="77777777" w:rsidR="00003314" w:rsidRPr="00B9724D" w:rsidRDefault="00003314" w:rsidP="00003314">
      <w:pPr>
        <w:rPr>
          <w:lang w:val="en-US"/>
        </w:rPr>
      </w:pPr>
      <w:r w:rsidRPr="00B9724D">
        <w:rPr>
          <w:lang w:val="en-US"/>
        </w:rPr>
        <w:t>Viatris Healthcare Limited</w:t>
      </w:r>
    </w:p>
    <w:p w14:paraId="77E556D7" w14:textId="77777777" w:rsidR="00003314" w:rsidRPr="00B9724D" w:rsidRDefault="00003314" w:rsidP="00003314">
      <w:pPr>
        <w:rPr>
          <w:lang w:val="en-US"/>
        </w:rPr>
      </w:pPr>
      <w:proofErr w:type="spellStart"/>
      <w:r w:rsidRPr="00B9724D">
        <w:rPr>
          <w:lang w:val="en-US"/>
        </w:rPr>
        <w:t>Damastown</w:t>
      </w:r>
      <w:proofErr w:type="spellEnd"/>
      <w:r w:rsidRPr="00B9724D">
        <w:rPr>
          <w:lang w:val="en-US"/>
        </w:rPr>
        <w:t xml:space="preserve"> Industrial Park</w:t>
      </w:r>
    </w:p>
    <w:p w14:paraId="34418033" w14:textId="77777777" w:rsidR="00003314" w:rsidRPr="00B9724D" w:rsidRDefault="00003314" w:rsidP="00003314">
      <w:pPr>
        <w:rPr>
          <w:lang w:val="en-US"/>
        </w:rPr>
      </w:pPr>
      <w:proofErr w:type="spellStart"/>
      <w:r w:rsidRPr="00B9724D">
        <w:rPr>
          <w:lang w:val="en-US"/>
        </w:rPr>
        <w:t>Mulhuddart</w:t>
      </w:r>
      <w:proofErr w:type="spellEnd"/>
    </w:p>
    <w:p w14:paraId="4FDFF560" w14:textId="77777777" w:rsidR="00003314" w:rsidRPr="00B9724D" w:rsidRDefault="00003314" w:rsidP="00003314">
      <w:pPr>
        <w:rPr>
          <w:lang w:val="en-US"/>
        </w:rPr>
      </w:pPr>
      <w:r w:rsidRPr="00B9724D">
        <w:rPr>
          <w:lang w:val="en-US"/>
        </w:rPr>
        <w:t>Dublin 15</w:t>
      </w:r>
    </w:p>
    <w:p w14:paraId="5DD53D56" w14:textId="77777777" w:rsidR="00003314" w:rsidRPr="00B9724D" w:rsidRDefault="00003314" w:rsidP="00003314">
      <w:pPr>
        <w:rPr>
          <w:lang w:val="en-US"/>
        </w:rPr>
      </w:pPr>
      <w:r w:rsidRPr="00B9724D">
        <w:rPr>
          <w:lang w:val="en-US"/>
        </w:rPr>
        <w:t>DUBLIN</w:t>
      </w:r>
    </w:p>
    <w:p w14:paraId="160E8CDE" w14:textId="3EC8DEDC" w:rsidR="006E2C68" w:rsidRPr="00E11639" w:rsidRDefault="00003314" w:rsidP="006E2C68">
      <w:pPr>
        <w:suppressAutoHyphens w:val="0"/>
        <w:spacing w:line="240" w:lineRule="auto"/>
        <w:rPr>
          <w:color w:val="000000"/>
          <w:szCs w:val="22"/>
          <w:lang w:val="hu-HU"/>
        </w:rPr>
      </w:pPr>
      <w:proofErr w:type="spellStart"/>
      <w:r>
        <w:rPr>
          <w:lang w:val="en-US"/>
        </w:rPr>
        <w:t>Írország</w:t>
      </w:r>
      <w:proofErr w:type="spellEnd"/>
    </w:p>
    <w:p w14:paraId="473EE8A8"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A9048C" w14:paraId="1402100B" w14:textId="77777777">
        <w:trPr>
          <w:cantSplit/>
          <w:jc w:val="center"/>
        </w:trPr>
        <w:tc>
          <w:tcPr>
            <w:tcW w:w="9077" w:type="dxa"/>
            <w:tcBorders>
              <w:top w:val="single" w:sz="4" w:space="0" w:color="auto"/>
              <w:bottom w:val="single" w:sz="4" w:space="0" w:color="auto"/>
            </w:tcBorders>
          </w:tcPr>
          <w:p w14:paraId="53703DDC"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2E2E37C9" w14:textId="77777777" w:rsidR="006E2C68" w:rsidRPr="00E11639" w:rsidRDefault="006E2C68" w:rsidP="006E2C68">
      <w:pPr>
        <w:suppressAutoHyphens w:val="0"/>
        <w:spacing w:line="240" w:lineRule="auto"/>
        <w:rPr>
          <w:color w:val="000000"/>
          <w:szCs w:val="22"/>
          <w:lang w:val="hu-HU"/>
        </w:rPr>
      </w:pPr>
    </w:p>
    <w:p w14:paraId="3E1EDFEE" w14:textId="77777777" w:rsidR="006E2C68" w:rsidRPr="00E11639" w:rsidRDefault="006E2C68" w:rsidP="006E2C68">
      <w:pPr>
        <w:suppressAutoHyphens w:val="0"/>
        <w:spacing w:line="240" w:lineRule="auto"/>
        <w:rPr>
          <w:color w:val="000000"/>
          <w:szCs w:val="22"/>
          <w:lang w:val="pt-PT"/>
        </w:rPr>
      </w:pPr>
      <w:r w:rsidRPr="00E11639">
        <w:rPr>
          <w:color w:val="000000"/>
          <w:szCs w:val="22"/>
          <w:lang w:val="pt-PT"/>
        </w:rPr>
        <w:t>EU/1/14/916/044</w:t>
      </w:r>
    </w:p>
    <w:p w14:paraId="418172FF" w14:textId="77777777" w:rsidR="006E2C68" w:rsidRPr="00E11639" w:rsidRDefault="006E2C68" w:rsidP="006E2C68">
      <w:pPr>
        <w:suppressAutoHyphens w:val="0"/>
        <w:spacing w:line="240" w:lineRule="auto"/>
        <w:rPr>
          <w:color w:val="000000"/>
          <w:szCs w:val="22"/>
          <w:lang w:val="hu-HU"/>
        </w:rPr>
      </w:pPr>
    </w:p>
    <w:p w14:paraId="1E2569B2"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E11639" w14:paraId="72172127" w14:textId="77777777">
        <w:trPr>
          <w:cantSplit/>
          <w:jc w:val="center"/>
        </w:trPr>
        <w:tc>
          <w:tcPr>
            <w:tcW w:w="9077" w:type="dxa"/>
            <w:tcBorders>
              <w:top w:val="single" w:sz="4" w:space="0" w:color="auto"/>
              <w:bottom w:val="single" w:sz="4" w:space="0" w:color="auto"/>
            </w:tcBorders>
          </w:tcPr>
          <w:p w14:paraId="1C5488F7"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7C5FC28F" w14:textId="77777777" w:rsidR="006E2C68" w:rsidRPr="00E11639" w:rsidRDefault="006E2C68" w:rsidP="006E2C68">
      <w:pPr>
        <w:suppressAutoHyphens w:val="0"/>
        <w:spacing w:line="240" w:lineRule="auto"/>
        <w:rPr>
          <w:color w:val="000000"/>
          <w:szCs w:val="22"/>
          <w:lang w:val="hu-HU"/>
        </w:rPr>
      </w:pPr>
    </w:p>
    <w:p w14:paraId="00B7EFA6" w14:textId="77777777" w:rsidR="00760590" w:rsidRPr="00E11639" w:rsidRDefault="006E2C68" w:rsidP="006E2C68">
      <w:pPr>
        <w:suppressAutoHyphens w:val="0"/>
        <w:spacing w:line="240" w:lineRule="auto"/>
        <w:rPr>
          <w:color w:val="000000"/>
          <w:szCs w:val="22"/>
          <w:lang w:val="hu-HU"/>
        </w:rPr>
      </w:pPr>
      <w:r w:rsidRPr="00E11639">
        <w:rPr>
          <w:color w:val="000000"/>
          <w:szCs w:val="22"/>
          <w:lang w:val="hu-HU"/>
        </w:rPr>
        <w:t>Gy.sz.:</w:t>
      </w:r>
    </w:p>
    <w:p w14:paraId="2B7164FC" w14:textId="77777777" w:rsidR="006E2C68" w:rsidRPr="00E11639" w:rsidRDefault="006E2C68" w:rsidP="006E2C68">
      <w:pPr>
        <w:suppressAutoHyphens w:val="0"/>
        <w:spacing w:line="240" w:lineRule="auto"/>
        <w:rPr>
          <w:color w:val="000000"/>
          <w:szCs w:val="22"/>
          <w:lang w:val="hu-HU"/>
        </w:rPr>
      </w:pPr>
    </w:p>
    <w:p w14:paraId="383BDB6F"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6E2C68" w:rsidRPr="00E11639" w14:paraId="111A34D4" w14:textId="77777777">
        <w:trPr>
          <w:cantSplit/>
          <w:jc w:val="center"/>
        </w:trPr>
        <w:tc>
          <w:tcPr>
            <w:tcW w:w="9077" w:type="dxa"/>
            <w:tcBorders>
              <w:top w:val="single" w:sz="4" w:space="0" w:color="auto"/>
              <w:bottom w:val="single" w:sz="4" w:space="0" w:color="auto"/>
            </w:tcBorders>
          </w:tcPr>
          <w:p w14:paraId="6B5E0607"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 xml:space="preserve">A GYÓGYSZER RENDELHETŐSÉGE </w:t>
            </w:r>
          </w:p>
        </w:tc>
      </w:tr>
    </w:tbl>
    <w:p w14:paraId="35696D47" w14:textId="77777777" w:rsidR="006E2C68" w:rsidRPr="00E11639" w:rsidRDefault="006E2C68" w:rsidP="006E2C68">
      <w:pPr>
        <w:suppressAutoHyphens w:val="0"/>
        <w:spacing w:line="240" w:lineRule="auto"/>
        <w:rPr>
          <w:color w:val="000000"/>
          <w:szCs w:val="22"/>
          <w:lang w:val="hu-HU"/>
        </w:rPr>
      </w:pPr>
    </w:p>
    <w:p w14:paraId="2892027A" w14:textId="77777777" w:rsidR="006E2C68" w:rsidRPr="00E11639" w:rsidRDefault="006E2C68" w:rsidP="006E2C6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6E2C68" w:rsidRPr="00E11639" w14:paraId="381EA77B" w14:textId="77777777">
        <w:trPr>
          <w:cantSplit/>
          <w:jc w:val="center"/>
        </w:trPr>
        <w:tc>
          <w:tcPr>
            <w:tcW w:w="9287" w:type="dxa"/>
            <w:tcBorders>
              <w:top w:val="single" w:sz="4" w:space="0" w:color="auto"/>
              <w:bottom w:val="single" w:sz="4" w:space="0" w:color="auto"/>
            </w:tcBorders>
            <w:tcMar>
              <w:top w:w="28" w:type="dxa"/>
              <w:left w:w="142" w:type="dxa"/>
              <w:bottom w:w="28" w:type="dxa"/>
              <w:right w:w="142" w:type="dxa"/>
            </w:tcMar>
          </w:tcPr>
          <w:p w14:paraId="0475D951" w14:textId="77777777" w:rsidR="006E2C68" w:rsidRPr="00E11639" w:rsidRDefault="006E2C68" w:rsidP="00F2089E">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0B0BF639" w14:textId="77777777" w:rsidR="006E2C68" w:rsidRPr="00E11639" w:rsidRDefault="006E2C68" w:rsidP="006E2C68">
      <w:pPr>
        <w:suppressAutoHyphens w:val="0"/>
        <w:spacing w:line="240" w:lineRule="auto"/>
        <w:rPr>
          <w:color w:val="000000"/>
          <w:szCs w:val="22"/>
          <w:lang w:val="hu-HU"/>
        </w:rPr>
      </w:pPr>
    </w:p>
    <w:p w14:paraId="64F1A8B2" w14:textId="77777777" w:rsidR="006E2C68" w:rsidRPr="00E11639" w:rsidRDefault="006E2C68" w:rsidP="006E2C68">
      <w:pPr>
        <w:suppressAutoHyphens w:val="0"/>
        <w:spacing w:line="240" w:lineRule="auto"/>
        <w:rPr>
          <w:color w:val="000000"/>
          <w:szCs w:val="22"/>
          <w:lang w:val="hu-HU"/>
        </w:rPr>
      </w:pPr>
    </w:p>
    <w:p w14:paraId="25E19327" w14:textId="77777777" w:rsidR="006E2C68" w:rsidRPr="00E11639" w:rsidRDefault="006E2C68" w:rsidP="00F2089E">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rPr>
          <w:i/>
          <w:noProof/>
          <w:color w:val="000000"/>
          <w:szCs w:val="22"/>
        </w:rPr>
      </w:pPr>
      <w:r w:rsidRPr="00E11639">
        <w:rPr>
          <w:b/>
          <w:noProof/>
          <w:color w:val="000000"/>
          <w:szCs w:val="22"/>
        </w:rPr>
        <w:t>16.</w:t>
      </w:r>
      <w:r w:rsidRPr="00E11639">
        <w:rPr>
          <w:b/>
          <w:noProof/>
          <w:color w:val="000000"/>
          <w:szCs w:val="22"/>
        </w:rPr>
        <w:tab/>
        <w:t>BRAILLE ÍRÁSSAL FELTÜNTETETT INFORMÁCIÓK</w:t>
      </w:r>
    </w:p>
    <w:p w14:paraId="59D6F484" w14:textId="77777777" w:rsidR="006E2C68" w:rsidRPr="00E11639" w:rsidRDefault="006E2C68" w:rsidP="006E2C68">
      <w:pPr>
        <w:suppressAutoHyphens w:val="0"/>
        <w:spacing w:line="240" w:lineRule="auto"/>
        <w:rPr>
          <w:color w:val="000000"/>
          <w:szCs w:val="22"/>
          <w:lang w:val="hu-HU"/>
        </w:rPr>
      </w:pPr>
    </w:p>
    <w:p w14:paraId="266F5262" w14:textId="3D6280F6" w:rsidR="006E2C68" w:rsidRPr="00E11639" w:rsidRDefault="006E2C68" w:rsidP="006E2C68">
      <w:pPr>
        <w:suppressAutoHyphens w:val="0"/>
        <w:spacing w:line="240" w:lineRule="auto"/>
        <w:rPr>
          <w:color w:val="000000"/>
          <w:szCs w:val="22"/>
        </w:rPr>
      </w:pPr>
      <w:r w:rsidRPr="00E11639">
        <w:rPr>
          <w:color w:val="000000"/>
          <w:szCs w:val="22"/>
        </w:rPr>
        <w:t xml:space="preserve">Pregabalin </w:t>
      </w:r>
      <w:r w:rsidR="00427A0E">
        <w:t>Viatris Pharma</w:t>
      </w:r>
      <w:r w:rsidRPr="00E11639">
        <w:rPr>
          <w:color w:val="000000"/>
          <w:szCs w:val="22"/>
        </w:rPr>
        <w:t xml:space="preserve"> 25</w:t>
      </w:r>
      <w:r w:rsidR="00D41C4D" w:rsidRPr="00E11639">
        <w:rPr>
          <w:color w:val="000000"/>
          <w:szCs w:val="22"/>
        </w:rPr>
        <w:t> </w:t>
      </w:r>
      <w:r w:rsidRPr="00E11639">
        <w:rPr>
          <w:color w:val="000000"/>
          <w:szCs w:val="22"/>
        </w:rPr>
        <w:t>mg</w:t>
      </w:r>
    </w:p>
    <w:p w14:paraId="17B838B2" w14:textId="77777777" w:rsidR="00930A7D" w:rsidRPr="00E11639" w:rsidRDefault="00930A7D" w:rsidP="006E2C68">
      <w:pPr>
        <w:suppressAutoHyphens w:val="0"/>
        <w:spacing w:line="240" w:lineRule="auto"/>
        <w:rPr>
          <w:color w:val="000000"/>
          <w:szCs w:val="22"/>
        </w:rPr>
      </w:pPr>
    </w:p>
    <w:p w14:paraId="1163B5E5" w14:textId="77777777" w:rsidR="00981AAA" w:rsidRPr="00E11639" w:rsidRDefault="00981AAA" w:rsidP="006E2C68">
      <w:pPr>
        <w:suppressAutoHyphens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46AE4C6B" w14:textId="77777777">
        <w:tc>
          <w:tcPr>
            <w:tcW w:w="9289" w:type="dxa"/>
          </w:tcPr>
          <w:p w14:paraId="3945D2A1" w14:textId="77777777" w:rsidR="00930A7D" w:rsidRPr="00E11639" w:rsidRDefault="00930A7D" w:rsidP="00F2089E">
            <w:pPr>
              <w:keepLines/>
              <w:tabs>
                <w:tab w:val="left" w:pos="567"/>
              </w:tabs>
              <w:ind w:left="567" w:hanging="567"/>
              <w:rPr>
                <w:color w:val="000000"/>
                <w:szCs w:val="22"/>
              </w:rPr>
            </w:pPr>
            <w:r w:rsidRPr="00E11639">
              <w:rPr>
                <w:b/>
                <w:color w:val="000000"/>
                <w:szCs w:val="22"/>
              </w:rPr>
              <w:t>17.</w:t>
            </w:r>
            <w:r w:rsidRPr="00E11639">
              <w:rPr>
                <w:b/>
                <w:color w:val="000000"/>
                <w:szCs w:val="22"/>
              </w:rPr>
              <w:tab/>
              <w:t>EGYEDI AZONOSÍTÓ – 2D VONALKÓD</w:t>
            </w:r>
          </w:p>
        </w:tc>
      </w:tr>
    </w:tbl>
    <w:p w14:paraId="27B68E39" w14:textId="77777777" w:rsidR="00930A7D" w:rsidRPr="00E11639" w:rsidRDefault="00930A7D" w:rsidP="00BE4A41">
      <w:pPr>
        <w:keepNext/>
        <w:keepLines/>
        <w:widowControl w:val="0"/>
        <w:tabs>
          <w:tab w:val="left" w:pos="567"/>
        </w:tabs>
        <w:rPr>
          <w:color w:val="000000"/>
          <w:szCs w:val="22"/>
        </w:rPr>
      </w:pPr>
    </w:p>
    <w:p w14:paraId="217AE305" w14:textId="77777777" w:rsidR="00930A7D" w:rsidRPr="00E11639" w:rsidRDefault="00930A7D" w:rsidP="00930A7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02640725" w14:textId="77777777" w:rsidR="00930A7D" w:rsidRPr="00E11639" w:rsidRDefault="00930A7D" w:rsidP="00930A7D">
      <w:pPr>
        <w:keepNext/>
        <w:keepLines/>
        <w:widowControl w:val="0"/>
        <w:tabs>
          <w:tab w:val="left" w:pos="567"/>
        </w:tabs>
        <w:rPr>
          <w:color w:val="000000"/>
          <w:szCs w:val="22"/>
        </w:rPr>
      </w:pPr>
    </w:p>
    <w:p w14:paraId="5272BF20" w14:textId="77777777" w:rsidR="00930A7D" w:rsidRPr="00E11639" w:rsidRDefault="00930A7D" w:rsidP="00930A7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06C11C23" w14:textId="77777777">
        <w:tc>
          <w:tcPr>
            <w:tcW w:w="9289" w:type="dxa"/>
          </w:tcPr>
          <w:p w14:paraId="171B20AC" w14:textId="77777777" w:rsidR="00930A7D" w:rsidRPr="00E11639" w:rsidRDefault="00930A7D" w:rsidP="00F2089E">
            <w:pPr>
              <w:keepNext/>
              <w:keepLines/>
              <w:widowControl w:val="0"/>
              <w:tabs>
                <w:tab w:val="left" w:pos="567"/>
              </w:tabs>
              <w:ind w:left="567" w:hanging="567"/>
              <w:rPr>
                <w:color w:val="000000"/>
                <w:szCs w:val="22"/>
              </w:rPr>
            </w:pPr>
            <w:r w:rsidRPr="00E11639">
              <w:rPr>
                <w:b/>
                <w:color w:val="000000"/>
                <w:szCs w:val="22"/>
              </w:rPr>
              <w:t>18.</w:t>
            </w:r>
            <w:r w:rsidRPr="00E11639">
              <w:rPr>
                <w:b/>
                <w:color w:val="000000"/>
                <w:szCs w:val="22"/>
              </w:rPr>
              <w:tab/>
              <w:t>EGYEDI AZONOSÍTÓ OLVASHATÓ FORMÁTUMA</w:t>
            </w:r>
          </w:p>
        </w:tc>
      </w:tr>
    </w:tbl>
    <w:p w14:paraId="3961204A" w14:textId="77777777" w:rsidR="00930A7D" w:rsidRPr="00E11639" w:rsidRDefault="00930A7D" w:rsidP="00BE4A41">
      <w:pPr>
        <w:keepNext/>
        <w:keepLines/>
        <w:widowControl w:val="0"/>
        <w:tabs>
          <w:tab w:val="left" w:pos="567"/>
        </w:tabs>
        <w:rPr>
          <w:color w:val="000000"/>
          <w:szCs w:val="22"/>
        </w:rPr>
      </w:pPr>
    </w:p>
    <w:p w14:paraId="5E208BDA"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21A2034A"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5F64E03C"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3BFB3A09" w14:textId="77777777" w:rsidR="00930A7D" w:rsidRPr="00E11639" w:rsidRDefault="00930A7D" w:rsidP="006E2C68">
      <w:pPr>
        <w:suppressAutoHyphens w:val="0"/>
        <w:spacing w:line="240" w:lineRule="auto"/>
        <w:rPr>
          <w:color w:val="000000"/>
          <w:szCs w:val="22"/>
          <w:lang w:val="hu-HU"/>
        </w:rPr>
      </w:pPr>
    </w:p>
    <w:p w14:paraId="5DE10AC5" w14:textId="77777777" w:rsidR="00A9048C" w:rsidRDefault="00A9048C">
      <w:pPr>
        <w:suppressAutoHyphens w:val="0"/>
        <w:spacing w:line="240" w:lineRule="auto"/>
        <w:rPr>
          <w:color w:val="000000"/>
          <w:szCs w:val="22"/>
          <w:lang w:val="hu-HU"/>
        </w:rPr>
      </w:pPr>
    </w:p>
    <w:p w14:paraId="2FEE35C0" w14:textId="4446741B" w:rsidR="007C4DC0" w:rsidRPr="00E11639" w:rsidRDefault="006E2C68">
      <w:pPr>
        <w:suppressAutoHyphens w:val="0"/>
        <w:spacing w:line="240" w:lineRule="auto"/>
        <w:rPr>
          <w:color w:val="000000"/>
          <w:szCs w:val="22"/>
          <w:lang w:val="hu-HU"/>
        </w:rPr>
      </w:pPr>
      <w:r w:rsidRPr="00E11639">
        <w:rPr>
          <w:color w:val="000000"/>
          <w:szCs w:val="22"/>
          <w:lang w:val="hu-HU"/>
        </w:rPr>
        <w:br w:type="page"/>
      </w:r>
    </w:p>
    <w:tbl>
      <w:tblPr>
        <w:tblW w:w="9259" w:type="dxa"/>
        <w:jc w:val="center"/>
        <w:tblLayout w:type="fixed"/>
        <w:tblCellMar>
          <w:top w:w="28" w:type="dxa"/>
          <w:left w:w="142" w:type="dxa"/>
          <w:bottom w:w="28" w:type="dxa"/>
          <w:right w:w="142" w:type="dxa"/>
        </w:tblCellMar>
        <w:tblLook w:val="0000" w:firstRow="0" w:lastRow="0" w:firstColumn="0" w:lastColumn="0" w:noHBand="0" w:noVBand="0"/>
      </w:tblPr>
      <w:tblGrid>
        <w:gridCol w:w="9259"/>
      </w:tblGrid>
      <w:tr w:rsidR="007C4DC0" w:rsidRPr="001F602A" w14:paraId="225C87EA" w14:textId="77777777">
        <w:trPr>
          <w:cantSplit/>
          <w:jc w:val="center"/>
        </w:trPr>
        <w:tc>
          <w:tcPr>
            <w:tcW w:w="9259" w:type="dxa"/>
            <w:tcBorders>
              <w:top w:val="single" w:sz="2" w:space="0" w:color="000000"/>
              <w:left w:val="single" w:sz="2" w:space="0" w:color="000000"/>
              <w:bottom w:val="single" w:sz="2" w:space="0" w:color="000000"/>
              <w:right w:val="single" w:sz="2" w:space="0" w:color="000000"/>
            </w:tcBorders>
          </w:tcPr>
          <w:p w14:paraId="6090CF5B"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lastRenderedPageBreak/>
              <w:t xml:space="preserve">A </w:t>
            </w:r>
            <w:r w:rsidR="00FC0013" w:rsidRPr="00E11639">
              <w:rPr>
                <w:b/>
                <w:color w:val="000000"/>
                <w:szCs w:val="22"/>
                <w:lang w:val="hu-HU"/>
              </w:rPr>
              <w:t xml:space="preserve">BUBORÉKCSOMAGOLÁSON </w:t>
            </w:r>
            <w:r w:rsidRPr="00E11639">
              <w:rPr>
                <w:b/>
                <w:color w:val="000000"/>
                <w:szCs w:val="22"/>
                <w:lang w:val="hu-HU"/>
              </w:rPr>
              <w:t xml:space="preserve">VAGY </w:t>
            </w:r>
            <w:r w:rsidR="00FC0013" w:rsidRPr="00E11639">
              <w:rPr>
                <w:b/>
                <w:color w:val="000000"/>
                <w:szCs w:val="22"/>
                <w:lang w:val="hu-HU"/>
              </w:rPr>
              <w:t xml:space="preserve">FÓLIACSÍKON </w:t>
            </w:r>
            <w:r w:rsidRPr="00E11639">
              <w:rPr>
                <w:b/>
                <w:color w:val="000000"/>
                <w:szCs w:val="22"/>
                <w:lang w:val="hu-HU"/>
              </w:rPr>
              <w:t>MINIMÁLISAN FELTÜNTETENDŐ ADATOK</w:t>
            </w:r>
          </w:p>
          <w:p w14:paraId="2E6FB046" w14:textId="77777777" w:rsidR="007C4DC0" w:rsidRPr="00E11639" w:rsidRDefault="007C4DC0">
            <w:pPr>
              <w:suppressAutoHyphens w:val="0"/>
              <w:spacing w:line="240" w:lineRule="auto"/>
              <w:rPr>
                <w:b/>
                <w:color w:val="000000"/>
                <w:szCs w:val="22"/>
                <w:lang w:val="hu-HU"/>
              </w:rPr>
            </w:pPr>
          </w:p>
          <w:p w14:paraId="0DCA3B95" w14:textId="77777777" w:rsidR="007C4DC0" w:rsidRPr="00E11639" w:rsidRDefault="00FC0013" w:rsidP="006C29AB">
            <w:pPr>
              <w:suppressAutoHyphens w:val="0"/>
              <w:spacing w:line="240" w:lineRule="auto"/>
              <w:rPr>
                <w:b/>
                <w:color w:val="000000"/>
                <w:szCs w:val="22"/>
                <w:lang w:val="hu-HU"/>
              </w:rPr>
            </w:pPr>
            <w:r w:rsidRPr="00E11639">
              <w:rPr>
                <w:b/>
                <w:bCs/>
                <w:color w:val="000000"/>
                <w:szCs w:val="22"/>
                <w:lang w:val="hu-HU"/>
              </w:rPr>
              <w:t xml:space="preserve">Buborékcsomagolás </w:t>
            </w:r>
            <w:r w:rsidR="007C4DC0" w:rsidRPr="00E11639">
              <w:rPr>
                <w:b/>
                <w:bCs/>
                <w:color w:val="000000"/>
                <w:szCs w:val="22"/>
                <w:lang w:val="hu-HU"/>
              </w:rPr>
              <w:t>(14, 21, 56, 84</w:t>
            </w:r>
            <w:r w:rsidR="000425F4" w:rsidRPr="00E11639">
              <w:rPr>
                <w:b/>
                <w:bCs/>
                <w:color w:val="000000"/>
                <w:szCs w:val="22"/>
                <w:lang w:val="hu-HU"/>
              </w:rPr>
              <w:t>,</w:t>
            </w:r>
            <w:r w:rsidR="007C4DC0" w:rsidRPr="00E11639">
              <w:rPr>
                <w:b/>
                <w:bCs/>
                <w:color w:val="000000"/>
                <w:szCs w:val="22"/>
                <w:lang w:val="hu-HU"/>
              </w:rPr>
              <w:t xml:space="preserve"> 100</w:t>
            </w:r>
            <w:r w:rsidR="000425F4" w:rsidRPr="00E11639">
              <w:rPr>
                <w:b/>
                <w:bCs/>
                <w:color w:val="000000"/>
                <w:szCs w:val="22"/>
                <w:lang w:val="hu-HU"/>
              </w:rPr>
              <w:t xml:space="preserve"> és 112</w:t>
            </w:r>
            <w:r w:rsidR="007C4DC0" w:rsidRPr="00E11639">
              <w:rPr>
                <w:b/>
                <w:bCs/>
                <w:color w:val="000000"/>
                <w:szCs w:val="22"/>
                <w:lang w:val="hu-HU"/>
              </w:rPr>
              <w:t xml:space="preserve"> db) és adagonként perforált </w:t>
            </w:r>
            <w:r w:rsidRPr="00E11639">
              <w:rPr>
                <w:b/>
                <w:bCs/>
                <w:color w:val="000000"/>
                <w:szCs w:val="22"/>
                <w:lang w:val="hu-HU"/>
              </w:rPr>
              <w:t xml:space="preserve">buborékcsomagolás </w:t>
            </w:r>
            <w:r w:rsidR="007C4DC0" w:rsidRPr="00E11639">
              <w:rPr>
                <w:b/>
                <w:bCs/>
                <w:color w:val="000000"/>
                <w:szCs w:val="22"/>
                <w:lang w:val="hu-HU"/>
              </w:rPr>
              <w:t>(100 db) a 25 mg-os kemény kapszulához</w:t>
            </w:r>
          </w:p>
        </w:tc>
      </w:tr>
    </w:tbl>
    <w:p w14:paraId="52D6EC1B" w14:textId="77777777" w:rsidR="007C4DC0" w:rsidRPr="00E11639" w:rsidRDefault="007C4DC0">
      <w:pPr>
        <w:suppressAutoHyphens w:val="0"/>
        <w:spacing w:line="240" w:lineRule="auto"/>
        <w:rPr>
          <w:color w:val="000000"/>
          <w:szCs w:val="22"/>
          <w:lang w:val="hu-HU"/>
        </w:rPr>
      </w:pPr>
    </w:p>
    <w:p w14:paraId="1A2CA852"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058BD67C" w14:textId="77777777">
        <w:trPr>
          <w:cantSplit/>
          <w:jc w:val="center"/>
        </w:trPr>
        <w:tc>
          <w:tcPr>
            <w:tcW w:w="9077" w:type="dxa"/>
            <w:tcBorders>
              <w:top w:val="single" w:sz="4" w:space="0" w:color="auto"/>
              <w:bottom w:val="single" w:sz="4" w:space="0" w:color="auto"/>
            </w:tcBorders>
          </w:tcPr>
          <w:p w14:paraId="3E420378"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60AFF5E3" w14:textId="77777777" w:rsidR="007C4DC0" w:rsidRPr="00E11639" w:rsidRDefault="007C4DC0">
      <w:pPr>
        <w:suppressAutoHyphens w:val="0"/>
        <w:spacing w:line="240" w:lineRule="auto"/>
        <w:rPr>
          <w:color w:val="000000"/>
          <w:szCs w:val="22"/>
          <w:lang w:val="hu-HU"/>
        </w:rPr>
      </w:pPr>
    </w:p>
    <w:p w14:paraId="5978F110" w14:textId="06FA253A" w:rsidR="007C4DC0" w:rsidRPr="00E11639" w:rsidRDefault="0021054C">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FC0013" w:rsidRPr="00E11639">
        <w:rPr>
          <w:color w:val="000000"/>
          <w:szCs w:val="22"/>
          <w:lang w:val="hu-HU"/>
        </w:rPr>
        <w:t xml:space="preserve"> </w:t>
      </w:r>
      <w:r w:rsidR="007C4DC0" w:rsidRPr="00E11639">
        <w:rPr>
          <w:color w:val="000000"/>
          <w:szCs w:val="22"/>
          <w:lang w:val="hu-HU"/>
        </w:rPr>
        <w:t>25 mg kemény kapszula</w:t>
      </w:r>
    </w:p>
    <w:p w14:paraId="0FC4C65C" w14:textId="77777777" w:rsidR="007C4DC0" w:rsidRPr="00E11639" w:rsidRDefault="006C0FE3">
      <w:pPr>
        <w:suppressAutoHyphens w:val="0"/>
        <w:spacing w:line="240" w:lineRule="auto"/>
        <w:rPr>
          <w:color w:val="000000"/>
          <w:szCs w:val="22"/>
          <w:lang w:val="hu-HU"/>
        </w:rPr>
      </w:pPr>
      <w:r w:rsidRPr="00E11639">
        <w:rPr>
          <w:color w:val="000000"/>
          <w:szCs w:val="22"/>
          <w:lang w:val="hu-HU"/>
        </w:rPr>
        <w:t>p</w:t>
      </w:r>
      <w:r w:rsidR="007C4DC0" w:rsidRPr="00E11639">
        <w:rPr>
          <w:color w:val="000000"/>
          <w:szCs w:val="22"/>
          <w:lang w:val="hu-HU"/>
        </w:rPr>
        <w:t>regabalin</w:t>
      </w:r>
    </w:p>
    <w:p w14:paraId="0AFA7F35" w14:textId="77777777" w:rsidR="007C4DC0" w:rsidRPr="00E11639" w:rsidRDefault="007C4DC0">
      <w:pPr>
        <w:suppressAutoHyphens w:val="0"/>
        <w:spacing w:line="240" w:lineRule="auto"/>
        <w:rPr>
          <w:color w:val="000000"/>
          <w:szCs w:val="22"/>
          <w:lang w:val="hu-HU"/>
        </w:rPr>
      </w:pPr>
    </w:p>
    <w:p w14:paraId="46EEC82E"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7E5610" w14:paraId="11EFE90C" w14:textId="77777777">
        <w:trPr>
          <w:cantSplit/>
          <w:jc w:val="center"/>
        </w:trPr>
        <w:tc>
          <w:tcPr>
            <w:tcW w:w="9077" w:type="dxa"/>
            <w:tcBorders>
              <w:top w:val="single" w:sz="4" w:space="0" w:color="auto"/>
              <w:bottom w:val="single" w:sz="4" w:space="0" w:color="auto"/>
            </w:tcBorders>
          </w:tcPr>
          <w:p w14:paraId="518261D4"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A FORGALOMBA HOZATALI ENGEDÉLY JOGOSULTJÁNAK NEVE</w:t>
            </w:r>
          </w:p>
        </w:tc>
      </w:tr>
    </w:tbl>
    <w:p w14:paraId="3BCC1B78" w14:textId="77777777" w:rsidR="007C4DC0" w:rsidRPr="00E11639" w:rsidRDefault="007C4DC0">
      <w:pPr>
        <w:suppressAutoHyphens w:val="0"/>
        <w:spacing w:line="240" w:lineRule="auto"/>
        <w:rPr>
          <w:color w:val="000000"/>
          <w:szCs w:val="22"/>
          <w:lang w:val="hu-HU"/>
        </w:rPr>
      </w:pPr>
    </w:p>
    <w:p w14:paraId="4FF5C4BC" w14:textId="77777777" w:rsidR="00003314" w:rsidRPr="00B9724D" w:rsidRDefault="00003314" w:rsidP="00003314">
      <w:r w:rsidRPr="00B9724D">
        <w:t>Viatris Healthcare Limited</w:t>
      </w:r>
    </w:p>
    <w:p w14:paraId="5197C290" w14:textId="77777777" w:rsidR="007C4DC0" w:rsidRPr="00E11639" w:rsidRDefault="007C4DC0">
      <w:pPr>
        <w:suppressAutoHyphens w:val="0"/>
        <w:spacing w:line="240" w:lineRule="auto"/>
        <w:rPr>
          <w:color w:val="000000"/>
          <w:szCs w:val="22"/>
          <w:lang w:val="hu-HU"/>
        </w:rPr>
      </w:pPr>
    </w:p>
    <w:p w14:paraId="460FFA6F"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29EC8BD2" w14:textId="77777777">
        <w:trPr>
          <w:cantSplit/>
          <w:jc w:val="center"/>
        </w:trPr>
        <w:tc>
          <w:tcPr>
            <w:tcW w:w="9077" w:type="dxa"/>
            <w:tcBorders>
              <w:top w:val="single" w:sz="4" w:space="0" w:color="auto"/>
              <w:bottom w:val="single" w:sz="4" w:space="0" w:color="auto"/>
            </w:tcBorders>
          </w:tcPr>
          <w:p w14:paraId="6E075248"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LEJÁRATI IDŐ</w:t>
            </w:r>
          </w:p>
        </w:tc>
      </w:tr>
    </w:tbl>
    <w:p w14:paraId="72BCADE9" w14:textId="77777777" w:rsidR="007C4DC0" w:rsidRPr="00E11639" w:rsidRDefault="007C4DC0">
      <w:pPr>
        <w:suppressAutoHyphens w:val="0"/>
        <w:spacing w:line="240" w:lineRule="auto"/>
        <w:rPr>
          <w:color w:val="000000"/>
          <w:szCs w:val="22"/>
          <w:lang w:val="hu-HU"/>
        </w:rPr>
      </w:pPr>
    </w:p>
    <w:p w14:paraId="4B68AD71" w14:textId="77777777" w:rsidR="00760590" w:rsidRPr="00E11639" w:rsidRDefault="007C4DC0">
      <w:pPr>
        <w:suppressAutoHyphens w:val="0"/>
        <w:spacing w:line="240" w:lineRule="auto"/>
        <w:rPr>
          <w:color w:val="000000"/>
          <w:szCs w:val="22"/>
          <w:lang w:val="hu-HU"/>
        </w:rPr>
      </w:pPr>
      <w:r w:rsidRPr="00E11639">
        <w:rPr>
          <w:color w:val="000000"/>
          <w:szCs w:val="22"/>
          <w:lang w:val="hu-HU"/>
        </w:rPr>
        <w:t>Felh.:</w:t>
      </w:r>
    </w:p>
    <w:p w14:paraId="09D2B42D" w14:textId="77777777" w:rsidR="007C4DC0" w:rsidRPr="00E11639" w:rsidRDefault="007C4DC0">
      <w:pPr>
        <w:suppressAutoHyphens w:val="0"/>
        <w:spacing w:line="240" w:lineRule="auto"/>
        <w:rPr>
          <w:color w:val="000000"/>
          <w:szCs w:val="22"/>
          <w:lang w:val="hu-HU"/>
        </w:rPr>
      </w:pPr>
    </w:p>
    <w:p w14:paraId="7356D9F1"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596CF69A" w14:textId="77777777">
        <w:trPr>
          <w:cantSplit/>
          <w:jc w:val="center"/>
        </w:trPr>
        <w:tc>
          <w:tcPr>
            <w:tcW w:w="9077" w:type="dxa"/>
            <w:tcBorders>
              <w:top w:val="single" w:sz="4" w:space="0" w:color="auto"/>
              <w:bottom w:val="single" w:sz="4" w:space="0" w:color="auto"/>
            </w:tcBorders>
          </w:tcPr>
          <w:p w14:paraId="65F3EA36"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A GYÁRTÁSI TÉTEL SZÁMA</w:t>
            </w:r>
          </w:p>
        </w:tc>
      </w:tr>
    </w:tbl>
    <w:p w14:paraId="443D5BBE" w14:textId="77777777" w:rsidR="007C4DC0" w:rsidRPr="00E11639" w:rsidRDefault="007C4DC0">
      <w:pPr>
        <w:suppressAutoHyphens w:val="0"/>
        <w:spacing w:line="240" w:lineRule="auto"/>
        <w:rPr>
          <w:color w:val="000000"/>
          <w:szCs w:val="22"/>
          <w:lang w:val="hu-HU"/>
        </w:rPr>
      </w:pPr>
    </w:p>
    <w:p w14:paraId="00F57426" w14:textId="77777777" w:rsidR="00760590"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t>Gy.sz.:</w:t>
      </w:r>
    </w:p>
    <w:p w14:paraId="63758D66" w14:textId="77777777" w:rsidR="007C4DC0" w:rsidRPr="00E11639" w:rsidRDefault="007C4DC0">
      <w:pPr>
        <w:suppressAutoHyphens w:val="0"/>
        <w:spacing w:line="240" w:lineRule="auto"/>
        <w:rPr>
          <w:color w:val="000000"/>
          <w:szCs w:val="22"/>
          <w:shd w:val="clear" w:color="auto" w:fill="FFFFFF"/>
          <w:lang w:val="hu-HU"/>
        </w:rPr>
      </w:pPr>
    </w:p>
    <w:p w14:paraId="2FBE79B8" w14:textId="77777777" w:rsidR="007C4DC0" w:rsidRPr="00E11639" w:rsidRDefault="007C4DC0">
      <w:pPr>
        <w:suppressAutoHyphens w:val="0"/>
        <w:spacing w:line="240" w:lineRule="auto"/>
        <w:rPr>
          <w:color w:val="000000"/>
          <w:szCs w:val="22"/>
          <w:shd w:val="clear" w:color="auto" w:fill="FFFFFF"/>
          <w:lang w:val="hu-HU"/>
        </w:rPr>
      </w:pPr>
    </w:p>
    <w:p w14:paraId="395049DB" w14:textId="77777777" w:rsidR="007C4DC0" w:rsidRPr="00E11639" w:rsidRDefault="007C4DC0" w:rsidP="00184829">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rPr>
          <w:b/>
          <w:noProof/>
          <w:color w:val="000000"/>
          <w:szCs w:val="22"/>
        </w:rPr>
      </w:pPr>
      <w:r w:rsidRPr="00E11639">
        <w:rPr>
          <w:b/>
          <w:noProof/>
          <w:color w:val="000000"/>
          <w:szCs w:val="22"/>
        </w:rPr>
        <w:t>5.</w:t>
      </w:r>
      <w:r w:rsidRPr="00E11639">
        <w:rPr>
          <w:b/>
          <w:noProof/>
          <w:color w:val="000000"/>
          <w:szCs w:val="22"/>
        </w:rPr>
        <w:tab/>
        <w:t>EGYÉB INFORMÁCIÓK</w:t>
      </w:r>
    </w:p>
    <w:p w14:paraId="582E315F" w14:textId="77777777" w:rsidR="007C4DC0" w:rsidRDefault="007C4DC0">
      <w:pPr>
        <w:suppressAutoHyphens w:val="0"/>
        <w:spacing w:line="240" w:lineRule="auto"/>
        <w:rPr>
          <w:color w:val="000000"/>
          <w:szCs w:val="22"/>
          <w:shd w:val="clear" w:color="auto" w:fill="FFFFFF"/>
          <w:lang w:val="hu-HU"/>
        </w:rPr>
      </w:pPr>
    </w:p>
    <w:p w14:paraId="169EE293" w14:textId="77777777" w:rsidR="00A9048C" w:rsidRPr="00E11639" w:rsidRDefault="00A9048C">
      <w:pPr>
        <w:suppressAutoHyphens w:val="0"/>
        <w:spacing w:line="240" w:lineRule="auto"/>
        <w:rPr>
          <w:color w:val="000000"/>
          <w:szCs w:val="22"/>
          <w:shd w:val="clear" w:color="auto" w:fill="FFFFFF"/>
          <w:lang w:val="hu-HU"/>
        </w:rPr>
      </w:pPr>
    </w:p>
    <w:p w14:paraId="7F28E90B" w14:textId="77777777" w:rsidR="00EF01ED" w:rsidRPr="00E11639" w:rsidRDefault="00EF01ED">
      <w:pPr>
        <w:suppressAutoHyphens w:val="0"/>
        <w:spacing w:line="240" w:lineRule="auto"/>
        <w:rPr>
          <w:color w:val="000000"/>
          <w:szCs w:val="22"/>
          <w:shd w:val="clear" w:color="auto" w:fill="FFFFFF"/>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40BBE526" w14:textId="77777777">
        <w:trPr>
          <w:cantSplit/>
          <w:trHeight w:val="1040"/>
          <w:jc w:val="center"/>
        </w:trPr>
        <w:tc>
          <w:tcPr>
            <w:tcW w:w="9077" w:type="dxa"/>
            <w:tcBorders>
              <w:top w:val="single" w:sz="4" w:space="0" w:color="auto"/>
              <w:bottom w:val="single" w:sz="4" w:space="0" w:color="auto"/>
            </w:tcBorders>
          </w:tcPr>
          <w:p w14:paraId="5F813B89"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7BD5F060" w14:textId="77777777" w:rsidR="007C4DC0" w:rsidRPr="00E11639" w:rsidRDefault="007C4DC0">
            <w:pPr>
              <w:suppressAutoHyphens w:val="0"/>
              <w:spacing w:line="240" w:lineRule="auto"/>
              <w:rPr>
                <w:b/>
                <w:color w:val="000000"/>
                <w:szCs w:val="22"/>
                <w:lang w:val="hu-HU"/>
              </w:rPr>
            </w:pPr>
          </w:p>
          <w:p w14:paraId="59738B82" w14:textId="77777777" w:rsidR="007C4DC0" w:rsidRPr="00E11639" w:rsidRDefault="00FC0013" w:rsidP="00EF01ED">
            <w:pPr>
              <w:suppressAutoHyphens w:val="0"/>
              <w:spacing w:line="240" w:lineRule="auto"/>
              <w:rPr>
                <w:bCs/>
                <w:color w:val="000000"/>
                <w:szCs w:val="22"/>
                <w:lang w:val="hu-HU"/>
              </w:rPr>
            </w:pPr>
            <w:r w:rsidRPr="00E11639">
              <w:rPr>
                <w:b/>
                <w:bCs/>
                <w:color w:val="000000"/>
                <w:szCs w:val="22"/>
                <w:lang w:val="hu-HU"/>
              </w:rPr>
              <w:t xml:space="preserve">Buborékcsomagolás </w:t>
            </w:r>
            <w:r w:rsidR="007C4DC0" w:rsidRPr="00E11639">
              <w:rPr>
                <w:b/>
                <w:bCs/>
                <w:color w:val="000000"/>
                <w:szCs w:val="22"/>
                <w:lang w:val="hu-HU"/>
              </w:rPr>
              <w:t xml:space="preserve">(14, 21, 56, 84 és 100 db) és adagonként perforált </w:t>
            </w:r>
            <w:r w:rsidRPr="00E11639">
              <w:rPr>
                <w:b/>
                <w:bCs/>
                <w:color w:val="000000"/>
                <w:szCs w:val="22"/>
                <w:lang w:val="hu-HU"/>
              </w:rPr>
              <w:t xml:space="preserve">buborékcsomagolás </w:t>
            </w:r>
            <w:r w:rsidR="007C4DC0" w:rsidRPr="00E11639">
              <w:rPr>
                <w:b/>
                <w:bCs/>
                <w:color w:val="000000"/>
                <w:szCs w:val="22"/>
                <w:lang w:val="hu-HU"/>
              </w:rPr>
              <w:t>(100 db)</w:t>
            </w:r>
            <w:r w:rsidR="00C35895" w:rsidRPr="00E11639">
              <w:rPr>
                <w:b/>
                <w:bCs/>
                <w:color w:val="000000"/>
                <w:szCs w:val="22"/>
                <w:lang w:val="hu-HU"/>
              </w:rPr>
              <w:t xml:space="preserve"> doboz</w:t>
            </w:r>
            <w:r w:rsidR="0088716D" w:rsidRPr="00E11639">
              <w:rPr>
                <w:b/>
                <w:bCs/>
                <w:color w:val="000000"/>
                <w:szCs w:val="22"/>
                <w:lang w:val="hu-HU"/>
              </w:rPr>
              <w:t>a</w:t>
            </w:r>
            <w:r w:rsidR="007C4DC0" w:rsidRPr="00E11639">
              <w:rPr>
                <w:b/>
                <w:bCs/>
                <w:color w:val="000000"/>
                <w:szCs w:val="22"/>
                <w:lang w:val="hu-HU"/>
              </w:rPr>
              <w:t xml:space="preserve"> az 50 mg-os kemény kapszulához</w:t>
            </w:r>
          </w:p>
        </w:tc>
      </w:tr>
    </w:tbl>
    <w:p w14:paraId="0352C45E" w14:textId="77777777" w:rsidR="007C4DC0" w:rsidRPr="00E11639" w:rsidRDefault="007C4DC0">
      <w:pPr>
        <w:suppressAutoHyphens w:val="0"/>
        <w:spacing w:line="240" w:lineRule="auto"/>
        <w:rPr>
          <w:color w:val="000000"/>
          <w:szCs w:val="22"/>
          <w:lang w:val="hu-HU"/>
        </w:rPr>
      </w:pPr>
    </w:p>
    <w:p w14:paraId="1943EA4C"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15DF2EB7" w14:textId="77777777">
        <w:trPr>
          <w:cantSplit/>
          <w:jc w:val="center"/>
        </w:trPr>
        <w:tc>
          <w:tcPr>
            <w:tcW w:w="9077" w:type="dxa"/>
            <w:tcBorders>
              <w:top w:val="single" w:sz="4" w:space="0" w:color="auto"/>
              <w:bottom w:val="single" w:sz="4" w:space="0" w:color="auto"/>
            </w:tcBorders>
          </w:tcPr>
          <w:p w14:paraId="5D80162A"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2E0FD3B6" w14:textId="77777777" w:rsidR="007C4DC0" w:rsidRPr="00E11639" w:rsidRDefault="007C4DC0">
      <w:pPr>
        <w:suppressAutoHyphens w:val="0"/>
        <w:spacing w:line="240" w:lineRule="auto"/>
        <w:rPr>
          <w:color w:val="000000"/>
          <w:szCs w:val="22"/>
          <w:lang w:val="hu-HU"/>
        </w:rPr>
      </w:pPr>
    </w:p>
    <w:p w14:paraId="3039AD8F" w14:textId="4572DCF7" w:rsidR="007C4DC0" w:rsidRPr="00E11639" w:rsidRDefault="0021054C">
      <w:pPr>
        <w:suppressAutoHyphens w:val="0"/>
        <w:spacing w:line="240" w:lineRule="auto"/>
        <w:rPr>
          <w:color w:val="000000"/>
          <w:szCs w:val="22"/>
          <w:lang w:val="hu-HU"/>
        </w:rPr>
      </w:pPr>
      <w:r w:rsidRPr="00E11639">
        <w:rPr>
          <w:color w:val="000000"/>
          <w:szCs w:val="22"/>
        </w:rPr>
        <w:t xml:space="preserve">Pregabalin </w:t>
      </w:r>
      <w:r w:rsidR="00427A0E">
        <w:t>Viatris Pharma</w:t>
      </w:r>
      <w:r w:rsidR="00FC0013" w:rsidRPr="00E11639">
        <w:rPr>
          <w:color w:val="000000"/>
          <w:szCs w:val="22"/>
        </w:rPr>
        <w:t xml:space="preserve"> </w:t>
      </w:r>
      <w:r w:rsidR="007C4DC0" w:rsidRPr="00E11639">
        <w:rPr>
          <w:color w:val="000000"/>
          <w:szCs w:val="22"/>
          <w:lang w:val="hu-HU"/>
        </w:rPr>
        <w:t>50 mg kemény kapszula</w:t>
      </w:r>
    </w:p>
    <w:p w14:paraId="2FC40285" w14:textId="77777777" w:rsidR="007C4DC0" w:rsidRPr="00E11639" w:rsidRDefault="006C0FE3">
      <w:pPr>
        <w:suppressAutoHyphens w:val="0"/>
        <w:spacing w:line="240" w:lineRule="auto"/>
        <w:rPr>
          <w:color w:val="000000"/>
          <w:szCs w:val="22"/>
          <w:lang w:val="hu-HU"/>
        </w:rPr>
      </w:pPr>
      <w:r w:rsidRPr="00E11639">
        <w:rPr>
          <w:color w:val="000000"/>
          <w:szCs w:val="22"/>
          <w:lang w:val="hu-HU"/>
        </w:rPr>
        <w:t>p</w:t>
      </w:r>
      <w:r w:rsidR="007C4DC0" w:rsidRPr="00E11639">
        <w:rPr>
          <w:color w:val="000000"/>
          <w:szCs w:val="22"/>
          <w:lang w:val="hu-HU"/>
        </w:rPr>
        <w:t>regabalin</w:t>
      </w:r>
    </w:p>
    <w:p w14:paraId="0DA16B4E" w14:textId="77777777" w:rsidR="007C4DC0" w:rsidRPr="00E11639" w:rsidRDefault="007C4DC0">
      <w:pPr>
        <w:suppressAutoHyphens w:val="0"/>
        <w:spacing w:line="240" w:lineRule="auto"/>
        <w:rPr>
          <w:color w:val="000000"/>
          <w:szCs w:val="22"/>
          <w:lang w:val="hu-HU"/>
        </w:rPr>
      </w:pPr>
    </w:p>
    <w:p w14:paraId="049E51A7"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0110788B" w14:textId="77777777">
        <w:trPr>
          <w:cantSplit/>
          <w:jc w:val="center"/>
        </w:trPr>
        <w:tc>
          <w:tcPr>
            <w:tcW w:w="9077" w:type="dxa"/>
            <w:tcBorders>
              <w:top w:val="single" w:sz="4" w:space="0" w:color="auto"/>
              <w:bottom w:val="single" w:sz="4" w:space="0" w:color="auto"/>
            </w:tcBorders>
          </w:tcPr>
          <w:p w14:paraId="48AF1DA1"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6FED11CF" w14:textId="77777777" w:rsidR="007C4DC0" w:rsidRPr="00E11639" w:rsidRDefault="007C4DC0">
      <w:pPr>
        <w:suppressAutoHyphens w:val="0"/>
        <w:spacing w:line="240" w:lineRule="auto"/>
        <w:rPr>
          <w:color w:val="000000"/>
          <w:szCs w:val="22"/>
          <w:lang w:val="hu-HU"/>
        </w:rPr>
      </w:pPr>
    </w:p>
    <w:p w14:paraId="74D11D92" w14:textId="77777777" w:rsidR="007C4DC0" w:rsidRPr="00E11639" w:rsidRDefault="007C4DC0">
      <w:pPr>
        <w:suppressAutoHyphens w:val="0"/>
        <w:spacing w:line="240" w:lineRule="auto"/>
        <w:rPr>
          <w:color w:val="000000"/>
          <w:szCs w:val="22"/>
          <w:lang w:val="hu-HU"/>
        </w:rPr>
      </w:pPr>
      <w:r w:rsidRPr="00E11639">
        <w:rPr>
          <w:color w:val="000000"/>
          <w:szCs w:val="22"/>
          <w:lang w:val="hu-HU"/>
        </w:rPr>
        <w:t>50 mg pregabalin</w:t>
      </w:r>
      <w:r w:rsidR="006744D2" w:rsidRPr="00E11639">
        <w:rPr>
          <w:color w:val="000000"/>
          <w:szCs w:val="22"/>
          <w:lang w:val="hu-HU"/>
        </w:rPr>
        <w:t>t tartalmaz</w:t>
      </w:r>
      <w:r w:rsidRPr="00E11639">
        <w:rPr>
          <w:color w:val="000000"/>
          <w:szCs w:val="22"/>
          <w:lang w:val="hu-HU"/>
        </w:rPr>
        <w:t xml:space="preserve"> kemény kapszulánként</w:t>
      </w:r>
      <w:r w:rsidR="009812AA" w:rsidRPr="00E11639">
        <w:rPr>
          <w:color w:val="000000"/>
          <w:szCs w:val="22"/>
          <w:lang w:val="hu-HU"/>
        </w:rPr>
        <w:t>.</w:t>
      </w:r>
    </w:p>
    <w:p w14:paraId="15685AA9" w14:textId="77777777" w:rsidR="007C4DC0" w:rsidRPr="00E11639" w:rsidRDefault="007C4DC0">
      <w:pPr>
        <w:suppressAutoHyphens w:val="0"/>
        <w:spacing w:line="240" w:lineRule="auto"/>
        <w:rPr>
          <w:color w:val="000000"/>
          <w:szCs w:val="22"/>
          <w:lang w:val="hu-HU"/>
        </w:rPr>
      </w:pPr>
    </w:p>
    <w:p w14:paraId="5F6AB92B"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0D96FE88" w14:textId="77777777">
        <w:trPr>
          <w:cantSplit/>
          <w:jc w:val="center"/>
        </w:trPr>
        <w:tc>
          <w:tcPr>
            <w:tcW w:w="9077" w:type="dxa"/>
            <w:tcBorders>
              <w:top w:val="single" w:sz="4" w:space="0" w:color="auto"/>
              <w:bottom w:val="single" w:sz="4" w:space="0" w:color="auto"/>
            </w:tcBorders>
          </w:tcPr>
          <w:p w14:paraId="1C4E942B"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74AF50C4" w14:textId="77777777" w:rsidR="007C4DC0" w:rsidRPr="00E11639" w:rsidRDefault="007C4DC0">
      <w:pPr>
        <w:suppressAutoHyphens w:val="0"/>
        <w:spacing w:line="240" w:lineRule="auto"/>
        <w:rPr>
          <w:color w:val="000000"/>
          <w:szCs w:val="22"/>
          <w:lang w:val="hu-HU"/>
        </w:rPr>
      </w:pPr>
    </w:p>
    <w:p w14:paraId="04BA533D" w14:textId="77777777" w:rsidR="007C4DC0" w:rsidRPr="00E11639" w:rsidRDefault="007C4DC0">
      <w:pPr>
        <w:suppressAutoHyphens w:val="0"/>
        <w:spacing w:line="240" w:lineRule="auto"/>
        <w:rPr>
          <w:color w:val="000000"/>
          <w:szCs w:val="22"/>
          <w:lang w:val="hu-HU"/>
        </w:rPr>
      </w:pPr>
      <w:r w:rsidRPr="00E11639">
        <w:rPr>
          <w:color w:val="000000"/>
          <w:szCs w:val="22"/>
          <w:lang w:val="hu-HU"/>
        </w:rPr>
        <w:t>A készítmény laktóz-monohidrátot tartalmaz</w:t>
      </w:r>
      <w:r w:rsidR="006744D2" w:rsidRPr="00E11639">
        <w:rPr>
          <w:color w:val="000000"/>
          <w:szCs w:val="22"/>
          <w:lang w:val="hu-HU"/>
        </w:rPr>
        <w:t>. T</w:t>
      </w:r>
      <w:r w:rsidR="000A6323" w:rsidRPr="00E11639">
        <w:rPr>
          <w:color w:val="000000"/>
          <w:szCs w:val="22"/>
          <w:lang w:val="hu-HU"/>
        </w:rPr>
        <w:t xml:space="preserve">ovábbi információért lásd a </w:t>
      </w:r>
      <w:r w:rsidR="002305CB" w:rsidRPr="00E11639">
        <w:rPr>
          <w:color w:val="000000"/>
          <w:szCs w:val="22"/>
          <w:lang w:val="hu-HU"/>
        </w:rPr>
        <w:t xml:space="preserve">mellékelt </w:t>
      </w:r>
      <w:r w:rsidR="000A6323" w:rsidRPr="00E11639">
        <w:rPr>
          <w:color w:val="000000"/>
          <w:szCs w:val="22"/>
          <w:lang w:val="hu-HU"/>
        </w:rPr>
        <w:t>betegtájékoztatót.</w:t>
      </w:r>
    </w:p>
    <w:p w14:paraId="7B17EB27" w14:textId="77777777" w:rsidR="007C4DC0" w:rsidRPr="00E11639" w:rsidRDefault="007C4DC0">
      <w:pPr>
        <w:suppressAutoHyphens w:val="0"/>
        <w:spacing w:line="240" w:lineRule="auto"/>
        <w:rPr>
          <w:color w:val="000000"/>
          <w:szCs w:val="22"/>
          <w:lang w:val="hu-HU"/>
        </w:rPr>
      </w:pPr>
    </w:p>
    <w:p w14:paraId="5FA52683"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2771D7CF" w14:textId="77777777">
        <w:trPr>
          <w:cantSplit/>
          <w:jc w:val="center"/>
        </w:trPr>
        <w:tc>
          <w:tcPr>
            <w:tcW w:w="9077" w:type="dxa"/>
            <w:tcBorders>
              <w:top w:val="single" w:sz="4" w:space="0" w:color="auto"/>
              <w:bottom w:val="single" w:sz="4" w:space="0" w:color="auto"/>
            </w:tcBorders>
          </w:tcPr>
          <w:p w14:paraId="5DC3466E"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5570DE9D" w14:textId="77777777" w:rsidR="007C4DC0" w:rsidRPr="00E11639" w:rsidRDefault="007C4DC0">
      <w:pPr>
        <w:suppressAutoHyphens w:val="0"/>
        <w:spacing w:line="240" w:lineRule="auto"/>
        <w:rPr>
          <w:color w:val="000000"/>
          <w:szCs w:val="22"/>
          <w:lang w:val="hu-HU"/>
        </w:rPr>
      </w:pPr>
    </w:p>
    <w:p w14:paraId="661912A3" w14:textId="77777777" w:rsidR="007C4DC0" w:rsidRPr="00E11639" w:rsidRDefault="007C4DC0">
      <w:pPr>
        <w:suppressAutoHyphens w:val="0"/>
        <w:spacing w:line="240" w:lineRule="auto"/>
        <w:rPr>
          <w:color w:val="000000"/>
          <w:szCs w:val="22"/>
          <w:lang w:val="hu-HU"/>
        </w:rPr>
      </w:pPr>
      <w:r w:rsidRPr="00E11639">
        <w:rPr>
          <w:color w:val="000000"/>
          <w:szCs w:val="22"/>
          <w:lang w:val="hu-HU"/>
        </w:rPr>
        <w:t>14 db kemény kapszula</w:t>
      </w:r>
    </w:p>
    <w:p w14:paraId="6AECDCBE" w14:textId="77777777" w:rsidR="007C4DC0" w:rsidRPr="00E11639" w:rsidRDefault="007C4DC0">
      <w:pPr>
        <w:suppressAutoHyphens w:val="0"/>
        <w:spacing w:line="240" w:lineRule="auto"/>
        <w:rPr>
          <w:color w:val="000000"/>
          <w:szCs w:val="22"/>
          <w:highlight w:val="lightGray"/>
          <w:lang w:val="hu-HU"/>
        </w:rPr>
      </w:pPr>
      <w:r w:rsidRPr="00E11639">
        <w:rPr>
          <w:color w:val="000000"/>
          <w:szCs w:val="22"/>
          <w:highlight w:val="lightGray"/>
          <w:lang w:val="hu-HU"/>
        </w:rPr>
        <w:t>21 db kemény kapszula</w:t>
      </w:r>
    </w:p>
    <w:p w14:paraId="1BDD4396" w14:textId="77777777" w:rsidR="007C4DC0" w:rsidRPr="00E11639" w:rsidRDefault="007C4DC0">
      <w:pPr>
        <w:suppressAutoHyphens w:val="0"/>
        <w:spacing w:line="240" w:lineRule="auto"/>
        <w:rPr>
          <w:color w:val="000000"/>
          <w:szCs w:val="22"/>
          <w:highlight w:val="lightGray"/>
          <w:lang w:val="hu-HU"/>
        </w:rPr>
      </w:pPr>
      <w:r w:rsidRPr="00E11639">
        <w:rPr>
          <w:color w:val="000000"/>
          <w:szCs w:val="22"/>
          <w:highlight w:val="lightGray"/>
          <w:lang w:val="hu-HU"/>
        </w:rPr>
        <w:t>56 db kemény kapszula</w:t>
      </w:r>
    </w:p>
    <w:p w14:paraId="12768DF6" w14:textId="77777777" w:rsidR="007C4DC0" w:rsidRPr="00E11639" w:rsidRDefault="007C4DC0">
      <w:pPr>
        <w:suppressAutoHyphens w:val="0"/>
        <w:spacing w:line="240" w:lineRule="auto"/>
        <w:rPr>
          <w:color w:val="000000"/>
          <w:szCs w:val="22"/>
          <w:highlight w:val="lightGray"/>
          <w:lang w:val="hu-HU"/>
        </w:rPr>
      </w:pPr>
      <w:r w:rsidRPr="00E11639">
        <w:rPr>
          <w:color w:val="000000"/>
          <w:szCs w:val="22"/>
          <w:highlight w:val="lightGray"/>
          <w:lang w:val="hu-HU"/>
        </w:rPr>
        <w:t>84 db kemény kapszula</w:t>
      </w:r>
    </w:p>
    <w:p w14:paraId="6930E03F" w14:textId="77777777" w:rsidR="007C4DC0" w:rsidRPr="00E11639" w:rsidRDefault="007C4DC0">
      <w:pPr>
        <w:suppressAutoHyphens w:val="0"/>
        <w:spacing w:line="240" w:lineRule="auto"/>
        <w:rPr>
          <w:color w:val="000000"/>
          <w:szCs w:val="22"/>
          <w:highlight w:val="lightGray"/>
          <w:lang w:val="hu-HU"/>
        </w:rPr>
      </w:pPr>
      <w:r w:rsidRPr="00E11639">
        <w:rPr>
          <w:color w:val="000000"/>
          <w:szCs w:val="22"/>
          <w:highlight w:val="lightGray"/>
          <w:lang w:val="hu-HU"/>
        </w:rPr>
        <w:t>100 db kemény kapszula</w:t>
      </w:r>
    </w:p>
    <w:p w14:paraId="1317AE7A" w14:textId="77777777" w:rsidR="007C4DC0" w:rsidRPr="00E11639" w:rsidRDefault="007C4DC0">
      <w:pPr>
        <w:suppressAutoHyphens w:val="0"/>
        <w:spacing w:line="240" w:lineRule="auto"/>
        <w:rPr>
          <w:color w:val="000000"/>
          <w:szCs w:val="22"/>
          <w:lang w:val="hu-HU"/>
        </w:rPr>
      </w:pPr>
      <w:r w:rsidRPr="00E11639">
        <w:rPr>
          <w:color w:val="000000"/>
          <w:szCs w:val="22"/>
          <w:highlight w:val="lightGray"/>
          <w:lang w:val="hu-HU"/>
        </w:rPr>
        <w:t>100 </w:t>
      </w:r>
      <w:r w:rsidR="006744D2" w:rsidRPr="00E11639">
        <w:rPr>
          <w:color w:val="000000"/>
          <w:szCs w:val="22"/>
          <w:highlight w:val="lightGray"/>
          <w:lang w:val="hu-HU"/>
        </w:rPr>
        <w:t>×</w:t>
      </w:r>
      <w:r w:rsidRPr="00E11639">
        <w:rPr>
          <w:color w:val="000000"/>
          <w:szCs w:val="22"/>
          <w:highlight w:val="lightGray"/>
          <w:lang w:val="hu-HU"/>
        </w:rPr>
        <w:t> 1 db kemény kapszula</w:t>
      </w:r>
    </w:p>
    <w:p w14:paraId="0E8D2CC7" w14:textId="77777777" w:rsidR="007C4DC0" w:rsidRPr="00E11639" w:rsidRDefault="007C4DC0">
      <w:pPr>
        <w:suppressAutoHyphens w:val="0"/>
        <w:spacing w:line="240" w:lineRule="auto"/>
        <w:rPr>
          <w:color w:val="000000"/>
          <w:szCs w:val="22"/>
          <w:lang w:val="hu-HU"/>
        </w:rPr>
      </w:pPr>
    </w:p>
    <w:p w14:paraId="58FB9972"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2C019700" w14:textId="77777777">
        <w:trPr>
          <w:cantSplit/>
          <w:jc w:val="center"/>
        </w:trPr>
        <w:tc>
          <w:tcPr>
            <w:tcW w:w="9077" w:type="dxa"/>
            <w:tcBorders>
              <w:top w:val="single" w:sz="4" w:space="0" w:color="auto"/>
              <w:bottom w:val="single" w:sz="4" w:space="0" w:color="auto"/>
            </w:tcBorders>
          </w:tcPr>
          <w:p w14:paraId="473A8B5F"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w:t>
            </w:r>
            <w:r w:rsidRPr="00E11639">
              <w:rPr>
                <w:b/>
                <w:color w:val="000000"/>
                <w:szCs w:val="22"/>
                <w:lang w:val="hu-HU"/>
              </w:rPr>
              <w:t>ALKALMAZÁSSAL</w:t>
            </w:r>
            <w:r w:rsidRPr="00E11639">
              <w:rPr>
                <w:b/>
                <w:noProof/>
                <w:color w:val="000000"/>
                <w:szCs w:val="22"/>
                <w:lang w:val="hu-HU"/>
              </w:rPr>
              <w:t xml:space="preserve"> KAPCSOLATOS TUDNIVALÓK ÉS AZ </w:t>
            </w:r>
            <w:r w:rsidRPr="00E11639">
              <w:rPr>
                <w:b/>
                <w:color w:val="000000"/>
                <w:szCs w:val="22"/>
                <w:lang w:val="hu-HU"/>
              </w:rPr>
              <w:t>ALKALMAZÁS MÓDJA(I)</w:t>
            </w:r>
          </w:p>
        </w:tc>
      </w:tr>
    </w:tbl>
    <w:p w14:paraId="540AAC85" w14:textId="77777777" w:rsidR="007C4DC0" w:rsidRPr="00E11639" w:rsidRDefault="007C4DC0">
      <w:pPr>
        <w:suppressAutoHyphens w:val="0"/>
        <w:spacing w:line="240" w:lineRule="auto"/>
        <w:rPr>
          <w:color w:val="000000"/>
          <w:szCs w:val="22"/>
          <w:lang w:val="hu-HU"/>
        </w:rPr>
      </w:pPr>
    </w:p>
    <w:p w14:paraId="38895C22" w14:textId="77777777" w:rsidR="007C4DC0" w:rsidRPr="00E11639" w:rsidRDefault="007C4DC0">
      <w:pPr>
        <w:suppressAutoHyphens w:val="0"/>
        <w:spacing w:line="240" w:lineRule="auto"/>
        <w:rPr>
          <w:color w:val="000000"/>
          <w:szCs w:val="22"/>
          <w:lang w:val="hu-HU"/>
        </w:rPr>
      </w:pPr>
      <w:r w:rsidRPr="00E11639">
        <w:rPr>
          <w:color w:val="000000"/>
          <w:szCs w:val="22"/>
          <w:lang w:val="hu-HU"/>
        </w:rPr>
        <w:t>Szájon át történő alkalmazásra</w:t>
      </w:r>
      <w:r w:rsidR="009812AA" w:rsidRPr="00E11639">
        <w:rPr>
          <w:color w:val="000000"/>
          <w:szCs w:val="22"/>
          <w:lang w:val="hu-HU"/>
        </w:rPr>
        <w:t>.</w:t>
      </w:r>
    </w:p>
    <w:p w14:paraId="08A05AD3" w14:textId="77777777" w:rsidR="007C4DC0" w:rsidRPr="00E11639" w:rsidRDefault="007C4DC0">
      <w:pPr>
        <w:suppressAutoHyphens w:val="0"/>
        <w:spacing w:line="240" w:lineRule="auto"/>
        <w:rPr>
          <w:noProof/>
          <w:color w:val="000000"/>
          <w:szCs w:val="22"/>
          <w:lang w:val="hu-HU"/>
        </w:rPr>
      </w:pPr>
      <w:r w:rsidRPr="00E11639">
        <w:rPr>
          <w:noProof/>
          <w:color w:val="000000"/>
          <w:szCs w:val="22"/>
          <w:lang w:val="hu-HU"/>
        </w:rPr>
        <w:t>Használat előtt olvassa el a mellékelt betegtájékoztatót!</w:t>
      </w:r>
    </w:p>
    <w:p w14:paraId="0AC8F54C" w14:textId="77777777" w:rsidR="007C4DC0" w:rsidRPr="00E11639" w:rsidRDefault="007C4DC0">
      <w:pPr>
        <w:suppressAutoHyphens w:val="0"/>
        <w:spacing w:line="240" w:lineRule="auto"/>
        <w:rPr>
          <w:color w:val="000000"/>
          <w:szCs w:val="22"/>
          <w:lang w:val="hu-HU"/>
        </w:rPr>
      </w:pPr>
    </w:p>
    <w:p w14:paraId="5A771144"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1F602A" w14:paraId="7D811018" w14:textId="77777777">
        <w:trPr>
          <w:cantSplit/>
          <w:jc w:val="center"/>
        </w:trPr>
        <w:tc>
          <w:tcPr>
            <w:tcW w:w="9077" w:type="dxa"/>
            <w:tcBorders>
              <w:top w:val="single" w:sz="4" w:space="0" w:color="auto"/>
              <w:bottom w:val="single" w:sz="4" w:space="0" w:color="auto"/>
            </w:tcBorders>
            <w:tcMar>
              <w:top w:w="28" w:type="dxa"/>
              <w:left w:w="142" w:type="dxa"/>
              <w:bottom w:w="28" w:type="dxa"/>
              <w:right w:w="142" w:type="dxa"/>
            </w:tcMar>
          </w:tcPr>
          <w:p w14:paraId="24DE416F"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5B536194" w14:textId="77777777" w:rsidR="007C4DC0" w:rsidRPr="00E11639" w:rsidRDefault="007C4DC0">
      <w:pPr>
        <w:suppressAutoHyphens w:val="0"/>
        <w:spacing w:line="240" w:lineRule="auto"/>
        <w:rPr>
          <w:color w:val="000000"/>
          <w:szCs w:val="22"/>
          <w:lang w:val="hu-HU"/>
        </w:rPr>
      </w:pPr>
    </w:p>
    <w:p w14:paraId="28D34428" w14:textId="77777777" w:rsidR="007C4DC0" w:rsidRPr="00E11639" w:rsidRDefault="007C4DC0">
      <w:pPr>
        <w:suppressAutoHyphens w:val="0"/>
        <w:spacing w:line="240" w:lineRule="auto"/>
        <w:rPr>
          <w:color w:val="000000"/>
          <w:szCs w:val="22"/>
          <w:lang w:val="hu-HU"/>
        </w:rPr>
      </w:pPr>
      <w:r w:rsidRPr="00E11639">
        <w:rPr>
          <w:color w:val="000000"/>
          <w:szCs w:val="22"/>
          <w:lang w:val="hu-HU"/>
        </w:rPr>
        <w:t>A gyógyszer gyermekektől elzárva tartandó!</w:t>
      </w:r>
    </w:p>
    <w:p w14:paraId="4BEA80C2" w14:textId="77777777" w:rsidR="007C4DC0" w:rsidRPr="00E11639" w:rsidRDefault="007C4DC0">
      <w:pPr>
        <w:suppressAutoHyphens w:val="0"/>
        <w:spacing w:line="240" w:lineRule="auto"/>
        <w:rPr>
          <w:color w:val="000000"/>
          <w:szCs w:val="22"/>
          <w:lang w:val="hu-HU"/>
        </w:rPr>
      </w:pPr>
    </w:p>
    <w:p w14:paraId="7E5A5E3A"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1F602A" w14:paraId="3684A22D" w14:textId="77777777">
        <w:trPr>
          <w:cantSplit/>
          <w:jc w:val="center"/>
        </w:trPr>
        <w:tc>
          <w:tcPr>
            <w:tcW w:w="9287" w:type="dxa"/>
            <w:tcBorders>
              <w:top w:val="single" w:sz="4" w:space="0" w:color="auto"/>
              <w:bottom w:val="single" w:sz="4" w:space="0" w:color="auto"/>
            </w:tcBorders>
            <w:tcMar>
              <w:top w:w="28" w:type="dxa"/>
              <w:left w:w="142" w:type="dxa"/>
              <w:bottom w:w="28" w:type="dxa"/>
              <w:right w:w="142" w:type="dxa"/>
            </w:tcMar>
          </w:tcPr>
          <w:p w14:paraId="6BDDC969"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194E7AE2" w14:textId="77777777" w:rsidR="007C4DC0" w:rsidRPr="00E11639" w:rsidRDefault="007C4DC0">
      <w:pPr>
        <w:suppressAutoHyphens w:val="0"/>
        <w:spacing w:line="240" w:lineRule="auto"/>
        <w:rPr>
          <w:color w:val="000000"/>
          <w:szCs w:val="22"/>
          <w:lang w:val="hu-HU"/>
        </w:rPr>
      </w:pPr>
    </w:p>
    <w:p w14:paraId="72CCDE1B" w14:textId="77777777" w:rsidR="007C4DC0" w:rsidRPr="00E11639" w:rsidRDefault="007C4DC0">
      <w:pPr>
        <w:suppressAutoHyphens w:val="0"/>
        <w:spacing w:line="240" w:lineRule="auto"/>
        <w:rPr>
          <w:color w:val="000000"/>
          <w:szCs w:val="22"/>
          <w:lang w:val="hu-HU"/>
        </w:rPr>
      </w:pPr>
      <w:r w:rsidRPr="00E11639">
        <w:rPr>
          <w:color w:val="000000"/>
          <w:szCs w:val="22"/>
          <w:lang w:val="hu-HU"/>
        </w:rPr>
        <w:t>Védőzáras csomagolás.</w:t>
      </w:r>
    </w:p>
    <w:p w14:paraId="38719FE1" w14:textId="77777777" w:rsidR="007C4DC0" w:rsidRPr="00E11639" w:rsidRDefault="007C4DC0">
      <w:pPr>
        <w:suppressAutoHyphens w:val="0"/>
        <w:spacing w:line="240" w:lineRule="auto"/>
        <w:rPr>
          <w:color w:val="000000"/>
          <w:szCs w:val="22"/>
          <w:lang w:val="hu-HU"/>
        </w:rPr>
      </w:pPr>
      <w:r w:rsidRPr="00E11639">
        <w:rPr>
          <w:color w:val="000000"/>
          <w:szCs w:val="22"/>
          <w:lang w:val="hu-HU"/>
        </w:rPr>
        <w:t>Ne alkalmazza a gyógyszert, ha a doboz bontott.</w:t>
      </w:r>
    </w:p>
    <w:p w14:paraId="7A0F4E21" w14:textId="77777777" w:rsidR="007C4DC0" w:rsidRPr="00E11639" w:rsidRDefault="007C4DC0">
      <w:pPr>
        <w:suppressAutoHyphens w:val="0"/>
        <w:spacing w:line="240" w:lineRule="auto"/>
        <w:rPr>
          <w:color w:val="000000"/>
          <w:szCs w:val="22"/>
          <w:lang w:val="hu-HU"/>
        </w:rPr>
      </w:pPr>
    </w:p>
    <w:p w14:paraId="38354E8F"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E11639" w14:paraId="3CE6910E" w14:textId="77777777">
        <w:trPr>
          <w:cantSplit/>
          <w:jc w:val="center"/>
        </w:trPr>
        <w:tc>
          <w:tcPr>
            <w:tcW w:w="9077" w:type="dxa"/>
            <w:tcBorders>
              <w:top w:val="single" w:sz="4" w:space="0" w:color="auto"/>
              <w:bottom w:val="single" w:sz="4" w:space="0" w:color="auto"/>
            </w:tcBorders>
            <w:tcMar>
              <w:top w:w="28" w:type="dxa"/>
              <w:left w:w="142" w:type="dxa"/>
              <w:bottom w:w="28" w:type="dxa"/>
              <w:right w:w="142" w:type="dxa"/>
            </w:tcMar>
          </w:tcPr>
          <w:p w14:paraId="7013A67A"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lastRenderedPageBreak/>
              <w:t>8.</w:t>
            </w:r>
            <w:r w:rsidRPr="00E11639">
              <w:rPr>
                <w:b/>
                <w:color w:val="000000"/>
                <w:szCs w:val="22"/>
                <w:lang w:val="hu-HU"/>
              </w:rPr>
              <w:tab/>
              <w:t>LEJÁRATI IDŐ</w:t>
            </w:r>
          </w:p>
        </w:tc>
      </w:tr>
    </w:tbl>
    <w:p w14:paraId="74578DF0" w14:textId="77777777" w:rsidR="007C4DC0" w:rsidRPr="00E11639" w:rsidRDefault="007C4DC0" w:rsidP="00184829">
      <w:pPr>
        <w:keepNext/>
        <w:suppressAutoHyphens w:val="0"/>
        <w:spacing w:line="240" w:lineRule="auto"/>
        <w:rPr>
          <w:color w:val="000000"/>
          <w:szCs w:val="22"/>
          <w:lang w:val="hu-HU"/>
        </w:rPr>
      </w:pPr>
    </w:p>
    <w:p w14:paraId="5DED37CE" w14:textId="77777777" w:rsidR="00760590" w:rsidRPr="00E11639" w:rsidRDefault="007C4DC0" w:rsidP="000F6799">
      <w:pPr>
        <w:suppressAutoHyphens w:val="0"/>
        <w:spacing w:line="240" w:lineRule="auto"/>
        <w:rPr>
          <w:color w:val="000000"/>
          <w:szCs w:val="22"/>
          <w:lang w:val="hu-HU"/>
        </w:rPr>
      </w:pPr>
      <w:r w:rsidRPr="00E11639">
        <w:rPr>
          <w:color w:val="000000"/>
          <w:szCs w:val="22"/>
          <w:lang w:val="hu-HU"/>
        </w:rPr>
        <w:t>Felhasználható:</w:t>
      </w:r>
    </w:p>
    <w:p w14:paraId="7082D158" w14:textId="77777777" w:rsidR="007C4DC0" w:rsidRPr="00E11639" w:rsidRDefault="007C4DC0" w:rsidP="000F6799">
      <w:pPr>
        <w:suppressAutoHyphens w:val="0"/>
        <w:spacing w:line="240" w:lineRule="auto"/>
        <w:rPr>
          <w:color w:val="000000"/>
          <w:szCs w:val="22"/>
          <w:lang w:val="hu-HU"/>
        </w:rPr>
      </w:pPr>
    </w:p>
    <w:p w14:paraId="65A6124E" w14:textId="77777777" w:rsidR="007C4DC0" w:rsidRPr="00E11639" w:rsidRDefault="007C4DC0" w:rsidP="006D62AC">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E11639" w14:paraId="72C2B603" w14:textId="77777777">
        <w:trPr>
          <w:cantSplit/>
          <w:jc w:val="center"/>
        </w:trPr>
        <w:tc>
          <w:tcPr>
            <w:tcW w:w="9287" w:type="dxa"/>
            <w:tcBorders>
              <w:top w:val="single" w:sz="4" w:space="0" w:color="auto"/>
              <w:bottom w:val="single" w:sz="4" w:space="0" w:color="auto"/>
            </w:tcBorders>
            <w:tcMar>
              <w:top w:w="28" w:type="dxa"/>
              <w:left w:w="142" w:type="dxa"/>
              <w:bottom w:w="28" w:type="dxa"/>
              <w:right w:w="142" w:type="dxa"/>
            </w:tcMar>
          </w:tcPr>
          <w:p w14:paraId="2F19258F"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32CD93D7" w14:textId="77777777" w:rsidR="00FC0013" w:rsidRPr="00E11639" w:rsidRDefault="00FC0013" w:rsidP="00FC0013">
      <w:pPr>
        <w:suppressAutoHyphens w:val="0"/>
        <w:spacing w:line="240" w:lineRule="auto"/>
        <w:rPr>
          <w:color w:val="000000"/>
          <w:szCs w:val="22"/>
          <w:lang w:val="hu-HU"/>
        </w:rPr>
      </w:pPr>
    </w:p>
    <w:p w14:paraId="13AD7799"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1F602A" w14:paraId="10EDBADA" w14:textId="77777777">
        <w:trPr>
          <w:cantSplit/>
          <w:jc w:val="center"/>
        </w:trPr>
        <w:tc>
          <w:tcPr>
            <w:tcW w:w="9287" w:type="dxa"/>
            <w:tcBorders>
              <w:top w:val="single" w:sz="4" w:space="0" w:color="auto"/>
              <w:bottom w:val="single" w:sz="4" w:space="0" w:color="auto"/>
            </w:tcBorders>
            <w:tcMar>
              <w:top w:w="28" w:type="dxa"/>
              <w:left w:w="142" w:type="dxa"/>
              <w:bottom w:w="28" w:type="dxa"/>
              <w:right w:w="142" w:type="dxa"/>
            </w:tcMar>
          </w:tcPr>
          <w:p w14:paraId="00D1EFEB"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0B2604AE" w14:textId="77777777" w:rsidR="00FC0013" w:rsidRPr="00E11639" w:rsidRDefault="00FC0013" w:rsidP="00FC0013">
      <w:pPr>
        <w:suppressAutoHyphens w:val="0"/>
        <w:spacing w:line="240" w:lineRule="auto"/>
        <w:rPr>
          <w:color w:val="000000"/>
          <w:szCs w:val="22"/>
          <w:lang w:val="hu-HU"/>
        </w:rPr>
      </w:pPr>
    </w:p>
    <w:p w14:paraId="4C8E5121"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7E5610" w14:paraId="2F857347" w14:textId="77777777">
        <w:trPr>
          <w:cantSplit/>
          <w:jc w:val="center"/>
        </w:trPr>
        <w:tc>
          <w:tcPr>
            <w:tcW w:w="9287" w:type="dxa"/>
            <w:tcBorders>
              <w:top w:val="single" w:sz="4" w:space="0" w:color="auto"/>
              <w:bottom w:val="single" w:sz="4" w:space="0" w:color="auto"/>
            </w:tcBorders>
            <w:tcMar>
              <w:top w:w="28" w:type="dxa"/>
              <w:left w:w="142" w:type="dxa"/>
              <w:bottom w:w="28" w:type="dxa"/>
              <w:right w:w="142" w:type="dxa"/>
            </w:tcMar>
          </w:tcPr>
          <w:p w14:paraId="0ACB2CE1"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2DA445D5" w14:textId="77777777" w:rsidR="007C4DC0" w:rsidRPr="00E11639" w:rsidRDefault="007C4DC0">
      <w:pPr>
        <w:suppressAutoHyphens w:val="0"/>
        <w:spacing w:line="240" w:lineRule="auto"/>
        <w:rPr>
          <w:color w:val="000000"/>
          <w:szCs w:val="22"/>
          <w:lang w:val="hu-HU"/>
        </w:rPr>
      </w:pPr>
    </w:p>
    <w:p w14:paraId="4B7FF333" w14:textId="77777777" w:rsidR="00003314" w:rsidRPr="00B9724D" w:rsidRDefault="00003314" w:rsidP="00003314">
      <w:r w:rsidRPr="00B9724D">
        <w:t>Viatris Healthcare Limited</w:t>
      </w:r>
    </w:p>
    <w:p w14:paraId="06A1C992" w14:textId="77777777" w:rsidR="00003314" w:rsidRPr="00B9724D" w:rsidRDefault="00003314" w:rsidP="00003314">
      <w:proofErr w:type="spellStart"/>
      <w:r w:rsidRPr="00B9724D">
        <w:t>Damastown</w:t>
      </w:r>
      <w:proofErr w:type="spellEnd"/>
      <w:r w:rsidRPr="00B9724D">
        <w:t xml:space="preserve"> Industrial Park</w:t>
      </w:r>
    </w:p>
    <w:p w14:paraId="07BE8896" w14:textId="77777777" w:rsidR="00003314" w:rsidRPr="00B9724D" w:rsidRDefault="00003314" w:rsidP="00003314">
      <w:proofErr w:type="spellStart"/>
      <w:r w:rsidRPr="00B9724D">
        <w:t>Mulhuddart</w:t>
      </w:r>
      <w:proofErr w:type="spellEnd"/>
    </w:p>
    <w:p w14:paraId="338A8BDB" w14:textId="77777777" w:rsidR="00003314" w:rsidRPr="00B9724D" w:rsidRDefault="00003314" w:rsidP="00003314">
      <w:r w:rsidRPr="00B9724D">
        <w:t>Dublin 15</w:t>
      </w:r>
    </w:p>
    <w:p w14:paraId="65240E39" w14:textId="77777777" w:rsidR="00003314" w:rsidRPr="00B9724D" w:rsidRDefault="00003314" w:rsidP="00003314">
      <w:r w:rsidRPr="00B9724D">
        <w:t>DUBLIN</w:t>
      </w:r>
    </w:p>
    <w:p w14:paraId="0F56A590" w14:textId="2B4C0CC2" w:rsidR="007C4DC0" w:rsidRPr="00E11639" w:rsidRDefault="00003314">
      <w:pPr>
        <w:suppressAutoHyphens w:val="0"/>
        <w:spacing w:line="240" w:lineRule="auto"/>
        <w:rPr>
          <w:color w:val="000000"/>
          <w:szCs w:val="22"/>
          <w:lang w:val="hu-HU"/>
        </w:rPr>
      </w:pPr>
      <w:proofErr w:type="spellStart"/>
      <w:r>
        <w:t>Írország</w:t>
      </w:r>
      <w:proofErr w:type="spellEnd"/>
    </w:p>
    <w:p w14:paraId="0A1A3E7D"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A9048C" w14:paraId="2DF5B52B" w14:textId="77777777">
        <w:trPr>
          <w:cantSplit/>
          <w:jc w:val="center"/>
        </w:trPr>
        <w:tc>
          <w:tcPr>
            <w:tcW w:w="9077" w:type="dxa"/>
            <w:tcBorders>
              <w:top w:val="single" w:sz="4" w:space="0" w:color="auto"/>
              <w:bottom w:val="single" w:sz="4" w:space="0" w:color="auto"/>
            </w:tcBorders>
            <w:tcMar>
              <w:top w:w="28" w:type="dxa"/>
              <w:left w:w="142" w:type="dxa"/>
              <w:bottom w:w="28" w:type="dxa"/>
              <w:right w:w="142" w:type="dxa"/>
            </w:tcMar>
          </w:tcPr>
          <w:p w14:paraId="2BDBE53A"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4633F6F5" w14:textId="77777777" w:rsidR="007C4DC0" w:rsidRPr="00E11639" w:rsidRDefault="007C4DC0">
      <w:pPr>
        <w:suppressAutoHyphens w:val="0"/>
        <w:spacing w:line="240" w:lineRule="auto"/>
        <w:rPr>
          <w:color w:val="000000"/>
          <w:szCs w:val="22"/>
          <w:lang w:val="hu-HU"/>
        </w:rPr>
      </w:pPr>
    </w:p>
    <w:p w14:paraId="5295E1A8" w14:textId="77777777" w:rsidR="007C4DC0" w:rsidRPr="00E11639" w:rsidRDefault="007C4DC0">
      <w:pPr>
        <w:suppressAutoHyphens w:val="0"/>
        <w:spacing w:line="240" w:lineRule="auto"/>
        <w:rPr>
          <w:color w:val="000000"/>
          <w:szCs w:val="22"/>
          <w:lang w:val="hu-HU"/>
        </w:rPr>
      </w:pPr>
      <w:r w:rsidRPr="00E11639">
        <w:rPr>
          <w:color w:val="000000"/>
          <w:szCs w:val="22"/>
          <w:lang w:val="hu-HU"/>
        </w:rPr>
        <w:t>EU/1/</w:t>
      </w:r>
      <w:r w:rsidR="00B81F2C" w:rsidRPr="00E11639">
        <w:rPr>
          <w:color w:val="000000"/>
          <w:szCs w:val="22"/>
          <w:lang w:val="hu-HU"/>
        </w:rPr>
        <w:t>1</w:t>
      </w:r>
      <w:r w:rsidRPr="00E11639">
        <w:rPr>
          <w:color w:val="000000"/>
          <w:szCs w:val="22"/>
          <w:lang w:val="hu-HU"/>
        </w:rPr>
        <w:t>4/</w:t>
      </w:r>
      <w:r w:rsidR="00B81F2C" w:rsidRPr="00E11639">
        <w:rPr>
          <w:color w:val="000000"/>
          <w:szCs w:val="22"/>
          <w:lang w:val="hu-HU"/>
        </w:rPr>
        <w:t>916</w:t>
      </w:r>
      <w:r w:rsidRPr="00E11639">
        <w:rPr>
          <w:color w:val="000000"/>
          <w:szCs w:val="22"/>
          <w:lang w:val="hu-HU"/>
        </w:rPr>
        <w:t>/00</w:t>
      </w:r>
      <w:r w:rsidR="00B81F2C" w:rsidRPr="00E11639">
        <w:rPr>
          <w:color w:val="000000"/>
          <w:szCs w:val="22"/>
          <w:lang w:val="hu-HU"/>
        </w:rPr>
        <w:t>8</w:t>
      </w:r>
      <w:r w:rsidRPr="00E11639">
        <w:rPr>
          <w:color w:val="000000"/>
          <w:szCs w:val="22"/>
          <w:lang w:val="hu-HU"/>
        </w:rPr>
        <w:t>-01</w:t>
      </w:r>
      <w:r w:rsidR="002328B9" w:rsidRPr="00E11639">
        <w:rPr>
          <w:color w:val="000000"/>
          <w:szCs w:val="22"/>
          <w:lang w:val="hu-HU"/>
        </w:rPr>
        <w:t>3</w:t>
      </w:r>
    </w:p>
    <w:p w14:paraId="5AFEBCE7" w14:textId="77777777" w:rsidR="007C4DC0" w:rsidRPr="00E11639" w:rsidRDefault="007C4DC0">
      <w:pPr>
        <w:suppressAutoHyphens w:val="0"/>
        <w:spacing w:line="240" w:lineRule="auto"/>
        <w:rPr>
          <w:color w:val="000000"/>
          <w:szCs w:val="22"/>
          <w:lang w:val="hu-HU"/>
        </w:rPr>
      </w:pPr>
    </w:p>
    <w:p w14:paraId="79A1BFB5"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E11639" w14:paraId="58412419" w14:textId="77777777">
        <w:trPr>
          <w:cantSplit/>
          <w:jc w:val="center"/>
        </w:trPr>
        <w:tc>
          <w:tcPr>
            <w:tcW w:w="9077" w:type="dxa"/>
            <w:tcBorders>
              <w:top w:val="single" w:sz="4" w:space="0" w:color="auto"/>
              <w:bottom w:val="single" w:sz="4" w:space="0" w:color="auto"/>
            </w:tcBorders>
            <w:tcMar>
              <w:top w:w="28" w:type="dxa"/>
              <w:left w:w="142" w:type="dxa"/>
              <w:bottom w:w="28" w:type="dxa"/>
              <w:right w:w="142" w:type="dxa"/>
            </w:tcMar>
          </w:tcPr>
          <w:p w14:paraId="4D448222"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5612B370" w14:textId="77777777" w:rsidR="007C4DC0" w:rsidRPr="00E11639" w:rsidRDefault="007C4DC0">
      <w:pPr>
        <w:suppressAutoHyphens w:val="0"/>
        <w:spacing w:line="240" w:lineRule="auto"/>
        <w:rPr>
          <w:color w:val="000000"/>
          <w:szCs w:val="22"/>
          <w:lang w:val="hu-HU"/>
        </w:rPr>
      </w:pPr>
    </w:p>
    <w:p w14:paraId="267AC028" w14:textId="77777777" w:rsidR="00760590" w:rsidRPr="00E11639" w:rsidRDefault="007C4DC0">
      <w:pPr>
        <w:suppressAutoHyphens w:val="0"/>
        <w:spacing w:line="240" w:lineRule="auto"/>
        <w:rPr>
          <w:color w:val="000000"/>
          <w:szCs w:val="22"/>
          <w:lang w:val="hu-HU"/>
        </w:rPr>
      </w:pPr>
      <w:r w:rsidRPr="00E11639">
        <w:rPr>
          <w:color w:val="000000"/>
          <w:szCs w:val="22"/>
          <w:lang w:val="hu-HU"/>
        </w:rPr>
        <w:t>Gy.sz.:</w:t>
      </w:r>
    </w:p>
    <w:p w14:paraId="4E2A8AA8" w14:textId="77777777" w:rsidR="007C4DC0" w:rsidRPr="00E11639" w:rsidRDefault="007C4DC0">
      <w:pPr>
        <w:suppressAutoHyphens w:val="0"/>
        <w:spacing w:line="240" w:lineRule="auto"/>
        <w:rPr>
          <w:color w:val="000000"/>
          <w:szCs w:val="22"/>
          <w:lang w:val="hu-HU"/>
        </w:rPr>
      </w:pPr>
    </w:p>
    <w:p w14:paraId="51163DD9"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E11639" w14:paraId="52CC1859" w14:textId="77777777">
        <w:trPr>
          <w:cantSplit/>
          <w:jc w:val="center"/>
        </w:trPr>
        <w:tc>
          <w:tcPr>
            <w:tcW w:w="9077" w:type="dxa"/>
            <w:tcBorders>
              <w:top w:val="single" w:sz="4" w:space="0" w:color="auto"/>
              <w:bottom w:val="single" w:sz="4" w:space="0" w:color="auto"/>
            </w:tcBorders>
            <w:tcMar>
              <w:top w:w="28" w:type="dxa"/>
              <w:left w:w="142" w:type="dxa"/>
              <w:bottom w:w="28" w:type="dxa"/>
              <w:right w:w="142" w:type="dxa"/>
            </w:tcMar>
          </w:tcPr>
          <w:p w14:paraId="5D4FA079"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 xml:space="preserve">A </w:t>
            </w:r>
            <w:r w:rsidRPr="00E11639">
              <w:rPr>
                <w:b/>
                <w:color w:val="000000"/>
                <w:szCs w:val="22"/>
                <w:lang w:val="hu-HU"/>
              </w:rPr>
              <w:t>GYÓGYSZER</w:t>
            </w:r>
            <w:r w:rsidRPr="00E11639">
              <w:rPr>
                <w:b/>
                <w:noProof/>
                <w:color w:val="000000"/>
                <w:szCs w:val="22"/>
                <w:lang w:val="hu-HU"/>
              </w:rPr>
              <w:t xml:space="preserve"> RENDELHETŐSÉG</w:t>
            </w:r>
            <w:r w:rsidR="00FC0013" w:rsidRPr="00E11639">
              <w:rPr>
                <w:b/>
                <w:noProof/>
                <w:color w:val="000000"/>
                <w:szCs w:val="22"/>
                <w:lang w:val="hu-HU"/>
              </w:rPr>
              <w:t>E</w:t>
            </w:r>
            <w:r w:rsidRPr="00E11639">
              <w:rPr>
                <w:b/>
                <w:noProof/>
                <w:color w:val="000000"/>
                <w:szCs w:val="22"/>
                <w:lang w:val="hu-HU"/>
              </w:rPr>
              <w:t xml:space="preserve"> </w:t>
            </w:r>
          </w:p>
        </w:tc>
      </w:tr>
    </w:tbl>
    <w:p w14:paraId="7ACEF8BA" w14:textId="77777777" w:rsidR="007C4DC0" w:rsidRPr="00E11639" w:rsidRDefault="007C4DC0">
      <w:pPr>
        <w:suppressAutoHyphens w:val="0"/>
        <w:spacing w:line="240" w:lineRule="auto"/>
        <w:rPr>
          <w:color w:val="000000"/>
          <w:szCs w:val="22"/>
          <w:lang w:val="hu-HU"/>
        </w:rPr>
      </w:pPr>
    </w:p>
    <w:p w14:paraId="7128F513" w14:textId="77777777" w:rsidR="00D30D47" w:rsidRPr="00E11639" w:rsidRDefault="00D30D47">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287"/>
      </w:tblGrid>
      <w:tr w:rsidR="007C4DC0" w:rsidRPr="00E11639" w14:paraId="26C24138" w14:textId="77777777" w:rsidTr="006B2999">
        <w:trPr>
          <w:cantSplit/>
          <w:jc w:val="center"/>
        </w:trPr>
        <w:tc>
          <w:tcPr>
            <w:tcW w:w="9287" w:type="dxa"/>
            <w:tcBorders>
              <w:top w:val="single" w:sz="4" w:space="0" w:color="auto"/>
              <w:bottom w:val="single" w:sz="4" w:space="0" w:color="auto"/>
            </w:tcBorders>
            <w:tcMar>
              <w:top w:w="28" w:type="dxa"/>
              <w:left w:w="142" w:type="dxa"/>
              <w:bottom w:w="28" w:type="dxa"/>
              <w:right w:w="142" w:type="dxa"/>
            </w:tcMar>
          </w:tcPr>
          <w:p w14:paraId="4B4EBD55" w14:textId="77777777" w:rsidR="007C4DC0" w:rsidRPr="00E11639" w:rsidRDefault="007C4DC0" w:rsidP="00184829">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054CC4EF" w14:textId="77777777" w:rsidR="007C4DC0" w:rsidRPr="00E11639" w:rsidRDefault="007C4DC0">
      <w:pPr>
        <w:suppressAutoHyphens w:val="0"/>
        <w:spacing w:line="240" w:lineRule="auto"/>
        <w:rPr>
          <w:color w:val="000000"/>
          <w:szCs w:val="22"/>
          <w:lang w:val="hu-HU"/>
        </w:rPr>
      </w:pPr>
    </w:p>
    <w:p w14:paraId="6D2BB227" w14:textId="77777777" w:rsidR="007C4DC0" w:rsidRPr="00E11639" w:rsidRDefault="007C4DC0">
      <w:pPr>
        <w:suppressAutoHyphens w:val="0"/>
        <w:spacing w:line="240" w:lineRule="auto"/>
        <w:rPr>
          <w:color w:val="000000"/>
          <w:szCs w:val="22"/>
          <w:lang w:val="hu-HU"/>
        </w:rPr>
      </w:pPr>
    </w:p>
    <w:p w14:paraId="405E7E40" w14:textId="77777777" w:rsidR="007C4DC0" w:rsidRPr="00E11639" w:rsidRDefault="007C4DC0" w:rsidP="00184829">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rPr>
      </w:pPr>
      <w:r w:rsidRPr="00E11639">
        <w:rPr>
          <w:b/>
          <w:noProof/>
          <w:color w:val="000000"/>
          <w:szCs w:val="22"/>
        </w:rPr>
        <w:t>16.</w:t>
      </w:r>
      <w:r w:rsidRPr="00E11639">
        <w:rPr>
          <w:b/>
          <w:noProof/>
          <w:color w:val="000000"/>
          <w:szCs w:val="22"/>
        </w:rPr>
        <w:tab/>
      </w:r>
      <w:r w:rsidRPr="00184829">
        <w:rPr>
          <w:b/>
          <w:color w:val="000000"/>
          <w:szCs w:val="22"/>
          <w:lang w:val="hu-HU"/>
        </w:rPr>
        <w:t>BRAILLE</w:t>
      </w:r>
      <w:r w:rsidRPr="00E11639">
        <w:rPr>
          <w:b/>
          <w:noProof/>
          <w:color w:val="000000"/>
          <w:szCs w:val="22"/>
        </w:rPr>
        <w:t xml:space="preserve"> ÍRÁSSAL FELTÜNTETETT INFORMÁCIÓK</w:t>
      </w:r>
    </w:p>
    <w:p w14:paraId="041E2F4D" w14:textId="77777777" w:rsidR="007C4DC0" w:rsidRPr="00E11639" w:rsidRDefault="007C4DC0">
      <w:pPr>
        <w:suppressAutoHyphens w:val="0"/>
        <w:spacing w:line="240" w:lineRule="auto"/>
        <w:rPr>
          <w:color w:val="000000"/>
          <w:szCs w:val="22"/>
          <w:lang w:val="hu-HU"/>
        </w:rPr>
      </w:pPr>
    </w:p>
    <w:p w14:paraId="15094C7B" w14:textId="6293C0BA" w:rsidR="007C4DC0" w:rsidRPr="00E11639" w:rsidRDefault="0021054C">
      <w:pPr>
        <w:suppressAutoHyphens w:val="0"/>
        <w:spacing w:line="240" w:lineRule="auto"/>
        <w:rPr>
          <w:color w:val="000000"/>
          <w:szCs w:val="22"/>
        </w:rPr>
      </w:pPr>
      <w:r w:rsidRPr="00E11639">
        <w:rPr>
          <w:color w:val="000000"/>
          <w:szCs w:val="22"/>
        </w:rPr>
        <w:t xml:space="preserve">Pregabalin </w:t>
      </w:r>
      <w:r w:rsidR="00427A0E">
        <w:t>Viatris Pharma</w:t>
      </w:r>
      <w:r w:rsidR="007C4DC0" w:rsidRPr="00E11639">
        <w:rPr>
          <w:color w:val="000000"/>
          <w:szCs w:val="22"/>
        </w:rPr>
        <w:t xml:space="preserve"> 50 mg</w:t>
      </w:r>
    </w:p>
    <w:p w14:paraId="20C7C44E" w14:textId="77777777" w:rsidR="00BD1DC7" w:rsidRPr="00E11639" w:rsidRDefault="00BD1DC7">
      <w:pPr>
        <w:suppressAutoHyphens w:val="0"/>
        <w:spacing w:line="240" w:lineRule="auto"/>
        <w:rPr>
          <w:color w:val="000000"/>
          <w:szCs w:val="22"/>
        </w:rPr>
      </w:pPr>
    </w:p>
    <w:p w14:paraId="2AC2B1F7" w14:textId="77777777" w:rsidR="00981AAA" w:rsidRPr="00E11639" w:rsidRDefault="00981AAA">
      <w:pPr>
        <w:suppressAutoHyphens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D1DC7" w:rsidRPr="00E11639" w14:paraId="3CE0AB07" w14:textId="77777777">
        <w:tc>
          <w:tcPr>
            <w:tcW w:w="9289" w:type="dxa"/>
          </w:tcPr>
          <w:p w14:paraId="0A320B1A" w14:textId="77777777" w:rsidR="00BD1DC7" w:rsidRPr="00E11639" w:rsidRDefault="00BD1DC7" w:rsidP="00184829">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t>EGYEDI AZONOSÍTÓ – 2D VONALKÓD</w:t>
            </w:r>
          </w:p>
        </w:tc>
      </w:tr>
    </w:tbl>
    <w:p w14:paraId="120E096E" w14:textId="77777777" w:rsidR="00BD1DC7" w:rsidRPr="00E11639" w:rsidRDefault="00BD1DC7" w:rsidP="00BE4A41">
      <w:pPr>
        <w:keepNext/>
        <w:keepLines/>
        <w:widowControl w:val="0"/>
        <w:tabs>
          <w:tab w:val="left" w:pos="567"/>
        </w:tabs>
        <w:rPr>
          <w:color w:val="000000"/>
          <w:szCs w:val="22"/>
        </w:rPr>
      </w:pPr>
    </w:p>
    <w:p w14:paraId="3F8C8B4A" w14:textId="77777777" w:rsidR="00BD1DC7" w:rsidRPr="00E11639" w:rsidRDefault="00BD1DC7" w:rsidP="00BD1DC7">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0DC876EB" w14:textId="77777777" w:rsidR="00BD1DC7" w:rsidRPr="00E11639" w:rsidRDefault="00BD1DC7" w:rsidP="00BD1DC7">
      <w:pPr>
        <w:keepNext/>
        <w:keepLines/>
        <w:widowControl w:val="0"/>
        <w:tabs>
          <w:tab w:val="left" w:pos="567"/>
        </w:tabs>
        <w:rPr>
          <w:color w:val="000000"/>
          <w:szCs w:val="22"/>
        </w:rPr>
      </w:pPr>
    </w:p>
    <w:p w14:paraId="5E86D176" w14:textId="77777777" w:rsidR="00BD1DC7" w:rsidRPr="00E11639" w:rsidRDefault="00BD1DC7" w:rsidP="00BD1DC7">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D1DC7" w:rsidRPr="00E11639" w14:paraId="307905AE" w14:textId="77777777">
        <w:tc>
          <w:tcPr>
            <w:tcW w:w="9289" w:type="dxa"/>
          </w:tcPr>
          <w:p w14:paraId="751E8FA1" w14:textId="77777777" w:rsidR="00BD1DC7" w:rsidRPr="00E11639" w:rsidRDefault="00BD1DC7" w:rsidP="00184829">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t xml:space="preserve">EGYEDI </w:t>
            </w:r>
            <w:r w:rsidRPr="00184829">
              <w:rPr>
                <w:b/>
                <w:color w:val="000000"/>
                <w:szCs w:val="22"/>
                <w:lang w:val="hu-HU"/>
              </w:rPr>
              <w:t>AZONOSÍTÓ</w:t>
            </w:r>
            <w:r w:rsidRPr="00E11639">
              <w:rPr>
                <w:b/>
                <w:color w:val="000000"/>
                <w:szCs w:val="22"/>
              </w:rPr>
              <w:t xml:space="preserve"> OLVASHATÓ FORMÁTUMA</w:t>
            </w:r>
          </w:p>
        </w:tc>
      </w:tr>
    </w:tbl>
    <w:p w14:paraId="2DDBB728" w14:textId="77777777" w:rsidR="00BD1DC7" w:rsidRPr="00E11639" w:rsidRDefault="00BD1DC7" w:rsidP="00BE4A41">
      <w:pPr>
        <w:keepNext/>
        <w:keepLines/>
        <w:widowControl w:val="0"/>
        <w:tabs>
          <w:tab w:val="left" w:pos="567"/>
        </w:tabs>
        <w:rPr>
          <w:color w:val="000000"/>
          <w:szCs w:val="22"/>
        </w:rPr>
      </w:pPr>
    </w:p>
    <w:p w14:paraId="610E564A" w14:textId="77777777" w:rsidR="00BD1DC7" w:rsidRPr="00E11639" w:rsidRDefault="00BD1DC7" w:rsidP="00BE4A41">
      <w:pPr>
        <w:keepNext/>
        <w:keepLines/>
        <w:widowControl w:val="0"/>
        <w:tabs>
          <w:tab w:val="left" w:pos="567"/>
        </w:tabs>
        <w:rPr>
          <w:color w:val="000000"/>
          <w:szCs w:val="22"/>
        </w:rPr>
      </w:pPr>
      <w:r w:rsidRPr="00E11639">
        <w:rPr>
          <w:color w:val="000000"/>
          <w:szCs w:val="22"/>
        </w:rPr>
        <w:t>PC</w:t>
      </w:r>
    </w:p>
    <w:p w14:paraId="7E115023" w14:textId="77777777" w:rsidR="00BD1DC7" w:rsidRPr="00E11639" w:rsidRDefault="00BD1DC7" w:rsidP="00BE4A41">
      <w:pPr>
        <w:keepNext/>
        <w:keepLines/>
        <w:widowControl w:val="0"/>
        <w:tabs>
          <w:tab w:val="left" w:pos="567"/>
        </w:tabs>
        <w:rPr>
          <w:color w:val="000000"/>
          <w:szCs w:val="22"/>
        </w:rPr>
      </w:pPr>
      <w:r w:rsidRPr="00E11639">
        <w:rPr>
          <w:color w:val="000000"/>
          <w:szCs w:val="22"/>
        </w:rPr>
        <w:t>SN</w:t>
      </w:r>
    </w:p>
    <w:p w14:paraId="793C4732" w14:textId="77777777" w:rsidR="00BD1DC7" w:rsidRPr="00E11639" w:rsidRDefault="00BD1DC7" w:rsidP="00BE4A41">
      <w:pPr>
        <w:keepNext/>
        <w:keepLines/>
        <w:widowControl w:val="0"/>
        <w:tabs>
          <w:tab w:val="left" w:pos="567"/>
        </w:tabs>
        <w:rPr>
          <w:color w:val="000000"/>
          <w:szCs w:val="22"/>
        </w:rPr>
      </w:pPr>
      <w:r w:rsidRPr="00E11639">
        <w:rPr>
          <w:color w:val="000000"/>
          <w:szCs w:val="22"/>
        </w:rPr>
        <w:t>NN</w:t>
      </w:r>
    </w:p>
    <w:p w14:paraId="18844C5E" w14:textId="77777777" w:rsidR="00BD1DC7" w:rsidRPr="00E11639" w:rsidRDefault="00BD1DC7">
      <w:pPr>
        <w:suppressAutoHyphens w:val="0"/>
        <w:spacing w:line="240" w:lineRule="auto"/>
        <w:rPr>
          <w:color w:val="000000"/>
          <w:szCs w:val="22"/>
          <w:lang w:val="hu-HU"/>
        </w:rPr>
      </w:pPr>
    </w:p>
    <w:p w14:paraId="267267B9" w14:textId="77777777" w:rsidR="009940B1" w:rsidRPr="00B11A6B" w:rsidRDefault="007C4DC0">
      <w:pPr>
        <w:suppressAutoHyphens w:val="0"/>
        <w:spacing w:line="240" w:lineRule="auto"/>
        <w:rPr>
          <w:bCs/>
          <w:color w:val="000000"/>
          <w:szCs w:val="22"/>
          <w:lang w:val="hu-HU"/>
        </w:rPr>
      </w:pPr>
      <w:r w:rsidRPr="00B11A6B">
        <w:rPr>
          <w:bCs/>
          <w:color w:val="000000"/>
          <w:szCs w:val="22"/>
          <w:lang w:val="hu-HU"/>
        </w:rPr>
        <w:lastRenderedPageBreak/>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940B1" w:rsidRPr="001F602A" w14:paraId="483434A8" w14:textId="77777777">
        <w:trPr>
          <w:cantSplit/>
          <w:jc w:val="center"/>
        </w:trPr>
        <w:tc>
          <w:tcPr>
            <w:tcW w:w="9077" w:type="dxa"/>
            <w:tcBorders>
              <w:top w:val="single" w:sz="4" w:space="0" w:color="auto"/>
              <w:bottom w:val="single" w:sz="4" w:space="0" w:color="auto"/>
            </w:tcBorders>
          </w:tcPr>
          <w:p w14:paraId="0E01F92E" w14:textId="77777777" w:rsidR="009940B1" w:rsidRPr="00E11639" w:rsidRDefault="009940B1" w:rsidP="009940B1">
            <w:pPr>
              <w:suppressAutoHyphens w:val="0"/>
              <w:spacing w:line="240" w:lineRule="auto"/>
              <w:rPr>
                <w:b/>
                <w:color w:val="000000"/>
                <w:szCs w:val="22"/>
                <w:lang w:val="hu-HU"/>
              </w:rPr>
            </w:pPr>
            <w:r w:rsidRPr="00E11639">
              <w:rPr>
                <w:b/>
                <w:color w:val="000000"/>
                <w:szCs w:val="22"/>
                <w:lang w:val="hu-HU"/>
              </w:rPr>
              <w:lastRenderedPageBreak/>
              <w:t xml:space="preserve">A </w:t>
            </w:r>
            <w:r w:rsidR="00FC0013" w:rsidRPr="00E11639">
              <w:rPr>
                <w:b/>
                <w:color w:val="000000"/>
                <w:szCs w:val="22"/>
                <w:lang w:val="hu-HU"/>
              </w:rPr>
              <w:t xml:space="preserve">BUBORÉKCSOMAGOLÁSON </w:t>
            </w:r>
            <w:r w:rsidRPr="00E11639">
              <w:rPr>
                <w:b/>
                <w:color w:val="000000"/>
                <w:szCs w:val="22"/>
                <w:lang w:val="hu-HU"/>
              </w:rPr>
              <w:t xml:space="preserve">VAGY A </w:t>
            </w:r>
            <w:r w:rsidR="00FC0013" w:rsidRPr="00E11639">
              <w:rPr>
                <w:b/>
                <w:color w:val="000000"/>
                <w:szCs w:val="22"/>
                <w:lang w:val="hu-HU"/>
              </w:rPr>
              <w:t xml:space="preserve">FÓLIACSÍKON </w:t>
            </w:r>
            <w:r w:rsidRPr="00E11639">
              <w:rPr>
                <w:b/>
                <w:color w:val="000000"/>
                <w:szCs w:val="22"/>
                <w:lang w:val="hu-HU"/>
              </w:rPr>
              <w:t>MINIMÁLISAN FELTÜNTETENDŐ ADATOK</w:t>
            </w:r>
          </w:p>
          <w:p w14:paraId="7CC10C6F" w14:textId="77777777" w:rsidR="009940B1" w:rsidRPr="00E11639" w:rsidRDefault="009940B1" w:rsidP="009940B1">
            <w:pPr>
              <w:suppressAutoHyphens w:val="0"/>
              <w:spacing w:line="240" w:lineRule="auto"/>
              <w:rPr>
                <w:b/>
                <w:color w:val="000000"/>
                <w:szCs w:val="22"/>
                <w:lang w:val="hu-HU"/>
              </w:rPr>
            </w:pPr>
          </w:p>
          <w:p w14:paraId="1506FD68" w14:textId="77777777" w:rsidR="009940B1" w:rsidRPr="00E11639" w:rsidRDefault="00FC0013" w:rsidP="00EF01ED">
            <w:pPr>
              <w:suppressAutoHyphens w:val="0"/>
              <w:spacing w:line="240" w:lineRule="auto"/>
              <w:rPr>
                <w:b/>
                <w:color w:val="000000"/>
                <w:szCs w:val="22"/>
                <w:lang w:val="hu-HU"/>
              </w:rPr>
            </w:pPr>
            <w:r w:rsidRPr="00E11639">
              <w:rPr>
                <w:b/>
                <w:bCs/>
                <w:color w:val="000000"/>
                <w:szCs w:val="22"/>
                <w:lang w:val="hu-HU"/>
              </w:rPr>
              <w:t xml:space="preserve">Buborékcsomagolás </w:t>
            </w:r>
            <w:r w:rsidR="009940B1" w:rsidRPr="00E11639">
              <w:rPr>
                <w:b/>
                <w:bCs/>
                <w:color w:val="000000"/>
                <w:szCs w:val="22"/>
                <w:lang w:val="hu-HU"/>
              </w:rPr>
              <w:t xml:space="preserve">(14, 21, 56, 84 és 100 db) és adagonként perforált </w:t>
            </w:r>
            <w:r w:rsidRPr="00E11639">
              <w:rPr>
                <w:b/>
                <w:bCs/>
                <w:color w:val="000000"/>
                <w:szCs w:val="22"/>
                <w:lang w:val="hu-HU"/>
              </w:rPr>
              <w:t xml:space="preserve">buborékcsomagolás </w:t>
            </w:r>
            <w:r w:rsidR="009940B1" w:rsidRPr="00E11639">
              <w:rPr>
                <w:b/>
                <w:bCs/>
                <w:color w:val="000000"/>
                <w:szCs w:val="22"/>
                <w:lang w:val="hu-HU"/>
              </w:rPr>
              <w:t>(100 db) az 50 mg-os kemény kapszulához</w:t>
            </w:r>
          </w:p>
        </w:tc>
      </w:tr>
    </w:tbl>
    <w:p w14:paraId="15D4DB83" w14:textId="77777777" w:rsidR="009940B1" w:rsidRPr="00E11639" w:rsidRDefault="009940B1" w:rsidP="009940B1">
      <w:pPr>
        <w:suppressAutoHyphens w:val="0"/>
        <w:spacing w:line="240" w:lineRule="auto"/>
        <w:rPr>
          <w:color w:val="000000"/>
          <w:szCs w:val="22"/>
          <w:lang w:val="hu-HU"/>
        </w:rPr>
      </w:pPr>
    </w:p>
    <w:p w14:paraId="21F5F933" w14:textId="77777777" w:rsidR="009940B1" w:rsidRPr="00E11639" w:rsidRDefault="009940B1" w:rsidP="009940B1">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940B1" w:rsidRPr="00E11639" w14:paraId="0084D065" w14:textId="77777777">
        <w:trPr>
          <w:cantSplit/>
          <w:jc w:val="center"/>
        </w:trPr>
        <w:tc>
          <w:tcPr>
            <w:tcW w:w="9077" w:type="dxa"/>
            <w:tcBorders>
              <w:top w:val="single" w:sz="4" w:space="0" w:color="auto"/>
              <w:bottom w:val="single" w:sz="4" w:space="0" w:color="auto"/>
            </w:tcBorders>
          </w:tcPr>
          <w:p w14:paraId="7465CD60" w14:textId="77777777" w:rsidR="009940B1" w:rsidRPr="00E11639" w:rsidRDefault="009940B1" w:rsidP="00B11A6B">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023B5131" w14:textId="77777777" w:rsidR="009940B1" w:rsidRPr="00E11639" w:rsidRDefault="009940B1" w:rsidP="009940B1">
      <w:pPr>
        <w:suppressAutoHyphens w:val="0"/>
        <w:spacing w:line="240" w:lineRule="auto"/>
        <w:rPr>
          <w:color w:val="000000"/>
          <w:szCs w:val="22"/>
          <w:lang w:val="hu-HU"/>
        </w:rPr>
      </w:pPr>
    </w:p>
    <w:p w14:paraId="38A67582" w14:textId="595586F8" w:rsidR="009940B1" w:rsidRPr="00E11639" w:rsidRDefault="0021054C" w:rsidP="009940B1">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FC0013" w:rsidRPr="00E11639">
        <w:rPr>
          <w:color w:val="000000"/>
          <w:szCs w:val="22"/>
          <w:lang w:val="hu-HU"/>
        </w:rPr>
        <w:t xml:space="preserve"> </w:t>
      </w:r>
      <w:r w:rsidR="009940B1" w:rsidRPr="00E11639">
        <w:rPr>
          <w:color w:val="000000"/>
          <w:szCs w:val="22"/>
          <w:lang w:val="hu-HU"/>
        </w:rPr>
        <w:t>50 mg kemény kapszula</w:t>
      </w:r>
    </w:p>
    <w:p w14:paraId="64F6BDBF" w14:textId="77777777" w:rsidR="009940B1" w:rsidRPr="00E11639" w:rsidRDefault="006C0FE3" w:rsidP="009940B1">
      <w:pPr>
        <w:suppressAutoHyphens w:val="0"/>
        <w:spacing w:line="240" w:lineRule="auto"/>
        <w:rPr>
          <w:color w:val="000000"/>
          <w:szCs w:val="22"/>
          <w:lang w:val="hu-HU"/>
        </w:rPr>
      </w:pPr>
      <w:r w:rsidRPr="00E11639">
        <w:rPr>
          <w:color w:val="000000"/>
          <w:szCs w:val="22"/>
          <w:lang w:val="hu-HU"/>
        </w:rPr>
        <w:t>p</w:t>
      </w:r>
      <w:r w:rsidR="009940B1" w:rsidRPr="00E11639">
        <w:rPr>
          <w:color w:val="000000"/>
          <w:szCs w:val="22"/>
          <w:lang w:val="hu-HU"/>
        </w:rPr>
        <w:t>regabalin</w:t>
      </w:r>
    </w:p>
    <w:p w14:paraId="68DA3ED9" w14:textId="77777777" w:rsidR="009940B1" w:rsidRPr="00E11639" w:rsidRDefault="009940B1" w:rsidP="009940B1">
      <w:pPr>
        <w:suppressAutoHyphens w:val="0"/>
        <w:spacing w:line="240" w:lineRule="auto"/>
        <w:rPr>
          <w:color w:val="000000"/>
          <w:szCs w:val="22"/>
          <w:lang w:val="hu-HU"/>
        </w:rPr>
      </w:pPr>
    </w:p>
    <w:p w14:paraId="17A9EB58" w14:textId="77777777" w:rsidR="009940B1" w:rsidRPr="00E11639" w:rsidRDefault="009940B1" w:rsidP="009940B1">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940B1" w:rsidRPr="007E5610" w14:paraId="26DAE431" w14:textId="77777777">
        <w:trPr>
          <w:cantSplit/>
          <w:jc w:val="center"/>
        </w:trPr>
        <w:tc>
          <w:tcPr>
            <w:tcW w:w="9077" w:type="dxa"/>
            <w:tcBorders>
              <w:top w:val="single" w:sz="4" w:space="0" w:color="auto"/>
              <w:bottom w:val="single" w:sz="4" w:space="0" w:color="auto"/>
            </w:tcBorders>
          </w:tcPr>
          <w:p w14:paraId="6CB640A5" w14:textId="77777777" w:rsidR="009940B1" w:rsidRPr="00E11639" w:rsidRDefault="009940B1" w:rsidP="00B11A6B">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A FORGALOMBA HOZATALI ENGEDÉLY JOGOSULTJÁNAK NEVE</w:t>
            </w:r>
          </w:p>
        </w:tc>
      </w:tr>
    </w:tbl>
    <w:p w14:paraId="3670F528" w14:textId="77777777" w:rsidR="009940B1" w:rsidRPr="00E11639" w:rsidRDefault="009940B1" w:rsidP="009940B1">
      <w:pPr>
        <w:suppressAutoHyphens w:val="0"/>
        <w:spacing w:line="240" w:lineRule="auto"/>
        <w:rPr>
          <w:color w:val="000000"/>
          <w:szCs w:val="22"/>
          <w:lang w:val="hu-HU"/>
        </w:rPr>
      </w:pPr>
    </w:p>
    <w:p w14:paraId="00A9C902" w14:textId="77777777" w:rsidR="00003314" w:rsidRPr="00B9724D" w:rsidRDefault="00003314" w:rsidP="00003314">
      <w:r w:rsidRPr="00B9724D">
        <w:t>Viatris Healthcare Limited</w:t>
      </w:r>
    </w:p>
    <w:p w14:paraId="2A950EB2" w14:textId="77777777" w:rsidR="009940B1" w:rsidRPr="00E11639" w:rsidRDefault="009940B1" w:rsidP="009940B1">
      <w:pPr>
        <w:suppressAutoHyphens w:val="0"/>
        <w:spacing w:line="240" w:lineRule="auto"/>
        <w:rPr>
          <w:color w:val="000000"/>
          <w:szCs w:val="22"/>
          <w:lang w:val="hu-HU"/>
        </w:rPr>
      </w:pPr>
    </w:p>
    <w:p w14:paraId="33618B32" w14:textId="77777777" w:rsidR="009940B1" w:rsidRPr="00E11639" w:rsidRDefault="009940B1" w:rsidP="009940B1">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940B1" w:rsidRPr="00E11639" w14:paraId="05B91E6B" w14:textId="77777777">
        <w:trPr>
          <w:cantSplit/>
          <w:jc w:val="center"/>
        </w:trPr>
        <w:tc>
          <w:tcPr>
            <w:tcW w:w="9077" w:type="dxa"/>
            <w:tcBorders>
              <w:top w:val="single" w:sz="4" w:space="0" w:color="auto"/>
              <w:bottom w:val="single" w:sz="4" w:space="0" w:color="auto"/>
            </w:tcBorders>
          </w:tcPr>
          <w:p w14:paraId="4025D069" w14:textId="77777777" w:rsidR="009940B1" w:rsidRPr="00E11639" w:rsidRDefault="009940B1" w:rsidP="00B11A6B">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LEJÁRATI IDŐ</w:t>
            </w:r>
          </w:p>
        </w:tc>
      </w:tr>
    </w:tbl>
    <w:p w14:paraId="29D0B348" w14:textId="77777777" w:rsidR="009940B1" w:rsidRPr="00E11639" w:rsidRDefault="009940B1" w:rsidP="009940B1">
      <w:pPr>
        <w:suppressAutoHyphens w:val="0"/>
        <w:spacing w:line="240" w:lineRule="auto"/>
        <w:rPr>
          <w:color w:val="000000"/>
          <w:szCs w:val="22"/>
          <w:lang w:val="hu-HU"/>
        </w:rPr>
      </w:pPr>
    </w:p>
    <w:p w14:paraId="467AA4C7" w14:textId="77777777" w:rsidR="00760590" w:rsidRPr="00E11639" w:rsidRDefault="009940B1" w:rsidP="009940B1">
      <w:pPr>
        <w:suppressAutoHyphens w:val="0"/>
        <w:spacing w:line="240" w:lineRule="auto"/>
        <w:rPr>
          <w:color w:val="000000"/>
          <w:szCs w:val="22"/>
          <w:lang w:val="hu-HU"/>
        </w:rPr>
      </w:pPr>
      <w:r w:rsidRPr="00E11639">
        <w:rPr>
          <w:color w:val="000000"/>
          <w:szCs w:val="22"/>
          <w:lang w:val="hu-HU"/>
        </w:rPr>
        <w:t>Felh.:</w:t>
      </w:r>
    </w:p>
    <w:p w14:paraId="6A10350A" w14:textId="77777777" w:rsidR="009940B1" w:rsidRPr="00E11639" w:rsidRDefault="009940B1" w:rsidP="009940B1">
      <w:pPr>
        <w:suppressAutoHyphens w:val="0"/>
        <w:spacing w:line="240" w:lineRule="auto"/>
        <w:rPr>
          <w:color w:val="000000"/>
          <w:szCs w:val="22"/>
          <w:lang w:val="hu-HU"/>
        </w:rPr>
      </w:pPr>
    </w:p>
    <w:p w14:paraId="0ACFBD2B" w14:textId="77777777" w:rsidR="009940B1" w:rsidRPr="00E11639" w:rsidRDefault="009940B1" w:rsidP="009940B1">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940B1" w:rsidRPr="00E11639" w14:paraId="2680AE42" w14:textId="77777777">
        <w:trPr>
          <w:cantSplit/>
          <w:jc w:val="center"/>
        </w:trPr>
        <w:tc>
          <w:tcPr>
            <w:tcW w:w="9077" w:type="dxa"/>
            <w:tcBorders>
              <w:top w:val="single" w:sz="4" w:space="0" w:color="auto"/>
              <w:bottom w:val="single" w:sz="4" w:space="0" w:color="auto"/>
            </w:tcBorders>
          </w:tcPr>
          <w:p w14:paraId="5E98C9C0" w14:textId="77777777" w:rsidR="009940B1" w:rsidRPr="00E11639" w:rsidRDefault="009940B1" w:rsidP="00B11A6B">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A GYÁRTÁSI TÉTEL SZÁMA</w:t>
            </w:r>
          </w:p>
        </w:tc>
      </w:tr>
    </w:tbl>
    <w:p w14:paraId="31A9D5D8" w14:textId="77777777" w:rsidR="009940B1" w:rsidRPr="00E11639" w:rsidRDefault="009940B1" w:rsidP="009940B1">
      <w:pPr>
        <w:suppressAutoHyphens w:val="0"/>
        <w:spacing w:line="240" w:lineRule="auto"/>
        <w:rPr>
          <w:color w:val="000000"/>
          <w:szCs w:val="22"/>
          <w:lang w:val="hu-HU"/>
        </w:rPr>
      </w:pPr>
    </w:p>
    <w:p w14:paraId="5B7D9E54" w14:textId="77777777" w:rsidR="00760590" w:rsidRPr="00E11639" w:rsidRDefault="009940B1" w:rsidP="009940B1">
      <w:pPr>
        <w:suppressAutoHyphens w:val="0"/>
        <w:spacing w:line="240" w:lineRule="auto"/>
        <w:rPr>
          <w:color w:val="000000"/>
          <w:szCs w:val="22"/>
          <w:shd w:val="clear" w:color="auto" w:fill="FFFFFF"/>
          <w:lang w:val="hu-HU"/>
        </w:rPr>
      </w:pPr>
      <w:r w:rsidRPr="00E11639">
        <w:rPr>
          <w:color w:val="000000"/>
          <w:szCs w:val="22"/>
          <w:shd w:val="clear" w:color="auto" w:fill="FFFFFF"/>
          <w:lang w:val="hu-HU"/>
        </w:rPr>
        <w:t>Gy.sz.:</w:t>
      </w:r>
    </w:p>
    <w:p w14:paraId="7D2FD4B4" w14:textId="77777777" w:rsidR="009940B1" w:rsidRPr="00E11639" w:rsidRDefault="009940B1" w:rsidP="009940B1">
      <w:pPr>
        <w:suppressAutoHyphens w:val="0"/>
        <w:spacing w:line="240" w:lineRule="auto"/>
        <w:rPr>
          <w:color w:val="000000"/>
          <w:szCs w:val="22"/>
          <w:shd w:val="clear" w:color="auto" w:fill="FFFFFF"/>
          <w:lang w:val="hu-HU"/>
        </w:rPr>
      </w:pPr>
    </w:p>
    <w:p w14:paraId="2EFFF594" w14:textId="77777777" w:rsidR="009940B1" w:rsidRPr="00E11639" w:rsidRDefault="009940B1" w:rsidP="009940B1">
      <w:pPr>
        <w:suppressAutoHyphens w:val="0"/>
        <w:spacing w:line="240" w:lineRule="auto"/>
        <w:rPr>
          <w:color w:val="000000"/>
          <w:szCs w:val="22"/>
          <w:shd w:val="clear" w:color="auto" w:fill="FFFFFF"/>
          <w:lang w:val="hu-HU"/>
        </w:rPr>
      </w:pPr>
    </w:p>
    <w:p w14:paraId="2C7CEFBB" w14:textId="77777777" w:rsidR="009940B1" w:rsidRPr="00E11639" w:rsidRDefault="009940B1" w:rsidP="00B11A6B">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b/>
          <w:noProof/>
          <w:color w:val="000000"/>
          <w:szCs w:val="22"/>
        </w:rPr>
      </w:pPr>
      <w:r w:rsidRPr="00E11639">
        <w:rPr>
          <w:b/>
          <w:noProof/>
          <w:color w:val="000000"/>
          <w:szCs w:val="22"/>
        </w:rPr>
        <w:t>5.</w:t>
      </w:r>
      <w:r w:rsidRPr="00E11639">
        <w:rPr>
          <w:b/>
          <w:noProof/>
          <w:color w:val="000000"/>
          <w:szCs w:val="22"/>
        </w:rPr>
        <w:tab/>
        <w:t xml:space="preserve">EGYÉB </w:t>
      </w:r>
      <w:r w:rsidRPr="00B11A6B">
        <w:rPr>
          <w:b/>
          <w:color w:val="000000"/>
          <w:szCs w:val="22"/>
          <w:lang w:val="hu-HU"/>
        </w:rPr>
        <w:t>INFORMÁCIÓK</w:t>
      </w:r>
    </w:p>
    <w:p w14:paraId="50059EEA" w14:textId="77777777" w:rsidR="00975653" w:rsidRPr="00E11639" w:rsidRDefault="00975653">
      <w:pPr>
        <w:suppressAutoHyphens w:val="0"/>
        <w:spacing w:line="240" w:lineRule="auto"/>
        <w:rPr>
          <w:color w:val="000000"/>
          <w:szCs w:val="22"/>
          <w:lang w:val="hu-HU"/>
        </w:rPr>
      </w:pPr>
    </w:p>
    <w:p w14:paraId="02AE69E0" w14:textId="77777777" w:rsidR="009940B1" w:rsidRPr="00E11639" w:rsidRDefault="002305CB">
      <w:pPr>
        <w:suppressAutoHyphens w:val="0"/>
        <w:spacing w:line="240" w:lineRule="auto"/>
        <w:rPr>
          <w:color w:val="000000"/>
          <w:szCs w:val="22"/>
          <w:lang w:val="hu-HU"/>
        </w:rPr>
      </w:pPr>
      <w:r w:rsidRPr="00E11639">
        <w:rPr>
          <w:color w:val="000000"/>
          <w:szCs w:val="22"/>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1F602A" w14:paraId="7C171465" w14:textId="77777777" w:rsidTr="00EF01ED">
        <w:trPr>
          <w:cantSplit/>
          <w:trHeight w:val="716"/>
          <w:jc w:val="center"/>
        </w:trPr>
        <w:tc>
          <w:tcPr>
            <w:tcW w:w="9077" w:type="dxa"/>
            <w:tcBorders>
              <w:top w:val="single" w:sz="4" w:space="0" w:color="auto"/>
              <w:bottom w:val="single" w:sz="4" w:space="0" w:color="auto"/>
            </w:tcBorders>
          </w:tcPr>
          <w:p w14:paraId="78207B4E" w14:textId="77777777" w:rsidR="00975653" w:rsidRPr="00E11639" w:rsidRDefault="00975653" w:rsidP="009940B1">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112763BD" w14:textId="77777777" w:rsidR="00975653" w:rsidRPr="00E11639" w:rsidRDefault="00975653" w:rsidP="009940B1">
            <w:pPr>
              <w:suppressAutoHyphens w:val="0"/>
              <w:spacing w:line="240" w:lineRule="auto"/>
              <w:rPr>
                <w:b/>
                <w:color w:val="000000"/>
                <w:szCs w:val="22"/>
                <w:lang w:val="hu-HU"/>
              </w:rPr>
            </w:pPr>
          </w:p>
          <w:p w14:paraId="2F2A1291" w14:textId="77777777" w:rsidR="00975653" w:rsidRPr="00E11639" w:rsidRDefault="00975653" w:rsidP="00EF01ED">
            <w:pPr>
              <w:suppressAutoHyphens w:val="0"/>
              <w:spacing w:line="240" w:lineRule="auto"/>
              <w:rPr>
                <w:bCs/>
                <w:color w:val="000000"/>
                <w:szCs w:val="22"/>
                <w:lang w:val="hu-HU"/>
              </w:rPr>
            </w:pPr>
            <w:r w:rsidRPr="00E11639">
              <w:rPr>
                <w:b/>
                <w:bCs/>
                <w:color w:val="000000"/>
                <w:szCs w:val="22"/>
                <w:lang w:val="hu-HU"/>
              </w:rPr>
              <w:t>Tartály közvetlen csomagolás a 75 mg-os kemény kapszulához – 200 db-os csomagolás</w:t>
            </w:r>
          </w:p>
        </w:tc>
      </w:tr>
    </w:tbl>
    <w:p w14:paraId="1C767116" w14:textId="77777777" w:rsidR="00975653" w:rsidRPr="00E11639" w:rsidRDefault="00975653" w:rsidP="00975653">
      <w:pPr>
        <w:suppressAutoHyphens w:val="0"/>
        <w:spacing w:line="240" w:lineRule="auto"/>
        <w:rPr>
          <w:color w:val="000000"/>
          <w:szCs w:val="22"/>
          <w:lang w:val="hu-HU"/>
        </w:rPr>
      </w:pPr>
    </w:p>
    <w:p w14:paraId="06DD1F5B"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E11639" w14:paraId="1E702B8B" w14:textId="77777777">
        <w:trPr>
          <w:cantSplit/>
          <w:jc w:val="center"/>
        </w:trPr>
        <w:tc>
          <w:tcPr>
            <w:tcW w:w="9077" w:type="dxa"/>
            <w:tcBorders>
              <w:top w:val="single" w:sz="4" w:space="0" w:color="auto"/>
              <w:bottom w:val="single" w:sz="4" w:space="0" w:color="auto"/>
            </w:tcBorders>
          </w:tcPr>
          <w:p w14:paraId="6C0888AC"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50432D1E" w14:textId="77777777" w:rsidR="00975653" w:rsidRPr="00E11639" w:rsidRDefault="00975653" w:rsidP="00975653">
      <w:pPr>
        <w:suppressAutoHyphens w:val="0"/>
        <w:spacing w:line="240" w:lineRule="auto"/>
        <w:rPr>
          <w:color w:val="000000"/>
          <w:szCs w:val="22"/>
          <w:lang w:val="hu-HU"/>
        </w:rPr>
      </w:pPr>
    </w:p>
    <w:p w14:paraId="3C26A586" w14:textId="4127CB69" w:rsidR="00975653" w:rsidRPr="00E11639" w:rsidRDefault="0021054C" w:rsidP="00975653">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FC0013" w:rsidRPr="00E11639">
        <w:rPr>
          <w:color w:val="000000"/>
          <w:szCs w:val="22"/>
          <w:lang w:val="hu-HU"/>
        </w:rPr>
        <w:t xml:space="preserve"> </w:t>
      </w:r>
      <w:r w:rsidR="00975653" w:rsidRPr="00E11639">
        <w:rPr>
          <w:color w:val="000000"/>
          <w:szCs w:val="22"/>
          <w:lang w:val="hu-HU"/>
        </w:rPr>
        <w:t>75 mg kemény kapszula</w:t>
      </w:r>
    </w:p>
    <w:p w14:paraId="31A8E66A" w14:textId="77777777" w:rsidR="00975653" w:rsidRPr="00E11639" w:rsidRDefault="00AC63E7" w:rsidP="00975653">
      <w:pPr>
        <w:suppressAutoHyphens w:val="0"/>
        <w:spacing w:line="240" w:lineRule="auto"/>
        <w:rPr>
          <w:color w:val="000000"/>
          <w:szCs w:val="22"/>
          <w:lang w:val="hu-HU"/>
        </w:rPr>
      </w:pPr>
      <w:r w:rsidRPr="00E11639">
        <w:rPr>
          <w:color w:val="000000"/>
          <w:szCs w:val="22"/>
          <w:lang w:val="hu-HU"/>
        </w:rPr>
        <w:t>p</w:t>
      </w:r>
      <w:r w:rsidR="00975653" w:rsidRPr="00E11639">
        <w:rPr>
          <w:color w:val="000000"/>
          <w:szCs w:val="22"/>
          <w:lang w:val="hu-HU"/>
        </w:rPr>
        <w:t>regabalin</w:t>
      </w:r>
    </w:p>
    <w:p w14:paraId="379C3717" w14:textId="77777777" w:rsidR="00975653" w:rsidRPr="00E11639" w:rsidRDefault="00975653" w:rsidP="00975653">
      <w:pPr>
        <w:suppressAutoHyphens w:val="0"/>
        <w:spacing w:line="240" w:lineRule="auto"/>
        <w:rPr>
          <w:color w:val="000000"/>
          <w:szCs w:val="22"/>
          <w:lang w:val="hu-HU"/>
        </w:rPr>
      </w:pPr>
    </w:p>
    <w:p w14:paraId="7EFA4B3D"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E11639" w14:paraId="2A0EB33B" w14:textId="77777777">
        <w:trPr>
          <w:cantSplit/>
          <w:jc w:val="center"/>
        </w:trPr>
        <w:tc>
          <w:tcPr>
            <w:tcW w:w="9077" w:type="dxa"/>
            <w:tcBorders>
              <w:top w:val="single" w:sz="4" w:space="0" w:color="auto"/>
              <w:bottom w:val="single" w:sz="4" w:space="0" w:color="auto"/>
            </w:tcBorders>
          </w:tcPr>
          <w:p w14:paraId="632553DA"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10FE9A87" w14:textId="77777777" w:rsidR="00975653" w:rsidRPr="00E11639" w:rsidRDefault="00975653" w:rsidP="00975653">
      <w:pPr>
        <w:suppressAutoHyphens w:val="0"/>
        <w:spacing w:line="240" w:lineRule="auto"/>
        <w:rPr>
          <w:color w:val="000000"/>
          <w:szCs w:val="22"/>
          <w:lang w:val="hu-HU"/>
        </w:rPr>
      </w:pPr>
    </w:p>
    <w:p w14:paraId="127AFA72" w14:textId="77777777" w:rsidR="00975653" w:rsidRPr="00E11639" w:rsidRDefault="00975653" w:rsidP="00975653">
      <w:pPr>
        <w:suppressAutoHyphens w:val="0"/>
        <w:spacing w:line="240" w:lineRule="auto"/>
        <w:rPr>
          <w:color w:val="000000"/>
          <w:szCs w:val="22"/>
          <w:lang w:val="hu-HU"/>
        </w:rPr>
      </w:pPr>
      <w:r w:rsidRPr="00E11639">
        <w:rPr>
          <w:color w:val="000000"/>
          <w:szCs w:val="22"/>
          <w:lang w:val="hu-HU"/>
        </w:rPr>
        <w:t>75 mg pregabalin</w:t>
      </w:r>
      <w:r w:rsidR="006744D2" w:rsidRPr="00E11639">
        <w:rPr>
          <w:color w:val="000000"/>
          <w:szCs w:val="22"/>
          <w:lang w:val="hu-HU"/>
        </w:rPr>
        <w:t>t tartalmaz</w:t>
      </w:r>
      <w:r w:rsidRPr="00E11639">
        <w:rPr>
          <w:color w:val="000000"/>
          <w:szCs w:val="22"/>
          <w:lang w:val="hu-HU"/>
        </w:rPr>
        <w:t xml:space="preserve"> kemény kapszulánként</w:t>
      </w:r>
      <w:r w:rsidR="009812AA" w:rsidRPr="00E11639">
        <w:rPr>
          <w:color w:val="000000"/>
          <w:szCs w:val="22"/>
          <w:lang w:val="hu-HU"/>
        </w:rPr>
        <w:t>.</w:t>
      </w:r>
    </w:p>
    <w:p w14:paraId="12E6B33F" w14:textId="77777777" w:rsidR="00975653" w:rsidRPr="00E11639" w:rsidRDefault="00975653" w:rsidP="00975653">
      <w:pPr>
        <w:suppressAutoHyphens w:val="0"/>
        <w:spacing w:line="240" w:lineRule="auto"/>
        <w:rPr>
          <w:color w:val="000000"/>
          <w:szCs w:val="22"/>
          <w:lang w:val="hu-HU"/>
        </w:rPr>
      </w:pPr>
    </w:p>
    <w:p w14:paraId="37772478"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E11639" w14:paraId="677E33F3" w14:textId="77777777">
        <w:trPr>
          <w:cantSplit/>
          <w:jc w:val="center"/>
        </w:trPr>
        <w:tc>
          <w:tcPr>
            <w:tcW w:w="9077" w:type="dxa"/>
            <w:tcBorders>
              <w:top w:val="single" w:sz="4" w:space="0" w:color="auto"/>
              <w:bottom w:val="single" w:sz="4" w:space="0" w:color="auto"/>
            </w:tcBorders>
          </w:tcPr>
          <w:p w14:paraId="70BEEC5A"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6F9BE9D6" w14:textId="77777777" w:rsidR="00975653" w:rsidRPr="00E11639" w:rsidRDefault="00975653" w:rsidP="00975653">
      <w:pPr>
        <w:suppressAutoHyphens w:val="0"/>
        <w:spacing w:line="240" w:lineRule="auto"/>
        <w:rPr>
          <w:color w:val="000000"/>
          <w:szCs w:val="22"/>
          <w:lang w:val="hu-HU"/>
        </w:rPr>
      </w:pPr>
    </w:p>
    <w:p w14:paraId="4B669A8C" w14:textId="77777777" w:rsidR="00975653" w:rsidRPr="00E11639" w:rsidRDefault="00014BA8" w:rsidP="00975653">
      <w:pPr>
        <w:suppressAutoHyphens w:val="0"/>
        <w:spacing w:line="240" w:lineRule="auto"/>
        <w:rPr>
          <w:color w:val="000000"/>
          <w:szCs w:val="22"/>
          <w:lang w:val="hu-HU"/>
        </w:rPr>
      </w:pPr>
      <w:r w:rsidRPr="00E11639">
        <w:rPr>
          <w:color w:val="000000"/>
          <w:szCs w:val="22"/>
          <w:lang w:val="hu-HU"/>
        </w:rPr>
        <w:t>L</w:t>
      </w:r>
      <w:r w:rsidR="00975653" w:rsidRPr="00E11639">
        <w:rPr>
          <w:color w:val="000000"/>
          <w:szCs w:val="22"/>
          <w:lang w:val="hu-HU"/>
        </w:rPr>
        <w:t>aktóz-monohidrátot tartalmaz</w:t>
      </w:r>
      <w:r w:rsidRPr="00E11639">
        <w:rPr>
          <w:color w:val="000000"/>
          <w:szCs w:val="22"/>
          <w:lang w:val="hu-HU"/>
        </w:rPr>
        <w:t>.</w:t>
      </w:r>
      <w:r w:rsidR="00975653" w:rsidRPr="00E11639">
        <w:rPr>
          <w:color w:val="000000"/>
          <w:szCs w:val="22"/>
          <w:lang w:val="hu-HU"/>
        </w:rPr>
        <w:t xml:space="preserve"> </w:t>
      </w:r>
      <w:r w:rsidRPr="00E11639">
        <w:rPr>
          <w:color w:val="000000"/>
          <w:szCs w:val="22"/>
          <w:lang w:val="hu-HU"/>
        </w:rPr>
        <w:t>Használat előtt olvassa el a mellékelt betegtájékoztatót</w:t>
      </w:r>
    </w:p>
    <w:p w14:paraId="3A43C49A" w14:textId="77777777" w:rsidR="00975653" w:rsidRPr="00E11639" w:rsidRDefault="00975653" w:rsidP="00975653">
      <w:pPr>
        <w:suppressAutoHyphens w:val="0"/>
        <w:spacing w:line="240" w:lineRule="auto"/>
        <w:rPr>
          <w:color w:val="000000"/>
          <w:szCs w:val="22"/>
          <w:lang w:val="hu-HU"/>
        </w:rPr>
      </w:pPr>
    </w:p>
    <w:p w14:paraId="54DA1652"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E11639" w14:paraId="39EC2F6B" w14:textId="77777777">
        <w:trPr>
          <w:cantSplit/>
          <w:jc w:val="center"/>
        </w:trPr>
        <w:tc>
          <w:tcPr>
            <w:tcW w:w="9077" w:type="dxa"/>
            <w:tcBorders>
              <w:top w:val="single" w:sz="4" w:space="0" w:color="auto"/>
              <w:bottom w:val="single" w:sz="4" w:space="0" w:color="auto"/>
            </w:tcBorders>
          </w:tcPr>
          <w:p w14:paraId="4D97217A"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34E3FD81" w14:textId="77777777" w:rsidR="00975653" w:rsidRPr="00E11639" w:rsidRDefault="00975653" w:rsidP="00975653">
      <w:pPr>
        <w:suppressAutoHyphens w:val="0"/>
        <w:spacing w:line="240" w:lineRule="auto"/>
        <w:rPr>
          <w:color w:val="000000"/>
          <w:szCs w:val="22"/>
          <w:lang w:val="hu-HU"/>
        </w:rPr>
      </w:pPr>
    </w:p>
    <w:p w14:paraId="29810B57" w14:textId="77777777" w:rsidR="00975653" w:rsidRPr="00E11639" w:rsidRDefault="00975653" w:rsidP="00975653">
      <w:pPr>
        <w:suppressAutoHyphens w:val="0"/>
        <w:spacing w:line="240" w:lineRule="auto"/>
        <w:rPr>
          <w:color w:val="000000"/>
          <w:szCs w:val="22"/>
          <w:lang w:val="hu-HU"/>
        </w:rPr>
      </w:pPr>
      <w:r w:rsidRPr="00E11639">
        <w:rPr>
          <w:color w:val="000000"/>
          <w:szCs w:val="22"/>
          <w:lang w:val="hu-HU"/>
        </w:rPr>
        <w:t>200 db kemény kapszula</w:t>
      </w:r>
    </w:p>
    <w:p w14:paraId="569CDB66" w14:textId="77777777" w:rsidR="00975653" w:rsidRPr="00E11639" w:rsidRDefault="00975653" w:rsidP="00975653">
      <w:pPr>
        <w:suppressAutoHyphens w:val="0"/>
        <w:spacing w:line="240" w:lineRule="auto"/>
        <w:rPr>
          <w:color w:val="000000"/>
          <w:szCs w:val="22"/>
          <w:lang w:val="hu-HU"/>
        </w:rPr>
      </w:pPr>
    </w:p>
    <w:p w14:paraId="5A99CD3E"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1F602A" w14:paraId="5E1744C4" w14:textId="77777777">
        <w:trPr>
          <w:cantSplit/>
          <w:jc w:val="center"/>
        </w:trPr>
        <w:tc>
          <w:tcPr>
            <w:tcW w:w="9077" w:type="dxa"/>
            <w:tcBorders>
              <w:top w:val="single" w:sz="4" w:space="0" w:color="auto"/>
              <w:bottom w:val="single" w:sz="4" w:space="0" w:color="auto"/>
            </w:tcBorders>
          </w:tcPr>
          <w:p w14:paraId="5963A0A8"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w:t>
            </w:r>
            <w:r w:rsidRPr="00E11639">
              <w:rPr>
                <w:b/>
                <w:color w:val="000000"/>
                <w:szCs w:val="22"/>
                <w:lang w:val="hu-HU"/>
              </w:rPr>
              <w:t>ALKALMAZÁSSAL</w:t>
            </w:r>
            <w:r w:rsidRPr="00E11639">
              <w:rPr>
                <w:b/>
                <w:noProof/>
                <w:color w:val="000000"/>
                <w:szCs w:val="22"/>
                <w:lang w:val="hu-HU"/>
              </w:rPr>
              <w:t xml:space="preserve"> KAPCSOLATOS TUDNIVALÓK ÉS AZ </w:t>
            </w:r>
            <w:r w:rsidRPr="00E11639">
              <w:rPr>
                <w:b/>
                <w:color w:val="000000"/>
                <w:szCs w:val="22"/>
                <w:lang w:val="hu-HU"/>
              </w:rPr>
              <w:t>ALKALMAZÁS MÓDJA(I)</w:t>
            </w:r>
          </w:p>
        </w:tc>
      </w:tr>
    </w:tbl>
    <w:p w14:paraId="3DB5F715" w14:textId="77777777" w:rsidR="00975653" w:rsidRPr="00E11639" w:rsidRDefault="00975653" w:rsidP="00975653">
      <w:pPr>
        <w:suppressAutoHyphens w:val="0"/>
        <w:spacing w:line="240" w:lineRule="auto"/>
        <w:rPr>
          <w:color w:val="000000"/>
          <w:szCs w:val="22"/>
          <w:lang w:val="hu-HU"/>
        </w:rPr>
      </w:pPr>
    </w:p>
    <w:p w14:paraId="08D4BF58" w14:textId="77777777" w:rsidR="00975653" w:rsidRPr="00E11639" w:rsidRDefault="00975653" w:rsidP="00975653">
      <w:pPr>
        <w:suppressAutoHyphens w:val="0"/>
        <w:spacing w:line="240" w:lineRule="auto"/>
        <w:rPr>
          <w:color w:val="000000"/>
          <w:szCs w:val="22"/>
          <w:lang w:val="hu-HU"/>
        </w:rPr>
      </w:pPr>
      <w:r w:rsidRPr="00E11639">
        <w:rPr>
          <w:color w:val="000000"/>
          <w:szCs w:val="22"/>
          <w:lang w:val="hu-HU"/>
        </w:rPr>
        <w:t>Szájon át történő alkalmazásra</w:t>
      </w:r>
      <w:r w:rsidR="009812AA" w:rsidRPr="00E11639">
        <w:rPr>
          <w:color w:val="000000"/>
          <w:szCs w:val="22"/>
          <w:lang w:val="hu-HU"/>
        </w:rPr>
        <w:t>.</w:t>
      </w:r>
    </w:p>
    <w:p w14:paraId="64BD36DC" w14:textId="77777777" w:rsidR="00975653" w:rsidRPr="00E11639" w:rsidRDefault="00975653" w:rsidP="00975653">
      <w:pPr>
        <w:suppressAutoHyphens w:val="0"/>
        <w:spacing w:line="240" w:lineRule="auto"/>
        <w:rPr>
          <w:color w:val="000000"/>
          <w:szCs w:val="22"/>
          <w:lang w:val="hu-HU"/>
        </w:rPr>
      </w:pPr>
    </w:p>
    <w:p w14:paraId="49EE6FFC"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1F602A" w14:paraId="66DD81A6" w14:textId="77777777">
        <w:trPr>
          <w:cantSplit/>
          <w:jc w:val="center"/>
        </w:trPr>
        <w:tc>
          <w:tcPr>
            <w:tcW w:w="9077" w:type="dxa"/>
            <w:tcBorders>
              <w:top w:val="single" w:sz="4" w:space="0" w:color="auto"/>
              <w:bottom w:val="single" w:sz="4" w:space="0" w:color="auto"/>
            </w:tcBorders>
          </w:tcPr>
          <w:p w14:paraId="5B4AFD1F"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5AC3B304" w14:textId="77777777" w:rsidR="00975653" w:rsidRPr="00E11639" w:rsidRDefault="00975653" w:rsidP="00975653">
      <w:pPr>
        <w:suppressAutoHyphens w:val="0"/>
        <w:spacing w:line="240" w:lineRule="auto"/>
        <w:rPr>
          <w:color w:val="000000"/>
          <w:szCs w:val="22"/>
          <w:lang w:val="hu-HU"/>
        </w:rPr>
      </w:pPr>
    </w:p>
    <w:p w14:paraId="20B78802" w14:textId="77777777" w:rsidR="00975653" w:rsidRPr="00E11639" w:rsidRDefault="00975653" w:rsidP="00975653">
      <w:pPr>
        <w:suppressAutoHyphens w:val="0"/>
        <w:spacing w:line="240" w:lineRule="auto"/>
        <w:rPr>
          <w:color w:val="000000"/>
          <w:szCs w:val="22"/>
          <w:lang w:val="hu-HU"/>
        </w:rPr>
      </w:pPr>
      <w:r w:rsidRPr="00E11639">
        <w:rPr>
          <w:color w:val="000000"/>
          <w:szCs w:val="22"/>
          <w:lang w:val="hu-HU"/>
        </w:rPr>
        <w:t>A gyógyszer gyermekektől elzárva tartandó!</w:t>
      </w:r>
    </w:p>
    <w:p w14:paraId="3BE96940" w14:textId="77777777" w:rsidR="00975653" w:rsidRPr="00E11639" w:rsidRDefault="00975653" w:rsidP="00975653">
      <w:pPr>
        <w:suppressAutoHyphens w:val="0"/>
        <w:spacing w:line="240" w:lineRule="auto"/>
        <w:rPr>
          <w:color w:val="000000"/>
          <w:szCs w:val="22"/>
          <w:lang w:val="hu-HU"/>
        </w:rPr>
      </w:pPr>
    </w:p>
    <w:p w14:paraId="0477A2C2"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1F602A" w14:paraId="5C2D4774" w14:textId="77777777">
        <w:trPr>
          <w:cantSplit/>
          <w:jc w:val="center"/>
        </w:trPr>
        <w:tc>
          <w:tcPr>
            <w:tcW w:w="9077" w:type="dxa"/>
            <w:tcBorders>
              <w:top w:val="single" w:sz="4" w:space="0" w:color="auto"/>
              <w:bottom w:val="single" w:sz="4" w:space="0" w:color="auto"/>
            </w:tcBorders>
          </w:tcPr>
          <w:p w14:paraId="7CAB8C2B"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501B1477" w14:textId="77777777" w:rsidR="00975653" w:rsidRPr="00E11639" w:rsidRDefault="00975653" w:rsidP="00975653">
      <w:pPr>
        <w:suppressAutoHyphens w:val="0"/>
        <w:spacing w:line="240" w:lineRule="auto"/>
        <w:rPr>
          <w:color w:val="000000"/>
          <w:szCs w:val="22"/>
          <w:lang w:val="hu-HU"/>
        </w:rPr>
      </w:pPr>
    </w:p>
    <w:p w14:paraId="39ED0594"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E11639" w14:paraId="5AB1DB00" w14:textId="77777777">
        <w:trPr>
          <w:cantSplit/>
          <w:jc w:val="center"/>
        </w:trPr>
        <w:tc>
          <w:tcPr>
            <w:tcW w:w="9077" w:type="dxa"/>
            <w:tcBorders>
              <w:top w:val="single" w:sz="4" w:space="0" w:color="auto"/>
              <w:bottom w:val="single" w:sz="4" w:space="0" w:color="auto"/>
            </w:tcBorders>
          </w:tcPr>
          <w:p w14:paraId="54FBCB44"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742B6D08" w14:textId="77777777" w:rsidR="00975653" w:rsidRPr="00E11639" w:rsidRDefault="00975653" w:rsidP="00975653">
      <w:pPr>
        <w:suppressAutoHyphens w:val="0"/>
        <w:spacing w:line="240" w:lineRule="auto"/>
        <w:rPr>
          <w:color w:val="000000"/>
          <w:szCs w:val="22"/>
          <w:lang w:val="hu-HU"/>
        </w:rPr>
      </w:pPr>
    </w:p>
    <w:p w14:paraId="4102CA89" w14:textId="77777777" w:rsidR="00760590" w:rsidRPr="00E11639" w:rsidRDefault="00975653" w:rsidP="00975653">
      <w:pPr>
        <w:suppressAutoHyphens w:val="0"/>
        <w:spacing w:line="240" w:lineRule="auto"/>
        <w:rPr>
          <w:color w:val="000000"/>
          <w:szCs w:val="22"/>
          <w:lang w:val="hu-HU"/>
        </w:rPr>
      </w:pPr>
      <w:r w:rsidRPr="00E11639">
        <w:rPr>
          <w:color w:val="000000"/>
          <w:szCs w:val="22"/>
          <w:lang w:val="hu-HU"/>
        </w:rPr>
        <w:t>Felhasználható:</w:t>
      </w:r>
    </w:p>
    <w:p w14:paraId="2320C2B6" w14:textId="77777777" w:rsidR="00975653" w:rsidRPr="00E11639" w:rsidRDefault="00975653" w:rsidP="00975653">
      <w:pPr>
        <w:suppressAutoHyphens w:val="0"/>
        <w:spacing w:line="240" w:lineRule="auto"/>
        <w:rPr>
          <w:color w:val="000000"/>
          <w:szCs w:val="22"/>
          <w:lang w:val="hu-HU"/>
        </w:rPr>
      </w:pPr>
    </w:p>
    <w:p w14:paraId="3ADA8AE5"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E11639" w14:paraId="00A32B38" w14:textId="77777777">
        <w:trPr>
          <w:cantSplit/>
          <w:jc w:val="center"/>
        </w:trPr>
        <w:tc>
          <w:tcPr>
            <w:tcW w:w="9077" w:type="dxa"/>
            <w:tcBorders>
              <w:top w:val="single" w:sz="4" w:space="0" w:color="auto"/>
              <w:bottom w:val="single" w:sz="4" w:space="0" w:color="auto"/>
            </w:tcBorders>
          </w:tcPr>
          <w:p w14:paraId="6D0F57AB"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0EBDACA2" w14:textId="77777777" w:rsidR="00975653" w:rsidRPr="00E11639" w:rsidRDefault="00975653" w:rsidP="00975653">
      <w:pPr>
        <w:suppressAutoHyphens w:val="0"/>
        <w:spacing w:line="240" w:lineRule="auto"/>
        <w:rPr>
          <w:color w:val="000000"/>
          <w:szCs w:val="22"/>
          <w:lang w:val="hu-HU"/>
        </w:rPr>
      </w:pPr>
    </w:p>
    <w:p w14:paraId="1D94798E" w14:textId="77777777" w:rsidR="00D30D47" w:rsidRPr="00E11639" w:rsidRDefault="00D30D47"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1F602A" w14:paraId="1EFA7E47" w14:textId="77777777">
        <w:trPr>
          <w:cantSplit/>
          <w:jc w:val="center"/>
        </w:trPr>
        <w:tc>
          <w:tcPr>
            <w:tcW w:w="9287" w:type="dxa"/>
            <w:tcBorders>
              <w:top w:val="single" w:sz="4" w:space="0" w:color="auto"/>
              <w:bottom w:val="single" w:sz="4" w:space="0" w:color="auto"/>
            </w:tcBorders>
          </w:tcPr>
          <w:p w14:paraId="6407EC20"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0ACB2225" w14:textId="77777777" w:rsidR="00FA22BB" w:rsidRPr="00E11639" w:rsidRDefault="00FA22BB" w:rsidP="00EF01ED">
      <w:pPr>
        <w:suppressAutoHyphens w:val="0"/>
        <w:spacing w:line="240" w:lineRule="auto"/>
        <w:rPr>
          <w:color w:val="000000"/>
          <w:szCs w:val="22"/>
          <w:lang w:val="hu-HU"/>
        </w:rPr>
      </w:pPr>
    </w:p>
    <w:p w14:paraId="2DE98955" w14:textId="77777777" w:rsidR="00975653" w:rsidRPr="00E11639" w:rsidRDefault="00975653" w:rsidP="00EF01E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7E5610" w14:paraId="6D421320" w14:textId="77777777">
        <w:trPr>
          <w:cantSplit/>
          <w:jc w:val="center"/>
        </w:trPr>
        <w:tc>
          <w:tcPr>
            <w:tcW w:w="9077" w:type="dxa"/>
            <w:tcBorders>
              <w:top w:val="single" w:sz="4" w:space="0" w:color="auto"/>
              <w:bottom w:val="single" w:sz="4" w:space="0" w:color="auto"/>
            </w:tcBorders>
          </w:tcPr>
          <w:p w14:paraId="73465BF1"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lastRenderedPageBreak/>
              <w:t>11.</w:t>
            </w:r>
            <w:r w:rsidRPr="00E11639">
              <w:rPr>
                <w:b/>
                <w:color w:val="000000"/>
                <w:szCs w:val="22"/>
                <w:lang w:val="hu-HU"/>
              </w:rPr>
              <w:tab/>
              <w:t>A FORGALOMBA HOZATALI ENGEDÉLY JOGOSULTJÁNAK NEVE ÉS CÍME</w:t>
            </w:r>
          </w:p>
        </w:tc>
      </w:tr>
    </w:tbl>
    <w:p w14:paraId="1AE4A618" w14:textId="77777777" w:rsidR="00975653" w:rsidRPr="00E11639" w:rsidRDefault="00975653" w:rsidP="00975653">
      <w:pPr>
        <w:suppressAutoHyphens w:val="0"/>
        <w:spacing w:line="240" w:lineRule="auto"/>
        <w:rPr>
          <w:color w:val="000000"/>
          <w:szCs w:val="22"/>
          <w:lang w:val="hu-HU"/>
        </w:rPr>
      </w:pPr>
    </w:p>
    <w:p w14:paraId="6139CFD8" w14:textId="77777777" w:rsidR="00003314" w:rsidRPr="00B9724D" w:rsidRDefault="00003314" w:rsidP="00003314">
      <w:r w:rsidRPr="00B9724D">
        <w:t>Viatris Healthcare Limited</w:t>
      </w:r>
    </w:p>
    <w:p w14:paraId="01E76B29" w14:textId="77777777" w:rsidR="00003314" w:rsidRPr="00B9724D" w:rsidRDefault="00003314" w:rsidP="00003314">
      <w:proofErr w:type="spellStart"/>
      <w:r w:rsidRPr="00B9724D">
        <w:t>Damastown</w:t>
      </w:r>
      <w:proofErr w:type="spellEnd"/>
      <w:r w:rsidRPr="00B9724D">
        <w:t xml:space="preserve"> Industrial Park</w:t>
      </w:r>
    </w:p>
    <w:p w14:paraId="2606C7A2" w14:textId="77777777" w:rsidR="00003314" w:rsidRPr="00B9724D" w:rsidRDefault="00003314" w:rsidP="00003314">
      <w:proofErr w:type="spellStart"/>
      <w:r w:rsidRPr="00B9724D">
        <w:t>Mulhuddart</w:t>
      </w:r>
      <w:proofErr w:type="spellEnd"/>
    </w:p>
    <w:p w14:paraId="6D254D1F" w14:textId="77777777" w:rsidR="00003314" w:rsidRPr="00B9724D" w:rsidRDefault="00003314" w:rsidP="00003314">
      <w:r w:rsidRPr="00B9724D">
        <w:t>Dublin 15</w:t>
      </w:r>
    </w:p>
    <w:p w14:paraId="4B0C82BD" w14:textId="77777777" w:rsidR="00003314" w:rsidRPr="00B9724D" w:rsidRDefault="00003314" w:rsidP="00003314">
      <w:r w:rsidRPr="00B9724D">
        <w:t>DUBLIN</w:t>
      </w:r>
    </w:p>
    <w:p w14:paraId="09399C8C" w14:textId="1483AE6C" w:rsidR="00975653" w:rsidRPr="00E11639" w:rsidRDefault="00003314" w:rsidP="00975653">
      <w:pPr>
        <w:suppressAutoHyphens w:val="0"/>
        <w:spacing w:line="240" w:lineRule="auto"/>
        <w:rPr>
          <w:color w:val="000000"/>
          <w:szCs w:val="22"/>
          <w:lang w:val="hu-HU"/>
        </w:rPr>
      </w:pPr>
      <w:proofErr w:type="spellStart"/>
      <w:r>
        <w:t>Írország</w:t>
      </w:r>
      <w:proofErr w:type="spellEnd"/>
    </w:p>
    <w:p w14:paraId="0237679A"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A9048C" w14:paraId="43D52F0C" w14:textId="77777777">
        <w:trPr>
          <w:cantSplit/>
          <w:jc w:val="center"/>
        </w:trPr>
        <w:tc>
          <w:tcPr>
            <w:tcW w:w="9077" w:type="dxa"/>
            <w:tcBorders>
              <w:top w:val="single" w:sz="4" w:space="0" w:color="auto"/>
              <w:bottom w:val="single" w:sz="4" w:space="0" w:color="auto"/>
            </w:tcBorders>
          </w:tcPr>
          <w:p w14:paraId="228E3007"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647ABA2C" w14:textId="77777777" w:rsidR="00975653" w:rsidRPr="00E11639" w:rsidRDefault="00975653" w:rsidP="00975653">
      <w:pPr>
        <w:suppressAutoHyphens w:val="0"/>
        <w:spacing w:line="240" w:lineRule="auto"/>
        <w:rPr>
          <w:color w:val="000000"/>
          <w:szCs w:val="22"/>
          <w:lang w:val="hu-HU"/>
        </w:rPr>
      </w:pPr>
    </w:p>
    <w:p w14:paraId="53450984" w14:textId="77777777" w:rsidR="00975653" w:rsidRPr="00E11639" w:rsidRDefault="00975653" w:rsidP="00975653">
      <w:pPr>
        <w:suppressAutoHyphens w:val="0"/>
        <w:spacing w:line="240" w:lineRule="auto"/>
        <w:rPr>
          <w:color w:val="000000"/>
          <w:szCs w:val="22"/>
          <w:lang w:val="pt-PT"/>
        </w:rPr>
      </w:pPr>
      <w:r w:rsidRPr="00E11639">
        <w:rPr>
          <w:color w:val="000000"/>
          <w:szCs w:val="22"/>
          <w:lang w:val="pt-PT"/>
        </w:rPr>
        <w:t>EU/1/</w:t>
      </w:r>
      <w:r w:rsidR="00B81F2C" w:rsidRPr="00E11639">
        <w:rPr>
          <w:color w:val="000000"/>
          <w:szCs w:val="22"/>
          <w:lang w:val="pt-PT"/>
        </w:rPr>
        <w:t>1</w:t>
      </w:r>
      <w:r w:rsidRPr="00E11639">
        <w:rPr>
          <w:color w:val="000000"/>
          <w:szCs w:val="22"/>
          <w:lang w:val="pt-PT"/>
        </w:rPr>
        <w:t>4/</w:t>
      </w:r>
      <w:r w:rsidR="00B81F2C" w:rsidRPr="00E11639">
        <w:rPr>
          <w:color w:val="000000"/>
          <w:szCs w:val="22"/>
          <w:lang w:val="pt-PT"/>
        </w:rPr>
        <w:t>916</w:t>
      </w:r>
      <w:r w:rsidRPr="00E11639">
        <w:rPr>
          <w:color w:val="000000"/>
          <w:szCs w:val="22"/>
          <w:lang w:val="pt-PT"/>
        </w:rPr>
        <w:t>/0</w:t>
      </w:r>
      <w:r w:rsidR="00B81F2C" w:rsidRPr="00E11639">
        <w:rPr>
          <w:color w:val="000000"/>
          <w:szCs w:val="22"/>
          <w:lang w:val="pt-PT"/>
        </w:rPr>
        <w:t>18</w:t>
      </w:r>
    </w:p>
    <w:p w14:paraId="1A8AFD7F" w14:textId="77777777" w:rsidR="00975653" w:rsidRPr="00E11639" w:rsidRDefault="00975653" w:rsidP="00975653">
      <w:pPr>
        <w:suppressAutoHyphens w:val="0"/>
        <w:spacing w:line="240" w:lineRule="auto"/>
        <w:rPr>
          <w:color w:val="000000"/>
          <w:szCs w:val="22"/>
          <w:lang w:val="hu-HU"/>
        </w:rPr>
      </w:pPr>
    </w:p>
    <w:p w14:paraId="612BC43B"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E11639" w14:paraId="03D64302" w14:textId="77777777">
        <w:trPr>
          <w:cantSplit/>
          <w:jc w:val="center"/>
        </w:trPr>
        <w:tc>
          <w:tcPr>
            <w:tcW w:w="9077" w:type="dxa"/>
            <w:tcBorders>
              <w:top w:val="single" w:sz="4" w:space="0" w:color="auto"/>
              <w:bottom w:val="single" w:sz="4" w:space="0" w:color="auto"/>
            </w:tcBorders>
          </w:tcPr>
          <w:p w14:paraId="6713F621"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4DD5503C" w14:textId="77777777" w:rsidR="00975653" w:rsidRPr="00E11639" w:rsidRDefault="00975653" w:rsidP="00975653">
      <w:pPr>
        <w:suppressAutoHyphens w:val="0"/>
        <w:spacing w:line="240" w:lineRule="auto"/>
        <w:rPr>
          <w:color w:val="000000"/>
          <w:szCs w:val="22"/>
          <w:lang w:val="hu-HU"/>
        </w:rPr>
      </w:pPr>
    </w:p>
    <w:p w14:paraId="0B73E398" w14:textId="77777777" w:rsidR="00760590" w:rsidRPr="00E11639" w:rsidRDefault="00975653" w:rsidP="00975653">
      <w:pPr>
        <w:suppressAutoHyphens w:val="0"/>
        <w:spacing w:line="240" w:lineRule="auto"/>
        <w:rPr>
          <w:color w:val="000000"/>
          <w:szCs w:val="22"/>
          <w:lang w:val="hu-HU"/>
        </w:rPr>
      </w:pPr>
      <w:r w:rsidRPr="00E11639">
        <w:rPr>
          <w:color w:val="000000"/>
          <w:szCs w:val="22"/>
          <w:lang w:val="hu-HU"/>
        </w:rPr>
        <w:t>Gy.sz.:</w:t>
      </w:r>
    </w:p>
    <w:p w14:paraId="77EEF0DE" w14:textId="77777777" w:rsidR="00975653" w:rsidRPr="00E11639" w:rsidRDefault="00975653" w:rsidP="00975653">
      <w:pPr>
        <w:suppressAutoHyphens w:val="0"/>
        <w:spacing w:line="240" w:lineRule="auto"/>
        <w:rPr>
          <w:color w:val="000000"/>
          <w:szCs w:val="22"/>
          <w:lang w:val="hu-HU"/>
        </w:rPr>
      </w:pPr>
    </w:p>
    <w:p w14:paraId="249B6CC3"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E11639" w14:paraId="441C71B8" w14:textId="77777777">
        <w:trPr>
          <w:cantSplit/>
          <w:jc w:val="center"/>
        </w:trPr>
        <w:tc>
          <w:tcPr>
            <w:tcW w:w="9077" w:type="dxa"/>
            <w:tcBorders>
              <w:top w:val="single" w:sz="4" w:space="0" w:color="auto"/>
              <w:bottom w:val="single" w:sz="4" w:space="0" w:color="auto"/>
            </w:tcBorders>
          </w:tcPr>
          <w:p w14:paraId="79A82EE8"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A GYÓGYSZER RENDELHETŐSÉG</w:t>
            </w:r>
            <w:r w:rsidR="00FC0013" w:rsidRPr="00E11639">
              <w:rPr>
                <w:b/>
                <w:noProof/>
                <w:color w:val="000000"/>
                <w:szCs w:val="22"/>
                <w:lang w:val="hu-HU"/>
              </w:rPr>
              <w:t>E</w:t>
            </w:r>
            <w:r w:rsidRPr="00E11639">
              <w:rPr>
                <w:b/>
                <w:noProof/>
                <w:color w:val="000000"/>
                <w:szCs w:val="22"/>
                <w:lang w:val="hu-HU"/>
              </w:rPr>
              <w:t xml:space="preserve"> </w:t>
            </w:r>
          </w:p>
        </w:tc>
      </w:tr>
    </w:tbl>
    <w:p w14:paraId="12436801" w14:textId="77777777" w:rsidR="00D30D47" w:rsidRPr="00E11639" w:rsidRDefault="00D30D47" w:rsidP="00975653">
      <w:pPr>
        <w:suppressAutoHyphens w:val="0"/>
        <w:spacing w:line="240" w:lineRule="auto"/>
        <w:rPr>
          <w:color w:val="000000"/>
          <w:szCs w:val="22"/>
          <w:lang w:val="hu-HU"/>
        </w:rPr>
      </w:pPr>
    </w:p>
    <w:p w14:paraId="3EF99EC4" w14:textId="77777777" w:rsidR="00975653" w:rsidRPr="00E11639" w:rsidRDefault="00975653" w:rsidP="0097565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75653" w:rsidRPr="00E11639" w14:paraId="5D72642A" w14:textId="77777777">
        <w:trPr>
          <w:cantSplit/>
          <w:jc w:val="center"/>
        </w:trPr>
        <w:tc>
          <w:tcPr>
            <w:tcW w:w="9077" w:type="dxa"/>
            <w:tcBorders>
              <w:top w:val="single" w:sz="4" w:space="0" w:color="auto"/>
              <w:bottom w:val="single" w:sz="4" w:space="0" w:color="auto"/>
            </w:tcBorders>
          </w:tcPr>
          <w:p w14:paraId="094CAC15" w14:textId="77777777" w:rsidR="00975653" w:rsidRPr="00E11639" w:rsidRDefault="00975653" w:rsidP="00DF50FF">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0879847D" w14:textId="77777777" w:rsidR="00D30D47" w:rsidRPr="00E11639" w:rsidRDefault="00D30D47" w:rsidP="00975653">
      <w:pPr>
        <w:suppressAutoHyphens w:val="0"/>
        <w:spacing w:line="240" w:lineRule="auto"/>
        <w:rPr>
          <w:color w:val="000000"/>
          <w:szCs w:val="22"/>
          <w:lang w:val="hu-HU"/>
        </w:rPr>
      </w:pPr>
    </w:p>
    <w:p w14:paraId="38DC7219" w14:textId="77777777" w:rsidR="00975653" w:rsidRPr="00E11639" w:rsidRDefault="00975653" w:rsidP="00975653">
      <w:pPr>
        <w:suppressAutoHyphens w:val="0"/>
        <w:spacing w:line="240" w:lineRule="auto"/>
        <w:rPr>
          <w:color w:val="000000"/>
          <w:szCs w:val="22"/>
          <w:lang w:val="hu-HU"/>
        </w:rPr>
      </w:pPr>
    </w:p>
    <w:p w14:paraId="7C11F5E1" w14:textId="77777777" w:rsidR="00975653" w:rsidRPr="00E11639" w:rsidRDefault="00975653" w:rsidP="00DF50FF">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rPr>
      </w:pPr>
      <w:r w:rsidRPr="00E11639">
        <w:rPr>
          <w:b/>
          <w:noProof/>
          <w:color w:val="000000"/>
          <w:szCs w:val="22"/>
        </w:rPr>
        <w:t>16.</w:t>
      </w:r>
      <w:r w:rsidRPr="00E11639">
        <w:rPr>
          <w:b/>
          <w:noProof/>
          <w:color w:val="000000"/>
          <w:szCs w:val="22"/>
        </w:rPr>
        <w:tab/>
        <w:t xml:space="preserve">BRAILLE ÍRÁSSAL </w:t>
      </w:r>
      <w:r w:rsidRPr="00DF50FF">
        <w:rPr>
          <w:b/>
          <w:color w:val="000000"/>
          <w:szCs w:val="22"/>
          <w:lang w:val="hu-HU"/>
        </w:rPr>
        <w:t>FELTÜNTETETT</w:t>
      </w:r>
      <w:r w:rsidRPr="00E11639">
        <w:rPr>
          <w:b/>
          <w:noProof/>
          <w:color w:val="000000"/>
          <w:szCs w:val="22"/>
        </w:rPr>
        <w:t xml:space="preserve"> INFORMÁCIÓK</w:t>
      </w:r>
    </w:p>
    <w:p w14:paraId="5812BFE8" w14:textId="77777777" w:rsidR="00FC0013" w:rsidRPr="00E11639" w:rsidRDefault="00FC0013">
      <w:pPr>
        <w:suppressAutoHyphens w:val="0"/>
        <w:spacing w:line="240" w:lineRule="auto"/>
        <w:rPr>
          <w:color w:val="000000"/>
          <w:szCs w:val="22"/>
          <w:lang w:val="hu-HU"/>
        </w:rPr>
      </w:pPr>
    </w:p>
    <w:p w14:paraId="62591B32" w14:textId="2EB34387" w:rsidR="00930A7D" w:rsidRPr="00E11639" w:rsidRDefault="0021054C">
      <w:pPr>
        <w:suppressAutoHyphens w:val="0"/>
        <w:spacing w:line="240" w:lineRule="auto"/>
        <w:rPr>
          <w:color w:val="000000"/>
          <w:szCs w:val="22"/>
        </w:rPr>
      </w:pPr>
      <w:r w:rsidRPr="00E11639">
        <w:rPr>
          <w:color w:val="000000"/>
          <w:szCs w:val="22"/>
        </w:rPr>
        <w:t xml:space="preserve">Pregabalin </w:t>
      </w:r>
      <w:r w:rsidR="00427A0E">
        <w:t>Viatris Pharma</w:t>
      </w:r>
      <w:r w:rsidR="004F3280" w:rsidRPr="00E11639">
        <w:rPr>
          <w:color w:val="000000"/>
          <w:szCs w:val="22"/>
        </w:rPr>
        <w:t xml:space="preserve"> 75 mg </w:t>
      </w:r>
    </w:p>
    <w:p w14:paraId="0F7526EE" w14:textId="77777777" w:rsidR="00930A7D" w:rsidRPr="00E11639" w:rsidRDefault="00930A7D">
      <w:pPr>
        <w:suppressAutoHyphens w:val="0"/>
        <w:spacing w:line="240" w:lineRule="auto"/>
        <w:rPr>
          <w:color w:val="000000"/>
          <w:szCs w:val="22"/>
        </w:rPr>
      </w:pPr>
    </w:p>
    <w:p w14:paraId="1C63432B" w14:textId="77777777" w:rsidR="00930A7D" w:rsidRPr="00E11639" w:rsidRDefault="00930A7D">
      <w:pPr>
        <w:suppressAutoHyphens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5876766A" w14:textId="77777777">
        <w:tc>
          <w:tcPr>
            <w:tcW w:w="9289" w:type="dxa"/>
          </w:tcPr>
          <w:p w14:paraId="27147FC5" w14:textId="77777777" w:rsidR="00930A7D" w:rsidRPr="00E11639" w:rsidRDefault="00930A7D" w:rsidP="00DF50FF">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t xml:space="preserve">EGYEDI </w:t>
            </w:r>
            <w:r w:rsidRPr="00DF50FF">
              <w:rPr>
                <w:b/>
                <w:color w:val="000000"/>
                <w:szCs w:val="22"/>
                <w:lang w:val="hu-HU"/>
              </w:rPr>
              <w:t>AZONOSÍTÓ</w:t>
            </w:r>
            <w:r w:rsidRPr="00E11639">
              <w:rPr>
                <w:b/>
                <w:color w:val="000000"/>
                <w:szCs w:val="22"/>
              </w:rPr>
              <w:t xml:space="preserve"> – 2D VONALKÓD</w:t>
            </w:r>
          </w:p>
        </w:tc>
      </w:tr>
    </w:tbl>
    <w:p w14:paraId="53A9B625" w14:textId="77777777" w:rsidR="00930A7D" w:rsidRPr="00E11639" w:rsidRDefault="00930A7D" w:rsidP="00BE4A41">
      <w:pPr>
        <w:keepNext/>
        <w:keepLines/>
        <w:widowControl w:val="0"/>
        <w:tabs>
          <w:tab w:val="left" w:pos="567"/>
        </w:tabs>
        <w:rPr>
          <w:color w:val="000000"/>
          <w:szCs w:val="22"/>
        </w:rPr>
      </w:pPr>
    </w:p>
    <w:p w14:paraId="30BD8A06" w14:textId="77777777" w:rsidR="00930A7D" w:rsidRPr="00E11639" w:rsidRDefault="00930A7D" w:rsidP="00930A7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7264E730" w14:textId="77777777" w:rsidR="00930A7D" w:rsidRPr="00E11639" w:rsidRDefault="00930A7D" w:rsidP="00930A7D">
      <w:pPr>
        <w:keepNext/>
        <w:keepLines/>
        <w:widowControl w:val="0"/>
        <w:tabs>
          <w:tab w:val="left" w:pos="567"/>
        </w:tabs>
        <w:rPr>
          <w:color w:val="000000"/>
          <w:szCs w:val="22"/>
        </w:rPr>
      </w:pPr>
    </w:p>
    <w:p w14:paraId="24060291" w14:textId="77777777" w:rsidR="00930A7D" w:rsidRPr="00E11639" w:rsidRDefault="00930A7D" w:rsidP="00930A7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4C6D0B8F" w14:textId="77777777">
        <w:tc>
          <w:tcPr>
            <w:tcW w:w="9289" w:type="dxa"/>
          </w:tcPr>
          <w:p w14:paraId="159D3E55" w14:textId="77777777" w:rsidR="00930A7D" w:rsidRPr="00E11639" w:rsidRDefault="00930A7D" w:rsidP="00DF50FF">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t xml:space="preserve">EGYEDI AZONOSÍTÓ </w:t>
            </w:r>
            <w:r w:rsidRPr="00DF50FF">
              <w:rPr>
                <w:b/>
                <w:color w:val="000000"/>
                <w:szCs w:val="22"/>
                <w:lang w:val="hu-HU"/>
              </w:rPr>
              <w:t>OLVASHATÓ</w:t>
            </w:r>
            <w:r w:rsidRPr="00E11639">
              <w:rPr>
                <w:b/>
                <w:color w:val="000000"/>
                <w:szCs w:val="22"/>
              </w:rPr>
              <w:t xml:space="preserve"> FORMÁTUMA</w:t>
            </w:r>
          </w:p>
        </w:tc>
      </w:tr>
    </w:tbl>
    <w:p w14:paraId="0E614E22" w14:textId="77777777" w:rsidR="00930A7D" w:rsidRPr="00E11639" w:rsidRDefault="00930A7D" w:rsidP="00BE4A41">
      <w:pPr>
        <w:keepNext/>
        <w:keepLines/>
        <w:widowControl w:val="0"/>
        <w:tabs>
          <w:tab w:val="left" w:pos="567"/>
        </w:tabs>
        <w:rPr>
          <w:color w:val="000000"/>
          <w:szCs w:val="22"/>
        </w:rPr>
      </w:pPr>
    </w:p>
    <w:p w14:paraId="45FF3861"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6B22CCC2"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3116216B"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390CD1ED" w14:textId="77777777" w:rsidR="009940B1" w:rsidRPr="00E11639" w:rsidRDefault="009470EF">
      <w:pPr>
        <w:suppressAutoHyphens w:val="0"/>
        <w:spacing w:line="240" w:lineRule="auto"/>
        <w:rPr>
          <w:color w:val="000000"/>
          <w:szCs w:val="22"/>
          <w:lang w:val="hu-HU"/>
        </w:rPr>
      </w:pPr>
      <w:r w:rsidRPr="00E11639">
        <w:rPr>
          <w:color w:val="000000"/>
          <w:szCs w:val="22"/>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470EF" w:rsidRPr="001F602A" w14:paraId="7FFE6063" w14:textId="77777777">
        <w:trPr>
          <w:cantSplit/>
          <w:trHeight w:val="1040"/>
          <w:jc w:val="center"/>
        </w:trPr>
        <w:tc>
          <w:tcPr>
            <w:tcW w:w="9077" w:type="dxa"/>
            <w:tcBorders>
              <w:top w:val="single" w:sz="4" w:space="0" w:color="auto"/>
              <w:bottom w:val="single" w:sz="4" w:space="0" w:color="auto"/>
            </w:tcBorders>
          </w:tcPr>
          <w:p w14:paraId="3BDE3296" w14:textId="77777777" w:rsidR="009470EF" w:rsidRPr="00E11639" w:rsidRDefault="009470EF" w:rsidP="0081317C">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564774E4" w14:textId="77777777" w:rsidR="009470EF" w:rsidRPr="00E11639" w:rsidRDefault="009470EF" w:rsidP="0081317C">
            <w:pPr>
              <w:suppressAutoHyphens w:val="0"/>
              <w:spacing w:line="240" w:lineRule="auto"/>
              <w:rPr>
                <w:b/>
                <w:color w:val="000000"/>
                <w:szCs w:val="22"/>
                <w:lang w:val="hu-HU"/>
              </w:rPr>
            </w:pPr>
          </w:p>
          <w:p w14:paraId="0E5C24D9" w14:textId="77777777" w:rsidR="009470EF" w:rsidRPr="00E11639" w:rsidRDefault="00597050" w:rsidP="00EF01ED">
            <w:pPr>
              <w:suppressAutoHyphens w:val="0"/>
              <w:spacing w:line="240" w:lineRule="auto"/>
              <w:rPr>
                <w:bCs/>
                <w:color w:val="000000"/>
                <w:szCs w:val="22"/>
                <w:lang w:val="hu-HU"/>
              </w:rPr>
            </w:pPr>
            <w:r w:rsidRPr="00E11639">
              <w:rPr>
                <w:b/>
                <w:color w:val="000000"/>
                <w:szCs w:val="22"/>
                <w:lang w:val="hu-HU"/>
              </w:rPr>
              <w:t>B</w:t>
            </w:r>
            <w:r w:rsidR="00FC0013" w:rsidRPr="00E11639">
              <w:rPr>
                <w:b/>
                <w:bCs/>
                <w:color w:val="000000"/>
                <w:szCs w:val="22"/>
                <w:lang w:val="hu-HU"/>
              </w:rPr>
              <w:t xml:space="preserve">uborékcsomagolás </w:t>
            </w:r>
            <w:r w:rsidR="009470EF" w:rsidRPr="00E11639">
              <w:rPr>
                <w:b/>
                <w:bCs/>
                <w:color w:val="000000"/>
                <w:szCs w:val="22"/>
                <w:lang w:val="hu-HU"/>
              </w:rPr>
              <w:t>(14, 56, 100</w:t>
            </w:r>
            <w:r w:rsidR="000425F4" w:rsidRPr="00E11639">
              <w:rPr>
                <w:b/>
                <w:bCs/>
                <w:color w:val="000000"/>
                <w:szCs w:val="22"/>
                <w:lang w:val="hu-HU"/>
              </w:rPr>
              <w:t xml:space="preserve"> és 112</w:t>
            </w:r>
            <w:r w:rsidR="009470EF" w:rsidRPr="00E11639">
              <w:rPr>
                <w:b/>
                <w:bCs/>
                <w:color w:val="000000"/>
                <w:szCs w:val="22"/>
                <w:lang w:val="hu-HU"/>
              </w:rPr>
              <w:t xml:space="preserve">) és adagonként perforált </w:t>
            </w:r>
            <w:r w:rsidR="000A4F8C" w:rsidRPr="00E11639">
              <w:rPr>
                <w:b/>
                <w:bCs/>
                <w:color w:val="000000"/>
                <w:szCs w:val="22"/>
                <w:lang w:val="hu-HU"/>
              </w:rPr>
              <w:t>buborékcsomagolás</w:t>
            </w:r>
            <w:r w:rsidR="009470EF" w:rsidRPr="00E11639">
              <w:rPr>
                <w:b/>
                <w:bCs/>
                <w:color w:val="000000"/>
                <w:szCs w:val="22"/>
                <w:lang w:val="hu-HU"/>
              </w:rPr>
              <w:t xml:space="preserve"> (100 db) doboza a 75 mg-os kemény kapszulához</w:t>
            </w:r>
          </w:p>
        </w:tc>
      </w:tr>
    </w:tbl>
    <w:p w14:paraId="5CC4A1B6" w14:textId="77777777" w:rsidR="00AC4A3A" w:rsidRPr="00E11639" w:rsidRDefault="00AC4A3A" w:rsidP="00AC4A3A">
      <w:pPr>
        <w:suppressAutoHyphens w:val="0"/>
        <w:spacing w:line="240" w:lineRule="auto"/>
        <w:rPr>
          <w:color w:val="000000"/>
          <w:szCs w:val="22"/>
          <w:lang w:val="hu-HU"/>
        </w:rPr>
      </w:pPr>
    </w:p>
    <w:p w14:paraId="7E7CA4BF" w14:textId="77777777" w:rsidR="00AC4A3A" w:rsidRPr="00E11639" w:rsidRDefault="00AC4A3A"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AC4A3A" w:rsidRPr="00E11639" w14:paraId="55F2AF04" w14:textId="77777777">
        <w:trPr>
          <w:cantSplit/>
          <w:jc w:val="center"/>
        </w:trPr>
        <w:tc>
          <w:tcPr>
            <w:tcW w:w="9077" w:type="dxa"/>
            <w:tcBorders>
              <w:top w:val="single" w:sz="4" w:space="0" w:color="auto"/>
              <w:bottom w:val="single" w:sz="4" w:space="0" w:color="auto"/>
            </w:tcBorders>
          </w:tcPr>
          <w:p w14:paraId="0EC9273B" w14:textId="77777777" w:rsidR="00AC4A3A" w:rsidRPr="00E11639" w:rsidRDefault="00AC4A3A" w:rsidP="00DF50FF">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5A310937" w14:textId="77777777" w:rsidR="00AC4A3A" w:rsidRPr="00E11639" w:rsidRDefault="00AC4A3A" w:rsidP="00AC4A3A">
      <w:pPr>
        <w:suppressAutoHyphens w:val="0"/>
        <w:spacing w:line="240" w:lineRule="auto"/>
        <w:rPr>
          <w:color w:val="000000"/>
          <w:szCs w:val="22"/>
          <w:lang w:val="hu-HU"/>
        </w:rPr>
      </w:pPr>
    </w:p>
    <w:p w14:paraId="263B57E0" w14:textId="2E32575A" w:rsidR="00AC4A3A" w:rsidRPr="00E11639" w:rsidRDefault="0021054C" w:rsidP="00AC4A3A">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FC0013" w:rsidRPr="00E11639">
        <w:rPr>
          <w:color w:val="000000"/>
          <w:szCs w:val="22"/>
          <w:lang w:val="hu-HU"/>
        </w:rPr>
        <w:t xml:space="preserve"> </w:t>
      </w:r>
      <w:r w:rsidR="00AC4A3A" w:rsidRPr="00E11639">
        <w:rPr>
          <w:color w:val="000000"/>
          <w:szCs w:val="22"/>
          <w:lang w:val="hu-HU"/>
        </w:rPr>
        <w:t>75 mg kemény kapszula</w:t>
      </w:r>
    </w:p>
    <w:p w14:paraId="4DA6FE7F" w14:textId="77777777" w:rsidR="00AC4A3A" w:rsidRPr="00E11639" w:rsidRDefault="006C0FE3" w:rsidP="00AC4A3A">
      <w:pPr>
        <w:suppressAutoHyphens w:val="0"/>
        <w:spacing w:line="240" w:lineRule="auto"/>
        <w:rPr>
          <w:color w:val="000000"/>
          <w:szCs w:val="22"/>
          <w:lang w:val="hu-HU"/>
        </w:rPr>
      </w:pPr>
      <w:r w:rsidRPr="00E11639">
        <w:rPr>
          <w:color w:val="000000"/>
          <w:szCs w:val="22"/>
          <w:lang w:val="hu-HU"/>
        </w:rPr>
        <w:t>p</w:t>
      </w:r>
      <w:r w:rsidR="00AC4A3A" w:rsidRPr="00E11639">
        <w:rPr>
          <w:color w:val="000000"/>
          <w:szCs w:val="22"/>
          <w:lang w:val="hu-HU"/>
        </w:rPr>
        <w:t>regabalin</w:t>
      </w:r>
    </w:p>
    <w:p w14:paraId="1A7E2AFA" w14:textId="77777777" w:rsidR="00AC4A3A" w:rsidRPr="00E11639" w:rsidRDefault="00AC4A3A" w:rsidP="00AC4A3A">
      <w:pPr>
        <w:suppressAutoHyphens w:val="0"/>
        <w:spacing w:line="240" w:lineRule="auto"/>
        <w:rPr>
          <w:color w:val="000000"/>
          <w:szCs w:val="22"/>
          <w:lang w:val="hu-HU"/>
        </w:rPr>
      </w:pPr>
    </w:p>
    <w:p w14:paraId="75436E51" w14:textId="77777777" w:rsidR="00AC4A3A" w:rsidRPr="00E11639" w:rsidRDefault="00AC4A3A"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AC4A3A" w:rsidRPr="00E11639" w14:paraId="18D9DBAC" w14:textId="77777777">
        <w:trPr>
          <w:cantSplit/>
          <w:jc w:val="center"/>
        </w:trPr>
        <w:tc>
          <w:tcPr>
            <w:tcW w:w="9077" w:type="dxa"/>
            <w:tcBorders>
              <w:top w:val="single" w:sz="4" w:space="0" w:color="auto"/>
              <w:bottom w:val="single" w:sz="4" w:space="0" w:color="auto"/>
            </w:tcBorders>
          </w:tcPr>
          <w:p w14:paraId="36EC0DCA" w14:textId="77777777" w:rsidR="00AC4A3A" w:rsidRPr="00E11639" w:rsidRDefault="00AC4A3A" w:rsidP="00DF50FF">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78CD0E6D" w14:textId="77777777" w:rsidR="00AC4A3A" w:rsidRPr="00E11639" w:rsidRDefault="00AC4A3A" w:rsidP="00AC4A3A">
      <w:pPr>
        <w:suppressAutoHyphens w:val="0"/>
        <w:spacing w:line="240" w:lineRule="auto"/>
        <w:rPr>
          <w:color w:val="000000"/>
          <w:szCs w:val="22"/>
          <w:lang w:val="hu-HU"/>
        </w:rPr>
      </w:pPr>
    </w:p>
    <w:p w14:paraId="6DAF6D99" w14:textId="77777777" w:rsidR="00AC4A3A" w:rsidRPr="00E11639" w:rsidRDefault="00AC4A3A" w:rsidP="00AC4A3A">
      <w:pPr>
        <w:suppressAutoHyphens w:val="0"/>
        <w:spacing w:line="240" w:lineRule="auto"/>
        <w:rPr>
          <w:color w:val="000000"/>
          <w:szCs w:val="22"/>
          <w:lang w:val="hu-HU"/>
        </w:rPr>
      </w:pPr>
      <w:r w:rsidRPr="00E11639">
        <w:rPr>
          <w:color w:val="000000"/>
          <w:szCs w:val="22"/>
          <w:lang w:val="hu-HU"/>
        </w:rPr>
        <w:t>75 mg pregabalin</w:t>
      </w:r>
      <w:r w:rsidR="006744D2" w:rsidRPr="00E11639">
        <w:rPr>
          <w:color w:val="000000"/>
          <w:szCs w:val="22"/>
          <w:lang w:val="hu-HU"/>
        </w:rPr>
        <w:t>t tartalmaz</w:t>
      </w:r>
      <w:r w:rsidRPr="00E11639">
        <w:rPr>
          <w:color w:val="000000"/>
          <w:szCs w:val="22"/>
          <w:lang w:val="hu-HU"/>
        </w:rPr>
        <w:t xml:space="preserve"> kemény kapszulánként</w:t>
      </w:r>
      <w:r w:rsidR="009812AA" w:rsidRPr="00E11639">
        <w:rPr>
          <w:color w:val="000000"/>
          <w:szCs w:val="22"/>
          <w:lang w:val="hu-HU"/>
        </w:rPr>
        <w:t>.</w:t>
      </w:r>
    </w:p>
    <w:p w14:paraId="7E0C661D" w14:textId="77777777" w:rsidR="00AC4A3A" w:rsidRPr="00E11639" w:rsidRDefault="00AC4A3A" w:rsidP="00AC4A3A">
      <w:pPr>
        <w:suppressAutoHyphens w:val="0"/>
        <w:spacing w:line="240" w:lineRule="auto"/>
        <w:rPr>
          <w:color w:val="000000"/>
          <w:szCs w:val="22"/>
          <w:lang w:val="hu-HU"/>
        </w:rPr>
      </w:pPr>
    </w:p>
    <w:p w14:paraId="3CB65727" w14:textId="77777777" w:rsidR="00AC4A3A" w:rsidRPr="00E11639" w:rsidRDefault="00AC4A3A"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AC4A3A" w:rsidRPr="00E11639" w14:paraId="69B496E1" w14:textId="77777777">
        <w:trPr>
          <w:cantSplit/>
          <w:jc w:val="center"/>
        </w:trPr>
        <w:tc>
          <w:tcPr>
            <w:tcW w:w="9077" w:type="dxa"/>
            <w:tcBorders>
              <w:top w:val="single" w:sz="4" w:space="0" w:color="auto"/>
              <w:bottom w:val="single" w:sz="4" w:space="0" w:color="auto"/>
            </w:tcBorders>
          </w:tcPr>
          <w:p w14:paraId="3A3A4D4F" w14:textId="77777777" w:rsidR="00AC4A3A" w:rsidRPr="00E11639" w:rsidRDefault="00AC4A3A" w:rsidP="00DF50FF">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500D2502" w14:textId="77777777" w:rsidR="00AC4A3A" w:rsidRPr="00E11639" w:rsidRDefault="00AC4A3A" w:rsidP="00AC4A3A">
      <w:pPr>
        <w:suppressAutoHyphens w:val="0"/>
        <w:spacing w:line="240" w:lineRule="auto"/>
        <w:rPr>
          <w:color w:val="000000"/>
          <w:szCs w:val="22"/>
          <w:lang w:val="hu-HU"/>
        </w:rPr>
      </w:pPr>
    </w:p>
    <w:p w14:paraId="23518D74" w14:textId="77777777" w:rsidR="00AC4A3A" w:rsidRPr="00E11639" w:rsidRDefault="00AC4A3A" w:rsidP="00AC4A3A">
      <w:pPr>
        <w:suppressAutoHyphens w:val="0"/>
        <w:spacing w:line="240" w:lineRule="auto"/>
        <w:rPr>
          <w:color w:val="000000"/>
          <w:szCs w:val="22"/>
          <w:lang w:val="hu-HU"/>
        </w:rPr>
      </w:pPr>
      <w:r w:rsidRPr="00E11639">
        <w:rPr>
          <w:color w:val="000000"/>
          <w:szCs w:val="22"/>
          <w:lang w:val="hu-HU"/>
        </w:rPr>
        <w:t>A készítmény laktóz-monohidrátot tartalmaz</w:t>
      </w:r>
      <w:r w:rsidR="006744D2" w:rsidRPr="00E11639">
        <w:rPr>
          <w:color w:val="000000"/>
          <w:szCs w:val="22"/>
          <w:lang w:val="hu-HU"/>
        </w:rPr>
        <w:t>. T</w:t>
      </w:r>
      <w:r w:rsidRPr="00E11639">
        <w:rPr>
          <w:color w:val="000000"/>
          <w:szCs w:val="22"/>
          <w:lang w:val="hu-HU"/>
        </w:rPr>
        <w:t>ovábbi információért lásd a mellékelt betegtájékoztatót.</w:t>
      </w:r>
    </w:p>
    <w:p w14:paraId="0AAC58CF" w14:textId="77777777" w:rsidR="00AC4A3A" w:rsidRPr="00E11639" w:rsidRDefault="00AC4A3A" w:rsidP="00AC4A3A">
      <w:pPr>
        <w:suppressAutoHyphens w:val="0"/>
        <w:spacing w:line="240" w:lineRule="auto"/>
        <w:rPr>
          <w:color w:val="000000"/>
          <w:szCs w:val="22"/>
          <w:lang w:val="hu-HU"/>
        </w:rPr>
      </w:pPr>
    </w:p>
    <w:p w14:paraId="10D7C37C" w14:textId="77777777" w:rsidR="00AC4A3A" w:rsidRPr="00E11639" w:rsidRDefault="00AC4A3A"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AC4A3A" w:rsidRPr="00E11639" w14:paraId="1DBAD044" w14:textId="77777777">
        <w:trPr>
          <w:cantSplit/>
          <w:jc w:val="center"/>
        </w:trPr>
        <w:tc>
          <w:tcPr>
            <w:tcW w:w="9077" w:type="dxa"/>
            <w:tcBorders>
              <w:top w:val="single" w:sz="4" w:space="0" w:color="auto"/>
              <w:bottom w:val="single" w:sz="4" w:space="0" w:color="auto"/>
            </w:tcBorders>
          </w:tcPr>
          <w:p w14:paraId="40732E0F" w14:textId="77777777" w:rsidR="00AC4A3A" w:rsidRPr="00E11639" w:rsidRDefault="00AC4A3A" w:rsidP="00DF50FF">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22D479E0" w14:textId="77777777" w:rsidR="00AC4A3A" w:rsidRPr="00E11639" w:rsidRDefault="00AC4A3A" w:rsidP="00AC4A3A">
      <w:pPr>
        <w:suppressAutoHyphens w:val="0"/>
        <w:spacing w:line="240" w:lineRule="auto"/>
        <w:rPr>
          <w:color w:val="000000"/>
          <w:szCs w:val="22"/>
          <w:lang w:val="hu-HU"/>
        </w:rPr>
      </w:pPr>
    </w:p>
    <w:p w14:paraId="4C54508E" w14:textId="77777777" w:rsidR="00AC4A3A" w:rsidRPr="00E11639" w:rsidRDefault="00AC4A3A" w:rsidP="00AC4A3A">
      <w:pPr>
        <w:suppressAutoHyphens w:val="0"/>
        <w:spacing w:line="240" w:lineRule="auto"/>
        <w:rPr>
          <w:color w:val="000000"/>
          <w:szCs w:val="22"/>
          <w:lang w:val="hu-HU"/>
        </w:rPr>
      </w:pPr>
      <w:r w:rsidRPr="00E11639">
        <w:rPr>
          <w:color w:val="000000"/>
          <w:szCs w:val="22"/>
          <w:lang w:val="hu-HU"/>
        </w:rPr>
        <w:t>14 db kemény kapszula</w:t>
      </w:r>
    </w:p>
    <w:p w14:paraId="59A32AAE" w14:textId="77777777" w:rsidR="00AC4A3A" w:rsidRPr="00E11639" w:rsidRDefault="00AC4A3A" w:rsidP="00AC4A3A">
      <w:pPr>
        <w:suppressAutoHyphens w:val="0"/>
        <w:spacing w:line="240" w:lineRule="auto"/>
        <w:rPr>
          <w:color w:val="000000"/>
          <w:szCs w:val="22"/>
          <w:highlight w:val="lightGray"/>
          <w:lang w:val="hu-HU"/>
        </w:rPr>
      </w:pPr>
      <w:r w:rsidRPr="00E11639">
        <w:rPr>
          <w:color w:val="000000"/>
          <w:szCs w:val="22"/>
          <w:highlight w:val="lightGray"/>
          <w:lang w:val="hu-HU"/>
        </w:rPr>
        <w:t>56 db kemény kapszula</w:t>
      </w:r>
    </w:p>
    <w:p w14:paraId="63A93FE8" w14:textId="77777777" w:rsidR="00AC4A3A" w:rsidRPr="00E11639" w:rsidRDefault="00AC4A3A" w:rsidP="00AC4A3A">
      <w:pPr>
        <w:suppressAutoHyphens w:val="0"/>
        <w:spacing w:line="240" w:lineRule="auto"/>
        <w:rPr>
          <w:bCs/>
          <w:color w:val="000000"/>
          <w:szCs w:val="22"/>
          <w:highlight w:val="lightGray"/>
          <w:lang w:val="hu-HU"/>
        </w:rPr>
      </w:pPr>
      <w:r w:rsidRPr="00E11639">
        <w:rPr>
          <w:bCs/>
          <w:color w:val="000000"/>
          <w:szCs w:val="22"/>
          <w:highlight w:val="lightGray"/>
          <w:lang w:val="hu-HU"/>
        </w:rPr>
        <w:t>100 db kemény kapszula</w:t>
      </w:r>
    </w:p>
    <w:p w14:paraId="6F059A4B" w14:textId="77777777" w:rsidR="00AC4A3A" w:rsidRPr="00E11639" w:rsidRDefault="00AC4A3A" w:rsidP="00AC4A3A">
      <w:pPr>
        <w:suppressAutoHyphens w:val="0"/>
        <w:spacing w:line="240" w:lineRule="auto"/>
        <w:rPr>
          <w:color w:val="000000"/>
          <w:szCs w:val="22"/>
          <w:lang w:val="hu-HU"/>
        </w:rPr>
      </w:pPr>
      <w:r w:rsidRPr="00E11639">
        <w:rPr>
          <w:color w:val="000000"/>
          <w:szCs w:val="22"/>
          <w:highlight w:val="lightGray"/>
          <w:lang w:val="hu-HU"/>
        </w:rPr>
        <w:t>100 </w:t>
      </w:r>
      <w:r w:rsidR="006744D2" w:rsidRPr="00E11639">
        <w:rPr>
          <w:color w:val="000000"/>
          <w:szCs w:val="22"/>
          <w:highlight w:val="lightGray"/>
          <w:lang w:val="hu-HU"/>
        </w:rPr>
        <w:t xml:space="preserve">× </w:t>
      </w:r>
      <w:r w:rsidRPr="00E11639">
        <w:rPr>
          <w:color w:val="000000"/>
          <w:szCs w:val="22"/>
          <w:highlight w:val="lightGray"/>
          <w:lang w:val="hu-HU"/>
        </w:rPr>
        <w:t>1 db kemény kapszula</w:t>
      </w:r>
    </w:p>
    <w:p w14:paraId="44FD287B" w14:textId="77777777" w:rsidR="000425F4" w:rsidRPr="00E11639" w:rsidRDefault="007771B4" w:rsidP="000425F4">
      <w:pPr>
        <w:suppressAutoHyphens w:val="0"/>
        <w:spacing w:line="240" w:lineRule="auto"/>
        <w:rPr>
          <w:color w:val="000000"/>
          <w:szCs w:val="22"/>
          <w:lang w:val="hu-HU"/>
        </w:rPr>
      </w:pPr>
      <w:r w:rsidRPr="00E11639">
        <w:rPr>
          <w:color w:val="000000"/>
          <w:szCs w:val="22"/>
          <w:highlight w:val="lightGray"/>
          <w:lang w:val="hu-HU"/>
        </w:rPr>
        <w:t>112</w:t>
      </w:r>
      <w:r w:rsidRPr="00E11639">
        <w:rPr>
          <w:color w:val="000000"/>
          <w:highlight w:val="lightGray"/>
          <w:lang w:val="hu-HU"/>
        </w:rPr>
        <w:t> </w:t>
      </w:r>
      <w:r w:rsidR="000425F4" w:rsidRPr="00E11639">
        <w:rPr>
          <w:color w:val="000000"/>
          <w:szCs w:val="22"/>
          <w:highlight w:val="lightGray"/>
          <w:lang w:val="hu-HU"/>
        </w:rPr>
        <w:t>db kemény kapszula</w:t>
      </w:r>
    </w:p>
    <w:p w14:paraId="3F06CCA0" w14:textId="77777777" w:rsidR="00AC4A3A" w:rsidRPr="00E11639" w:rsidRDefault="00AC4A3A" w:rsidP="00AC4A3A">
      <w:pPr>
        <w:suppressAutoHyphens w:val="0"/>
        <w:spacing w:line="240" w:lineRule="auto"/>
        <w:rPr>
          <w:color w:val="000000"/>
          <w:szCs w:val="22"/>
          <w:lang w:val="hu-HU"/>
        </w:rPr>
      </w:pPr>
    </w:p>
    <w:p w14:paraId="02E4FD15" w14:textId="77777777" w:rsidR="00AC4A3A" w:rsidRPr="00E11639" w:rsidRDefault="00AC4A3A"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AC4A3A" w:rsidRPr="001F602A" w14:paraId="5F29B3AD" w14:textId="77777777">
        <w:trPr>
          <w:cantSplit/>
          <w:jc w:val="center"/>
        </w:trPr>
        <w:tc>
          <w:tcPr>
            <w:tcW w:w="9077" w:type="dxa"/>
            <w:tcBorders>
              <w:top w:val="single" w:sz="4" w:space="0" w:color="auto"/>
              <w:bottom w:val="single" w:sz="4" w:space="0" w:color="auto"/>
            </w:tcBorders>
          </w:tcPr>
          <w:p w14:paraId="25CDB1C6" w14:textId="77777777" w:rsidR="00AC4A3A" w:rsidRPr="00E11639" w:rsidRDefault="00AC4A3A" w:rsidP="00DF50FF">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ALKALMAZÁSSAL KAPCSOLATOS TUDNIVALÓK ÉS AZ </w:t>
            </w:r>
            <w:r w:rsidRPr="00E11639">
              <w:rPr>
                <w:b/>
                <w:color w:val="000000"/>
                <w:szCs w:val="22"/>
                <w:lang w:val="hu-HU"/>
              </w:rPr>
              <w:t>ALKALMAZÁS MÓDJA(I)</w:t>
            </w:r>
          </w:p>
        </w:tc>
      </w:tr>
    </w:tbl>
    <w:p w14:paraId="5DDECDE9" w14:textId="77777777" w:rsidR="00AC4A3A" w:rsidRPr="00E11639" w:rsidRDefault="00AC4A3A" w:rsidP="00AC4A3A">
      <w:pPr>
        <w:suppressAutoHyphens w:val="0"/>
        <w:spacing w:line="240" w:lineRule="auto"/>
        <w:rPr>
          <w:color w:val="000000"/>
          <w:szCs w:val="22"/>
          <w:lang w:val="hu-HU"/>
        </w:rPr>
      </w:pPr>
    </w:p>
    <w:p w14:paraId="478E4A39" w14:textId="77777777" w:rsidR="00AC4A3A" w:rsidRPr="00E11639" w:rsidRDefault="00AC4A3A" w:rsidP="00AC4A3A">
      <w:pPr>
        <w:suppressAutoHyphens w:val="0"/>
        <w:spacing w:line="240" w:lineRule="auto"/>
        <w:rPr>
          <w:color w:val="000000"/>
          <w:szCs w:val="22"/>
          <w:lang w:val="hu-HU"/>
        </w:rPr>
      </w:pPr>
      <w:r w:rsidRPr="00E11639">
        <w:rPr>
          <w:color w:val="000000"/>
          <w:szCs w:val="22"/>
          <w:lang w:val="hu-HU"/>
        </w:rPr>
        <w:t>Szájon át történő alkalmazásra</w:t>
      </w:r>
      <w:r w:rsidR="009812AA" w:rsidRPr="00E11639">
        <w:rPr>
          <w:color w:val="000000"/>
          <w:szCs w:val="22"/>
          <w:lang w:val="hu-HU"/>
        </w:rPr>
        <w:t>.</w:t>
      </w:r>
    </w:p>
    <w:p w14:paraId="38C239BC" w14:textId="77777777" w:rsidR="00AC4A3A" w:rsidRPr="00E11639" w:rsidRDefault="00AC4A3A" w:rsidP="00AC4A3A">
      <w:pPr>
        <w:suppressAutoHyphens w:val="0"/>
        <w:spacing w:line="240" w:lineRule="auto"/>
        <w:rPr>
          <w:color w:val="000000"/>
          <w:szCs w:val="22"/>
          <w:lang w:val="hu-HU"/>
        </w:rPr>
      </w:pPr>
      <w:r w:rsidRPr="00E11639">
        <w:rPr>
          <w:noProof/>
          <w:color w:val="000000"/>
          <w:szCs w:val="22"/>
          <w:lang w:val="hu-HU"/>
        </w:rPr>
        <w:t>Használat előtt olvassa el a mellékelt betegtájékoztatót!</w:t>
      </w:r>
    </w:p>
    <w:p w14:paraId="0E2DB0A6" w14:textId="77777777" w:rsidR="00AC4A3A" w:rsidRPr="00E11639" w:rsidRDefault="00AC4A3A" w:rsidP="00AC4A3A">
      <w:pPr>
        <w:suppressAutoHyphens w:val="0"/>
        <w:spacing w:line="240" w:lineRule="auto"/>
        <w:rPr>
          <w:color w:val="000000"/>
          <w:szCs w:val="22"/>
          <w:lang w:val="hu-HU"/>
        </w:rPr>
      </w:pPr>
    </w:p>
    <w:p w14:paraId="09DE917F" w14:textId="77777777" w:rsidR="00AC4A3A" w:rsidRPr="00E11639" w:rsidRDefault="00AC4A3A"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AC4A3A" w:rsidRPr="001F602A" w14:paraId="6B625EE5" w14:textId="77777777">
        <w:trPr>
          <w:cantSplit/>
          <w:jc w:val="center"/>
        </w:trPr>
        <w:tc>
          <w:tcPr>
            <w:tcW w:w="9077" w:type="dxa"/>
            <w:tcBorders>
              <w:top w:val="single" w:sz="4" w:space="0" w:color="auto"/>
              <w:bottom w:val="single" w:sz="4" w:space="0" w:color="auto"/>
            </w:tcBorders>
          </w:tcPr>
          <w:p w14:paraId="3A8069AA" w14:textId="77777777" w:rsidR="00AC4A3A" w:rsidRPr="00E11639" w:rsidRDefault="00AC4A3A" w:rsidP="00DF50FF">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37DF639D" w14:textId="77777777" w:rsidR="00AC4A3A" w:rsidRPr="00E11639" w:rsidRDefault="00AC4A3A" w:rsidP="00AC4A3A">
      <w:pPr>
        <w:suppressAutoHyphens w:val="0"/>
        <w:spacing w:line="240" w:lineRule="auto"/>
        <w:rPr>
          <w:color w:val="000000"/>
          <w:szCs w:val="22"/>
          <w:lang w:val="hu-HU"/>
        </w:rPr>
      </w:pPr>
    </w:p>
    <w:p w14:paraId="0FFD5195" w14:textId="77777777" w:rsidR="00AC4A3A" w:rsidRPr="00E11639" w:rsidRDefault="00AC4A3A" w:rsidP="00AC4A3A">
      <w:pPr>
        <w:suppressAutoHyphens w:val="0"/>
        <w:spacing w:line="240" w:lineRule="auto"/>
        <w:rPr>
          <w:color w:val="000000"/>
          <w:szCs w:val="22"/>
          <w:lang w:val="hu-HU"/>
        </w:rPr>
      </w:pPr>
      <w:r w:rsidRPr="00E11639">
        <w:rPr>
          <w:color w:val="000000"/>
          <w:szCs w:val="22"/>
          <w:lang w:val="hu-HU"/>
        </w:rPr>
        <w:t>A gyógyszer gyermekektől elzárva tartandó!</w:t>
      </w:r>
    </w:p>
    <w:p w14:paraId="042F88EA" w14:textId="77777777" w:rsidR="00AC4A3A" w:rsidRPr="00E11639" w:rsidRDefault="00AC4A3A" w:rsidP="00AC4A3A">
      <w:pPr>
        <w:suppressAutoHyphens w:val="0"/>
        <w:spacing w:line="240" w:lineRule="auto"/>
        <w:rPr>
          <w:color w:val="000000"/>
          <w:szCs w:val="22"/>
          <w:lang w:val="hu-HU"/>
        </w:rPr>
      </w:pPr>
    </w:p>
    <w:p w14:paraId="2EA42CEF" w14:textId="77777777" w:rsidR="00AC4A3A" w:rsidRPr="00E11639" w:rsidRDefault="00AC4A3A"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AC4A3A" w:rsidRPr="001F602A" w14:paraId="5BBD8193" w14:textId="77777777">
        <w:trPr>
          <w:cantSplit/>
          <w:jc w:val="center"/>
        </w:trPr>
        <w:tc>
          <w:tcPr>
            <w:tcW w:w="9287" w:type="dxa"/>
            <w:tcBorders>
              <w:top w:val="single" w:sz="4" w:space="0" w:color="auto"/>
              <w:bottom w:val="single" w:sz="4" w:space="0" w:color="auto"/>
            </w:tcBorders>
          </w:tcPr>
          <w:p w14:paraId="6B5CA1F1" w14:textId="77777777" w:rsidR="00AC4A3A" w:rsidRPr="00E11639" w:rsidRDefault="00AC4A3A" w:rsidP="00DF50FF">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1020DB51" w14:textId="77777777" w:rsidR="00AC4A3A" w:rsidRPr="00E11639" w:rsidRDefault="00AC4A3A" w:rsidP="00AC4A3A">
      <w:pPr>
        <w:suppressAutoHyphens w:val="0"/>
        <w:spacing w:line="240" w:lineRule="auto"/>
        <w:rPr>
          <w:color w:val="000000"/>
          <w:szCs w:val="22"/>
          <w:lang w:val="hu-HU"/>
        </w:rPr>
      </w:pPr>
    </w:p>
    <w:p w14:paraId="578A7004" w14:textId="77777777" w:rsidR="00AC4A3A" w:rsidRPr="00E11639" w:rsidRDefault="00AC4A3A" w:rsidP="00AC4A3A">
      <w:pPr>
        <w:suppressAutoHyphens w:val="0"/>
        <w:spacing w:line="240" w:lineRule="auto"/>
        <w:rPr>
          <w:color w:val="000000"/>
          <w:szCs w:val="22"/>
          <w:lang w:val="hu-HU"/>
        </w:rPr>
      </w:pPr>
      <w:r w:rsidRPr="00E11639">
        <w:rPr>
          <w:color w:val="000000"/>
          <w:szCs w:val="22"/>
          <w:lang w:val="hu-HU"/>
        </w:rPr>
        <w:t>Védőzáras csomagolás.</w:t>
      </w:r>
    </w:p>
    <w:p w14:paraId="74F82F21" w14:textId="77777777" w:rsidR="00AC4A3A" w:rsidRPr="00E11639" w:rsidRDefault="00AC4A3A" w:rsidP="00AC4A3A">
      <w:pPr>
        <w:suppressAutoHyphens w:val="0"/>
        <w:spacing w:line="240" w:lineRule="auto"/>
        <w:rPr>
          <w:color w:val="000000"/>
          <w:szCs w:val="22"/>
          <w:lang w:val="hu-HU"/>
        </w:rPr>
      </w:pPr>
      <w:r w:rsidRPr="00E11639">
        <w:rPr>
          <w:color w:val="000000"/>
          <w:szCs w:val="22"/>
          <w:lang w:val="hu-HU"/>
        </w:rPr>
        <w:t>Ne alkalmazza a gyógyszert, ha a doboz bontott.</w:t>
      </w:r>
    </w:p>
    <w:p w14:paraId="7034F17B" w14:textId="77777777" w:rsidR="00AC4A3A" w:rsidRPr="00E11639" w:rsidRDefault="00AC4A3A" w:rsidP="00AC4A3A">
      <w:pPr>
        <w:suppressAutoHyphens w:val="0"/>
        <w:spacing w:line="240" w:lineRule="auto"/>
        <w:rPr>
          <w:color w:val="000000"/>
          <w:szCs w:val="22"/>
          <w:lang w:val="hu-HU"/>
        </w:rPr>
      </w:pPr>
    </w:p>
    <w:p w14:paraId="3A20FC7C" w14:textId="77777777" w:rsidR="00AC4A3A" w:rsidRPr="00E11639" w:rsidRDefault="00AC4A3A"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AC4A3A" w:rsidRPr="006B2999" w14:paraId="2344181A" w14:textId="77777777">
        <w:trPr>
          <w:cantSplit/>
          <w:jc w:val="center"/>
        </w:trPr>
        <w:tc>
          <w:tcPr>
            <w:tcW w:w="9077" w:type="dxa"/>
            <w:tcBorders>
              <w:top w:val="single" w:sz="4" w:space="0" w:color="auto"/>
              <w:bottom w:val="single" w:sz="4" w:space="0" w:color="auto"/>
            </w:tcBorders>
          </w:tcPr>
          <w:p w14:paraId="1E83042E" w14:textId="77777777" w:rsidR="00AC4A3A" w:rsidRPr="00E11639" w:rsidRDefault="00AC4A3A" w:rsidP="00DF50FF">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065D6A8D" w14:textId="77777777" w:rsidR="00AC4A3A" w:rsidRPr="00E11639" w:rsidRDefault="00AC4A3A" w:rsidP="00AC4A3A">
      <w:pPr>
        <w:suppressAutoHyphens w:val="0"/>
        <w:spacing w:line="240" w:lineRule="auto"/>
        <w:rPr>
          <w:color w:val="000000"/>
          <w:szCs w:val="22"/>
          <w:lang w:val="hu-HU"/>
        </w:rPr>
      </w:pPr>
    </w:p>
    <w:p w14:paraId="48CD532D" w14:textId="77777777" w:rsidR="00AC4A3A" w:rsidRPr="00E11639" w:rsidRDefault="00AC4A3A" w:rsidP="00AC4A3A">
      <w:pPr>
        <w:suppressAutoHyphens w:val="0"/>
        <w:spacing w:line="240" w:lineRule="auto"/>
        <w:rPr>
          <w:color w:val="000000"/>
          <w:szCs w:val="22"/>
          <w:lang w:val="hu-HU"/>
        </w:rPr>
      </w:pPr>
      <w:r w:rsidRPr="00E11639">
        <w:rPr>
          <w:color w:val="000000"/>
          <w:szCs w:val="22"/>
          <w:lang w:val="hu-HU"/>
        </w:rPr>
        <w:t>Felhasználható:</w:t>
      </w:r>
    </w:p>
    <w:p w14:paraId="07FCC8C8" w14:textId="77777777" w:rsidR="00AC4A3A" w:rsidRPr="00E11639" w:rsidRDefault="00AC4A3A" w:rsidP="00AC4A3A">
      <w:pPr>
        <w:suppressAutoHyphens w:val="0"/>
        <w:spacing w:line="240" w:lineRule="auto"/>
        <w:rPr>
          <w:color w:val="000000"/>
          <w:szCs w:val="22"/>
          <w:lang w:val="hu-HU"/>
        </w:rPr>
      </w:pPr>
    </w:p>
    <w:p w14:paraId="07AF558F" w14:textId="77777777" w:rsidR="00AC4A3A" w:rsidRPr="00E11639" w:rsidRDefault="00AC4A3A"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AC4A3A" w:rsidRPr="00E11639" w14:paraId="6E32917D" w14:textId="77777777">
        <w:trPr>
          <w:cantSplit/>
          <w:jc w:val="center"/>
        </w:trPr>
        <w:tc>
          <w:tcPr>
            <w:tcW w:w="9287" w:type="dxa"/>
            <w:tcBorders>
              <w:top w:val="single" w:sz="4" w:space="0" w:color="auto"/>
              <w:bottom w:val="single" w:sz="4" w:space="0" w:color="auto"/>
            </w:tcBorders>
          </w:tcPr>
          <w:p w14:paraId="6C720B90" w14:textId="77777777" w:rsidR="00AC4A3A" w:rsidRPr="00E11639" w:rsidRDefault="00AC4A3A" w:rsidP="00DF50FF">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2504641E" w14:textId="77777777" w:rsidR="00AC4A3A" w:rsidRPr="00E11639" w:rsidRDefault="00AC4A3A" w:rsidP="00AC4A3A">
      <w:pPr>
        <w:suppressAutoHyphens w:val="0"/>
        <w:spacing w:line="240" w:lineRule="auto"/>
        <w:rPr>
          <w:color w:val="000000"/>
          <w:szCs w:val="22"/>
          <w:lang w:val="hu-HU"/>
        </w:rPr>
      </w:pPr>
    </w:p>
    <w:p w14:paraId="3481A88B" w14:textId="77777777" w:rsidR="00D30D47" w:rsidRPr="00E11639" w:rsidRDefault="00D30D47" w:rsidP="00AC4A3A">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335F5" w:rsidRPr="001F602A" w14:paraId="3EC88C64" w14:textId="77777777">
        <w:trPr>
          <w:cantSplit/>
          <w:jc w:val="center"/>
        </w:trPr>
        <w:tc>
          <w:tcPr>
            <w:tcW w:w="9287" w:type="dxa"/>
            <w:tcBorders>
              <w:top w:val="single" w:sz="4" w:space="0" w:color="auto"/>
              <w:bottom w:val="single" w:sz="4" w:space="0" w:color="auto"/>
            </w:tcBorders>
          </w:tcPr>
          <w:p w14:paraId="6D2BA792" w14:textId="77777777" w:rsidR="00C335F5" w:rsidRPr="00E11639" w:rsidRDefault="00C335F5" w:rsidP="00DF50FF">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2EBEB803" w14:textId="77777777" w:rsidR="00D30D47" w:rsidRPr="00E11639" w:rsidRDefault="00D30D47" w:rsidP="008B19A8">
      <w:pPr>
        <w:suppressAutoHyphens w:val="0"/>
        <w:spacing w:line="240" w:lineRule="auto"/>
        <w:rPr>
          <w:color w:val="000000"/>
          <w:szCs w:val="22"/>
          <w:lang w:val="hu-HU"/>
        </w:rPr>
      </w:pPr>
    </w:p>
    <w:p w14:paraId="65A62334" w14:textId="77777777" w:rsidR="00C335F5" w:rsidRPr="00E11639" w:rsidRDefault="00C335F5" w:rsidP="00C335F5">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335F5" w:rsidRPr="007E5610" w14:paraId="19C9BE42" w14:textId="77777777">
        <w:trPr>
          <w:cantSplit/>
          <w:jc w:val="center"/>
        </w:trPr>
        <w:tc>
          <w:tcPr>
            <w:tcW w:w="9077" w:type="dxa"/>
            <w:tcBorders>
              <w:top w:val="single" w:sz="4" w:space="0" w:color="auto"/>
              <w:bottom w:val="single" w:sz="4" w:space="0" w:color="auto"/>
            </w:tcBorders>
          </w:tcPr>
          <w:p w14:paraId="31A1731C" w14:textId="77777777" w:rsidR="00C335F5" w:rsidRPr="00E11639" w:rsidRDefault="00C335F5" w:rsidP="00DF50FF">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6B94AF95" w14:textId="77777777" w:rsidR="00C335F5" w:rsidRPr="00E11639" w:rsidRDefault="00C335F5" w:rsidP="00C335F5">
      <w:pPr>
        <w:suppressAutoHyphens w:val="0"/>
        <w:spacing w:line="240" w:lineRule="auto"/>
        <w:rPr>
          <w:color w:val="000000"/>
          <w:szCs w:val="22"/>
          <w:lang w:val="hu-HU"/>
        </w:rPr>
      </w:pPr>
    </w:p>
    <w:p w14:paraId="55D67CF1" w14:textId="77777777" w:rsidR="00003314" w:rsidRPr="00B9724D" w:rsidRDefault="00003314" w:rsidP="00003314">
      <w:r w:rsidRPr="00B9724D">
        <w:t>Viatris Healthcare Limited</w:t>
      </w:r>
    </w:p>
    <w:p w14:paraId="20841B5E" w14:textId="77777777" w:rsidR="00003314" w:rsidRPr="00B9724D" w:rsidRDefault="00003314" w:rsidP="00003314">
      <w:proofErr w:type="spellStart"/>
      <w:r w:rsidRPr="00B9724D">
        <w:t>Damastown</w:t>
      </w:r>
      <w:proofErr w:type="spellEnd"/>
      <w:r w:rsidRPr="00B9724D">
        <w:t xml:space="preserve"> Industrial Park</w:t>
      </w:r>
    </w:p>
    <w:p w14:paraId="071ABB9F" w14:textId="77777777" w:rsidR="00003314" w:rsidRPr="00B9724D" w:rsidRDefault="00003314" w:rsidP="00003314">
      <w:proofErr w:type="spellStart"/>
      <w:r w:rsidRPr="00B9724D">
        <w:t>Mulhuddart</w:t>
      </w:r>
      <w:proofErr w:type="spellEnd"/>
    </w:p>
    <w:p w14:paraId="279C6767" w14:textId="77777777" w:rsidR="00003314" w:rsidRPr="00B9724D" w:rsidRDefault="00003314" w:rsidP="00003314">
      <w:r w:rsidRPr="00B9724D">
        <w:t>Dublin 15</w:t>
      </w:r>
    </w:p>
    <w:p w14:paraId="3637AD70" w14:textId="77777777" w:rsidR="00003314" w:rsidRPr="00B9724D" w:rsidRDefault="00003314" w:rsidP="00003314">
      <w:r w:rsidRPr="00B9724D">
        <w:t>DUBLIN</w:t>
      </w:r>
    </w:p>
    <w:p w14:paraId="03163FC3" w14:textId="48CBE658" w:rsidR="00C335F5" w:rsidRPr="00E11639" w:rsidRDefault="00003314" w:rsidP="00C335F5">
      <w:pPr>
        <w:suppressAutoHyphens w:val="0"/>
        <w:spacing w:line="240" w:lineRule="auto"/>
        <w:rPr>
          <w:color w:val="000000"/>
          <w:szCs w:val="22"/>
          <w:lang w:val="hu-HU"/>
        </w:rPr>
      </w:pPr>
      <w:proofErr w:type="spellStart"/>
      <w:r>
        <w:t>Írország</w:t>
      </w:r>
      <w:proofErr w:type="spellEnd"/>
    </w:p>
    <w:p w14:paraId="0798C641" w14:textId="77777777" w:rsidR="00C335F5" w:rsidRPr="00E11639" w:rsidRDefault="00C335F5" w:rsidP="00C335F5">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335F5" w:rsidRPr="00A9048C" w14:paraId="41052AB2" w14:textId="77777777">
        <w:trPr>
          <w:cantSplit/>
          <w:jc w:val="center"/>
        </w:trPr>
        <w:tc>
          <w:tcPr>
            <w:tcW w:w="9077" w:type="dxa"/>
            <w:tcBorders>
              <w:top w:val="single" w:sz="4" w:space="0" w:color="auto"/>
              <w:bottom w:val="single" w:sz="4" w:space="0" w:color="auto"/>
            </w:tcBorders>
          </w:tcPr>
          <w:p w14:paraId="0AFA57C1" w14:textId="77777777" w:rsidR="00C335F5" w:rsidRPr="00E11639" w:rsidRDefault="00C335F5" w:rsidP="00DF50FF">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7E43C3F5" w14:textId="77777777" w:rsidR="00C335F5" w:rsidRPr="00E11639" w:rsidRDefault="00C335F5" w:rsidP="00C335F5">
      <w:pPr>
        <w:suppressAutoHyphens w:val="0"/>
        <w:spacing w:line="240" w:lineRule="auto"/>
        <w:rPr>
          <w:color w:val="000000"/>
          <w:szCs w:val="22"/>
          <w:lang w:val="hu-HU"/>
        </w:rPr>
      </w:pPr>
    </w:p>
    <w:p w14:paraId="08C18A63" w14:textId="77777777" w:rsidR="00C335F5" w:rsidRPr="00E11639" w:rsidRDefault="00C335F5" w:rsidP="00C335F5">
      <w:pPr>
        <w:suppressAutoHyphens w:val="0"/>
        <w:spacing w:line="240" w:lineRule="auto"/>
        <w:rPr>
          <w:color w:val="000000"/>
          <w:szCs w:val="22"/>
          <w:lang w:val="pt-PT"/>
        </w:rPr>
      </w:pPr>
      <w:r w:rsidRPr="00E11639">
        <w:rPr>
          <w:color w:val="000000"/>
          <w:szCs w:val="22"/>
          <w:lang w:val="pt-PT"/>
        </w:rPr>
        <w:t>EU/1/</w:t>
      </w:r>
      <w:r w:rsidR="00B81F2C" w:rsidRPr="00E11639">
        <w:rPr>
          <w:color w:val="000000"/>
          <w:szCs w:val="22"/>
          <w:lang w:val="pt-PT"/>
        </w:rPr>
        <w:t>1</w:t>
      </w:r>
      <w:r w:rsidRPr="00E11639">
        <w:rPr>
          <w:color w:val="000000"/>
          <w:szCs w:val="22"/>
          <w:lang w:val="pt-PT"/>
        </w:rPr>
        <w:t>4/</w:t>
      </w:r>
      <w:r w:rsidR="00B81F2C" w:rsidRPr="00E11639">
        <w:rPr>
          <w:color w:val="000000"/>
          <w:szCs w:val="22"/>
          <w:lang w:val="pt-PT"/>
        </w:rPr>
        <w:t>916</w:t>
      </w:r>
      <w:r w:rsidRPr="00E11639">
        <w:rPr>
          <w:color w:val="000000"/>
          <w:szCs w:val="22"/>
          <w:lang w:val="pt-PT"/>
        </w:rPr>
        <w:t>/01</w:t>
      </w:r>
      <w:r w:rsidR="00B81F2C" w:rsidRPr="00E11639">
        <w:rPr>
          <w:color w:val="000000"/>
          <w:szCs w:val="22"/>
          <w:lang w:val="pt-PT"/>
        </w:rPr>
        <w:t>4</w:t>
      </w:r>
      <w:r w:rsidRPr="00E11639">
        <w:rPr>
          <w:color w:val="000000"/>
          <w:szCs w:val="22"/>
          <w:lang w:val="pt-PT"/>
        </w:rPr>
        <w:t>-01</w:t>
      </w:r>
      <w:r w:rsidR="008B64CF" w:rsidRPr="00E11639">
        <w:rPr>
          <w:color w:val="000000"/>
          <w:szCs w:val="22"/>
          <w:lang w:val="pt-PT"/>
        </w:rPr>
        <w:t>6</w:t>
      </w:r>
    </w:p>
    <w:p w14:paraId="03E6BF86" w14:textId="77777777" w:rsidR="00C51D0D" w:rsidRPr="00E11639" w:rsidRDefault="00C51D0D" w:rsidP="00C335F5">
      <w:pPr>
        <w:suppressAutoHyphens w:val="0"/>
        <w:spacing w:line="240" w:lineRule="auto"/>
        <w:rPr>
          <w:color w:val="000000"/>
          <w:szCs w:val="22"/>
          <w:lang w:val="pt-PT"/>
        </w:rPr>
      </w:pPr>
      <w:r w:rsidRPr="00E11639">
        <w:rPr>
          <w:color w:val="000000"/>
          <w:szCs w:val="22"/>
          <w:highlight w:val="lightGray"/>
          <w:lang w:val="pt-PT"/>
        </w:rPr>
        <w:t>EU/1/14/916/017</w:t>
      </w:r>
    </w:p>
    <w:p w14:paraId="464E3D10" w14:textId="77777777" w:rsidR="00B81F2C" w:rsidRPr="00E11639" w:rsidRDefault="00B81F2C" w:rsidP="00C335F5">
      <w:pPr>
        <w:suppressAutoHyphens w:val="0"/>
        <w:spacing w:line="240" w:lineRule="auto"/>
        <w:rPr>
          <w:color w:val="000000"/>
          <w:szCs w:val="22"/>
          <w:lang w:val="pt-PT"/>
        </w:rPr>
      </w:pPr>
      <w:r w:rsidRPr="00E11639">
        <w:rPr>
          <w:color w:val="000000"/>
          <w:szCs w:val="22"/>
          <w:highlight w:val="lightGray"/>
          <w:lang w:val="pt-PT"/>
        </w:rPr>
        <w:t>EU/1/14/916/019</w:t>
      </w:r>
    </w:p>
    <w:p w14:paraId="4289704B" w14:textId="77777777" w:rsidR="00C335F5" w:rsidRPr="00E11639" w:rsidRDefault="00C335F5" w:rsidP="00C335F5">
      <w:pPr>
        <w:suppressAutoHyphens w:val="0"/>
        <w:spacing w:line="240" w:lineRule="auto"/>
        <w:rPr>
          <w:color w:val="000000"/>
          <w:szCs w:val="22"/>
          <w:lang w:val="hu-HU"/>
        </w:rPr>
      </w:pPr>
    </w:p>
    <w:p w14:paraId="2DA5D326" w14:textId="77777777" w:rsidR="00C335F5" w:rsidRPr="00E11639" w:rsidRDefault="00C335F5" w:rsidP="00C335F5">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335F5" w:rsidRPr="00E11639" w14:paraId="62ABB38B" w14:textId="77777777">
        <w:trPr>
          <w:cantSplit/>
          <w:jc w:val="center"/>
        </w:trPr>
        <w:tc>
          <w:tcPr>
            <w:tcW w:w="9077" w:type="dxa"/>
            <w:tcBorders>
              <w:top w:val="single" w:sz="4" w:space="0" w:color="auto"/>
              <w:bottom w:val="single" w:sz="4" w:space="0" w:color="auto"/>
            </w:tcBorders>
          </w:tcPr>
          <w:p w14:paraId="4DA233D8" w14:textId="77777777" w:rsidR="00C335F5" w:rsidRPr="00E11639" w:rsidRDefault="00C335F5" w:rsidP="00DF50FF">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7013BFAC" w14:textId="77777777" w:rsidR="00C335F5" w:rsidRPr="00E11639" w:rsidRDefault="00C335F5" w:rsidP="00C335F5">
      <w:pPr>
        <w:suppressAutoHyphens w:val="0"/>
        <w:spacing w:line="240" w:lineRule="auto"/>
        <w:rPr>
          <w:color w:val="000000"/>
          <w:szCs w:val="22"/>
          <w:lang w:val="hu-HU"/>
        </w:rPr>
      </w:pPr>
    </w:p>
    <w:p w14:paraId="40AD2411" w14:textId="77777777" w:rsidR="00DF2697" w:rsidRPr="00E11639" w:rsidRDefault="00C335F5" w:rsidP="00C335F5">
      <w:pPr>
        <w:suppressAutoHyphens w:val="0"/>
        <w:spacing w:line="240" w:lineRule="auto"/>
        <w:rPr>
          <w:color w:val="000000"/>
          <w:szCs w:val="22"/>
          <w:lang w:val="hu-HU"/>
        </w:rPr>
      </w:pPr>
      <w:r w:rsidRPr="00E11639">
        <w:rPr>
          <w:color w:val="000000"/>
          <w:szCs w:val="22"/>
          <w:lang w:val="hu-HU"/>
        </w:rPr>
        <w:t>Gy.sz.:</w:t>
      </w:r>
    </w:p>
    <w:p w14:paraId="4D4D804F" w14:textId="77777777" w:rsidR="00C335F5" w:rsidRPr="00E11639" w:rsidRDefault="00C335F5" w:rsidP="00C335F5">
      <w:pPr>
        <w:suppressAutoHyphens w:val="0"/>
        <w:spacing w:line="240" w:lineRule="auto"/>
        <w:rPr>
          <w:color w:val="000000"/>
          <w:szCs w:val="22"/>
          <w:lang w:val="hu-HU"/>
        </w:rPr>
      </w:pPr>
    </w:p>
    <w:p w14:paraId="31403243" w14:textId="77777777" w:rsidR="00C335F5" w:rsidRPr="00E11639" w:rsidRDefault="00C335F5" w:rsidP="00C335F5">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335F5" w:rsidRPr="00E11639" w14:paraId="365A0EB6" w14:textId="77777777">
        <w:trPr>
          <w:cantSplit/>
          <w:jc w:val="center"/>
        </w:trPr>
        <w:tc>
          <w:tcPr>
            <w:tcW w:w="9077" w:type="dxa"/>
            <w:tcBorders>
              <w:top w:val="single" w:sz="4" w:space="0" w:color="auto"/>
              <w:bottom w:val="single" w:sz="4" w:space="0" w:color="auto"/>
            </w:tcBorders>
          </w:tcPr>
          <w:p w14:paraId="06D50CD5" w14:textId="77777777" w:rsidR="00C335F5" w:rsidRPr="00E11639" w:rsidRDefault="00C335F5" w:rsidP="00DF50FF">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 xml:space="preserve">A </w:t>
            </w:r>
            <w:r w:rsidRPr="00E11639">
              <w:rPr>
                <w:b/>
                <w:color w:val="000000"/>
                <w:szCs w:val="22"/>
                <w:lang w:val="hu-HU"/>
              </w:rPr>
              <w:t>GYÓGYSZER</w:t>
            </w:r>
            <w:r w:rsidRPr="00E11639">
              <w:rPr>
                <w:b/>
                <w:noProof/>
                <w:color w:val="000000"/>
                <w:szCs w:val="22"/>
                <w:lang w:val="hu-HU"/>
              </w:rPr>
              <w:t xml:space="preserve"> RENDELHETŐSÉG</w:t>
            </w:r>
            <w:r w:rsidR="008B19A8" w:rsidRPr="00E11639">
              <w:rPr>
                <w:b/>
                <w:noProof/>
                <w:color w:val="000000"/>
                <w:szCs w:val="22"/>
                <w:lang w:val="hu-HU"/>
              </w:rPr>
              <w:t>E</w:t>
            </w:r>
            <w:r w:rsidRPr="00E11639">
              <w:rPr>
                <w:b/>
                <w:noProof/>
                <w:color w:val="000000"/>
                <w:szCs w:val="22"/>
                <w:lang w:val="hu-HU"/>
              </w:rPr>
              <w:t xml:space="preserve"> </w:t>
            </w:r>
          </w:p>
        </w:tc>
      </w:tr>
    </w:tbl>
    <w:p w14:paraId="37F332F6" w14:textId="77777777" w:rsidR="00C335F5" w:rsidRPr="00E11639" w:rsidRDefault="00C335F5" w:rsidP="00C335F5">
      <w:pPr>
        <w:suppressAutoHyphens w:val="0"/>
        <w:spacing w:line="240" w:lineRule="auto"/>
        <w:rPr>
          <w:color w:val="000000"/>
          <w:szCs w:val="22"/>
          <w:lang w:val="hu-HU"/>
        </w:rPr>
      </w:pPr>
    </w:p>
    <w:p w14:paraId="07F6CEDA" w14:textId="77777777" w:rsidR="00C335F5" w:rsidRPr="00E11639" w:rsidRDefault="00C335F5" w:rsidP="00C335F5">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335F5" w:rsidRPr="00E11639" w14:paraId="61172946" w14:textId="77777777">
        <w:trPr>
          <w:cantSplit/>
          <w:jc w:val="center"/>
        </w:trPr>
        <w:tc>
          <w:tcPr>
            <w:tcW w:w="9077" w:type="dxa"/>
            <w:tcBorders>
              <w:top w:val="single" w:sz="4" w:space="0" w:color="auto"/>
              <w:bottom w:val="single" w:sz="4" w:space="0" w:color="auto"/>
            </w:tcBorders>
          </w:tcPr>
          <w:p w14:paraId="226A3F9D" w14:textId="77777777" w:rsidR="00C335F5" w:rsidRPr="00E11639" w:rsidRDefault="00C335F5" w:rsidP="00DF50FF">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509747F5" w14:textId="77777777" w:rsidR="00D30D47" w:rsidRPr="00E11639" w:rsidRDefault="00D30D47" w:rsidP="00C335F5">
      <w:pPr>
        <w:suppressAutoHyphens w:val="0"/>
        <w:spacing w:line="240" w:lineRule="auto"/>
        <w:rPr>
          <w:color w:val="000000"/>
          <w:szCs w:val="22"/>
          <w:lang w:val="hu-HU"/>
        </w:rPr>
      </w:pPr>
    </w:p>
    <w:p w14:paraId="56B06090" w14:textId="77777777" w:rsidR="00C335F5" w:rsidRPr="00E11639" w:rsidRDefault="00C335F5" w:rsidP="00C335F5">
      <w:pPr>
        <w:suppressAutoHyphens w:val="0"/>
        <w:spacing w:line="240" w:lineRule="auto"/>
        <w:rPr>
          <w:color w:val="000000"/>
          <w:szCs w:val="22"/>
          <w:lang w:val="hu-HU"/>
        </w:rPr>
      </w:pPr>
    </w:p>
    <w:p w14:paraId="477556FE" w14:textId="77777777" w:rsidR="00C335F5" w:rsidRPr="00E11639" w:rsidRDefault="00C335F5" w:rsidP="00DF50FF">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rPr>
      </w:pPr>
      <w:r w:rsidRPr="00E11639">
        <w:rPr>
          <w:b/>
          <w:noProof/>
          <w:color w:val="000000"/>
          <w:szCs w:val="22"/>
        </w:rPr>
        <w:t>16.</w:t>
      </w:r>
      <w:r w:rsidRPr="00E11639">
        <w:rPr>
          <w:b/>
          <w:noProof/>
          <w:color w:val="000000"/>
          <w:szCs w:val="22"/>
        </w:rPr>
        <w:tab/>
        <w:t xml:space="preserve">BRAILLE </w:t>
      </w:r>
      <w:r w:rsidRPr="00DF50FF">
        <w:rPr>
          <w:b/>
          <w:color w:val="000000"/>
          <w:szCs w:val="22"/>
          <w:lang w:val="hu-HU"/>
        </w:rPr>
        <w:t>ÍRÁSSAL</w:t>
      </w:r>
      <w:r w:rsidRPr="00E11639">
        <w:rPr>
          <w:b/>
          <w:noProof/>
          <w:color w:val="000000"/>
          <w:szCs w:val="22"/>
        </w:rPr>
        <w:t xml:space="preserve"> FELTÜNTETETT INFORMÁCIÓK</w:t>
      </w:r>
    </w:p>
    <w:p w14:paraId="7B973093" w14:textId="77777777" w:rsidR="00C335F5" w:rsidRPr="00E11639" w:rsidRDefault="00C335F5" w:rsidP="00C335F5">
      <w:pPr>
        <w:suppressAutoHyphens w:val="0"/>
        <w:spacing w:line="240" w:lineRule="auto"/>
        <w:rPr>
          <w:color w:val="000000"/>
          <w:szCs w:val="22"/>
          <w:lang w:val="hu-HU"/>
        </w:rPr>
      </w:pPr>
    </w:p>
    <w:p w14:paraId="722F8397" w14:textId="5C4DF235" w:rsidR="00C335F5" w:rsidRPr="00E11639" w:rsidRDefault="0021054C" w:rsidP="00C335F5">
      <w:pPr>
        <w:suppressAutoHyphens w:val="0"/>
        <w:spacing w:line="240" w:lineRule="auto"/>
        <w:rPr>
          <w:color w:val="000000"/>
          <w:szCs w:val="22"/>
        </w:rPr>
      </w:pPr>
      <w:r w:rsidRPr="00E11639">
        <w:rPr>
          <w:color w:val="000000"/>
          <w:szCs w:val="22"/>
        </w:rPr>
        <w:t xml:space="preserve">Pregabalin </w:t>
      </w:r>
      <w:r w:rsidR="00427A0E">
        <w:t>Viatris Pharma</w:t>
      </w:r>
      <w:r w:rsidR="00C335F5" w:rsidRPr="00E11639">
        <w:rPr>
          <w:color w:val="000000"/>
          <w:szCs w:val="22"/>
        </w:rPr>
        <w:t xml:space="preserve"> 75 mg</w:t>
      </w:r>
    </w:p>
    <w:p w14:paraId="23D8325E" w14:textId="77777777" w:rsidR="00930A7D" w:rsidRPr="00E11639" w:rsidRDefault="00930A7D" w:rsidP="00C335F5">
      <w:pPr>
        <w:suppressAutoHyphens w:val="0"/>
        <w:spacing w:line="240" w:lineRule="auto"/>
        <w:rPr>
          <w:color w:val="000000"/>
          <w:szCs w:val="22"/>
        </w:rPr>
      </w:pPr>
    </w:p>
    <w:p w14:paraId="3810F307" w14:textId="77777777" w:rsidR="00981AAA" w:rsidRPr="00E11639" w:rsidRDefault="00981AAA" w:rsidP="00C335F5">
      <w:pPr>
        <w:suppressAutoHyphens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512DA65F" w14:textId="77777777">
        <w:tc>
          <w:tcPr>
            <w:tcW w:w="9289" w:type="dxa"/>
          </w:tcPr>
          <w:p w14:paraId="7D4813D4" w14:textId="77777777" w:rsidR="00930A7D" w:rsidRPr="00E11639" w:rsidRDefault="00930A7D" w:rsidP="00DF50FF">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t xml:space="preserve">EGYEDI </w:t>
            </w:r>
            <w:r w:rsidRPr="00DF50FF">
              <w:rPr>
                <w:b/>
                <w:color w:val="000000"/>
                <w:szCs w:val="22"/>
                <w:lang w:val="hu-HU"/>
              </w:rPr>
              <w:t>AZONOSÍTÓ</w:t>
            </w:r>
            <w:r w:rsidRPr="00E11639">
              <w:rPr>
                <w:b/>
                <w:color w:val="000000"/>
                <w:szCs w:val="22"/>
              </w:rPr>
              <w:t xml:space="preserve"> – 2D VONALKÓD</w:t>
            </w:r>
          </w:p>
        </w:tc>
      </w:tr>
    </w:tbl>
    <w:p w14:paraId="5F547C2D" w14:textId="77777777" w:rsidR="00930A7D" w:rsidRPr="00E11639" w:rsidRDefault="00930A7D" w:rsidP="00BE4A41">
      <w:pPr>
        <w:keepNext/>
        <w:keepLines/>
        <w:widowControl w:val="0"/>
        <w:tabs>
          <w:tab w:val="left" w:pos="567"/>
        </w:tabs>
        <w:rPr>
          <w:color w:val="000000"/>
          <w:szCs w:val="22"/>
        </w:rPr>
      </w:pPr>
    </w:p>
    <w:p w14:paraId="472CB93E" w14:textId="77777777" w:rsidR="00930A7D" w:rsidRPr="00E11639" w:rsidRDefault="00930A7D" w:rsidP="00930A7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19CB52C5" w14:textId="77777777" w:rsidR="00930A7D" w:rsidRPr="00E11639" w:rsidRDefault="00930A7D" w:rsidP="00930A7D">
      <w:pPr>
        <w:keepNext/>
        <w:keepLines/>
        <w:widowControl w:val="0"/>
        <w:tabs>
          <w:tab w:val="left" w:pos="567"/>
        </w:tabs>
        <w:rPr>
          <w:color w:val="000000"/>
          <w:szCs w:val="22"/>
        </w:rPr>
      </w:pPr>
    </w:p>
    <w:p w14:paraId="283321D7" w14:textId="77777777" w:rsidR="00930A7D" w:rsidRPr="00E11639" w:rsidRDefault="00930A7D" w:rsidP="00930A7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16621093" w14:textId="77777777">
        <w:tc>
          <w:tcPr>
            <w:tcW w:w="9289" w:type="dxa"/>
          </w:tcPr>
          <w:p w14:paraId="4CA5F984" w14:textId="77777777" w:rsidR="00930A7D" w:rsidRPr="00E11639" w:rsidRDefault="00930A7D" w:rsidP="00DF50FF">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t xml:space="preserve">EGYEDI AZONOSÍTÓ </w:t>
            </w:r>
            <w:r w:rsidRPr="00DF50FF">
              <w:rPr>
                <w:b/>
                <w:color w:val="000000"/>
                <w:szCs w:val="22"/>
                <w:lang w:val="hu-HU"/>
              </w:rPr>
              <w:t>OLVASHATÓ</w:t>
            </w:r>
            <w:r w:rsidRPr="00E11639">
              <w:rPr>
                <w:b/>
                <w:color w:val="000000"/>
                <w:szCs w:val="22"/>
              </w:rPr>
              <w:t xml:space="preserve"> FORMÁTUMA</w:t>
            </w:r>
          </w:p>
        </w:tc>
      </w:tr>
    </w:tbl>
    <w:p w14:paraId="4B22A627" w14:textId="77777777" w:rsidR="00930A7D" w:rsidRPr="00E11639" w:rsidRDefault="00930A7D" w:rsidP="00BE4A41">
      <w:pPr>
        <w:keepNext/>
        <w:keepLines/>
        <w:widowControl w:val="0"/>
        <w:tabs>
          <w:tab w:val="left" w:pos="567"/>
        </w:tabs>
        <w:rPr>
          <w:color w:val="000000"/>
          <w:szCs w:val="22"/>
        </w:rPr>
      </w:pPr>
    </w:p>
    <w:p w14:paraId="0B4CFC57"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237944BD"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7E4EC3CC"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2EBA71B4" w14:textId="77777777" w:rsidR="00930A7D" w:rsidRPr="00E11639" w:rsidRDefault="00930A7D" w:rsidP="00C335F5">
      <w:pPr>
        <w:suppressAutoHyphens w:val="0"/>
        <w:spacing w:line="240" w:lineRule="auto"/>
        <w:rPr>
          <w:color w:val="000000"/>
          <w:szCs w:val="22"/>
          <w:lang w:val="hu-HU"/>
        </w:rPr>
      </w:pPr>
    </w:p>
    <w:p w14:paraId="41A8E553" w14:textId="77777777" w:rsidR="009470EF" w:rsidRPr="00E11639" w:rsidRDefault="002305CB" w:rsidP="00C335F5">
      <w:pPr>
        <w:suppressAutoHyphens w:val="0"/>
        <w:spacing w:line="240" w:lineRule="auto"/>
        <w:rPr>
          <w:color w:val="000000"/>
          <w:szCs w:val="22"/>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470EF" w:rsidRPr="001F602A" w14:paraId="1D0450F6" w14:textId="77777777">
        <w:trPr>
          <w:cantSplit/>
          <w:jc w:val="center"/>
        </w:trPr>
        <w:tc>
          <w:tcPr>
            <w:tcW w:w="9077" w:type="dxa"/>
            <w:tcBorders>
              <w:top w:val="single" w:sz="4" w:space="0" w:color="auto"/>
              <w:bottom w:val="single" w:sz="4" w:space="0" w:color="auto"/>
            </w:tcBorders>
          </w:tcPr>
          <w:p w14:paraId="07728051" w14:textId="77777777" w:rsidR="009470EF" w:rsidRPr="00E11639" w:rsidRDefault="009470EF" w:rsidP="0081317C">
            <w:pPr>
              <w:suppressAutoHyphens w:val="0"/>
              <w:spacing w:line="240" w:lineRule="auto"/>
              <w:rPr>
                <w:b/>
                <w:color w:val="000000"/>
                <w:szCs w:val="22"/>
                <w:lang w:val="hu-HU"/>
              </w:rPr>
            </w:pPr>
            <w:r w:rsidRPr="00E11639">
              <w:rPr>
                <w:b/>
                <w:color w:val="000000"/>
                <w:szCs w:val="22"/>
                <w:lang w:val="hu-HU"/>
              </w:rPr>
              <w:lastRenderedPageBreak/>
              <w:t xml:space="preserve">A </w:t>
            </w:r>
            <w:r w:rsidR="008B19A8" w:rsidRPr="00E11639">
              <w:rPr>
                <w:b/>
                <w:color w:val="000000"/>
                <w:szCs w:val="22"/>
                <w:lang w:val="hu-HU"/>
              </w:rPr>
              <w:t xml:space="preserve">BUBORÉKCSOMAGOLÁSON </w:t>
            </w:r>
            <w:r w:rsidRPr="00E11639">
              <w:rPr>
                <w:b/>
                <w:color w:val="000000"/>
                <w:szCs w:val="22"/>
                <w:lang w:val="hu-HU"/>
              </w:rPr>
              <w:t xml:space="preserve">VAGY </w:t>
            </w:r>
            <w:r w:rsidR="008B19A8" w:rsidRPr="00E11639">
              <w:rPr>
                <w:b/>
                <w:color w:val="000000"/>
                <w:szCs w:val="22"/>
                <w:lang w:val="hu-HU"/>
              </w:rPr>
              <w:t xml:space="preserve">FÓLIACSÍKON </w:t>
            </w:r>
            <w:r w:rsidRPr="00E11639">
              <w:rPr>
                <w:b/>
                <w:color w:val="000000"/>
                <w:szCs w:val="22"/>
                <w:lang w:val="hu-HU"/>
              </w:rPr>
              <w:t>MINIMÁLISAN FELTÜNTETENDŐ ADATOK</w:t>
            </w:r>
          </w:p>
          <w:p w14:paraId="4EB14AC3" w14:textId="77777777" w:rsidR="009470EF" w:rsidRPr="00E11639" w:rsidRDefault="009470EF" w:rsidP="0081317C">
            <w:pPr>
              <w:suppressAutoHyphens w:val="0"/>
              <w:spacing w:line="240" w:lineRule="auto"/>
              <w:rPr>
                <w:color w:val="000000"/>
                <w:szCs w:val="22"/>
                <w:lang w:val="hu-HU"/>
              </w:rPr>
            </w:pPr>
          </w:p>
          <w:p w14:paraId="028E028B" w14:textId="77777777" w:rsidR="009470EF" w:rsidRPr="00E11639" w:rsidRDefault="008B19A8" w:rsidP="00EF01ED">
            <w:pPr>
              <w:suppressAutoHyphens w:val="0"/>
              <w:spacing w:line="240" w:lineRule="auto"/>
              <w:rPr>
                <w:b/>
                <w:color w:val="000000"/>
                <w:szCs w:val="22"/>
                <w:lang w:val="hu-HU"/>
              </w:rPr>
            </w:pPr>
            <w:r w:rsidRPr="00E11639">
              <w:rPr>
                <w:b/>
                <w:bCs/>
                <w:color w:val="000000"/>
                <w:szCs w:val="22"/>
                <w:lang w:val="hu-HU"/>
              </w:rPr>
              <w:t xml:space="preserve">Buborékcsomagolás </w:t>
            </w:r>
            <w:r w:rsidR="009470EF" w:rsidRPr="00E11639">
              <w:rPr>
                <w:b/>
                <w:bCs/>
                <w:color w:val="000000"/>
                <w:szCs w:val="22"/>
                <w:lang w:val="hu-HU"/>
              </w:rPr>
              <w:t>(14, 56</w:t>
            </w:r>
            <w:r w:rsidR="00C51D0D" w:rsidRPr="00E11639">
              <w:rPr>
                <w:b/>
                <w:bCs/>
                <w:color w:val="000000"/>
                <w:szCs w:val="22"/>
                <w:lang w:val="hu-HU"/>
              </w:rPr>
              <w:t>,</w:t>
            </w:r>
            <w:r w:rsidR="009470EF" w:rsidRPr="00E11639">
              <w:rPr>
                <w:b/>
                <w:bCs/>
                <w:color w:val="000000"/>
                <w:szCs w:val="22"/>
                <w:lang w:val="hu-HU"/>
              </w:rPr>
              <w:t xml:space="preserve"> 100</w:t>
            </w:r>
            <w:r w:rsidR="00C51D0D" w:rsidRPr="00E11639">
              <w:rPr>
                <w:b/>
                <w:bCs/>
                <w:color w:val="000000"/>
                <w:szCs w:val="22"/>
                <w:lang w:val="hu-HU"/>
              </w:rPr>
              <w:t xml:space="preserve"> </w:t>
            </w:r>
            <w:r w:rsidR="00C5191C" w:rsidRPr="00E11639">
              <w:rPr>
                <w:b/>
                <w:bCs/>
                <w:color w:val="000000"/>
                <w:szCs w:val="22"/>
                <w:lang w:val="hu-HU"/>
              </w:rPr>
              <w:t xml:space="preserve">vagy </w:t>
            </w:r>
            <w:r w:rsidR="00C51D0D" w:rsidRPr="00E11639">
              <w:rPr>
                <w:b/>
                <w:bCs/>
                <w:color w:val="000000"/>
                <w:szCs w:val="22"/>
                <w:lang w:val="hu-HU"/>
              </w:rPr>
              <w:t>112</w:t>
            </w:r>
            <w:r w:rsidR="009470EF" w:rsidRPr="00E11639">
              <w:rPr>
                <w:b/>
                <w:bCs/>
                <w:color w:val="000000"/>
                <w:szCs w:val="22"/>
                <w:lang w:val="hu-HU"/>
              </w:rPr>
              <w:t xml:space="preserve"> db) és adagonként perforált </w:t>
            </w:r>
            <w:r w:rsidRPr="00E11639">
              <w:rPr>
                <w:b/>
                <w:bCs/>
                <w:color w:val="000000"/>
                <w:szCs w:val="22"/>
                <w:lang w:val="hu-HU"/>
              </w:rPr>
              <w:t xml:space="preserve">buborékcsomagolás </w:t>
            </w:r>
            <w:r w:rsidR="009470EF" w:rsidRPr="00E11639">
              <w:rPr>
                <w:b/>
                <w:bCs/>
                <w:color w:val="000000"/>
                <w:szCs w:val="22"/>
                <w:lang w:val="hu-HU"/>
              </w:rPr>
              <w:t>(100 db) a 75 mg-os kemény kapszulához</w:t>
            </w:r>
          </w:p>
        </w:tc>
      </w:tr>
    </w:tbl>
    <w:p w14:paraId="49A2A544" w14:textId="77777777" w:rsidR="009470EF" w:rsidRPr="00E11639" w:rsidRDefault="009470EF" w:rsidP="009470EF">
      <w:pPr>
        <w:suppressAutoHyphens w:val="0"/>
        <w:spacing w:line="240" w:lineRule="auto"/>
        <w:rPr>
          <w:color w:val="000000"/>
          <w:szCs w:val="22"/>
          <w:lang w:val="hu-HU"/>
        </w:rPr>
      </w:pPr>
    </w:p>
    <w:p w14:paraId="7FAAFF83" w14:textId="77777777" w:rsidR="009470EF" w:rsidRPr="00E11639" w:rsidRDefault="009470EF" w:rsidP="009470EF">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470EF" w:rsidRPr="00E11639" w14:paraId="0712984B" w14:textId="77777777">
        <w:trPr>
          <w:cantSplit/>
          <w:jc w:val="center"/>
        </w:trPr>
        <w:tc>
          <w:tcPr>
            <w:tcW w:w="9077" w:type="dxa"/>
            <w:tcBorders>
              <w:top w:val="single" w:sz="4" w:space="0" w:color="auto"/>
              <w:bottom w:val="single" w:sz="4" w:space="0" w:color="auto"/>
            </w:tcBorders>
          </w:tcPr>
          <w:p w14:paraId="5E192E50" w14:textId="77777777" w:rsidR="009470EF" w:rsidRPr="00E11639" w:rsidRDefault="009470EF" w:rsidP="00DF50FF">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6F6937EE" w14:textId="77777777" w:rsidR="009470EF" w:rsidRPr="00E11639" w:rsidRDefault="009470EF" w:rsidP="009470EF">
      <w:pPr>
        <w:suppressAutoHyphens w:val="0"/>
        <w:spacing w:line="240" w:lineRule="auto"/>
        <w:rPr>
          <w:color w:val="000000"/>
          <w:szCs w:val="22"/>
          <w:lang w:val="hu-HU"/>
        </w:rPr>
      </w:pPr>
    </w:p>
    <w:p w14:paraId="329398A0" w14:textId="3551C547" w:rsidR="009470EF" w:rsidRPr="00E11639" w:rsidRDefault="0021054C" w:rsidP="009470EF">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8B19A8" w:rsidRPr="00E11639">
        <w:rPr>
          <w:color w:val="000000"/>
          <w:szCs w:val="22"/>
          <w:lang w:val="hu-HU"/>
        </w:rPr>
        <w:t xml:space="preserve"> </w:t>
      </w:r>
      <w:r w:rsidR="009470EF" w:rsidRPr="00E11639">
        <w:rPr>
          <w:color w:val="000000"/>
          <w:szCs w:val="22"/>
          <w:lang w:val="hu-HU"/>
        </w:rPr>
        <w:t>75 mg kemény kapszula</w:t>
      </w:r>
    </w:p>
    <w:p w14:paraId="63531301" w14:textId="77777777" w:rsidR="009470EF" w:rsidRPr="00E11639" w:rsidRDefault="006C0FE3" w:rsidP="009470EF">
      <w:pPr>
        <w:suppressAutoHyphens w:val="0"/>
        <w:spacing w:line="240" w:lineRule="auto"/>
        <w:rPr>
          <w:color w:val="000000"/>
          <w:szCs w:val="22"/>
          <w:lang w:val="hu-HU"/>
        </w:rPr>
      </w:pPr>
      <w:r w:rsidRPr="00E11639">
        <w:rPr>
          <w:color w:val="000000"/>
          <w:szCs w:val="22"/>
          <w:lang w:val="hu-HU"/>
        </w:rPr>
        <w:t>p</w:t>
      </w:r>
      <w:r w:rsidR="009470EF" w:rsidRPr="00E11639">
        <w:rPr>
          <w:color w:val="000000"/>
          <w:szCs w:val="22"/>
          <w:lang w:val="hu-HU"/>
        </w:rPr>
        <w:t>regabalin</w:t>
      </w:r>
    </w:p>
    <w:p w14:paraId="050D0840" w14:textId="77777777" w:rsidR="009470EF" w:rsidRPr="00E11639" w:rsidRDefault="009470EF" w:rsidP="009470EF">
      <w:pPr>
        <w:suppressAutoHyphens w:val="0"/>
        <w:spacing w:line="240" w:lineRule="auto"/>
        <w:rPr>
          <w:color w:val="000000"/>
          <w:szCs w:val="22"/>
          <w:lang w:val="hu-HU"/>
        </w:rPr>
      </w:pPr>
    </w:p>
    <w:p w14:paraId="60022E87" w14:textId="77777777" w:rsidR="009470EF" w:rsidRPr="00E11639" w:rsidRDefault="009470EF" w:rsidP="009470EF">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470EF" w:rsidRPr="007E5610" w14:paraId="32608909" w14:textId="77777777">
        <w:trPr>
          <w:cantSplit/>
          <w:jc w:val="center"/>
        </w:trPr>
        <w:tc>
          <w:tcPr>
            <w:tcW w:w="9077" w:type="dxa"/>
            <w:tcBorders>
              <w:top w:val="single" w:sz="4" w:space="0" w:color="auto"/>
              <w:bottom w:val="single" w:sz="4" w:space="0" w:color="auto"/>
            </w:tcBorders>
          </w:tcPr>
          <w:p w14:paraId="4EBFE27C" w14:textId="77777777" w:rsidR="009470EF" w:rsidRPr="00E11639" w:rsidRDefault="009470EF" w:rsidP="00DF50FF">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A FORGALOMBA HOZATALI ENGEDÉLY JOGOSULTJÁNAK NEVE</w:t>
            </w:r>
          </w:p>
        </w:tc>
      </w:tr>
    </w:tbl>
    <w:p w14:paraId="3C75FDE1" w14:textId="77777777" w:rsidR="009470EF" w:rsidRPr="00E11639" w:rsidRDefault="009470EF" w:rsidP="009470EF">
      <w:pPr>
        <w:suppressAutoHyphens w:val="0"/>
        <w:spacing w:line="240" w:lineRule="auto"/>
        <w:rPr>
          <w:color w:val="000000"/>
          <w:szCs w:val="22"/>
          <w:lang w:val="hu-HU"/>
        </w:rPr>
      </w:pPr>
    </w:p>
    <w:p w14:paraId="558700BC" w14:textId="77777777" w:rsidR="00003314" w:rsidRPr="00B9724D" w:rsidRDefault="00003314" w:rsidP="00003314">
      <w:r w:rsidRPr="00B9724D">
        <w:t>Viatris Healthcare Limited</w:t>
      </w:r>
    </w:p>
    <w:p w14:paraId="3AB2E071" w14:textId="77777777" w:rsidR="009470EF" w:rsidRPr="00E11639" w:rsidRDefault="009470EF" w:rsidP="009470EF">
      <w:pPr>
        <w:suppressAutoHyphens w:val="0"/>
        <w:spacing w:line="240" w:lineRule="auto"/>
        <w:rPr>
          <w:color w:val="000000"/>
          <w:szCs w:val="22"/>
          <w:lang w:val="hu-HU"/>
        </w:rPr>
      </w:pPr>
    </w:p>
    <w:p w14:paraId="7B5913C2" w14:textId="77777777" w:rsidR="009470EF" w:rsidRPr="00E11639" w:rsidRDefault="009470EF" w:rsidP="009470EF">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470EF" w:rsidRPr="00E11639" w14:paraId="7E9156B8" w14:textId="77777777">
        <w:trPr>
          <w:cantSplit/>
          <w:jc w:val="center"/>
        </w:trPr>
        <w:tc>
          <w:tcPr>
            <w:tcW w:w="9077" w:type="dxa"/>
            <w:tcBorders>
              <w:top w:val="single" w:sz="4" w:space="0" w:color="auto"/>
              <w:bottom w:val="single" w:sz="4" w:space="0" w:color="auto"/>
            </w:tcBorders>
          </w:tcPr>
          <w:p w14:paraId="2357E8F9" w14:textId="77777777" w:rsidR="009470EF" w:rsidRPr="00E11639" w:rsidRDefault="009470EF" w:rsidP="00DF50FF">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LEJÁRATI IDŐ</w:t>
            </w:r>
          </w:p>
        </w:tc>
      </w:tr>
    </w:tbl>
    <w:p w14:paraId="28B8CEE0" w14:textId="77777777" w:rsidR="009470EF" w:rsidRPr="00E11639" w:rsidRDefault="009470EF" w:rsidP="009470EF">
      <w:pPr>
        <w:suppressAutoHyphens w:val="0"/>
        <w:spacing w:line="240" w:lineRule="auto"/>
        <w:rPr>
          <w:color w:val="000000"/>
          <w:szCs w:val="22"/>
          <w:lang w:val="hu-HU"/>
        </w:rPr>
      </w:pPr>
    </w:p>
    <w:p w14:paraId="54E52EEE" w14:textId="77777777" w:rsidR="00DF2697" w:rsidRPr="00E11639" w:rsidRDefault="009470EF" w:rsidP="009470EF">
      <w:pPr>
        <w:suppressAutoHyphens w:val="0"/>
        <w:spacing w:line="240" w:lineRule="auto"/>
        <w:rPr>
          <w:color w:val="000000"/>
          <w:szCs w:val="22"/>
          <w:lang w:val="hu-HU"/>
        </w:rPr>
      </w:pPr>
      <w:r w:rsidRPr="00E11639">
        <w:rPr>
          <w:color w:val="000000"/>
          <w:szCs w:val="22"/>
          <w:lang w:val="hu-HU"/>
        </w:rPr>
        <w:t>Felh.:</w:t>
      </w:r>
    </w:p>
    <w:p w14:paraId="77464C34" w14:textId="77777777" w:rsidR="009470EF" w:rsidRPr="00E11639" w:rsidRDefault="009470EF" w:rsidP="009470EF">
      <w:pPr>
        <w:suppressAutoHyphens w:val="0"/>
        <w:spacing w:line="240" w:lineRule="auto"/>
        <w:rPr>
          <w:color w:val="000000"/>
          <w:szCs w:val="22"/>
          <w:lang w:val="hu-HU"/>
        </w:rPr>
      </w:pPr>
    </w:p>
    <w:p w14:paraId="5EE66EBC" w14:textId="77777777" w:rsidR="009470EF" w:rsidRPr="00E11639" w:rsidRDefault="009470EF" w:rsidP="009470EF">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9470EF" w:rsidRPr="00E11639" w14:paraId="45D14770" w14:textId="77777777">
        <w:trPr>
          <w:cantSplit/>
          <w:jc w:val="center"/>
        </w:trPr>
        <w:tc>
          <w:tcPr>
            <w:tcW w:w="9077" w:type="dxa"/>
            <w:tcBorders>
              <w:top w:val="single" w:sz="4" w:space="0" w:color="auto"/>
              <w:bottom w:val="single" w:sz="4" w:space="0" w:color="auto"/>
            </w:tcBorders>
          </w:tcPr>
          <w:p w14:paraId="49330846" w14:textId="77777777" w:rsidR="009470EF" w:rsidRPr="00E11639" w:rsidRDefault="009470EF" w:rsidP="00DF50FF">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A GYÁRTÁSI TÉTEL SZÁMA</w:t>
            </w:r>
          </w:p>
        </w:tc>
      </w:tr>
    </w:tbl>
    <w:p w14:paraId="08AE5DA5" w14:textId="77777777" w:rsidR="009470EF" w:rsidRPr="00E11639" w:rsidRDefault="009470EF" w:rsidP="009470EF">
      <w:pPr>
        <w:suppressAutoHyphens w:val="0"/>
        <w:spacing w:line="240" w:lineRule="auto"/>
        <w:rPr>
          <w:color w:val="000000"/>
          <w:szCs w:val="22"/>
          <w:lang w:val="hu-HU"/>
        </w:rPr>
      </w:pPr>
    </w:p>
    <w:p w14:paraId="244B4122" w14:textId="77777777" w:rsidR="00DF2697" w:rsidRPr="00E11639" w:rsidRDefault="009470EF" w:rsidP="009470EF">
      <w:pPr>
        <w:suppressAutoHyphens w:val="0"/>
        <w:spacing w:line="240" w:lineRule="auto"/>
        <w:rPr>
          <w:color w:val="000000"/>
          <w:szCs w:val="22"/>
          <w:shd w:val="clear" w:color="auto" w:fill="FFFFFF"/>
          <w:lang w:val="hu-HU"/>
        </w:rPr>
      </w:pPr>
      <w:r w:rsidRPr="00E11639">
        <w:rPr>
          <w:color w:val="000000"/>
          <w:szCs w:val="22"/>
          <w:shd w:val="clear" w:color="auto" w:fill="FFFFFF"/>
          <w:lang w:val="hu-HU"/>
        </w:rPr>
        <w:t>Gy.sz.:</w:t>
      </w:r>
    </w:p>
    <w:p w14:paraId="760E860C" w14:textId="77777777" w:rsidR="009470EF" w:rsidRPr="00E11639" w:rsidRDefault="009470EF" w:rsidP="009470EF">
      <w:pPr>
        <w:suppressAutoHyphens w:val="0"/>
        <w:spacing w:line="240" w:lineRule="auto"/>
        <w:rPr>
          <w:color w:val="000000"/>
          <w:szCs w:val="22"/>
          <w:shd w:val="clear" w:color="auto" w:fill="FFFFFF"/>
          <w:lang w:val="hu-HU"/>
        </w:rPr>
      </w:pPr>
    </w:p>
    <w:p w14:paraId="26396C41" w14:textId="77777777" w:rsidR="009470EF" w:rsidRPr="00E11639" w:rsidRDefault="009470EF" w:rsidP="009470EF">
      <w:pPr>
        <w:suppressAutoHyphens w:val="0"/>
        <w:spacing w:line="240" w:lineRule="auto"/>
        <w:rPr>
          <w:color w:val="000000"/>
          <w:szCs w:val="22"/>
          <w:shd w:val="clear" w:color="auto" w:fill="FFFFFF"/>
          <w:lang w:val="hu-HU"/>
        </w:rPr>
      </w:pPr>
    </w:p>
    <w:p w14:paraId="03FAB0B1" w14:textId="77777777" w:rsidR="009470EF" w:rsidRPr="00E11639" w:rsidRDefault="009470EF" w:rsidP="00DF50FF">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b/>
          <w:noProof/>
          <w:color w:val="000000"/>
          <w:szCs w:val="22"/>
        </w:rPr>
      </w:pPr>
      <w:r w:rsidRPr="00E11639">
        <w:rPr>
          <w:b/>
          <w:noProof/>
          <w:color w:val="000000"/>
          <w:szCs w:val="22"/>
        </w:rPr>
        <w:t>5.</w:t>
      </w:r>
      <w:r w:rsidRPr="00E11639">
        <w:rPr>
          <w:b/>
          <w:noProof/>
          <w:color w:val="000000"/>
          <w:szCs w:val="22"/>
        </w:rPr>
        <w:tab/>
        <w:t xml:space="preserve">EGYÉB </w:t>
      </w:r>
      <w:r w:rsidRPr="00DF50FF">
        <w:rPr>
          <w:b/>
          <w:color w:val="000000"/>
          <w:szCs w:val="22"/>
          <w:lang w:val="hu-HU"/>
        </w:rPr>
        <w:t>INFORMÁCIÓK</w:t>
      </w:r>
    </w:p>
    <w:p w14:paraId="435916D2" w14:textId="77777777" w:rsidR="009470EF" w:rsidRPr="00E11639" w:rsidRDefault="009470EF" w:rsidP="009470EF">
      <w:pPr>
        <w:suppressAutoHyphens w:val="0"/>
        <w:spacing w:line="240" w:lineRule="auto"/>
        <w:rPr>
          <w:color w:val="000000"/>
          <w:szCs w:val="22"/>
          <w:lang w:val="hu-HU"/>
        </w:rPr>
      </w:pPr>
    </w:p>
    <w:p w14:paraId="4BCD49AF" w14:textId="77777777" w:rsidR="00420D40" w:rsidRPr="00E11639" w:rsidRDefault="00420D40" w:rsidP="009470EF">
      <w:pPr>
        <w:suppressAutoHyphens w:val="0"/>
        <w:spacing w:line="240" w:lineRule="auto"/>
        <w:rPr>
          <w:color w:val="000000"/>
          <w:szCs w:val="22"/>
          <w:lang w:val="hu-HU"/>
        </w:rPr>
      </w:pPr>
    </w:p>
    <w:p w14:paraId="1D909EC9" w14:textId="77777777" w:rsidR="00420D40" w:rsidRPr="00E11639" w:rsidRDefault="00420D40" w:rsidP="009470EF">
      <w:pPr>
        <w:suppressAutoHyphens w:val="0"/>
        <w:spacing w:line="240" w:lineRule="auto"/>
        <w:rPr>
          <w:color w:val="000000"/>
          <w:szCs w:val="22"/>
          <w:lang w:val="hu-HU"/>
        </w:rPr>
      </w:pPr>
      <w:r w:rsidRPr="00E11639">
        <w:rPr>
          <w:color w:val="000000"/>
          <w:szCs w:val="22"/>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565AE59A" w14:textId="77777777">
        <w:trPr>
          <w:cantSplit/>
          <w:trHeight w:val="1040"/>
          <w:jc w:val="center"/>
        </w:trPr>
        <w:tc>
          <w:tcPr>
            <w:tcW w:w="9287" w:type="dxa"/>
            <w:tcBorders>
              <w:top w:val="single" w:sz="4" w:space="0" w:color="auto"/>
              <w:bottom w:val="single" w:sz="4" w:space="0" w:color="auto"/>
            </w:tcBorders>
          </w:tcPr>
          <w:p w14:paraId="50284130" w14:textId="77777777" w:rsidR="007F404D" w:rsidRPr="00E11639" w:rsidRDefault="007F404D" w:rsidP="007F404D">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3359A2CF" w14:textId="77777777" w:rsidR="007F404D" w:rsidRPr="00E11639" w:rsidRDefault="007F404D" w:rsidP="007F404D">
            <w:pPr>
              <w:suppressAutoHyphens w:val="0"/>
              <w:spacing w:line="240" w:lineRule="auto"/>
              <w:rPr>
                <w:color w:val="000000"/>
                <w:szCs w:val="22"/>
                <w:lang w:val="hu-HU"/>
              </w:rPr>
            </w:pPr>
          </w:p>
          <w:p w14:paraId="10C7A6E9" w14:textId="77777777" w:rsidR="007F404D" w:rsidRPr="00E11639" w:rsidRDefault="008B19A8" w:rsidP="00EF01ED">
            <w:pPr>
              <w:suppressAutoHyphens w:val="0"/>
              <w:spacing w:line="240" w:lineRule="auto"/>
              <w:rPr>
                <w:bCs/>
                <w:color w:val="000000"/>
                <w:szCs w:val="22"/>
                <w:lang w:val="hu-HU"/>
              </w:rPr>
            </w:pPr>
            <w:r w:rsidRPr="00E11639">
              <w:rPr>
                <w:b/>
                <w:bCs/>
                <w:color w:val="000000"/>
                <w:szCs w:val="22"/>
                <w:lang w:val="hu-HU"/>
              </w:rPr>
              <w:t xml:space="preserve">Buborékcsomagolás </w:t>
            </w:r>
            <w:r w:rsidR="007F404D" w:rsidRPr="00E11639">
              <w:rPr>
                <w:b/>
                <w:bCs/>
                <w:color w:val="000000"/>
                <w:szCs w:val="22"/>
                <w:lang w:val="hu-HU"/>
              </w:rPr>
              <w:t xml:space="preserve">(21, 84 és 100 db) és adagonként perforált </w:t>
            </w:r>
            <w:r w:rsidRPr="00E11639">
              <w:rPr>
                <w:b/>
                <w:bCs/>
                <w:color w:val="000000"/>
                <w:szCs w:val="22"/>
                <w:lang w:val="hu-HU"/>
              </w:rPr>
              <w:t xml:space="preserve">buborékcsomagolás </w:t>
            </w:r>
            <w:r w:rsidR="007F404D" w:rsidRPr="00E11639">
              <w:rPr>
                <w:b/>
                <w:bCs/>
                <w:color w:val="000000"/>
                <w:szCs w:val="22"/>
                <w:lang w:val="hu-HU"/>
              </w:rPr>
              <w:t>(100 db) doboz</w:t>
            </w:r>
            <w:r w:rsidR="001428D2" w:rsidRPr="00E11639">
              <w:rPr>
                <w:b/>
                <w:bCs/>
                <w:color w:val="000000"/>
                <w:szCs w:val="22"/>
                <w:lang w:val="hu-HU"/>
              </w:rPr>
              <w:t>a</w:t>
            </w:r>
            <w:r w:rsidR="007F404D" w:rsidRPr="00E11639">
              <w:rPr>
                <w:b/>
                <w:bCs/>
                <w:color w:val="000000"/>
                <w:szCs w:val="22"/>
                <w:lang w:val="hu-HU"/>
              </w:rPr>
              <w:t xml:space="preserve"> a 100 mg-os kemény kapszulához</w:t>
            </w:r>
          </w:p>
        </w:tc>
      </w:tr>
    </w:tbl>
    <w:p w14:paraId="78271E2F" w14:textId="77777777" w:rsidR="007F404D" w:rsidRPr="00E11639" w:rsidRDefault="007F404D" w:rsidP="007F404D">
      <w:pPr>
        <w:suppressAutoHyphens w:val="0"/>
        <w:spacing w:line="240" w:lineRule="auto"/>
        <w:rPr>
          <w:color w:val="000000"/>
          <w:szCs w:val="22"/>
          <w:lang w:val="hu-HU"/>
        </w:rPr>
      </w:pPr>
    </w:p>
    <w:p w14:paraId="0FBDD7BB"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704C1BA4" w14:textId="77777777">
        <w:trPr>
          <w:cantSplit/>
          <w:jc w:val="center"/>
        </w:trPr>
        <w:tc>
          <w:tcPr>
            <w:tcW w:w="9077" w:type="dxa"/>
            <w:tcBorders>
              <w:top w:val="single" w:sz="4" w:space="0" w:color="auto"/>
              <w:bottom w:val="single" w:sz="4" w:space="0" w:color="auto"/>
            </w:tcBorders>
          </w:tcPr>
          <w:p w14:paraId="0109CEB8"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32CD68A1" w14:textId="77777777" w:rsidR="007F404D" w:rsidRPr="00E11639" w:rsidRDefault="007F404D" w:rsidP="007F404D">
      <w:pPr>
        <w:suppressAutoHyphens w:val="0"/>
        <w:spacing w:line="240" w:lineRule="auto"/>
        <w:rPr>
          <w:color w:val="000000"/>
          <w:szCs w:val="22"/>
          <w:lang w:val="hu-HU"/>
        </w:rPr>
      </w:pPr>
    </w:p>
    <w:p w14:paraId="0D33A5DC" w14:textId="1D0A0F75" w:rsidR="007F404D" w:rsidRPr="00E11639" w:rsidRDefault="0021054C" w:rsidP="007F404D">
      <w:pPr>
        <w:suppressAutoHyphens w:val="0"/>
        <w:spacing w:line="240" w:lineRule="auto"/>
        <w:rPr>
          <w:color w:val="000000"/>
          <w:szCs w:val="22"/>
          <w:lang w:val="hu-HU"/>
        </w:rPr>
      </w:pPr>
      <w:r w:rsidRPr="00E11639">
        <w:rPr>
          <w:color w:val="000000"/>
          <w:szCs w:val="22"/>
        </w:rPr>
        <w:t xml:space="preserve">Pregabalin </w:t>
      </w:r>
      <w:r w:rsidR="00427A0E">
        <w:t>Viatris Pharma</w:t>
      </w:r>
      <w:r w:rsidR="008B19A8" w:rsidRPr="00E11639">
        <w:rPr>
          <w:color w:val="000000"/>
          <w:szCs w:val="22"/>
        </w:rPr>
        <w:t xml:space="preserve"> </w:t>
      </w:r>
      <w:r w:rsidR="007F404D" w:rsidRPr="00E11639">
        <w:rPr>
          <w:color w:val="000000"/>
          <w:szCs w:val="22"/>
          <w:lang w:val="hu-HU"/>
        </w:rPr>
        <w:t>100 mg kemény kapszula</w:t>
      </w:r>
    </w:p>
    <w:p w14:paraId="116E9356" w14:textId="77777777" w:rsidR="007F404D" w:rsidRPr="00E11639" w:rsidRDefault="006C0FE3" w:rsidP="007F404D">
      <w:pPr>
        <w:suppressAutoHyphens w:val="0"/>
        <w:spacing w:line="240" w:lineRule="auto"/>
        <w:rPr>
          <w:color w:val="000000"/>
          <w:szCs w:val="22"/>
          <w:lang w:val="hu-HU"/>
        </w:rPr>
      </w:pPr>
      <w:r w:rsidRPr="00E11639">
        <w:rPr>
          <w:color w:val="000000"/>
          <w:szCs w:val="22"/>
          <w:lang w:val="hu-HU"/>
        </w:rPr>
        <w:t>p</w:t>
      </w:r>
      <w:r w:rsidR="007F404D" w:rsidRPr="00E11639">
        <w:rPr>
          <w:color w:val="000000"/>
          <w:szCs w:val="22"/>
          <w:lang w:val="hu-HU"/>
        </w:rPr>
        <w:t>regabalin</w:t>
      </w:r>
    </w:p>
    <w:p w14:paraId="5A16F660" w14:textId="77777777" w:rsidR="007F404D" w:rsidRPr="00E11639" w:rsidRDefault="007F404D" w:rsidP="007F404D">
      <w:pPr>
        <w:suppressAutoHyphens w:val="0"/>
        <w:spacing w:line="240" w:lineRule="auto"/>
        <w:rPr>
          <w:color w:val="000000"/>
          <w:szCs w:val="22"/>
          <w:lang w:val="hu-HU"/>
        </w:rPr>
      </w:pPr>
    </w:p>
    <w:p w14:paraId="3DF69A31"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0A493C54" w14:textId="77777777">
        <w:trPr>
          <w:cantSplit/>
          <w:jc w:val="center"/>
        </w:trPr>
        <w:tc>
          <w:tcPr>
            <w:tcW w:w="9077" w:type="dxa"/>
            <w:tcBorders>
              <w:top w:val="single" w:sz="4" w:space="0" w:color="auto"/>
              <w:bottom w:val="single" w:sz="4" w:space="0" w:color="auto"/>
            </w:tcBorders>
          </w:tcPr>
          <w:p w14:paraId="3886110F"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369C07C2" w14:textId="77777777" w:rsidR="007F404D" w:rsidRPr="00E11639" w:rsidRDefault="007F404D" w:rsidP="007F404D">
      <w:pPr>
        <w:suppressAutoHyphens w:val="0"/>
        <w:spacing w:line="240" w:lineRule="auto"/>
        <w:rPr>
          <w:color w:val="000000"/>
          <w:szCs w:val="22"/>
          <w:lang w:val="hu-HU"/>
        </w:rPr>
      </w:pPr>
    </w:p>
    <w:p w14:paraId="1AE25B85"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100 mg pregabalin</w:t>
      </w:r>
      <w:r w:rsidR="006744D2" w:rsidRPr="00E11639">
        <w:rPr>
          <w:color w:val="000000"/>
          <w:szCs w:val="22"/>
          <w:lang w:val="hu-HU"/>
        </w:rPr>
        <w:t>t tartalmaz</w:t>
      </w:r>
      <w:r w:rsidRPr="00E11639">
        <w:rPr>
          <w:color w:val="000000"/>
          <w:szCs w:val="22"/>
          <w:lang w:val="hu-HU"/>
        </w:rPr>
        <w:t xml:space="preserve"> kemény kapszulánként</w:t>
      </w:r>
      <w:r w:rsidR="00AC1962" w:rsidRPr="00E11639">
        <w:rPr>
          <w:color w:val="000000"/>
          <w:szCs w:val="22"/>
          <w:lang w:val="hu-HU"/>
        </w:rPr>
        <w:t>.</w:t>
      </w:r>
    </w:p>
    <w:p w14:paraId="78DDC013" w14:textId="77777777" w:rsidR="007F404D" w:rsidRPr="00E11639" w:rsidRDefault="007F404D" w:rsidP="007F404D">
      <w:pPr>
        <w:suppressAutoHyphens w:val="0"/>
        <w:spacing w:line="240" w:lineRule="auto"/>
        <w:rPr>
          <w:color w:val="000000"/>
          <w:szCs w:val="22"/>
          <w:lang w:val="hu-HU"/>
        </w:rPr>
      </w:pPr>
    </w:p>
    <w:p w14:paraId="6E1E9308"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40C6F0BF" w14:textId="77777777">
        <w:trPr>
          <w:cantSplit/>
          <w:jc w:val="center"/>
        </w:trPr>
        <w:tc>
          <w:tcPr>
            <w:tcW w:w="9077" w:type="dxa"/>
            <w:tcBorders>
              <w:top w:val="single" w:sz="4" w:space="0" w:color="auto"/>
              <w:bottom w:val="single" w:sz="4" w:space="0" w:color="auto"/>
            </w:tcBorders>
          </w:tcPr>
          <w:p w14:paraId="25FB9D1C"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2B0EA45B" w14:textId="77777777" w:rsidR="007F404D" w:rsidRPr="00E11639" w:rsidRDefault="007F404D" w:rsidP="007F404D">
      <w:pPr>
        <w:suppressAutoHyphens w:val="0"/>
        <w:spacing w:line="240" w:lineRule="auto"/>
        <w:rPr>
          <w:color w:val="000000"/>
          <w:szCs w:val="22"/>
          <w:lang w:val="hu-HU"/>
        </w:rPr>
      </w:pPr>
    </w:p>
    <w:p w14:paraId="6BC41025"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A készítmény laktóz-monohidrátot tartalmaz</w:t>
      </w:r>
      <w:r w:rsidR="006744D2" w:rsidRPr="00E11639">
        <w:rPr>
          <w:color w:val="000000"/>
          <w:szCs w:val="22"/>
          <w:lang w:val="hu-HU"/>
        </w:rPr>
        <w:t>. T</w:t>
      </w:r>
      <w:r w:rsidRPr="00E11639">
        <w:rPr>
          <w:color w:val="000000"/>
          <w:szCs w:val="22"/>
          <w:lang w:val="hu-HU"/>
        </w:rPr>
        <w:t xml:space="preserve">ovábbi információért lásd a </w:t>
      </w:r>
      <w:r w:rsidR="000F1513" w:rsidRPr="00E11639">
        <w:rPr>
          <w:color w:val="000000"/>
          <w:szCs w:val="22"/>
          <w:lang w:val="hu-HU"/>
        </w:rPr>
        <w:t xml:space="preserve">mellékelt </w:t>
      </w:r>
      <w:r w:rsidRPr="00E11639">
        <w:rPr>
          <w:color w:val="000000"/>
          <w:szCs w:val="22"/>
          <w:lang w:val="hu-HU"/>
        </w:rPr>
        <w:t>betegtájékoztatót.</w:t>
      </w:r>
    </w:p>
    <w:p w14:paraId="5BAC5A85" w14:textId="77777777" w:rsidR="007F404D" w:rsidRPr="00E11639" w:rsidRDefault="007F404D" w:rsidP="007F404D">
      <w:pPr>
        <w:suppressAutoHyphens w:val="0"/>
        <w:spacing w:line="240" w:lineRule="auto"/>
        <w:rPr>
          <w:color w:val="000000"/>
          <w:szCs w:val="22"/>
          <w:lang w:val="hu-HU"/>
        </w:rPr>
      </w:pPr>
    </w:p>
    <w:p w14:paraId="7E197C8D"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5BAA3AEE" w14:textId="77777777">
        <w:trPr>
          <w:cantSplit/>
          <w:jc w:val="center"/>
        </w:trPr>
        <w:tc>
          <w:tcPr>
            <w:tcW w:w="9077" w:type="dxa"/>
            <w:tcBorders>
              <w:top w:val="single" w:sz="4" w:space="0" w:color="auto"/>
              <w:bottom w:val="single" w:sz="4" w:space="0" w:color="auto"/>
            </w:tcBorders>
          </w:tcPr>
          <w:p w14:paraId="32CC1E11"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2CA3A49D" w14:textId="77777777" w:rsidR="007F404D" w:rsidRPr="00E11639" w:rsidRDefault="007F404D" w:rsidP="007F404D">
      <w:pPr>
        <w:suppressAutoHyphens w:val="0"/>
        <w:spacing w:line="240" w:lineRule="auto"/>
        <w:rPr>
          <w:color w:val="000000"/>
          <w:szCs w:val="22"/>
          <w:lang w:val="hu-HU"/>
        </w:rPr>
      </w:pPr>
    </w:p>
    <w:p w14:paraId="1CEEE0F2"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21 db kemény kapszula</w:t>
      </w:r>
    </w:p>
    <w:p w14:paraId="13386973" w14:textId="77777777" w:rsidR="007F404D" w:rsidRPr="00E11639" w:rsidRDefault="007F404D" w:rsidP="007F404D">
      <w:pPr>
        <w:suppressAutoHyphens w:val="0"/>
        <w:spacing w:line="240" w:lineRule="auto"/>
        <w:rPr>
          <w:color w:val="000000"/>
          <w:szCs w:val="22"/>
          <w:highlight w:val="lightGray"/>
          <w:lang w:val="hu-HU"/>
        </w:rPr>
      </w:pPr>
      <w:r w:rsidRPr="00E11639">
        <w:rPr>
          <w:color w:val="000000"/>
          <w:szCs w:val="22"/>
          <w:highlight w:val="lightGray"/>
          <w:lang w:val="hu-HU"/>
        </w:rPr>
        <w:t>84 db kemény kapszula</w:t>
      </w:r>
    </w:p>
    <w:p w14:paraId="763229D4" w14:textId="77777777" w:rsidR="007F404D" w:rsidRPr="00E11639" w:rsidRDefault="007F404D" w:rsidP="007F404D">
      <w:pPr>
        <w:suppressAutoHyphens w:val="0"/>
        <w:spacing w:line="240" w:lineRule="auto"/>
        <w:rPr>
          <w:color w:val="000000"/>
          <w:szCs w:val="22"/>
          <w:highlight w:val="lightGray"/>
          <w:lang w:val="hu-HU"/>
        </w:rPr>
      </w:pPr>
      <w:r w:rsidRPr="00E11639">
        <w:rPr>
          <w:color w:val="000000"/>
          <w:szCs w:val="22"/>
          <w:highlight w:val="lightGray"/>
          <w:lang w:val="hu-HU"/>
        </w:rPr>
        <w:t>100 db kemény kapszula</w:t>
      </w:r>
    </w:p>
    <w:p w14:paraId="7D7BAE09" w14:textId="77777777" w:rsidR="007F404D" w:rsidRPr="00E11639" w:rsidRDefault="007F404D" w:rsidP="007F404D">
      <w:pPr>
        <w:suppressAutoHyphens w:val="0"/>
        <w:spacing w:line="240" w:lineRule="auto"/>
        <w:rPr>
          <w:color w:val="000000"/>
          <w:szCs w:val="22"/>
          <w:lang w:val="hu-HU"/>
        </w:rPr>
      </w:pPr>
      <w:r w:rsidRPr="00E11639">
        <w:rPr>
          <w:color w:val="000000"/>
          <w:szCs w:val="22"/>
          <w:highlight w:val="lightGray"/>
          <w:lang w:val="hu-HU"/>
        </w:rPr>
        <w:t>100 </w:t>
      </w:r>
      <w:r w:rsidR="006744D2" w:rsidRPr="00E11639">
        <w:rPr>
          <w:color w:val="000000"/>
          <w:szCs w:val="22"/>
          <w:highlight w:val="lightGray"/>
          <w:lang w:val="hu-HU"/>
        </w:rPr>
        <w:t>×</w:t>
      </w:r>
      <w:r w:rsidRPr="00E11639">
        <w:rPr>
          <w:color w:val="000000"/>
          <w:szCs w:val="22"/>
          <w:highlight w:val="lightGray"/>
          <w:lang w:val="hu-HU"/>
        </w:rPr>
        <w:t> 1 db kemény kapszula</w:t>
      </w:r>
    </w:p>
    <w:p w14:paraId="0CD09193" w14:textId="77777777" w:rsidR="007F404D" w:rsidRPr="00E11639" w:rsidRDefault="007F404D" w:rsidP="007F404D">
      <w:pPr>
        <w:suppressAutoHyphens w:val="0"/>
        <w:spacing w:line="240" w:lineRule="auto"/>
        <w:rPr>
          <w:color w:val="000000"/>
          <w:szCs w:val="22"/>
          <w:lang w:val="hu-HU"/>
        </w:rPr>
      </w:pPr>
    </w:p>
    <w:p w14:paraId="386D6315"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3DB0C088" w14:textId="77777777">
        <w:trPr>
          <w:cantSplit/>
          <w:jc w:val="center"/>
        </w:trPr>
        <w:tc>
          <w:tcPr>
            <w:tcW w:w="9077" w:type="dxa"/>
            <w:tcBorders>
              <w:top w:val="single" w:sz="4" w:space="0" w:color="auto"/>
              <w:bottom w:val="single" w:sz="4" w:space="0" w:color="auto"/>
            </w:tcBorders>
          </w:tcPr>
          <w:p w14:paraId="577EFCB0"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w:t>
            </w:r>
            <w:r w:rsidRPr="00E11639">
              <w:rPr>
                <w:b/>
                <w:color w:val="000000"/>
                <w:szCs w:val="22"/>
                <w:lang w:val="hu-HU"/>
              </w:rPr>
              <w:t>ALKALMAZÁSSAL</w:t>
            </w:r>
            <w:r w:rsidRPr="00E11639">
              <w:rPr>
                <w:b/>
                <w:noProof/>
                <w:color w:val="000000"/>
                <w:szCs w:val="22"/>
                <w:lang w:val="hu-HU"/>
              </w:rPr>
              <w:t xml:space="preserve"> KAPCSOLATOS TUDNIVALÓK ÉS AZ </w:t>
            </w:r>
            <w:r w:rsidRPr="00E11639">
              <w:rPr>
                <w:b/>
                <w:color w:val="000000"/>
                <w:szCs w:val="22"/>
                <w:lang w:val="hu-HU"/>
              </w:rPr>
              <w:t>ALKALMAZÁS MÓDJA(I)</w:t>
            </w:r>
          </w:p>
        </w:tc>
      </w:tr>
    </w:tbl>
    <w:p w14:paraId="40D6FE05" w14:textId="77777777" w:rsidR="007F404D" w:rsidRPr="00E11639" w:rsidRDefault="007F404D" w:rsidP="007F404D">
      <w:pPr>
        <w:suppressAutoHyphens w:val="0"/>
        <w:spacing w:line="240" w:lineRule="auto"/>
        <w:rPr>
          <w:color w:val="000000"/>
          <w:szCs w:val="22"/>
          <w:lang w:val="hu-HU"/>
        </w:rPr>
      </w:pPr>
    </w:p>
    <w:p w14:paraId="12DBCCC7"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Szájon át történő alkalmazásra</w:t>
      </w:r>
      <w:r w:rsidR="00AC1962" w:rsidRPr="00E11639">
        <w:rPr>
          <w:color w:val="000000"/>
          <w:szCs w:val="22"/>
          <w:lang w:val="hu-HU"/>
        </w:rPr>
        <w:t>.</w:t>
      </w:r>
    </w:p>
    <w:p w14:paraId="154BA24C" w14:textId="77777777" w:rsidR="007F404D" w:rsidRPr="00E11639" w:rsidRDefault="007F404D" w:rsidP="007F404D">
      <w:pPr>
        <w:suppressAutoHyphens w:val="0"/>
        <w:spacing w:line="240" w:lineRule="auto"/>
        <w:rPr>
          <w:noProof/>
          <w:color w:val="000000"/>
          <w:szCs w:val="22"/>
          <w:lang w:val="hu-HU"/>
        </w:rPr>
      </w:pPr>
      <w:r w:rsidRPr="00E11639">
        <w:rPr>
          <w:noProof/>
          <w:color w:val="000000"/>
          <w:szCs w:val="22"/>
          <w:lang w:val="hu-HU"/>
        </w:rPr>
        <w:t>Használat előtt olvassa el a mellékelt betegtájékoztatót!</w:t>
      </w:r>
    </w:p>
    <w:p w14:paraId="119DF356" w14:textId="77777777" w:rsidR="007F404D" w:rsidRPr="00E11639" w:rsidRDefault="007F404D" w:rsidP="007F404D">
      <w:pPr>
        <w:suppressAutoHyphens w:val="0"/>
        <w:spacing w:line="240" w:lineRule="auto"/>
        <w:rPr>
          <w:color w:val="000000"/>
          <w:szCs w:val="22"/>
          <w:lang w:val="hu-HU"/>
        </w:rPr>
      </w:pPr>
    </w:p>
    <w:p w14:paraId="738CE6C8"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32AF8730" w14:textId="77777777">
        <w:trPr>
          <w:cantSplit/>
          <w:jc w:val="center"/>
        </w:trPr>
        <w:tc>
          <w:tcPr>
            <w:tcW w:w="9077" w:type="dxa"/>
            <w:tcBorders>
              <w:top w:val="single" w:sz="4" w:space="0" w:color="auto"/>
              <w:bottom w:val="single" w:sz="4" w:space="0" w:color="auto"/>
            </w:tcBorders>
          </w:tcPr>
          <w:p w14:paraId="7F7E7DDD"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12E218AD" w14:textId="77777777" w:rsidR="007F404D" w:rsidRPr="00E11639" w:rsidRDefault="007F404D" w:rsidP="007F404D">
      <w:pPr>
        <w:suppressAutoHyphens w:val="0"/>
        <w:spacing w:line="240" w:lineRule="auto"/>
        <w:rPr>
          <w:color w:val="000000"/>
          <w:szCs w:val="22"/>
          <w:lang w:val="hu-HU"/>
        </w:rPr>
      </w:pPr>
    </w:p>
    <w:p w14:paraId="06D96F55"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A gyógyszer gyermekektől elzárva tartandó!</w:t>
      </w:r>
    </w:p>
    <w:p w14:paraId="5E90B21F" w14:textId="77777777" w:rsidR="007F404D" w:rsidRPr="00E11639" w:rsidRDefault="007F404D" w:rsidP="007F404D">
      <w:pPr>
        <w:suppressAutoHyphens w:val="0"/>
        <w:spacing w:line="240" w:lineRule="auto"/>
        <w:rPr>
          <w:color w:val="000000"/>
          <w:szCs w:val="22"/>
          <w:lang w:val="hu-HU"/>
        </w:rPr>
      </w:pPr>
    </w:p>
    <w:p w14:paraId="700E2979"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191115D2" w14:textId="77777777">
        <w:trPr>
          <w:cantSplit/>
          <w:jc w:val="center"/>
        </w:trPr>
        <w:tc>
          <w:tcPr>
            <w:tcW w:w="9287" w:type="dxa"/>
            <w:tcBorders>
              <w:top w:val="single" w:sz="4" w:space="0" w:color="auto"/>
              <w:bottom w:val="single" w:sz="4" w:space="0" w:color="auto"/>
            </w:tcBorders>
          </w:tcPr>
          <w:p w14:paraId="6A59FB78"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3F7EC9FE" w14:textId="77777777" w:rsidR="007F404D" w:rsidRPr="00E11639" w:rsidRDefault="007F404D" w:rsidP="007F404D">
      <w:pPr>
        <w:suppressAutoHyphens w:val="0"/>
        <w:spacing w:line="240" w:lineRule="auto"/>
        <w:rPr>
          <w:color w:val="000000"/>
          <w:szCs w:val="22"/>
          <w:lang w:val="hu-HU"/>
        </w:rPr>
      </w:pPr>
    </w:p>
    <w:p w14:paraId="7E17F1A8"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Védőzáras csomagolás.</w:t>
      </w:r>
    </w:p>
    <w:p w14:paraId="779EB8CF"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Ne alkalmazza a gyógyszert, ha a doboz bontott.</w:t>
      </w:r>
    </w:p>
    <w:p w14:paraId="1F24C3EE" w14:textId="77777777" w:rsidR="007F404D" w:rsidRPr="00E11639" w:rsidRDefault="007F404D" w:rsidP="007F404D">
      <w:pPr>
        <w:suppressAutoHyphens w:val="0"/>
        <w:spacing w:line="240" w:lineRule="auto"/>
        <w:rPr>
          <w:color w:val="000000"/>
          <w:szCs w:val="22"/>
          <w:lang w:val="hu-HU"/>
        </w:rPr>
      </w:pPr>
    </w:p>
    <w:p w14:paraId="607D3622"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1BAEEB91" w14:textId="77777777">
        <w:trPr>
          <w:cantSplit/>
          <w:jc w:val="center"/>
        </w:trPr>
        <w:tc>
          <w:tcPr>
            <w:tcW w:w="9077" w:type="dxa"/>
            <w:tcBorders>
              <w:top w:val="single" w:sz="4" w:space="0" w:color="auto"/>
              <w:bottom w:val="single" w:sz="4" w:space="0" w:color="auto"/>
            </w:tcBorders>
          </w:tcPr>
          <w:p w14:paraId="3E92AACA"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208FC789" w14:textId="77777777" w:rsidR="007F404D" w:rsidRPr="00E11639" w:rsidRDefault="007F404D" w:rsidP="007F404D">
      <w:pPr>
        <w:suppressAutoHyphens w:val="0"/>
        <w:spacing w:line="240" w:lineRule="auto"/>
        <w:rPr>
          <w:color w:val="000000"/>
          <w:szCs w:val="22"/>
          <w:lang w:val="hu-HU"/>
        </w:rPr>
      </w:pPr>
    </w:p>
    <w:p w14:paraId="46E68C8A" w14:textId="77777777" w:rsidR="00DF2697" w:rsidRPr="00E11639" w:rsidRDefault="007F404D" w:rsidP="007F404D">
      <w:pPr>
        <w:suppressAutoHyphens w:val="0"/>
        <w:spacing w:line="240" w:lineRule="auto"/>
        <w:rPr>
          <w:color w:val="000000"/>
          <w:szCs w:val="22"/>
          <w:lang w:val="hu-HU"/>
        </w:rPr>
      </w:pPr>
      <w:r w:rsidRPr="00E11639">
        <w:rPr>
          <w:color w:val="000000"/>
          <w:szCs w:val="22"/>
          <w:lang w:val="hu-HU"/>
        </w:rPr>
        <w:t>Felhasználható:</w:t>
      </w:r>
    </w:p>
    <w:p w14:paraId="15AA65B3" w14:textId="77777777" w:rsidR="00252CF3" w:rsidRPr="00E11639" w:rsidRDefault="00252CF3" w:rsidP="007F404D">
      <w:pPr>
        <w:suppressAutoHyphens w:val="0"/>
        <w:spacing w:line="240" w:lineRule="auto"/>
        <w:rPr>
          <w:color w:val="000000"/>
          <w:szCs w:val="22"/>
          <w:lang w:val="hu-HU"/>
        </w:rPr>
      </w:pPr>
    </w:p>
    <w:p w14:paraId="450C3628" w14:textId="77777777" w:rsidR="00252CF3" w:rsidRPr="00E11639" w:rsidRDefault="00252CF3"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3EB1EC21" w14:textId="77777777">
        <w:trPr>
          <w:cantSplit/>
          <w:jc w:val="center"/>
        </w:trPr>
        <w:tc>
          <w:tcPr>
            <w:tcW w:w="9287" w:type="dxa"/>
            <w:tcBorders>
              <w:top w:val="single" w:sz="4" w:space="0" w:color="auto"/>
              <w:bottom w:val="single" w:sz="4" w:space="0" w:color="auto"/>
            </w:tcBorders>
          </w:tcPr>
          <w:p w14:paraId="008663DE"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4ABC7579" w14:textId="77777777" w:rsidR="008B19A8" w:rsidRPr="00E11639" w:rsidRDefault="008B19A8" w:rsidP="008B19A8">
      <w:pPr>
        <w:suppressAutoHyphens w:val="0"/>
        <w:spacing w:line="240" w:lineRule="auto"/>
        <w:rPr>
          <w:color w:val="000000"/>
          <w:szCs w:val="22"/>
          <w:lang w:val="hu-HU"/>
        </w:rPr>
      </w:pPr>
    </w:p>
    <w:p w14:paraId="3AF36CD6"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39C20A56" w14:textId="77777777">
        <w:trPr>
          <w:cantSplit/>
          <w:jc w:val="center"/>
        </w:trPr>
        <w:tc>
          <w:tcPr>
            <w:tcW w:w="9287" w:type="dxa"/>
            <w:tcBorders>
              <w:top w:val="single" w:sz="4" w:space="0" w:color="auto"/>
              <w:bottom w:val="single" w:sz="4" w:space="0" w:color="auto"/>
            </w:tcBorders>
          </w:tcPr>
          <w:p w14:paraId="27A32B54"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64135065" w14:textId="77777777" w:rsidR="00D30D47" w:rsidRPr="00E11639" w:rsidRDefault="00D30D47" w:rsidP="008B19A8">
      <w:pPr>
        <w:suppressAutoHyphens w:val="0"/>
        <w:spacing w:line="240" w:lineRule="auto"/>
        <w:rPr>
          <w:color w:val="000000"/>
          <w:szCs w:val="22"/>
          <w:lang w:val="hu-HU"/>
        </w:rPr>
      </w:pPr>
    </w:p>
    <w:p w14:paraId="540013A6"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7E5610" w14:paraId="40B81745" w14:textId="77777777">
        <w:trPr>
          <w:cantSplit/>
          <w:jc w:val="center"/>
        </w:trPr>
        <w:tc>
          <w:tcPr>
            <w:tcW w:w="9077" w:type="dxa"/>
            <w:tcBorders>
              <w:top w:val="single" w:sz="4" w:space="0" w:color="auto"/>
              <w:bottom w:val="single" w:sz="4" w:space="0" w:color="auto"/>
            </w:tcBorders>
          </w:tcPr>
          <w:p w14:paraId="21FEA2CB"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71617D84" w14:textId="77777777" w:rsidR="007F404D" w:rsidRPr="00E11639" w:rsidRDefault="007F404D" w:rsidP="007F404D">
      <w:pPr>
        <w:suppressAutoHyphens w:val="0"/>
        <w:spacing w:line="240" w:lineRule="auto"/>
        <w:rPr>
          <w:color w:val="000000"/>
          <w:szCs w:val="22"/>
          <w:lang w:val="hu-HU"/>
        </w:rPr>
      </w:pPr>
    </w:p>
    <w:p w14:paraId="685F0035" w14:textId="77777777" w:rsidR="00003314" w:rsidRPr="00B9724D" w:rsidRDefault="00003314" w:rsidP="00003314">
      <w:r w:rsidRPr="00B9724D">
        <w:t>Viatris Healthcare Limited</w:t>
      </w:r>
    </w:p>
    <w:p w14:paraId="1F97EBD7" w14:textId="77777777" w:rsidR="00003314" w:rsidRPr="00B9724D" w:rsidRDefault="00003314" w:rsidP="00003314">
      <w:proofErr w:type="spellStart"/>
      <w:r w:rsidRPr="00B9724D">
        <w:t>Damastown</w:t>
      </w:r>
      <w:proofErr w:type="spellEnd"/>
      <w:r w:rsidRPr="00B9724D">
        <w:t xml:space="preserve"> Industrial Park</w:t>
      </w:r>
    </w:p>
    <w:p w14:paraId="223F50E1" w14:textId="77777777" w:rsidR="00003314" w:rsidRPr="00B9724D" w:rsidRDefault="00003314" w:rsidP="00003314">
      <w:proofErr w:type="spellStart"/>
      <w:r w:rsidRPr="00B9724D">
        <w:t>Mulhuddart</w:t>
      </w:r>
      <w:proofErr w:type="spellEnd"/>
    </w:p>
    <w:p w14:paraId="720E7CEF" w14:textId="77777777" w:rsidR="00003314" w:rsidRPr="00B9724D" w:rsidRDefault="00003314" w:rsidP="00003314">
      <w:r w:rsidRPr="00B9724D">
        <w:t>Dublin 15</w:t>
      </w:r>
    </w:p>
    <w:p w14:paraId="30DBDBAE" w14:textId="77777777" w:rsidR="00003314" w:rsidRPr="00B9724D" w:rsidRDefault="00003314" w:rsidP="00003314">
      <w:r w:rsidRPr="00B9724D">
        <w:t>DUBLIN</w:t>
      </w:r>
    </w:p>
    <w:p w14:paraId="30FF4D3B" w14:textId="321C4A83" w:rsidR="007F404D" w:rsidRPr="00E11639" w:rsidRDefault="00003314" w:rsidP="007F404D">
      <w:pPr>
        <w:suppressAutoHyphens w:val="0"/>
        <w:spacing w:line="240" w:lineRule="auto"/>
        <w:rPr>
          <w:color w:val="000000"/>
          <w:szCs w:val="22"/>
          <w:lang w:val="hu-HU"/>
        </w:rPr>
      </w:pPr>
      <w:proofErr w:type="spellStart"/>
      <w:r>
        <w:t>Írország</w:t>
      </w:r>
      <w:proofErr w:type="spellEnd"/>
    </w:p>
    <w:p w14:paraId="4D42A2DB"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A9048C" w14:paraId="79E0F8A8" w14:textId="77777777">
        <w:trPr>
          <w:cantSplit/>
          <w:jc w:val="center"/>
        </w:trPr>
        <w:tc>
          <w:tcPr>
            <w:tcW w:w="9077" w:type="dxa"/>
            <w:tcBorders>
              <w:top w:val="single" w:sz="4" w:space="0" w:color="auto"/>
              <w:bottom w:val="single" w:sz="4" w:space="0" w:color="auto"/>
            </w:tcBorders>
          </w:tcPr>
          <w:p w14:paraId="106E7DE8"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46B03AE5" w14:textId="77777777" w:rsidR="007F404D" w:rsidRPr="00E11639" w:rsidRDefault="007F404D" w:rsidP="007F404D">
      <w:pPr>
        <w:suppressAutoHyphens w:val="0"/>
        <w:spacing w:line="240" w:lineRule="auto"/>
        <w:rPr>
          <w:color w:val="000000"/>
          <w:szCs w:val="22"/>
          <w:lang w:val="hu-HU"/>
        </w:rPr>
      </w:pPr>
    </w:p>
    <w:p w14:paraId="71D03263"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EU/1/</w:t>
      </w:r>
      <w:r w:rsidR="002E2E3B" w:rsidRPr="00E11639">
        <w:rPr>
          <w:color w:val="000000"/>
          <w:szCs w:val="22"/>
          <w:lang w:val="hu-HU"/>
        </w:rPr>
        <w:t>1</w:t>
      </w:r>
      <w:r w:rsidRPr="00E11639">
        <w:rPr>
          <w:color w:val="000000"/>
          <w:szCs w:val="22"/>
          <w:lang w:val="hu-HU"/>
        </w:rPr>
        <w:t>4/</w:t>
      </w:r>
      <w:r w:rsidR="002E2E3B" w:rsidRPr="00E11639">
        <w:rPr>
          <w:color w:val="000000"/>
          <w:szCs w:val="22"/>
          <w:lang w:val="hu-HU"/>
        </w:rPr>
        <w:t>916</w:t>
      </w:r>
      <w:r w:rsidRPr="00E11639">
        <w:rPr>
          <w:color w:val="000000"/>
          <w:szCs w:val="22"/>
          <w:lang w:val="hu-HU"/>
        </w:rPr>
        <w:t>/0</w:t>
      </w:r>
      <w:r w:rsidR="002E2E3B" w:rsidRPr="00E11639">
        <w:rPr>
          <w:color w:val="000000"/>
          <w:szCs w:val="22"/>
          <w:lang w:val="hu-HU"/>
        </w:rPr>
        <w:t>20</w:t>
      </w:r>
      <w:r w:rsidRPr="00E11639">
        <w:rPr>
          <w:color w:val="000000"/>
          <w:szCs w:val="22"/>
          <w:lang w:val="hu-HU"/>
        </w:rPr>
        <w:t>-0</w:t>
      </w:r>
      <w:r w:rsidR="002E2E3B" w:rsidRPr="00E11639">
        <w:rPr>
          <w:color w:val="000000"/>
          <w:szCs w:val="22"/>
          <w:lang w:val="hu-HU"/>
        </w:rPr>
        <w:t>2</w:t>
      </w:r>
      <w:r w:rsidR="008B64CF" w:rsidRPr="00E11639">
        <w:rPr>
          <w:color w:val="000000"/>
          <w:szCs w:val="22"/>
          <w:lang w:val="hu-HU"/>
        </w:rPr>
        <w:t>3</w:t>
      </w:r>
    </w:p>
    <w:p w14:paraId="5B29FFF1" w14:textId="77777777" w:rsidR="007F404D" w:rsidRPr="00E11639" w:rsidRDefault="007F404D" w:rsidP="007F404D">
      <w:pPr>
        <w:suppressAutoHyphens w:val="0"/>
        <w:spacing w:line="240" w:lineRule="auto"/>
        <w:rPr>
          <w:color w:val="000000"/>
          <w:szCs w:val="22"/>
          <w:lang w:val="hu-HU"/>
        </w:rPr>
      </w:pPr>
    </w:p>
    <w:p w14:paraId="754CA3AE"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0BACE3FC" w14:textId="77777777">
        <w:trPr>
          <w:cantSplit/>
          <w:jc w:val="center"/>
        </w:trPr>
        <w:tc>
          <w:tcPr>
            <w:tcW w:w="9077" w:type="dxa"/>
            <w:tcBorders>
              <w:top w:val="single" w:sz="4" w:space="0" w:color="auto"/>
              <w:bottom w:val="single" w:sz="4" w:space="0" w:color="auto"/>
            </w:tcBorders>
          </w:tcPr>
          <w:p w14:paraId="18302FF7"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02B2F871" w14:textId="77777777" w:rsidR="007F404D" w:rsidRPr="00E11639" w:rsidRDefault="007F404D" w:rsidP="007F404D">
      <w:pPr>
        <w:suppressAutoHyphens w:val="0"/>
        <w:spacing w:line="240" w:lineRule="auto"/>
        <w:rPr>
          <w:color w:val="000000"/>
          <w:szCs w:val="22"/>
          <w:lang w:val="hu-HU"/>
        </w:rPr>
      </w:pPr>
    </w:p>
    <w:p w14:paraId="26F1BBE1" w14:textId="77777777" w:rsidR="00DF2697" w:rsidRPr="00E11639" w:rsidRDefault="007F404D" w:rsidP="007F404D">
      <w:pPr>
        <w:suppressAutoHyphens w:val="0"/>
        <w:spacing w:line="240" w:lineRule="auto"/>
        <w:rPr>
          <w:color w:val="000000"/>
          <w:szCs w:val="22"/>
          <w:lang w:val="hu-HU"/>
        </w:rPr>
      </w:pPr>
      <w:r w:rsidRPr="00E11639">
        <w:rPr>
          <w:color w:val="000000"/>
          <w:szCs w:val="22"/>
          <w:lang w:val="hu-HU"/>
        </w:rPr>
        <w:t>Gy.sz.:</w:t>
      </w:r>
    </w:p>
    <w:p w14:paraId="22C15C64" w14:textId="77777777" w:rsidR="007F404D" w:rsidRPr="00E11639" w:rsidRDefault="007F404D" w:rsidP="007F404D">
      <w:pPr>
        <w:suppressAutoHyphens w:val="0"/>
        <w:spacing w:line="240" w:lineRule="auto"/>
        <w:rPr>
          <w:color w:val="000000"/>
          <w:szCs w:val="22"/>
          <w:lang w:val="hu-HU"/>
        </w:rPr>
      </w:pPr>
    </w:p>
    <w:p w14:paraId="6F0234E7"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1FDA0911" w14:textId="77777777">
        <w:trPr>
          <w:cantSplit/>
          <w:jc w:val="center"/>
        </w:trPr>
        <w:tc>
          <w:tcPr>
            <w:tcW w:w="9077" w:type="dxa"/>
            <w:tcBorders>
              <w:top w:val="single" w:sz="4" w:space="0" w:color="auto"/>
              <w:bottom w:val="single" w:sz="4" w:space="0" w:color="auto"/>
            </w:tcBorders>
          </w:tcPr>
          <w:p w14:paraId="42B4742F"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 xml:space="preserve">A GYÓGYSZER </w:t>
            </w:r>
            <w:r w:rsidRPr="00E11639">
              <w:rPr>
                <w:b/>
                <w:color w:val="000000"/>
                <w:szCs w:val="22"/>
                <w:lang w:val="hu-HU"/>
              </w:rPr>
              <w:t>RENDELHETŐSÉG</w:t>
            </w:r>
            <w:r w:rsidR="008B19A8" w:rsidRPr="00E11639">
              <w:rPr>
                <w:b/>
                <w:color w:val="000000"/>
                <w:szCs w:val="22"/>
                <w:lang w:val="hu-HU"/>
              </w:rPr>
              <w:t>E</w:t>
            </w:r>
            <w:r w:rsidRPr="00E11639">
              <w:rPr>
                <w:b/>
                <w:noProof/>
                <w:color w:val="000000"/>
                <w:szCs w:val="22"/>
                <w:lang w:val="hu-HU"/>
              </w:rPr>
              <w:t xml:space="preserve"> </w:t>
            </w:r>
          </w:p>
        </w:tc>
      </w:tr>
    </w:tbl>
    <w:p w14:paraId="0A9A8A6D" w14:textId="77777777" w:rsidR="007F404D" w:rsidRPr="00E11639" w:rsidRDefault="007F404D" w:rsidP="007F404D">
      <w:pPr>
        <w:suppressAutoHyphens w:val="0"/>
        <w:spacing w:line="240" w:lineRule="auto"/>
        <w:rPr>
          <w:color w:val="000000"/>
          <w:szCs w:val="22"/>
          <w:lang w:val="hu-HU"/>
        </w:rPr>
      </w:pPr>
    </w:p>
    <w:p w14:paraId="65BD2261"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6A6D6A79" w14:textId="77777777">
        <w:trPr>
          <w:cantSplit/>
          <w:jc w:val="center"/>
        </w:trPr>
        <w:tc>
          <w:tcPr>
            <w:tcW w:w="9077" w:type="dxa"/>
            <w:tcBorders>
              <w:top w:val="single" w:sz="4" w:space="0" w:color="auto"/>
              <w:bottom w:val="single" w:sz="4" w:space="0" w:color="auto"/>
            </w:tcBorders>
          </w:tcPr>
          <w:p w14:paraId="23DCD894"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029A9374" w14:textId="77777777" w:rsidR="00D30D47" w:rsidRPr="00E11639" w:rsidRDefault="00D30D47" w:rsidP="007F404D">
      <w:pPr>
        <w:suppressAutoHyphens w:val="0"/>
        <w:spacing w:line="240" w:lineRule="auto"/>
        <w:rPr>
          <w:color w:val="000000"/>
          <w:szCs w:val="22"/>
          <w:lang w:val="hu-HU"/>
        </w:rPr>
      </w:pPr>
    </w:p>
    <w:p w14:paraId="7F178767" w14:textId="77777777" w:rsidR="007F404D" w:rsidRPr="00E11639" w:rsidRDefault="007F404D" w:rsidP="007F404D">
      <w:pPr>
        <w:suppressAutoHyphens w:val="0"/>
        <w:spacing w:line="240" w:lineRule="auto"/>
        <w:rPr>
          <w:color w:val="000000"/>
          <w:szCs w:val="22"/>
          <w:lang w:val="hu-HU"/>
        </w:rPr>
      </w:pPr>
    </w:p>
    <w:p w14:paraId="44B27873" w14:textId="77777777" w:rsidR="007F404D" w:rsidRPr="00E11639" w:rsidRDefault="007F404D" w:rsidP="00DF50FF">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lang w:val="hu-HU"/>
        </w:rPr>
      </w:pPr>
      <w:r w:rsidRPr="00E11639">
        <w:rPr>
          <w:b/>
          <w:noProof/>
          <w:color w:val="000000"/>
          <w:szCs w:val="22"/>
          <w:lang w:val="hu-HU"/>
        </w:rPr>
        <w:t>16.</w:t>
      </w:r>
      <w:r w:rsidRPr="00E11639">
        <w:rPr>
          <w:b/>
          <w:noProof/>
          <w:color w:val="000000"/>
          <w:szCs w:val="22"/>
          <w:lang w:val="hu-HU"/>
        </w:rPr>
        <w:tab/>
        <w:t xml:space="preserve">BRAILLE ÍRÁSSAL </w:t>
      </w:r>
      <w:r w:rsidRPr="00E11639">
        <w:rPr>
          <w:b/>
          <w:color w:val="000000"/>
          <w:szCs w:val="22"/>
          <w:lang w:val="hu-HU"/>
        </w:rPr>
        <w:t>FELTÜNTETETT</w:t>
      </w:r>
      <w:r w:rsidRPr="00E11639">
        <w:rPr>
          <w:b/>
          <w:noProof/>
          <w:color w:val="000000"/>
          <w:szCs w:val="22"/>
          <w:lang w:val="hu-HU"/>
        </w:rPr>
        <w:t xml:space="preserve"> INFORMÁCIÓK</w:t>
      </w:r>
    </w:p>
    <w:p w14:paraId="0DC3B244" w14:textId="77777777" w:rsidR="007F404D" w:rsidRPr="00E11639" w:rsidRDefault="007F404D" w:rsidP="007F404D">
      <w:pPr>
        <w:suppressAutoHyphens w:val="0"/>
        <w:spacing w:line="240" w:lineRule="auto"/>
        <w:rPr>
          <w:color w:val="000000"/>
          <w:szCs w:val="22"/>
          <w:lang w:val="hu-HU"/>
        </w:rPr>
      </w:pPr>
    </w:p>
    <w:p w14:paraId="279A900E" w14:textId="25FFCD1A" w:rsidR="007F404D" w:rsidRPr="00E11639" w:rsidRDefault="0021054C" w:rsidP="007F404D">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7F404D" w:rsidRPr="00E11639">
        <w:rPr>
          <w:color w:val="000000"/>
          <w:szCs w:val="22"/>
          <w:lang w:val="hu-HU"/>
        </w:rPr>
        <w:t xml:space="preserve"> 100 mg</w:t>
      </w:r>
    </w:p>
    <w:p w14:paraId="6F952926" w14:textId="77777777" w:rsidR="00930A7D" w:rsidRPr="00E11639" w:rsidRDefault="00930A7D" w:rsidP="007F404D">
      <w:pPr>
        <w:suppressAutoHyphens w:val="0"/>
        <w:spacing w:line="240" w:lineRule="auto"/>
        <w:rPr>
          <w:color w:val="000000"/>
          <w:szCs w:val="22"/>
          <w:lang w:val="hu-HU"/>
        </w:rPr>
      </w:pPr>
    </w:p>
    <w:p w14:paraId="48587C42" w14:textId="77777777" w:rsidR="00981AAA" w:rsidRPr="00E11639" w:rsidRDefault="00981AAA" w:rsidP="007F404D">
      <w:pPr>
        <w:suppressAutoHyphens w:val="0"/>
        <w:spacing w:line="240" w:lineRule="auto"/>
        <w:rPr>
          <w:color w:val="000000"/>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7731AC37" w14:textId="77777777">
        <w:tc>
          <w:tcPr>
            <w:tcW w:w="9289" w:type="dxa"/>
          </w:tcPr>
          <w:p w14:paraId="05A3C7B9" w14:textId="77777777" w:rsidR="00930A7D" w:rsidRPr="00E11639" w:rsidRDefault="00930A7D" w:rsidP="00DF50FF">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t xml:space="preserve">EGYEDI </w:t>
            </w:r>
            <w:r w:rsidRPr="00DF50FF">
              <w:rPr>
                <w:b/>
                <w:color w:val="000000"/>
                <w:szCs w:val="22"/>
                <w:lang w:val="hu-HU"/>
              </w:rPr>
              <w:t>AZONOSÍTÓ</w:t>
            </w:r>
            <w:r w:rsidRPr="00E11639">
              <w:rPr>
                <w:b/>
                <w:color w:val="000000"/>
                <w:szCs w:val="22"/>
              </w:rPr>
              <w:t xml:space="preserve"> – 2D VONALKÓD</w:t>
            </w:r>
          </w:p>
        </w:tc>
      </w:tr>
    </w:tbl>
    <w:p w14:paraId="47A8BA08" w14:textId="77777777" w:rsidR="00930A7D" w:rsidRPr="00E11639" w:rsidRDefault="00930A7D" w:rsidP="00BE4A41">
      <w:pPr>
        <w:keepNext/>
        <w:keepLines/>
        <w:widowControl w:val="0"/>
        <w:tabs>
          <w:tab w:val="left" w:pos="567"/>
        </w:tabs>
        <w:rPr>
          <w:color w:val="000000"/>
          <w:szCs w:val="22"/>
        </w:rPr>
      </w:pPr>
    </w:p>
    <w:p w14:paraId="2EF5AF15" w14:textId="77777777" w:rsidR="00930A7D" w:rsidRPr="00E11639" w:rsidRDefault="00930A7D" w:rsidP="00EF01E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224A7ADE" w14:textId="77777777" w:rsidR="00930A7D" w:rsidRPr="00E11639" w:rsidRDefault="00930A7D" w:rsidP="00EF01ED">
      <w:pPr>
        <w:keepNext/>
        <w:keepLines/>
        <w:widowControl w:val="0"/>
        <w:tabs>
          <w:tab w:val="left" w:pos="567"/>
        </w:tabs>
        <w:rPr>
          <w:color w:val="000000"/>
          <w:szCs w:val="22"/>
        </w:rPr>
      </w:pPr>
    </w:p>
    <w:p w14:paraId="1E586001" w14:textId="77777777" w:rsidR="00930A7D" w:rsidRPr="00E11639" w:rsidRDefault="00930A7D" w:rsidP="00EF01E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0E112813" w14:textId="77777777">
        <w:tc>
          <w:tcPr>
            <w:tcW w:w="9289" w:type="dxa"/>
          </w:tcPr>
          <w:p w14:paraId="3F67D989" w14:textId="77777777" w:rsidR="00930A7D" w:rsidRPr="00E11639" w:rsidRDefault="00930A7D" w:rsidP="00DF50FF">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t xml:space="preserve">EGYEDI </w:t>
            </w:r>
            <w:r w:rsidRPr="00DF50FF">
              <w:rPr>
                <w:b/>
                <w:color w:val="000000"/>
                <w:szCs w:val="22"/>
                <w:lang w:val="hu-HU"/>
              </w:rPr>
              <w:t>AZONOSÍTÓ</w:t>
            </w:r>
            <w:r w:rsidRPr="00E11639">
              <w:rPr>
                <w:b/>
                <w:color w:val="000000"/>
                <w:szCs w:val="22"/>
              </w:rPr>
              <w:t xml:space="preserve"> OLVASHATÓ FORMÁTUMA</w:t>
            </w:r>
          </w:p>
        </w:tc>
      </w:tr>
    </w:tbl>
    <w:p w14:paraId="433B296F" w14:textId="77777777" w:rsidR="00930A7D" w:rsidRPr="00E11639" w:rsidRDefault="00930A7D" w:rsidP="00BE4A41">
      <w:pPr>
        <w:keepNext/>
        <w:keepLines/>
        <w:widowControl w:val="0"/>
        <w:tabs>
          <w:tab w:val="left" w:pos="567"/>
        </w:tabs>
        <w:rPr>
          <w:color w:val="000000"/>
          <w:szCs w:val="22"/>
        </w:rPr>
      </w:pPr>
    </w:p>
    <w:p w14:paraId="4FB15A92"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61EC654F"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44F77279"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63EF5F93" w14:textId="77777777" w:rsidR="00930A7D" w:rsidRPr="00E11639" w:rsidRDefault="00930A7D" w:rsidP="00EF01ED">
      <w:pPr>
        <w:suppressAutoHyphens w:val="0"/>
        <w:spacing w:line="240" w:lineRule="auto"/>
        <w:rPr>
          <w:color w:val="000000"/>
          <w:szCs w:val="22"/>
          <w:lang w:val="hu-HU"/>
        </w:rPr>
      </w:pPr>
    </w:p>
    <w:p w14:paraId="71327F83" w14:textId="77777777" w:rsidR="007C4DC0" w:rsidRPr="00DF50FF" w:rsidRDefault="007F404D">
      <w:pPr>
        <w:suppressAutoHyphens w:val="0"/>
        <w:spacing w:line="240" w:lineRule="auto"/>
        <w:rPr>
          <w:bCs/>
          <w:color w:val="000000"/>
          <w:szCs w:val="22"/>
          <w:lang w:val="hu-HU"/>
        </w:rPr>
      </w:pPr>
      <w:r w:rsidRPr="00DF50FF">
        <w:rPr>
          <w:bCs/>
          <w:color w:val="000000"/>
          <w:szCs w:val="22"/>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10CC256A" w14:textId="77777777">
        <w:trPr>
          <w:cantSplit/>
          <w:jc w:val="center"/>
        </w:trPr>
        <w:tc>
          <w:tcPr>
            <w:tcW w:w="9287" w:type="dxa"/>
            <w:tcBorders>
              <w:top w:val="single" w:sz="4" w:space="0" w:color="auto"/>
              <w:bottom w:val="single" w:sz="4" w:space="0" w:color="auto"/>
            </w:tcBorders>
          </w:tcPr>
          <w:p w14:paraId="3952C11F" w14:textId="77777777" w:rsidR="007C4DC0" w:rsidRPr="00E11639" w:rsidRDefault="007C4DC0">
            <w:pPr>
              <w:suppressAutoHyphens w:val="0"/>
              <w:spacing w:line="240" w:lineRule="auto"/>
              <w:rPr>
                <w:b/>
                <w:color w:val="000000"/>
                <w:szCs w:val="22"/>
                <w:lang w:val="hu-HU"/>
              </w:rPr>
            </w:pPr>
            <w:r w:rsidRPr="00E11639">
              <w:rPr>
                <w:b/>
                <w:noProof/>
                <w:color w:val="000000"/>
                <w:szCs w:val="22"/>
                <w:lang w:val="hu-HU"/>
              </w:rPr>
              <w:lastRenderedPageBreak/>
              <w:t xml:space="preserve">A </w:t>
            </w:r>
            <w:r w:rsidR="008B19A8" w:rsidRPr="00E11639">
              <w:rPr>
                <w:b/>
                <w:color w:val="000000"/>
                <w:szCs w:val="22"/>
                <w:lang w:val="hu-HU"/>
              </w:rPr>
              <w:t xml:space="preserve">BUBORÉKCSOMAGOLÁSON </w:t>
            </w:r>
            <w:r w:rsidRPr="00E11639">
              <w:rPr>
                <w:b/>
                <w:noProof/>
                <w:color w:val="000000"/>
                <w:szCs w:val="22"/>
                <w:lang w:val="hu-HU"/>
              </w:rPr>
              <w:t xml:space="preserve">VAGY A </w:t>
            </w:r>
            <w:r w:rsidR="008B19A8" w:rsidRPr="00E11639">
              <w:rPr>
                <w:b/>
                <w:color w:val="000000"/>
                <w:szCs w:val="22"/>
                <w:lang w:val="hu-HU"/>
              </w:rPr>
              <w:t xml:space="preserve">FÓLIACSÍKON </w:t>
            </w:r>
            <w:r w:rsidRPr="00E11639">
              <w:rPr>
                <w:b/>
                <w:color w:val="000000"/>
                <w:szCs w:val="22"/>
                <w:lang w:val="hu-HU"/>
              </w:rPr>
              <w:t>MINIMÁLISAN FELTÜNTETENDŐ ADATOK</w:t>
            </w:r>
          </w:p>
          <w:p w14:paraId="36C797E8" w14:textId="77777777" w:rsidR="007C4DC0" w:rsidRPr="00E11639" w:rsidRDefault="007C4DC0">
            <w:pPr>
              <w:suppressAutoHyphens w:val="0"/>
              <w:spacing w:line="240" w:lineRule="auto"/>
              <w:rPr>
                <w:color w:val="000000"/>
                <w:szCs w:val="22"/>
                <w:lang w:val="hu-HU"/>
              </w:rPr>
            </w:pPr>
          </w:p>
          <w:p w14:paraId="221B6A5D" w14:textId="77777777" w:rsidR="007C4DC0" w:rsidRPr="00E11639" w:rsidRDefault="008B19A8" w:rsidP="00EF01ED">
            <w:pPr>
              <w:suppressAutoHyphens w:val="0"/>
              <w:spacing w:line="240" w:lineRule="auto"/>
              <w:rPr>
                <w:b/>
                <w:color w:val="000000"/>
                <w:szCs w:val="22"/>
                <w:lang w:val="hu-HU"/>
              </w:rPr>
            </w:pPr>
            <w:r w:rsidRPr="00E11639">
              <w:rPr>
                <w:b/>
                <w:bCs/>
                <w:color w:val="000000"/>
                <w:szCs w:val="22"/>
                <w:lang w:val="hu-HU"/>
              </w:rPr>
              <w:t xml:space="preserve">Buborékcsomagolás </w:t>
            </w:r>
            <w:r w:rsidR="007C4DC0" w:rsidRPr="00E11639">
              <w:rPr>
                <w:b/>
                <w:bCs/>
                <w:color w:val="000000"/>
                <w:szCs w:val="22"/>
                <w:lang w:val="hu-HU"/>
              </w:rPr>
              <w:t xml:space="preserve">(21, 84 és 100 db) és adagonként perforált </w:t>
            </w:r>
            <w:r w:rsidRPr="00E11639">
              <w:rPr>
                <w:b/>
                <w:bCs/>
                <w:color w:val="000000"/>
                <w:szCs w:val="22"/>
                <w:lang w:val="hu-HU"/>
              </w:rPr>
              <w:t xml:space="preserve">buborékcsomagolás </w:t>
            </w:r>
            <w:r w:rsidR="007C4DC0" w:rsidRPr="00E11639">
              <w:rPr>
                <w:b/>
                <w:bCs/>
                <w:color w:val="000000"/>
                <w:szCs w:val="22"/>
                <w:lang w:val="hu-HU"/>
              </w:rPr>
              <w:t>(100 db) a 100 mg-os kemény kapszulához</w:t>
            </w:r>
          </w:p>
        </w:tc>
      </w:tr>
    </w:tbl>
    <w:p w14:paraId="02C40CC2" w14:textId="77777777" w:rsidR="007C4DC0" w:rsidRPr="00E11639" w:rsidRDefault="007C4DC0">
      <w:pPr>
        <w:suppressAutoHyphens w:val="0"/>
        <w:spacing w:line="240" w:lineRule="auto"/>
        <w:rPr>
          <w:color w:val="000000"/>
          <w:szCs w:val="22"/>
          <w:lang w:val="hu-HU"/>
        </w:rPr>
      </w:pPr>
    </w:p>
    <w:p w14:paraId="362A1943"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191E7524" w14:textId="77777777">
        <w:trPr>
          <w:cantSplit/>
          <w:jc w:val="center"/>
        </w:trPr>
        <w:tc>
          <w:tcPr>
            <w:tcW w:w="9077" w:type="dxa"/>
            <w:tcBorders>
              <w:top w:val="single" w:sz="4" w:space="0" w:color="auto"/>
              <w:bottom w:val="single" w:sz="4" w:space="0" w:color="auto"/>
            </w:tcBorders>
          </w:tcPr>
          <w:p w14:paraId="0817EE52" w14:textId="77777777" w:rsidR="007C4DC0" w:rsidRPr="00E11639" w:rsidRDefault="007C4DC0" w:rsidP="00DF50FF">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4080A624" w14:textId="77777777" w:rsidR="007C4DC0" w:rsidRPr="00E11639" w:rsidRDefault="007C4DC0">
      <w:pPr>
        <w:suppressAutoHyphens w:val="0"/>
        <w:spacing w:line="240" w:lineRule="auto"/>
        <w:rPr>
          <w:color w:val="000000"/>
          <w:szCs w:val="22"/>
          <w:lang w:val="hu-HU"/>
        </w:rPr>
      </w:pPr>
    </w:p>
    <w:p w14:paraId="22729888" w14:textId="616C30DD" w:rsidR="007C4DC0" w:rsidRPr="00E11639" w:rsidRDefault="0021054C">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8B19A8" w:rsidRPr="00E11639">
        <w:rPr>
          <w:color w:val="000000"/>
          <w:szCs w:val="22"/>
          <w:lang w:val="hu-HU"/>
        </w:rPr>
        <w:t xml:space="preserve"> </w:t>
      </w:r>
      <w:r w:rsidR="007C4DC0" w:rsidRPr="00E11639">
        <w:rPr>
          <w:color w:val="000000"/>
          <w:szCs w:val="22"/>
          <w:lang w:val="hu-HU"/>
        </w:rPr>
        <w:t>100 mg kemény kapszula</w:t>
      </w:r>
    </w:p>
    <w:p w14:paraId="21527100" w14:textId="77777777" w:rsidR="007C4DC0" w:rsidRPr="00E11639" w:rsidRDefault="006C0FE3">
      <w:pPr>
        <w:suppressAutoHyphens w:val="0"/>
        <w:spacing w:line="240" w:lineRule="auto"/>
        <w:rPr>
          <w:color w:val="000000"/>
          <w:szCs w:val="22"/>
          <w:lang w:val="hu-HU"/>
        </w:rPr>
      </w:pPr>
      <w:r w:rsidRPr="00E11639">
        <w:rPr>
          <w:color w:val="000000"/>
          <w:szCs w:val="22"/>
          <w:lang w:val="hu-HU"/>
        </w:rPr>
        <w:t>p</w:t>
      </w:r>
      <w:r w:rsidR="007C4DC0" w:rsidRPr="00E11639">
        <w:rPr>
          <w:color w:val="000000"/>
          <w:szCs w:val="22"/>
          <w:lang w:val="hu-HU"/>
        </w:rPr>
        <w:t>regabalin</w:t>
      </w:r>
    </w:p>
    <w:p w14:paraId="72C5CD70" w14:textId="77777777" w:rsidR="007C4DC0" w:rsidRPr="00E11639" w:rsidRDefault="007C4DC0">
      <w:pPr>
        <w:suppressAutoHyphens w:val="0"/>
        <w:spacing w:line="240" w:lineRule="auto"/>
        <w:rPr>
          <w:color w:val="000000"/>
          <w:szCs w:val="22"/>
          <w:lang w:val="hu-HU"/>
        </w:rPr>
      </w:pPr>
    </w:p>
    <w:p w14:paraId="2967239F"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7E5610" w14:paraId="298C60EF" w14:textId="77777777">
        <w:trPr>
          <w:cantSplit/>
          <w:jc w:val="center"/>
        </w:trPr>
        <w:tc>
          <w:tcPr>
            <w:tcW w:w="9077" w:type="dxa"/>
            <w:tcBorders>
              <w:top w:val="single" w:sz="4" w:space="0" w:color="auto"/>
              <w:bottom w:val="single" w:sz="4" w:space="0" w:color="auto"/>
            </w:tcBorders>
          </w:tcPr>
          <w:p w14:paraId="74CE4DD2" w14:textId="77777777" w:rsidR="007C4DC0" w:rsidRPr="00E11639" w:rsidRDefault="007C4DC0" w:rsidP="00DF50FF">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A FORGALOMBA HOZATALI ENGEDÉLY JOGOSULTJÁNAK NEVE</w:t>
            </w:r>
          </w:p>
        </w:tc>
      </w:tr>
    </w:tbl>
    <w:p w14:paraId="096F7D2E" w14:textId="77777777" w:rsidR="007C4DC0" w:rsidRPr="00E11639" w:rsidRDefault="007C4DC0">
      <w:pPr>
        <w:suppressAutoHyphens w:val="0"/>
        <w:spacing w:line="240" w:lineRule="auto"/>
        <w:rPr>
          <w:color w:val="000000"/>
          <w:szCs w:val="22"/>
          <w:lang w:val="hu-HU"/>
        </w:rPr>
      </w:pPr>
    </w:p>
    <w:p w14:paraId="6D3B253C" w14:textId="77777777" w:rsidR="00003314" w:rsidRPr="00B9724D" w:rsidRDefault="00003314" w:rsidP="00003314">
      <w:r w:rsidRPr="00B9724D">
        <w:t>Viatris Healthcare Limited</w:t>
      </w:r>
    </w:p>
    <w:p w14:paraId="551B7A08" w14:textId="77777777" w:rsidR="007C4DC0" w:rsidRPr="00E11639" w:rsidRDefault="007C4DC0">
      <w:pPr>
        <w:suppressAutoHyphens w:val="0"/>
        <w:spacing w:line="240" w:lineRule="auto"/>
        <w:rPr>
          <w:color w:val="000000"/>
          <w:szCs w:val="22"/>
          <w:lang w:val="hu-HU"/>
        </w:rPr>
      </w:pPr>
    </w:p>
    <w:p w14:paraId="1A255C6D"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0519213B" w14:textId="77777777">
        <w:trPr>
          <w:cantSplit/>
          <w:jc w:val="center"/>
        </w:trPr>
        <w:tc>
          <w:tcPr>
            <w:tcW w:w="9077" w:type="dxa"/>
            <w:tcBorders>
              <w:top w:val="single" w:sz="4" w:space="0" w:color="auto"/>
              <w:bottom w:val="single" w:sz="4" w:space="0" w:color="auto"/>
            </w:tcBorders>
          </w:tcPr>
          <w:p w14:paraId="26577B12" w14:textId="77777777" w:rsidR="007C4DC0" w:rsidRPr="00E11639" w:rsidRDefault="007C4DC0" w:rsidP="00DF50FF">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LEJÁRATI IDŐ</w:t>
            </w:r>
          </w:p>
        </w:tc>
      </w:tr>
    </w:tbl>
    <w:p w14:paraId="301C970C" w14:textId="77777777" w:rsidR="007C4DC0" w:rsidRPr="00E11639" w:rsidRDefault="007C4DC0">
      <w:pPr>
        <w:suppressAutoHyphens w:val="0"/>
        <w:spacing w:line="240" w:lineRule="auto"/>
        <w:rPr>
          <w:color w:val="000000"/>
          <w:szCs w:val="22"/>
          <w:lang w:val="hu-HU"/>
        </w:rPr>
      </w:pPr>
    </w:p>
    <w:p w14:paraId="53DB6D31" w14:textId="77777777" w:rsidR="00DF2697" w:rsidRPr="00E11639" w:rsidRDefault="007C4DC0">
      <w:pPr>
        <w:suppressAutoHyphens w:val="0"/>
        <w:spacing w:line="240" w:lineRule="auto"/>
        <w:rPr>
          <w:color w:val="000000"/>
          <w:szCs w:val="22"/>
          <w:lang w:val="hu-HU"/>
        </w:rPr>
      </w:pPr>
      <w:r w:rsidRPr="00E11639">
        <w:rPr>
          <w:color w:val="000000"/>
          <w:szCs w:val="22"/>
          <w:lang w:val="hu-HU"/>
        </w:rPr>
        <w:t>Felh.:</w:t>
      </w:r>
    </w:p>
    <w:p w14:paraId="23F8D5BB" w14:textId="77777777" w:rsidR="007C4DC0" w:rsidRPr="00E11639" w:rsidRDefault="007C4DC0">
      <w:pPr>
        <w:suppressAutoHyphens w:val="0"/>
        <w:spacing w:line="240" w:lineRule="auto"/>
        <w:rPr>
          <w:color w:val="000000"/>
          <w:szCs w:val="22"/>
          <w:lang w:val="hu-HU"/>
        </w:rPr>
      </w:pPr>
    </w:p>
    <w:p w14:paraId="1C2C341D"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05A3AED1" w14:textId="77777777">
        <w:trPr>
          <w:cantSplit/>
          <w:jc w:val="center"/>
        </w:trPr>
        <w:tc>
          <w:tcPr>
            <w:tcW w:w="9077" w:type="dxa"/>
            <w:tcBorders>
              <w:top w:val="single" w:sz="4" w:space="0" w:color="auto"/>
              <w:bottom w:val="single" w:sz="4" w:space="0" w:color="auto"/>
            </w:tcBorders>
          </w:tcPr>
          <w:p w14:paraId="66D7F375" w14:textId="77777777" w:rsidR="007C4DC0" w:rsidRPr="00E11639" w:rsidRDefault="007C4DC0" w:rsidP="00DF50FF">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A GYÁRTÁSI TÉTEL SZÁMA</w:t>
            </w:r>
          </w:p>
        </w:tc>
      </w:tr>
    </w:tbl>
    <w:p w14:paraId="73763D32" w14:textId="77777777" w:rsidR="007C4DC0" w:rsidRPr="00E11639" w:rsidRDefault="007C4DC0">
      <w:pPr>
        <w:suppressAutoHyphens w:val="0"/>
        <w:spacing w:line="240" w:lineRule="auto"/>
        <w:rPr>
          <w:color w:val="000000"/>
          <w:szCs w:val="22"/>
          <w:lang w:val="hu-HU"/>
        </w:rPr>
      </w:pPr>
    </w:p>
    <w:p w14:paraId="1A16ACFD" w14:textId="77777777" w:rsidR="00DF2697"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t>Gy.sz.:</w:t>
      </w:r>
    </w:p>
    <w:p w14:paraId="72F72945" w14:textId="77777777" w:rsidR="007C4DC0" w:rsidRPr="00E11639" w:rsidRDefault="007C4DC0">
      <w:pPr>
        <w:suppressAutoHyphens w:val="0"/>
        <w:spacing w:line="240" w:lineRule="auto"/>
        <w:rPr>
          <w:color w:val="000000"/>
          <w:szCs w:val="22"/>
          <w:shd w:val="clear" w:color="auto" w:fill="FFFFFF"/>
          <w:lang w:val="hu-HU"/>
        </w:rPr>
      </w:pPr>
    </w:p>
    <w:p w14:paraId="0EF72139" w14:textId="77777777" w:rsidR="007C4DC0" w:rsidRPr="00E11639" w:rsidRDefault="007C4DC0">
      <w:pPr>
        <w:suppressAutoHyphens w:val="0"/>
        <w:spacing w:line="240" w:lineRule="auto"/>
        <w:rPr>
          <w:color w:val="000000"/>
          <w:szCs w:val="22"/>
          <w:shd w:val="clear" w:color="auto" w:fill="FFFFFF"/>
          <w:lang w:val="hu-HU"/>
        </w:rPr>
      </w:pPr>
    </w:p>
    <w:p w14:paraId="39C24393" w14:textId="77777777" w:rsidR="007C4DC0" w:rsidRPr="00E11639" w:rsidRDefault="007C4DC0" w:rsidP="00DF50FF">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b/>
          <w:noProof/>
          <w:color w:val="000000"/>
          <w:szCs w:val="22"/>
        </w:rPr>
      </w:pPr>
      <w:r w:rsidRPr="00E11639">
        <w:rPr>
          <w:b/>
          <w:noProof/>
          <w:color w:val="000000"/>
          <w:szCs w:val="22"/>
        </w:rPr>
        <w:t>5.</w:t>
      </w:r>
      <w:r w:rsidRPr="00E11639">
        <w:rPr>
          <w:b/>
          <w:noProof/>
          <w:color w:val="000000"/>
          <w:szCs w:val="22"/>
        </w:rPr>
        <w:tab/>
        <w:t xml:space="preserve">EGYÉB </w:t>
      </w:r>
      <w:r w:rsidRPr="00DF50FF">
        <w:rPr>
          <w:b/>
          <w:color w:val="000000"/>
          <w:szCs w:val="22"/>
          <w:lang w:val="hu-HU"/>
        </w:rPr>
        <w:t>INFORMÁCIÓK</w:t>
      </w:r>
    </w:p>
    <w:p w14:paraId="6CA73D42" w14:textId="77777777" w:rsidR="007C4DC0" w:rsidRPr="00E11639" w:rsidRDefault="007C4DC0">
      <w:pPr>
        <w:suppressAutoHyphens w:val="0"/>
        <w:spacing w:line="240" w:lineRule="auto"/>
        <w:rPr>
          <w:color w:val="000000"/>
          <w:szCs w:val="22"/>
          <w:shd w:val="clear" w:color="auto" w:fill="FFFFFF"/>
          <w:lang w:val="hu-HU"/>
        </w:rPr>
      </w:pPr>
    </w:p>
    <w:p w14:paraId="66E60B87" w14:textId="77777777" w:rsidR="007C4DC0" w:rsidRPr="00E11639" w:rsidRDefault="007C4DC0">
      <w:pPr>
        <w:suppressAutoHyphens w:val="0"/>
        <w:spacing w:line="240" w:lineRule="auto"/>
        <w:rPr>
          <w:color w:val="000000"/>
          <w:szCs w:val="22"/>
          <w:shd w:val="clear" w:color="auto" w:fill="FFFFFF"/>
          <w:lang w:val="hu-HU"/>
        </w:rPr>
      </w:pPr>
    </w:p>
    <w:p w14:paraId="2255324E" w14:textId="77777777" w:rsidR="007F404D"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031F0806" w14:textId="77777777" w:rsidTr="00EF01ED">
        <w:trPr>
          <w:cantSplit/>
          <w:trHeight w:val="716"/>
          <w:jc w:val="center"/>
        </w:trPr>
        <w:tc>
          <w:tcPr>
            <w:tcW w:w="9077" w:type="dxa"/>
            <w:tcBorders>
              <w:top w:val="single" w:sz="4" w:space="0" w:color="auto"/>
              <w:bottom w:val="single" w:sz="4" w:space="0" w:color="auto"/>
            </w:tcBorders>
          </w:tcPr>
          <w:p w14:paraId="3977A245" w14:textId="77777777" w:rsidR="007F404D" w:rsidRPr="00E11639" w:rsidRDefault="007F404D" w:rsidP="007F404D">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3D98F2EE" w14:textId="77777777" w:rsidR="007F404D" w:rsidRPr="00E11639" w:rsidRDefault="007F404D" w:rsidP="007F404D">
            <w:pPr>
              <w:suppressAutoHyphens w:val="0"/>
              <w:spacing w:line="240" w:lineRule="auto"/>
              <w:rPr>
                <w:color w:val="000000"/>
                <w:szCs w:val="22"/>
                <w:lang w:val="hu-HU"/>
              </w:rPr>
            </w:pPr>
          </w:p>
          <w:p w14:paraId="2FAC6157" w14:textId="77777777" w:rsidR="007F404D" w:rsidRPr="00E11639" w:rsidRDefault="007F404D" w:rsidP="00EF01ED">
            <w:pPr>
              <w:suppressAutoHyphens w:val="0"/>
              <w:spacing w:line="240" w:lineRule="auto"/>
              <w:rPr>
                <w:bCs/>
                <w:color w:val="000000"/>
                <w:szCs w:val="22"/>
                <w:lang w:val="hu-HU"/>
              </w:rPr>
            </w:pPr>
            <w:r w:rsidRPr="00E11639">
              <w:rPr>
                <w:b/>
                <w:bCs/>
                <w:color w:val="000000"/>
                <w:szCs w:val="22"/>
                <w:lang w:val="hu-HU"/>
              </w:rPr>
              <w:t>Tartály közvetlen csomagolás a 150 mg-os kemény kapszulához – 200 db-os csomagolás</w:t>
            </w:r>
          </w:p>
        </w:tc>
      </w:tr>
    </w:tbl>
    <w:p w14:paraId="5883713F" w14:textId="77777777" w:rsidR="007F404D" w:rsidRPr="00E11639" w:rsidRDefault="007F404D" w:rsidP="007F404D">
      <w:pPr>
        <w:suppressAutoHyphens w:val="0"/>
        <w:spacing w:line="240" w:lineRule="auto"/>
        <w:rPr>
          <w:color w:val="000000"/>
          <w:szCs w:val="22"/>
          <w:lang w:val="hu-HU"/>
        </w:rPr>
      </w:pPr>
    </w:p>
    <w:p w14:paraId="459C5807"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3CABDFC6" w14:textId="77777777">
        <w:trPr>
          <w:cantSplit/>
          <w:jc w:val="center"/>
        </w:trPr>
        <w:tc>
          <w:tcPr>
            <w:tcW w:w="9077" w:type="dxa"/>
            <w:tcBorders>
              <w:top w:val="single" w:sz="4" w:space="0" w:color="auto"/>
              <w:bottom w:val="single" w:sz="4" w:space="0" w:color="auto"/>
            </w:tcBorders>
          </w:tcPr>
          <w:p w14:paraId="19E9E2BB"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28B47F7B" w14:textId="77777777" w:rsidR="007F404D" w:rsidRPr="00E11639" w:rsidRDefault="007F404D" w:rsidP="007F404D">
      <w:pPr>
        <w:suppressAutoHyphens w:val="0"/>
        <w:spacing w:line="240" w:lineRule="auto"/>
        <w:rPr>
          <w:color w:val="000000"/>
          <w:szCs w:val="22"/>
          <w:lang w:val="hu-HU"/>
        </w:rPr>
      </w:pPr>
    </w:p>
    <w:p w14:paraId="2F8B4F47" w14:textId="0E9B86FF" w:rsidR="007F404D" w:rsidRPr="00E11639" w:rsidRDefault="0021054C" w:rsidP="007F404D">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8B19A8" w:rsidRPr="00E11639">
        <w:rPr>
          <w:color w:val="000000"/>
          <w:szCs w:val="22"/>
          <w:lang w:val="hu-HU"/>
        </w:rPr>
        <w:t xml:space="preserve"> </w:t>
      </w:r>
      <w:r w:rsidR="007F404D" w:rsidRPr="00E11639">
        <w:rPr>
          <w:color w:val="000000"/>
          <w:szCs w:val="22"/>
          <w:lang w:val="hu-HU"/>
        </w:rPr>
        <w:t>150 mg kemény kapszula</w:t>
      </w:r>
    </w:p>
    <w:p w14:paraId="0E6D161C" w14:textId="77777777" w:rsidR="007F404D" w:rsidRPr="00E11639" w:rsidRDefault="006C0FE3" w:rsidP="007F404D">
      <w:pPr>
        <w:suppressAutoHyphens w:val="0"/>
        <w:spacing w:line="240" w:lineRule="auto"/>
        <w:rPr>
          <w:color w:val="000000"/>
          <w:szCs w:val="22"/>
          <w:lang w:val="hu-HU"/>
        </w:rPr>
      </w:pPr>
      <w:r w:rsidRPr="00E11639">
        <w:rPr>
          <w:color w:val="000000"/>
          <w:szCs w:val="22"/>
          <w:lang w:val="hu-HU"/>
        </w:rPr>
        <w:t>p</w:t>
      </w:r>
      <w:r w:rsidR="007F404D" w:rsidRPr="00E11639">
        <w:rPr>
          <w:color w:val="000000"/>
          <w:szCs w:val="22"/>
          <w:lang w:val="hu-HU"/>
        </w:rPr>
        <w:t>regabalin</w:t>
      </w:r>
    </w:p>
    <w:p w14:paraId="09F5F64F" w14:textId="77777777" w:rsidR="007F404D" w:rsidRPr="00E11639" w:rsidRDefault="007F404D" w:rsidP="007F404D">
      <w:pPr>
        <w:suppressAutoHyphens w:val="0"/>
        <w:spacing w:line="240" w:lineRule="auto"/>
        <w:rPr>
          <w:color w:val="000000"/>
          <w:szCs w:val="22"/>
          <w:lang w:val="hu-HU"/>
        </w:rPr>
      </w:pPr>
    </w:p>
    <w:p w14:paraId="3BF6E8C6"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40E06055" w14:textId="77777777">
        <w:trPr>
          <w:cantSplit/>
          <w:jc w:val="center"/>
        </w:trPr>
        <w:tc>
          <w:tcPr>
            <w:tcW w:w="9077" w:type="dxa"/>
            <w:tcBorders>
              <w:top w:val="single" w:sz="4" w:space="0" w:color="auto"/>
              <w:bottom w:val="single" w:sz="4" w:space="0" w:color="auto"/>
            </w:tcBorders>
          </w:tcPr>
          <w:p w14:paraId="0A4CD6FD"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7ADC6E19" w14:textId="77777777" w:rsidR="007F404D" w:rsidRPr="00E11639" w:rsidRDefault="007F404D" w:rsidP="007F404D">
      <w:pPr>
        <w:suppressAutoHyphens w:val="0"/>
        <w:spacing w:line="240" w:lineRule="auto"/>
        <w:rPr>
          <w:color w:val="000000"/>
          <w:szCs w:val="22"/>
          <w:lang w:val="hu-HU"/>
        </w:rPr>
      </w:pPr>
    </w:p>
    <w:p w14:paraId="7578B163"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150 mg pregabalin</w:t>
      </w:r>
      <w:r w:rsidR="006744D2" w:rsidRPr="00E11639">
        <w:rPr>
          <w:color w:val="000000"/>
          <w:szCs w:val="22"/>
          <w:lang w:val="hu-HU"/>
        </w:rPr>
        <w:t>t tartalmaz</w:t>
      </w:r>
      <w:r w:rsidRPr="00E11639">
        <w:rPr>
          <w:color w:val="000000"/>
          <w:szCs w:val="22"/>
          <w:lang w:val="hu-HU"/>
        </w:rPr>
        <w:t xml:space="preserve"> kemény kapszulánként</w:t>
      </w:r>
      <w:r w:rsidR="00AC1962" w:rsidRPr="00E11639">
        <w:rPr>
          <w:color w:val="000000"/>
          <w:szCs w:val="22"/>
          <w:lang w:val="hu-HU"/>
        </w:rPr>
        <w:t>.</w:t>
      </w:r>
    </w:p>
    <w:p w14:paraId="323A09FE" w14:textId="77777777" w:rsidR="007F404D" w:rsidRPr="00E11639" w:rsidRDefault="007F404D" w:rsidP="007F404D">
      <w:pPr>
        <w:suppressAutoHyphens w:val="0"/>
        <w:spacing w:line="240" w:lineRule="auto"/>
        <w:rPr>
          <w:color w:val="000000"/>
          <w:szCs w:val="22"/>
          <w:lang w:val="hu-HU"/>
        </w:rPr>
      </w:pPr>
    </w:p>
    <w:p w14:paraId="779E25D1"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5757A95A" w14:textId="77777777">
        <w:trPr>
          <w:cantSplit/>
          <w:jc w:val="center"/>
        </w:trPr>
        <w:tc>
          <w:tcPr>
            <w:tcW w:w="9077" w:type="dxa"/>
            <w:tcBorders>
              <w:top w:val="single" w:sz="4" w:space="0" w:color="auto"/>
              <w:bottom w:val="single" w:sz="4" w:space="0" w:color="auto"/>
            </w:tcBorders>
          </w:tcPr>
          <w:p w14:paraId="091DCD3F"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5908B5C3" w14:textId="77777777" w:rsidR="007F404D" w:rsidRPr="00E11639" w:rsidRDefault="007F404D" w:rsidP="007F404D">
      <w:pPr>
        <w:suppressAutoHyphens w:val="0"/>
        <w:spacing w:line="240" w:lineRule="auto"/>
        <w:rPr>
          <w:color w:val="000000"/>
          <w:szCs w:val="22"/>
          <w:lang w:val="hu-HU"/>
        </w:rPr>
      </w:pPr>
    </w:p>
    <w:p w14:paraId="3E31F266"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A készítmény laktóz-monohidrátot tartalmaz</w:t>
      </w:r>
      <w:r w:rsidR="006744D2" w:rsidRPr="00E11639">
        <w:rPr>
          <w:color w:val="000000"/>
          <w:szCs w:val="22"/>
          <w:lang w:val="hu-HU"/>
        </w:rPr>
        <w:t>. T</w:t>
      </w:r>
      <w:r w:rsidRPr="00E11639">
        <w:rPr>
          <w:color w:val="000000"/>
          <w:szCs w:val="22"/>
          <w:lang w:val="hu-HU"/>
        </w:rPr>
        <w:t xml:space="preserve">ovábbi információért lásd a </w:t>
      </w:r>
      <w:r w:rsidR="000F1513" w:rsidRPr="00E11639">
        <w:rPr>
          <w:color w:val="000000"/>
          <w:szCs w:val="22"/>
          <w:lang w:val="hu-HU"/>
        </w:rPr>
        <w:t xml:space="preserve">mellékelt </w:t>
      </w:r>
      <w:r w:rsidRPr="00E11639">
        <w:rPr>
          <w:color w:val="000000"/>
          <w:szCs w:val="22"/>
          <w:lang w:val="hu-HU"/>
        </w:rPr>
        <w:t>betegtájékoztatót.</w:t>
      </w:r>
    </w:p>
    <w:p w14:paraId="1D2D16DD" w14:textId="77777777" w:rsidR="007F404D" w:rsidRPr="00E11639" w:rsidRDefault="007F404D" w:rsidP="007F404D">
      <w:pPr>
        <w:suppressAutoHyphens w:val="0"/>
        <w:spacing w:line="240" w:lineRule="auto"/>
        <w:rPr>
          <w:color w:val="000000"/>
          <w:szCs w:val="22"/>
          <w:lang w:val="hu-HU"/>
        </w:rPr>
      </w:pPr>
    </w:p>
    <w:p w14:paraId="65D2CDA9"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2D860F0B" w14:textId="77777777">
        <w:trPr>
          <w:cantSplit/>
          <w:jc w:val="center"/>
        </w:trPr>
        <w:tc>
          <w:tcPr>
            <w:tcW w:w="9077" w:type="dxa"/>
            <w:tcBorders>
              <w:top w:val="single" w:sz="4" w:space="0" w:color="auto"/>
              <w:bottom w:val="single" w:sz="4" w:space="0" w:color="auto"/>
            </w:tcBorders>
          </w:tcPr>
          <w:p w14:paraId="6328C122"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0AFBDCBC" w14:textId="77777777" w:rsidR="007F404D" w:rsidRPr="00E11639" w:rsidRDefault="007F404D" w:rsidP="007F404D">
      <w:pPr>
        <w:suppressAutoHyphens w:val="0"/>
        <w:spacing w:line="240" w:lineRule="auto"/>
        <w:rPr>
          <w:color w:val="000000"/>
          <w:szCs w:val="22"/>
          <w:lang w:val="hu-HU"/>
        </w:rPr>
      </w:pPr>
    </w:p>
    <w:p w14:paraId="7B4FD390"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200 db kemény kapszula</w:t>
      </w:r>
    </w:p>
    <w:p w14:paraId="40742F27" w14:textId="77777777" w:rsidR="007F404D" w:rsidRPr="00E11639" w:rsidRDefault="007F404D" w:rsidP="007F404D">
      <w:pPr>
        <w:suppressAutoHyphens w:val="0"/>
        <w:spacing w:line="240" w:lineRule="auto"/>
        <w:rPr>
          <w:color w:val="000000"/>
          <w:szCs w:val="22"/>
          <w:lang w:val="hu-HU"/>
        </w:rPr>
      </w:pPr>
    </w:p>
    <w:p w14:paraId="4441BE1D"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611AA780" w14:textId="77777777">
        <w:trPr>
          <w:cantSplit/>
          <w:jc w:val="center"/>
        </w:trPr>
        <w:tc>
          <w:tcPr>
            <w:tcW w:w="9077" w:type="dxa"/>
            <w:tcBorders>
              <w:top w:val="single" w:sz="4" w:space="0" w:color="auto"/>
              <w:bottom w:val="single" w:sz="4" w:space="0" w:color="auto"/>
            </w:tcBorders>
          </w:tcPr>
          <w:p w14:paraId="29273B4C"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w:t>
            </w:r>
            <w:r w:rsidRPr="00E11639">
              <w:rPr>
                <w:b/>
                <w:color w:val="000000"/>
                <w:szCs w:val="22"/>
                <w:lang w:val="hu-HU"/>
              </w:rPr>
              <w:t>ALKALMAZÁSSAL</w:t>
            </w:r>
            <w:r w:rsidRPr="00E11639">
              <w:rPr>
                <w:b/>
                <w:noProof/>
                <w:color w:val="000000"/>
                <w:szCs w:val="22"/>
                <w:lang w:val="hu-HU"/>
              </w:rPr>
              <w:t xml:space="preserve"> KAPCSOLATOS TUDNIVALÓK ÉS AZ </w:t>
            </w:r>
            <w:r w:rsidRPr="00E11639">
              <w:rPr>
                <w:b/>
                <w:color w:val="000000"/>
                <w:szCs w:val="22"/>
                <w:lang w:val="hu-HU"/>
              </w:rPr>
              <w:t>ALKALMAZÁS MÓDJA(I)</w:t>
            </w:r>
          </w:p>
        </w:tc>
      </w:tr>
    </w:tbl>
    <w:p w14:paraId="5698D1FC" w14:textId="77777777" w:rsidR="007F404D" w:rsidRPr="00E11639" w:rsidRDefault="007F404D" w:rsidP="007F404D">
      <w:pPr>
        <w:suppressAutoHyphens w:val="0"/>
        <w:spacing w:line="240" w:lineRule="auto"/>
        <w:rPr>
          <w:color w:val="000000"/>
          <w:szCs w:val="22"/>
          <w:lang w:val="hu-HU"/>
        </w:rPr>
      </w:pPr>
    </w:p>
    <w:p w14:paraId="3FBC8D62"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Szájon át történő alkalmazásra</w:t>
      </w:r>
      <w:r w:rsidR="00AC1962" w:rsidRPr="00E11639">
        <w:rPr>
          <w:color w:val="000000"/>
          <w:szCs w:val="22"/>
          <w:lang w:val="hu-HU"/>
        </w:rPr>
        <w:t>.</w:t>
      </w:r>
    </w:p>
    <w:p w14:paraId="3F88C477" w14:textId="77777777" w:rsidR="007F404D" w:rsidRPr="00E11639" w:rsidRDefault="007F404D" w:rsidP="007F404D">
      <w:pPr>
        <w:suppressAutoHyphens w:val="0"/>
        <w:spacing w:line="240" w:lineRule="auto"/>
        <w:rPr>
          <w:noProof/>
          <w:color w:val="000000"/>
          <w:szCs w:val="22"/>
          <w:lang w:val="hu-HU"/>
        </w:rPr>
      </w:pPr>
      <w:r w:rsidRPr="00E11639">
        <w:rPr>
          <w:noProof/>
          <w:color w:val="000000"/>
          <w:szCs w:val="22"/>
          <w:lang w:val="hu-HU"/>
        </w:rPr>
        <w:t>Használat előtt olvassa el a mellékelt betegtájékoztatót!</w:t>
      </w:r>
    </w:p>
    <w:p w14:paraId="7CE5D73A" w14:textId="77777777" w:rsidR="007F404D" w:rsidRPr="00E11639" w:rsidRDefault="007F404D" w:rsidP="007F404D">
      <w:pPr>
        <w:suppressAutoHyphens w:val="0"/>
        <w:spacing w:line="240" w:lineRule="auto"/>
        <w:rPr>
          <w:color w:val="000000"/>
          <w:szCs w:val="22"/>
          <w:lang w:val="hu-HU"/>
        </w:rPr>
      </w:pPr>
    </w:p>
    <w:p w14:paraId="187ECFA6"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56CD3AEA" w14:textId="77777777">
        <w:trPr>
          <w:cantSplit/>
          <w:jc w:val="center"/>
        </w:trPr>
        <w:tc>
          <w:tcPr>
            <w:tcW w:w="9077" w:type="dxa"/>
            <w:tcBorders>
              <w:top w:val="single" w:sz="4" w:space="0" w:color="auto"/>
              <w:bottom w:val="single" w:sz="4" w:space="0" w:color="auto"/>
            </w:tcBorders>
          </w:tcPr>
          <w:p w14:paraId="53F0C548" w14:textId="77777777" w:rsidR="007F404D" w:rsidRPr="00E11639" w:rsidRDefault="007F404D" w:rsidP="00DF50FF">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1A5A0218" w14:textId="77777777" w:rsidR="007F404D" w:rsidRPr="00E11639" w:rsidRDefault="007F404D" w:rsidP="007F404D">
      <w:pPr>
        <w:suppressAutoHyphens w:val="0"/>
        <w:spacing w:line="240" w:lineRule="auto"/>
        <w:rPr>
          <w:color w:val="000000"/>
          <w:szCs w:val="22"/>
          <w:lang w:val="hu-HU"/>
        </w:rPr>
      </w:pPr>
    </w:p>
    <w:p w14:paraId="0A0F1974" w14:textId="77777777" w:rsidR="007F404D" w:rsidRPr="00E11639" w:rsidRDefault="007F404D" w:rsidP="007F404D">
      <w:pPr>
        <w:suppressAutoHyphens w:val="0"/>
        <w:spacing w:line="240" w:lineRule="auto"/>
        <w:rPr>
          <w:color w:val="000000"/>
          <w:szCs w:val="22"/>
          <w:lang w:val="hu-HU"/>
        </w:rPr>
      </w:pPr>
      <w:r w:rsidRPr="00E11639">
        <w:rPr>
          <w:color w:val="000000"/>
          <w:szCs w:val="22"/>
          <w:lang w:val="hu-HU"/>
        </w:rPr>
        <w:t>A gyógyszer gyermekektől elzárva tartandó!</w:t>
      </w:r>
    </w:p>
    <w:p w14:paraId="00503C9A" w14:textId="77777777" w:rsidR="007F404D" w:rsidRPr="00E11639" w:rsidRDefault="007F404D" w:rsidP="007F404D">
      <w:pPr>
        <w:suppressAutoHyphens w:val="0"/>
        <w:spacing w:line="240" w:lineRule="auto"/>
        <w:rPr>
          <w:color w:val="000000"/>
          <w:szCs w:val="22"/>
          <w:lang w:val="hu-HU"/>
        </w:rPr>
      </w:pPr>
    </w:p>
    <w:p w14:paraId="2131A209"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18CEBFBD" w14:textId="77777777">
        <w:trPr>
          <w:cantSplit/>
          <w:jc w:val="center"/>
        </w:trPr>
        <w:tc>
          <w:tcPr>
            <w:tcW w:w="9287" w:type="dxa"/>
            <w:tcBorders>
              <w:top w:val="single" w:sz="4" w:space="0" w:color="auto"/>
              <w:bottom w:val="single" w:sz="4" w:space="0" w:color="auto"/>
            </w:tcBorders>
          </w:tcPr>
          <w:p w14:paraId="0821EEB1" w14:textId="77777777" w:rsidR="007F404D" w:rsidRPr="00E11639" w:rsidRDefault="007F404D" w:rsidP="003D0259">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4E9E7B6B" w14:textId="77777777" w:rsidR="008B19A8" w:rsidRPr="00E11639" w:rsidRDefault="008B19A8" w:rsidP="008B19A8">
      <w:pPr>
        <w:suppressAutoHyphens w:val="0"/>
        <w:spacing w:line="240" w:lineRule="auto"/>
        <w:rPr>
          <w:color w:val="000000"/>
          <w:szCs w:val="22"/>
          <w:lang w:val="hu-HU"/>
        </w:rPr>
      </w:pPr>
    </w:p>
    <w:p w14:paraId="30F195D5"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11FE12C3" w14:textId="77777777">
        <w:trPr>
          <w:cantSplit/>
          <w:jc w:val="center"/>
        </w:trPr>
        <w:tc>
          <w:tcPr>
            <w:tcW w:w="9077" w:type="dxa"/>
            <w:tcBorders>
              <w:top w:val="single" w:sz="4" w:space="0" w:color="auto"/>
              <w:bottom w:val="single" w:sz="4" w:space="0" w:color="auto"/>
            </w:tcBorders>
          </w:tcPr>
          <w:p w14:paraId="3F0DDDAD" w14:textId="77777777" w:rsidR="007F404D" w:rsidRPr="00E11639" w:rsidRDefault="007F404D" w:rsidP="003D0259">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5B227F4E" w14:textId="77777777" w:rsidR="007F404D" w:rsidRPr="00E11639" w:rsidRDefault="007F404D" w:rsidP="007F404D">
      <w:pPr>
        <w:suppressAutoHyphens w:val="0"/>
        <w:spacing w:line="240" w:lineRule="auto"/>
        <w:rPr>
          <w:color w:val="000000"/>
          <w:szCs w:val="22"/>
          <w:lang w:val="hu-HU"/>
        </w:rPr>
      </w:pPr>
    </w:p>
    <w:p w14:paraId="557AC394" w14:textId="77777777" w:rsidR="00737EE3" w:rsidRPr="00E11639" w:rsidRDefault="007F404D" w:rsidP="007F404D">
      <w:pPr>
        <w:suppressAutoHyphens w:val="0"/>
        <w:spacing w:line="240" w:lineRule="auto"/>
        <w:rPr>
          <w:color w:val="000000"/>
          <w:szCs w:val="22"/>
          <w:lang w:val="hu-HU"/>
        </w:rPr>
      </w:pPr>
      <w:r w:rsidRPr="00E11639">
        <w:rPr>
          <w:color w:val="000000"/>
          <w:szCs w:val="22"/>
          <w:lang w:val="hu-HU"/>
        </w:rPr>
        <w:t>Felhasználható:</w:t>
      </w:r>
    </w:p>
    <w:p w14:paraId="61ADE259" w14:textId="77777777" w:rsidR="007F404D" w:rsidRPr="00E11639" w:rsidRDefault="007F404D" w:rsidP="007F404D">
      <w:pPr>
        <w:suppressAutoHyphens w:val="0"/>
        <w:spacing w:line="240" w:lineRule="auto"/>
        <w:rPr>
          <w:color w:val="000000"/>
          <w:szCs w:val="22"/>
          <w:lang w:val="hu-HU"/>
        </w:rPr>
      </w:pPr>
    </w:p>
    <w:p w14:paraId="66D16B83"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772456C3" w14:textId="77777777">
        <w:trPr>
          <w:cantSplit/>
          <w:jc w:val="center"/>
        </w:trPr>
        <w:tc>
          <w:tcPr>
            <w:tcW w:w="9077" w:type="dxa"/>
            <w:tcBorders>
              <w:top w:val="single" w:sz="4" w:space="0" w:color="auto"/>
              <w:bottom w:val="single" w:sz="4" w:space="0" w:color="auto"/>
            </w:tcBorders>
          </w:tcPr>
          <w:p w14:paraId="0B16721C" w14:textId="77777777" w:rsidR="007F404D" w:rsidRPr="00E11639" w:rsidRDefault="007F404D" w:rsidP="003D0259">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482178B1" w14:textId="77777777" w:rsidR="007F404D" w:rsidRPr="00E11639" w:rsidRDefault="007F404D" w:rsidP="007F404D">
      <w:pPr>
        <w:suppressAutoHyphens w:val="0"/>
        <w:spacing w:line="240" w:lineRule="auto"/>
        <w:rPr>
          <w:color w:val="000000"/>
          <w:szCs w:val="22"/>
          <w:lang w:val="hu-HU"/>
        </w:rPr>
      </w:pPr>
    </w:p>
    <w:p w14:paraId="471FEFE6"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1F602A" w14:paraId="3CBB752B" w14:textId="77777777">
        <w:trPr>
          <w:cantSplit/>
          <w:jc w:val="center"/>
        </w:trPr>
        <w:tc>
          <w:tcPr>
            <w:tcW w:w="9287" w:type="dxa"/>
            <w:tcBorders>
              <w:top w:val="single" w:sz="4" w:space="0" w:color="auto"/>
              <w:bottom w:val="single" w:sz="4" w:space="0" w:color="auto"/>
            </w:tcBorders>
          </w:tcPr>
          <w:p w14:paraId="2F431CFA" w14:textId="77777777" w:rsidR="007F404D" w:rsidRPr="00E11639" w:rsidRDefault="007F404D" w:rsidP="00B22EF2">
            <w:pPr>
              <w:keepNext/>
              <w:suppressAutoHyphens w:val="0"/>
              <w:spacing w:line="240" w:lineRule="auto"/>
              <w:ind w:left="567" w:hanging="567"/>
              <w:rPr>
                <w:b/>
                <w:color w:val="000000"/>
                <w:szCs w:val="22"/>
                <w:lang w:val="hu-HU"/>
              </w:rPr>
            </w:pPr>
            <w:r w:rsidRPr="00E11639">
              <w:rPr>
                <w:b/>
                <w:color w:val="000000"/>
                <w:szCs w:val="22"/>
                <w:lang w:val="hu-HU"/>
              </w:rPr>
              <w:lastRenderedPageBreak/>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7E8ABDFF" w14:textId="77777777" w:rsidR="008B19A8" w:rsidRPr="00E11639" w:rsidRDefault="008B19A8" w:rsidP="00B22EF2">
      <w:pPr>
        <w:keepNext/>
        <w:suppressAutoHyphens w:val="0"/>
        <w:spacing w:line="240" w:lineRule="auto"/>
        <w:rPr>
          <w:color w:val="000000"/>
          <w:szCs w:val="22"/>
          <w:lang w:val="hu-HU"/>
        </w:rPr>
      </w:pPr>
    </w:p>
    <w:p w14:paraId="2BA7D580"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7E5610" w14:paraId="4F5BD2A4" w14:textId="77777777">
        <w:trPr>
          <w:cantSplit/>
          <w:jc w:val="center"/>
        </w:trPr>
        <w:tc>
          <w:tcPr>
            <w:tcW w:w="9077" w:type="dxa"/>
            <w:tcBorders>
              <w:top w:val="single" w:sz="4" w:space="0" w:color="auto"/>
              <w:bottom w:val="single" w:sz="4" w:space="0" w:color="auto"/>
            </w:tcBorders>
          </w:tcPr>
          <w:p w14:paraId="60B65EB3" w14:textId="77777777" w:rsidR="007F404D" w:rsidRPr="00E11639" w:rsidRDefault="007F404D" w:rsidP="003D0259">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10ACC0B6" w14:textId="77777777" w:rsidR="007F404D" w:rsidRPr="00E11639" w:rsidRDefault="007F404D" w:rsidP="007F404D">
      <w:pPr>
        <w:suppressAutoHyphens w:val="0"/>
        <w:spacing w:line="240" w:lineRule="auto"/>
        <w:rPr>
          <w:color w:val="000000"/>
          <w:szCs w:val="22"/>
          <w:lang w:val="hu-HU"/>
        </w:rPr>
      </w:pPr>
    </w:p>
    <w:p w14:paraId="7C3F8753" w14:textId="77777777" w:rsidR="00003314" w:rsidRPr="00B9724D" w:rsidRDefault="00003314" w:rsidP="00003314">
      <w:r w:rsidRPr="00B9724D">
        <w:t>Viatris Healthcare Limited</w:t>
      </w:r>
    </w:p>
    <w:p w14:paraId="2C376567" w14:textId="77777777" w:rsidR="00003314" w:rsidRPr="00B9724D" w:rsidRDefault="00003314" w:rsidP="00003314">
      <w:proofErr w:type="spellStart"/>
      <w:r w:rsidRPr="00B9724D">
        <w:t>Damastown</w:t>
      </w:r>
      <w:proofErr w:type="spellEnd"/>
      <w:r w:rsidRPr="00B9724D">
        <w:t xml:space="preserve"> Industrial Park</w:t>
      </w:r>
    </w:p>
    <w:p w14:paraId="6439F529" w14:textId="77777777" w:rsidR="00003314" w:rsidRPr="00B9724D" w:rsidRDefault="00003314" w:rsidP="00003314">
      <w:proofErr w:type="spellStart"/>
      <w:r w:rsidRPr="00B9724D">
        <w:t>Mulhuddart</w:t>
      </w:r>
      <w:proofErr w:type="spellEnd"/>
    </w:p>
    <w:p w14:paraId="1E7F1072" w14:textId="77777777" w:rsidR="00003314" w:rsidRPr="00B9724D" w:rsidRDefault="00003314" w:rsidP="00003314">
      <w:r w:rsidRPr="00B9724D">
        <w:t>Dublin 15</w:t>
      </w:r>
    </w:p>
    <w:p w14:paraId="0BA6A422" w14:textId="77777777" w:rsidR="00003314" w:rsidRPr="00B9724D" w:rsidRDefault="00003314" w:rsidP="00003314">
      <w:r w:rsidRPr="00B9724D">
        <w:t>DUBLIN</w:t>
      </w:r>
    </w:p>
    <w:p w14:paraId="0B36BF77" w14:textId="697CDE03" w:rsidR="007F404D" w:rsidRPr="00E11639" w:rsidRDefault="00003314" w:rsidP="007F404D">
      <w:pPr>
        <w:suppressAutoHyphens w:val="0"/>
        <w:spacing w:line="240" w:lineRule="auto"/>
        <w:rPr>
          <w:color w:val="000000"/>
          <w:szCs w:val="22"/>
          <w:lang w:val="hu-HU"/>
        </w:rPr>
      </w:pPr>
      <w:proofErr w:type="spellStart"/>
      <w:r>
        <w:t>Írország</w:t>
      </w:r>
      <w:proofErr w:type="spellEnd"/>
    </w:p>
    <w:p w14:paraId="4E5BF4D9"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A9048C" w14:paraId="2B9EB5A6" w14:textId="77777777">
        <w:trPr>
          <w:cantSplit/>
          <w:jc w:val="center"/>
        </w:trPr>
        <w:tc>
          <w:tcPr>
            <w:tcW w:w="9077" w:type="dxa"/>
            <w:tcBorders>
              <w:top w:val="single" w:sz="4" w:space="0" w:color="auto"/>
              <w:bottom w:val="single" w:sz="4" w:space="0" w:color="auto"/>
            </w:tcBorders>
          </w:tcPr>
          <w:p w14:paraId="38CD00A6" w14:textId="77777777" w:rsidR="007F404D" w:rsidRPr="00E11639" w:rsidRDefault="007F404D" w:rsidP="003D0259">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02AB76E0" w14:textId="77777777" w:rsidR="007F404D" w:rsidRPr="00E11639" w:rsidRDefault="007F404D" w:rsidP="007F404D">
      <w:pPr>
        <w:suppressAutoHyphens w:val="0"/>
        <w:spacing w:line="240" w:lineRule="auto"/>
        <w:rPr>
          <w:color w:val="000000"/>
          <w:szCs w:val="22"/>
          <w:lang w:val="hu-HU"/>
        </w:rPr>
      </w:pPr>
    </w:p>
    <w:p w14:paraId="06FC337D" w14:textId="77777777" w:rsidR="007F404D" w:rsidRPr="00E11639" w:rsidRDefault="007F404D" w:rsidP="007F404D">
      <w:pPr>
        <w:suppressAutoHyphens w:val="0"/>
        <w:spacing w:line="240" w:lineRule="auto"/>
        <w:rPr>
          <w:color w:val="000000"/>
          <w:szCs w:val="22"/>
          <w:lang w:val="pt-PT"/>
        </w:rPr>
      </w:pPr>
      <w:r w:rsidRPr="00E11639">
        <w:rPr>
          <w:color w:val="000000"/>
          <w:szCs w:val="22"/>
          <w:lang w:val="pt-PT"/>
        </w:rPr>
        <w:t>EU/1/</w:t>
      </w:r>
      <w:r w:rsidR="002E2E3B" w:rsidRPr="00E11639">
        <w:rPr>
          <w:color w:val="000000"/>
          <w:szCs w:val="22"/>
          <w:lang w:val="pt-PT"/>
        </w:rPr>
        <w:t>1</w:t>
      </w:r>
      <w:r w:rsidRPr="00E11639">
        <w:rPr>
          <w:color w:val="000000"/>
          <w:szCs w:val="22"/>
          <w:lang w:val="pt-PT"/>
        </w:rPr>
        <w:t>4/</w:t>
      </w:r>
      <w:r w:rsidR="002E2E3B" w:rsidRPr="00E11639">
        <w:rPr>
          <w:color w:val="000000"/>
          <w:szCs w:val="22"/>
          <w:lang w:val="pt-PT"/>
        </w:rPr>
        <w:t>916</w:t>
      </w:r>
      <w:r w:rsidRPr="00E11639">
        <w:rPr>
          <w:color w:val="000000"/>
          <w:szCs w:val="22"/>
          <w:lang w:val="pt-PT"/>
        </w:rPr>
        <w:t>/0</w:t>
      </w:r>
      <w:r w:rsidR="002E2E3B" w:rsidRPr="00E11639">
        <w:rPr>
          <w:color w:val="000000"/>
          <w:szCs w:val="22"/>
          <w:lang w:val="pt-PT"/>
        </w:rPr>
        <w:t>28</w:t>
      </w:r>
    </w:p>
    <w:p w14:paraId="144FFA2A" w14:textId="77777777" w:rsidR="007F404D" w:rsidRPr="00E11639" w:rsidRDefault="007F404D" w:rsidP="007F404D">
      <w:pPr>
        <w:suppressAutoHyphens w:val="0"/>
        <w:spacing w:line="240" w:lineRule="auto"/>
        <w:rPr>
          <w:color w:val="000000"/>
          <w:szCs w:val="22"/>
          <w:lang w:val="hu-HU"/>
        </w:rPr>
      </w:pPr>
    </w:p>
    <w:p w14:paraId="5B3CC6C2"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6E95C7BC" w14:textId="77777777">
        <w:trPr>
          <w:cantSplit/>
          <w:jc w:val="center"/>
        </w:trPr>
        <w:tc>
          <w:tcPr>
            <w:tcW w:w="9077" w:type="dxa"/>
            <w:tcBorders>
              <w:top w:val="single" w:sz="4" w:space="0" w:color="auto"/>
              <w:bottom w:val="single" w:sz="4" w:space="0" w:color="auto"/>
            </w:tcBorders>
          </w:tcPr>
          <w:p w14:paraId="45A1E332" w14:textId="77777777" w:rsidR="007F404D" w:rsidRPr="00E11639" w:rsidRDefault="007F404D" w:rsidP="003D0259">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031C5795" w14:textId="77777777" w:rsidR="007F404D" w:rsidRPr="00E11639" w:rsidRDefault="007F404D" w:rsidP="007F404D">
      <w:pPr>
        <w:suppressAutoHyphens w:val="0"/>
        <w:spacing w:line="240" w:lineRule="auto"/>
        <w:rPr>
          <w:color w:val="000000"/>
          <w:szCs w:val="22"/>
          <w:lang w:val="hu-HU"/>
        </w:rPr>
      </w:pPr>
    </w:p>
    <w:p w14:paraId="7158B256" w14:textId="77777777" w:rsidR="00737EE3" w:rsidRPr="00E11639" w:rsidRDefault="007F404D" w:rsidP="007F404D">
      <w:pPr>
        <w:suppressAutoHyphens w:val="0"/>
        <w:spacing w:line="240" w:lineRule="auto"/>
        <w:rPr>
          <w:color w:val="000000"/>
          <w:szCs w:val="22"/>
          <w:lang w:val="hu-HU"/>
        </w:rPr>
      </w:pPr>
      <w:r w:rsidRPr="00E11639">
        <w:rPr>
          <w:color w:val="000000"/>
          <w:szCs w:val="22"/>
          <w:lang w:val="hu-HU"/>
        </w:rPr>
        <w:t>Gy.sz.:</w:t>
      </w:r>
    </w:p>
    <w:p w14:paraId="72BE8AD2" w14:textId="77777777" w:rsidR="007F404D" w:rsidRPr="00E11639" w:rsidRDefault="007F404D" w:rsidP="007F404D">
      <w:pPr>
        <w:suppressAutoHyphens w:val="0"/>
        <w:spacing w:line="240" w:lineRule="auto"/>
        <w:rPr>
          <w:color w:val="000000"/>
          <w:szCs w:val="22"/>
          <w:lang w:val="hu-HU"/>
        </w:rPr>
      </w:pPr>
    </w:p>
    <w:p w14:paraId="12E09BB1"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18A85DED" w14:textId="77777777">
        <w:trPr>
          <w:cantSplit/>
          <w:jc w:val="center"/>
        </w:trPr>
        <w:tc>
          <w:tcPr>
            <w:tcW w:w="9077" w:type="dxa"/>
            <w:tcBorders>
              <w:top w:val="single" w:sz="4" w:space="0" w:color="auto"/>
              <w:bottom w:val="single" w:sz="4" w:space="0" w:color="auto"/>
            </w:tcBorders>
          </w:tcPr>
          <w:p w14:paraId="4DC1A373" w14:textId="77777777" w:rsidR="007F404D" w:rsidRPr="00E11639" w:rsidRDefault="007F404D" w:rsidP="003D0259">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00627408" w:rsidRPr="00E11639">
              <w:rPr>
                <w:b/>
                <w:noProof/>
                <w:color w:val="000000"/>
                <w:szCs w:val="22"/>
                <w:lang w:val="hu-HU"/>
              </w:rPr>
              <w:t xml:space="preserve">A </w:t>
            </w:r>
            <w:r w:rsidR="00627408" w:rsidRPr="00E11639">
              <w:rPr>
                <w:b/>
                <w:color w:val="000000"/>
                <w:szCs w:val="22"/>
                <w:lang w:val="hu-HU"/>
              </w:rPr>
              <w:t>GYÓGYSZER</w:t>
            </w:r>
            <w:r w:rsidR="00627408" w:rsidRPr="00E11639">
              <w:rPr>
                <w:b/>
                <w:noProof/>
                <w:color w:val="000000"/>
                <w:szCs w:val="22"/>
                <w:lang w:val="hu-HU"/>
              </w:rPr>
              <w:t xml:space="preserve"> RENDELHETŐSÉGE</w:t>
            </w:r>
          </w:p>
        </w:tc>
      </w:tr>
    </w:tbl>
    <w:p w14:paraId="0E281D33" w14:textId="77777777" w:rsidR="007F404D" w:rsidRPr="00E11639" w:rsidRDefault="007F404D" w:rsidP="007F404D">
      <w:pPr>
        <w:suppressAutoHyphens w:val="0"/>
        <w:spacing w:line="240" w:lineRule="auto"/>
        <w:rPr>
          <w:color w:val="000000"/>
          <w:szCs w:val="22"/>
          <w:lang w:val="hu-HU"/>
        </w:rPr>
      </w:pPr>
    </w:p>
    <w:p w14:paraId="33F4E7AC" w14:textId="77777777" w:rsidR="007F404D" w:rsidRPr="00E11639" w:rsidRDefault="007F404D" w:rsidP="007F404D">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F404D" w:rsidRPr="00E11639" w14:paraId="2670C3EE" w14:textId="77777777">
        <w:trPr>
          <w:cantSplit/>
          <w:jc w:val="center"/>
        </w:trPr>
        <w:tc>
          <w:tcPr>
            <w:tcW w:w="9077" w:type="dxa"/>
            <w:tcBorders>
              <w:top w:val="single" w:sz="4" w:space="0" w:color="auto"/>
              <w:bottom w:val="single" w:sz="4" w:space="0" w:color="auto"/>
            </w:tcBorders>
          </w:tcPr>
          <w:p w14:paraId="55688986" w14:textId="77777777" w:rsidR="007F404D" w:rsidRPr="00E11639" w:rsidRDefault="007F404D" w:rsidP="003D0259">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4F194AAA" w14:textId="77777777" w:rsidR="007F404D" w:rsidRPr="00E11639" w:rsidRDefault="007F404D" w:rsidP="007F404D">
      <w:pPr>
        <w:suppressAutoHyphens w:val="0"/>
        <w:spacing w:line="240" w:lineRule="auto"/>
        <w:rPr>
          <w:color w:val="000000"/>
          <w:szCs w:val="22"/>
          <w:lang w:val="hu-HU"/>
        </w:rPr>
      </w:pPr>
    </w:p>
    <w:p w14:paraId="1852475C" w14:textId="77777777" w:rsidR="007F404D" w:rsidRPr="00E11639" w:rsidRDefault="007F404D" w:rsidP="007F404D">
      <w:pPr>
        <w:suppressAutoHyphens w:val="0"/>
        <w:spacing w:line="240" w:lineRule="auto"/>
        <w:rPr>
          <w:color w:val="000000"/>
          <w:szCs w:val="22"/>
          <w:lang w:val="hu-HU"/>
        </w:rPr>
      </w:pPr>
    </w:p>
    <w:p w14:paraId="2788419B" w14:textId="77777777" w:rsidR="007F404D" w:rsidRPr="00E11639" w:rsidRDefault="007F404D" w:rsidP="003D0259">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rPr>
      </w:pPr>
      <w:r w:rsidRPr="00E11639">
        <w:rPr>
          <w:b/>
          <w:noProof/>
          <w:color w:val="000000"/>
          <w:szCs w:val="22"/>
        </w:rPr>
        <w:t>16.</w:t>
      </w:r>
      <w:r w:rsidRPr="00E11639">
        <w:rPr>
          <w:b/>
          <w:noProof/>
          <w:color w:val="000000"/>
          <w:szCs w:val="22"/>
        </w:rPr>
        <w:tab/>
        <w:t>BRAILLE ÍRÁSSAL FELTÜNTETETT INFORMÁCIÓK</w:t>
      </w:r>
    </w:p>
    <w:p w14:paraId="31499F17" w14:textId="77777777" w:rsidR="007C4DC0" w:rsidRPr="00E11639" w:rsidRDefault="007C4DC0">
      <w:pPr>
        <w:suppressAutoHyphens w:val="0"/>
        <w:spacing w:line="240" w:lineRule="auto"/>
        <w:rPr>
          <w:color w:val="000000"/>
          <w:szCs w:val="22"/>
          <w:shd w:val="clear" w:color="auto" w:fill="FFFFFF"/>
          <w:lang w:val="hu-HU"/>
        </w:rPr>
      </w:pPr>
    </w:p>
    <w:p w14:paraId="70690FA4" w14:textId="7F96B003" w:rsidR="004F3280" w:rsidRPr="00E11639" w:rsidRDefault="0021054C" w:rsidP="004F3280">
      <w:pPr>
        <w:rPr>
          <w:color w:val="000000"/>
          <w:szCs w:val="22"/>
        </w:rPr>
      </w:pPr>
      <w:r w:rsidRPr="00E11639">
        <w:rPr>
          <w:color w:val="000000"/>
          <w:szCs w:val="22"/>
        </w:rPr>
        <w:t xml:space="preserve">Pregabalin </w:t>
      </w:r>
      <w:r w:rsidR="00427A0E">
        <w:t>Viatris Pharma</w:t>
      </w:r>
      <w:r w:rsidR="004F3280" w:rsidRPr="00E11639">
        <w:rPr>
          <w:color w:val="000000"/>
          <w:szCs w:val="22"/>
        </w:rPr>
        <w:t xml:space="preserve"> 150 mg</w:t>
      </w:r>
    </w:p>
    <w:p w14:paraId="098A0210" w14:textId="77777777" w:rsidR="00930A7D" w:rsidRPr="00E11639" w:rsidRDefault="00930A7D" w:rsidP="004F3280">
      <w:pPr>
        <w:rPr>
          <w:color w:val="000000"/>
          <w:szCs w:val="22"/>
        </w:rPr>
      </w:pPr>
    </w:p>
    <w:p w14:paraId="0E7DE07B" w14:textId="77777777" w:rsidR="00930A7D" w:rsidRPr="00E11639" w:rsidRDefault="00930A7D" w:rsidP="004F328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023BE0BC" w14:textId="77777777">
        <w:tc>
          <w:tcPr>
            <w:tcW w:w="9289" w:type="dxa"/>
          </w:tcPr>
          <w:p w14:paraId="0E1978CC" w14:textId="77777777" w:rsidR="00930A7D" w:rsidRPr="00E11639" w:rsidRDefault="00930A7D" w:rsidP="003D0259">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t>EGYEDI AZONOSÍTÓ – 2D VONALKÓD</w:t>
            </w:r>
          </w:p>
        </w:tc>
      </w:tr>
    </w:tbl>
    <w:p w14:paraId="4E294FBB" w14:textId="77777777" w:rsidR="00930A7D" w:rsidRPr="00E11639" w:rsidRDefault="00930A7D" w:rsidP="00BE4A41">
      <w:pPr>
        <w:keepNext/>
        <w:keepLines/>
        <w:widowControl w:val="0"/>
        <w:tabs>
          <w:tab w:val="left" w:pos="567"/>
        </w:tabs>
        <w:rPr>
          <w:color w:val="000000"/>
          <w:szCs w:val="22"/>
        </w:rPr>
      </w:pPr>
    </w:p>
    <w:p w14:paraId="21E4A50F" w14:textId="77777777" w:rsidR="00930A7D" w:rsidRPr="00E11639" w:rsidRDefault="00930A7D" w:rsidP="00EF01E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5B9CFF0C" w14:textId="77777777" w:rsidR="00930A7D" w:rsidRPr="00E11639" w:rsidRDefault="00930A7D" w:rsidP="00EF01ED">
      <w:pPr>
        <w:keepNext/>
        <w:keepLines/>
        <w:widowControl w:val="0"/>
        <w:tabs>
          <w:tab w:val="left" w:pos="567"/>
        </w:tabs>
        <w:rPr>
          <w:color w:val="000000"/>
          <w:szCs w:val="22"/>
        </w:rPr>
      </w:pPr>
    </w:p>
    <w:p w14:paraId="30F15DF4" w14:textId="77777777" w:rsidR="00930A7D" w:rsidRPr="00E11639" w:rsidRDefault="00930A7D" w:rsidP="00EF01E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548F40A1" w14:textId="77777777">
        <w:tc>
          <w:tcPr>
            <w:tcW w:w="9289" w:type="dxa"/>
          </w:tcPr>
          <w:p w14:paraId="36AE3760" w14:textId="77777777" w:rsidR="00930A7D" w:rsidRPr="00E11639" w:rsidRDefault="00930A7D" w:rsidP="003D0259">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t xml:space="preserve">EGYEDI </w:t>
            </w:r>
            <w:r w:rsidRPr="003D0259">
              <w:rPr>
                <w:b/>
                <w:color w:val="000000"/>
                <w:szCs w:val="22"/>
                <w:lang w:val="hu-HU"/>
              </w:rPr>
              <w:t>AZONOSÍTÓ</w:t>
            </w:r>
            <w:r w:rsidRPr="00E11639">
              <w:rPr>
                <w:b/>
                <w:color w:val="000000"/>
                <w:szCs w:val="22"/>
              </w:rPr>
              <w:t xml:space="preserve"> OLVASHATÓ FORMÁTUMA</w:t>
            </w:r>
          </w:p>
        </w:tc>
      </w:tr>
    </w:tbl>
    <w:p w14:paraId="16AF49C4" w14:textId="77777777" w:rsidR="00930A7D" w:rsidRPr="00E11639" w:rsidRDefault="00930A7D" w:rsidP="00BE4A41">
      <w:pPr>
        <w:keepNext/>
        <w:keepLines/>
        <w:widowControl w:val="0"/>
        <w:tabs>
          <w:tab w:val="left" w:pos="567"/>
        </w:tabs>
        <w:rPr>
          <w:color w:val="000000"/>
          <w:szCs w:val="22"/>
        </w:rPr>
      </w:pPr>
    </w:p>
    <w:p w14:paraId="5DAD9F8B"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68CE924D"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57CF8902"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4FC8074A" w14:textId="77777777" w:rsidR="00930A7D" w:rsidRPr="00E11639" w:rsidRDefault="00930A7D" w:rsidP="004F3280">
      <w:pPr>
        <w:rPr>
          <w:color w:val="000000"/>
          <w:szCs w:val="22"/>
        </w:rPr>
      </w:pPr>
    </w:p>
    <w:p w14:paraId="47CC7B7F" w14:textId="77777777" w:rsidR="00CA3613" w:rsidRPr="00E11639" w:rsidRDefault="000F1513">
      <w:pPr>
        <w:suppressAutoHyphens w:val="0"/>
        <w:spacing w:line="240" w:lineRule="auto"/>
        <w:rPr>
          <w:color w:val="000000"/>
          <w:szCs w:val="22"/>
          <w:shd w:val="clear" w:color="auto" w:fill="FFFFFF"/>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1BCA39A1" w14:textId="77777777">
        <w:trPr>
          <w:cantSplit/>
          <w:trHeight w:val="1040"/>
          <w:jc w:val="center"/>
        </w:trPr>
        <w:tc>
          <w:tcPr>
            <w:tcW w:w="9077" w:type="dxa"/>
            <w:tcBorders>
              <w:top w:val="single" w:sz="4" w:space="0" w:color="auto"/>
              <w:bottom w:val="single" w:sz="4" w:space="0" w:color="auto"/>
            </w:tcBorders>
          </w:tcPr>
          <w:p w14:paraId="0AAA9A45" w14:textId="77777777" w:rsidR="00CA3613" w:rsidRPr="00E11639" w:rsidRDefault="00CA3613" w:rsidP="000A23C6">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4DED0875" w14:textId="77777777" w:rsidR="00CA3613" w:rsidRPr="00E11639" w:rsidRDefault="00CA3613" w:rsidP="000A23C6">
            <w:pPr>
              <w:suppressAutoHyphens w:val="0"/>
              <w:spacing w:line="240" w:lineRule="auto"/>
              <w:rPr>
                <w:color w:val="000000"/>
                <w:szCs w:val="22"/>
                <w:lang w:val="hu-HU"/>
              </w:rPr>
            </w:pPr>
          </w:p>
          <w:p w14:paraId="196A3D9C" w14:textId="77777777" w:rsidR="00CA3613" w:rsidRPr="00E11639" w:rsidRDefault="00CA3613" w:rsidP="00EF01ED">
            <w:pPr>
              <w:suppressAutoHyphens w:val="0"/>
              <w:spacing w:line="240" w:lineRule="auto"/>
              <w:rPr>
                <w:bCs/>
                <w:color w:val="000000"/>
                <w:szCs w:val="22"/>
                <w:lang w:val="hu-HU"/>
              </w:rPr>
            </w:pPr>
            <w:r w:rsidRPr="00E11639">
              <w:rPr>
                <w:b/>
                <w:color w:val="000000"/>
                <w:szCs w:val="22"/>
                <w:lang w:val="hu-HU"/>
              </w:rPr>
              <w:t xml:space="preserve">A </w:t>
            </w:r>
            <w:r w:rsidR="008A60FF" w:rsidRPr="00E11639">
              <w:rPr>
                <w:b/>
                <w:bCs/>
                <w:color w:val="000000"/>
                <w:szCs w:val="22"/>
                <w:lang w:val="hu-HU"/>
              </w:rPr>
              <w:t xml:space="preserve">buborékcsomagolás </w:t>
            </w:r>
            <w:r w:rsidRPr="00E11639">
              <w:rPr>
                <w:b/>
                <w:bCs/>
                <w:color w:val="000000"/>
                <w:szCs w:val="22"/>
                <w:lang w:val="hu-HU"/>
              </w:rPr>
              <w:t>(14, 56, 100</w:t>
            </w:r>
            <w:r w:rsidR="00155977" w:rsidRPr="00E11639">
              <w:rPr>
                <w:b/>
                <w:bCs/>
                <w:color w:val="000000"/>
                <w:szCs w:val="22"/>
                <w:lang w:val="hu-HU"/>
              </w:rPr>
              <w:t xml:space="preserve"> és 112</w:t>
            </w:r>
            <w:r w:rsidRPr="00E11639">
              <w:rPr>
                <w:b/>
                <w:bCs/>
                <w:color w:val="000000"/>
                <w:szCs w:val="22"/>
                <w:lang w:val="hu-HU"/>
              </w:rPr>
              <w:t xml:space="preserve">) és az adagonként perforált </w:t>
            </w:r>
            <w:r w:rsidR="001F1AD7" w:rsidRPr="00E11639">
              <w:rPr>
                <w:b/>
                <w:bCs/>
                <w:color w:val="000000"/>
                <w:szCs w:val="22"/>
                <w:lang w:val="hu-HU"/>
              </w:rPr>
              <w:t>b</w:t>
            </w:r>
            <w:r w:rsidR="008A60FF" w:rsidRPr="00E11639">
              <w:rPr>
                <w:b/>
                <w:bCs/>
                <w:color w:val="000000"/>
                <w:szCs w:val="22"/>
                <w:lang w:val="hu-HU"/>
              </w:rPr>
              <w:t xml:space="preserve">uborékcsomagolás </w:t>
            </w:r>
            <w:r w:rsidRPr="00E11639">
              <w:rPr>
                <w:b/>
                <w:bCs/>
                <w:color w:val="000000"/>
                <w:szCs w:val="22"/>
                <w:lang w:val="hu-HU"/>
              </w:rPr>
              <w:t>(100 db) doboz</w:t>
            </w:r>
            <w:r w:rsidR="001428D2" w:rsidRPr="00E11639">
              <w:rPr>
                <w:b/>
                <w:bCs/>
                <w:color w:val="000000"/>
                <w:szCs w:val="22"/>
                <w:lang w:val="hu-HU"/>
              </w:rPr>
              <w:t>a</w:t>
            </w:r>
            <w:r w:rsidRPr="00E11639">
              <w:rPr>
                <w:b/>
                <w:bCs/>
                <w:color w:val="000000"/>
                <w:szCs w:val="22"/>
                <w:lang w:val="hu-HU"/>
              </w:rPr>
              <w:t xml:space="preserve"> a 150 mg-os kemény kapszulához</w:t>
            </w:r>
          </w:p>
        </w:tc>
      </w:tr>
    </w:tbl>
    <w:p w14:paraId="3811928E" w14:textId="77777777" w:rsidR="00CA3613" w:rsidRPr="00E11639" w:rsidRDefault="00CA3613" w:rsidP="00CA3613">
      <w:pPr>
        <w:suppressAutoHyphens w:val="0"/>
        <w:spacing w:line="240" w:lineRule="auto"/>
        <w:rPr>
          <w:color w:val="000000"/>
          <w:szCs w:val="22"/>
          <w:lang w:val="hu-HU"/>
        </w:rPr>
      </w:pPr>
    </w:p>
    <w:p w14:paraId="15302CDA"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3F42FA61" w14:textId="77777777">
        <w:trPr>
          <w:cantSplit/>
          <w:jc w:val="center"/>
        </w:trPr>
        <w:tc>
          <w:tcPr>
            <w:tcW w:w="9077" w:type="dxa"/>
            <w:tcBorders>
              <w:top w:val="single" w:sz="4" w:space="0" w:color="auto"/>
              <w:bottom w:val="single" w:sz="4" w:space="0" w:color="auto"/>
            </w:tcBorders>
          </w:tcPr>
          <w:p w14:paraId="743563CF"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r>
            <w:r w:rsidR="00627408" w:rsidRPr="00E11639">
              <w:rPr>
                <w:b/>
                <w:color w:val="000000"/>
                <w:szCs w:val="22"/>
                <w:lang w:val="hu-HU"/>
              </w:rPr>
              <w:t>A GYÓGYSZER NEVE</w:t>
            </w:r>
          </w:p>
        </w:tc>
      </w:tr>
    </w:tbl>
    <w:p w14:paraId="078C3096" w14:textId="77777777" w:rsidR="00CA3613" w:rsidRPr="00E11639" w:rsidRDefault="00CA3613" w:rsidP="00CA3613">
      <w:pPr>
        <w:suppressAutoHyphens w:val="0"/>
        <w:spacing w:line="240" w:lineRule="auto"/>
        <w:rPr>
          <w:color w:val="000000"/>
          <w:szCs w:val="22"/>
          <w:lang w:val="hu-HU"/>
        </w:rPr>
      </w:pPr>
    </w:p>
    <w:p w14:paraId="283099B3" w14:textId="52EB58F4" w:rsidR="00CA3613" w:rsidRPr="00E11639" w:rsidRDefault="0021054C" w:rsidP="00CA3613">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8A60FF" w:rsidRPr="00E11639">
        <w:rPr>
          <w:color w:val="000000"/>
          <w:szCs w:val="22"/>
          <w:lang w:val="hu-HU"/>
        </w:rPr>
        <w:t xml:space="preserve"> </w:t>
      </w:r>
      <w:r w:rsidR="00CA3613" w:rsidRPr="00E11639">
        <w:rPr>
          <w:color w:val="000000"/>
          <w:szCs w:val="22"/>
          <w:lang w:val="hu-HU"/>
        </w:rPr>
        <w:t>150 mg kemény kapszula</w:t>
      </w:r>
    </w:p>
    <w:p w14:paraId="6B852C23" w14:textId="77777777" w:rsidR="00CA3613" w:rsidRPr="00E11639" w:rsidRDefault="006C0FE3" w:rsidP="00CA3613">
      <w:pPr>
        <w:suppressAutoHyphens w:val="0"/>
        <w:spacing w:line="240" w:lineRule="auto"/>
        <w:rPr>
          <w:color w:val="000000"/>
          <w:szCs w:val="22"/>
          <w:lang w:val="hu-HU"/>
        </w:rPr>
      </w:pPr>
      <w:r w:rsidRPr="00E11639">
        <w:rPr>
          <w:color w:val="000000"/>
          <w:szCs w:val="22"/>
          <w:lang w:val="hu-HU"/>
        </w:rPr>
        <w:t>p</w:t>
      </w:r>
      <w:r w:rsidR="00CA3613" w:rsidRPr="00E11639">
        <w:rPr>
          <w:color w:val="000000"/>
          <w:szCs w:val="22"/>
          <w:lang w:val="hu-HU"/>
        </w:rPr>
        <w:t>regabalin</w:t>
      </w:r>
    </w:p>
    <w:p w14:paraId="6EFB18D2" w14:textId="77777777" w:rsidR="00CA3613" w:rsidRPr="00E11639" w:rsidRDefault="00CA3613" w:rsidP="00CA3613">
      <w:pPr>
        <w:suppressAutoHyphens w:val="0"/>
        <w:spacing w:line="240" w:lineRule="auto"/>
        <w:rPr>
          <w:color w:val="000000"/>
          <w:szCs w:val="22"/>
          <w:lang w:val="hu-HU"/>
        </w:rPr>
      </w:pPr>
    </w:p>
    <w:p w14:paraId="31F435E3"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7E2E4DCC" w14:textId="77777777">
        <w:trPr>
          <w:cantSplit/>
          <w:jc w:val="center"/>
        </w:trPr>
        <w:tc>
          <w:tcPr>
            <w:tcW w:w="9077" w:type="dxa"/>
            <w:tcBorders>
              <w:top w:val="single" w:sz="4" w:space="0" w:color="auto"/>
              <w:bottom w:val="single" w:sz="4" w:space="0" w:color="auto"/>
            </w:tcBorders>
          </w:tcPr>
          <w:p w14:paraId="00C41A37"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516B968D" w14:textId="77777777" w:rsidR="00CA3613" w:rsidRPr="00E11639" w:rsidRDefault="00CA3613" w:rsidP="00CA3613">
      <w:pPr>
        <w:suppressAutoHyphens w:val="0"/>
        <w:spacing w:line="240" w:lineRule="auto"/>
        <w:rPr>
          <w:color w:val="000000"/>
          <w:szCs w:val="22"/>
          <w:lang w:val="hu-HU"/>
        </w:rPr>
      </w:pPr>
    </w:p>
    <w:p w14:paraId="277B85F3"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150 mg pregabalin</w:t>
      </w:r>
      <w:r w:rsidR="006744D2" w:rsidRPr="00E11639">
        <w:rPr>
          <w:color w:val="000000"/>
          <w:szCs w:val="22"/>
          <w:lang w:val="hu-HU"/>
        </w:rPr>
        <w:t>t tartalmaz</w:t>
      </w:r>
      <w:r w:rsidRPr="00E11639">
        <w:rPr>
          <w:color w:val="000000"/>
          <w:szCs w:val="22"/>
          <w:lang w:val="hu-HU"/>
        </w:rPr>
        <w:t xml:space="preserve"> kemény kapszulánként</w:t>
      </w:r>
      <w:r w:rsidR="00AC1962" w:rsidRPr="00E11639">
        <w:rPr>
          <w:color w:val="000000"/>
          <w:szCs w:val="22"/>
          <w:lang w:val="hu-HU"/>
        </w:rPr>
        <w:t>.</w:t>
      </w:r>
    </w:p>
    <w:p w14:paraId="48CE963D" w14:textId="77777777" w:rsidR="00CA3613" w:rsidRPr="00E11639" w:rsidRDefault="00CA3613" w:rsidP="00CA3613">
      <w:pPr>
        <w:suppressAutoHyphens w:val="0"/>
        <w:spacing w:line="240" w:lineRule="auto"/>
        <w:rPr>
          <w:color w:val="000000"/>
          <w:szCs w:val="22"/>
          <w:lang w:val="hu-HU"/>
        </w:rPr>
      </w:pPr>
    </w:p>
    <w:p w14:paraId="38668FA2"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27E8483B" w14:textId="77777777">
        <w:trPr>
          <w:cantSplit/>
          <w:jc w:val="center"/>
        </w:trPr>
        <w:tc>
          <w:tcPr>
            <w:tcW w:w="9077" w:type="dxa"/>
            <w:tcBorders>
              <w:top w:val="single" w:sz="4" w:space="0" w:color="auto"/>
              <w:bottom w:val="single" w:sz="4" w:space="0" w:color="auto"/>
            </w:tcBorders>
          </w:tcPr>
          <w:p w14:paraId="51A0FBCA"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1527BCBA" w14:textId="77777777" w:rsidR="00CA3613" w:rsidRPr="00E11639" w:rsidRDefault="00CA3613" w:rsidP="00CA3613">
      <w:pPr>
        <w:suppressAutoHyphens w:val="0"/>
        <w:spacing w:line="240" w:lineRule="auto"/>
        <w:rPr>
          <w:color w:val="000000"/>
          <w:szCs w:val="22"/>
          <w:lang w:val="hu-HU"/>
        </w:rPr>
      </w:pPr>
    </w:p>
    <w:p w14:paraId="307FF560"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A készítmény laktóz-monohidrátot tartalmaz</w:t>
      </w:r>
      <w:r w:rsidR="006744D2" w:rsidRPr="00E11639">
        <w:rPr>
          <w:color w:val="000000"/>
          <w:szCs w:val="22"/>
          <w:lang w:val="hu-HU"/>
        </w:rPr>
        <w:t>. T</w:t>
      </w:r>
      <w:r w:rsidRPr="00E11639">
        <w:rPr>
          <w:color w:val="000000"/>
          <w:szCs w:val="22"/>
          <w:lang w:val="hu-HU"/>
        </w:rPr>
        <w:t xml:space="preserve">ovábbi információért lásd a </w:t>
      </w:r>
      <w:r w:rsidR="000F1513" w:rsidRPr="00E11639">
        <w:rPr>
          <w:color w:val="000000"/>
          <w:szCs w:val="22"/>
          <w:lang w:val="hu-HU"/>
        </w:rPr>
        <w:t xml:space="preserve">mellékelt </w:t>
      </w:r>
      <w:r w:rsidRPr="00E11639">
        <w:rPr>
          <w:color w:val="000000"/>
          <w:szCs w:val="22"/>
          <w:lang w:val="hu-HU"/>
        </w:rPr>
        <w:t>betegtájékoztatót.</w:t>
      </w:r>
    </w:p>
    <w:p w14:paraId="37F53A7E" w14:textId="77777777" w:rsidR="00CA3613" w:rsidRPr="00E11639" w:rsidRDefault="00CA3613" w:rsidP="00CA3613">
      <w:pPr>
        <w:suppressAutoHyphens w:val="0"/>
        <w:spacing w:line="240" w:lineRule="auto"/>
        <w:rPr>
          <w:color w:val="000000"/>
          <w:szCs w:val="22"/>
          <w:lang w:val="hu-HU"/>
        </w:rPr>
      </w:pPr>
    </w:p>
    <w:p w14:paraId="55D1CCB6"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6A31EF74" w14:textId="77777777">
        <w:trPr>
          <w:cantSplit/>
          <w:jc w:val="center"/>
        </w:trPr>
        <w:tc>
          <w:tcPr>
            <w:tcW w:w="9077" w:type="dxa"/>
            <w:tcBorders>
              <w:top w:val="single" w:sz="4" w:space="0" w:color="auto"/>
              <w:bottom w:val="single" w:sz="4" w:space="0" w:color="auto"/>
            </w:tcBorders>
          </w:tcPr>
          <w:p w14:paraId="6CA75342"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18BC2550" w14:textId="77777777" w:rsidR="00CA3613" w:rsidRPr="00E11639" w:rsidRDefault="00CA3613" w:rsidP="00CA3613">
      <w:pPr>
        <w:suppressAutoHyphens w:val="0"/>
        <w:spacing w:line="240" w:lineRule="auto"/>
        <w:rPr>
          <w:color w:val="000000"/>
          <w:szCs w:val="22"/>
          <w:lang w:val="hu-HU"/>
        </w:rPr>
      </w:pPr>
    </w:p>
    <w:p w14:paraId="04F01E52"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14 db kemény kapszula</w:t>
      </w:r>
    </w:p>
    <w:p w14:paraId="0AC7E25F" w14:textId="77777777" w:rsidR="00CA3613" w:rsidRPr="00E11639" w:rsidRDefault="00CA3613" w:rsidP="00CA3613">
      <w:pPr>
        <w:suppressAutoHyphens w:val="0"/>
        <w:spacing w:line="240" w:lineRule="auto"/>
        <w:rPr>
          <w:color w:val="000000"/>
          <w:szCs w:val="22"/>
          <w:highlight w:val="lightGray"/>
          <w:lang w:val="hu-HU"/>
        </w:rPr>
      </w:pPr>
      <w:r w:rsidRPr="00E11639">
        <w:rPr>
          <w:color w:val="000000"/>
          <w:szCs w:val="22"/>
          <w:highlight w:val="lightGray"/>
          <w:lang w:val="hu-HU"/>
        </w:rPr>
        <w:t>56 db kemény kapszula</w:t>
      </w:r>
    </w:p>
    <w:p w14:paraId="3143FAEE" w14:textId="77777777" w:rsidR="00CA3613" w:rsidRPr="00E11639" w:rsidRDefault="00CA3613" w:rsidP="00CA3613">
      <w:pPr>
        <w:suppressAutoHyphens w:val="0"/>
        <w:spacing w:line="240" w:lineRule="auto"/>
        <w:rPr>
          <w:bCs/>
          <w:color w:val="000000"/>
          <w:szCs w:val="22"/>
          <w:highlight w:val="lightGray"/>
          <w:lang w:val="hu-HU"/>
        </w:rPr>
      </w:pPr>
      <w:r w:rsidRPr="00E11639">
        <w:rPr>
          <w:bCs/>
          <w:color w:val="000000"/>
          <w:szCs w:val="22"/>
          <w:highlight w:val="lightGray"/>
          <w:lang w:val="hu-HU"/>
        </w:rPr>
        <w:t>100 db kemény kapszula</w:t>
      </w:r>
    </w:p>
    <w:p w14:paraId="17FE3A94" w14:textId="77777777" w:rsidR="00CA3613" w:rsidRPr="00E11639" w:rsidRDefault="00CA3613" w:rsidP="00CA3613">
      <w:pPr>
        <w:suppressAutoHyphens w:val="0"/>
        <w:spacing w:line="240" w:lineRule="auto"/>
        <w:rPr>
          <w:color w:val="000000"/>
          <w:szCs w:val="22"/>
          <w:lang w:val="hu-HU"/>
        </w:rPr>
      </w:pPr>
      <w:r w:rsidRPr="00E11639">
        <w:rPr>
          <w:color w:val="000000"/>
          <w:szCs w:val="22"/>
          <w:highlight w:val="lightGray"/>
          <w:lang w:val="hu-HU"/>
        </w:rPr>
        <w:t>100 </w:t>
      </w:r>
      <w:r w:rsidR="006744D2" w:rsidRPr="00E11639">
        <w:rPr>
          <w:color w:val="000000"/>
          <w:szCs w:val="22"/>
          <w:highlight w:val="lightGray"/>
          <w:lang w:val="hu-HU"/>
        </w:rPr>
        <w:t>×</w:t>
      </w:r>
      <w:r w:rsidRPr="00E11639">
        <w:rPr>
          <w:color w:val="000000"/>
          <w:szCs w:val="22"/>
          <w:highlight w:val="lightGray"/>
          <w:lang w:val="hu-HU"/>
        </w:rPr>
        <w:t> 1 db kemény kapszula</w:t>
      </w:r>
    </w:p>
    <w:p w14:paraId="0F1A0980" w14:textId="77777777" w:rsidR="00155977" w:rsidRPr="00E11639" w:rsidRDefault="007771B4" w:rsidP="00155977">
      <w:pPr>
        <w:suppressAutoHyphens w:val="0"/>
        <w:spacing w:line="240" w:lineRule="auto"/>
        <w:rPr>
          <w:color w:val="000000"/>
          <w:szCs w:val="22"/>
          <w:lang w:val="hu-HU"/>
        </w:rPr>
      </w:pPr>
      <w:r w:rsidRPr="00E11639">
        <w:rPr>
          <w:color w:val="000000"/>
          <w:szCs w:val="22"/>
          <w:highlight w:val="lightGray"/>
          <w:lang w:val="hu-HU"/>
        </w:rPr>
        <w:t>112</w:t>
      </w:r>
      <w:r w:rsidRPr="00E11639">
        <w:rPr>
          <w:color w:val="000000"/>
          <w:highlight w:val="lightGray"/>
          <w:lang w:val="hu-HU"/>
        </w:rPr>
        <w:t> </w:t>
      </w:r>
      <w:r w:rsidR="00155977" w:rsidRPr="00E11639">
        <w:rPr>
          <w:color w:val="000000"/>
          <w:szCs w:val="22"/>
          <w:highlight w:val="lightGray"/>
          <w:lang w:val="hu-HU"/>
        </w:rPr>
        <w:t>db kemény kapszula</w:t>
      </w:r>
    </w:p>
    <w:p w14:paraId="74EB1CC8" w14:textId="77777777" w:rsidR="00CA3613" w:rsidRPr="00E11639" w:rsidRDefault="00CA3613" w:rsidP="00CA3613">
      <w:pPr>
        <w:suppressAutoHyphens w:val="0"/>
        <w:spacing w:line="240" w:lineRule="auto"/>
        <w:rPr>
          <w:color w:val="000000"/>
          <w:szCs w:val="22"/>
          <w:lang w:val="hu-HU"/>
        </w:rPr>
      </w:pPr>
    </w:p>
    <w:p w14:paraId="7ABC2814"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6CC172B8" w14:textId="77777777">
        <w:trPr>
          <w:cantSplit/>
          <w:jc w:val="center"/>
        </w:trPr>
        <w:tc>
          <w:tcPr>
            <w:tcW w:w="9077" w:type="dxa"/>
            <w:tcBorders>
              <w:top w:val="single" w:sz="4" w:space="0" w:color="auto"/>
              <w:bottom w:val="single" w:sz="4" w:space="0" w:color="auto"/>
            </w:tcBorders>
          </w:tcPr>
          <w:p w14:paraId="1F5A782F"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w:t>
            </w:r>
            <w:r w:rsidRPr="00E11639">
              <w:rPr>
                <w:b/>
                <w:color w:val="000000"/>
                <w:szCs w:val="22"/>
                <w:lang w:val="hu-HU"/>
              </w:rPr>
              <w:t>ALKALMAZÁSSAL</w:t>
            </w:r>
            <w:r w:rsidRPr="00E11639">
              <w:rPr>
                <w:b/>
                <w:noProof/>
                <w:color w:val="000000"/>
                <w:szCs w:val="22"/>
                <w:lang w:val="hu-HU"/>
              </w:rPr>
              <w:t xml:space="preserve"> KAPCSOLATOS TUDNIVALÓK ÉS AZ</w:t>
            </w:r>
            <w:r w:rsidRPr="00E11639">
              <w:rPr>
                <w:b/>
                <w:color w:val="000000"/>
                <w:szCs w:val="22"/>
                <w:lang w:val="hu-HU"/>
              </w:rPr>
              <w:t xml:space="preserve"> ALKALMAZÁS MÓDJA(I)</w:t>
            </w:r>
          </w:p>
        </w:tc>
      </w:tr>
    </w:tbl>
    <w:p w14:paraId="545B0044" w14:textId="77777777" w:rsidR="00CA3613" w:rsidRPr="00E11639" w:rsidRDefault="00CA3613" w:rsidP="00CA3613">
      <w:pPr>
        <w:suppressAutoHyphens w:val="0"/>
        <w:spacing w:line="240" w:lineRule="auto"/>
        <w:ind w:left="567" w:hanging="567"/>
        <w:rPr>
          <w:color w:val="000000"/>
          <w:szCs w:val="22"/>
          <w:lang w:val="hu-HU"/>
        </w:rPr>
      </w:pPr>
    </w:p>
    <w:p w14:paraId="4226219F" w14:textId="77777777" w:rsidR="00CA3613" w:rsidRPr="00E11639" w:rsidRDefault="00CA3613" w:rsidP="00CA3613">
      <w:pPr>
        <w:suppressAutoHyphens w:val="0"/>
        <w:spacing w:line="240" w:lineRule="auto"/>
        <w:ind w:left="567" w:hanging="567"/>
        <w:rPr>
          <w:color w:val="000000"/>
          <w:szCs w:val="22"/>
          <w:lang w:val="hu-HU"/>
        </w:rPr>
      </w:pPr>
      <w:r w:rsidRPr="00E11639">
        <w:rPr>
          <w:color w:val="000000"/>
          <w:szCs w:val="22"/>
          <w:lang w:val="hu-HU"/>
        </w:rPr>
        <w:t>Szájon át történő alkalmazásra</w:t>
      </w:r>
      <w:r w:rsidR="00AC1962" w:rsidRPr="00E11639">
        <w:rPr>
          <w:color w:val="000000"/>
          <w:szCs w:val="22"/>
          <w:lang w:val="hu-HU"/>
        </w:rPr>
        <w:t>.</w:t>
      </w:r>
    </w:p>
    <w:p w14:paraId="4BE4A056" w14:textId="77777777" w:rsidR="00CA3613" w:rsidRPr="00E11639" w:rsidRDefault="00CA3613" w:rsidP="00CA3613">
      <w:pPr>
        <w:suppressAutoHyphens w:val="0"/>
        <w:spacing w:line="240" w:lineRule="auto"/>
        <w:ind w:left="567" w:hanging="567"/>
        <w:rPr>
          <w:color w:val="000000"/>
          <w:szCs w:val="22"/>
          <w:lang w:val="hu-HU"/>
        </w:rPr>
      </w:pPr>
      <w:r w:rsidRPr="00E11639">
        <w:rPr>
          <w:noProof/>
          <w:color w:val="000000"/>
          <w:szCs w:val="22"/>
          <w:lang w:val="hu-HU"/>
        </w:rPr>
        <w:t>Használat előtt olvassa el a mellékelt betegtájékoztatót!</w:t>
      </w:r>
    </w:p>
    <w:p w14:paraId="1CE7D956" w14:textId="77777777" w:rsidR="00CA3613" w:rsidRPr="00E11639" w:rsidRDefault="00CA3613" w:rsidP="00CA3613">
      <w:pPr>
        <w:suppressAutoHyphens w:val="0"/>
        <w:spacing w:line="240" w:lineRule="auto"/>
        <w:ind w:left="567" w:hanging="567"/>
        <w:rPr>
          <w:color w:val="000000"/>
          <w:szCs w:val="22"/>
          <w:lang w:val="hu-HU"/>
        </w:rPr>
      </w:pPr>
    </w:p>
    <w:p w14:paraId="058986C5" w14:textId="77777777" w:rsidR="00CA3613" w:rsidRPr="00E11639" w:rsidRDefault="00CA3613" w:rsidP="00CA3613">
      <w:pPr>
        <w:suppressAutoHyphens w:val="0"/>
        <w:spacing w:line="240" w:lineRule="auto"/>
        <w:ind w:left="567" w:hanging="567"/>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1AD44AE0" w14:textId="77777777">
        <w:trPr>
          <w:cantSplit/>
          <w:jc w:val="center"/>
        </w:trPr>
        <w:tc>
          <w:tcPr>
            <w:tcW w:w="9077" w:type="dxa"/>
            <w:tcBorders>
              <w:top w:val="single" w:sz="4" w:space="0" w:color="auto"/>
              <w:bottom w:val="single" w:sz="4" w:space="0" w:color="auto"/>
            </w:tcBorders>
          </w:tcPr>
          <w:p w14:paraId="0803F4D5"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5D492F64" w14:textId="77777777" w:rsidR="00CA3613" w:rsidRPr="00E11639" w:rsidRDefault="00CA3613" w:rsidP="00CA3613">
      <w:pPr>
        <w:suppressAutoHyphens w:val="0"/>
        <w:spacing w:line="240" w:lineRule="auto"/>
        <w:rPr>
          <w:color w:val="000000"/>
          <w:szCs w:val="22"/>
          <w:lang w:val="hu-HU"/>
        </w:rPr>
      </w:pPr>
    </w:p>
    <w:p w14:paraId="5BABFC1F"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A gyógyszer gyermekektől elzárva tartandó!</w:t>
      </w:r>
    </w:p>
    <w:p w14:paraId="6FF42792" w14:textId="77777777" w:rsidR="00CA3613" w:rsidRPr="00E11639" w:rsidRDefault="00CA3613" w:rsidP="00CA3613">
      <w:pPr>
        <w:suppressAutoHyphens w:val="0"/>
        <w:spacing w:line="240" w:lineRule="auto"/>
        <w:rPr>
          <w:color w:val="000000"/>
          <w:szCs w:val="22"/>
          <w:lang w:val="hu-HU"/>
        </w:rPr>
      </w:pPr>
    </w:p>
    <w:p w14:paraId="049F04FA"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72588FE6" w14:textId="77777777">
        <w:trPr>
          <w:cantSplit/>
          <w:jc w:val="center"/>
        </w:trPr>
        <w:tc>
          <w:tcPr>
            <w:tcW w:w="9287" w:type="dxa"/>
            <w:tcBorders>
              <w:top w:val="single" w:sz="4" w:space="0" w:color="auto"/>
              <w:bottom w:val="single" w:sz="4" w:space="0" w:color="auto"/>
            </w:tcBorders>
          </w:tcPr>
          <w:p w14:paraId="638EA4E3"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4A9558EC" w14:textId="77777777" w:rsidR="00CA3613" w:rsidRPr="00E11639" w:rsidRDefault="00CA3613" w:rsidP="00CA3613">
      <w:pPr>
        <w:suppressAutoHyphens w:val="0"/>
        <w:spacing w:line="240" w:lineRule="auto"/>
        <w:rPr>
          <w:color w:val="000000"/>
          <w:szCs w:val="22"/>
          <w:lang w:val="hu-HU"/>
        </w:rPr>
      </w:pPr>
    </w:p>
    <w:p w14:paraId="5E814500"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Védőzáras csomagolás.</w:t>
      </w:r>
    </w:p>
    <w:p w14:paraId="20410717"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Ne alkalmazza a gyógyszert, ha a doboz bontott.</w:t>
      </w:r>
    </w:p>
    <w:p w14:paraId="79B9BB05" w14:textId="77777777" w:rsidR="00CA3613" w:rsidRPr="00E11639" w:rsidRDefault="00CA3613" w:rsidP="00CA3613">
      <w:pPr>
        <w:suppressAutoHyphens w:val="0"/>
        <w:spacing w:line="240" w:lineRule="auto"/>
        <w:rPr>
          <w:color w:val="000000"/>
          <w:szCs w:val="22"/>
          <w:lang w:val="hu-HU"/>
        </w:rPr>
      </w:pPr>
    </w:p>
    <w:p w14:paraId="65489B76"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45137314" w14:textId="77777777">
        <w:trPr>
          <w:cantSplit/>
          <w:jc w:val="center"/>
        </w:trPr>
        <w:tc>
          <w:tcPr>
            <w:tcW w:w="9077" w:type="dxa"/>
            <w:tcBorders>
              <w:top w:val="single" w:sz="4" w:space="0" w:color="auto"/>
              <w:bottom w:val="single" w:sz="4" w:space="0" w:color="auto"/>
            </w:tcBorders>
          </w:tcPr>
          <w:p w14:paraId="2D80E665"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16329D8F" w14:textId="77777777" w:rsidR="00CA3613" w:rsidRPr="00E11639" w:rsidRDefault="00CA3613" w:rsidP="00CA3613">
      <w:pPr>
        <w:suppressAutoHyphens w:val="0"/>
        <w:spacing w:line="240" w:lineRule="auto"/>
        <w:rPr>
          <w:color w:val="000000"/>
          <w:szCs w:val="22"/>
          <w:lang w:val="hu-HU"/>
        </w:rPr>
      </w:pPr>
    </w:p>
    <w:p w14:paraId="2ED341E1" w14:textId="77777777" w:rsidR="00506625" w:rsidRPr="00E11639" w:rsidRDefault="00CA3613" w:rsidP="00CA3613">
      <w:pPr>
        <w:suppressAutoHyphens w:val="0"/>
        <w:spacing w:line="240" w:lineRule="auto"/>
        <w:rPr>
          <w:color w:val="000000"/>
          <w:szCs w:val="22"/>
          <w:lang w:val="hu-HU"/>
        </w:rPr>
      </w:pPr>
      <w:r w:rsidRPr="00E11639">
        <w:rPr>
          <w:color w:val="000000"/>
          <w:szCs w:val="22"/>
          <w:lang w:val="hu-HU"/>
        </w:rPr>
        <w:t>Felhasználható:</w:t>
      </w:r>
    </w:p>
    <w:p w14:paraId="799320CA" w14:textId="77777777" w:rsidR="00CA3613" w:rsidRPr="00E11639" w:rsidRDefault="00CA3613" w:rsidP="00CA3613">
      <w:pPr>
        <w:suppressAutoHyphens w:val="0"/>
        <w:spacing w:line="240" w:lineRule="auto"/>
        <w:rPr>
          <w:color w:val="000000"/>
          <w:szCs w:val="22"/>
          <w:lang w:val="hu-HU"/>
        </w:rPr>
      </w:pPr>
    </w:p>
    <w:p w14:paraId="1C5DCD3C"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2798DEED" w14:textId="77777777">
        <w:trPr>
          <w:cantSplit/>
          <w:jc w:val="center"/>
        </w:trPr>
        <w:tc>
          <w:tcPr>
            <w:tcW w:w="9287" w:type="dxa"/>
            <w:tcBorders>
              <w:top w:val="single" w:sz="4" w:space="0" w:color="auto"/>
              <w:bottom w:val="single" w:sz="4" w:space="0" w:color="auto"/>
            </w:tcBorders>
          </w:tcPr>
          <w:p w14:paraId="55974758"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2EACE96A" w14:textId="77777777" w:rsidR="008A60FF" w:rsidRPr="00E11639" w:rsidRDefault="008A60FF" w:rsidP="008A60FF">
      <w:pPr>
        <w:suppressAutoHyphens w:val="0"/>
        <w:spacing w:line="240" w:lineRule="auto"/>
        <w:rPr>
          <w:color w:val="000000"/>
          <w:szCs w:val="22"/>
          <w:lang w:val="hu-HU"/>
        </w:rPr>
      </w:pPr>
    </w:p>
    <w:p w14:paraId="3A834DA4"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59EAE782" w14:textId="77777777">
        <w:trPr>
          <w:cantSplit/>
          <w:jc w:val="center"/>
        </w:trPr>
        <w:tc>
          <w:tcPr>
            <w:tcW w:w="9287" w:type="dxa"/>
            <w:tcBorders>
              <w:top w:val="single" w:sz="4" w:space="0" w:color="auto"/>
              <w:bottom w:val="single" w:sz="4" w:space="0" w:color="auto"/>
            </w:tcBorders>
          </w:tcPr>
          <w:p w14:paraId="5A466704"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23C04503" w14:textId="77777777" w:rsidR="008A60FF" w:rsidRPr="00E11639" w:rsidRDefault="008A60FF" w:rsidP="008A60FF">
      <w:pPr>
        <w:suppressAutoHyphens w:val="0"/>
        <w:spacing w:line="240" w:lineRule="auto"/>
        <w:rPr>
          <w:color w:val="000000"/>
          <w:szCs w:val="22"/>
          <w:lang w:val="hu-HU"/>
        </w:rPr>
      </w:pPr>
    </w:p>
    <w:p w14:paraId="22245550"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7E5610" w14:paraId="2EAB7151" w14:textId="77777777">
        <w:trPr>
          <w:cantSplit/>
          <w:jc w:val="center"/>
        </w:trPr>
        <w:tc>
          <w:tcPr>
            <w:tcW w:w="9077" w:type="dxa"/>
            <w:tcBorders>
              <w:top w:val="single" w:sz="4" w:space="0" w:color="auto"/>
              <w:bottom w:val="single" w:sz="4" w:space="0" w:color="auto"/>
            </w:tcBorders>
          </w:tcPr>
          <w:p w14:paraId="66E9B401"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0226F9EF" w14:textId="77777777" w:rsidR="00CA3613" w:rsidRPr="00E11639" w:rsidRDefault="00CA3613" w:rsidP="00CA3613">
      <w:pPr>
        <w:suppressAutoHyphens w:val="0"/>
        <w:spacing w:line="240" w:lineRule="auto"/>
        <w:rPr>
          <w:color w:val="000000"/>
          <w:szCs w:val="22"/>
          <w:lang w:val="hu-HU"/>
        </w:rPr>
      </w:pPr>
    </w:p>
    <w:p w14:paraId="280D3147" w14:textId="77777777" w:rsidR="00003314" w:rsidRPr="00B9724D" w:rsidRDefault="00003314" w:rsidP="00003314">
      <w:r w:rsidRPr="00B9724D">
        <w:t>Viatris Healthcare Limited</w:t>
      </w:r>
    </w:p>
    <w:p w14:paraId="1D2848D6" w14:textId="77777777" w:rsidR="00003314" w:rsidRPr="00B9724D" w:rsidRDefault="00003314" w:rsidP="00003314">
      <w:proofErr w:type="spellStart"/>
      <w:r w:rsidRPr="00B9724D">
        <w:t>Damastown</w:t>
      </w:r>
      <w:proofErr w:type="spellEnd"/>
      <w:r w:rsidRPr="00B9724D">
        <w:t xml:space="preserve"> Industrial Park</w:t>
      </w:r>
    </w:p>
    <w:p w14:paraId="2D7EFDA1" w14:textId="77777777" w:rsidR="00003314" w:rsidRPr="00B9724D" w:rsidRDefault="00003314" w:rsidP="00003314">
      <w:proofErr w:type="spellStart"/>
      <w:r w:rsidRPr="00B9724D">
        <w:t>Mulhuddart</w:t>
      </w:r>
      <w:proofErr w:type="spellEnd"/>
    </w:p>
    <w:p w14:paraId="7BD4D2B1" w14:textId="77777777" w:rsidR="00003314" w:rsidRPr="00B9724D" w:rsidRDefault="00003314" w:rsidP="00003314">
      <w:r w:rsidRPr="00B9724D">
        <w:t>Dublin 15</w:t>
      </w:r>
    </w:p>
    <w:p w14:paraId="2EA3BBE6" w14:textId="77777777" w:rsidR="00003314" w:rsidRPr="00B9724D" w:rsidRDefault="00003314" w:rsidP="00003314">
      <w:r w:rsidRPr="00B9724D">
        <w:t>DUBLIN</w:t>
      </w:r>
    </w:p>
    <w:p w14:paraId="5CA148A8" w14:textId="196C22ED" w:rsidR="00CA3613" w:rsidRPr="00E11639" w:rsidRDefault="00003314" w:rsidP="00CA3613">
      <w:pPr>
        <w:suppressAutoHyphens w:val="0"/>
        <w:spacing w:line="240" w:lineRule="auto"/>
        <w:rPr>
          <w:color w:val="000000"/>
          <w:szCs w:val="22"/>
          <w:lang w:val="hu-HU"/>
        </w:rPr>
      </w:pPr>
      <w:proofErr w:type="spellStart"/>
      <w:r>
        <w:t>Írország</w:t>
      </w:r>
      <w:proofErr w:type="spellEnd"/>
    </w:p>
    <w:p w14:paraId="326D3F5B"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A9048C" w14:paraId="210CFCE9" w14:textId="77777777">
        <w:trPr>
          <w:cantSplit/>
          <w:jc w:val="center"/>
        </w:trPr>
        <w:tc>
          <w:tcPr>
            <w:tcW w:w="9077" w:type="dxa"/>
            <w:tcBorders>
              <w:top w:val="single" w:sz="4" w:space="0" w:color="auto"/>
              <w:bottom w:val="single" w:sz="4" w:space="0" w:color="auto"/>
            </w:tcBorders>
          </w:tcPr>
          <w:p w14:paraId="2424563C"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0A4F4A91" w14:textId="77777777" w:rsidR="00CA3613" w:rsidRPr="00E11639" w:rsidRDefault="00CA3613" w:rsidP="00CA3613">
      <w:pPr>
        <w:suppressAutoHyphens w:val="0"/>
        <w:spacing w:line="240" w:lineRule="auto"/>
        <w:rPr>
          <w:color w:val="000000"/>
          <w:szCs w:val="22"/>
          <w:lang w:val="hu-HU"/>
        </w:rPr>
      </w:pPr>
    </w:p>
    <w:p w14:paraId="1EEC60F0" w14:textId="77777777" w:rsidR="00CA3613" w:rsidRPr="00E11639" w:rsidRDefault="00CA3613" w:rsidP="00CA3613">
      <w:pPr>
        <w:suppressAutoHyphens w:val="0"/>
        <w:spacing w:line="240" w:lineRule="auto"/>
        <w:rPr>
          <w:color w:val="000000"/>
          <w:szCs w:val="22"/>
          <w:lang w:val="pt-PT"/>
        </w:rPr>
      </w:pPr>
      <w:r w:rsidRPr="00E11639">
        <w:rPr>
          <w:color w:val="000000"/>
          <w:szCs w:val="22"/>
          <w:lang w:val="pt-PT"/>
        </w:rPr>
        <w:t>EU/1/</w:t>
      </w:r>
      <w:r w:rsidR="002E2E3B" w:rsidRPr="00E11639">
        <w:rPr>
          <w:color w:val="000000"/>
          <w:szCs w:val="22"/>
          <w:lang w:val="pt-PT"/>
        </w:rPr>
        <w:t>1</w:t>
      </w:r>
      <w:r w:rsidRPr="00E11639">
        <w:rPr>
          <w:color w:val="000000"/>
          <w:szCs w:val="22"/>
          <w:lang w:val="pt-PT"/>
        </w:rPr>
        <w:t>4/</w:t>
      </w:r>
      <w:r w:rsidR="002E2E3B" w:rsidRPr="00E11639">
        <w:rPr>
          <w:color w:val="000000"/>
          <w:szCs w:val="22"/>
          <w:lang w:val="pt-PT"/>
        </w:rPr>
        <w:t>916</w:t>
      </w:r>
      <w:r w:rsidRPr="00E11639">
        <w:rPr>
          <w:color w:val="000000"/>
          <w:szCs w:val="22"/>
          <w:lang w:val="pt-PT"/>
        </w:rPr>
        <w:t>/0</w:t>
      </w:r>
      <w:r w:rsidR="002E2E3B" w:rsidRPr="00E11639">
        <w:rPr>
          <w:color w:val="000000"/>
          <w:szCs w:val="22"/>
          <w:lang w:val="pt-PT"/>
        </w:rPr>
        <w:t>24</w:t>
      </w:r>
      <w:r w:rsidRPr="00E11639">
        <w:rPr>
          <w:color w:val="000000"/>
          <w:szCs w:val="22"/>
          <w:lang w:val="pt-PT"/>
        </w:rPr>
        <w:t>–0</w:t>
      </w:r>
      <w:r w:rsidR="002E2E3B" w:rsidRPr="00E11639">
        <w:rPr>
          <w:color w:val="000000"/>
          <w:szCs w:val="22"/>
          <w:lang w:val="pt-PT"/>
        </w:rPr>
        <w:t>2</w:t>
      </w:r>
      <w:r w:rsidR="008B64CF" w:rsidRPr="00E11639">
        <w:rPr>
          <w:color w:val="000000"/>
          <w:szCs w:val="22"/>
          <w:lang w:val="pt-PT"/>
        </w:rPr>
        <w:t>6</w:t>
      </w:r>
    </w:p>
    <w:p w14:paraId="6D4F9CDE" w14:textId="77777777" w:rsidR="003A5B5D" w:rsidRPr="00E11639" w:rsidRDefault="003A5B5D" w:rsidP="00CA3613">
      <w:pPr>
        <w:suppressAutoHyphens w:val="0"/>
        <w:spacing w:line="240" w:lineRule="auto"/>
        <w:rPr>
          <w:color w:val="000000"/>
          <w:szCs w:val="22"/>
          <w:lang w:val="pt-PT"/>
        </w:rPr>
      </w:pPr>
      <w:r w:rsidRPr="00E11639">
        <w:rPr>
          <w:color w:val="000000"/>
          <w:szCs w:val="22"/>
          <w:highlight w:val="lightGray"/>
          <w:lang w:val="pt-PT"/>
        </w:rPr>
        <w:t>EU/1/14/916/027</w:t>
      </w:r>
    </w:p>
    <w:p w14:paraId="2241EE01" w14:textId="77777777" w:rsidR="002E2E3B" w:rsidRPr="00E11639" w:rsidRDefault="002E2E3B" w:rsidP="00CA3613">
      <w:pPr>
        <w:suppressAutoHyphens w:val="0"/>
        <w:spacing w:line="240" w:lineRule="auto"/>
        <w:rPr>
          <w:color w:val="000000"/>
          <w:szCs w:val="22"/>
          <w:lang w:val="pt-PT"/>
        </w:rPr>
      </w:pPr>
      <w:r w:rsidRPr="00E11639">
        <w:rPr>
          <w:color w:val="000000"/>
          <w:szCs w:val="22"/>
          <w:highlight w:val="lightGray"/>
          <w:lang w:val="pt-PT"/>
        </w:rPr>
        <w:t>EU/1/14/916/029</w:t>
      </w:r>
    </w:p>
    <w:p w14:paraId="565471DB" w14:textId="77777777" w:rsidR="00CA3613" w:rsidRPr="00E11639" w:rsidRDefault="00CA3613" w:rsidP="00CA3613">
      <w:pPr>
        <w:suppressAutoHyphens w:val="0"/>
        <w:spacing w:line="240" w:lineRule="auto"/>
        <w:rPr>
          <w:color w:val="000000"/>
          <w:szCs w:val="22"/>
          <w:lang w:val="hu-HU"/>
        </w:rPr>
      </w:pPr>
    </w:p>
    <w:p w14:paraId="00A0C211"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1FBDFEDC" w14:textId="77777777">
        <w:trPr>
          <w:cantSplit/>
          <w:jc w:val="center"/>
        </w:trPr>
        <w:tc>
          <w:tcPr>
            <w:tcW w:w="9077" w:type="dxa"/>
            <w:tcBorders>
              <w:top w:val="single" w:sz="4" w:space="0" w:color="auto"/>
              <w:bottom w:val="single" w:sz="4" w:space="0" w:color="auto"/>
            </w:tcBorders>
          </w:tcPr>
          <w:p w14:paraId="3241C20B"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56E6FB40" w14:textId="77777777" w:rsidR="00CA3613" w:rsidRPr="00E11639" w:rsidRDefault="00CA3613" w:rsidP="00CA3613">
      <w:pPr>
        <w:suppressAutoHyphens w:val="0"/>
        <w:spacing w:line="240" w:lineRule="auto"/>
        <w:rPr>
          <w:color w:val="000000"/>
          <w:szCs w:val="22"/>
          <w:lang w:val="hu-HU"/>
        </w:rPr>
      </w:pPr>
    </w:p>
    <w:p w14:paraId="7641A6B8" w14:textId="77777777" w:rsidR="00506625" w:rsidRPr="00E11639" w:rsidRDefault="00CA3613" w:rsidP="00CA3613">
      <w:pPr>
        <w:suppressAutoHyphens w:val="0"/>
        <w:spacing w:line="240" w:lineRule="auto"/>
        <w:rPr>
          <w:color w:val="000000"/>
          <w:szCs w:val="22"/>
          <w:lang w:val="hu-HU"/>
        </w:rPr>
      </w:pPr>
      <w:r w:rsidRPr="00E11639">
        <w:rPr>
          <w:color w:val="000000"/>
          <w:szCs w:val="22"/>
          <w:lang w:val="hu-HU"/>
        </w:rPr>
        <w:t>Gy.sz.:</w:t>
      </w:r>
    </w:p>
    <w:p w14:paraId="4FA5C88B" w14:textId="77777777" w:rsidR="00CA3613" w:rsidRPr="00E11639" w:rsidRDefault="00CA3613" w:rsidP="00CA3613">
      <w:pPr>
        <w:suppressAutoHyphens w:val="0"/>
        <w:spacing w:line="240" w:lineRule="auto"/>
        <w:rPr>
          <w:color w:val="000000"/>
          <w:szCs w:val="22"/>
          <w:lang w:val="hu-HU"/>
        </w:rPr>
      </w:pPr>
    </w:p>
    <w:p w14:paraId="260B6553"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52A58E87" w14:textId="77777777">
        <w:trPr>
          <w:cantSplit/>
          <w:jc w:val="center"/>
        </w:trPr>
        <w:tc>
          <w:tcPr>
            <w:tcW w:w="9077" w:type="dxa"/>
            <w:tcBorders>
              <w:top w:val="single" w:sz="4" w:space="0" w:color="auto"/>
              <w:bottom w:val="single" w:sz="4" w:space="0" w:color="auto"/>
            </w:tcBorders>
          </w:tcPr>
          <w:p w14:paraId="1E3AD90D"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 xml:space="preserve">A </w:t>
            </w:r>
            <w:r w:rsidRPr="00E11639">
              <w:rPr>
                <w:b/>
                <w:color w:val="000000"/>
                <w:szCs w:val="22"/>
                <w:lang w:val="hu-HU"/>
              </w:rPr>
              <w:t>GYÓGYSZER</w:t>
            </w:r>
            <w:r w:rsidRPr="00E11639">
              <w:rPr>
                <w:b/>
                <w:noProof/>
                <w:color w:val="000000"/>
                <w:szCs w:val="22"/>
                <w:lang w:val="hu-HU"/>
              </w:rPr>
              <w:t xml:space="preserve"> RENDELHETŐSÉG</w:t>
            </w:r>
            <w:r w:rsidR="008A60FF" w:rsidRPr="00E11639">
              <w:rPr>
                <w:b/>
                <w:noProof/>
                <w:color w:val="000000"/>
                <w:szCs w:val="22"/>
                <w:lang w:val="hu-HU"/>
              </w:rPr>
              <w:t>E</w:t>
            </w:r>
            <w:r w:rsidRPr="00E11639">
              <w:rPr>
                <w:b/>
                <w:noProof/>
                <w:color w:val="000000"/>
                <w:szCs w:val="22"/>
                <w:lang w:val="hu-HU"/>
              </w:rPr>
              <w:t xml:space="preserve"> </w:t>
            </w:r>
          </w:p>
        </w:tc>
      </w:tr>
    </w:tbl>
    <w:p w14:paraId="3459C3D6" w14:textId="77777777" w:rsidR="00D30D47" w:rsidRPr="00E11639" w:rsidRDefault="00D30D47" w:rsidP="00CA3613">
      <w:pPr>
        <w:suppressAutoHyphens w:val="0"/>
        <w:spacing w:line="240" w:lineRule="auto"/>
        <w:rPr>
          <w:color w:val="000000"/>
          <w:szCs w:val="22"/>
          <w:lang w:val="hu-HU"/>
        </w:rPr>
      </w:pPr>
    </w:p>
    <w:p w14:paraId="72BAA6B5"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23F875B0" w14:textId="77777777">
        <w:trPr>
          <w:cantSplit/>
          <w:jc w:val="center"/>
        </w:trPr>
        <w:tc>
          <w:tcPr>
            <w:tcW w:w="9077" w:type="dxa"/>
            <w:tcBorders>
              <w:top w:val="single" w:sz="4" w:space="0" w:color="auto"/>
              <w:bottom w:val="single" w:sz="4" w:space="0" w:color="auto"/>
            </w:tcBorders>
          </w:tcPr>
          <w:p w14:paraId="7D9A4FE8" w14:textId="77777777" w:rsidR="00CA3613" w:rsidRPr="00E11639" w:rsidRDefault="00CA3613" w:rsidP="003D0259">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0DC7A4E7" w14:textId="77777777" w:rsidR="00D30D47" w:rsidRPr="00E11639" w:rsidRDefault="00D30D47" w:rsidP="00CA3613">
      <w:pPr>
        <w:suppressAutoHyphens w:val="0"/>
        <w:spacing w:line="240" w:lineRule="auto"/>
        <w:rPr>
          <w:color w:val="000000"/>
          <w:szCs w:val="22"/>
          <w:lang w:val="hu-HU"/>
        </w:rPr>
      </w:pPr>
    </w:p>
    <w:p w14:paraId="3F0DDBBA" w14:textId="77777777" w:rsidR="00CA3613" w:rsidRPr="00E11639" w:rsidRDefault="00CA3613" w:rsidP="00CA3613">
      <w:pPr>
        <w:suppressAutoHyphens w:val="0"/>
        <w:spacing w:line="240" w:lineRule="auto"/>
        <w:rPr>
          <w:color w:val="000000"/>
          <w:szCs w:val="22"/>
          <w:lang w:val="hu-HU"/>
        </w:rPr>
      </w:pPr>
    </w:p>
    <w:p w14:paraId="11B3560D" w14:textId="77777777" w:rsidR="00CA3613" w:rsidRPr="00E11639" w:rsidRDefault="00CA3613" w:rsidP="003D0259">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rPr>
      </w:pPr>
      <w:r w:rsidRPr="00E11639">
        <w:rPr>
          <w:b/>
          <w:noProof/>
          <w:color w:val="000000"/>
          <w:szCs w:val="22"/>
        </w:rPr>
        <w:t>16.</w:t>
      </w:r>
      <w:r w:rsidRPr="00E11639">
        <w:rPr>
          <w:b/>
          <w:noProof/>
          <w:color w:val="000000"/>
          <w:szCs w:val="22"/>
        </w:rPr>
        <w:tab/>
        <w:t xml:space="preserve">BRAILLE </w:t>
      </w:r>
      <w:r w:rsidRPr="003D0259">
        <w:rPr>
          <w:b/>
          <w:color w:val="000000"/>
          <w:szCs w:val="22"/>
          <w:lang w:val="hu-HU"/>
        </w:rPr>
        <w:t>ÍRÁSSAL</w:t>
      </w:r>
      <w:r w:rsidRPr="00E11639">
        <w:rPr>
          <w:b/>
          <w:noProof/>
          <w:color w:val="000000"/>
          <w:szCs w:val="22"/>
        </w:rPr>
        <w:t xml:space="preserve"> FELTÜNTETETT INFORMÁCIÓK</w:t>
      </w:r>
    </w:p>
    <w:p w14:paraId="27F8DE48" w14:textId="77777777" w:rsidR="00CA3613" w:rsidRPr="00E11639" w:rsidRDefault="00CA3613" w:rsidP="00CA3613">
      <w:pPr>
        <w:suppressAutoHyphens w:val="0"/>
        <w:spacing w:line="240" w:lineRule="auto"/>
        <w:rPr>
          <w:color w:val="000000"/>
          <w:szCs w:val="22"/>
          <w:lang w:val="hu-HU"/>
        </w:rPr>
      </w:pPr>
    </w:p>
    <w:p w14:paraId="1174346B" w14:textId="29C057D7" w:rsidR="00CA3613" w:rsidRPr="00E11639" w:rsidRDefault="0021054C" w:rsidP="00CA3613">
      <w:pPr>
        <w:suppressAutoHyphens w:val="0"/>
        <w:spacing w:line="240" w:lineRule="auto"/>
        <w:rPr>
          <w:color w:val="000000"/>
          <w:szCs w:val="22"/>
          <w:lang w:val="hu-HU"/>
        </w:rPr>
      </w:pPr>
      <w:r w:rsidRPr="00E11639">
        <w:rPr>
          <w:color w:val="000000"/>
          <w:szCs w:val="22"/>
        </w:rPr>
        <w:t xml:space="preserve">Pregabalin </w:t>
      </w:r>
      <w:r w:rsidR="00427A0E">
        <w:t>Viatris Pharma</w:t>
      </w:r>
      <w:r w:rsidR="00CA3613" w:rsidRPr="00E11639">
        <w:rPr>
          <w:color w:val="000000"/>
          <w:szCs w:val="22"/>
        </w:rPr>
        <w:t xml:space="preserve"> 150</w:t>
      </w:r>
      <w:r w:rsidR="00930A7D" w:rsidRPr="00E11639">
        <w:rPr>
          <w:color w:val="000000"/>
          <w:szCs w:val="22"/>
        </w:rPr>
        <w:t> </w:t>
      </w:r>
      <w:r w:rsidR="00CA3613" w:rsidRPr="00E11639">
        <w:rPr>
          <w:color w:val="000000"/>
          <w:szCs w:val="22"/>
        </w:rPr>
        <w:t>mg</w:t>
      </w:r>
    </w:p>
    <w:p w14:paraId="320BB28E" w14:textId="77777777" w:rsidR="007F404D" w:rsidRPr="00E11639" w:rsidRDefault="007F404D">
      <w:pPr>
        <w:suppressAutoHyphens w:val="0"/>
        <w:spacing w:line="240" w:lineRule="auto"/>
        <w:rPr>
          <w:color w:val="000000"/>
          <w:szCs w:val="22"/>
          <w:shd w:val="clear" w:color="auto" w:fill="FFFFFF"/>
          <w:lang w:val="hu-HU"/>
        </w:rPr>
      </w:pPr>
    </w:p>
    <w:p w14:paraId="05CDC895" w14:textId="77777777" w:rsidR="00CA3613" w:rsidRPr="00E11639" w:rsidRDefault="00CA3613">
      <w:pPr>
        <w:suppressAutoHyphens w:val="0"/>
        <w:spacing w:line="240" w:lineRule="auto"/>
        <w:rPr>
          <w:color w:val="000000"/>
          <w:szCs w:val="22"/>
          <w:shd w:val="clear" w:color="auto" w:fill="FFFFFF"/>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5C78069C" w14:textId="77777777">
        <w:tc>
          <w:tcPr>
            <w:tcW w:w="9289" w:type="dxa"/>
          </w:tcPr>
          <w:p w14:paraId="4294AB2F" w14:textId="77777777" w:rsidR="00930A7D" w:rsidRPr="00E11639" w:rsidRDefault="00930A7D" w:rsidP="003D0259">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r>
            <w:r w:rsidRPr="003D0259">
              <w:rPr>
                <w:b/>
                <w:color w:val="000000"/>
                <w:szCs w:val="22"/>
                <w:lang w:val="hu-HU"/>
              </w:rPr>
              <w:t>EGYEDI</w:t>
            </w:r>
            <w:r w:rsidRPr="00E11639">
              <w:rPr>
                <w:b/>
                <w:color w:val="000000"/>
                <w:szCs w:val="22"/>
              </w:rPr>
              <w:t xml:space="preserve"> AZONOSÍTÓ – 2D VONALKÓD</w:t>
            </w:r>
          </w:p>
        </w:tc>
      </w:tr>
    </w:tbl>
    <w:p w14:paraId="03A27507" w14:textId="77777777" w:rsidR="00930A7D" w:rsidRPr="00E11639" w:rsidRDefault="00930A7D" w:rsidP="00BE4A41">
      <w:pPr>
        <w:keepNext/>
        <w:keepLines/>
        <w:widowControl w:val="0"/>
        <w:tabs>
          <w:tab w:val="left" w:pos="567"/>
        </w:tabs>
        <w:rPr>
          <w:color w:val="000000"/>
          <w:szCs w:val="22"/>
        </w:rPr>
      </w:pPr>
    </w:p>
    <w:p w14:paraId="0A7045AB" w14:textId="77777777" w:rsidR="00930A7D" w:rsidRPr="00E11639" w:rsidRDefault="00930A7D" w:rsidP="00EF01E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102D6679" w14:textId="77777777" w:rsidR="00930A7D" w:rsidRPr="00E11639" w:rsidRDefault="00930A7D" w:rsidP="00EF01ED">
      <w:pPr>
        <w:keepNext/>
        <w:keepLines/>
        <w:widowControl w:val="0"/>
        <w:tabs>
          <w:tab w:val="left" w:pos="567"/>
        </w:tabs>
        <w:rPr>
          <w:color w:val="000000"/>
          <w:szCs w:val="22"/>
        </w:rPr>
      </w:pPr>
    </w:p>
    <w:p w14:paraId="38C0F006" w14:textId="77777777" w:rsidR="00930A7D" w:rsidRPr="00E11639" w:rsidRDefault="00930A7D" w:rsidP="00EF01E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06368FA9" w14:textId="77777777">
        <w:tc>
          <w:tcPr>
            <w:tcW w:w="9289" w:type="dxa"/>
          </w:tcPr>
          <w:p w14:paraId="5CC4D545" w14:textId="77777777" w:rsidR="00930A7D" w:rsidRPr="00E11639" w:rsidRDefault="00930A7D" w:rsidP="003D0259">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t xml:space="preserve">EGYEDI </w:t>
            </w:r>
            <w:r w:rsidRPr="003D0259">
              <w:rPr>
                <w:b/>
                <w:color w:val="000000"/>
                <w:szCs w:val="22"/>
                <w:lang w:val="hu-HU"/>
              </w:rPr>
              <w:t>AZONOSÍTÓ</w:t>
            </w:r>
            <w:r w:rsidRPr="00E11639">
              <w:rPr>
                <w:b/>
                <w:color w:val="000000"/>
                <w:szCs w:val="22"/>
              </w:rPr>
              <w:t xml:space="preserve"> OLVASHATÓ FORMÁTUMA</w:t>
            </w:r>
          </w:p>
        </w:tc>
      </w:tr>
    </w:tbl>
    <w:p w14:paraId="763206D4" w14:textId="77777777" w:rsidR="00930A7D" w:rsidRPr="00E11639" w:rsidRDefault="00930A7D" w:rsidP="00BE4A41">
      <w:pPr>
        <w:keepNext/>
        <w:keepLines/>
        <w:widowControl w:val="0"/>
        <w:tabs>
          <w:tab w:val="left" w:pos="567"/>
        </w:tabs>
        <w:rPr>
          <w:color w:val="000000"/>
          <w:szCs w:val="22"/>
        </w:rPr>
      </w:pPr>
    </w:p>
    <w:p w14:paraId="783CFB4F"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5681EF1F"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51BF67FB"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3704DB5B" w14:textId="77777777" w:rsidR="00930A7D" w:rsidRPr="00E11639" w:rsidRDefault="00930A7D">
      <w:pPr>
        <w:suppressAutoHyphens w:val="0"/>
        <w:spacing w:line="240" w:lineRule="auto"/>
        <w:rPr>
          <w:color w:val="000000"/>
          <w:szCs w:val="22"/>
          <w:shd w:val="clear" w:color="auto" w:fill="FFFFFF"/>
          <w:lang w:val="hu-HU"/>
        </w:rPr>
      </w:pPr>
    </w:p>
    <w:p w14:paraId="505FFD5C" w14:textId="77777777" w:rsidR="007C4DC0" w:rsidRPr="00E11639" w:rsidRDefault="000F1513">
      <w:pPr>
        <w:suppressAutoHyphens w:val="0"/>
        <w:spacing w:line="240" w:lineRule="auto"/>
        <w:rPr>
          <w:color w:val="000000"/>
          <w:szCs w:val="22"/>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5D6459E2" w14:textId="77777777">
        <w:trPr>
          <w:cantSplit/>
          <w:jc w:val="center"/>
        </w:trPr>
        <w:tc>
          <w:tcPr>
            <w:tcW w:w="9077" w:type="dxa"/>
            <w:tcBorders>
              <w:top w:val="single" w:sz="4" w:space="0" w:color="auto"/>
              <w:bottom w:val="single" w:sz="4" w:space="0" w:color="auto"/>
            </w:tcBorders>
          </w:tcPr>
          <w:p w14:paraId="0D87A152"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lastRenderedPageBreak/>
              <w:t xml:space="preserve">A </w:t>
            </w:r>
            <w:r w:rsidR="008A60FF" w:rsidRPr="00E11639">
              <w:rPr>
                <w:b/>
                <w:color w:val="000000"/>
                <w:szCs w:val="22"/>
                <w:lang w:val="hu-HU"/>
              </w:rPr>
              <w:t xml:space="preserve">BUBORÉKCSOMAGOLÁSON </w:t>
            </w:r>
            <w:r w:rsidRPr="00E11639">
              <w:rPr>
                <w:b/>
                <w:color w:val="000000"/>
                <w:szCs w:val="22"/>
                <w:lang w:val="hu-HU"/>
              </w:rPr>
              <w:t xml:space="preserve">VAGY </w:t>
            </w:r>
            <w:r w:rsidR="008A60FF" w:rsidRPr="00E11639">
              <w:rPr>
                <w:b/>
                <w:color w:val="000000"/>
                <w:szCs w:val="22"/>
                <w:lang w:val="hu-HU"/>
              </w:rPr>
              <w:t xml:space="preserve">FÓLIACSÍKON </w:t>
            </w:r>
            <w:r w:rsidRPr="00E11639">
              <w:rPr>
                <w:b/>
                <w:color w:val="000000"/>
                <w:szCs w:val="22"/>
                <w:lang w:val="hu-HU"/>
              </w:rPr>
              <w:t>MINIMÁLISAN FELTÜNTETENDŐ ADATOK</w:t>
            </w:r>
          </w:p>
          <w:p w14:paraId="274473AC" w14:textId="77777777" w:rsidR="007C4DC0" w:rsidRPr="00E11639" w:rsidRDefault="007C4DC0">
            <w:pPr>
              <w:suppressAutoHyphens w:val="0"/>
              <w:spacing w:line="240" w:lineRule="auto"/>
              <w:rPr>
                <w:color w:val="000000"/>
                <w:szCs w:val="22"/>
                <w:lang w:val="hu-HU"/>
              </w:rPr>
            </w:pPr>
          </w:p>
          <w:p w14:paraId="08165FC2" w14:textId="77777777" w:rsidR="007C4DC0" w:rsidRPr="00E11639" w:rsidRDefault="008A60FF" w:rsidP="00EF01ED">
            <w:pPr>
              <w:suppressAutoHyphens w:val="0"/>
              <w:spacing w:line="240" w:lineRule="auto"/>
              <w:rPr>
                <w:b/>
                <w:color w:val="000000"/>
                <w:szCs w:val="22"/>
                <w:lang w:val="hu-HU"/>
              </w:rPr>
            </w:pPr>
            <w:r w:rsidRPr="00E11639">
              <w:rPr>
                <w:b/>
                <w:bCs/>
                <w:color w:val="000000"/>
                <w:szCs w:val="22"/>
                <w:lang w:val="hu-HU"/>
              </w:rPr>
              <w:t xml:space="preserve">Buborékcsomagolás </w:t>
            </w:r>
            <w:r w:rsidR="007C4DC0" w:rsidRPr="00E11639">
              <w:rPr>
                <w:b/>
                <w:bCs/>
                <w:color w:val="000000"/>
                <w:szCs w:val="22"/>
                <w:lang w:val="hu-HU"/>
              </w:rPr>
              <w:t>(14, 56</w:t>
            </w:r>
            <w:r w:rsidR="00D40C7C" w:rsidRPr="00E11639">
              <w:rPr>
                <w:b/>
                <w:bCs/>
                <w:color w:val="000000"/>
                <w:szCs w:val="22"/>
                <w:lang w:val="hu-HU"/>
              </w:rPr>
              <w:t>,</w:t>
            </w:r>
            <w:r w:rsidR="007C4DC0" w:rsidRPr="00E11639">
              <w:rPr>
                <w:b/>
                <w:bCs/>
                <w:color w:val="000000"/>
                <w:szCs w:val="22"/>
                <w:lang w:val="hu-HU"/>
              </w:rPr>
              <w:t xml:space="preserve"> 100</w:t>
            </w:r>
            <w:r w:rsidR="00687ABF" w:rsidRPr="00E11639">
              <w:rPr>
                <w:b/>
                <w:bCs/>
                <w:color w:val="000000"/>
                <w:szCs w:val="22"/>
                <w:lang w:val="hu-HU"/>
              </w:rPr>
              <w:t xml:space="preserve"> </w:t>
            </w:r>
            <w:r w:rsidR="00591EC2" w:rsidRPr="00E11639">
              <w:rPr>
                <w:b/>
                <w:bCs/>
                <w:color w:val="000000"/>
                <w:szCs w:val="22"/>
                <w:lang w:val="hu-HU"/>
              </w:rPr>
              <w:t>vagy</w:t>
            </w:r>
            <w:r w:rsidR="00687ABF" w:rsidRPr="00E11639">
              <w:rPr>
                <w:b/>
                <w:bCs/>
                <w:color w:val="000000"/>
                <w:szCs w:val="22"/>
                <w:lang w:val="hu-HU"/>
              </w:rPr>
              <w:t xml:space="preserve"> 112</w:t>
            </w:r>
            <w:r w:rsidR="007C4DC0" w:rsidRPr="00E11639">
              <w:rPr>
                <w:b/>
                <w:bCs/>
                <w:color w:val="000000"/>
                <w:szCs w:val="22"/>
                <w:lang w:val="hu-HU"/>
              </w:rPr>
              <w:t xml:space="preserve"> db) és adagonként perforált </w:t>
            </w:r>
            <w:r w:rsidRPr="00E11639">
              <w:rPr>
                <w:b/>
                <w:bCs/>
                <w:color w:val="000000"/>
                <w:szCs w:val="22"/>
                <w:lang w:val="hu-HU"/>
              </w:rPr>
              <w:t xml:space="preserve">buborékcsomagolás </w:t>
            </w:r>
            <w:r w:rsidR="007C4DC0" w:rsidRPr="00E11639">
              <w:rPr>
                <w:b/>
                <w:bCs/>
                <w:color w:val="000000"/>
                <w:szCs w:val="22"/>
                <w:lang w:val="hu-HU"/>
              </w:rPr>
              <w:t>(100 db) a 150 mg-os kemény kapszulához</w:t>
            </w:r>
          </w:p>
        </w:tc>
      </w:tr>
    </w:tbl>
    <w:p w14:paraId="6DD92D15" w14:textId="77777777" w:rsidR="007C4DC0" w:rsidRPr="00E11639" w:rsidRDefault="007C4DC0">
      <w:pPr>
        <w:suppressAutoHyphens w:val="0"/>
        <w:spacing w:line="240" w:lineRule="auto"/>
        <w:rPr>
          <w:color w:val="000000"/>
          <w:szCs w:val="22"/>
          <w:lang w:val="hu-HU"/>
        </w:rPr>
      </w:pPr>
    </w:p>
    <w:p w14:paraId="3FA373BE"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0B0F0B2B" w14:textId="77777777">
        <w:trPr>
          <w:cantSplit/>
          <w:jc w:val="center"/>
        </w:trPr>
        <w:tc>
          <w:tcPr>
            <w:tcW w:w="9077" w:type="dxa"/>
            <w:tcBorders>
              <w:top w:val="single" w:sz="4" w:space="0" w:color="auto"/>
              <w:bottom w:val="single" w:sz="4" w:space="0" w:color="auto"/>
            </w:tcBorders>
          </w:tcPr>
          <w:p w14:paraId="7C9C1643"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5B2C29CA" w14:textId="77777777" w:rsidR="007C4DC0" w:rsidRPr="00E11639" w:rsidRDefault="007C4DC0">
      <w:pPr>
        <w:suppressAutoHyphens w:val="0"/>
        <w:spacing w:line="240" w:lineRule="auto"/>
        <w:rPr>
          <w:color w:val="000000"/>
          <w:szCs w:val="22"/>
          <w:lang w:val="hu-HU"/>
        </w:rPr>
      </w:pPr>
    </w:p>
    <w:p w14:paraId="484C1AED" w14:textId="52F6ACB8" w:rsidR="007C4DC0" w:rsidRPr="00E11639" w:rsidRDefault="0021054C">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8A60FF" w:rsidRPr="00E11639">
        <w:rPr>
          <w:color w:val="000000"/>
          <w:szCs w:val="22"/>
          <w:lang w:val="hu-HU"/>
        </w:rPr>
        <w:t xml:space="preserve"> </w:t>
      </w:r>
      <w:r w:rsidR="007C4DC0" w:rsidRPr="00E11639">
        <w:rPr>
          <w:color w:val="000000"/>
          <w:szCs w:val="22"/>
          <w:lang w:val="hu-HU"/>
        </w:rPr>
        <w:t>150 mg kemény kapszula</w:t>
      </w:r>
    </w:p>
    <w:p w14:paraId="2AB1C932" w14:textId="77777777" w:rsidR="007C4DC0" w:rsidRPr="00E11639" w:rsidRDefault="006C0FE3">
      <w:pPr>
        <w:suppressAutoHyphens w:val="0"/>
        <w:spacing w:line="240" w:lineRule="auto"/>
        <w:rPr>
          <w:color w:val="000000"/>
          <w:szCs w:val="22"/>
          <w:lang w:val="hu-HU"/>
        </w:rPr>
      </w:pPr>
      <w:r w:rsidRPr="00E11639">
        <w:rPr>
          <w:color w:val="000000"/>
          <w:szCs w:val="22"/>
          <w:lang w:val="hu-HU"/>
        </w:rPr>
        <w:t>p</w:t>
      </w:r>
      <w:r w:rsidR="007C4DC0" w:rsidRPr="00E11639">
        <w:rPr>
          <w:color w:val="000000"/>
          <w:szCs w:val="22"/>
          <w:lang w:val="hu-HU"/>
        </w:rPr>
        <w:t>regabalin</w:t>
      </w:r>
    </w:p>
    <w:p w14:paraId="01804781" w14:textId="77777777" w:rsidR="007C4DC0" w:rsidRPr="00E11639" w:rsidRDefault="007C4DC0">
      <w:pPr>
        <w:suppressAutoHyphens w:val="0"/>
        <w:spacing w:line="240" w:lineRule="auto"/>
        <w:rPr>
          <w:color w:val="000000"/>
          <w:szCs w:val="22"/>
          <w:lang w:val="hu-HU"/>
        </w:rPr>
      </w:pPr>
    </w:p>
    <w:p w14:paraId="3143C627"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7E5610" w14:paraId="279CF5EE" w14:textId="77777777">
        <w:trPr>
          <w:cantSplit/>
          <w:jc w:val="center"/>
        </w:trPr>
        <w:tc>
          <w:tcPr>
            <w:tcW w:w="9077" w:type="dxa"/>
            <w:tcBorders>
              <w:top w:val="single" w:sz="4" w:space="0" w:color="auto"/>
              <w:bottom w:val="single" w:sz="4" w:space="0" w:color="auto"/>
            </w:tcBorders>
          </w:tcPr>
          <w:p w14:paraId="1015990B"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A FORGALOMBA HOZATALI ENGEDÉLY JOGOSULTJÁNAK NEVE</w:t>
            </w:r>
          </w:p>
        </w:tc>
      </w:tr>
    </w:tbl>
    <w:p w14:paraId="4B936CC3" w14:textId="77777777" w:rsidR="007C4DC0" w:rsidRPr="00E11639" w:rsidRDefault="007C4DC0">
      <w:pPr>
        <w:suppressAutoHyphens w:val="0"/>
        <w:spacing w:line="240" w:lineRule="auto"/>
        <w:rPr>
          <w:color w:val="000000"/>
          <w:szCs w:val="22"/>
          <w:lang w:val="hu-HU"/>
        </w:rPr>
      </w:pPr>
    </w:p>
    <w:p w14:paraId="41FE3AE8" w14:textId="77777777" w:rsidR="00003314" w:rsidRPr="00B9724D" w:rsidRDefault="00003314" w:rsidP="00003314">
      <w:r w:rsidRPr="00B9724D">
        <w:t>Viatris Healthcare Limited</w:t>
      </w:r>
    </w:p>
    <w:p w14:paraId="7870982C" w14:textId="77777777" w:rsidR="007C4DC0" w:rsidRPr="00E11639" w:rsidRDefault="007C4DC0">
      <w:pPr>
        <w:suppressAutoHyphens w:val="0"/>
        <w:spacing w:line="240" w:lineRule="auto"/>
        <w:rPr>
          <w:color w:val="000000"/>
          <w:szCs w:val="22"/>
          <w:lang w:val="hu-HU"/>
        </w:rPr>
      </w:pPr>
    </w:p>
    <w:p w14:paraId="128AD3C9"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518C2D2F" w14:textId="77777777">
        <w:trPr>
          <w:cantSplit/>
          <w:jc w:val="center"/>
        </w:trPr>
        <w:tc>
          <w:tcPr>
            <w:tcW w:w="9077" w:type="dxa"/>
            <w:tcBorders>
              <w:top w:val="single" w:sz="4" w:space="0" w:color="auto"/>
              <w:bottom w:val="single" w:sz="4" w:space="0" w:color="auto"/>
            </w:tcBorders>
          </w:tcPr>
          <w:p w14:paraId="72EB8CF9"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LEJÁRATI IDŐ</w:t>
            </w:r>
          </w:p>
        </w:tc>
      </w:tr>
    </w:tbl>
    <w:p w14:paraId="09AE4051" w14:textId="77777777" w:rsidR="007C4DC0" w:rsidRPr="00E11639" w:rsidRDefault="007C4DC0">
      <w:pPr>
        <w:suppressAutoHyphens w:val="0"/>
        <w:spacing w:line="240" w:lineRule="auto"/>
        <w:rPr>
          <w:color w:val="000000"/>
          <w:szCs w:val="22"/>
          <w:lang w:val="hu-HU"/>
        </w:rPr>
      </w:pPr>
    </w:p>
    <w:p w14:paraId="7CE6078A" w14:textId="77777777" w:rsidR="00506625" w:rsidRPr="00E11639" w:rsidRDefault="007C4DC0">
      <w:pPr>
        <w:suppressAutoHyphens w:val="0"/>
        <w:spacing w:line="240" w:lineRule="auto"/>
        <w:rPr>
          <w:color w:val="000000"/>
          <w:szCs w:val="22"/>
          <w:lang w:val="hu-HU"/>
        </w:rPr>
      </w:pPr>
      <w:r w:rsidRPr="00E11639">
        <w:rPr>
          <w:color w:val="000000"/>
          <w:szCs w:val="22"/>
          <w:lang w:val="hu-HU"/>
        </w:rPr>
        <w:t>Felh.:</w:t>
      </w:r>
    </w:p>
    <w:p w14:paraId="1FBC281B" w14:textId="77777777" w:rsidR="007C4DC0" w:rsidRPr="00E11639" w:rsidRDefault="007C4DC0">
      <w:pPr>
        <w:suppressAutoHyphens w:val="0"/>
        <w:spacing w:line="240" w:lineRule="auto"/>
        <w:rPr>
          <w:color w:val="000000"/>
          <w:szCs w:val="22"/>
          <w:lang w:val="hu-HU"/>
        </w:rPr>
      </w:pPr>
    </w:p>
    <w:p w14:paraId="105B47BD"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433DE589" w14:textId="77777777">
        <w:trPr>
          <w:cantSplit/>
          <w:jc w:val="center"/>
        </w:trPr>
        <w:tc>
          <w:tcPr>
            <w:tcW w:w="9077" w:type="dxa"/>
            <w:tcBorders>
              <w:top w:val="single" w:sz="4" w:space="0" w:color="auto"/>
              <w:bottom w:val="single" w:sz="4" w:space="0" w:color="auto"/>
            </w:tcBorders>
          </w:tcPr>
          <w:p w14:paraId="18DBCC6B"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A GYÁRTÁSI TÉTEL SZÁMA</w:t>
            </w:r>
          </w:p>
        </w:tc>
      </w:tr>
    </w:tbl>
    <w:p w14:paraId="389B893E" w14:textId="77777777" w:rsidR="007C4DC0" w:rsidRPr="00E11639" w:rsidRDefault="007C4DC0">
      <w:pPr>
        <w:suppressAutoHyphens w:val="0"/>
        <w:spacing w:line="240" w:lineRule="auto"/>
        <w:rPr>
          <w:color w:val="000000"/>
          <w:szCs w:val="22"/>
          <w:lang w:val="hu-HU"/>
        </w:rPr>
      </w:pPr>
    </w:p>
    <w:p w14:paraId="41ECEC82" w14:textId="77777777" w:rsidR="00506625"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t>Gy.sz.:</w:t>
      </w:r>
    </w:p>
    <w:p w14:paraId="393A2107" w14:textId="77777777" w:rsidR="007C4DC0" w:rsidRPr="00E11639" w:rsidRDefault="007C4DC0">
      <w:pPr>
        <w:suppressAutoHyphens w:val="0"/>
        <w:spacing w:line="240" w:lineRule="auto"/>
        <w:rPr>
          <w:color w:val="000000"/>
          <w:szCs w:val="22"/>
          <w:shd w:val="clear" w:color="auto" w:fill="FFFFFF"/>
          <w:lang w:val="hu-HU"/>
        </w:rPr>
      </w:pPr>
    </w:p>
    <w:p w14:paraId="0611CF4E" w14:textId="77777777" w:rsidR="007C4DC0" w:rsidRPr="00E11639" w:rsidRDefault="007C4DC0">
      <w:pPr>
        <w:suppressAutoHyphens w:val="0"/>
        <w:spacing w:line="240" w:lineRule="auto"/>
        <w:rPr>
          <w:color w:val="000000"/>
          <w:szCs w:val="22"/>
          <w:shd w:val="clear" w:color="auto" w:fill="FFFFFF"/>
          <w:lang w:val="hu-HU"/>
        </w:rPr>
      </w:pPr>
    </w:p>
    <w:p w14:paraId="744A9AEE" w14:textId="77777777" w:rsidR="007C4DC0" w:rsidRPr="00E11639" w:rsidRDefault="007C4DC0" w:rsidP="003D0259">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b/>
          <w:noProof/>
          <w:color w:val="000000"/>
          <w:szCs w:val="22"/>
        </w:rPr>
      </w:pPr>
      <w:r w:rsidRPr="00E11639">
        <w:rPr>
          <w:b/>
          <w:noProof/>
          <w:color w:val="000000"/>
          <w:szCs w:val="22"/>
        </w:rPr>
        <w:t>5.</w:t>
      </w:r>
      <w:r w:rsidRPr="00E11639">
        <w:rPr>
          <w:b/>
          <w:noProof/>
          <w:color w:val="000000"/>
          <w:szCs w:val="22"/>
        </w:rPr>
        <w:tab/>
        <w:t xml:space="preserve">EGYÉB </w:t>
      </w:r>
      <w:r w:rsidRPr="003D0259">
        <w:rPr>
          <w:b/>
          <w:color w:val="000000"/>
          <w:szCs w:val="22"/>
          <w:lang w:val="hu-HU"/>
        </w:rPr>
        <w:t>INFORMÁCIÓK</w:t>
      </w:r>
    </w:p>
    <w:p w14:paraId="6D26941E" w14:textId="77777777" w:rsidR="007C4DC0" w:rsidRPr="00E11639" w:rsidRDefault="007C4DC0">
      <w:pPr>
        <w:suppressAutoHyphens w:val="0"/>
        <w:spacing w:line="240" w:lineRule="auto"/>
        <w:rPr>
          <w:color w:val="000000"/>
          <w:szCs w:val="22"/>
          <w:shd w:val="clear" w:color="auto" w:fill="FFFFFF"/>
          <w:lang w:val="hu-HU"/>
        </w:rPr>
      </w:pPr>
    </w:p>
    <w:p w14:paraId="7C0D463F" w14:textId="77777777" w:rsidR="007C4DC0" w:rsidRPr="00E11639" w:rsidRDefault="007C4DC0">
      <w:pPr>
        <w:suppressAutoHyphens w:val="0"/>
        <w:spacing w:line="240" w:lineRule="auto"/>
        <w:rPr>
          <w:color w:val="000000"/>
          <w:szCs w:val="22"/>
          <w:shd w:val="clear" w:color="auto" w:fill="FFFFFF"/>
          <w:lang w:val="hu-HU"/>
        </w:rPr>
      </w:pPr>
    </w:p>
    <w:p w14:paraId="244CC8C3" w14:textId="77777777" w:rsidR="007C4DC0" w:rsidRPr="00E11639" w:rsidRDefault="007C4DC0">
      <w:pPr>
        <w:suppressAutoHyphens w:val="0"/>
        <w:spacing w:line="240" w:lineRule="auto"/>
        <w:rPr>
          <w:color w:val="000000"/>
          <w:szCs w:val="22"/>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134A4DB8" w14:textId="77777777">
        <w:trPr>
          <w:cantSplit/>
          <w:trHeight w:val="1040"/>
          <w:jc w:val="center"/>
        </w:trPr>
        <w:tc>
          <w:tcPr>
            <w:tcW w:w="9287" w:type="dxa"/>
            <w:tcBorders>
              <w:top w:val="single" w:sz="4" w:space="0" w:color="auto"/>
              <w:bottom w:val="single" w:sz="4" w:space="0" w:color="auto"/>
            </w:tcBorders>
          </w:tcPr>
          <w:p w14:paraId="30BEADA5"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1E184D63" w14:textId="77777777" w:rsidR="007C4DC0" w:rsidRPr="00E11639" w:rsidRDefault="007C4DC0">
            <w:pPr>
              <w:suppressAutoHyphens w:val="0"/>
              <w:spacing w:line="240" w:lineRule="auto"/>
              <w:rPr>
                <w:color w:val="000000"/>
                <w:szCs w:val="22"/>
                <w:lang w:val="hu-HU"/>
              </w:rPr>
            </w:pPr>
          </w:p>
          <w:p w14:paraId="255D9C85" w14:textId="77777777" w:rsidR="007C4DC0" w:rsidRPr="00E11639" w:rsidRDefault="008A60FF" w:rsidP="00EF01ED">
            <w:pPr>
              <w:suppressAutoHyphens w:val="0"/>
              <w:spacing w:line="240" w:lineRule="auto"/>
              <w:rPr>
                <w:bCs/>
                <w:color w:val="000000"/>
                <w:szCs w:val="22"/>
                <w:lang w:val="hu-HU"/>
              </w:rPr>
            </w:pPr>
            <w:r w:rsidRPr="00E11639">
              <w:rPr>
                <w:b/>
                <w:bCs/>
                <w:color w:val="000000"/>
                <w:szCs w:val="22"/>
                <w:lang w:val="hu-HU"/>
              </w:rPr>
              <w:t xml:space="preserve">Buborékcsomagolás </w:t>
            </w:r>
            <w:r w:rsidR="007C4DC0" w:rsidRPr="00E11639">
              <w:rPr>
                <w:b/>
                <w:bCs/>
                <w:color w:val="000000"/>
                <w:szCs w:val="22"/>
                <w:lang w:val="hu-HU"/>
              </w:rPr>
              <w:t xml:space="preserve">(21, 84 és 100 db) és adagonként perforált </w:t>
            </w:r>
            <w:r w:rsidRPr="00E11639">
              <w:rPr>
                <w:b/>
                <w:bCs/>
                <w:color w:val="000000"/>
                <w:szCs w:val="22"/>
                <w:lang w:val="hu-HU"/>
              </w:rPr>
              <w:t xml:space="preserve">buborékcsomagolás </w:t>
            </w:r>
            <w:r w:rsidR="007C4DC0" w:rsidRPr="00E11639">
              <w:rPr>
                <w:b/>
                <w:bCs/>
                <w:color w:val="000000"/>
                <w:szCs w:val="22"/>
                <w:lang w:val="hu-HU"/>
              </w:rPr>
              <w:t>(100 db)</w:t>
            </w:r>
            <w:r w:rsidR="00CA3613" w:rsidRPr="00E11639">
              <w:rPr>
                <w:b/>
                <w:bCs/>
                <w:color w:val="000000"/>
                <w:szCs w:val="22"/>
                <w:lang w:val="hu-HU"/>
              </w:rPr>
              <w:t xml:space="preserve"> doboz</w:t>
            </w:r>
            <w:r w:rsidR="001428D2" w:rsidRPr="00E11639">
              <w:rPr>
                <w:b/>
                <w:bCs/>
                <w:color w:val="000000"/>
                <w:szCs w:val="22"/>
                <w:lang w:val="hu-HU"/>
              </w:rPr>
              <w:t>a</w:t>
            </w:r>
            <w:r w:rsidR="007C4DC0" w:rsidRPr="00E11639">
              <w:rPr>
                <w:b/>
                <w:bCs/>
                <w:color w:val="000000"/>
                <w:szCs w:val="22"/>
                <w:lang w:val="hu-HU"/>
              </w:rPr>
              <w:t xml:space="preserve"> a 200 mg-os kemény kapszulához</w:t>
            </w:r>
          </w:p>
        </w:tc>
      </w:tr>
    </w:tbl>
    <w:p w14:paraId="2494568D" w14:textId="77777777" w:rsidR="007C4DC0" w:rsidRPr="00E11639" w:rsidRDefault="007C4DC0">
      <w:pPr>
        <w:suppressAutoHyphens w:val="0"/>
        <w:spacing w:line="240" w:lineRule="auto"/>
        <w:rPr>
          <w:color w:val="000000"/>
          <w:szCs w:val="22"/>
          <w:lang w:val="hu-HU"/>
        </w:rPr>
      </w:pPr>
    </w:p>
    <w:p w14:paraId="69C9165E"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6589A70F" w14:textId="77777777">
        <w:trPr>
          <w:cantSplit/>
          <w:jc w:val="center"/>
        </w:trPr>
        <w:tc>
          <w:tcPr>
            <w:tcW w:w="9077" w:type="dxa"/>
            <w:tcBorders>
              <w:top w:val="single" w:sz="4" w:space="0" w:color="auto"/>
              <w:bottom w:val="single" w:sz="4" w:space="0" w:color="auto"/>
            </w:tcBorders>
          </w:tcPr>
          <w:p w14:paraId="626C085C"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6CDACB08" w14:textId="77777777" w:rsidR="007C4DC0" w:rsidRPr="00E11639" w:rsidRDefault="007C4DC0">
      <w:pPr>
        <w:suppressAutoHyphens w:val="0"/>
        <w:spacing w:line="240" w:lineRule="auto"/>
        <w:rPr>
          <w:color w:val="000000"/>
          <w:szCs w:val="22"/>
          <w:lang w:val="hu-HU"/>
        </w:rPr>
      </w:pPr>
    </w:p>
    <w:p w14:paraId="20ABD0EB" w14:textId="5C4CF1F9" w:rsidR="007C4DC0" w:rsidRPr="00E11639" w:rsidRDefault="0021054C">
      <w:pPr>
        <w:suppressAutoHyphens w:val="0"/>
        <w:spacing w:line="240" w:lineRule="auto"/>
        <w:rPr>
          <w:color w:val="000000"/>
          <w:szCs w:val="22"/>
          <w:lang w:val="hu-HU"/>
        </w:rPr>
      </w:pPr>
      <w:r w:rsidRPr="00E11639">
        <w:rPr>
          <w:color w:val="000000"/>
          <w:szCs w:val="22"/>
        </w:rPr>
        <w:t xml:space="preserve">Pregabalin </w:t>
      </w:r>
      <w:r w:rsidR="00427A0E">
        <w:t>Viatris Pharma</w:t>
      </w:r>
      <w:r w:rsidR="008A60FF" w:rsidRPr="00E11639">
        <w:rPr>
          <w:color w:val="000000"/>
          <w:szCs w:val="22"/>
        </w:rPr>
        <w:t xml:space="preserve"> </w:t>
      </w:r>
      <w:r w:rsidR="007C4DC0" w:rsidRPr="00E11639">
        <w:rPr>
          <w:color w:val="000000"/>
          <w:szCs w:val="22"/>
          <w:lang w:val="hu-HU"/>
        </w:rPr>
        <w:t>200 mg kemény kapszula</w:t>
      </w:r>
    </w:p>
    <w:p w14:paraId="7A7A8722" w14:textId="77777777" w:rsidR="007C4DC0" w:rsidRPr="00E11639" w:rsidRDefault="006938AB">
      <w:pPr>
        <w:suppressAutoHyphens w:val="0"/>
        <w:spacing w:line="240" w:lineRule="auto"/>
        <w:rPr>
          <w:color w:val="000000"/>
          <w:szCs w:val="22"/>
          <w:lang w:val="hu-HU"/>
        </w:rPr>
      </w:pPr>
      <w:r w:rsidRPr="00E11639">
        <w:rPr>
          <w:color w:val="000000"/>
          <w:szCs w:val="22"/>
          <w:lang w:val="hu-HU"/>
        </w:rPr>
        <w:t>p</w:t>
      </w:r>
      <w:r w:rsidR="007C4DC0" w:rsidRPr="00E11639">
        <w:rPr>
          <w:color w:val="000000"/>
          <w:szCs w:val="22"/>
          <w:lang w:val="hu-HU"/>
        </w:rPr>
        <w:t>regabalin</w:t>
      </w:r>
    </w:p>
    <w:p w14:paraId="499F134B" w14:textId="77777777" w:rsidR="007C4DC0" w:rsidRPr="00E11639" w:rsidRDefault="007C4DC0">
      <w:pPr>
        <w:suppressAutoHyphens w:val="0"/>
        <w:spacing w:line="240" w:lineRule="auto"/>
        <w:rPr>
          <w:color w:val="000000"/>
          <w:szCs w:val="22"/>
          <w:lang w:val="hu-HU"/>
        </w:rPr>
      </w:pPr>
    </w:p>
    <w:p w14:paraId="76B40C78"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20F6B54F" w14:textId="77777777">
        <w:trPr>
          <w:cantSplit/>
          <w:jc w:val="center"/>
        </w:trPr>
        <w:tc>
          <w:tcPr>
            <w:tcW w:w="9077" w:type="dxa"/>
            <w:tcBorders>
              <w:top w:val="single" w:sz="4" w:space="0" w:color="auto"/>
              <w:bottom w:val="single" w:sz="4" w:space="0" w:color="auto"/>
            </w:tcBorders>
          </w:tcPr>
          <w:p w14:paraId="744F4AD5"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339648C7" w14:textId="77777777" w:rsidR="007C4DC0" w:rsidRPr="00E11639" w:rsidRDefault="007C4DC0">
      <w:pPr>
        <w:suppressAutoHyphens w:val="0"/>
        <w:spacing w:line="240" w:lineRule="auto"/>
        <w:rPr>
          <w:color w:val="000000"/>
          <w:szCs w:val="22"/>
          <w:lang w:val="hu-HU"/>
        </w:rPr>
      </w:pPr>
    </w:p>
    <w:p w14:paraId="2772D329" w14:textId="77777777" w:rsidR="007C4DC0" w:rsidRPr="00E11639" w:rsidRDefault="007C4DC0">
      <w:pPr>
        <w:suppressAutoHyphens w:val="0"/>
        <w:spacing w:line="240" w:lineRule="auto"/>
        <w:rPr>
          <w:color w:val="000000"/>
          <w:szCs w:val="22"/>
          <w:lang w:val="hu-HU"/>
        </w:rPr>
      </w:pPr>
      <w:r w:rsidRPr="00E11639">
        <w:rPr>
          <w:color w:val="000000"/>
          <w:szCs w:val="22"/>
          <w:lang w:val="hu-HU"/>
        </w:rPr>
        <w:t>200 mg pregabalin</w:t>
      </w:r>
      <w:r w:rsidR="006744D2" w:rsidRPr="00E11639">
        <w:rPr>
          <w:color w:val="000000"/>
          <w:szCs w:val="22"/>
          <w:lang w:val="hu-HU"/>
        </w:rPr>
        <w:t>t tartalmaz</w:t>
      </w:r>
      <w:r w:rsidRPr="00E11639">
        <w:rPr>
          <w:color w:val="000000"/>
          <w:szCs w:val="22"/>
          <w:lang w:val="hu-HU"/>
        </w:rPr>
        <w:t xml:space="preserve"> kemény kapszulánként</w:t>
      </w:r>
      <w:r w:rsidR="00AC1962" w:rsidRPr="00E11639">
        <w:rPr>
          <w:color w:val="000000"/>
          <w:szCs w:val="22"/>
          <w:lang w:val="hu-HU"/>
        </w:rPr>
        <w:t>.</w:t>
      </w:r>
    </w:p>
    <w:p w14:paraId="7B1B8FB4" w14:textId="77777777" w:rsidR="007C4DC0" w:rsidRPr="00E11639" w:rsidRDefault="007C4DC0">
      <w:pPr>
        <w:suppressAutoHyphens w:val="0"/>
        <w:spacing w:line="240" w:lineRule="auto"/>
        <w:rPr>
          <w:color w:val="000000"/>
          <w:szCs w:val="22"/>
          <w:lang w:val="hu-HU"/>
        </w:rPr>
      </w:pPr>
    </w:p>
    <w:p w14:paraId="6B64D4FD"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77823CBB" w14:textId="77777777">
        <w:trPr>
          <w:cantSplit/>
          <w:jc w:val="center"/>
        </w:trPr>
        <w:tc>
          <w:tcPr>
            <w:tcW w:w="9077" w:type="dxa"/>
            <w:tcBorders>
              <w:top w:val="single" w:sz="4" w:space="0" w:color="auto"/>
              <w:bottom w:val="single" w:sz="4" w:space="0" w:color="auto"/>
            </w:tcBorders>
          </w:tcPr>
          <w:p w14:paraId="164BDDA2"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5A60CA91" w14:textId="77777777" w:rsidR="007C4DC0" w:rsidRPr="00E11639" w:rsidRDefault="007C4DC0">
      <w:pPr>
        <w:suppressAutoHyphens w:val="0"/>
        <w:spacing w:line="240" w:lineRule="auto"/>
        <w:rPr>
          <w:color w:val="000000"/>
          <w:szCs w:val="22"/>
          <w:lang w:val="hu-HU"/>
        </w:rPr>
      </w:pPr>
    </w:p>
    <w:p w14:paraId="4E480799" w14:textId="77777777" w:rsidR="007C4DC0" w:rsidRPr="00E11639" w:rsidRDefault="007C4DC0">
      <w:pPr>
        <w:suppressAutoHyphens w:val="0"/>
        <w:spacing w:line="240" w:lineRule="auto"/>
        <w:rPr>
          <w:color w:val="000000"/>
          <w:szCs w:val="22"/>
          <w:lang w:val="hu-HU"/>
        </w:rPr>
      </w:pPr>
      <w:r w:rsidRPr="00E11639">
        <w:rPr>
          <w:color w:val="000000"/>
          <w:szCs w:val="22"/>
          <w:lang w:val="hu-HU"/>
        </w:rPr>
        <w:t>A készítmény laktóz-monohidrátot tartalmaz</w:t>
      </w:r>
      <w:r w:rsidR="006744D2" w:rsidRPr="00E11639">
        <w:rPr>
          <w:color w:val="000000"/>
          <w:szCs w:val="22"/>
          <w:lang w:val="hu-HU"/>
        </w:rPr>
        <w:t>. T</w:t>
      </w:r>
      <w:r w:rsidR="00CA3613" w:rsidRPr="00E11639">
        <w:rPr>
          <w:color w:val="000000"/>
          <w:szCs w:val="22"/>
          <w:lang w:val="hu-HU"/>
        </w:rPr>
        <w:t xml:space="preserve">ovábbi információért lásd a </w:t>
      </w:r>
      <w:r w:rsidR="0077505E" w:rsidRPr="00E11639">
        <w:rPr>
          <w:color w:val="000000"/>
          <w:szCs w:val="22"/>
          <w:lang w:val="hu-HU"/>
        </w:rPr>
        <w:t xml:space="preserve">mellékelt </w:t>
      </w:r>
      <w:r w:rsidR="00CA3613" w:rsidRPr="00E11639">
        <w:rPr>
          <w:color w:val="000000"/>
          <w:szCs w:val="22"/>
          <w:lang w:val="hu-HU"/>
        </w:rPr>
        <w:t>betegtájékoztatót.</w:t>
      </w:r>
    </w:p>
    <w:p w14:paraId="3C585A24" w14:textId="77777777" w:rsidR="007C4DC0" w:rsidRPr="00E11639" w:rsidRDefault="007C4DC0">
      <w:pPr>
        <w:suppressAutoHyphens w:val="0"/>
        <w:spacing w:line="240" w:lineRule="auto"/>
        <w:rPr>
          <w:color w:val="000000"/>
          <w:szCs w:val="22"/>
          <w:lang w:val="hu-HU"/>
        </w:rPr>
      </w:pPr>
    </w:p>
    <w:p w14:paraId="2486DD96"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57037C98" w14:textId="77777777">
        <w:trPr>
          <w:cantSplit/>
          <w:jc w:val="center"/>
        </w:trPr>
        <w:tc>
          <w:tcPr>
            <w:tcW w:w="9077" w:type="dxa"/>
            <w:tcBorders>
              <w:top w:val="single" w:sz="4" w:space="0" w:color="auto"/>
              <w:bottom w:val="single" w:sz="4" w:space="0" w:color="auto"/>
            </w:tcBorders>
          </w:tcPr>
          <w:p w14:paraId="64EF9A68"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3BCFB3E0" w14:textId="77777777" w:rsidR="007C4DC0" w:rsidRPr="00E11639" w:rsidRDefault="007C4DC0">
      <w:pPr>
        <w:suppressAutoHyphens w:val="0"/>
        <w:spacing w:line="240" w:lineRule="auto"/>
        <w:rPr>
          <w:color w:val="000000"/>
          <w:szCs w:val="22"/>
          <w:lang w:val="hu-HU"/>
        </w:rPr>
      </w:pPr>
    </w:p>
    <w:p w14:paraId="2A347E5B" w14:textId="77777777" w:rsidR="007C4DC0" w:rsidRPr="00E11639" w:rsidRDefault="007C4DC0">
      <w:pPr>
        <w:suppressAutoHyphens w:val="0"/>
        <w:spacing w:line="240" w:lineRule="auto"/>
        <w:rPr>
          <w:color w:val="000000"/>
          <w:szCs w:val="22"/>
          <w:lang w:val="hu-HU"/>
        </w:rPr>
      </w:pPr>
      <w:r w:rsidRPr="00E11639">
        <w:rPr>
          <w:color w:val="000000"/>
          <w:szCs w:val="22"/>
          <w:lang w:val="hu-HU"/>
        </w:rPr>
        <w:t>21 db kemény kapszula</w:t>
      </w:r>
    </w:p>
    <w:p w14:paraId="3AE024B4" w14:textId="77777777" w:rsidR="007C4DC0" w:rsidRPr="00E11639" w:rsidRDefault="007C4DC0">
      <w:pPr>
        <w:suppressAutoHyphens w:val="0"/>
        <w:spacing w:line="240" w:lineRule="auto"/>
        <w:rPr>
          <w:color w:val="000000"/>
          <w:szCs w:val="22"/>
          <w:highlight w:val="lightGray"/>
          <w:lang w:val="hu-HU"/>
        </w:rPr>
      </w:pPr>
      <w:r w:rsidRPr="00E11639">
        <w:rPr>
          <w:color w:val="000000"/>
          <w:szCs w:val="22"/>
          <w:highlight w:val="lightGray"/>
          <w:lang w:val="hu-HU"/>
        </w:rPr>
        <w:t>84 db kemény kapszula</w:t>
      </w:r>
    </w:p>
    <w:p w14:paraId="43ECD758" w14:textId="77777777" w:rsidR="007C4DC0" w:rsidRPr="00E11639" w:rsidRDefault="007C4DC0">
      <w:pPr>
        <w:suppressAutoHyphens w:val="0"/>
        <w:spacing w:line="240" w:lineRule="auto"/>
        <w:rPr>
          <w:color w:val="000000"/>
          <w:szCs w:val="22"/>
          <w:highlight w:val="lightGray"/>
          <w:lang w:val="hu-HU"/>
        </w:rPr>
      </w:pPr>
      <w:r w:rsidRPr="00E11639">
        <w:rPr>
          <w:color w:val="000000"/>
          <w:szCs w:val="22"/>
          <w:highlight w:val="lightGray"/>
          <w:lang w:val="hu-HU"/>
        </w:rPr>
        <w:t>100 db kemény kapszula</w:t>
      </w:r>
    </w:p>
    <w:p w14:paraId="700E2F85" w14:textId="77777777" w:rsidR="007C4DC0" w:rsidRPr="00E11639" w:rsidRDefault="007C4DC0">
      <w:pPr>
        <w:suppressAutoHyphens w:val="0"/>
        <w:spacing w:line="240" w:lineRule="auto"/>
        <w:rPr>
          <w:color w:val="000000"/>
          <w:szCs w:val="22"/>
          <w:lang w:val="hu-HU"/>
        </w:rPr>
      </w:pPr>
      <w:r w:rsidRPr="00E11639">
        <w:rPr>
          <w:color w:val="000000"/>
          <w:szCs w:val="22"/>
          <w:highlight w:val="lightGray"/>
          <w:lang w:val="hu-HU"/>
        </w:rPr>
        <w:t>100 </w:t>
      </w:r>
      <w:r w:rsidR="006744D2" w:rsidRPr="00E11639">
        <w:rPr>
          <w:color w:val="000000"/>
          <w:szCs w:val="22"/>
          <w:highlight w:val="lightGray"/>
          <w:lang w:val="hu-HU"/>
        </w:rPr>
        <w:t>×</w:t>
      </w:r>
      <w:r w:rsidRPr="00E11639">
        <w:rPr>
          <w:color w:val="000000"/>
          <w:szCs w:val="22"/>
          <w:highlight w:val="lightGray"/>
          <w:lang w:val="hu-HU"/>
        </w:rPr>
        <w:t> 1 db kemény kapszula</w:t>
      </w:r>
    </w:p>
    <w:p w14:paraId="6B41F860" w14:textId="77777777" w:rsidR="007C4DC0" w:rsidRPr="00E11639" w:rsidRDefault="007C4DC0">
      <w:pPr>
        <w:suppressAutoHyphens w:val="0"/>
        <w:spacing w:line="240" w:lineRule="auto"/>
        <w:rPr>
          <w:color w:val="000000"/>
          <w:szCs w:val="22"/>
          <w:lang w:val="hu-HU"/>
        </w:rPr>
      </w:pPr>
    </w:p>
    <w:p w14:paraId="5CE26CD7"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58313C38" w14:textId="77777777">
        <w:trPr>
          <w:cantSplit/>
          <w:jc w:val="center"/>
        </w:trPr>
        <w:tc>
          <w:tcPr>
            <w:tcW w:w="9077" w:type="dxa"/>
            <w:tcBorders>
              <w:top w:val="single" w:sz="4" w:space="0" w:color="auto"/>
              <w:bottom w:val="single" w:sz="4" w:space="0" w:color="auto"/>
            </w:tcBorders>
          </w:tcPr>
          <w:p w14:paraId="75765895"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w:t>
            </w:r>
            <w:r w:rsidRPr="00E11639">
              <w:rPr>
                <w:b/>
                <w:color w:val="000000"/>
                <w:szCs w:val="22"/>
                <w:lang w:val="hu-HU"/>
              </w:rPr>
              <w:t>ALKALMAZÁSSAL</w:t>
            </w:r>
            <w:r w:rsidRPr="00E11639">
              <w:rPr>
                <w:b/>
                <w:noProof/>
                <w:color w:val="000000"/>
                <w:szCs w:val="22"/>
                <w:lang w:val="hu-HU"/>
              </w:rPr>
              <w:t xml:space="preserve"> KAPCSOLATOS TUDNIVALÓK ÉS AZ </w:t>
            </w:r>
            <w:r w:rsidRPr="00E11639">
              <w:rPr>
                <w:b/>
                <w:color w:val="000000"/>
                <w:szCs w:val="22"/>
                <w:lang w:val="hu-HU"/>
              </w:rPr>
              <w:t>ALKALMAZÁS MÓDJA(I)</w:t>
            </w:r>
          </w:p>
        </w:tc>
      </w:tr>
    </w:tbl>
    <w:p w14:paraId="73E0265A" w14:textId="77777777" w:rsidR="007C4DC0" w:rsidRPr="00E11639" w:rsidRDefault="007C4DC0">
      <w:pPr>
        <w:suppressAutoHyphens w:val="0"/>
        <w:spacing w:line="240" w:lineRule="auto"/>
        <w:rPr>
          <w:color w:val="000000"/>
          <w:szCs w:val="22"/>
          <w:lang w:val="hu-HU"/>
        </w:rPr>
      </w:pPr>
    </w:p>
    <w:p w14:paraId="792C4E1E" w14:textId="77777777" w:rsidR="007C4DC0" w:rsidRPr="00E11639" w:rsidRDefault="007C4DC0">
      <w:pPr>
        <w:suppressAutoHyphens w:val="0"/>
        <w:spacing w:line="240" w:lineRule="auto"/>
        <w:rPr>
          <w:color w:val="000000"/>
          <w:szCs w:val="22"/>
          <w:lang w:val="hu-HU"/>
        </w:rPr>
      </w:pPr>
      <w:r w:rsidRPr="00E11639">
        <w:rPr>
          <w:color w:val="000000"/>
          <w:szCs w:val="22"/>
          <w:lang w:val="hu-HU"/>
        </w:rPr>
        <w:t>Szájon át történő alkalmazásra</w:t>
      </w:r>
      <w:r w:rsidR="00AC1962" w:rsidRPr="00E11639">
        <w:rPr>
          <w:color w:val="000000"/>
          <w:szCs w:val="22"/>
          <w:lang w:val="hu-HU"/>
        </w:rPr>
        <w:t>.</w:t>
      </w:r>
    </w:p>
    <w:p w14:paraId="33BDC5D1" w14:textId="77777777" w:rsidR="007C4DC0" w:rsidRPr="00E11639" w:rsidRDefault="007C4DC0">
      <w:pPr>
        <w:suppressAutoHyphens w:val="0"/>
        <w:spacing w:line="240" w:lineRule="auto"/>
        <w:rPr>
          <w:noProof/>
          <w:color w:val="000000"/>
          <w:szCs w:val="22"/>
          <w:lang w:val="hu-HU"/>
        </w:rPr>
      </w:pPr>
      <w:r w:rsidRPr="00E11639">
        <w:rPr>
          <w:noProof/>
          <w:color w:val="000000"/>
          <w:szCs w:val="22"/>
          <w:lang w:val="hu-HU"/>
        </w:rPr>
        <w:t>Használat előtt olvassa el a mellékelt betegtájékoztatót!</w:t>
      </w:r>
    </w:p>
    <w:p w14:paraId="125AB294" w14:textId="77777777" w:rsidR="007C4DC0" w:rsidRPr="00E11639" w:rsidRDefault="007C4DC0">
      <w:pPr>
        <w:suppressAutoHyphens w:val="0"/>
        <w:spacing w:line="240" w:lineRule="auto"/>
        <w:rPr>
          <w:color w:val="000000"/>
          <w:szCs w:val="22"/>
          <w:lang w:val="hu-HU"/>
        </w:rPr>
      </w:pPr>
    </w:p>
    <w:p w14:paraId="3C818E77"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1A6D6FDB" w14:textId="77777777">
        <w:trPr>
          <w:cantSplit/>
          <w:jc w:val="center"/>
        </w:trPr>
        <w:tc>
          <w:tcPr>
            <w:tcW w:w="9077" w:type="dxa"/>
            <w:tcBorders>
              <w:top w:val="single" w:sz="4" w:space="0" w:color="auto"/>
              <w:bottom w:val="single" w:sz="4" w:space="0" w:color="auto"/>
            </w:tcBorders>
          </w:tcPr>
          <w:p w14:paraId="514335A2"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7368DC87" w14:textId="77777777" w:rsidR="007C4DC0" w:rsidRPr="00E11639" w:rsidRDefault="007C4DC0">
      <w:pPr>
        <w:suppressAutoHyphens w:val="0"/>
        <w:spacing w:line="240" w:lineRule="auto"/>
        <w:rPr>
          <w:color w:val="000000"/>
          <w:szCs w:val="22"/>
          <w:lang w:val="hu-HU"/>
        </w:rPr>
      </w:pPr>
    </w:p>
    <w:p w14:paraId="18E11B2F" w14:textId="77777777" w:rsidR="007C4DC0" w:rsidRPr="00E11639" w:rsidRDefault="007C4DC0">
      <w:pPr>
        <w:suppressAutoHyphens w:val="0"/>
        <w:spacing w:line="240" w:lineRule="auto"/>
        <w:rPr>
          <w:color w:val="000000"/>
          <w:szCs w:val="22"/>
          <w:lang w:val="hu-HU"/>
        </w:rPr>
      </w:pPr>
      <w:r w:rsidRPr="00E11639">
        <w:rPr>
          <w:color w:val="000000"/>
          <w:szCs w:val="22"/>
          <w:lang w:val="hu-HU"/>
        </w:rPr>
        <w:t>A gyógyszer gyermekektől elzárva tartandó!</w:t>
      </w:r>
    </w:p>
    <w:p w14:paraId="0EDCA289" w14:textId="77777777" w:rsidR="007C4DC0" w:rsidRPr="00E11639" w:rsidRDefault="007C4DC0">
      <w:pPr>
        <w:suppressAutoHyphens w:val="0"/>
        <w:spacing w:line="240" w:lineRule="auto"/>
        <w:rPr>
          <w:color w:val="000000"/>
          <w:szCs w:val="22"/>
          <w:lang w:val="hu-HU"/>
        </w:rPr>
      </w:pPr>
    </w:p>
    <w:p w14:paraId="415407AF"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51C0E021" w14:textId="77777777">
        <w:trPr>
          <w:cantSplit/>
          <w:jc w:val="center"/>
        </w:trPr>
        <w:tc>
          <w:tcPr>
            <w:tcW w:w="9287" w:type="dxa"/>
            <w:tcBorders>
              <w:top w:val="single" w:sz="4" w:space="0" w:color="auto"/>
              <w:bottom w:val="single" w:sz="4" w:space="0" w:color="auto"/>
            </w:tcBorders>
          </w:tcPr>
          <w:p w14:paraId="4FB79AF7" w14:textId="77777777" w:rsidR="007C4DC0" w:rsidRPr="00E11639" w:rsidRDefault="007C4DC0" w:rsidP="003D0259">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6F632921" w14:textId="77777777" w:rsidR="007C4DC0" w:rsidRPr="00E11639" w:rsidRDefault="007C4DC0">
      <w:pPr>
        <w:suppressAutoHyphens w:val="0"/>
        <w:spacing w:line="240" w:lineRule="auto"/>
        <w:rPr>
          <w:color w:val="000000"/>
          <w:szCs w:val="22"/>
          <w:lang w:val="hu-HU"/>
        </w:rPr>
      </w:pPr>
    </w:p>
    <w:p w14:paraId="4A2DBA58" w14:textId="77777777" w:rsidR="007C4DC0" w:rsidRPr="00E11639" w:rsidRDefault="007C4DC0">
      <w:pPr>
        <w:suppressAutoHyphens w:val="0"/>
        <w:spacing w:line="240" w:lineRule="auto"/>
        <w:rPr>
          <w:color w:val="000000"/>
          <w:szCs w:val="22"/>
          <w:lang w:val="hu-HU"/>
        </w:rPr>
      </w:pPr>
      <w:r w:rsidRPr="00E11639">
        <w:rPr>
          <w:color w:val="000000"/>
          <w:szCs w:val="22"/>
          <w:lang w:val="hu-HU"/>
        </w:rPr>
        <w:t>Védőzáras csomagolás.</w:t>
      </w:r>
    </w:p>
    <w:p w14:paraId="57529669" w14:textId="77777777" w:rsidR="007C4DC0" w:rsidRPr="00E11639" w:rsidRDefault="007C4DC0">
      <w:pPr>
        <w:suppressAutoHyphens w:val="0"/>
        <w:spacing w:line="240" w:lineRule="auto"/>
        <w:rPr>
          <w:color w:val="000000"/>
          <w:szCs w:val="22"/>
          <w:lang w:val="hu-HU"/>
        </w:rPr>
      </w:pPr>
      <w:r w:rsidRPr="00E11639">
        <w:rPr>
          <w:color w:val="000000"/>
          <w:szCs w:val="22"/>
          <w:lang w:val="hu-HU"/>
        </w:rPr>
        <w:t>Ne alkalmazza a gyógyszert, ha a doboz bontott.</w:t>
      </w:r>
    </w:p>
    <w:p w14:paraId="16612F2F" w14:textId="77777777" w:rsidR="007C4DC0" w:rsidRPr="00E11639" w:rsidRDefault="007C4DC0">
      <w:pPr>
        <w:suppressAutoHyphens w:val="0"/>
        <w:spacing w:line="240" w:lineRule="auto"/>
        <w:rPr>
          <w:color w:val="000000"/>
          <w:szCs w:val="22"/>
          <w:lang w:val="hu-HU"/>
        </w:rPr>
      </w:pPr>
    </w:p>
    <w:p w14:paraId="295BED46"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13993921" w14:textId="77777777">
        <w:trPr>
          <w:cantSplit/>
          <w:jc w:val="center"/>
        </w:trPr>
        <w:tc>
          <w:tcPr>
            <w:tcW w:w="9077" w:type="dxa"/>
            <w:tcBorders>
              <w:top w:val="single" w:sz="4" w:space="0" w:color="auto"/>
              <w:bottom w:val="single" w:sz="4" w:space="0" w:color="auto"/>
            </w:tcBorders>
          </w:tcPr>
          <w:p w14:paraId="46AA700B"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78316660" w14:textId="77777777" w:rsidR="007C4DC0" w:rsidRPr="00E11639" w:rsidRDefault="007C4DC0">
      <w:pPr>
        <w:suppressAutoHyphens w:val="0"/>
        <w:spacing w:line="240" w:lineRule="auto"/>
        <w:rPr>
          <w:color w:val="000000"/>
          <w:szCs w:val="22"/>
          <w:lang w:val="hu-HU"/>
        </w:rPr>
      </w:pPr>
    </w:p>
    <w:p w14:paraId="1A316458" w14:textId="77777777" w:rsidR="00506625" w:rsidRPr="00E11639" w:rsidRDefault="007C4DC0">
      <w:pPr>
        <w:suppressAutoHyphens w:val="0"/>
        <w:spacing w:line="240" w:lineRule="auto"/>
        <w:rPr>
          <w:color w:val="000000"/>
          <w:szCs w:val="22"/>
          <w:lang w:val="hu-HU"/>
        </w:rPr>
      </w:pPr>
      <w:r w:rsidRPr="00E11639">
        <w:rPr>
          <w:color w:val="000000"/>
          <w:szCs w:val="22"/>
          <w:lang w:val="hu-HU"/>
        </w:rPr>
        <w:t>Felhasználható:</w:t>
      </w:r>
    </w:p>
    <w:p w14:paraId="73E333FF" w14:textId="77777777" w:rsidR="007C4DC0" w:rsidRPr="00E11639" w:rsidRDefault="007C4DC0">
      <w:pPr>
        <w:suppressAutoHyphens w:val="0"/>
        <w:spacing w:line="240" w:lineRule="auto"/>
        <w:rPr>
          <w:color w:val="000000"/>
          <w:szCs w:val="22"/>
          <w:lang w:val="hu-HU"/>
        </w:rPr>
      </w:pPr>
    </w:p>
    <w:p w14:paraId="6E4EA808"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102DF794" w14:textId="77777777">
        <w:trPr>
          <w:cantSplit/>
          <w:jc w:val="center"/>
        </w:trPr>
        <w:tc>
          <w:tcPr>
            <w:tcW w:w="9287" w:type="dxa"/>
            <w:tcBorders>
              <w:top w:val="single" w:sz="4" w:space="0" w:color="auto"/>
              <w:bottom w:val="single" w:sz="4" w:space="0" w:color="auto"/>
            </w:tcBorders>
          </w:tcPr>
          <w:p w14:paraId="5A913869"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4E7F9DAA" w14:textId="77777777" w:rsidR="008A60FF" w:rsidRPr="00E11639" w:rsidRDefault="008A60FF" w:rsidP="008A60FF">
      <w:pPr>
        <w:suppressAutoHyphens w:val="0"/>
        <w:spacing w:line="240" w:lineRule="auto"/>
        <w:rPr>
          <w:color w:val="000000"/>
          <w:szCs w:val="22"/>
          <w:lang w:val="hu-HU"/>
        </w:rPr>
      </w:pPr>
    </w:p>
    <w:p w14:paraId="10D065BE" w14:textId="77777777" w:rsidR="00D30D47" w:rsidRPr="00E11639" w:rsidRDefault="00D30D47" w:rsidP="008A60FF">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7E7FACA9" w14:textId="77777777">
        <w:trPr>
          <w:cantSplit/>
          <w:jc w:val="center"/>
        </w:trPr>
        <w:tc>
          <w:tcPr>
            <w:tcW w:w="9287" w:type="dxa"/>
            <w:tcBorders>
              <w:top w:val="single" w:sz="4" w:space="0" w:color="auto"/>
              <w:bottom w:val="single" w:sz="4" w:space="0" w:color="auto"/>
            </w:tcBorders>
          </w:tcPr>
          <w:p w14:paraId="25DBDB7A"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030FCB54" w14:textId="77777777" w:rsidR="008A60FF" w:rsidRPr="00E11639" w:rsidRDefault="008A60FF" w:rsidP="008A60FF">
      <w:pPr>
        <w:suppressAutoHyphens w:val="0"/>
        <w:spacing w:line="240" w:lineRule="auto"/>
        <w:rPr>
          <w:color w:val="000000"/>
          <w:szCs w:val="22"/>
          <w:lang w:val="hu-HU"/>
        </w:rPr>
      </w:pPr>
    </w:p>
    <w:p w14:paraId="0FF819C7"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7E5610" w14:paraId="2755E0D1" w14:textId="77777777">
        <w:trPr>
          <w:cantSplit/>
          <w:jc w:val="center"/>
        </w:trPr>
        <w:tc>
          <w:tcPr>
            <w:tcW w:w="9077" w:type="dxa"/>
            <w:tcBorders>
              <w:top w:val="single" w:sz="4" w:space="0" w:color="auto"/>
              <w:bottom w:val="single" w:sz="4" w:space="0" w:color="auto"/>
            </w:tcBorders>
          </w:tcPr>
          <w:p w14:paraId="3C01ACFB"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249E7E48" w14:textId="77777777" w:rsidR="007C4DC0" w:rsidRPr="00E11639" w:rsidRDefault="007C4DC0">
      <w:pPr>
        <w:suppressAutoHyphens w:val="0"/>
        <w:spacing w:line="240" w:lineRule="auto"/>
        <w:rPr>
          <w:color w:val="000000"/>
          <w:szCs w:val="22"/>
          <w:lang w:val="hu-HU"/>
        </w:rPr>
      </w:pPr>
    </w:p>
    <w:p w14:paraId="4FEDB9C2" w14:textId="77777777" w:rsidR="00003314" w:rsidRPr="00B9724D" w:rsidRDefault="00003314" w:rsidP="00003314">
      <w:r w:rsidRPr="00B9724D">
        <w:t>Viatris Healthcare Limited</w:t>
      </w:r>
    </w:p>
    <w:p w14:paraId="6DFC189F" w14:textId="77777777" w:rsidR="00003314" w:rsidRPr="00B9724D" w:rsidRDefault="00003314" w:rsidP="00003314">
      <w:proofErr w:type="spellStart"/>
      <w:r w:rsidRPr="00B9724D">
        <w:t>Damastown</w:t>
      </w:r>
      <w:proofErr w:type="spellEnd"/>
      <w:r w:rsidRPr="00B9724D">
        <w:t xml:space="preserve"> Industrial Park</w:t>
      </w:r>
    </w:p>
    <w:p w14:paraId="7B498119" w14:textId="77777777" w:rsidR="00003314" w:rsidRPr="00B9724D" w:rsidRDefault="00003314" w:rsidP="00003314">
      <w:proofErr w:type="spellStart"/>
      <w:r w:rsidRPr="00B9724D">
        <w:t>Mulhuddart</w:t>
      </w:r>
      <w:proofErr w:type="spellEnd"/>
    </w:p>
    <w:p w14:paraId="4DEA874E" w14:textId="77777777" w:rsidR="00003314" w:rsidRPr="00B9724D" w:rsidRDefault="00003314" w:rsidP="00003314">
      <w:r w:rsidRPr="00B9724D">
        <w:t>Dublin 15</w:t>
      </w:r>
    </w:p>
    <w:p w14:paraId="3955927A" w14:textId="77777777" w:rsidR="00003314" w:rsidRPr="00B9724D" w:rsidRDefault="00003314" w:rsidP="00003314">
      <w:r w:rsidRPr="00B9724D">
        <w:t>DUBLIN</w:t>
      </w:r>
    </w:p>
    <w:p w14:paraId="7C5EA830" w14:textId="3AA26C96" w:rsidR="007C4DC0" w:rsidRPr="00E11639" w:rsidRDefault="00003314">
      <w:pPr>
        <w:suppressAutoHyphens w:val="0"/>
        <w:spacing w:line="240" w:lineRule="auto"/>
        <w:rPr>
          <w:color w:val="000000"/>
          <w:szCs w:val="22"/>
          <w:lang w:val="hu-HU"/>
        </w:rPr>
      </w:pPr>
      <w:proofErr w:type="spellStart"/>
      <w:r>
        <w:t>Írország</w:t>
      </w:r>
      <w:proofErr w:type="spellEnd"/>
    </w:p>
    <w:p w14:paraId="566722C9"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A9048C" w14:paraId="35EC79BB" w14:textId="77777777">
        <w:trPr>
          <w:cantSplit/>
          <w:jc w:val="center"/>
        </w:trPr>
        <w:tc>
          <w:tcPr>
            <w:tcW w:w="9077" w:type="dxa"/>
            <w:tcBorders>
              <w:top w:val="single" w:sz="4" w:space="0" w:color="auto"/>
              <w:bottom w:val="single" w:sz="4" w:space="0" w:color="auto"/>
            </w:tcBorders>
          </w:tcPr>
          <w:p w14:paraId="4DAE61D8"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4C06C1BE" w14:textId="77777777" w:rsidR="007C4DC0" w:rsidRPr="00E11639" w:rsidRDefault="007C4DC0">
      <w:pPr>
        <w:suppressAutoHyphens w:val="0"/>
        <w:spacing w:line="240" w:lineRule="auto"/>
        <w:rPr>
          <w:color w:val="000000"/>
          <w:szCs w:val="22"/>
          <w:lang w:val="hu-HU"/>
        </w:rPr>
      </w:pPr>
    </w:p>
    <w:p w14:paraId="3A436273" w14:textId="77777777" w:rsidR="007C4DC0" w:rsidRPr="00E11639" w:rsidRDefault="007C4DC0">
      <w:pPr>
        <w:suppressAutoHyphens w:val="0"/>
        <w:spacing w:line="240" w:lineRule="auto"/>
        <w:rPr>
          <w:color w:val="000000"/>
          <w:szCs w:val="22"/>
          <w:lang w:val="hu-HU"/>
        </w:rPr>
      </w:pPr>
      <w:r w:rsidRPr="00E11639">
        <w:rPr>
          <w:color w:val="000000"/>
          <w:szCs w:val="22"/>
          <w:lang w:val="hu-HU"/>
        </w:rPr>
        <w:t>EU/1/</w:t>
      </w:r>
      <w:r w:rsidR="002E2E3B" w:rsidRPr="00E11639">
        <w:rPr>
          <w:color w:val="000000"/>
          <w:szCs w:val="22"/>
          <w:lang w:val="hu-HU"/>
        </w:rPr>
        <w:t>1</w:t>
      </w:r>
      <w:r w:rsidRPr="00E11639">
        <w:rPr>
          <w:color w:val="000000"/>
          <w:szCs w:val="22"/>
          <w:lang w:val="hu-HU"/>
        </w:rPr>
        <w:t>4/</w:t>
      </w:r>
      <w:r w:rsidR="002E2E3B" w:rsidRPr="00E11639">
        <w:rPr>
          <w:color w:val="000000"/>
          <w:szCs w:val="22"/>
          <w:lang w:val="hu-HU"/>
        </w:rPr>
        <w:t>916</w:t>
      </w:r>
      <w:r w:rsidRPr="00E11639">
        <w:rPr>
          <w:color w:val="000000"/>
          <w:szCs w:val="22"/>
          <w:lang w:val="hu-HU"/>
        </w:rPr>
        <w:t>/0</w:t>
      </w:r>
      <w:r w:rsidR="002E2E3B" w:rsidRPr="00E11639">
        <w:rPr>
          <w:color w:val="000000"/>
          <w:szCs w:val="22"/>
          <w:lang w:val="hu-HU"/>
        </w:rPr>
        <w:t>30</w:t>
      </w:r>
      <w:r w:rsidRPr="00E11639">
        <w:rPr>
          <w:color w:val="000000"/>
          <w:szCs w:val="22"/>
          <w:lang w:val="hu-HU"/>
        </w:rPr>
        <w:t>-0</w:t>
      </w:r>
      <w:r w:rsidR="002E2E3B" w:rsidRPr="00E11639">
        <w:rPr>
          <w:color w:val="000000"/>
          <w:szCs w:val="22"/>
          <w:lang w:val="hu-HU"/>
        </w:rPr>
        <w:t>3</w:t>
      </w:r>
      <w:r w:rsidR="008B64CF" w:rsidRPr="00E11639">
        <w:rPr>
          <w:color w:val="000000"/>
          <w:szCs w:val="22"/>
          <w:lang w:val="hu-HU"/>
        </w:rPr>
        <w:t>3</w:t>
      </w:r>
    </w:p>
    <w:p w14:paraId="4624BA1B" w14:textId="77777777" w:rsidR="007C4DC0" w:rsidRPr="00E11639" w:rsidRDefault="007C4DC0">
      <w:pPr>
        <w:suppressAutoHyphens w:val="0"/>
        <w:spacing w:line="240" w:lineRule="auto"/>
        <w:rPr>
          <w:color w:val="000000"/>
          <w:szCs w:val="22"/>
          <w:lang w:val="hu-HU"/>
        </w:rPr>
      </w:pPr>
    </w:p>
    <w:p w14:paraId="0A047FF8"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530DF613" w14:textId="77777777">
        <w:trPr>
          <w:cantSplit/>
          <w:jc w:val="center"/>
        </w:trPr>
        <w:tc>
          <w:tcPr>
            <w:tcW w:w="9077" w:type="dxa"/>
            <w:tcBorders>
              <w:top w:val="single" w:sz="4" w:space="0" w:color="auto"/>
              <w:bottom w:val="single" w:sz="4" w:space="0" w:color="auto"/>
            </w:tcBorders>
          </w:tcPr>
          <w:p w14:paraId="69ADFE9E"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59A60859" w14:textId="77777777" w:rsidR="007C4DC0" w:rsidRPr="00E11639" w:rsidRDefault="007C4DC0">
      <w:pPr>
        <w:suppressAutoHyphens w:val="0"/>
        <w:spacing w:line="240" w:lineRule="auto"/>
        <w:rPr>
          <w:color w:val="000000"/>
          <w:szCs w:val="22"/>
          <w:lang w:val="hu-HU"/>
        </w:rPr>
      </w:pPr>
    </w:p>
    <w:p w14:paraId="519B292E" w14:textId="77777777" w:rsidR="00506625" w:rsidRPr="00E11639" w:rsidRDefault="007C4DC0">
      <w:pPr>
        <w:suppressAutoHyphens w:val="0"/>
        <w:spacing w:line="240" w:lineRule="auto"/>
        <w:rPr>
          <w:color w:val="000000"/>
          <w:szCs w:val="22"/>
          <w:lang w:val="hu-HU"/>
        </w:rPr>
      </w:pPr>
      <w:r w:rsidRPr="00E11639">
        <w:rPr>
          <w:color w:val="000000"/>
          <w:szCs w:val="22"/>
          <w:lang w:val="hu-HU"/>
        </w:rPr>
        <w:t>Gy.sz.:</w:t>
      </w:r>
    </w:p>
    <w:p w14:paraId="4887A44D" w14:textId="77777777" w:rsidR="007C4DC0" w:rsidRPr="00E11639" w:rsidRDefault="007C4DC0">
      <w:pPr>
        <w:suppressAutoHyphens w:val="0"/>
        <w:spacing w:line="240" w:lineRule="auto"/>
        <w:rPr>
          <w:color w:val="000000"/>
          <w:szCs w:val="22"/>
          <w:lang w:val="hu-HU"/>
        </w:rPr>
      </w:pPr>
    </w:p>
    <w:p w14:paraId="16B6E89B"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42CBB762" w14:textId="77777777">
        <w:trPr>
          <w:cantSplit/>
          <w:jc w:val="center"/>
        </w:trPr>
        <w:tc>
          <w:tcPr>
            <w:tcW w:w="9077" w:type="dxa"/>
            <w:tcBorders>
              <w:top w:val="single" w:sz="4" w:space="0" w:color="auto"/>
              <w:bottom w:val="single" w:sz="4" w:space="0" w:color="auto"/>
            </w:tcBorders>
          </w:tcPr>
          <w:p w14:paraId="0206327E"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 xml:space="preserve">A </w:t>
            </w:r>
            <w:r w:rsidRPr="00E11639">
              <w:rPr>
                <w:b/>
                <w:color w:val="000000"/>
                <w:szCs w:val="22"/>
                <w:lang w:val="hu-HU"/>
              </w:rPr>
              <w:t>GYÓGYSZER</w:t>
            </w:r>
            <w:r w:rsidRPr="00E11639">
              <w:rPr>
                <w:b/>
                <w:noProof/>
                <w:color w:val="000000"/>
                <w:szCs w:val="22"/>
                <w:lang w:val="hu-HU"/>
              </w:rPr>
              <w:t xml:space="preserve"> RENDELHETŐSÉG</w:t>
            </w:r>
            <w:r w:rsidR="008A60FF" w:rsidRPr="00E11639">
              <w:rPr>
                <w:b/>
                <w:noProof/>
                <w:color w:val="000000"/>
                <w:szCs w:val="22"/>
                <w:lang w:val="hu-HU"/>
              </w:rPr>
              <w:t>E</w:t>
            </w:r>
          </w:p>
        </w:tc>
      </w:tr>
    </w:tbl>
    <w:p w14:paraId="1C46F982" w14:textId="77777777" w:rsidR="007C4DC0" w:rsidRPr="00E11639" w:rsidRDefault="007C4DC0">
      <w:pPr>
        <w:suppressAutoHyphens w:val="0"/>
        <w:spacing w:line="240" w:lineRule="auto"/>
        <w:rPr>
          <w:color w:val="000000"/>
          <w:szCs w:val="22"/>
          <w:lang w:val="hu-HU"/>
        </w:rPr>
      </w:pPr>
    </w:p>
    <w:p w14:paraId="69DE9E9B"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3116D8A3" w14:textId="77777777">
        <w:trPr>
          <w:cantSplit/>
          <w:jc w:val="center"/>
        </w:trPr>
        <w:tc>
          <w:tcPr>
            <w:tcW w:w="9077" w:type="dxa"/>
            <w:tcBorders>
              <w:top w:val="single" w:sz="4" w:space="0" w:color="auto"/>
              <w:bottom w:val="single" w:sz="4" w:space="0" w:color="auto"/>
            </w:tcBorders>
          </w:tcPr>
          <w:p w14:paraId="1C778ADC"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5481C054" w14:textId="77777777" w:rsidR="007C4DC0" w:rsidRPr="00E11639" w:rsidRDefault="007C4DC0">
      <w:pPr>
        <w:suppressAutoHyphens w:val="0"/>
        <w:spacing w:line="240" w:lineRule="auto"/>
        <w:rPr>
          <w:color w:val="000000"/>
          <w:szCs w:val="22"/>
          <w:lang w:val="hu-HU"/>
        </w:rPr>
      </w:pPr>
    </w:p>
    <w:p w14:paraId="10BC2B90" w14:textId="77777777" w:rsidR="00D30D47" w:rsidRPr="00E11639" w:rsidRDefault="00D30D47">
      <w:pPr>
        <w:suppressAutoHyphens w:val="0"/>
        <w:spacing w:line="240" w:lineRule="auto"/>
        <w:rPr>
          <w:color w:val="000000"/>
          <w:szCs w:val="22"/>
          <w:lang w:val="hu-HU"/>
        </w:rPr>
      </w:pPr>
    </w:p>
    <w:p w14:paraId="1DDFED02" w14:textId="77777777" w:rsidR="007C4DC0" w:rsidRPr="00E11639" w:rsidRDefault="007C4DC0" w:rsidP="00614BD6">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rPr>
      </w:pPr>
      <w:r w:rsidRPr="00E11639">
        <w:rPr>
          <w:b/>
          <w:noProof/>
          <w:color w:val="000000"/>
          <w:szCs w:val="22"/>
        </w:rPr>
        <w:t>16.</w:t>
      </w:r>
      <w:r w:rsidRPr="00E11639">
        <w:rPr>
          <w:b/>
          <w:noProof/>
          <w:color w:val="000000"/>
          <w:szCs w:val="22"/>
        </w:rPr>
        <w:tab/>
        <w:t>BRAILLE ÍRÁSSAL FELTÜNTETETT INFORMÁCIÓK</w:t>
      </w:r>
    </w:p>
    <w:p w14:paraId="32943A52" w14:textId="77777777" w:rsidR="007C4DC0" w:rsidRPr="00E11639" w:rsidRDefault="007C4DC0">
      <w:pPr>
        <w:suppressAutoHyphens w:val="0"/>
        <w:spacing w:line="240" w:lineRule="auto"/>
        <w:rPr>
          <w:color w:val="000000"/>
          <w:szCs w:val="22"/>
          <w:lang w:val="hu-HU"/>
        </w:rPr>
      </w:pPr>
    </w:p>
    <w:p w14:paraId="7B8E3866" w14:textId="0EEBC337" w:rsidR="007C4DC0" w:rsidRPr="00E11639" w:rsidRDefault="0021054C">
      <w:pPr>
        <w:suppressAutoHyphens w:val="0"/>
        <w:spacing w:line="240" w:lineRule="auto"/>
        <w:rPr>
          <w:color w:val="000000"/>
          <w:szCs w:val="22"/>
        </w:rPr>
      </w:pPr>
      <w:r w:rsidRPr="00E11639">
        <w:rPr>
          <w:color w:val="000000"/>
          <w:szCs w:val="22"/>
        </w:rPr>
        <w:t xml:space="preserve">Pregabalin </w:t>
      </w:r>
      <w:r w:rsidR="00427A0E">
        <w:t>Viatris Pharma</w:t>
      </w:r>
      <w:r w:rsidR="007C4DC0" w:rsidRPr="00E11639">
        <w:rPr>
          <w:color w:val="000000"/>
          <w:szCs w:val="22"/>
        </w:rPr>
        <w:t xml:space="preserve"> 200</w:t>
      </w:r>
      <w:r w:rsidR="00930A7D" w:rsidRPr="00E11639">
        <w:rPr>
          <w:color w:val="000000"/>
          <w:szCs w:val="22"/>
        </w:rPr>
        <w:t> </w:t>
      </w:r>
      <w:r w:rsidR="007C4DC0" w:rsidRPr="00E11639">
        <w:rPr>
          <w:color w:val="000000"/>
          <w:szCs w:val="22"/>
        </w:rPr>
        <w:t>mg</w:t>
      </w:r>
    </w:p>
    <w:p w14:paraId="1A168E61" w14:textId="77777777" w:rsidR="00930A7D" w:rsidRPr="00E11639" w:rsidRDefault="00930A7D">
      <w:pPr>
        <w:suppressAutoHyphens w:val="0"/>
        <w:spacing w:line="240" w:lineRule="auto"/>
        <w:rPr>
          <w:color w:val="000000"/>
          <w:szCs w:val="22"/>
        </w:rPr>
      </w:pPr>
    </w:p>
    <w:p w14:paraId="6E60D350" w14:textId="77777777" w:rsidR="00930A7D" w:rsidRPr="00E11639" w:rsidRDefault="00930A7D">
      <w:pPr>
        <w:suppressAutoHyphens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372768D5" w14:textId="77777777">
        <w:tc>
          <w:tcPr>
            <w:tcW w:w="9289" w:type="dxa"/>
          </w:tcPr>
          <w:p w14:paraId="1397871F" w14:textId="77777777" w:rsidR="00930A7D" w:rsidRPr="00E11639" w:rsidRDefault="00930A7D" w:rsidP="00614BD6">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r>
            <w:r w:rsidRPr="00614BD6">
              <w:rPr>
                <w:b/>
                <w:color w:val="000000"/>
                <w:szCs w:val="22"/>
                <w:lang w:val="hu-HU"/>
              </w:rPr>
              <w:t>EGYEDI</w:t>
            </w:r>
            <w:r w:rsidRPr="00E11639">
              <w:rPr>
                <w:b/>
                <w:color w:val="000000"/>
                <w:szCs w:val="22"/>
              </w:rPr>
              <w:t xml:space="preserve"> AZONOSÍTÓ – 2D VONALKÓD</w:t>
            </w:r>
          </w:p>
        </w:tc>
      </w:tr>
    </w:tbl>
    <w:p w14:paraId="7DED9289" w14:textId="77777777" w:rsidR="00930A7D" w:rsidRPr="00E11639" w:rsidRDefault="00930A7D" w:rsidP="00BE4A41">
      <w:pPr>
        <w:keepNext/>
        <w:keepLines/>
        <w:widowControl w:val="0"/>
        <w:tabs>
          <w:tab w:val="left" w:pos="567"/>
        </w:tabs>
        <w:rPr>
          <w:color w:val="000000"/>
          <w:szCs w:val="22"/>
        </w:rPr>
      </w:pPr>
    </w:p>
    <w:p w14:paraId="1E1B85D6" w14:textId="77777777" w:rsidR="00930A7D" w:rsidRPr="00E11639" w:rsidRDefault="00930A7D" w:rsidP="00EF01E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20EA2428" w14:textId="77777777" w:rsidR="00930A7D" w:rsidRPr="00E11639" w:rsidRDefault="00930A7D" w:rsidP="00EF01ED">
      <w:pPr>
        <w:keepNext/>
        <w:keepLines/>
        <w:widowControl w:val="0"/>
        <w:tabs>
          <w:tab w:val="left" w:pos="567"/>
        </w:tabs>
        <w:rPr>
          <w:color w:val="000000"/>
          <w:szCs w:val="22"/>
        </w:rPr>
      </w:pPr>
    </w:p>
    <w:p w14:paraId="5179DBF6" w14:textId="77777777" w:rsidR="00930A7D" w:rsidRPr="00E11639" w:rsidRDefault="00930A7D" w:rsidP="00EF01E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31B5B069" w14:textId="77777777">
        <w:tc>
          <w:tcPr>
            <w:tcW w:w="9289" w:type="dxa"/>
          </w:tcPr>
          <w:p w14:paraId="4AF84681" w14:textId="77777777" w:rsidR="00930A7D" w:rsidRPr="00E11639" w:rsidRDefault="00930A7D" w:rsidP="00614BD6">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t>EGYEDI AZONOSÍTÓ OLVASHATÓ FORMÁTUMA</w:t>
            </w:r>
          </w:p>
        </w:tc>
      </w:tr>
    </w:tbl>
    <w:p w14:paraId="223D750D" w14:textId="77777777" w:rsidR="00930A7D" w:rsidRPr="00E11639" w:rsidRDefault="00930A7D" w:rsidP="00BE4A41">
      <w:pPr>
        <w:keepNext/>
        <w:keepLines/>
        <w:widowControl w:val="0"/>
        <w:tabs>
          <w:tab w:val="left" w:pos="567"/>
        </w:tabs>
        <w:rPr>
          <w:color w:val="000000"/>
          <w:szCs w:val="22"/>
        </w:rPr>
      </w:pPr>
    </w:p>
    <w:p w14:paraId="2AC04373"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2CE85072"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6762EBB2"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58F8F40A" w14:textId="77777777" w:rsidR="00930A7D" w:rsidRPr="00E11639" w:rsidRDefault="00930A7D" w:rsidP="00EF01ED">
      <w:pPr>
        <w:suppressAutoHyphens w:val="0"/>
        <w:spacing w:line="240" w:lineRule="auto"/>
        <w:rPr>
          <w:color w:val="000000"/>
          <w:szCs w:val="22"/>
          <w:lang w:val="hu-HU"/>
        </w:rPr>
      </w:pPr>
    </w:p>
    <w:p w14:paraId="61B6FE72" w14:textId="77777777" w:rsidR="007C4DC0" w:rsidRPr="004E4810" w:rsidRDefault="007C4DC0">
      <w:pPr>
        <w:suppressAutoHyphens w:val="0"/>
        <w:spacing w:line="240" w:lineRule="auto"/>
        <w:rPr>
          <w:color w:val="000000"/>
          <w:szCs w:val="22"/>
          <w:lang w:val="hu-HU"/>
        </w:rPr>
      </w:pPr>
      <w:r w:rsidRPr="004E4810">
        <w:rPr>
          <w:b/>
          <w:color w:val="000000"/>
          <w:szCs w:val="22"/>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207FDD48" w14:textId="77777777">
        <w:trPr>
          <w:cantSplit/>
          <w:jc w:val="center"/>
        </w:trPr>
        <w:tc>
          <w:tcPr>
            <w:tcW w:w="9077" w:type="dxa"/>
            <w:tcBorders>
              <w:top w:val="single" w:sz="4" w:space="0" w:color="auto"/>
              <w:bottom w:val="single" w:sz="4" w:space="0" w:color="auto"/>
            </w:tcBorders>
          </w:tcPr>
          <w:p w14:paraId="444C3AF3" w14:textId="77777777" w:rsidR="007C4DC0" w:rsidRPr="00E11639" w:rsidRDefault="007C4DC0">
            <w:pPr>
              <w:suppressAutoHyphens w:val="0"/>
              <w:spacing w:line="240" w:lineRule="auto"/>
              <w:rPr>
                <w:b/>
                <w:color w:val="000000"/>
                <w:szCs w:val="22"/>
                <w:lang w:val="hu-HU"/>
              </w:rPr>
            </w:pPr>
            <w:r w:rsidRPr="00E11639">
              <w:rPr>
                <w:b/>
                <w:noProof/>
                <w:color w:val="000000"/>
                <w:szCs w:val="22"/>
                <w:lang w:val="hu-HU"/>
              </w:rPr>
              <w:lastRenderedPageBreak/>
              <w:t xml:space="preserve">A </w:t>
            </w:r>
            <w:r w:rsidR="008A60FF" w:rsidRPr="00E11639">
              <w:rPr>
                <w:b/>
                <w:color w:val="000000"/>
                <w:szCs w:val="22"/>
                <w:lang w:val="hu-HU"/>
              </w:rPr>
              <w:t xml:space="preserve">BUBORÉKCSOMAGOLÁSON </w:t>
            </w:r>
            <w:r w:rsidRPr="00E11639">
              <w:rPr>
                <w:b/>
                <w:noProof/>
                <w:color w:val="000000"/>
                <w:szCs w:val="22"/>
                <w:lang w:val="hu-HU"/>
              </w:rPr>
              <w:t xml:space="preserve">VAGY A </w:t>
            </w:r>
            <w:r w:rsidR="008A60FF" w:rsidRPr="00E11639">
              <w:rPr>
                <w:b/>
                <w:color w:val="000000"/>
                <w:szCs w:val="22"/>
                <w:lang w:val="hu-HU"/>
              </w:rPr>
              <w:t xml:space="preserve">FÓLIACSÍKON </w:t>
            </w:r>
            <w:r w:rsidRPr="00E11639">
              <w:rPr>
                <w:b/>
                <w:color w:val="000000"/>
                <w:szCs w:val="22"/>
                <w:lang w:val="hu-HU"/>
              </w:rPr>
              <w:t>MINIMÁLISAN FELTÜNTETENDŐ ADATOK</w:t>
            </w:r>
          </w:p>
          <w:p w14:paraId="3B7E4675" w14:textId="77777777" w:rsidR="007C4DC0" w:rsidRPr="00E11639" w:rsidRDefault="007C4DC0">
            <w:pPr>
              <w:suppressAutoHyphens w:val="0"/>
              <w:spacing w:line="240" w:lineRule="auto"/>
              <w:rPr>
                <w:color w:val="000000"/>
                <w:szCs w:val="22"/>
                <w:lang w:val="hu-HU"/>
              </w:rPr>
            </w:pPr>
          </w:p>
          <w:p w14:paraId="7661C999" w14:textId="77777777" w:rsidR="007C4DC0" w:rsidRPr="00E11639" w:rsidRDefault="008A60FF" w:rsidP="00EF01ED">
            <w:pPr>
              <w:suppressAutoHyphens w:val="0"/>
              <w:spacing w:line="240" w:lineRule="auto"/>
              <w:rPr>
                <w:b/>
                <w:color w:val="000000"/>
                <w:szCs w:val="22"/>
                <w:lang w:val="hu-HU"/>
              </w:rPr>
            </w:pPr>
            <w:r w:rsidRPr="00E11639">
              <w:rPr>
                <w:b/>
                <w:bCs/>
                <w:color w:val="000000"/>
                <w:szCs w:val="22"/>
                <w:lang w:val="hu-HU"/>
              </w:rPr>
              <w:t xml:space="preserve">Buborékcsomagolás </w:t>
            </w:r>
            <w:r w:rsidR="007C4DC0" w:rsidRPr="00E11639">
              <w:rPr>
                <w:b/>
                <w:bCs/>
                <w:color w:val="000000"/>
                <w:szCs w:val="22"/>
                <w:lang w:val="hu-HU"/>
              </w:rPr>
              <w:t xml:space="preserve">(21, 84 és 100 db) és adagonként perforált </w:t>
            </w:r>
            <w:r w:rsidRPr="00E11639">
              <w:rPr>
                <w:b/>
                <w:bCs/>
                <w:color w:val="000000"/>
                <w:szCs w:val="22"/>
                <w:lang w:val="hu-HU"/>
              </w:rPr>
              <w:t xml:space="preserve">buborékcsomagolás </w:t>
            </w:r>
            <w:r w:rsidR="007C4DC0" w:rsidRPr="00E11639">
              <w:rPr>
                <w:b/>
                <w:bCs/>
                <w:color w:val="000000"/>
                <w:szCs w:val="22"/>
                <w:lang w:val="hu-HU"/>
              </w:rPr>
              <w:t>(100 db) a 200 mg-os kemény kapszulához</w:t>
            </w:r>
          </w:p>
        </w:tc>
      </w:tr>
    </w:tbl>
    <w:p w14:paraId="6458DFCE" w14:textId="77777777" w:rsidR="007C4DC0" w:rsidRPr="00E11639" w:rsidRDefault="007C4DC0">
      <w:pPr>
        <w:suppressAutoHyphens w:val="0"/>
        <w:spacing w:line="240" w:lineRule="auto"/>
        <w:rPr>
          <w:color w:val="000000"/>
          <w:szCs w:val="22"/>
          <w:lang w:val="hu-HU"/>
        </w:rPr>
      </w:pPr>
    </w:p>
    <w:p w14:paraId="408EDB12"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4AC6F0E5" w14:textId="77777777">
        <w:trPr>
          <w:cantSplit/>
          <w:jc w:val="center"/>
        </w:trPr>
        <w:tc>
          <w:tcPr>
            <w:tcW w:w="9077" w:type="dxa"/>
            <w:tcBorders>
              <w:top w:val="single" w:sz="4" w:space="0" w:color="auto"/>
              <w:bottom w:val="single" w:sz="4" w:space="0" w:color="auto"/>
            </w:tcBorders>
          </w:tcPr>
          <w:p w14:paraId="43771755"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4D1452F0" w14:textId="77777777" w:rsidR="007C4DC0" w:rsidRPr="00E11639" w:rsidRDefault="007C4DC0">
      <w:pPr>
        <w:suppressAutoHyphens w:val="0"/>
        <w:spacing w:line="240" w:lineRule="auto"/>
        <w:rPr>
          <w:color w:val="000000"/>
          <w:szCs w:val="22"/>
          <w:lang w:val="hu-HU"/>
        </w:rPr>
      </w:pPr>
    </w:p>
    <w:p w14:paraId="1FBEA18C" w14:textId="05ACBBB9" w:rsidR="007C4DC0" w:rsidRPr="00E11639" w:rsidRDefault="0021054C">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8A60FF" w:rsidRPr="00E11639">
        <w:rPr>
          <w:color w:val="000000"/>
          <w:szCs w:val="22"/>
          <w:lang w:val="hu-HU"/>
        </w:rPr>
        <w:t xml:space="preserve"> </w:t>
      </w:r>
      <w:r w:rsidR="007C4DC0" w:rsidRPr="00E11639">
        <w:rPr>
          <w:color w:val="000000"/>
          <w:szCs w:val="22"/>
          <w:lang w:val="hu-HU"/>
        </w:rPr>
        <w:t>200 mg kemény kapszula</w:t>
      </w:r>
    </w:p>
    <w:p w14:paraId="6F4841F6" w14:textId="77777777" w:rsidR="007C4DC0" w:rsidRPr="00E11639" w:rsidRDefault="006938AB">
      <w:pPr>
        <w:suppressAutoHyphens w:val="0"/>
        <w:spacing w:line="240" w:lineRule="auto"/>
        <w:rPr>
          <w:color w:val="000000"/>
          <w:szCs w:val="22"/>
          <w:lang w:val="hu-HU"/>
        </w:rPr>
      </w:pPr>
      <w:r w:rsidRPr="00E11639">
        <w:rPr>
          <w:color w:val="000000"/>
          <w:szCs w:val="22"/>
          <w:lang w:val="hu-HU"/>
        </w:rPr>
        <w:t>p</w:t>
      </w:r>
      <w:r w:rsidR="007C4DC0" w:rsidRPr="00E11639">
        <w:rPr>
          <w:color w:val="000000"/>
          <w:szCs w:val="22"/>
          <w:lang w:val="hu-HU"/>
        </w:rPr>
        <w:t>regabalin</w:t>
      </w:r>
    </w:p>
    <w:p w14:paraId="42176CDC" w14:textId="77777777" w:rsidR="007C4DC0" w:rsidRPr="00E11639" w:rsidRDefault="007C4DC0">
      <w:pPr>
        <w:suppressAutoHyphens w:val="0"/>
        <w:spacing w:line="240" w:lineRule="auto"/>
        <w:rPr>
          <w:color w:val="000000"/>
          <w:szCs w:val="22"/>
          <w:lang w:val="hu-HU"/>
        </w:rPr>
      </w:pPr>
    </w:p>
    <w:p w14:paraId="17B7FC61"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7E5610" w14:paraId="7B2D5B58" w14:textId="77777777">
        <w:trPr>
          <w:cantSplit/>
          <w:jc w:val="center"/>
        </w:trPr>
        <w:tc>
          <w:tcPr>
            <w:tcW w:w="9077" w:type="dxa"/>
            <w:tcBorders>
              <w:top w:val="single" w:sz="4" w:space="0" w:color="auto"/>
              <w:bottom w:val="single" w:sz="4" w:space="0" w:color="auto"/>
            </w:tcBorders>
          </w:tcPr>
          <w:p w14:paraId="0859E185"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A FORGALOMBA HOZATALI ENGEDÉLY JOGOSULTJÁNAK NEVE</w:t>
            </w:r>
          </w:p>
        </w:tc>
      </w:tr>
    </w:tbl>
    <w:p w14:paraId="1616295F" w14:textId="77777777" w:rsidR="007C4DC0" w:rsidRPr="00E11639" w:rsidRDefault="007C4DC0">
      <w:pPr>
        <w:suppressAutoHyphens w:val="0"/>
        <w:spacing w:line="240" w:lineRule="auto"/>
        <w:rPr>
          <w:color w:val="000000"/>
          <w:szCs w:val="22"/>
          <w:lang w:val="hu-HU"/>
        </w:rPr>
      </w:pPr>
    </w:p>
    <w:p w14:paraId="43017D1F" w14:textId="77777777" w:rsidR="00003314" w:rsidRPr="00B9724D" w:rsidRDefault="00003314" w:rsidP="00003314">
      <w:r w:rsidRPr="00B9724D">
        <w:t>Viatris Healthcare Limited</w:t>
      </w:r>
    </w:p>
    <w:p w14:paraId="3DB9443D" w14:textId="77777777" w:rsidR="007C4DC0" w:rsidRPr="00E11639" w:rsidRDefault="007C4DC0">
      <w:pPr>
        <w:suppressAutoHyphens w:val="0"/>
        <w:spacing w:line="240" w:lineRule="auto"/>
        <w:rPr>
          <w:color w:val="000000"/>
          <w:szCs w:val="22"/>
          <w:lang w:val="hu-HU"/>
        </w:rPr>
      </w:pPr>
    </w:p>
    <w:p w14:paraId="077BAC9C"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528F86BF" w14:textId="77777777">
        <w:trPr>
          <w:cantSplit/>
          <w:jc w:val="center"/>
        </w:trPr>
        <w:tc>
          <w:tcPr>
            <w:tcW w:w="9077" w:type="dxa"/>
            <w:tcBorders>
              <w:top w:val="single" w:sz="4" w:space="0" w:color="auto"/>
              <w:bottom w:val="single" w:sz="4" w:space="0" w:color="auto"/>
            </w:tcBorders>
          </w:tcPr>
          <w:p w14:paraId="2E9984FC"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LEJÁRATI IDŐ</w:t>
            </w:r>
          </w:p>
        </w:tc>
      </w:tr>
    </w:tbl>
    <w:p w14:paraId="67312700" w14:textId="77777777" w:rsidR="007C4DC0" w:rsidRPr="00E11639" w:rsidRDefault="007C4DC0">
      <w:pPr>
        <w:suppressAutoHyphens w:val="0"/>
        <w:spacing w:line="240" w:lineRule="auto"/>
        <w:rPr>
          <w:color w:val="000000"/>
          <w:szCs w:val="22"/>
          <w:lang w:val="hu-HU"/>
        </w:rPr>
      </w:pPr>
    </w:p>
    <w:p w14:paraId="63B20E21" w14:textId="77777777" w:rsidR="00506625" w:rsidRPr="00E11639" w:rsidRDefault="007C4DC0">
      <w:pPr>
        <w:suppressAutoHyphens w:val="0"/>
        <w:spacing w:line="240" w:lineRule="auto"/>
        <w:rPr>
          <w:color w:val="000000"/>
          <w:szCs w:val="22"/>
          <w:lang w:val="hu-HU"/>
        </w:rPr>
      </w:pPr>
      <w:r w:rsidRPr="00E11639">
        <w:rPr>
          <w:color w:val="000000"/>
          <w:szCs w:val="22"/>
          <w:lang w:val="hu-HU"/>
        </w:rPr>
        <w:t>Felh.:</w:t>
      </w:r>
    </w:p>
    <w:p w14:paraId="40D4EDBE" w14:textId="77777777" w:rsidR="007C4DC0" w:rsidRPr="00E11639" w:rsidRDefault="007C4DC0">
      <w:pPr>
        <w:suppressAutoHyphens w:val="0"/>
        <w:spacing w:line="240" w:lineRule="auto"/>
        <w:rPr>
          <w:color w:val="000000"/>
          <w:szCs w:val="22"/>
          <w:lang w:val="hu-HU"/>
        </w:rPr>
      </w:pPr>
    </w:p>
    <w:p w14:paraId="43B15F20"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08E514FC" w14:textId="77777777">
        <w:trPr>
          <w:cantSplit/>
          <w:jc w:val="center"/>
        </w:trPr>
        <w:tc>
          <w:tcPr>
            <w:tcW w:w="9077" w:type="dxa"/>
            <w:tcBorders>
              <w:top w:val="single" w:sz="4" w:space="0" w:color="auto"/>
              <w:bottom w:val="single" w:sz="4" w:space="0" w:color="auto"/>
            </w:tcBorders>
          </w:tcPr>
          <w:p w14:paraId="069B24F2"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A GYÁRTÁSI TÉTEL SZÁMA</w:t>
            </w:r>
          </w:p>
        </w:tc>
      </w:tr>
    </w:tbl>
    <w:p w14:paraId="5762BC72" w14:textId="77777777" w:rsidR="007C4DC0" w:rsidRPr="00E11639" w:rsidRDefault="007C4DC0">
      <w:pPr>
        <w:suppressAutoHyphens w:val="0"/>
        <w:spacing w:line="240" w:lineRule="auto"/>
        <w:rPr>
          <w:color w:val="000000"/>
          <w:szCs w:val="22"/>
          <w:lang w:val="hu-HU"/>
        </w:rPr>
      </w:pPr>
    </w:p>
    <w:p w14:paraId="01E44466" w14:textId="77777777" w:rsidR="00506625"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t>Gy.sz.:</w:t>
      </w:r>
    </w:p>
    <w:p w14:paraId="2D20AE82" w14:textId="77777777" w:rsidR="007C4DC0" w:rsidRPr="00E11639" w:rsidRDefault="007C4DC0">
      <w:pPr>
        <w:suppressAutoHyphens w:val="0"/>
        <w:spacing w:line="240" w:lineRule="auto"/>
        <w:rPr>
          <w:color w:val="000000"/>
          <w:szCs w:val="22"/>
          <w:shd w:val="clear" w:color="auto" w:fill="FFFFFF"/>
          <w:lang w:val="hu-HU"/>
        </w:rPr>
      </w:pPr>
    </w:p>
    <w:p w14:paraId="59D38692" w14:textId="77777777" w:rsidR="007C4DC0" w:rsidRPr="00E11639" w:rsidRDefault="007C4DC0">
      <w:pPr>
        <w:suppressAutoHyphens w:val="0"/>
        <w:spacing w:line="240" w:lineRule="auto"/>
        <w:rPr>
          <w:color w:val="000000"/>
          <w:szCs w:val="22"/>
          <w:shd w:val="clear" w:color="auto" w:fill="FFFFFF"/>
          <w:lang w:val="hu-HU"/>
        </w:rPr>
      </w:pPr>
    </w:p>
    <w:p w14:paraId="22DE7B9D" w14:textId="77777777" w:rsidR="007C4DC0" w:rsidRPr="00E11639" w:rsidRDefault="007C4DC0" w:rsidP="00614BD6">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b/>
          <w:noProof/>
          <w:color w:val="000000"/>
          <w:szCs w:val="22"/>
        </w:rPr>
      </w:pPr>
      <w:r w:rsidRPr="00E11639">
        <w:rPr>
          <w:b/>
          <w:noProof/>
          <w:color w:val="000000"/>
          <w:szCs w:val="22"/>
        </w:rPr>
        <w:t>5.</w:t>
      </w:r>
      <w:r w:rsidRPr="00E11639">
        <w:rPr>
          <w:b/>
          <w:noProof/>
          <w:color w:val="000000"/>
          <w:szCs w:val="22"/>
        </w:rPr>
        <w:tab/>
        <w:t xml:space="preserve">EGYÉB </w:t>
      </w:r>
      <w:r w:rsidRPr="00614BD6">
        <w:rPr>
          <w:b/>
          <w:color w:val="000000"/>
          <w:szCs w:val="22"/>
          <w:lang w:val="hu-HU"/>
        </w:rPr>
        <w:t>INFORMÁCIÓK</w:t>
      </w:r>
    </w:p>
    <w:p w14:paraId="4C38F114" w14:textId="77777777" w:rsidR="007C4DC0" w:rsidRPr="00E11639" w:rsidRDefault="007C4DC0">
      <w:pPr>
        <w:suppressAutoHyphens w:val="0"/>
        <w:spacing w:line="240" w:lineRule="auto"/>
        <w:rPr>
          <w:color w:val="000000"/>
          <w:szCs w:val="22"/>
          <w:shd w:val="clear" w:color="auto" w:fill="FFFFFF"/>
          <w:lang w:val="hu-HU"/>
        </w:rPr>
      </w:pPr>
    </w:p>
    <w:p w14:paraId="3F856B33" w14:textId="77777777" w:rsidR="007C4DC0" w:rsidRPr="00E11639" w:rsidRDefault="007C4DC0">
      <w:pPr>
        <w:suppressAutoHyphens w:val="0"/>
        <w:spacing w:line="240" w:lineRule="auto"/>
        <w:rPr>
          <w:color w:val="000000"/>
          <w:szCs w:val="22"/>
          <w:shd w:val="clear" w:color="auto" w:fill="FFFFFF"/>
          <w:lang w:val="hu-HU"/>
        </w:rPr>
      </w:pPr>
    </w:p>
    <w:p w14:paraId="7C6E62AF" w14:textId="77777777" w:rsidR="007C4DC0"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0DA17F88" w14:textId="77777777" w:rsidTr="00EF01ED">
        <w:trPr>
          <w:cantSplit/>
          <w:trHeight w:val="999"/>
          <w:jc w:val="center"/>
        </w:trPr>
        <w:tc>
          <w:tcPr>
            <w:tcW w:w="9077" w:type="dxa"/>
            <w:tcBorders>
              <w:top w:val="single" w:sz="4" w:space="0" w:color="auto"/>
              <w:bottom w:val="single" w:sz="4" w:space="0" w:color="auto"/>
            </w:tcBorders>
          </w:tcPr>
          <w:p w14:paraId="31CCC7A4"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18139FFE" w14:textId="77777777" w:rsidR="007C4DC0" w:rsidRPr="00E11639" w:rsidRDefault="007C4DC0">
            <w:pPr>
              <w:suppressAutoHyphens w:val="0"/>
              <w:spacing w:line="240" w:lineRule="auto"/>
              <w:rPr>
                <w:color w:val="000000"/>
                <w:szCs w:val="22"/>
                <w:lang w:val="hu-HU"/>
              </w:rPr>
            </w:pPr>
          </w:p>
          <w:p w14:paraId="43ED9CB4" w14:textId="77777777" w:rsidR="007C4DC0" w:rsidRPr="00E11639" w:rsidRDefault="007C4DC0" w:rsidP="00EF01ED">
            <w:pPr>
              <w:suppressAutoHyphens w:val="0"/>
              <w:spacing w:line="240" w:lineRule="auto"/>
              <w:rPr>
                <w:bCs/>
                <w:color w:val="000000"/>
                <w:szCs w:val="22"/>
                <w:lang w:val="hu-HU"/>
              </w:rPr>
            </w:pPr>
            <w:r w:rsidRPr="00E11639">
              <w:rPr>
                <w:b/>
                <w:color w:val="000000"/>
                <w:szCs w:val="22"/>
                <w:lang w:val="hu-HU"/>
              </w:rPr>
              <w:t xml:space="preserve">A </w:t>
            </w:r>
            <w:r w:rsidR="008A60FF" w:rsidRPr="00E11639">
              <w:rPr>
                <w:b/>
                <w:bCs/>
                <w:color w:val="000000"/>
                <w:szCs w:val="22"/>
                <w:lang w:val="hu-HU"/>
              </w:rPr>
              <w:t xml:space="preserve">buborékcsomagolás </w:t>
            </w:r>
            <w:r w:rsidRPr="00E11639">
              <w:rPr>
                <w:b/>
                <w:bCs/>
                <w:color w:val="000000"/>
                <w:szCs w:val="22"/>
                <w:lang w:val="hu-HU"/>
              </w:rPr>
              <w:t xml:space="preserve">(14, 56 és 100 db) és az adagonként perforált </w:t>
            </w:r>
            <w:r w:rsidR="001F1AD7" w:rsidRPr="00E11639">
              <w:rPr>
                <w:b/>
                <w:bCs/>
                <w:color w:val="000000"/>
                <w:szCs w:val="22"/>
                <w:lang w:val="hu-HU"/>
              </w:rPr>
              <w:t>b</w:t>
            </w:r>
            <w:r w:rsidR="008A60FF" w:rsidRPr="00E11639">
              <w:rPr>
                <w:b/>
                <w:bCs/>
                <w:color w:val="000000"/>
                <w:szCs w:val="22"/>
                <w:lang w:val="hu-HU"/>
              </w:rPr>
              <w:t xml:space="preserve">uborékcsomagolás </w:t>
            </w:r>
            <w:r w:rsidRPr="00E11639">
              <w:rPr>
                <w:b/>
                <w:bCs/>
                <w:color w:val="000000"/>
                <w:szCs w:val="22"/>
                <w:lang w:val="hu-HU"/>
              </w:rPr>
              <w:t>(100 db) doboza a 225 mg-os kemény kapszulához</w:t>
            </w:r>
          </w:p>
        </w:tc>
      </w:tr>
    </w:tbl>
    <w:p w14:paraId="07A64B98" w14:textId="77777777" w:rsidR="007C4DC0" w:rsidRPr="00E11639" w:rsidRDefault="007C4DC0">
      <w:pPr>
        <w:suppressAutoHyphens w:val="0"/>
        <w:spacing w:line="240" w:lineRule="auto"/>
        <w:rPr>
          <w:color w:val="000000"/>
          <w:szCs w:val="22"/>
          <w:lang w:val="hu-HU"/>
        </w:rPr>
      </w:pPr>
    </w:p>
    <w:p w14:paraId="11AEA8C4"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62C14857" w14:textId="77777777">
        <w:trPr>
          <w:cantSplit/>
          <w:jc w:val="center"/>
        </w:trPr>
        <w:tc>
          <w:tcPr>
            <w:tcW w:w="9077" w:type="dxa"/>
            <w:tcBorders>
              <w:top w:val="single" w:sz="4" w:space="0" w:color="auto"/>
              <w:bottom w:val="single" w:sz="4" w:space="0" w:color="auto"/>
            </w:tcBorders>
          </w:tcPr>
          <w:p w14:paraId="748D1090"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2C011E54" w14:textId="77777777" w:rsidR="007C4DC0" w:rsidRPr="00E11639" w:rsidRDefault="007C4DC0">
      <w:pPr>
        <w:suppressAutoHyphens w:val="0"/>
        <w:spacing w:line="240" w:lineRule="auto"/>
        <w:rPr>
          <w:color w:val="000000"/>
          <w:szCs w:val="22"/>
          <w:lang w:val="hu-HU"/>
        </w:rPr>
      </w:pPr>
    </w:p>
    <w:p w14:paraId="41F5457F" w14:textId="4EAA5829" w:rsidR="007C4DC0" w:rsidRPr="00E11639" w:rsidRDefault="0021054C">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8A60FF" w:rsidRPr="00E11639">
        <w:rPr>
          <w:color w:val="000000"/>
          <w:szCs w:val="22"/>
          <w:lang w:val="hu-HU"/>
        </w:rPr>
        <w:t xml:space="preserve"> </w:t>
      </w:r>
      <w:r w:rsidR="007C4DC0" w:rsidRPr="00E11639">
        <w:rPr>
          <w:color w:val="000000"/>
          <w:szCs w:val="22"/>
          <w:lang w:val="hu-HU"/>
        </w:rPr>
        <w:t>225 mg kemény kapszula</w:t>
      </w:r>
    </w:p>
    <w:p w14:paraId="7977EFD3" w14:textId="77777777" w:rsidR="007C4DC0" w:rsidRPr="00E11639" w:rsidRDefault="006938AB">
      <w:pPr>
        <w:suppressAutoHyphens w:val="0"/>
        <w:spacing w:line="240" w:lineRule="auto"/>
        <w:rPr>
          <w:color w:val="000000"/>
          <w:szCs w:val="22"/>
          <w:lang w:val="hu-HU"/>
        </w:rPr>
      </w:pPr>
      <w:r w:rsidRPr="00E11639">
        <w:rPr>
          <w:color w:val="000000"/>
          <w:szCs w:val="22"/>
          <w:lang w:val="hu-HU"/>
        </w:rPr>
        <w:t>p</w:t>
      </w:r>
      <w:r w:rsidR="007C4DC0" w:rsidRPr="00E11639">
        <w:rPr>
          <w:color w:val="000000"/>
          <w:szCs w:val="22"/>
          <w:lang w:val="hu-HU"/>
        </w:rPr>
        <w:t>regabalin</w:t>
      </w:r>
    </w:p>
    <w:p w14:paraId="093877ED" w14:textId="77777777" w:rsidR="007C4DC0" w:rsidRPr="00E11639" w:rsidRDefault="007C4DC0">
      <w:pPr>
        <w:suppressAutoHyphens w:val="0"/>
        <w:spacing w:line="240" w:lineRule="auto"/>
        <w:rPr>
          <w:color w:val="000000"/>
          <w:szCs w:val="22"/>
          <w:lang w:val="hu-HU"/>
        </w:rPr>
      </w:pPr>
    </w:p>
    <w:p w14:paraId="565D85C1"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43E0ED4D" w14:textId="77777777">
        <w:trPr>
          <w:cantSplit/>
          <w:jc w:val="center"/>
        </w:trPr>
        <w:tc>
          <w:tcPr>
            <w:tcW w:w="9077" w:type="dxa"/>
            <w:tcBorders>
              <w:top w:val="single" w:sz="4" w:space="0" w:color="auto"/>
              <w:bottom w:val="single" w:sz="4" w:space="0" w:color="auto"/>
            </w:tcBorders>
          </w:tcPr>
          <w:p w14:paraId="5CE121F7"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26FC8462" w14:textId="77777777" w:rsidR="007C4DC0" w:rsidRPr="00E11639" w:rsidRDefault="007C4DC0">
      <w:pPr>
        <w:suppressAutoHyphens w:val="0"/>
        <w:spacing w:line="240" w:lineRule="auto"/>
        <w:rPr>
          <w:color w:val="000000"/>
          <w:szCs w:val="22"/>
          <w:lang w:val="hu-HU"/>
        </w:rPr>
      </w:pPr>
    </w:p>
    <w:p w14:paraId="406F5C2C" w14:textId="77777777" w:rsidR="007C4DC0" w:rsidRPr="00E11639" w:rsidRDefault="007C4DC0">
      <w:pPr>
        <w:suppressAutoHyphens w:val="0"/>
        <w:spacing w:line="240" w:lineRule="auto"/>
        <w:rPr>
          <w:color w:val="000000"/>
          <w:szCs w:val="22"/>
          <w:lang w:val="hu-HU"/>
        </w:rPr>
      </w:pPr>
      <w:r w:rsidRPr="00E11639">
        <w:rPr>
          <w:color w:val="000000"/>
          <w:szCs w:val="22"/>
          <w:lang w:val="hu-HU"/>
        </w:rPr>
        <w:t>225 mg pregabalin</w:t>
      </w:r>
      <w:r w:rsidR="006744D2" w:rsidRPr="00E11639">
        <w:rPr>
          <w:color w:val="000000"/>
          <w:szCs w:val="22"/>
          <w:lang w:val="hu-HU"/>
        </w:rPr>
        <w:t>t tartalmaz</w:t>
      </w:r>
      <w:r w:rsidRPr="00E11639">
        <w:rPr>
          <w:color w:val="000000"/>
          <w:szCs w:val="22"/>
          <w:lang w:val="hu-HU"/>
        </w:rPr>
        <w:t xml:space="preserve"> kemény kapszulánként</w:t>
      </w:r>
      <w:r w:rsidR="00AC1962" w:rsidRPr="00E11639">
        <w:rPr>
          <w:color w:val="000000"/>
          <w:szCs w:val="22"/>
          <w:lang w:val="hu-HU"/>
        </w:rPr>
        <w:t>.</w:t>
      </w:r>
    </w:p>
    <w:p w14:paraId="0B2FE326" w14:textId="77777777" w:rsidR="007C4DC0" w:rsidRPr="00E11639" w:rsidRDefault="007C4DC0">
      <w:pPr>
        <w:suppressAutoHyphens w:val="0"/>
        <w:spacing w:line="240" w:lineRule="auto"/>
        <w:rPr>
          <w:color w:val="000000"/>
          <w:szCs w:val="22"/>
          <w:lang w:val="hu-HU"/>
        </w:rPr>
      </w:pPr>
    </w:p>
    <w:p w14:paraId="4729D024"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167CA71F" w14:textId="77777777">
        <w:trPr>
          <w:cantSplit/>
          <w:jc w:val="center"/>
        </w:trPr>
        <w:tc>
          <w:tcPr>
            <w:tcW w:w="9077" w:type="dxa"/>
            <w:tcBorders>
              <w:top w:val="single" w:sz="4" w:space="0" w:color="auto"/>
              <w:bottom w:val="single" w:sz="4" w:space="0" w:color="auto"/>
            </w:tcBorders>
          </w:tcPr>
          <w:p w14:paraId="2A22DCC8"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47240828" w14:textId="77777777" w:rsidR="007C4DC0" w:rsidRPr="00E11639" w:rsidRDefault="007C4DC0">
      <w:pPr>
        <w:suppressAutoHyphens w:val="0"/>
        <w:spacing w:line="240" w:lineRule="auto"/>
        <w:rPr>
          <w:color w:val="000000"/>
          <w:szCs w:val="22"/>
          <w:lang w:val="hu-HU"/>
        </w:rPr>
      </w:pPr>
    </w:p>
    <w:p w14:paraId="4C59D3B4" w14:textId="77777777" w:rsidR="007C4DC0" w:rsidRPr="00E11639" w:rsidRDefault="007C4DC0">
      <w:pPr>
        <w:suppressAutoHyphens w:val="0"/>
        <w:spacing w:line="240" w:lineRule="auto"/>
        <w:rPr>
          <w:color w:val="000000"/>
          <w:szCs w:val="22"/>
          <w:lang w:val="hu-HU"/>
        </w:rPr>
      </w:pPr>
      <w:r w:rsidRPr="00E11639">
        <w:rPr>
          <w:color w:val="000000"/>
          <w:szCs w:val="22"/>
          <w:lang w:val="hu-HU"/>
        </w:rPr>
        <w:t>A készítmény laktóz-monohidrátot tartalmaz</w:t>
      </w:r>
      <w:r w:rsidR="006744D2" w:rsidRPr="00E11639">
        <w:rPr>
          <w:color w:val="000000"/>
          <w:szCs w:val="22"/>
          <w:lang w:val="hu-HU"/>
        </w:rPr>
        <w:t>. T</w:t>
      </w:r>
      <w:r w:rsidR="00CA3613" w:rsidRPr="00E11639">
        <w:rPr>
          <w:color w:val="000000"/>
          <w:szCs w:val="22"/>
          <w:lang w:val="hu-HU"/>
        </w:rPr>
        <w:t xml:space="preserve">ovábbi információért lásd a </w:t>
      </w:r>
      <w:r w:rsidR="0077505E" w:rsidRPr="00E11639">
        <w:rPr>
          <w:color w:val="000000"/>
          <w:szCs w:val="22"/>
          <w:lang w:val="hu-HU"/>
        </w:rPr>
        <w:t xml:space="preserve">mellékelt </w:t>
      </w:r>
      <w:r w:rsidR="00CA3613" w:rsidRPr="00E11639">
        <w:rPr>
          <w:color w:val="000000"/>
          <w:szCs w:val="22"/>
          <w:lang w:val="hu-HU"/>
        </w:rPr>
        <w:t>betegtájékoztatót.</w:t>
      </w:r>
    </w:p>
    <w:p w14:paraId="2D1B6CD2" w14:textId="77777777" w:rsidR="007C4DC0" w:rsidRPr="00E11639" w:rsidRDefault="007C4DC0">
      <w:pPr>
        <w:suppressAutoHyphens w:val="0"/>
        <w:spacing w:line="240" w:lineRule="auto"/>
        <w:rPr>
          <w:color w:val="000000"/>
          <w:szCs w:val="22"/>
          <w:lang w:val="hu-HU"/>
        </w:rPr>
      </w:pPr>
    </w:p>
    <w:p w14:paraId="102A7242"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6379A275" w14:textId="77777777">
        <w:trPr>
          <w:cantSplit/>
          <w:jc w:val="center"/>
        </w:trPr>
        <w:tc>
          <w:tcPr>
            <w:tcW w:w="9077" w:type="dxa"/>
            <w:tcBorders>
              <w:top w:val="single" w:sz="4" w:space="0" w:color="auto"/>
              <w:bottom w:val="single" w:sz="4" w:space="0" w:color="auto"/>
            </w:tcBorders>
          </w:tcPr>
          <w:p w14:paraId="476E09C5"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4C5A3ED1" w14:textId="77777777" w:rsidR="007C4DC0" w:rsidRPr="00E11639" w:rsidRDefault="007C4DC0">
      <w:pPr>
        <w:suppressAutoHyphens w:val="0"/>
        <w:spacing w:line="240" w:lineRule="auto"/>
        <w:rPr>
          <w:color w:val="000000"/>
          <w:szCs w:val="22"/>
          <w:lang w:val="hu-HU"/>
        </w:rPr>
      </w:pPr>
    </w:p>
    <w:p w14:paraId="3D28A960" w14:textId="77777777" w:rsidR="007C4DC0" w:rsidRPr="00E11639" w:rsidRDefault="007C4DC0">
      <w:pPr>
        <w:suppressAutoHyphens w:val="0"/>
        <w:spacing w:line="240" w:lineRule="auto"/>
        <w:rPr>
          <w:color w:val="000000"/>
          <w:szCs w:val="22"/>
          <w:lang w:val="hu-HU"/>
        </w:rPr>
      </w:pPr>
      <w:r w:rsidRPr="00E11639">
        <w:rPr>
          <w:color w:val="000000"/>
          <w:szCs w:val="22"/>
          <w:lang w:val="hu-HU"/>
        </w:rPr>
        <w:t>14 db kemény kapszula</w:t>
      </w:r>
    </w:p>
    <w:p w14:paraId="5BF68C5C" w14:textId="77777777" w:rsidR="007C4DC0" w:rsidRPr="00E11639" w:rsidRDefault="007C4DC0">
      <w:pPr>
        <w:suppressAutoHyphens w:val="0"/>
        <w:spacing w:line="240" w:lineRule="auto"/>
        <w:rPr>
          <w:color w:val="000000"/>
          <w:szCs w:val="22"/>
          <w:highlight w:val="lightGray"/>
          <w:lang w:val="hu-HU"/>
        </w:rPr>
      </w:pPr>
      <w:r w:rsidRPr="00E11639">
        <w:rPr>
          <w:color w:val="000000"/>
          <w:szCs w:val="22"/>
          <w:highlight w:val="lightGray"/>
          <w:lang w:val="hu-HU"/>
        </w:rPr>
        <w:t>56 db kemény kapszula</w:t>
      </w:r>
    </w:p>
    <w:p w14:paraId="1C738003" w14:textId="77777777" w:rsidR="007C4DC0" w:rsidRPr="00E11639" w:rsidRDefault="007C4DC0">
      <w:pPr>
        <w:suppressAutoHyphens w:val="0"/>
        <w:spacing w:line="240" w:lineRule="auto"/>
        <w:rPr>
          <w:color w:val="000000"/>
          <w:szCs w:val="22"/>
          <w:highlight w:val="lightGray"/>
          <w:lang w:val="hu-HU"/>
        </w:rPr>
      </w:pPr>
      <w:r w:rsidRPr="00E11639">
        <w:rPr>
          <w:color w:val="000000"/>
          <w:szCs w:val="22"/>
          <w:highlight w:val="lightGray"/>
          <w:lang w:val="hu-HU"/>
        </w:rPr>
        <w:t>100 db kemény kapszula</w:t>
      </w:r>
    </w:p>
    <w:p w14:paraId="1602BDB9" w14:textId="77777777" w:rsidR="007C4DC0" w:rsidRPr="00E11639" w:rsidRDefault="007C4DC0">
      <w:pPr>
        <w:suppressAutoHyphens w:val="0"/>
        <w:spacing w:line="240" w:lineRule="auto"/>
        <w:rPr>
          <w:color w:val="000000"/>
          <w:szCs w:val="22"/>
          <w:lang w:val="hu-HU"/>
        </w:rPr>
      </w:pPr>
      <w:r w:rsidRPr="00E11639">
        <w:rPr>
          <w:color w:val="000000"/>
          <w:szCs w:val="22"/>
          <w:highlight w:val="lightGray"/>
          <w:lang w:val="hu-HU"/>
        </w:rPr>
        <w:t>100 </w:t>
      </w:r>
      <w:r w:rsidR="006744D2" w:rsidRPr="00E11639">
        <w:rPr>
          <w:color w:val="000000"/>
          <w:szCs w:val="22"/>
          <w:highlight w:val="lightGray"/>
          <w:lang w:val="hu-HU"/>
        </w:rPr>
        <w:t>×</w:t>
      </w:r>
      <w:r w:rsidRPr="00E11639">
        <w:rPr>
          <w:color w:val="000000"/>
          <w:szCs w:val="22"/>
          <w:highlight w:val="lightGray"/>
          <w:lang w:val="hu-HU"/>
        </w:rPr>
        <w:t> 1 db kemény kapszula</w:t>
      </w:r>
    </w:p>
    <w:p w14:paraId="02351264" w14:textId="77777777" w:rsidR="007C4DC0" w:rsidRPr="00E11639" w:rsidRDefault="007C4DC0">
      <w:pPr>
        <w:suppressAutoHyphens w:val="0"/>
        <w:spacing w:line="240" w:lineRule="auto"/>
        <w:rPr>
          <w:color w:val="000000"/>
          <w:szCs w:val="22"/>
          <w:lang w:val="hu-HU"/>
        </w:rPr>
      </w:pPr>
    </w:p>
    <w:p w14:paraId="490F31F0"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5C46AE19" w14:textId="77777777">
        <w:trPr>
          <w:cantSplit/>
          <w:jc w:val="center"/>
        </w:trPr>
        <w:tc>
          <w:tcPr>
            <w:tcW w:w="9077" w:type="dxa"/>
            <w:tcBorders>
              <w:top w:val="single" w:sz="4" w:space="0" w:color="auto"/>
              <w:bottom w:val="single" w:sz="4" w:space="0" w:color="auto"/>
            </w:tcBorders>
          </w:tcPr>
          <w:p w14:paraId="66FB9316"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w:t>
            </w:r>
            <w:r w:rsidRPr="00E11639">
              <w:rPr>
                <w:b/>
                <w:color w:val="000000"/>
                <w:szCs w:val="22"/>
                <w:lang w:val="hu-HU"/>
              </w:rPr>
              <w:t>ALKALMAZÁSSAL</w:t>
            </w:r>
            <w:r w:rsidRPr="00E11639">
              <w:rPr>
                <w:b/>
                <w:noProof/>
                <w:color w:val="000000"/>
                <w:szCs w:val="22"/>
                <w:lang w:val="hu-HU"/>
              </w:rPr>
              <w:t xml:space="preserve"> KAPCSOLATOS TUDNIVALÓK ÉS AZ</w:t>
            </w:r>
            <w:r w:rsidRPr="00E11639">
              <w:rPr>
                <w:b/>
                <w:color w:val="000000"/>
                <w:szCs w:val="22"/>
                <w:lang w:val="hu-HU"/>
              </w:rPr>
              <w:t xml:space="preserve"> ALKALMAZÁS MÓDJA(I)</w:t>
            </w:r>
          </w:p>
        </w:tc>
      </w:tr>
    </w:tbl>
    <w:p w14:paraId="1E91DFA2" w14:textId="77777777" w:rsidR="007C4DC0" w:rsidRPr="00E11639" w:rsidRDefault="007C4DC0">
      <w:pPr>
        <w:suppressAutoHyphens w:val="0"/>
        <w:spacing w:line="240" w:lineRule="auto"/>
        <w:rPr>
          <w:color w:val="000000"/>
          <w:szCs w:val="22"/>
          <w:lang w:val="hu-HU"/>
        </w:rPr>
      </w:pPr>
    </w:p>
    <w:p w14:paraId="5D3D0891" w14:textId="77777777" w:rsidR="007C4DC0" w:rsidRPr="00E11639" w:rsidRDefault="007C4DC0">
      <w:pPr>
        <w:suppressAutoHyphens w:val="0"/>
        <w:spacing w:line="240" w:lineRule="auto"/>
        <w:rPr>
          <w:color w:val="000000"/>
          <w:szCs w:val="22"/>
          <w:lang w:val="hu-HU"/>
        </w:rPr>
      </w:pPr>
      <w:r w:rsidRPr="00E11639">
        <w:rPr>
          <w:color w:val="000000"/>
          <w:szCs w:val="22"/>
          <w:lang w:val="hu-HU"/>
        </w:rPr>
        <w:t>Szájon át történő alkalmazásra</w:t>
      </w:r>
      <w:r w:rsidR="00AC1962" w:rsidRPr="00E11639">
        <w:rPr>
          <w:color w:val="000000"/>
          <w:szCs w:val="22"/>
          <w:lang w:val="hu-HU"/>
        </w:rPr>
        <w:t>.</w:t>
      </w:r>
    </w:p>
    <w:p w14:paraId="097E7DCB" w14:textId="77777777" w:rsidR="007C4DC0" w:rsidRPr="00E11639" w:rsidRDefault="007C4DC0">
      <w:pPr>
        <w:suppressAutoHyphens w:val="0"/>
        <w:spacing w:line="240" w:lineRule="auto"/>
        <w:rPr>
          <w:color w:val="000000"/>
          <w:szCs w:val="22"/>
          <w:lang w:val="hu-HU"/>
        </w:rPr>
      </w:pPr>
      <w:r w:rsidRPr="00E11639">
        <w:rPr>
          <w:noProof/>
          <w:color w:val="000000"/>
          <w:szCs w:val="22"/>
          <w:lang w:val="hu-HU"/>
        </w:rPr>
        <w:t>Használat előtt olvassa el a mellékelt betegtájékoztatót!</w:t>
      </w:r>
    </w:p>
    <w:p w14:paraId="54AC836D" w14:textId="77777777" w:rsidR="007C4DC0" w:rsidRPr="00E11639" w:rsidRDefault="007C4DC0">
      <w:pPr>
        <w:suppressAutoHyphens w:val="0"/>
        <w:spacing w:line="240" w:lineRule="auto"/>
        <w:rPr>
          <w:color w:val="000000"/>
          <w:szCs w:val="22"/>
          <w:lang w:val="hu-HU"/>
        </w:rPr>
      </w:pPr>
    </w:p>
    <w:p w14:paraId="793ACCA7"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67DF5FCF" w14:textId="77777777">
        <w:trPr>
          <w:cantSplit/>
          <w:jc w:val="center"/>
        </w:trPr>
        <w:tc>
          <w:tcPr>
            <w:tcW w:w="9077" w:type="dxa"/>
            <w:tcBorders>
              <w:top w:val="single" w:sz="4" w:space="0" w:color="auto"/>
              <w:bottom w:val="single" w:sz="4" w:space="0" w:color="auto"/>
            </w:tcBorders>
          </w:tcPr>
          <w:p w14:paraId="5FCA1DA0"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7F6B7C7C" w14:textId="77777777" w:rsidR="007C4DC0" w:rsidRPr="00E11639" w:rsidRDefault="007C4DC0">
      <w:pPr>
        <w:suppressAutoHyphens w:val="0"/>
        <w:spacing w:line="240" w:lineRule="auto"/>
        <w:rPr>
          <w:color w:val="000000"/>
          <w:szCs w:val="22"/>
          <w:lang w:val="hu-HU"/>
        </w:rPr>
      </w:pPr>
    </w:p>
    <w:p w14:paraId="59939DA7" w14:textId="77777777" w:rsidR="007C4DC0" w:rsidRPr="00E11639" w:rsidRDefault="007C4DC0">
      <w:pPr>
        <w:suppressAutoHyphens w:val="0"/>
        <w:spacing w:line="240" w:lineRule="auto"/>
        <w:rPr>
          <w:color w:val="000000"/>
          <w:szCs w:val="22"/>
          <w:lang w:val="hu-HU"/>
        </w:rPr>
      </w:pPr>
      <w:r w:rsidRPr="00E11639">
        <w:rPr>
          <w:color w:val="000000"/>
          <w:szCs w:val="22"/>
          <w:lang w:val="hu-HU"/>
        </w:rPr>
        <w:t>A gyógyszer gyermekektől elzárva tartandó!</w:t>
      </w:r>
    </w:p>
    <w:p w14:paraId="0F13EC35" w14:textId="77777777" w:rsidR="007C4DC0" w:rsidRPr="00E11639" w:rsidRDefault="007C4DC0">
      <w:pPr>
        <w:suppressAutoHyphens w:val="0"/>
        <w:spacing w:line="240" w:lineRule="auto"/>
        <w:rPr>
          <w:color w:val="000000"/>
          <w:szCs w:val="22"/>
          <w:lang w:val="hu-HU"/>
        </w:rPr>
      </w:pPr>
    </w:p>
    <w:p w14:paraId="0A596D3F"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34DFA271" w14:textId="77777777">
        <w:trPr>
          <w:cantSplit/>
          <w:jc w:val="center"/>
        </w:trPr>
        <w:tc>
          <w:tcPr>
            <w:tcW w:w="9287" w:type="dxa"/>
            <w:tcBorders>
              <w:top w:val="single" w:sz="4" w:space="0" w:color="auto"/>
              <w:bottom w:val="single" w:sz="4" w:space="0" w:color="auto"/>
            </w:tcBorders>
          </w:tcPr>
          <w:p w14:paraId="23C0C203"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0267891E" w14:textId="77777777" w:rsidR="007C4DC0" w:rsidRPr="00E11639" w:rsidRDefault="007C4DC0">
      <w:pPr>
        <w:suppressAutoHyphens w:val="0"/>
        <w:spacing w:line="240" w:lineRule="auto"/>
        <w:rPr>
          <w:color w:val="000000"/>
          <w:szCs w:val="22"/>
          <w:lang w:val="hu-HU"/>
        </w:rPr>
      </w:pPr>
    </w:p>
    <w:p w14:paraId="590402FD" w14:textId="77777777" w:rsidR="007C4DC0" w:rsidRPr="00E11639" w:rsidRDefault="007C4DC0">
      <w:pPr>
        <w:suppressAutoHyphens w:val="0"/>
        <w:spacing w:line="240" w:lineRule="auto"/>
        <w:rPr>
          <w:color w:val="000000"/>
          <w:szCs w:val="22"/>
          <w:lang w:val="hu-HU"/>
        </w:rPr>
      </w:pPr>
      <w:r w:rsidRPr="00E11639">
        <w:rPr>
          <w:color w:val="000000"/>
          <w:szCs w:val="22"/>
          <w:lang w:val="hu-HU"/>
        </w:rPr>
        <w:t>Védőzáras csomagolás.</w:t>
      </w:r>
    </w:p>
    <w:p w14:paraId="09F37B82" w14:textId="77777777" w:rsidR="007C4DC0" w:rsidRPr="00E11639" w:rsidRDefault="007C4DC0">
      <w:pPr>
        <w:suppressAutoHyphens w:val="0"/>
        <w:spacing w:line="240" w:lineRule="auto"/>
        <w:rPr>
          <w:color w:val="000000"/>
          <w:szCs w:val="22"/>
          <w:lang w:val="hu-HU"/>
        </w:rPr>
      </w:pPr>
      <w:r w:rsidRPr="00E11639">
        <w:rPr>
          <w:color w:val="000000"/>
          <w:szCs w:val="22"/>
          <w:lang w:val="hu-HU"/>
        </w:rPr>
        <w:t>Ne alkalmazza a gyógyszert,</w:t>
      </w:r>
      <w:r w:rsidR="00D40C7C" w:rsidRPr="00E11639">
        <w:rPr>
          <w:color w:val="000000"/>
          <w:szCs w:val="22"/>
          <w:lang w:val="hu-HU"/>
        </w:rPr>
        <w:t xml:space="preserve"> </w:t>
      </w:r>
      <w:r w:rsidRPr="00E11639">
        <w:rPr>
          <w:color w:val="000000"/>
          <w:szCs w:val="22"/>
          <w:lang w:val="hu-HU"/>
        </w:rPr>
        <w:t>ha a doboz bontott.</w:t>
      </w:r>
    </w:p>
    <w:p w14:paraId="5CD5DB4E" w14:textId="77777777" w:rsidR="007C4DC0" w:rsidRPr="00E11639" w:rsidRDefault="007C4DC0">
      <w:pPr>
        <w:suppressAutoHyphens w:val="0"/>
        <w:spacing w:line="240" w:lineRule="auto"/>
        <w:rPr>
          <w:color w:val="000000"/>
          <w:szCs w:val="22"/>
          <w:lang w:val="hu-HU"/>
        </w:rPr>
      </w:pPr>
    </w:p>
    <w:p w14:paraId="134B1834"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7D6129A0" w14:textId="77777777">
        <w:trPr>
          <w:cantSplit/>
          <w:jc w:val="center"/>
        </w:trPr>
        <w:tc>
          <w:tcPr>
            <w:tcW w:w="9077" w:type="dxa"/>
            <w:tcBorders>
              <w:top w:val="single" w:sz="4" w:space="0" w:color="auto"/>
              <w:bottom w:val="single" w:sz="4" w:space="0" w:color="auto"/>
            </w:tcBorders>
          </w:tcPr>
          <w:p w14:paraId="42EC46B3"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1386CED9" w14:textId="77777777" w:rsidR="007C4DC0" w:rsidRPr="00E11639" w:rsidRDefault="007C4DC0">
      <w:pPr>
        <w:suppressAutoHyphens w:val="0"/>
        <w:spacing w:line="240" w:lineRule="auto"/>
        <w:rPr>
          <w:color w:val="000000"/>
          <w:szCs w:val="22"/>
          <w:lang w:val="hu-HU"/>
        </w:rPr>
      </w:pPr>
    </w:p>
    <w:p w14:paraId="35BA07B7" w14:textId="77777777" w:rsidR="00506625" w:rsidRPr="00E11639" w:rsidRDefault="007C4DC0">
      <w:pPr>
        <w:suppressAutoHyphens w:val="0"/>
        <w:spacing w:line="240" w:lineRule="auto"/>
        <w:rPr>
          <w:color w:val="000000"/>
          <w:szCs w:val="22"/>
          <w:lang w:val="hu-HU"/>
        </w:rPr>
      </w:pPr>
      <w:r w:rsidRPr="00E11639">
        <w:rPr>
          <w:color w:val="000000"/>
          <w:szCs w:val="22"/>
          <w:lang w:val="hu-HU"/>
        </w:rPr>
        <w:t>Felhasználható:</w:t>
      </w:r>
    </w:p>
    <w:p w14:paraId="3CC6C9C1" w14:textId="77777777" w:rsidR="007C4DC0" w:rsidRPr="00E11639" w:rsidRDefault="007C4DC0">
      <w:pPr>
        <w:suppressAutoHyphens w:val="0"/>
        <w:spacing w:line="240" w:lineRule="auto"/>
        <w:rPr>
          <w:color w:val="000000"/>
          <w:szCs w:val="22"/>
          <w:lang w:val="hu-HU"/>
        </w:rPr>
      </w:pPr>
    </w:p>
    <w:p w14:paraId="3136B586"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6B11BDB8" w14:textId="77777777">
        <w:trPr>
          <w:cantSplit/>
          <w:jc w:val="center"/>
        </w:trPr>
        <w:tc>
          <w:tcPr>
            <w:tcW w:w="9287" w:type="dxa"/>
            <w:tcBorders>
              <w:top w:val="single" w:sz="4" w:space="0" w:color="auto"/>
              <w:bottom w:val="single" w:sz="4" w:space="0" w:color="auto"/>
            </w:tcBorders>
          </w:tcPr>
          <w:p w14:paraId="1ADEA94D"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22A83860" w14:textId="77777777" w:rsidR="00D30D47" w:rsidRPr="00E11639" w:rsidRDefault="00D30D47" w:rsidP="008A60FF">
      <w:pPr>
        <w:suppressAutoHyphens w:val="0"/>
        <w:spacing w:line="240" w:lineRule="auto"/>
        <w:rPr>
          <w:color w:val="000000"/>
          <w:szCs w:val="22"/>
          <w:lang w:val="hu-HU"/>
        </w:rPr>
      </w:pPr>
    </w:p>
    <w:p w14:paraId="2A879085"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3B3541AE" w14:textId="77777777">
        <w:trPr>
          <w:cantSplit/>
          <w:jc w:val="center"/>
        </w:trPr>
        <w:tc>
          <w:tcPr>
            <w:tcW w:w="9287" w:type="dxa"/>
            <w:tcBorders>
              <w:top w:val="single" w:sz="4" w:space="0" w:color="auto"/>
              <w:bottom w:val="single" w:sz="4" w:space="0" w:color="auto"/>
            </w:tcBorders>
          </w:tcPr>
          <w:p w14:paraId="2DC00965"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05258FD3" w14:textId="77777777" w:rsidR="008A60FF" w:rsidRPr="00E11639" w:rsidRDefault="008A60FF" w:rsidP="008A60FF">
      <w:pPr>
        <w:suppressAutoHyphens w:val="0"/>
        <w:spacing w:line="240" w:lineRule="auto"/>
        <w:rPr>
          <w:color w:val="000000"/>
          <w:szCs w:val="22"/>
          <w:lang w:val="hu-HU"/>
        </w:rPr>
      </w:pPr>
    </w:p>
    <w:p w14:paraId="0D0B3C71"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7E5610" w14:paraId="266E3578" w14:textId="77777777">
        <w:trPr>
          <w:cantSplit/>
          <w:jc w:val="center"/>
        </w:trPr>
        <w:tc>
          <w:tcPr>
            <w:tcW w:w="9077" w:type="dxa"/>
            <w:tcBorders>
              <w:top w:val="single" w:sz="4" w:space="0" w:color="auto"/>
              <w:bottom w:val="single" w:sz="4" w:space="0" w:color="auto"/>
            </w:tcBorders>
          </w:tcPr>
          <w:p w14:paraId="031A63AA"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6D0605B9" w14:textId="77777777" w:rsidR="007C4DC0" w:rsidRPr="00E11639" w:rsidRDefault="007C4DC0">
      <w:pPr>
        <w:suppressAutoHyphens w:val="0"/>
        <w:spacing w:line="240" w:lineRule="auto"/>
        <w:rPr>
          <w:color w:val="000000"/>
          <w:szCs w:val="22"/>
          <w:lang w:val="hu-HU"/>
        </w:rPr>
      </w:pPr>
    </w:p>
    <w:p w14:paraId="61C12017" w14:textId="77777777" w:rsidR="00003314" w:rsidRPr="00B9724D" w:rsidRDefault="00003314" w:rsidP="00003314">
      <w:r w:rsidRPr="00B9724D">
        <w:t>Viatris Healthcare Limited</w:t>
      </w:r>
    </w:p>
    <w:p w14:paraId="48F8F230" w14:textId="77777777" w:rsidR="00003314" w:rsidRPr="00B9724D" w:rsidRDefault="00003314" w:rsidP="00003314">
      <w:proofErr w:type="spellStart"/>
      <w:r w:rsidRPr="00B9724D">
        <w:t>Damastown</w:t>
      </w:r>
      <w:proofErr w:type="spellEnd"/>
      <w:r w:rsidRPr="00B9724D">
        <w:t xml:space="preserve"> Industrial Park</w:t>
      </w:r>
    </w:p>
    <w:p w14:paraId="1170017E" w14:textId="77777777" w:rsidR="00003314" w:rsidRPr="00B9724D" w:rsidRDefault="00003314" w:rsidP="00003314">
      <w:proofErr w:type="spellStart"/>
      <w:r w:rsidRPr="00B9724D">
        <w:t>Mulhuddart</w:t>
      </w:r>
      <w:proofErr w:type="spellEnd"/>
    </w:p>
    <w:p w14:paraId="10F60163" w14:textId="77777777" w:rsidR="00003314" w:rsidRPr="00B9724D" w:rsidRDefault="00003314" w:rsidP="00003314">
      <w:r w:rsidRPr="00B9724D">
        <w:t>Dublin 15</w:t>
      </w:r>
    </w:p>
    <w:p w14:paraId="489FF8CC" w14:textId="77777777" w:rsidR="00003314" w:rsidRPr="00B9724D" w:rsidRDefault="00003314" w:rsidP="00003314">
      <w:r w:rsidRPr="00B9724D">
        <w:t>DUBLIN</w:t>
      </w:r>
    </w:p>
    <w:p w14:paraId="1B50DC52" w14:textId="60A5648B" w:rsidR="007C4DC0" w:rsidRPr="00E11639" w:rsidRDefault="00003314">
      <w:pPr>
        <w:suppressAutoHyphens w:val="0"/>
        <w:spacing w:line="240" w:lineRule="auto"/>
        <w:rPr>
          <w:color w:val="000000"/>
          <w:szCs w:val="22"/>
          <w:lang w:val="hu-HU"/>
        </w:rPr>
      </w:pPr>
      <w:proofErr w:type="spellStart"/>
      <w:r>
        <w:t>Írország</w:t>
      </w:r>
      <w:proofErr w:type="spellEnd"/>
    </w:p>
    <w:p w14:paraId="0820F1A9"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A9048C" w14:paraId="206D3B05" w14:textId="77777777">
        <w:trPr>
          <w:cantSplit/>
          <w:jc w:val="center"/>
        </w:trPr>
        <w:tc>
          <w:tcPr>
            <w:tcW w:w="9077" w:type="dxa"/>
            <w:tcBorders>
              <w:top w:val="single" w:sz="4" w:space="0" w:color="auto"/>
              <w:bottom w:val="single" w:sz="4" w:space="0" w:color="auto"/>
            </w:tcBorders>
          </w:tcPr>
          <w:p w14:paraId="72E398E3"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197E00B7" w14:textId="77777777" w:rsidR="007C4DC0" w:rsidRPr="00E11639" w:rsidRDefault="007C4DC0">
      <w:pPr>
        <w:suppressAutoHyphens w:val="0"/>
        <w:spacing w:line="240" w:lineRule="auto"/>
        <w:rPr>
          <w:color w:val="000000"/>
          <w:szCs w:val="22"/>
          <w:lang w:val="hu-HU"/>
        </w:rPr>
      </w:pPr>
    </w:p>
    <w:p w14:paraId="11EE346A" w14:textId="77777777" w:rsidR="000301F0" w:rsidRPr="00E11639" w:rsidRDefault="007C4DC0">
      <w:pPr>
        <w:suppressAutoHyphens w:val="0"/>
        <w:spacing w:line="240" w:lineRule="auto"/>
        <w:rPr>
          <w:color w:val="000000"/>
          <w:szCs w:val="22"/>
          <w:lang w:val="de-DE"/>
        </w:rPr>
      </w:pPr>
      <w:r w:rsidRPr="00E11639">
        <w:rPr>
          <w:color w:val="000000"/>
          <w:szCs w:val="22"/>
          <w:lang w:val="de-DE"/>
        </w:rPr>
        <w:t>EU/1/</w:t>
      </w:r>
      <w:r w:rsidR="000301F0" w:rsidRPr="00E11639">
        <w:rPr>
          <w:color w:val="000000"/>
          <w:szCs w:val="22"/>
          <w:lang w:val="de-DE"/>
        </w:rPr>
        <w:t>1</w:t>
      </w:r>
      <w:r w:rsidRPr="00E11639">
        <w:rPr>
          <w:color w:val="000000"/>
          <w:szCs w:val="22"/>
          <w:lang w:val="de-DE"/>
        </w:rPr>
        <w:t>4/</w:t>
      </w:r>
      <w:r w:rsidR="000301F0" w:rsidRPr="00E11639">
        <w:rPr>
          <w:color w:val="000000"/>
          <w:szCs w:val="22"/>
          <w:lang w:val="de-DE"/>
        </w:rPr>
        <w:t>916</w:t>
      </w:r>
      <w:r w:rsidRPr="00E11639">
        <w:rPr>
          <w:color w:val="000000"/>
          <w:szCs w:val="22"/>
          <w:lang w:val="de-DE"/>
        </w:rPr>
        <w:t>/03</w:t>
      </w:r>
      <w:r w:rsidR="000301F0" w:rsidRPr="00E11639">
        <w:rPr>
          <w:color w:val="000000"/>
          <w:szCs w:val="22"/>
          <w:lang w:val="de-DE"/>
        </w:rPr>
        <w:t>4</w:t>
      </w:r>
      <w:r w:rsidRPr="00E11639">
        <w:rPr>
          <w:color w:val="000000"/>
          <w:szCs w:val="22"/>
          <w:lang w:val="de-DE"/>
        </w:rPr>
        <w:t>-03</w:t>
      </w:r>
      <w:r w:rsidR="002328B9" w:rsidRPr="00E11639">
        <w:rPr>
          <w:color w:val="000000"/>
          <w:szCs w:val="22"/>
          <w:lang w:val="de-DE"/>
        </w:rPr>
        <w:t>7</w:t>
      </w:r>
    </w:p>
    <w:p w14:paraId="7A5D885E" w14:textId="77777777" w:rsidR="007C4DC0" w:rsidRPr="00E11639" w:rsidRDefault="007C4DC0">
      <w:pPr>
        <w:suppressAutoHyphens w:val="0"/>
        <w:spacing w:line="240" w:lineRule="auto"/>
        <w:rPr>
          <w:color w:val="000000"/>
          <w:szCs w:val="22"/>
          <w:lang w:val="hu-HU"/>
        </w:rPr>
      </w:pPr>
    </w:p>
    <w:p w14:paraId="71457163"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15436446" w14:textId="77777777">
        <w:trPr>
          <w:cantSplit/>
          <w:jc w:val="center"/>
        </w:trPr>
        <w:tc>
          <w:tcPr>
            <w:tcW w:w="9077" w:type="dxa"/>
            <w:tcBorders>
              <w:top w:val="single" w:sz="4" w:space="0" w:color="auto"/>
              <w:bottom w:val="single" w:sz="4" w:space="0" w:color="auto"/>
            </w:tcBorders>
          </w:tcPr>
          <w:p w14:paraId="101BCAE5"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556A83EE" w14:textId="77777777" w:rsidR="007C4DC0" w:rsidRPr="00E11639" w:rsidRDefault="007C4DC0">
      <w:pPr>
        <w:suppressAutoHyphens w:val="0"/>
        <w:spacing w:line="240" w:lineRule="auto"/>
        <w:rPr>
          <w:color w:val="000000"/>
          <w:szCs w:val="22"/>
          <w:lang w:val="hu-HU"/>
        </w:rPr>
      </w:pPr>
    </w:p>
    <w:p w14:paraId="72542BA2" w14:textId="77777777" w:rsidR="00506625" w:rsidRPr="00E11639" w:rsidRDefault="007C4DC0">
      <w:pPr>
        <w:suppressAutoHyphens w:val="0"/>
        <w:spacing w:line="240" w:lineRule="auto"/>
        <w:rPr>
          <w:color w:val="000000"/>
          <w:szCs w:val="22"/>
          <w:lang w:val="hu-HU"/>
        </w:rPr>
      </w:pPr>
      <w:r w:rsidRPr="00E11639">
        <w:rPr>
          <w:color w:val="000000"/>
          <w:szCs w:val="22"/>
          <w:lang w:val="hu-HU"/>
        </w:rPr>
        <w:t>Gy.sz.:</w:t>
      </w:r>
    </w:p>
    <w:p w14:paraId="221ACE74" w14:textId="77777777" w:rsidR="007C4DC0" w:rsidRPr="00E11639" w:rsidRDefault="007C4DC0">
      <w:pPr>
        <w:suppressAutoHyphens w:val="0"/>
        <w:spacing w:line="240" w:lineRule="auto"/>
        <w:rPr>
          <w:color w:val="000000"/>
          <w:szCs w:val="22"/>
          <w:lang w:val="hu-HU"/>
        </w:rPr>
      </w:pPr>
    </w:p>
    <w:p w14:paraId="796F017E"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3B11FA27" w14:textId="77777777">
        <w:trPr>
          <w:cantSplit/>
          <w:jc w:val="center"/>
        </w:trPr>
        <w:tc>
          <w:tcPr>
            <w:tcW w:w="9077" w:type="dxa"/>
            <w:tcBorders>
              <w:top w:val="single" w:sz="4" w:space="0" w:color="auto"/>
              <w:bottom w:val="single" w:sz="4" w:space="0" w:color="auto"/>
            </w:tcBorders>
          </w:tcPr>
          <w:p w14:paraId="3299384F"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00627408" w:rsidRPr="00E11639">
              <w:rPr>
                <w:b/>
                <w:noProof/>
                <w:color w:val="000000"/>
                <w:szCs w:val="22"/>
                <w:lang w:val="hu-HU"/>
              </w:rPr>
              <w:t xml:space="preserve">A </w:t>
            </w:r>
            <w:r w:rsidR="00627408" w:rsidRPr="00E11639">
              <w:rPr>
                <w:b/>
                <w:color w:val="000000"/>
                <w:szCs w:val="22"/>
                <w:lang w:val="hu-HU"/>
              </w:rPr>
              <w:t>GYÓGYSZER</w:t>
            </w:r>
            <w:r w:rsidR="00627408" w:rsidRPr="00E11639">
              <w:rPr>
                <w:b/>
                <w:noProof/>
                <w:color w:val="000000"/>
                <w:szCs w:val="22"/>
                <w:lang w:val="hu-HU"/>
              </w:rPr>
              <w:t xml:space="preserve"> RENDELHETŐSÉGE</w:t>
            </w:r>
          </w:p>
        </w:tc>
      </w:tr>
    </w:tbl>
    <w:p w14:paraId="3BB680A3" w14:textId="77777777" w:rsidR="00D30D47" w:rsidRPr="00E11639" w:rsidRDefault="00D30D47">
      <w:pPr>
        <w:suppressAutoHyphens w:val="0"/>
        <w:spacing w:line="240" w:lineRule="auto"/>
        <w:rPr>
          <w:color w:val="000000"/>
          <w:szCs w:val="22"/>
          <w:lang w:val="hu-HU"/>
        </w:rPr>
      </w:pPr>
    </w:p>
    <w:p w14:paraId="6371B837"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691B4683" w14:textId="77777777">
        <w:trPr>
          <w:cantSplit/>
          <w:jc w:val="center"/>
        </w:trPr>
        <w:tc>
          <w:tcPr>
            <w:tcW w:w="9077" w:type="dxa"/>
            <w:tcBorders>
              <w:top w:val="single" w:sz="4" w:space="0" w:color="auto"/>
              <w:bottom w:val="single" w:sz="4" w:space="0" w:color="auto"/>
            </w:tcBorders>
          </w:tcPr>
          <w:p w14:paraId="1CB50F5E"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566D06BA" w14:textId="77777777" w:rsidR="007C4DC0" w:rsidRPr="00E11639" w:rsidRDefault="007C4DC0">
      <w:pPr>
        <w:suppressAutoHyphens w:val="0"/>
        <w:spacing w:line="240" w:lineRule="auto"/>
        <w:rPr>
          <w:color w:val="000000"/>
          <w:szCs w:val="22"/>
          <w:lang w:val="hu-HU"/>
        </w:rPr>
      </w:pPr>
    </w:p>
    <w:p w14:paraId="2FA7E011" w14:textId="77777777" w:rsidR="007C4DC0" w:rsidRPr="00E11639" w:rsidRDefault="007C4DC0">
      <w:pPr>
        <w:suppressAutoHyphens w:val="0"/>
        <w:spacing w:line="240" w:lineRule="auto"/>
        <w:rPr>
          <w:color w:val="000000"/>
          <w:szCs w:val="22"/>
          <w:lang w:val="hu-HU"/>
        </w:rPr>
      </w:pPr>
    </w:p>
    <w:p w14:paraId="564BC57D" w14:textId="77777777" w:rsidR="007C4DC0" w:rsidRPr="00E11639" w:rsidRDefault="007C4DC0" w:rsidP="00614BD6">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lang w:val="hu-HU"/>
        </w:rPr>
      </w:pPr>
      <w:r w:rsidRPr="00E11639">
        <w:rPr>
          <w:b/>
          <w:noProof/>
          <w:color w:val="000000"/>
          <w:szCs w:val="22"/>
          <w:lang w:val="hu-HU"/>
        </w:rPr>
        <w:t>16.</w:t>
      </w:r>
      <w:r w:rsidRPr="00E11639">
        <w:rPr>
          <w:b/>
          <w:noProof/>
          <w:color w:val="000000"/>
          <w:szCs w:val="22"/>
          <w:lang w:val="hu-HU"/>
        </w:rPr>
        <w:tab/>
        <w:t xml:space="preserve">BRAILLE </w:t>
      </w:r>
      <w:r w:rsidRPr="00E11639">
        <w:rPr>
          <w:b/>
          <w:color w:val="000000"/>
          <w:szCs w:val="22"/>
          <w:lang w:val="hu-HU"/>
        </w:rPr>
        <w:t>ÍRÁSSAL</w:t>
      </w:r>
      <w:r w:rsidRPr="00E11639">
        <w:rPr>
          <w:b/>
          <w:noProof/>
          <w:color w:val="000000"/>
          <w:szCs w:val="22"/>
          <w:lang w:val="hu-HU"/>
        </w:rPr>
        <w:t xml:space="preserve"> FELTÜNTETETT INFORMÁCIÓK</w:t>
      </w:r>
    </w:p>
    <w:p w14:paraId="33E43A08" w14:textId="77777777" w:rsidR="007C4DC0" w:rsidRPr="00E11639" w:rsidRDefault="007C4DC0">
      <w:pPr>
        <w:suppressAutoHyphens w:val="0"/>
        <w:spacing w:line="240" w:lineRule="auto"/>
        <w:rPr>
          <w:color w:val="000000"/>
          <w:szCs w:val="22"/>
          <w:lang w:val="hu-HU"/>
        </w:rPr>
      </w:pPr>
    </w:p>
    <w:p w14:paraId="559314C7" w14:textId="78050052" w:rsidR="007C4DC0" w:rsidRPr="00E11639" w:rsidRDefault="0021054C">
      <w:pPr>
        <w:suppressAutoHyphens w:val="0"/>
        <w:spacing w:line="240" w:lineRule="auto"/>
        <w:rPr>
          <w:color w:val="000000"/>
          <w:szCs w:val="22"/>
        </w:rPr>
      </w:pPr>
      <w:r w:rsidRPr="00E11639">
        <w:rPr>
          <w:color w:val="000000"/>
          <w:szCs w:val="22"/>
        </w:rPr>
        <w:t xml:space="preserve">Pregabalin </w:t>
      </w:r>
      <w:r w:rsidR="00427A0E">
        <w:t>Viatris Pharma</w:t>
      </w:r>
      <w:r w:rsidR="007C4DC0" w:rsidRPr="00E11639">
        <w:rPr>
          <w:color w:val="000000"/>
          <w:szCs w:val="22"/>
        </w:rPr>
        <w:t xml:space="preserve"> 225</w:t>
      </w:r>
      <w:r w:rsidR="00930A7D" w:rsidRPr="00E11639">
        <w:rPr>
          <w:color w:val="000000"/>
          <w:szCs w:val="22"/>
        </w:rPr>
        <w:t> </w:t>
      </w:r>
      <w:r w:rsidR="007C4DC0" w:rsidRPr="00E11639">
        <w:rPr>
          <w:color w:val="000000"/>
          <w:szCs w:val="22"/>
        </w:rPr>
        <w:t>mg</w:t>
      </w:r>
    </w:p>
    <w:p w14:paraId="06910843" w14:textId="77777777" w:rsidR="00930A7D" w:rsidRPr="00E11639" w:rsidRDefault="00930A7D">
      <w:pPr>
        <w:suppressAutoHyphens w:val="0"/>
        <w:spacing w:line="240" w:lineRule="auto"/>
        <w:rPr>
          <w:color w:val="000000"/>
          <w:szCs w:val="22"/>
        </w:rPr>
      </w:pPr>
    </w:p>
    <w:p w14:paraId="04F6B062" w14:textId="77777777" w:rsidR="00930A7D" w:rsidRPr="00E11639" w:rsidRDefault="00930A7D">
      <w:pPr>
        <w:suppressAutoHyphens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5C9F5D8E" w14:textId="77777777">
        <w:tc>
          <w:tcPr>
            <w:tcW w:w="9289" w:type="dxa"/>
          </w:tcPr>
          <w:p w14:paraId="06D9625E" w14:textId="77777777" w:rsidR="00930A7D" w:rsidRPr="00E11639" w:rsidRDefault="00930A7D" w:rsidP="00614BD6">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t>EGYEDI AZONOSÍTÓ – 2D VONALKÓD</w:t>
            </w:r>
          </w:p>
        </w:tc>
      </w:tr>
    </w:tbl>
    <w:p w14:paraId="68D4ED45" w14:textId="77777777" w:rsidR="00930A7D" w:rsidRPr="00E11639" w:rsidRDefault="00930A7D" w:rsidP="00BE4A41">
      <w:pPr>
        <w:keepNext/>
        <w:keepLines/>
        <w:widowControl w:val="0"/>
        <w:tabs>
          <w:tab w:val="left" w:pos="567"/>
        </w:tabs>
        <w:rPr>
          <w:color w:val="000000"/>
          <w:szCs w:val="22"/>
        </w:rPr>
      </w:pPr>
    </w:p>
    <w:p w14:paraId="4B9F645B" w14:textId="77777777" w:rsidR="00930A7D" w:rsidRPr="00E11639" w:rsidRDefault="00930A7D" w:rsidP="00EF01E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3CD9CD4D" w14:textId="77777777" w:rsidR="00930A7D" w:rsidRPr="00E11639" w:rsidRDefault="00930A7D" w:rsidP="00EF01ED">
      <w:pPr>
        <w:keepNext/>
        <w:keepLines/>
        <w:widowControl w:val="0"/>
        <w:tabs>
          <w:tab w:val="left" w:pos="567"/>
        </w:tabs>
        <w:rPr>
          <w:color w:val="000000"/>
          <w:szCs w:val="22"/>
        </w:rPr>
      </w:pPr>
    </w:p>
    <w:p w14:paraId="0AA5DF70" w14:textId="77777777" w:rsidR="00930A7D" w:rsidRPr="00E11639" w:rsidRDefault="00930A7D" w:rsidP="00EF01E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08E4F65D" w14:textId="77777777">
        <w:tc>
          <w:tcPr>
            <w:tcW w:w="9289" w:type="dxa"/>
          </w:tcPr>
          <w:p w14:paraId="187984B6" w14:textId="77777777" w:rsidR="00930A7D" w:rsidRPr="00E11639" w:rsidRDefault="00930A7D" w:rsidP="00614BD6">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t xml:space="preserve">EGYEDI </w:t>
            </w:r>
            <w:r w:rsidRPr="00614BD6">
              <w:rPr>
                <w:b/>
                <w:color w:val="000000"/>
                <w:szCs w:val="22"/>
                <w:lang w:val="hu-HU"/>
              </w:rPr>
              <w:t>AZONOSÍTÓ</w:t>
            </w:r>
            <w:r w:rsidRPr="00E11639">
              <w:rPr>
                <w:b/>
                <w:color w:val="000000"/>
                <w:szCs w:val="22"/>
              </w:rPr>
              <w:t xml:space="preserve"> OLVASHATÓ FORMÁTUMA</w:t>
            </w:r>
          </w:p>
        </w:tc>
      </w:tr>
    </w:tbl>
    <w:p w14:paraId="52CC02C2" w14:textId="77777777" w:rsidR="00930A7D" w:rsidRPr="00E11639" w:rsidRDefault="00930A7D" w:rsidP="00BE4A41">
      <w:pPr>
        <w:keepNext/>
        <w:keepLines/>
        <w:widowControl w:val="0"/>
        <w:tabs>
          <w:tab w:val="left" w:pos="567"/>
        </w:tabs>
        <w:rPr>
          <w:color w:val="000000"/>
          <w:szCs w:val="22"/>
        </w:rPr>
      </w:pPr>
    </w:p>
    <w:p w14:paraId="7792B66C"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526D474B"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4554DE0A"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63D6FEA5" w14:textId="77777777" w:rsidR="00930A7D" w:rsidRPr="00E11639" w:rsidRDefault="00930A7D" w:rsidP="00EF01ED">
      <w:pPr>
        <w:suppressAutoHyphens w:val="0"/>
        <w:spacing w:line="240" w:lineRule="auto"/>
        <w:rPr>
          <w:color w:val="000000"/>
          <w:szCs w:val="22"/>
          <w:lang w:val="hu-HU"/>
        </w:rPr>
      </w:pPr>
    </w:p>
    <w:p w14:paraId="49F3F80D" w14:textId="77777777" w:rsidR="007C4DC0"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6FDC740D" w14:textId="77777777">
        <w:trPr>
          <w:cantSplit/>
          <w:jc w:val="center"/>
        </w:trPr>
        <w:tc>
          <w:tcPr>
            <w:tcW w:w="9077" w:type="dxa"/>
            <w:tcBorders>
              <w:top w:val="single" w:sz="4" w:space="0" w:color="auto"/>
              <w:bottom w:val="single" w:sz="4" w:space="0" w:color="auto"/>
            </w:tcBorders>
          </w:tcPr>
          <w:p w14:paraId="2F7FEB15"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lastRenderedPageBreak/>
              <w:t xml:space="preserve">A </w:t>
            </w:r>
            <w:r w:rsidR="008A60FF" w:rsidRPr="00E11639">
              <w:rPr>
                <w:b/>
                <w:color w:val="000000"/>
                <w:szCs w:val="22"/>
                <w:lang w:val="hu-HU"/>
              </w:rPr>
              <w:t xml:space="preserve">BUBORÉKCSOMAGOLÁSON </w:t>
            </w:r>
            <w:r w:rsidRPr="00E11639">
              <w:rPr>
                <w:b/>
                <w:color w:val="000000"/>
                <w:szCs w:val="22"/>
                <w:lang w:val="hu-HU"/>
              </w:rPr>
              <w:t xml:space="preserve">VAGY </w:t>
            </w:r>
            <w:r w:rsidR="008A60FF" w:rsidRPr="00E11639">
              <w:rPr>
                <w:b/>
                <w:color w:val="000000"/>
                <w:szCs w:val="22"/>
                <w:lang w:val="hu-HU"/>
              </w:rPr>
              <w:t xml:space="preserve">FÓLIACSÍKON </w:t>
            </w:r>
            <w:r w:rsidRPr="00E11639">
              <w:rPr>
                <w:b/>
                <w:color w:val="000000"/>
                <w:szCs w:val="22"/>
                <w:lang w:val="hu-HU"/>
              </w:rPr>
              <w:t>MINIMÁLISAN FELTÜNTETENDŐ ADATOK</w:t>
            </w:r>
          </w:p>
          <w:p w14:paraId="596A4EBB" w14:textId="77777777" w:rsidR="007C4DC0" w:rsidRPr="00E11639" w:rsidRDefault="007C4DC0">
            <w:pPr>
              <w:suppressAutoHyphens w:val="0"/>
              <w:spacing w:line="240" w:lineRule="auto"/>
              <w:rPr>
                <w:color w:val="000000"/>
                <w:szCs w:val="22"/>
                <w:lang w:val="hu-HU"/>
              </w:rPr>
            </w:pPr>
          </w:p>
          <w:p w14:paraId="5E5B4E6C" w14:textId="77777777" w:rsidR="007C4DC0" w:rsidRPr="00E11639" w:rsidRDefault="008A60FF" w:rsidP="00EF01ED">
            <w:pPr>
              <w:suppressAutoHyphens w:val="0"/>
              <w:spacing w:line="240" w:lineRule="auto"/>
              <w:rPr>
                <w:b/>
                <w:color w:val="000000"/>
                <w:szCs w:val="22"/>
                <w:lang w:val="hu-HU"/>
              </w:rPr>
            </w:pPr>
            <w:r w:rsidRPr="00E11639">
              <w:rPr>
                <w:b/>
                <w:bCs/>
                <w:color w:val="000000"/>
                <w:szCs w:val="22"/>
                <w:lang w:val="hu-HU"/>
              </w:rPr>
              <w:t xml:space="preserve">Buborékcsomagolás </w:t>
            </w:r>
            <w:r w:rsidR="007C4DC0" w:rsidRPr="00E11639">
              <w:rPr>
                <w:b/>
                <w:bCs/>
                <w:color w:val="000000"/>
                <w:szCs w:val="22"/>
                <w:lang w:val="hu-HU"/>
              </w:rPr>
              <w:t xml:space="preserve">(14, 56 és 100 db) és adagonként perforált </w:t>
            </w:r>
            <w:r w:rsidRPr="00E11639">
              <w:rPr>
                <w:b/>
                <w:bCs/>
                <w:color w:val="000000"/>
                <w:szCs w:val="22"/>
                <w:lang w:val="hu-HU"/>
              </w:rPr>
              <w:t xml:space="preserve">buborékcsomagolás </w:t>
            </w:r>
            <w:r w:rsidR="007C4DC0" w:rsidRPr="00E11639">
              <w:rPr>
                <w:b/>
                <w:bCs/>
                <w:color w:val="000000"/>
                <w:szCs w:val="22"/>
                <w:lang w:val="hu-HU"/>
              </w:rPr>
              <w:t>(100 db) a 225 mg-os kemény kapszulához</w:t>
            </w:r>
          </w:p>
        </w:tc>
      </w:tr>
    </w:tbl>
    <w:p w14:paraId="775D095C" w14:textId="77777777" w:rsidR="007C4DC0" w:rsidRPr="00E11639" w:rsidRDefault="007C4DC0">
      <w:pPr>
        <w:suppressAutoHyphens w:val="0"/>
        <w:spacing w:line="240" w:lineRule="auto"/>
        <w:rPr>
          <w:color w:val="000000"/>
          <w:szCs w:val="22"/>
          <w:lang w:val="hu-HU"/>
        </w:rPr>
      </w:pPr>
    </w:p>
    <w:p w14:paraId="473D0B54"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6DD9D52E" w14:textId="77777777">
        <w:trPr>
          <w:cantSplit/>
          <w:jc w:val="center"/>
        </w:trPr>
        <w:tc>
          <w:tcPr>
            <w:tcW w:w="9077" w:type="dxa"/>
            <w:tcBorders>
              <w:top w:val="single" w:sz="4" w:space="0" w:color="auto"/>
              <w:bottom w:val="single" w:sz="4" w:space="0" w:color="auto"/>
            </w:tcBorders>
          </w:tcPr>
          <w:p w14:paraId="0BE86791"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r>
            <w:r w:rsidR="00627408" w:rsidRPr="00E11639">
              <w:rPr>
                <w:b/>
                <w:color w:val="000000"/>
                <w:szCs w:val="22"/>
                <w:lang w:val="hu-HU"/>
              </w:rPr>
              <w:t>A GYÓGYSZER NEVE</w:t>
            </w:r>
          </w:p>
        </w:tc>
      </w:tr>
    </w:tbl>
    <w:p w14:paraId="58D425B1" w14:textId="77777777" w:rsidR="007C4DC0" w:rsidRPr="00E11639" w:rsidRDefault="007C4DC0">
      <w:pPr>
        <w:suppressAutoHyphens w:val="0"/>
        <w:spacing w:line="240" w:lineRule="auto"/>
        <w:rPr>
          <w:color w:val="000000"/>
          <w:szCs w:val="22"/>
          <w:lang w:val="hu-HU"/>
        </w:rPr>
      </w:pPr>
    </w:p>
    <w:p w14:paraId="5DB6EB5D" w14:textId="72EA4B6A" w:rsidR="007C4DC0" w:rsidRPr="00E11639" w:rsidRDefault="0021054C">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8A60FF" w:rsidRPr="00E11639">
        <w:rPr>
          <w:color w:val="000000"/>
          <w:szCs w:val="22"/>
          <w:lang w:val="hu-HU"/>
        </w:rPr>
        <w:t xml:space="preserve"> </w:t>
      </w:r>
      <w:r w:rsidR="007C4DC0" w:rsidRPr="00E11639">
        <w:rPr>
          <w:color w:val="000000"/>
          <w:szCs w:val="22"/>
          <w:lang w:val="hu-HU"/>
        </w:rPr>
        <w:t>225 mg kemény kapszula</w:t>
      </w:r>
    </w:p>
    <w:p w14:paraId="4D70367C" w14:textId="77777777" w:rsidR="007C4DC0" w:rsidRPr="00E11639" w:rsidRDefault="006938AB">
      <w:pPr>
        <w:suppressAutoHyphens w:val="0"/>
        <w:spacing w:line="240" w:lineRule="auto"/>
        <w:rPr>
          <w:color w:val="000000"/>
          <w:szCs w:val="22"/>
          <w:lang w:val="hu-HU"/>
        </w:rPr>
      </w:pPr>
      <w:r w:rsidRPr="00E11639">
        <w:rPr>
          <w:color w:val="000000"/>
          <w:szCs w:val="22"/>
          <w:lang w:val="hu-HU"/>
        </w:rPr>
        <w:t>p</w:t>
      </w:r>
      <w:r w:rsidR="007C4DC0" w:rsidRPr="00E11639">
        <w:rPr>
          <w:color w:val="000000"/>
          <w:szCs w:val="22"/>
          <w:lang w:val="hu-HU"/>
        </w:rPr>
        <w:t>regabalin</w:t>
      </w:r>
    </w:p>
    <w:p w14:paraId="64E71BDF" w14:textId="77777777" w:rsidR="007C4DC0" w:rsidRPr="00E11639" w:rsidRDefault="007C4DC0">
      <w:pPr>
        <w:suppressAutoHyphens w:val="0"/>
        <w:spacing w:line="240" w:lineRule="auto"/>
        <w:rPr>
          <w:color w:val="000000"/>
          <w:szCs w:val="22"/>
          <w:lang w:val="hu-HU"/>
        </w:rPr>
      </w:pPr>
    </w:p>
    <w:p w14:paraId="11251846"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7E5610" w14:paraId="27797C97" w14:textId="77777777">
        <w:trPr>
          <w:cantSplit/>
          <w:jc w:val="center"/>
        </w:trPr>
        <w:tc>
          <w:tcPr>
            <w:tcW w:w="9077" w:type="dxa"/>
            <w:tcBorders>
              <w:top w:val="single" w:sz="4" w:space="0" w:color="auto"/>
              <w:bottom w:val="single" w:sz="4" w:space="0" w:color="auto"/>
            </w:tcBorders>
          </w:tcPr>
          <w:p w14:paraId="5720FC3C"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A FORGALOMBA HOZATALI ENGEDÉLY JOGOSULTJÁNAK NEVE</w:t>
            </w:r>
          </w:p>
        </w:tc>
      </w:tr>
    </w:tbl>
    <w:p w14:paraId="7AAD6AD1" w14:textId="77777777" w:rsidR="007C4DC0" w:rsidRPr="00E11639" w:rsidRDefault="007C4DC0">
      <w:pPr>
        <w:suppressAutoHyphens w:val="0"/>
        <w:spacing w:line="240" w:lineRule="auto"/>
        <w:rPr>
          <w:color w:val="000000"/>
          <w:szCs w:val="22"/>
          <w:lang w:val="hu-HU"/>
        </w:rPr>
      </w:pPr>
    </w:p>
    <w:p w14:paraId="4AA27504" w14:textId="77777777" w:rsidR="007A7EB3" w:rsidRPr="00B9724D" w:rsidRDefault="007A7EB3" w:rsidP="007A7EB3">
      <w:r w:rsidRPr="00B9724D">
        <w:t>Viatris Healthcare Limited</w:t>
      </w:r>
    </w:p>
    <w:p w14:paraId="7F00D974" w14:textId="77777777" w:rsidR="007C4DC0" w:rsidRPr="00E11639" w:rsidRDefault="007C4DC0">
      <w:pPr>
        <w:suppressAutoHyphens w:val="0"/>
        <w:spacing w:line="240" w:lineRule="auto"/>
        <w:rPr>
          <w:color w:val="000000"/>
          <w:szCs w:val="22"/>
          <w:lang w:val="hu-HU"/>
        </w:rPr>
      </w:pPr>
    </w:p>
    <w:p w14:paraId="5EA32163"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6FED86BE" w14:textId="77777777">
        <w:trPr>
          <w:cantSplit/>
          <w:jc w:val="center"/>
        </w:trPr>
        <w:tc>
          <w:tcPr>
            <w:tcW w:w="9077" w:type="dxa"/>
            <w:tcBorders>
              <w:top w:val="single" w:sz="4" w:space="0" w:color="auto"/>
              <w:bottom w:val="single" w:sz="4" w:space="0" w:color="auto"/>
            </w:tcBorders>
          </w:tcPr>
          <w:p w14:paraId="3344C2AF"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LEJÁRATI IDŐ</w:t>
            </w:r>
          </w:p>
        </w:tc>
      </w:tr>
    </w:tbl>
    <w:p w14:paraId="065718B2" w14:textId="77777777" w:rsidR="007C4DC0" w:rsidRPr="00E11639" w:rsidRDefault="007C4DC0">
      <w:pPr>
        <w:suppressAutoHyphens w:val="0"/>
        <w:spacing w:line="240" w:lineRule="auto"/>
        <w:rPr>
          <w:color w:val="000000"/>
          <w:szCs w:val="22"/>
          <w:lang w:val="hu-HU"/>
        </w:rPr>
      </w:pPr>
    </w:p>
    <w:p w14:paraId="565B06E8" w14:textId="77777777" w:rsidR="00506625" w:rsidRPr="00E11639" w:rsidRDefault="007C4DC0">
      <w:pPr>
        <w:suppressAutoHyphens w:val="0"/>
        <w:spacing w:line="240" w:lineRule="auto"/>
        <w:rPr>
          <w:color w:val="000000"/>
          <w:szCs w:val="22"/>
          <w:lang w:val="hu-HU"/>
        </w:rPr>
      </w:pPr>
      <w:r w:rsidRPr="00E11639">
        <w:rPr>
          <w:color w:val="000000"/>
          <w:szCs w:val="22"/>
          <w:lang w:val="hu-HU"/>
        </w:rPr>
        <w:t>Felh.:</w:t>
      </w:r>
    </w:p>
    <w:p w14:paraId="7D24CC7E" w14:textId="77777777" w:rsidR="007C4DC0" w:rsidRPr="00E11639" w:rsidRDefault="007C4DC0">
      <w:pPr>
        <w:suppressAutoHyphens w:val="0"/>
        <w:spacing w:line="240" w:lineRule="auto"/>
        <w:rPr>
          <w:color w:val="000000"/>
          <w:szCs w:val="22"/>
          <w:lang w:val="hu-HU"/>
        </w:rPr>
      </w:pPr>
    </w:p>
    <w:p w14:paraId="07C5F24A"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496AE117" w14:textId="77777777">
        <w:trPr>
          <w:cantSplit/>
          <w:jc w:val="center"/>
        </w:trPr>
        <w:tc>
          <w:tcPr>
            <w:tcW w:w="9077" w:type="dxa"/>
            <w:tcBorders>
              <w:top w:val="single" w:sz="4" w:space="0" w:color="auto"/>
              <w:bottom w:val="single" w:sz="4" w:space="0" w:color="auto"/>
            </w:tcBorders>
          </w:tcPr>
          <w:p w14:paraId="4FECC5BE" w14:textId="77777777" w:rsidR="007C4DC0" w:rsidRPr="00E11639" w:rsidRDefault="007C4DC0" w:rsidP="00614BD6">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A GYÁRTÁSI TÉTEL SZÁMA</w:t>
            </w:r>
          </w:p>
        </w:tc>
      </w:tr>
    </w:tbl>
    <w:p w14:paraId="244A0BBE" w14:textId="77777777" w:rsidR="007C4DC0" w:rsidRPr="00E11639" w:rsidRDefault="007C4DC0">
      <w:pPr>
        <w:suppressAutoHyphens w:val="0"/>
        <w:spacing w:line="240" w:lineRule="auto"/>
        <w:rPr>
          <w:color w:val="000000"/>
          <w:szCs w:val="22"/>
          <w:lang w:val="hu-HU"/>
        </w:rPr>
      </w:pPr>
    </w:p>
    <w:p w14:paraId="47B15070" w14:textId="77777777" w:rsidR="00506625"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t>Gy.sz.:</w:t>
      </w:r>
    </w:p>
    <w:p w14:paraId="7867BF69" w14:textId="77777777" w:rsidR="007C4DC0" w:rsidRPr="00E11639" w:rsidRDefault="007C4DC0">
      <w:pPr>
        <w:suppressAutoHyphens w:val="0"/>
        <w:spacing w:line="240" w:lineRule="auto"/>
        <w:rPr>
          <w:color w:val="000000"/>
          <w:szCs w:val="22"/>
          <w:shd w:val="clear" w:color="auto" w:fill="FFFFFF"/>
          <w:lang w:val="hu-HU"/>
        </w:rPr>
      </w:pPr>
    </w:p>
    <w:p w14:paraId="3F272079" w14:textId="77777777" w:rsidR="007C4DC0" w:rsidRPr="00E11639" w:rsidRDefault="007C4DC0">
      <w:pPr>
        <w:suppressAutoHyphens w:val="0"/>
        <w:spacing w:line="240" w:lineRule="auto"/>
        <w:rPr>
          <w:color w:val="000000"/>
          <w:szCs w:val="22"/>
          <w:shd w:val="clear" w:color="auto" w:fill="FFFFFF"/>
          <w:lang w:val="hu-HU"/>
        </w:rPr>
      </w:pPr>
    </w:p>
    <w:p w14:paraId="5B158936" w14:textId="77777777" w:rsidR="007C4DC0" w:rsidRPr="00E11639" w:rsidRDefault="007C4DC0" w:rsidP="00614BD6">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b/>
          <w:noProof/>
          <w:color w:val="000000"/>
          <w:szCs w:val="22"/>
        </w:rPr>
      </w:pPr>
      <w:r w:rsidRPr="00E11639">
        <w:rPr>
          <w:b/>
          <w:noProof/>
          <w:color w:val="000000"/>
          <w:szCs w:val="22"/>
        </w:rPr>
        <w:t>5.</w:t>
      </w:r>
      <w:r w:rsidRPr="00E11639">
        <w:rPr>
          <w:b/>
          <w:noProof/>
          <w:color w:val="000000"/>
          <w:szCs w:val="22"/>
        </w:rPr>
        <w:tab/>
        <w:t xml:space="preserve">EGYÉB </w:t>
      </w:r>
      <w:r w:rsidRPr="00614BD6">
        <w:rPr>
          <w:b/>
          <w:color w:val="000000"/>
          <w:szCs w:val="22"/>
          <w:lang w:val="hu-HU"/>
        </w:rPr>
        <w:t>INFORMÁCIÓK</w:t>
      </w:r>
    </w:p>
    <w:p w14:paraId="643DD2DA" w14:textId="77777777" w:rsidR="007C4DC0" w:rsidRPr="00E11639" w:rsidRDefault="007C4DC0">
      <w:pPr>
        <w:suppressAutoHyphens w:val="0"/>
        <w:spacing w:line="240" w:lineRule="auto"/>
        <w:rPr>
          <w:color w:val="000000"/>
          <w:szCs w:val="22"/>
          <w:shd w:val="clear" w:color="auto" w:fill="FFFFFF"/>
          <w:lang w:val="hu-HU"/>
        </w:rPr>
      </w:pPr>
    </w:p>
    <w:p w14:paraId="32CEE72A" w14:textId="77777777" w:rsidR="007C4DC0" w:rsidRPr="00E11639" w:rsidRDefault="007C4DC0">
      <w:pPr>
        <w:suppressAutoHyphens w:val="0"/>
        <w:spacing w:line="240" w:lineRule="auto"/>
        <w:rPr>
          <w:color w:val="000000"/>
          <w:szCs w:val="22"/>
          <w:shd w:val="clear" w:color="auto" w:fill="FFFFFF"/>
          <w:lang w:val="hu-HU"/>
        </w:rPr>
      </w:pPr>
    </w:p>
    <w:p w14:paraId="4686F44C" w14:textId="77777777" w:rsidR="00CA3613"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589A6436" w14:textId="77777777" w:rsidTr="00EF01ED">
        <w:trPr>
          <w:cantSplit/>
          <w:trHeight w:val="574"/>
          <w:jc w:val="center"/>
        </w:trPr>
        <w:tc>
          <w:tcPr>
            <w:tcW w:w="9077" w:type="dxa"/>
            <w:tcBorders>
              <w:top w:val="single" w:sz="4" w:space="0" w:color="auto"/>
              <w:bottom w:val="single" w:sz="4" w:space="0" w:color="auto"/>
            </w:tcBorders>
          </w:tcPr>
          <w:p w14:paraId="4256F0BC" w14:textId="77777777" w:rsidR="00CA3613" w:rsidRPr="00E11639" w:rsidRDefault="00CA3613" w:rsidP="000A23C6">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1C5E3012" w14:textId="77777777" w:rsidR="00CA3613" w:rsidRPr="00E11639" w:rsidRDefault="00CA3613" w:rsidP="000A23C6">
            <w:pPr>
              <w:suppressAutoHyphens w:val="0"/>
              <w:spacing w:line="240" w:lineRule="auto"/>
              <w:rPr>
                <w:color w:val="000000"/>
                <w:szCs w:val="22"/>
                <w:lang w:val="hu-HU"/>
              </w:rPr>
            </w:pPr>
          </w:p>
          <w:p w14:paraId="6466D8DC" w14:textId="77777777" w:rsidR="00CA3613" w:rsidRPr="00E11639" w:rsidRDefault="00CA3613" w:rsidP="00EF01ED">
            <w:pPr>
              <w:suppressAutoHyphens w:val="0"/>
              <w:spacing w:line="240" w:lineRule="auto"/>
              <w:rPr>
                <w:bCs/>
                <w:color w:val="000000"/>
                <w:szCs w:val="22"/>
                <w:lang w:val="hu-HU"/>
              </w:rPr>
            </w:pPr>
            <w:r w:rsidRPr="00E11639">
              <w:rPr>
                <w:b/>
                <w:bCs/>
                <w:color w:val="000000"/>
                <w:szCs w:val="22"/>
                <w:lang w:val="hu-HU"/>
              </w:rPr>
              <w:t>Tartály közvetlen csomagolás a 300 mg-os kemény kapszulához – 200 db-os csomagolás</w:t>
            </w:r>
          </w:p>
        </w:tc>
      </w:tr>
    </w:tbl>
    <w:p w14:paraId="360341DC" w14:textId="77777777" w:rsidR="00CA3613" w:rsidRPr="00E11639" w:rsidRDefault="00CA3613" w:rsidP="00CA3613">
      <w:pPr>
        <w:suppressAutoHyphens w:val="0"/>
        <w:spacing w:line="240" w:lineRule="auto"/>
        <w:rPr>
          <w:color w:val="000000"/>
          <w:szCs w:val="22"/>
          <w:lang w:val="hu-HU"/>
        </w:rPr>
      </w:pPr>
    </w:p>
    <w:p w14:paraId="36027162"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0FA0F528" w14:textId="77777777">
        <w:trPr>
          <w:cantSplit/>
          <w:jc w:val="center"/>
        </w:trPr>
        <w:tc>
          <w:tcPr>
            <w:tcW w:w="9077" w:type="dxa"/>
            <w:tcBorders>
              <w:top w:val="single" w:sz="4" w:space="0" w:color="auto"/>
              <w:bottom w:val="single" w:sz="4" w:space="0" w:color="auto"/>
            </w:tcBorders>
          </w:tcPr>
          <w:p w14:paraId="16C49BFD"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2CE9B482" w14:textId="77777777" w:rsidR="00CA3613" w:rsidRPr="00E11639" w:rsidRDefault="00CA3613" w:rsidP="00CA3613">
      <w:pPr>
        <w:suppressAutoHyphens w:val="0"/>
        <w:spacing w:line="240" w:lineRule="auto"/>
        <w:rPr>
          <w:color w:val="000000"/>
          <w:szCs w:val="22"/>
          <w:lang w:val="hu-HU"/>
        </w:rPr>
      </w:pPr>
    </w:p>
    <w:p w14:paraId="1CBEA2D0" w14:textId="215C04A4" w:rsidR="00CA3613" w:rsidRPr="00E11639" w:rsidRDefault="0021054C" w:rsidP="00CA3613">
      <w:pPr>
        <w:suppressAutoHyphens w:val="0"/>
        <w:spacing w:line="240" w:lineRule="auto"/>
        <w:rPr>
          <w:color w:val="000000"/>
          <w:szCs w:val="22"/>
          <w:lang w:val="hu-HU"/>
        </w:rPr>
      </w:pPr>
      <w:r w:rsidRPr="00E11639">
        <w:rPr>
          <w:color w:val="000000"/>
          <w:szCs w:val="22"/>
        </w:rPr>
        <w:t xml:space="preserve">Pregabalin </w:t>
      </w:r>
      <w:r w:rsidR="00427A0E">
        <w:t>Viatris Pharma</w:t>
      </w:r>
      <w:r w:rsidR="008A60FF" w:rsidRPr="00E11639">
        <w:rPr>
          <w:color w:val="000000"/>
          <w:szCs w:val="22"/>
        </w:rPr>
        <w:t xml:space="preserve"> </w:t>
      </w:r>
      <w:r w:rsidR="00CA3613" w:rsidRPr="00E11639">
        <w:rPr>
          <w:color w:val="000000"/>
          <w:szCs w:val="22"/>
          <w:lang w:val="hu-HU"/>
        </w:rPr>
        <w:t>300 mg kemény kapszula</w:t>
      </w:r>
    </w:p>
    <w:p w14:paraId="5878D942" w14:textId="77777777" w:rsidR="00CA3613" w:rsidRPr="00E11639" w:rsidRDefault="006938AB" w:rsidP="00CA3613">
      <w:pPr>
        <w:suppressAutoHyphens w:val="0"/>
        <w:spacing w:line="240" w:lineRule="auto"/>
        <w:rPr>
          <w:color w:val="000000"/>
          <w:szCs w:val="22"/>
          <w:lang w:val="hu-HU"/>
        </w:rPr>
      </w:pPr>
      <w:r w:rsidRPr="00E11639">
        <w:rPr>
          <w:color w:val="000000"/>
          <w:szCs w:val="22"/>
          <w:lang w:val="hu-HU"/>
        </w:rPr>
        <w:t>p</w:t>
      </w:r>
      <w:r w:rsidR="00CA3613" w:rsidRPr="00E11639">
        <w:rPr>
          <w:color w:val="000000"/>
          <w:szCs w:val="22"/>
          <w:lang w:val="hu-HU"/>
        </w:rPr>
        <w:t>regabalin</w:t>
      </w:r>
    </w:p>
    <w:p w14:paraId="2F338EB2" w14:textId="77777777" w:rsidR="00CA3613" w:rsidRPr="00E11639" w:rsidRDefault="00CA3613" w:rsidP="00CA3613">
      <w:pPr>
        <w:suppressAutoHyphens w:val="0"/>
        <w:spacing w:line="240" w:lineRule="auto"/>
        <w:rPr>
          <w:color w:val="000000"/>
          <w:szCs w:val="22"/>
          <w:lang w:val="hu-HU"/>
        </w:rPr>
      </w:pPr>
    </w:p>
    <w:p w14:paraId="67F614B5"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25C02688" w14:textId="77777777">
        <w:trPr>
          <w:cantSplit/>
          <w:jc w:val="center"/>
        </w:trPr>
        <w:tc>
          <w:tcPr>
            <w:tcW w:w="9077" w:type="dxa"/>
            <w:tcBorders>
              <w:top w:val="single" w:sz="4" w:space="0" w:color="auto"/>
              <w:bottom w:val="single" w:sz="4" w:space="0" w:color="auto"/>
            </w:tcBorders>
          </w:tcPr>
          <w:p w14:paraId="66855FFC"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5792FD08" w14:textId="77777777" w:rsidR="00CA3613" w:rsidRPr="00E11639" w:rsidRDefault="00CA3613" w:rsidP="00CA3613">
      <w:pPr>
        <w:suppressAutoHyphens w:val="0"/>
        <w:spacing w:line="240" w:lineRule="auto"/>
        <w:rPr>
          <w:color w:val="000000"/>
          <w:szCs w:val="22"/>
          <w:lang w:val="hu-HU"/>
        </w:rPr>
      </w:pPr>
    </w:p>
    <w:p w14:paraId="3D01FCA4"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300 mg pregabalin</w:t>
      </w:r>
      <w:r w:rsidR="006744D2" w:rsidRPr="00E11639">
        <w:rPr>
          <w:color w:val="000000"/>
          <w:szCs w:val="22"/>
          <w:lang w:val="hu-HU"/>
        </w:rPr>
        <w:t>t tartalmaz</w:t>
      </w:r>
      <w:r w:rsidRPr="00E11639">
        <w:rPr>
          <w:color w:val="000000"/>
          <w:szCs w:val="22"/>
          <w:lang w:val="hu-HU"/>
        </w:rPr>
        <w:t xml:space="preserve"> kemény kapszulánként</w:t>
      </w:r>
      <w:r w:rsidR="00AC1962" w:rsidRPr="00E11639">
        <w:rPr>
          <w:color w:val="000000"/>
          <w:szCs w:val="22"/>
          <w:lang w:val="hu-HU"/>
        </w:rPr>
        <w:t>.</w:t>
      </w:r>
    </w:p>
    <w:p w14:paraId="1045E62A" w14:textId="77777777" w:rsidR="00CA3613" w:rsidRPr="00E11639" w:rsidRDefault="00CA3613" w:rsidP="00CA3613">
      <w:pPr>
        <w:suppressAutoHyphens w:val="0"/>
        <w:spacing w:line="240" w:lineRule="auto"/>
        <w:rPr>
          <w:color w:val="000000"/>
          <w:szCs w:val="22"/>
          <w:lang w:val="hu-HU"/>
        </w:rPr>
      </w:pPr>
    </w:p>
    <w:p w14:paraId="649B90C7"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19FB2E95" w14:textId="77777777">
        <w:trPr>
          <w:cantSplit/>
          <w:jc w:val="center"/>
        </w:trPr>
        <w:tc>
          <w:tcPr>
            <w:tcW w:w="9077" w:type="dxa"/>
            <w:tcBorders>
              <w:top w:val="single" w:sz="4" w:space="0" w:color="auto"/>
              <w:bottom w:val="single" w:sz="4" w:space="0" w:color="auto"/>
            </w:tcBorders>
          </w:tcPr>
          <w:p w14:paraId="3F0E12FC"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5436C638" w14:textId="77777777" w:rsidR="00CA3613" w:rsidRPr="00E11639" w:rsidRDefault="00CA3613" w:rsidP="00CA3613">
      <w:pPr>
        <w:suppressAutoHyphens w:val="0"/>
        <w:spacing w:line="240" w:lineRule="auto"/>
        <w:rPr>
          <w:color w:val="000000"/>
          <w:szCs w:val="22"/>
          <w:lang w:val="hu-HU"/>
        </w:rPr>
      </w:pPr>
    </w:p>
    <w:p w14:paraId="545F461B"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A készítmény laktóz-monohidrátot tartalmaz</w:t>
      </w:r>
      <w:r w:rsidR="006744D2" w:rsidRPr="00E11639">
        <w:rPr>
          <w:color w:val="000000"/>
          <w:szCs w:val="22"/>
          <w:lang w:val="hu-HU"/>
        </w:rPr>
        <w:t>. T</w:t>
      </w:r>
      <w:r w:rsidR="000A23C6" w:rsidRPr="00E11639">
        <w:rPr>
          <w:color w:val="000000"/>
          <w:szCs w:val="22"/>
          <w:lang w:val="hu-HU"/>
        </w:rPr>
        <w:t xml:space="preserve">ovábbi információért lásd a </w:t>
      </w:r>
      <w:r w:rsidR="0077505E" w:rsidRPr="00E11639">
        <w:rPr>
          <w:color w:val="000000"/>
          <w:szCs w:val="22"/>
          <w:lang w:val="hu-HU"/>
        </w:rPr>
        <w:t xml:space="preserve">mellékelt </w:t>
      </w:r>
      <w:r w:rsidR="000A23C6" w:rsidRPr="00E11639">
        <w:rPr>
          <w:color w:val="000000"/>
          <w:szCs w:val="22"/>
          <w:lang w:val="hu-HU"/>
        </w:rPr>
        <w:t>betegtájékoztatót.</w:t>
      </w:r>
    </w:p>
    <w:p w14:paraId="66116BFF" w14:textId="77777777" w:rsidR="00CA3613" w:rsidRPr="00E11639" w:rsidRDefault="00CA3613" w:rsidP="00CA3613">
      <w:pPr>
        <w:suppressAutoHyphens w:val="0"/>
        <w:spacing w:line="240" w:lineRule="auto"/>
        <w:rPr>
          <w:color w:val="000000"/>
          <w:szCs w:val="22"/>
          <w:lang w:val="hu-HU"/>
        </w:rPr>
      </w:pPr>
    </w:p>
    <w:p w14:paraId="45690EF2"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47915FBE" w14:textId="77777777">
        <w:trPr>
          <w:cantSplit/>
          <w:jc w:val="center"/>
        </w:trPr>
        <w:tc>
          <w:tcPr>
            <w:tcW w:w="9077" w:type="dxa"/>
            <w:tcBorders>
              <w:top w:val="single" w:sz="4" w:space="0" w:color="auto"/>
              <w:bottom w:val="single" w:sz="4" w:space="0" w:color="auto"/>
            </w:tcBorders>
          </w:tcPr>
          <w:p w14:paraId="6A6F36AC"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2F12CE25" w14:textId="77777777" w:rsidR="00CA3613" w:rsidRPr="00E11639" w:rsidRDefault="00CA3613" w:rsidP="00CA3613">
      <w:pPr>
        <w:suppressAutoHyphens w:val="0"/>
        <w:spacing w:line="240" w:lineRule="auto"/>
        <w:rPr>
          <w:color w:val="000000"/>
          <w:szCs w:val="22"/>
          <w:lang w:val="hu-HU"/>
        </w:rPr>
      </w:pPr>
    </w:p>
    <w:p w14:paraId="7F7B3E46"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200 db kemény kapszula</w:t>
      </w:r>
    </w:p>
    <w:p w14:paraId="361105A8" w14:textId="77777777" w:rsidR="00CA3613" w:rsidRPr="00E11639" w:rsidRDefault="00CA3613" w:rsidP="00CA3613">
      <w:pPr>
        <w:suppressAutoHyphens w:val="0"/>
        <w:spacing w:line="240" w:lineRule="auto"/>
        <w:rPr>
          <w:color w:val="000000"/>
          <w:szCs w:val="22"/>
          <w:lang w:val="hu-HU"/>
        </w:rPr>
      </w:pPr>
    </w:p>
    <w:p w14:paraId="4612CC2E"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7B782704" w14:textId="77777777">
        <w:trPr>
          <w:cantSplit/>
          <w:jc w:val="center"/>
        </w:trPr>
        <w:tc>
          <w:tcPr>
            <w:tcW w:w="9077" w:type="dxa"/>
            <w:tcBorders>
              <w:top w:val="single" w:sz="4" w:space="0" w:color="auto"/>
              <w:bottom w:val="single" w:sz="4" w:space="0" w:color="auto"/>
            </w:tcBorders>
          </w:tcPr>
          <w:p w14:paraId="5A2FEBDB"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w:t>
            </w:r>
            <w:r w:rsidRPr="00E11639">
              <w:rPr>
                <w:b/>
                <w:color w:val="000000"/>
                <w:szCs w:val="22"/>
                <w:lang w:val="hu-HU"/>
              </w:rPr>
              <w:t>ALKALMAZÁSSAL</w:t>
            </w:r>
            <w:r w:rsidRPr="00E11639">
              <w:rPr>
                <w:b/>
                <w:noProof/>
                <w:color w:val="000000"/>
                <w:szCs w:val="22"/>
                <w:lang w:val="hu-HU"/>
              </w:rPr>
              <w:t xml:space="preserve"> KAPCSOLATOS TUDNIVALÓK ÉS AZ</w:t>
            </w:r>
            <w:r w:rsidRPr="00E11639">
              <w:rPr>
                <w:b/>
                <w:color w:val="000000"/>
                <w:szCs w:val="22"/>
                <w:lang w:val="hu-HU"/>
              </w:rPr>
              <w:t xml:space="preserve"> ALKALMAZÁS MÓDJA(I)</w:t>
            </w:r>
          </w:p>
        </w:tc>
      </w:tr>
    </w:tbl>
    <w:p w14:paraId="4B7DCB53" w14:textId="77777777" w:rsidR="00CA3613" w:rsidRPr="00E11639" w:rsidRDefault="00CA3613" w:rsidP="00CA3613">
      <w:pPr>
        <w:suppressAutoHyphens w:val="0"/>
        <w:spacing w:line="240" w:lineRule="auto"/>
        <w:rPr>
          <w:color w:val="000000"/>
          <w:szCs w:val="22"/>
          <w:lang w:val="hu-HU"/>
        </w:rPr>
      </w:pPr>
    </w:p>
    <w:p w14:paraId="33EE0732"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Szájon át történő alkalmazásra</w:t>
      </w:r>
      <w:r w:rsidR="00AC1962" w:rsidRPr="00E11639">
        <w:rPr>
          <w:color w:val="000000"/>
          <w:szCs w:val="22"/>
          <w:lang w:val="hu-HU"/>
        </w:rPr>
        <w:t>.</w:t>
      </w:r>
    </w:p>
    <w:p w14:paraId="4D96CD0C" w14:textId="77777777" w:rsidR="00CA3613" w:rsidRPr="00E11639" w:rsidRDefault="00CA3613" w:rsidP="00CA3613">
      <w:pPr>
        <w:suppressAutoHyphens w:val="0"/>
        <w:spacing w:line="240" w:lineRule="auto"/>
        <w:rPr>
          <w:noProof/>
          <w:color w:val="000000"/>
          <w:szCs w:val="22"/>
          <w:lang w:val="hu-HU"/>
        </w:rPr>
      </w:pPr>
      <w:r w:rsidRPr="00E11639">
        <w:rPr>
          <w:noProof/>
          <w:color w:val="000000"/>
          <w:szCs w:val="22"/>
          <w:lang w:val="hu-HU"/>
        </w:rPr>
        <w:t>Használat előtt olvassa el a mellékelt betegtájékoztatót!</w:t>
      </w:r>
    </w:p>
    <w:p w14:paraId="2D4534EE" w14:textId="77777777" w:rsidR="00CA3613" w:rsidRPr="00E11639" w:rsidRDefault="00CA3613" w:rsidP="00CA3613">
      <w:pPr>
        <w:suppressAutoHyphens w:val="0"/>
        <w:spacing w:line="240" w:lineRule="auto"/>
        <w:rPr>
          <w:color w:val="000000"/>
          <w:szCs w:val="22"/>
          <w:lang w:val="hu-HU"/>
        </w:rPr>
      </w:pPr>
    </w:p>
    <w:p w14:paraId="530C53B2"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10628A67" w14:textId="77777777">
        <w:trPr>
          <w:cantSplit/>
          <w:jc w:val="center"/>
        </w:trPr>
        <w:tc>
          <w:tcPr>
            <w:tcW w:w="9077" w:type="dxa"/>
            <w:tcBorders>
              <w:top w:val="single" w:sz="4" w:space="0" w:color="auto"/>
              <w:bottom w:val="single" w:sz="4" w:space="0" w:color="auto"/>
            </w:tcBorders>
          </w:tcPr>
          <w:p w14:paraId="1AF3A736"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2F644558" w14:textId="77777777" w:rsidR="00CA3613" w:rsidRPr="00E11639" w:rsidRDefault="00CA3613" w:rsidP="00CA3613">
      <w:pPr>
        <w:suppressAutoHyphens w:val="0"/>
        <w:spacing w:line="240" w:lineRule="auto"/>
        <w:rPr>
          <w:color w:val="000000"/>
          <w:szCs w:val="22"/>
          <w:lang w:val="hu-HU"/>
        </w:rPr>
      </w:pPr>
    </w:p>
    <w:p w14:paraId="34C51617" w14:textId="77777777" w:rsidR="00CA3613" w:rsidRPr="00E11639" w:rsidRDefault="00CA3613" w:rsidP="00CA3613">
      <w:pPr>
        <w:suppressAutoHyphens w:val="0"/>
        <w:spacing w:line="240" w:lineRule="auto"/>
        <w:rPr>
          <w:color w:val="000000"/>
          <w:szCs w:val="22"/>
          <w:lang w:val="hu-HU"/>
        </w:rPr>
      </w:pPr>
      <w:r w:rsidRPr="00E11639">
        <w:rPr>
          <w:color w:val="000000"/>
          <w:szCs w:val="22"/>
          <w:lang w:val="hu-HU"/>
        </w:rPr>
        <w:t>A gyógyszer gyermekektől elzárva tartandó!</w:t>
      </w:r>
    </w:p>
    <w:p w14:paraId="07ED3106" w14:textId="77777777" w:rsidR="00CA3613" w:rsidRPr="00E11639" w:rsidRDefault="00CA3613" w:rsidP="00CA3613">
      <w:pPr>
        <w:suppressAutoHyphens w:val="0"/>
        <w:spacing w:line="240" w:lineRule="auto"/>
        <w:rPr>
          <w:color w:val="000000"/>
          <w:szCs w:val="22"/>
          <w:lang w:val="hu-HU"/>
        </w:rPr>
      </w:pPr>
    </w:p>
    <w:p w14:paraId="317E5D4A"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0AD37A73" w14:textId="77777777">
        <w:trPr>
          <w:cantSplit/>
          <w:jc w:val="center"/>
        </w:trPr>
        <w:tc>
          <w:tcPr>
            <w:tcW w:w="9287" w:type="dxa"/>
            <w:tcBorders>
              <w:top w:val="single" w:sz="4" w:space="0" w:color="auto"/>
              <w:bottom w:val="single" w:sz="4" w:space="0" w:color="auto"/>
            </w:tcBorders>
          </w:tcPr>
          <w:p w14:paraId="57CDBCDE"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6E0D5388" w14:textId="77777777" w:rsidR="00DC1B59" w:rsidRPr="00E11639" w:rsidRDefault="00DC1B59" w:rsidP="00DC1B59">
      <w:pPr>
        <w:suppressAutoHyphens w:val="0"/>
        <w:spacing w:line="240" w:lineRule="auto"/>
        <w:rPr>
          <w:color w:val="000000"/>
          <w:szCs w:val="22"/>
          <w:lang w:val="hu-HU"/>
        </w:rPr>
      </w:pPr>
    </w:p>
    <w:p w14:paraId="104A8CBC" w14:textId="77777777" w:rsidR="00D30D47" w:rsidRPr="00E11639" w:rsidRDefault="00D30D47" w:rsidP="00DC1B59">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50BF7B16" w14:textId="77777777" w:rsidTr="006B2999">
        <w:trPr>
          <w:cantSplit/>
          <w:jc w:val="center"/>
        </w:trPr>
        <w:tc>
          <w:tcPr>
            <w:tcW w:w="9287" w:type="dxa"/>
            <w:tcBorders>
              <w:top w:val="single" w:sz="4" w:space="0" w:color="auto"/>
              <w:bottom w:val="single" w:sz="4" w:space="0" w:color="auto"/>
            </w:tcBorders>
          </w:tcPr>
          <w:p w14:paraId="1705B362"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5CE1D594" w14:textId="77777777" w:rsidR="00CA3613" w:rsidRPr="00E11639" w:rsidRDefault="00CA3613" w:rsidP="00CA3613">
      <w:pPr>
        <w:suppressAutoHyphens w:val="0"/>
        <w:spacing w:line="240" w:lineRule="auto"/>
        <w:rPr>
          <w:color w:val="000000"/>
          <w:szCs w:val="22"/>
          <w:lang w:val="hu-HU"/>
        </w:rPr>
      </w:pPr>
    </w:p>
    <w:p w14:paraId="5ECB7FC2" w14:textId="77777777" w:rsidR="00506625" w:rsidRPr="00E11639" w:rsidRDefault="00CA3613" w:rsidP="00CA3613">
      <w:pPr>
        <w:suppressAutoHyphens w:val="0"/>
        <w:spacing w:line="240" w:lineRule="auto"/>
        <w:rPr>
          <w:color w:val="000000"/>
          <w:szCs w:val="22"/>
          <w:lang w:val="hu-HU"/>
        </w:rPr>
      </w:pPr>
      <w:r w:rsidRPr="00E11639">
        <w:rPr>
          <w:color w:val="000000"/>
          <w:szCs w:val="22"/>
          <w:lang w:val="hu-HU"/>
        </w:rPr>
        <w:t>Felhasználható:</w:t>
      </w:r>
    </w:p>
    <w:p w14:paraId="3FF10C05" w14:textId="77777777" w:rsidR="00CA3613" w:rsidRPr="00E11639" w:rsidRDefault="00CA3613" w:rsidP="00CA3613">
      <w:pPr>
        <w:suppressAutoHyphens w:val="0"/>
        <w:spacing w:line="240" w:lineRule="auto"/>
        <w:rPr>
          <w:color w:val="000000"/>
          <w:szCs w:val="22"/>
          <w:lang w:val="hu-HU"/>
        </w:rPr>
      </w:pPr>
    </w:p>
    <w:p w14:paraId="1D66EDCA"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447F0743" w14:textId="77777777">
        <w:trPr>
          <w:cantSplit/>
          <w:jc w:val="center"/>
        </w:trPr>
        <w:tc>
          <w:tcPr>
            <w:tcW w:w="9077" w:type="dxa"/>
            <w:tcBorders>
              <w:top w:val="single" w:sz="4" w:space="0" w:color="auto"/>
              <w:bottom w:val="single" w:sz="4" w:space="0" w:color="auto"/>
            </w:tcBorders>
          </w:tcPr>
          <w:p w14:paraId="10BD2D49"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58466297" w14:textId="77777777" w:rsidR="00CA3613" w:rsidRPr="00E11639" w:rsidRDefault="00CA3613" w:rsidP="00CA3613">
      <w:pPr>
        <w:suppressAutoHyphens w:val="0"/>
        <w:spacing w:line="240" w:lineRule="auto"/>
        <w:rPr>
          <w:color w:val="000000"/>
          <w:szCs w:val="22"/>
          <w:lang w:val="hu-HU"/>
        </w:rPr>
      </w:pPr>
    </w:p>
    <w:p w14:paraId="1F411F1D" w14:textId="77777777" w:rsidR="00DC1B59" w:rsidRPr="00E11639" w:rsidRDefault="00DC1B59"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1F602A" w14:paraId="373EB56F" w14:textId="77777777">
        <w:trPr>
          <w:cantSplit/>
          <w:jc w:val="center"/>
        </w:trPr>
        <w:tc>
          <w:tcPr>
            <w:tcW w:w="9287" w:type="dxa"/>
            <w:tcBorders>
              <w:top w:val="single" w:sz="4" w:space="0" w:color="auto"/>
              <w:bottom w:val="single" w:sz="4" w:space="0" w:color="auto"/>
            </w:tcBorders>
          </w:tcPr>
          <w:p w14:paraId="2053505D"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lastRenderedPageBreak/>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7BC33F42" w14:textId="77777777" w:rsidR="00DC1B59" w:rsidRPr="00E11639" w:rsidRDefault="00DC1B59" w:rsidP="000F6799">
      <w:pPr>
        <w:suppressAutoHyphens w:val="0"/>
        <w:spacing w:line="240" w:lineRule="auto"/>
        <w:rPr>
          <w:color w:val="000000"/>
          <w:szCs w:val="22"/>
          <w:lang w:val="hu-HU"/>
        </w:rPr>
      </w:pPr>
    </w:p>
    <w:p w14:paraId="0C5EC250" w14:textId="77777777" w:rsidR="00CA3613" w:rsidRPr="00E11639" w:rsidRDefault="00CA3613" w:rsidP="00FD7288">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7E5610" w14:paraId="06C2C2D8" w14:textId="77777777">
        <w:trPr>
          <w:cantSplit/>
          <w:jc w:val="center"/>
        </w:trPr>
        <w:tc>
          <w:tcPr>
            <w:tcW w:w="9077" w:type="dxa"/>
            <w:tcBorders>
              <w:top w:val="single" w:sz="4" w:space="0" w:color="auto"/>
              <w:bottom w:val="single" w:sz="4" w:space="0" w:color="auto"/>
            </w:tcBorders>
          </w:tcPr>
          <w:p w14:paraId="2A5129F1"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78B98619" w14:textId="77777777" w:rsidR="00CA3613" w:rsidRPr="00E11639" w:rsidRDefault="00CA3613" w:rsidP="00CA3613">
      <w:pPr>
        <w:suppressAutoHyphens w:val="0"/>
        <w:spacing w:line="240" w:lineRule="auto"/>
        <w:rPr>
          <w:color w:val="000000"/>
          <w:szCs w:val="22"/>
          <w:lang w:val="hu-HU"/>
        </w:rPr>
      </w:pPr>
    </w:p>
    <w:p w14:paraId="434C28F3" w14:textId="77777777" w:rsidR="007A7EB3" w:rsidRPr="00B9724D" w:rsidRDefault="007A7EB3" w:rsidP="007A7EB3">
      <w:r w:rsidRPr="00B9724D">
        <w:t>Viatris Healthcare Limited</w:t>
      </w:r>
    </w:p>
    <w:p w14:paraId="5BCBD315" w14:textId="77777777" w:rsidR="007A7EB3" w:rsidRPr="00B9724D" w:rsidRDefault="007A7EB3" w:rsidP="007A7EB3">
      <w:proofErr w:type="spellStart"/>
      <w:r w:rsidRPr="00B9724D">
        <w:t>Damastown</w:t>
      </w:r>
      <w:proofErr w:type="spellEnd"/>
      <w:r w:rsidRPr="00B9724D">
        <w:t xml:space="preserve"> Industrial Park</w:t>
      </w:r>
    </w:p>
    <w:p w14:paraId="356DC08B" w14:textId="77777777" w:rsidR="007A7EB3" w:rsidRPr="00B9724D" w:rsidRDefault="007A7EB3" w:rsidP="007A7EB3">
      <w:proofErr w:type="spellStart"/>
      <w:r w:rsidRPr="00B9724D">
        <w:t>Mulhuddart</w:t>
      </w:r>
      <w:proofErr w:type="spellEnd"/>
    </w:p>
    <w:p w14:paraId="4E806E42" w14:textId="77777777" w:rsidR="007A7EB3" w:rsidRPr="00B9724D" w:rsidRDefault="007A7EB3" w:rsidP="007A7EB3">
      <w:r w:rsidRPr="00B9724D">
        <w:t>Dublin 15</w:t>
      </w:r>
    </w:p>
    <w:p w14:paraId="3012CB0B" w14:textId="77777777" w:rsidR="007A7EB3" w:rsidRPr="00B9724D" w:rsidRDefault="007A7EB3" w:rsidP="007A7EB3">
      <w:r w:rsidRPr="00B9724D">
        <w:t>DUBLIN</w:t>
      </w:r>
    </w:p>
    <w:p w14:paraId="6763C082" w14:textId="6446B912" w:rsidR="00CA3613" w:rsidRPr="00E11639" w:rsidRDefault="007A7EB3" w:rsidP="00CA3613">
      <w:pPr>
        <w:suppressAutoHyphens w:val="0"/>
        <w:spacing w:line="240" w:lineRule="auto"/>
        <w:rPr>
          <w:color w:val="000000"/>
          <w:szCs w:val="22"/>
          <w:lang w:val="hu-HU"/>
        </w:rPr>
      </w:pPr>
      <w:proofErr w:type="spellStart"/>
      <w:r>
        <w:t>Írország</w:t>
      </w:r>
      <w:proofErr w:type="spellEnd"/>
    </w:p>
    <w:p w14:paraId="78DD31D6"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A9048C" w14:paraId="6A457A62" w14:textId="77777777">
        <w:trPr>
          <w:cantSplit/>
          <w:jc w:val="center"/>
        </w:trPr>
        <w:tc>
          <w:tcPr>
            <w:tcW w:w="9077" w:type="dxa"/>
            <w:tcBorders>
              <w:top w:val="single" w:sz="4" w:space="0" w:color="auto"/>
              <w:bottom w:val="single" w:sz="4" w:space="0" w:color="auto"/>
            </w:tcBorders>
          </w:tcPr>
          <w:p w14:paraId="58CDCD2F"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0674FA8A" w14:textId="77777777" w:rsidR="00CA3613" w:rsidRPr="00E11639" w:rsidRDefault="00CA3613" w:rsidP="00CA3613">
      <w:pPr>
        <w:suppressAutoHyphens w:val="0"/>
        <w:spacing w:line="240" w:lineRule="auto"/>
        <w:rPr>
          <w:color w:val="000000"/>
          <w:szCs w:val="22"/>
          <w:lang w:val="hu-HU"/>
        </w:rPr>
      </w:pPr>
    </w:p>
    <w:p w14:paraId="50BC3A0D" w14:textId="77777777" w:rsidR="00CA3613" w:rsidRPr="00E11639" w:rsidRDefault="00CA3613" w:rsidP="00CA3613">
      <w:pPr>
        <w:suppressAutoHyphens w:val="0"/>
        <w:spacing w:line="240" w:lineRule="auto"/>
        <w:rPr>
          <w:color w:val="000000"/>
          <w:szCs w:val="22"/>
          <w:lang w:val="pt-PT"/>
        </w:rPr>
      </w:pPr>
      <w:r w:rsidRPr="00E11639">
        <w:rPr>
          <w:color w:val="000000"/>
          <w:szCs w:val="22"/>
          <w:lang w:val="pt-PT"/>
        </w:rPr>
        <w:t>EU/1/</w:t>
      </w:r>
      <w:r w:rsidR="000301F0" w:rsidRPr="00E11639">
        <w:rPr>
          <w:color w:val="000000"/>
          <w:szCs w:val="22"/>
          <w:lang w:val="pt-PT"/>
        </w:rPr>
        <w:t>1</w:t>
      </w:r>
      <w:r w:rsidRPr="00E11639">
        <w:rPr>
          <w:color w:val="000000"/>
          <w:szCs w:val="22"/>
          <w:lang w:val="pt-PT"/>
        </w:rPr>
        <w:t>4/</w:t>
      </w:r>
      <w:r w:rsidR="000301F0" w:rsidRPr="00E11639">
        <w:rPr>
          <w:color w:val="000000"/>
          <w:szCs w:val="22"/>
          <w:lang w:val="pt-PT"/>
        </w:rPr>
        <w:t>916</w:t>
      </w:r>
      <w:r w:rsidRPr="00E11639">
        <w:rPr>
          <w:color w:val="000000"/>
          <w:szCs w:val="22"/>
          <w:lang w:val="pt-PT"/>
        </w:rPr>
        <w:t>/0</w:t>
      </w:r>
      <w:r w:rsidR="000301F0" w:rsidRPr="00E11639">
        <w:rPr>
          <w:color w:val="000000"/>
          <w:szCs w:val="22"/>
          <w:lang w:val="pt-PT"/>
        </w:rPr>
        <w:t>42</w:t>
      </w:r>
    </w:p>
    <w:p w14:paraId="600BEE38" w14:textId="77777777" w:rsidR="00CA3613" w:rsidRPr="00E11639" w:rsidRDefault="00CA3613" w:rsidP="00CA3613">
      <w:pPr>
        <w:suppressAutoHyphens w:val="0"/>
        <w:spacing w:line="240" w:lineRule="auto"/>
        <w:rPr>
          <w:color w:val="000000"/>
          <w:szCs w:val="22"/>
          <w:lang w:val="hu-HU"/>
        </w:rPr>
      </w:pPr>
    </w:p>
    <w:p w14:paraId="44BED0F5"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5E468ECA" w14:textId="77777777">
        <w:trPr>
          <w:cantSplit/>
          <w:jc w:val="center"/>
        </w:trPr>
        <w:tc>
          <w:tcPr>
            <w:tcW w:w="9077" w:type="dxa"/>
            <w:tcBorders>
              <w:top w:val="single" w:sz="4" w:space="0" w:color="auto"/>
              <w:bottom w:val="single" w:sz="4" w:space="0" w:color="auto"/>
            </w:tcBorders>
          </w:tcPr>
          <w:p w14:paraId="67630F15"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53E0C661" w14:textId="77777777" w:rsidR="00CA3613" w:rsidRPr="00E11639" w:rsidRDefault="00CA3613" w:rsidP="00CA3613">
      <w:pPr>
        <w:suppressAutoHyphens w:val="0"/>
        <w:spacing w:line="240" w:lineRule="auto"/>
        <w:rPr>
          <w:color w:val="000000"/>
          <w:szCs w:val="22"/>
          <w:lang w:val="hu-HU"/>
        </w:rPr>
      </w:pPr>
    </w:p>
    <w:p w14:paraId="71275FC3" w14:textId="77777777" w:rsidR="00506625" w:rsidRPr="00E11639" w:rsidRDefault="00CA3613" w:rsidP="00CA3613">
      <w:pPr>
        <w:suppressAutoHyphens w:val="0"/>
        <w:spacing w:line="240" w:lineRule="auto"/>
        <w:rPr>
          <w:color w:val="000000"/>
          <w:szCs w:val="22"/>
          <w:lang w:val="hu-HU"/>
        </w:rPr>
      </w:pPr>
      <w:r w:rsidRPr="00E11639">
        <w:rPr>
          <w:color w:val="000000"/>
          <w:szCs w:val="22"/>
          <w:lang w:val="hu-HU"/>
        </w:rPr>
        <w:t>Gy.sz.:</w:t>
      </w:r>
    </w:p>
    <w:p w14:paraId="0E91A498" w14:textId="77777777" w:rsidR="00CA3613" w:rsidRPr="00E11639" w:rsidRDefault="00CA3613" w:rsidP="00CA3613">
      <w:pPr>
        <w:suppressAutoHyphens w:val="0"/>
        <w:spacing w:line="240" w:lineRule="auto"/>
        <w:rPr>
          <w:color w:val="000000"/>
          <w:szCs w:val="22"/>
          <w:lang w:val="hu-HU"/>
        </w:rPr>
      </w:pPr>
    </w:p>
    <w:p w14:paraId="04640C4D"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4F3E4421" w14:textId="77777777">
        <w:trPr>
          <w:cantSplit/>
          <w:jc w:val="center"/>
        </w:trPr>
        <w:tc>
          <w:tcPr>
            <w:tcW w:w="9077" w:type="dxa"/>
            <w:tcBorders>
              <w:top w:val="single" w:sz="4" w:space="0" w:color="auto"/>
              <w:bottom w:val="single" w:sz="4" w:space="0" w:color="auto"/>
            </w:tcBorders>
          </w:tcPr>
          <w:p w14:paraId="0D38987A"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 xml:space="preserve">A </w:t>
            </w:r>
            <w:r w:rsidRPr="00E11639">
              <w:rPr>
                <w:b/>
                <w:color w:val="000000"/>
                <w:szCs w:val="22"/>
                <w:lang w:val="hu-HU"/>
              </w:rPr>
              <w:t>GYÓGYSZER</w:t>
            </w:r>
            <w:r w:rsidRPr="00E11639">
              <w:rPr>
                <w:b/>
                <w:noProof/>
                <w:color w:val="000000"/>
                <w:szCs w:val="22"/>
                <w:lang w:val="hu-HU"/>
              </w:rPr>
              <w:t xml:space="preserve"> RENDELHETŐSÉG</w:t>
            </w:r>
            <w:r w:rsidR="00DC1B59" w:rsidRPr="00E11639">
              <w:rPr>
                <w:b/>
                <w:noProof/>
                <w:color w:val="000000"/>
                <w:szCs w:val="22"/>
                <w:lang w:val="hu-HU"/>
              </w:rPr>
              <w:t>E</w:t>
            </w:r>
            <w:r w:rsidRPr="00E11639">
              <w:rPr>
                <w:b/>
                <w:noProof/>
                <w:color w:val="000000"/>
                <w:szCs w:val="22"/>
                <w:lang w:val="hu-HU"/>
              </w:rPr>
              <w:t xml:space="preserve"> </w:t>
            </w:r>
          </w:p>
        </w:tc>
      </w:tr>
    </w:tbl>
    <w:p w14:paraId="22C88E97" w14:textId="77777777" w:rsidR="00CA3613" w:rsidRPr="00E11639" w:rsidRDefault="00CA3613" w:rsidP="00CA3613">
      <w:pPr>
        <w:suppressAutoHyphens w:val="0"/>
        <w:spacing w:line="240" w:lineRule="auto"/>
        <w:rPr>
          <w:color w:val="000000"/>
          <w:szCs w:val="22"/>
          <w:lang w:val="hu-HU"/>
        </w:rPr>
      </w:pPr>
    </w:p>
    <w:p w14:paraId="03130037" w14:textId="77777777" w:rsidR="00CA3613" w:rsidRPr="00E11639" w:rsidRDefault="00CA3613" w:rsidP="00CA3613">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CA3613" w:rsidRPr="00E11639" w14:paraId="7D6B12AF" w14:textId="77777777">
        <w:trPr>
          <w:cantSplit/>
          <w:jc w:val="center"/>
        </w:trPr>
        <w:tc>
          <w:tcPr>
            <w:tcW w:w="9077" w:type="dxa"/>
            <w:tcBorders>
              <w:top w:val="single" w:sz="4" w:space="0" w:color="auto"/>
              <w:bottom w:val="single" w:sz="4" w:space="0" w:color="auto"/>
            </w:tcBorders>
          </w:tcPr>
          <w:p w14:paraId="0AFBEACB" w14:textId="77777777" w:rsidR="00CA3613" w:rsidRPr="00E11639" w:rsidRDefault="00CA3613" w:rsidP="00614BD6">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0FB8C977" w14:textId="77777777" w:rsidR="00CA3613" w:rsidRPr="00E11639" w:rsidRDefault="00CA3613" w:rsidP="00CA3613">
      <w:pPr>
        <w:suppressAutoHyphens w:val="0"/>
        <w:spacing w:line="240" w:lineRule="auto"/>
        <w:rPr>
          <w:color w:val="000000"/>
          <w:szCs w:val="22"/>
          <w:lang w:val="hu-HU"/>
        </w:rPr>
      </w:pPr>
    </w:p>
    <w:p w14:paraId="3F159533" w14:textId="77777777" w:rsidR="00CA3613" w:rsidRPr="00E11639" w:rsidRDefault="00CA3613" w:rsidP="00CA3613">
      <w:pPr>
        <w:suppressAutoHyphens w:val="0"/>
        <w:spacing w:line="240" w:lineRule="auto"/>
        <w:rPr>
          <w:color w:val="000000"/>
          <w:szCs w:val="22"/>
          <w:lang w:val="hu-HU"/>
        </w:rPr>
      </w:pPr>
    </w:p>
    <w:p w14:paraId="3A099D7E" w14:textId="77777777" w:rsidR="00CA3613" w:rsidRPr="00E11639" w:rsidRDefault="00CA3613" w:rsidP="00614BD6">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lang w:val="hu-HU"/>
        </w:rPr>
      </w:pPr>
      <w:r w:rsidRPr="00E11639">
        <w:rPr>
          <w:b/>
          <w:noProof/>
          <w:color w:val="000000"/>
          <w:szCs w:val="22"/>
          <w:lang w:val="hu-HU"/>
        </w:rPr>
        <w:t>16.</w:t>
      </w:r>
      <w:r w:rsidRPr="00E11639">
        <w:rPr>
          <w:b/>
          <w:noProof/>
          <w:color w:val="000000"/>
          <w:szCs w:val="22"/>
          <w:lang w:val="hu-HU"/>
        </w:rPr>
        <w:tab/>
        <w:t xml:space="preserve">BRAILLE </w:t>
      </w:r>
      <w:r w:rsidRPr="00E11639">
        <w:rPr>
          <w:b/>
          <w:color w:val="000000"/>
          <w:szCs w:val="22"/>
          <w:lang w:val="hu-HU"/>
        </w:rPr>
        <w:t>ÍRÁSSAL</w:t>
      </w:r>
      <w:r w:rsidRPr="00E11639">
        <w:rPr>
          <w:b/>
          <w:noProof/>
          <w:color w:val="000000"/>
          <w:szCs w:val="22"/>
          <w:lang w:val="hu-HU"/>
        </w:rPr>
        <w:t xml:space="preserve"> FELTÜNTETETT INFORMÁCIÓK</w:t>
      </w:r>
    </w:p>
    <w:p w14:paraId="1DEBCE0E" w14:textId="77777777" w:rsidR="00DC1B59" w:rsidRPr="00E11639" w:rsidRDefault="00DC1B59" w:rsidP="00DC1B59">
      <w:pPr>
        <w:suppressAutoHyphens w:val="0"/>
        <w:spacing w:line="240" w:lineRule="auto"/>
        <w:rPr>
          <w:color w:val="000000"/>
          <w:szCs w:val="22"/>
        </w:rPr>
      </w:pPr>
    </w:p>
    <w:p w14:paraId="7A4CBC69" w14:textId="622AC70A" w:rsidR="004F3280" w:rsidRPr="00E11639" w:rsidRDefault="0021054C" w:rsidP="004F3280">
      <w:pPr>
        <w:rPr>
          <w:color w:val="000000"/>
          <w:szCs w:val="22"/>
        </w:rPr>
      </w:pPr>
      <w:r w:rsidRPr="00E11639">
        <w:rPr>
          <w:color w:val="000000"/>
          <w:szCs w:val="22"/>
        </w:rPr>
        <w:t xml:space="preserve">Pregabalin </w:t>
      </w:r>
      <w:r w:rsidR="00427A0E">
        <w:t>Viatris Pharma</w:t>
      </w:r>
      <w:r w:rsidR="004F3280" w:rsidRPr="00E11639">
        <w:rPr>
          <w:color w:val="000000"/>
          <w:szCs w:val="22"/>
        </w:rPr>
        <w:t xml:space="preserve"> 300 mg</w:t>
      </w:r>
    </w:p>
    <w:p w14:paraId="6CE4F35D" w14:textId="77777777" w:rsidR="00930A7D" w:rsidRPr="00E11639" w:rsidRDefault="00930A7D" w:rsidP="004F3280">
      <w:pPr>
        <w:rPr>
          <w:color w:val="000000"/>
          <w:szCs w:val="22"/>
        </w:rPr>
      </w:pPr>
    </w:p>
    <w:p w14:paraId="2659344B" w14:textId="77777777" w:rsidR="00930A7D" w:rsidRPr="00E11639" w:rsidRDefault="00930A7D" w:rsidP="004F328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45587E53" w14:textId="77777777">
        <w:tc>
          <w:tcPr>
            <w:tcW w:w="9289" w:type="dxa"/>
          </w:tcPr>
          <w:p w14:paraId="4737DE50" w14:textId="77777777" w:rsidR="00930A7D" w:rsidRPr="00E11639" w:rsidRDefault="00930A7D" w:rsidP="00614BD6">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t xml:space="preserve">EGYEDI </w:t>
            </w:r>
            <w:r w:rsidRPr="00614BD6">
              <w:rPr>
                <w:b/>
                <w:color w:val="000000"/>
                <w:szCs w:val="22"/>
                <w:lang w:val="hu-HU"/>
              </w:rPr>
              <w:t>AZONOSÍTÓ</w:t>
            </w:r>
            <w:r w:rsidRPr="00E11639">
              <w:rPr>
                <w:b/>
                <w:color w:val="000000"/>
                <w:szCs w:val="22"/>
              </w:rPr>
              <w:t xml:space="preserve"> – 2D VONALKÓD</w:t>
            </w:r>
          </w:p>
        </w:tc>
      </w:tr>
    </w:tbl>
    <w:p w14:paraId="6EF31921" w14:textId="77777777" w:rsidR="00930A7D" w:rsidRPr="00E11639" w:rsidRDefault="00930A7D" w:rsidP="00BE4A41">
      <w:pPr>
        <w:keepNext/>
        <w:keepLines/>
        <w:widowControl w:val="0"/>
        <w:tabs>
          <w:tab w:val="left" w:pos="567"/>
        </w:tabs>
        <w:rPr>
          <w:color w:val="000000"/>
          <w:szCs w:val="22"/>
        </w:rPr>
      </w:pPr>
    </w:p>
    <w:p w14:paraId="7F18052A" w14:textId="77777777" w:rsidR="00930A7D" w:rsidRPr="00E11639" w:rsidRDefault="00930A7D" w:rsidP="00EF01E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578B17F7" w14:textId="77777777" w:rsidR="00930A7D" w:rsidRPr="00E11639" w:rsidRDefault="00930A7D" w:rsidP="00EF01ED">
      <w:pPr>
        <w:keepNext/>
        <w:keepLines/>
        <w:widowControl w:val="0"/>
        <w:tabs>
          <w:tab w:val="left" w:pos="567"/>
        </w:tabs>
        <w:rPr>
          <w:color w:val="000000"/>
          <w:szCs w:val="22"/>
        </w:rPr>
      </w:pPr>
    </w:p>
    <w:p w14:paraId="0E233460" w14:textId="77777777" w:rsidR="00930A7D" w:rsidRPr="00E11639" w:rsidRDefault="00930A7D" w:rsidP="00EF01E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5FC697A1" w14:textId="77777777">
        <w:tc>
          <w:tcPr>
            <w:tcW w:w="9289" w:type="dxa"/>
          </w:tcPr>
          <w:p w14:paraId="779D11F3" w14:textId="77777777" w:rsidR="00930A7D" w:rsidRPr="00E11639" w:rsidRDefault="00930A7D" w:rsidP="00614BD6">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t xml:space="preserve">EGYEDI </w:t>
            </w:r>
            <w:r w:rsidRPr="00614BD6">
              <w:rPr>
                <w:b/>
                <w:color w:val="000000"/>
                <w:szCs w:val="22"/>
                <w:lang w:val="hu-HU"/>
              </w:rPr>
              <w:t>AZONOSÍTÓ</w:t>
            </w:r>
            <w:r w:rsidRPr="00E11639">
              <w:rPr>
                <w:b/>
                <w:color w:val="000000"/>
                <w:szCs w:val="22"/>
              </w:rPr>
              <w:t xml:space="preserve"> OLVASHATÓ FORMÁTUMA</w:t>
            </w:r>
          </w:p>
        </w:tc>
      </w:tr>
    </w:tbl>
    <w:p w14:paraId="60B3DB2C" w14:textId="77777777" w:rsidR="00930A7D" w:rsidRPr="00E11639" w:rsidRDefault="00930A7D" w:rsidP="00BE4A41">
      <w:pPr>
        <w:keepNext/>
        <w:keepLines/>
        <w:widowControl w:val="0"/>
        <w:tabs>
          <w:tab w:val="left" w:pos="567"/>
        </w:tabs>
        <w:rPr>
          <w:color w:val="000000"/>
          <w:szCs w:val="22"/>
        </w:rPr>
      </w:pPr>
    </w:p>
    <w:p w14:paraId="6EEBFF19"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6EA6534C"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7DD67621"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277EC301" w14:textId="77777777" w:rsidR="00930A7D" w:rsidRPr="00E11639" w:rsidRDefault="00930A7D" w:rsidP="004F3280">
      <w:pPr>
        <w:rPr>
          <w:color w:val="000000"/>
          <w:szCs w:val="22"/>
        </w:rPr>
      </w:pPr>
    </w:p>
    <w:p w14:paraId="450BD04F" w14:textId="77777777" w:rsidR="007C4DC0" w:rsidRPr="00E11639" w:rsidRDefault="007C4DC0">
      <w:pPr>
        <w:suppressAutoHyphens w:val="0"/>
        <w:spacing w:line="240" w:lineRule="auto"/>
        <w:rPr>
          <w:color w:val="000000"/>
          <w:szCs w:val="22"/>
          <w:shd w:val="clear" w:color="auto" w:fill="FFFFFF"/>
          <w:lang w:val="hu-HU"/>
        </w:rPr>
      </w:pPr>
    </w:p>
    <w:p w14:paraId="71434375" w14:textId="77777777" w:rsidR="000A23C6" w:rsidRPr="00E11639" w:rsidRDefault="0077505E">
      <w:pPr>
        <w:suppressAutoHyphens w:val="0"/>
        <w:spacing w:line="240" w:lineRule="auto"/>
        <w:rPr>
          <w:color w:val="000000"/>
          <w:szCs w:val="22"/>
          <w:shd w:val="clear" w:color="auto" w:fill="FFFFFF"/>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1F602A" w14:paraId="5E3ABEA4" w14:textId="77777777" w:rsidTr="00EF01ED">
        <w:trPr>
          <w:cantSplit/>
          <w:trHeight w:val="999"/>
          <w:jc w:val="center"/>
        </w:trPr>
        <w:tc>
          <w:tcPr>
            <w:tcW w:w="9077" w:type="dxa"/>
            <w:tcBorders>
              <w:top w:val="single" w:sz="4" w:space="0" w:color="auto"/>
              <w:bottom w:val="single" w:sz="4" w:space="0" w:color="auto"/>
            </w:tcBorders>
          </w:tcPr>
          <w:p w14:paraId="3C7FDAC3" w14:textId="77777777" w:rsidR="000A23C6" w:rsidRPr="00E11639" w:rsidRDefault="000A23C6" w:rsidP="000A23C6">
            <w:pPr>
              <w:suppressAutoHyphens w:val="0"/>
              <w:spacing w:line="240" w:lineRule="auto"/>
              <w:rPr>
                <w:b/>
                <w:color w:val="000000"/>
                <w:szCs w:val="22"/>
                <w:lang w:val="hu-HU"/>
              </w:rPr>
            </w:pPr>
            <w:r w:rsidRPr="00E11639">
              <w:rPr>
                <w:b/>
                <w:color w:val="000000"/>
                <w:szCs w:val="22"/>
                <w:lang w:val="hu-HU"/>
              </w:rPr>
              <w:lastRenderedPageBreak/>
              <w:t>A KÜLSŐ CSOMAGOLÁSON FELTÜNTETENDŐ ADATOK</w:t>
            </w:r>
          </w:p>
          <w:p w14:paraId="0FF83D0A" w14:textId="77777777" w:rsidR="000A23C6" w:rsidRPr="00E11639" w:rsidRDefault="000A23C6" w:rsidP="000A23C6">
            <w:pPr>
              <w:suppressAutoHyphens w:val="0"/>
              <w:spacing w:line="240" w:lineRule="auto"/>
              <w:rPr>
                <w:color w:val="000000"/>
                <w:szCs w:val="22"/>
                <w:lang w:val="hu-HU"/>
              </w:rPr>
            </w:pPr>
          </w:p>
          <w:p w14:paraId="414A6613" w14:textId="77777777" w:rsidR="000A23C6" w:rsidRPr="00E11639" w:rsidRDefault="000A23C6" w:rsidP="006C29AB">
            <w:pPr>
              <w:suppressAutoHyphens w:val="0"/>
              <w:spacing w:line="240" w:lineRule="auto"/>
              <w:rPr>
                <w:bCs/>
                <w:color w:val="000000"/>
                <w:szCs w:val="22"/>
                <w:lang w:val="hu-HU"/>
              </w:rPr>
            </w:pPr>
            <w:r w:rsidRPr="00E11639">
              <w:rPr>
                <w:b/>
                <w:color w:val="000000"/>
                <w:szCs w:val="22"/>
                <w:lang w:val="hu-HU"/>
              </w:rPr>
              <w:t xml:space="preserve">A </w:t>
            </w:r>
            <w:r w:rsidR="00DC1B59" w:rsidRPr="00E11639">
              <w:rPr>
                <w:b/>
                <w:bCs/>
                <w:color w:val="000000"/>
                <w:szCs w:val="22"/>
                <w:lang w:val="hu-HU"/>
              </w:rPr>
              <w:t xml:space="preserve">buborékcsomagolás </w:t>
            </w:r>
            <w:r w:rsidRPr="00E11639">
              <w:rPr>
                <w:b/>
                <w:bCs/>
                <w:color w:val="000000"/>
                <w:szCs w:val="22"/>
                <w:lang w:val="hu-HU"/>
              </w:rPr>
              <w:t>(14, 56</w:t>
            </w:r>
            <w:r w:rsidR="00D40C7C" w:rsidRPr="00E11639">
              <w:rPr>
                <w:b/>
                <w:bCs/>
                <w:color w:val="000000"/>
                <w:szCs w:val="22"/>
                <w:lang w:val="hu-HU"/>
              </w:rPr>
              <w:t>,</w:t>
            </w:r>
            <w:r w:rsidRPr="00E11639">
              <w:rPr>
                <w:b/>
                <w:bCs/>
                <w:color w:val="000000"/>
                <w:szCs w:val="22"/>
                <w:lang w:val="hu-HU"/>
              </w:rPr>
              <w:t xml:space="preserve"> 100</w:t>
            </w:r>
            <w:r w:rsidR="00687ABF" w:rsidRPr="00E11639">
              <w:rPr>
                <w:b/>
                <w:bCs/>
                <w:color w:val="000000"/>
                <w:szCs w:val="22"/>
                <w:lang w:val="hu-HU"/>
              </w:rPr>
              <w:t xml:space="preserve"> és 112</w:t>
            </w:r>
            <w:r w:rsidR="0077505E" w:rsidRPr="00E11639">
              <w:rPr>
                <w:b/>
                <w:bCs/>
                <w:color w:val="000000"/>
                <w:szCs w:val="22"/>
                <w:lang w:val="hu-HU"/>
              </w:rPr>
              <w:t> db</w:t>
            </w:r>
            <w:r w:rsidRPr="00E11639">
              <w:rPr>
                <w:b/>
                <w:bCs/>
                <w:color w:val="000000"/>
                <w:szCs w:val="22"/>
                <w:lang w:val="hu-HU"/>
              </w:rPr>
              <w:t xml:space="preserve">) és az adagonként perforált </w:t>
            </w:r>
            <w:r w:rsidR="00DC1B59" w:rsidRPr="00E11639">
              <w:rPr>
                <w:b/>
                <w:bCs/>
                <w:color w:val="000000"/>
                <w:szCs w:val="22"/>
                <w:lang w:val="hu-HU"/>
              </w:rPr>
              <w:t xml:space="preserve">buborékcsomagolás </w:t>
            </w:r>
            <w:r w:rsidRPr="00E11639">
              <w:rPr>
                <w:b/>
                <w:bCs/>
                <w:color w:val="000000"/>
                <w:szCs w:val="22"/>
                <w:lang w:val="hu-HU"/>
              </w:rPr>
              <w:t>(100 db) doboza a 300 mg-os kemény kapszulához</w:t>
            </w:r>
          </w:p>
        </w:tc>
      </w:tr>
    </w:tbl>
    <w:p w14:paraId="0EB08E52" w14:textId="77777777" w:rsidR="000A23C6" w:rsidRPr="00E11639" w:rsidRDefault="000A23C6" w:rsidP="000A23C6">
      <w:pPr>
        <w:suppressAutoHyphens w:val="0"/>
        <w:spacing w:line="240" w:lineRule="auto"/>
        <w:rPr>
          <w:color w:val="000000"/>
          <w:szCs w:val="22"/>
          <w:lang w:val="hu-HU"/>
        </w:rPr>
      </w:pPr>
    </w:p>
    <w:p w14:paraId="2650931E"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E11639" w14:paraId="3F008D7C" w14:textId="77777777">
        <w:trPr>
          <w:cantSplit/>
          <w:jc w:val="center"/>
        </w:trPr>
        <w:tc>
          <w:tcPr>
            <w:tcW w:w="9077" w:type="dxa"/>
            <w:tcBorders>
              <w:top w:val="single" w:sz="4" w:space="0" w:color="auto"/>
              <w:bottom w:val="single" w:sz="4" w:space="0" w:color="auto"/>
            </w:tcBorders>
          </w:tcPr>
          <w:p w14:paraId="7C28A9A1"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13409B9A" w14:textId="77777777" w:rsidR="000A23C6" w:rsidRPr="00E11639" w:rsidRDefault="000A23C6" w:rsidP="000A23C6">
      <w:pPr>
        <w:suppressAutoHyphens w:val="0"/>
        <w:spacing w:line="240" w:lineRule="auto"/>
        <w:rPr>
          <w:color w:val="000000"/>
          <w:szCs w:val="22"/>
          <w:lang w:val="hu-HU"/>
        </w:rPr>
      </w:pPr>
    </w:p>
    <w:p w14:paraId="309E1659" w14:textId="1E22C511" w:rsidR="000A23C6" w:rsidRPr="00E11639" w:rsidRDefault="0021054C" w:rsidP="000A23C6">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DC1B59" w:rsidRPr="00E11639">
        <w:rPr>
          <w:color w:val="000000"/>
          <w:szCs w:val="22"/>
          <w:lang w:val="hu-HU"/>
        </w:rPr>
        <w:t xml:space="preserve"> </w:t>
      </w:r>
      <w:r w:rsidR="000A23C6" w:rsidRPr="00E11639">
        <w:rPr>
          <w:color w:val="000000"/>
          <w:szCs w:val="22"/>
          <w:lang w:val="hu-HU"/>
        </w:rPr>
        <w:t>300 mg kemény kapszula</w:t>
      </w:r>
    </w:p>
    <w:p w14:paraId="3BCC1F09" w14:textId="77777777" w:rsidR="000A23C6" w:rsidRPr="00E11639" w:rsidRDefault="006938AB" w:rsidP="000A23C6">
      <w:pPr>
        <w:suppressAutoHyphens w:val="0"/>
        <w:spacing w:line="240" w:lineRule="auto"/>
        <w:rPr>
          <w:color w:val="000000"/>
          <w:szCs w:val="22"/>
          <w:lang w:val="hu-HU"/>
        </w:rPr>
      </w:pPr>
      <w:r w:rsidRPr="00E11639">
        <w:rPr>
          <w:color w:val="000000"/>
          <w:szCs w:val="22"/>
          <w:lang w:val="hu-HU"/>
        </w:rPr>
        <w:t>p</w:t>
      </w:r>
      <w:r w:rsidR="000A23C6" w:rsidRPr="00E11639">
        <w:rPr>
          <w:color w:val="000000"/>
          <w:szCs w:val="22"/>
          <w:lang w:val="hu-HU"/>
        </w:rPr>
        <w:t>regabalin</w:t>
      </w:r>
    </w:p>
    <w:p w14:paraId="20CF79C8" w14:textId="77777777" w:rsidR="000A23C6" w:rsidRPr="00E11639" w:rsidRDefault="000A23C6" w:rsidP="000A23C6">
      <w:pPr>
        <w:suppressAutoHyphens w:val="0"/>
        <w:spacing w:line="240" w:lineRule="auto"/>
        <w:rPr>
          <w:color w:val="000000"/>
          <w:szCs w:val="22"/>
          <w:lang w:val="hu-HU"/>
        </w:rPr>
      </w:pPr>
    </w:p>
    <w:p w14:paraId="527FBB82"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E11639" w14:paraId="592FC415" w14:textId="77777777">
        <w:trPr>
          <w:cantSplit/>
          <w:jc w:val="center"/>
        </w:trPr>
        <w:tc>
          <w:tcPr>
            <w:tcW w:w="9077" w:type="dxa"/>
            <w:tcBorders>
              <w:top w:val="single" w:sz="4" w:space="0" w:color="auto"/>
              <w:bottom w:val="single" w:sz="4" w:space="0" w:color="auto"/>
            </w:tcBorders>
          </w:tcPr>
          <w:p w14:paraId="09493981"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HATÓANYAG(OK) MEGNEVEZÉSE</w:t>
            </w:r>
          </w:p>
        </w:tc>
      </w:tr>
    </w:tbl>
    <w:p w14:paraId="188238A4" w14:textId="77777777" w:rsidR="000A23C6" w:rsidRPr="00E11639" w:rsidRDefault="000A23C6" w:rsidP="000A23C6">
      <w:pPr>
        <w:suppressAutoHyphens w:val="0"/>
        <w:spacing w:line="240" w:lineRule="auto"/>
        <w:rPr>
          <w:color w:val="000000"/>
          <w:szCs w:val="22"/>
          <w:lang w:val="hu-HU"/>
        </w:rPr>
      </w:pPr>
    </w:p>
    <w:p w14:paraId="56C3AB57" w14:textId="77777777" w:rsidR="000A23C6" w:rsidRPr="00E11639" w:rsidRDefault="000A23C6" w:rsidP="000A23C6">
      <w:pPr>
        <w:suppressAutoHyphens w:val="0"/>
        <w:spacing w:line="240" w:lineRule="auto"/>
        <w:rPr>
          <w:color w:val="000000"/>
          <w:szCs w:val="22"/>
          <w:lang w:val="hu-HU"/>
        </w:rPr>
      </w:pPr>
      <w:r w:rsidRPr="00E11639">
        <w:rPr>
          <w:color w:val="000000"/>
          <w:szCs w:val="22"/>
          <w:lang w:val="hu-HU"/>
        </w:rPr>
        <w:t>300 mg pregabalin</w:t>
      </w:r>
      <w:r w:rsidR="006744D2" w:rsidRPr="00E11639">
        <w:rPr>
          <w:color w:val="000000"/>
          <w:szCs w:val="22"/>
          <w:lang w:val="hu-HU"/>
        </w:rPr>
        <w:t>t tartalmaz</w:t>
      </w:r>
      <w:r w:rsidRPr="00E11639">
        <w:rPr>
          <w:color w:val="000000"/>
          <w:szCs w:val="22"/>
          <w:lang w:val="hu-HU"/>
        </w:rPr>
        <w:t xml:space="preserve"> kemény kapszulánként</w:t>
      </w:r>
      <w:r w:rsidR="00AC1962" w:rsidRPr="00E11639">
        <w:rPr>
          <w:color w:val="000000"/>
          <w:szCs w:val="22"/>
          <w:lang w:val="hu-HU"/>
        </w:rPr>
        <w:t>.</w:t>
      </w:r>
    </w:p>
    <w:p w14:paraId="2B91188D" w14:textId="77777777" w:rsidR="000A23C6" w:rsidRPr="00E11639" w:rsidRDefault="000A23C6" w:rsidP="000A23C6">
      <w:pPr>
        <w:suppressAutoHyphens w:val="0"/>
        <w:spacing w:line="240" w:lineRule="auto"/>
        <w:rPr>
          <w:color w:val="000000"/>
          <w:szCs w:val="22"/>
          <w:lang w:val="hu-HU"/>
        </w:rPr>
      </w:pPr>
    </w:p>
    <w:p w14:paraId="78679AEF"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E11639" w14:paraId="22D1C3A5" w14:textId="77777777">
        <w:trPr>
          <w:cantSplit/>
          <w:jc w:val="center"/>
        </w:trPr>
        <w:tc>
          <w:tcPr>
            <w:tcW w:w="9077" w:type="dxa"/>
            <w:tcBorders>
              <w:top w:val="single" w:sz="4" w:space="0" w:color="auto"/>
              <w:bottom w:val="single" w:sz="4" w:space="0" w:color="auto"/>
            </w:tcBorders>
          </w:tcPr>
          <w:p w14:paraId="39AFA821"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SEGÉDANYAGOK FELSOROLÁSA</w:t>
            </w:r>
          </w:p>
        </w:tc>
      </w:tr>
    </w:tbl>
    <w:p w14:paraId="644B599F" w14:textId="77777777" w:rsidR="000A23C6" w:rsidRPr="00E11639" w:rsidRDefault="000A23C6" w:rsidP="000A23C6">
      <w:pPr>
        <w:suppressAutoHyphens w:val="0"/>
        <w:spacing w:line="240" w:lineRule="auto"/>
        <w:rPr>
          <w:color w:val="000000"/>
          <w:szCs w:val="22"/>
          <w:lang w:val="hu-HU"/>
        </w:rPr>
      </w:pPr>
    </w:p>
    <w:p w14:paraId="39BA09F2" w14:textId="77777777" w:rsidR="000A23C6" w:rsidRPr="00E11639" w:rsidRDefault="000A23C6" w:rsidP="000A23C6">
      <w:pPr>
        <w:suppressAutoHyphens w:val="0"/>
        <w:spacing w:line="240" w:lineRule="auto"/>
        <w:rPr>
          <w:color w:val="000000"/>
          <w:szCs w:val="22"/>
          <w:lang w:val="hu-HU"/>
        </w:rPr>
      </w:pPr>
      <w:r w:rsidRPr="00E11639">
        <w:rPr>
          <w:color w:val="000000"/>
          <w:szCs w:val="22"/>
          <w:lang w:val="hu-HU"/>
        </w:rPr>
        <w:t>A készítmény laktóz-monohidrátot tartalmaz</w:t>
      </w:r>
      <w:r w:rsidR="006744D2" w:rsidRPr="00E11639">
        <w:rPr>
          <w:color w:val="000000"/>
          <w:szCs w:val="22"/>
          <w:lang w:val="hu-HU"/>
        </w:rPr>
        <w:t>. T</w:t>
      </w:r>
      <w:r w:rsidRPr="00E11639">
        <w:rPr>
          <w:color w:val="000000"/>
          <w:szCs w:val="22"/>
          <w:lang w:val="hu-HU"/>
        </w:rPr>
        <w:t xml:space="preserve">ovábbi információért lásd a </w:t>
      </w:r>
      <w:r w:rsidR="0077505E" w:rsidRPr="00E11639">
        <w:rPr>
          <w:color w:val="000000"/>
          <w:szCs w:val="22"/>
          <w:lang w:val="hu-HU"/>
        </w:rPr>
        <w:t xml:space="preserve">mellékelt </w:t>
      </w:r>
      <w:r w:rsidRPr="00E11639">
        <w:rPr>
          <w:color w:val="000000"/>
          <w:szCs w:val="22"/>
          <w:lang w:val="hu-HU"/>
        </w:rPr>
        <w:t>betegtájékoztatót.</w:t>
      </w:r>
    </w:p>
    <w:p w14:paraId="311C52F2" w14:textId="77777777" w:rsidR="000A23C6" w:rsidRPr="00E11639" w:rsidRDefault="000A23C6" w:rsidP="000A23C6">
      <w:pPr>
        <w:suppressAutoHyphens w:val="0"/>
        <w:spacing w:line="240" w:lineRule="auto"/>
        <w:rPr>
          <w:color w:val="000000"/>
          <w:szCs w:val="22"/>
          <w:lang w:val="hu-HU"/>
        </w:rPr>
      </w:pPr>
    </w:p>
    <w:p w14:paraId="26A6D313"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E11639" w14:paraId="320ED696" w14:textId="77777777">
        <w:trPr>
          <w:cantSplit/>
          <w:jc w:val="center"/>
        </w:trPr>
        <w:tc>
          <w:tcPr>
            <w:tcW w:w="9077" w:type="dxa"/>
            <w:tcBorders>
              <w:top w:val="single" w:sz="4" w:space="0" w:color="auto"/>
              <w:bottom w:val="single" w:sz="4" w:space="0" w:color="auto"/>
            </w:tcBorders>
          </w:tcPr>
          <w:p w14:paraId="68FC4C7A"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GYÓGYSZERFORMA ÉS TARTALOM</w:t>
            </w:r>
          </w:p>
        </w:tc>
      </w:tr>
    </w:tbl>
    <w:p w14:paraId="7E4B1267" w14:textId="77777777" w:rsidR="000A23C6" w:rsidRPr="00E11639" w:rsidRDefault="000A23C6" w:rsidP="000A23C6">
      <w:pPr>
        <w:suppressAutoHyphens w:val="0"/>
        <w:spacing w:line="240" w:lineRule="auto"/>
        <w:rPr>
          <w:color w:val="000000"/>
          <w:szCs w:val="22"/>
          <w:lang w:val="hu-HU"/>
        </w:rPr>
      </w:pPr>
    </w:p>
    <w:p w14:paraId="210DF86C" w14:textId="77777777" w:rsidR="000A23C6" w:rsidRPr="00E11639" w:rsidRDefault="000A23C6" w:rsidP="000A23C6">
      <w:pPr>
        <w:suppressAutoHyphens w:val="0"/>
        <w:spacing w:line="240" w:lineRule="auto"/>
        <w:rPr>
          <w:color w:val="000000"/>
          <w:szCs w:val="22"/>
          <w:lang w:val="hu-HU"/>
        </w:rPr>
      </w:pPr>
      <w:r w:rsidRPr="00E11639">
        <w:rPr>
          <w:color w:val="000000"/>
          <w:szCs w:val="22"/>
          <w:lang w:val="hu-HU"/>
        </w:rPr>
        <w:t>14 db kemény kapszula</w:t>
      </w:r>
    </w:p>
    <w:p w14:paraId="30001C94" w14:textId="77777777" w:rsidR="000A23C6" w:rsidRPr="00E11639" w:rsidRDefault="000A23C6" w:rsidP="000A23C6">
      <w:pPr>
        <w:suppressAutoHyphens w:val="0"/>
        <w:spacing w:line="240" w:lineRule="auto"/>
        <w:rPr>
          <w:color w:val="000000"/>
          <w:szCs w:val="22"/>
          <w:highlight w:val="lightGray"/>
          <w:lang w:val="hu-HU"/>
        </w:rPr>
      </w:pPr>
      <w:r w:rsidRPr="00E11639">
        <w:rPr>
          <w:color w:val="000000"/>
          <w:szCs w:val="22"/>
          <w:highlight w:val="lightGray"/>
          <w:lang w:val="hu-HU"/>
        </w:rPr>
        <w:t>56 db kemény kapszula</w:t>
      </w:r>
    </w:p>
    <w:p w14:paraId="0F552F56" w14:textId="77777777" w:rsidR="000A23C6" w:rsidRPr="00E11639" w:rsidRDefault="000A23C6" w:rsidP="000A23C6">
      <w:pPr>
        <w:suppressAutoHyphens w:val="0"/>
        <w:spacing w:line="240" w:lineRule="auto"/>
        <w:rPr>
          <w:color w:val="000000"/>
          <w:szCs w:val="22"/>
          <w:highlight w:val="lightGray"/>
          <w:lang w:val="hu-HU"/>
        </w:rPr>
      </w:pPr>
      <w:r w:rsidRPr="00E11639">
        <w:rPr>
          <w:color w:val="000000"/>
          <w:szCs w:val="22"/>
          <w:highlight w:val="lightGray"/>
          <w:lang w:val="hu-HU"/>
        </w:rPr>
        <w:t>100 db kemény kapszula</w:t>
      </w:r>
    </w:p>
    <w:p w14:paraId="5205BA5A" w14:textId="77777777" w:rsidR="000A23C6" w:rsidRPr="00E11639" w:rsidRDefault="000A23C6" w:rsidP="000A23C6">
      <w:pPr>
        <w:suppressAutoHyphens w:val="0"/>
        <w:spacing w:line="240" w:lineRule="auto"/>
        <w:rPr>
          <w:color w:val="000000"/>
          <w:szCs w:val="22"/>
          <w:lang w:val="hu-HU"/>
        </w:rPr>
      </w:pPr>
      <w:r w:rsidRPr="00E11639">
        <w:rPr>
          <w:color w:val="000000"/>
          <w:szCs w:val="22"/>
          <w:highlight w:val="lightGray"/>
          <w:lang w:val="hu-HU"/>
        </w:rPr>
        <w:t>100 </w:t>
      </w:r>
      <w:r w:rsidR="006744D2" w:rsidRPr="00E11639">
        <w:rPr>
          <w:color w:val="000000"/>
          <w:szCs w:val="22"/>
          <w:highlight w:val="lightGray"/>
          <w:lang w:val="hu-HU"/>
        </w:rPr>
        <w:t>×</w:t>
      </w:r>
      <w:r w:rsidRPr="00E11639">
        <w:rPr>
          <w:color w:val="000000"/>
          <w:szCs w:val="22"/>
          <w:highlight w:val="lightGray"/>
          <w:lang w:val="hu-HU"/>
        </w:rPr>
        <w:t> 1 db kemény kapszula</w:t>
      </w:r>
    </w:p>
    <w:p w14:paraId="40CAECCE" w14:textId="77777777" w:rsidR="00687ABF" w:rsidRPr="00E11639" w:rsidRDefault="007771B4" w:rsidP="00687ABF">
      <w:pPr>
        <w:suppressAutoHyphens w:val="0"/>
        <w:spacing w:line="240" w:lineRule="auto"/>
        <w:rPr>
          <w:color w:val="000000"/>
          <w:szCs w:val="22"/>
          <w:lang w:val="hu-HU"/>
        </w:rPr>
      </w:pPr>
      <w:r w:rsidRPr="00E11639">
        <w:rPr>
          <w:color w:val="000000"/>
          <w:szCs w:val="22"/>
          <w:highlight w:val="lightGray"/>
          <w:lang w:val="hu-HU"/>
        </w:rPr>
        <w:t>112</w:t>
      </w:r>
      <w:r w:rsidRPr="00E11639">
        <w:rPr>
          <w:color w:val="000000"/>
          <w:highlight w:val="lightGray"/>
          <w:lang w:val="hu-HU"/>
        </w:rPr>
        <w:t> </w:t>
      </w:r>
      <w:r w:rsidR="00687ABF" w:rsidRPr="00E11639">
        <w:rPr>
          <w:color w:val="000000"/>
          <w:szCs w:val="22"/>
          <w:highlight w:val="lightGray"/>
          <w:lang w:val="hu-HU"/>
        </w:rPr>
        <w:t>db kemény kapszula</w:t>
      </w:r>
    </w:p>
    <w:p w14:paraId="43EB7A12" w14:textId="77777777" w:rsidR="000A23C6" w:rsidRPr="00E11639" w:rsidRDefault="000A23C6" w:rsidP="000A23C6">
      <w:pPr>
        <w:suppressAutoHyphens w:val="0"/>
        <w:spacing w:line="240" w:lineRule="auto"/>
        <w:rPr>
          <w:color w:val="000000"/>
          <w:szCs w:val="22"/>
          <w:lang w:val="hu-HU"/>
        </w:rPr>
      </w:pPr>
    </w:p>
    <w:p w14:paraId="3BB6D935"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1F602A" w14:paraId="50FB3994" w14:textId="77777777">
        <w:trPr>
          <w:cantSplit/>
          <w:jc w:val="center"/>
        </w:trPr>
        <w:tc>
          <w:tcPr>
            <w:tcW w:w="9077" w:type="dxa"/>
            <w:tcBorders>
              <w:top w:val="single" w:sz="4" w:space="0" w:color="auto"/>
              <w:bottom w:val="single" w:sz="4" w:space="0" w:color="auto"/>
            </w:tcBorders>
          </w:tcPr>
          <w:p w14:paraId="70B7A9D5"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5.</w:t>
            </w:r>
            <w:r w:rsidRPr="00E11639">
              <w:rPr>
                <w:b/>
                <w:color w:val="000000"/>
                <w:szCs w:val="22"/>
                <w:lang w:val="hu-HU"/>
              </w:rPr>
              <w:tab/>
            </w:r>
            <w:r w:rsidRPr="00E11639">
              <w:rPr>
                <w:b/>
                <w:noProof/>
                <w:color w:val="000000"/>
                <w:szCs w:val="22"/>
                <w:lang w:val="hu-HU"/>
              </w:rPr>
              <w:t xml:space="preserve">AZ </w:t>
            </w:r>
            <w:r w:rsidRPr="00E11639">
              <w:rPr>
                <w:b/>
                <w:color w:val="000000"/>
                <w:szCs w:val="22"/>
                <w:lang w:val="hu-HU"/>
              </w:rPr>
              <w:t>ALKALMAZÁSSAL</w:t>
            </w:r>
            <w:r w:rsidRPr="00E11639">
              <w:rPr>
                <w:b/>
                <w:noProof/>
                <w:color w:val="000000"/>
                <w:szCs w:val="22"/>
                <w:lang w:val="hu-HU"/>
              </w:rPr>
              <w:t xml:space="preserve"> KAPCSOLATOS TUDNIVALÓK ÉS AZ</w:t>
            </w:r>
            <w:r w:rsidRPr="00E11639">
              <w:rPr>
                <w:b/>
                <w:color w:val="000000"/>
                <w:szCs w:val="22"/>
                <w:lang w:val="hu-HU"/>
              </w:rPr>
              <w:t xml:space="preserve"> ALKALMAZÁS MÓDJA(I)</w:t>
            </w:r>
          </w:p>
        </w:tc>
      </w:tr>
    </w:tbl>
    <w:p w14:paraId="50DCBD81" w14:textId="77777777" w:rsidR="000A23C6" w:rsidRPr="00E11639" w:rsidRDefault="000A23C6" w:rsidP="000A23C6">
      <w:pPr>
        <w:suppressAutoHyphens w:val="0"/>
        <w:spacing w:line="240" w:lineRule="auto"/>
        <w:rPr>
          <w:color w:val="000000"/>
          <w:szCs w:val="22"/>
          <w:lang w:val="hu-HU"/>
        </w:rPr>
      </w:pPr>
    </w:p>
    <w:p w14:paraId="3F5ED66E" w14:textId="77777777" w:rsidR="000A23C6" w:rsidRPr="00E11639" w:rsidRDefault="000A23C6" w:rsidP="000A23C6">
      <w:pPr>
        <w:suppressAutoHyphens w:val="0"/>
        <w:spacing w:line="240" w:lineRule="auto"/>
        <w:rPr>
          <w:color w:val="000000"/>
          <w:szCs w:val="22"/>
          <w:lang w:val="hu-HU"/>
        </w:rPr>
      </w:pPr>
      <w:r w:rsidRPr="00E11639">
        <w:rPr>
          <w:color w:val="000000"/>
          <w:szCs w:val="22"/>
          <w:lang w:val="hu-HU"/>
        </w:rPr>
        <w:t>Szájon át történő alkalmazásra</w:t>
      </w:r>
      <w:r w:rsidR="00AC1962" w:rsidRPr="00E11639">
        <w:rPr>
          <w:color w:val="000000"/>
          <w:szCs w:val="22"/>
          <w:lang w:val="hu-HU"/>
        </w:rPr>
        <w:t>.</w:t>
      </w:r>
    </w:p>
    <w:p w14:paraId="34550843" w14:textId="77777777" w:rsidR="000A23C6" w:rsidRPr="00E11639" w:rsidRDefault="000A23C6" w:rsidP="000A23C6">
      <w:pPr>
        <w:suppressAutoHyphens w:val="0"/>
        <w:spacing w:line="240" w:lineRule="auto"/>
        <w:rPr>
          <w:color w:val="000000"/>
          <w:szCs w:val="22"/>
          <w:lang w:val="hu-HU"/>
        </w:rPr>
      </w:pPr>
      <w:r w:rsidRPr="00E11639">
        <w:rPr>
          <w:noProof/>
          <w:color w:val="000000"/>
          <w:szCs w:val="22"/>
          <w:lang w:val="hu-HU"/>
        </w:rPr>
        <w:t>Használat előtt olvassa el a mellékelt betegtájékoztatót!</w:t>
      </w:r>
    </w:p>
    <w:p w14:paraId="3D2AC510" w14:textId="77777777" w:rsidR="000A23C6" w:rsidRPr="00E11639" w:rsidRDefault="000A23C6" w:rsidP="000A23C6">
      <w:pPr>
        <w:suppressAutoHyphens w:val="0"/>
        <w:spacing w:line="240" w:lineRule="auto"/>
        <w:rPr>
          <w:color w:val="000000"/>
          <w:szCs w:val="22"/>
          <w:lang w:val="hu-HU"/>
        </w:rPr>
      </w:pPr>
    </w:p>
    <w:p w14:paraId="2CD6BEAC"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1F602A" w14:paraId="301F653D" w14:textId="77777777">
        <w:trPr>
          <w:cantSplit/>
          <w:jc w:val="center"/>
        </w:trPr>
        <w:tc>
          <w:tcPr>
            <w:tcW w:w="9077" w:type="dxa"/>
            <w:tcBorders>
              <w:top w:val="single" w:sz="4" w:space="0" w:color="auto"/>
              <w:bottom w:val="single" w:sz="4" w:space="0" w:color="auto"/>
            </w:tcBorders>
          </w:tcPr>
          <w:p w14:paraId="455D8761"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t>KÜLÖN FIGYELMEZTETÉS, MELY SZERINT A GYÓGYSZERT GYERMEKEKTŐL ELZÁRVA KELL TARTANI</w:t>
            </w:r>
          </w:p>
        </w:tc>
      </w:tr>
    </w:tbl>
    <w:p w14:paraId="3F7B9633" w14:textId="77777777" w:rsidR="000A23C6" w:rsidRPr="00E11639" w:rsidRDefault="000A23C6" w:rsidP="000A23C6">
      <w:pPr>
        <w:suppressAutoHyphens w:val="0"/>
        <w:spacing w:line="240" w:lineRule="auto"/>
        <w:rPr>
          <w:color w:val="000000"/>
          <w:szCs w:val="22"/>
          <w:lang w:val="hu-HU"/>
        </w:rPr>
      </w:pPr>
    </w:p>
    <w:p w14:paraId="033DEF7C" w14:textId="77777777" w:rsidR="000A23C6" w:rsidRPr="00E11639" w:rsidRDefault="000A23C6" w:rsidP="000A23C6">
      <w:pPr>
        <w:suppressAutoHyphens w:val="0"/>
        <w:spacing w:line="240" w:lineRule="auto"/>
        <w:rPr>
          <w:color w:val="000000"/>
          <w:szCs w:val="22"/>
          <w:lang w:val="hu-HU"/>
        </w:rPr>
      </w:pPr>
      <w:r w:rsidRPr="00E11639">
        <w:rPr>
          <w:color w:val="000000"/>
          <w:szCs w:val="22"/>
          <w:lang w:val="hu-HU"/>
        </w:rPr>
        <w:t>A gyógyszer gyermekektől elzárva tartandó!</w:t>
      </w:r>
    </w:p>
    <w:p w14:paraId="7A190A10" w14:textId="77777777" w:rsidR="000A23C6" w:rsidRPr="00E11639" w:rsidRDefault="000A23C6" w:rsidP="000A23C6">
      <w:pPr>
        <w:suppressAutoHyphens w:val="0"/>
        <w:spacing w:line="240" w:lineRule="auto"/>
        <w:rPr>
          <w:color w:val="000000"/>
          <w:szCs w:val="22"/>
          <w:lang w:val="hu-HU"/>
        </w:rPr>
      </w:pPr>
    </w:p>
    <w:p w14:paraId="2DA3F37D"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1F602A" w14:paraId="509AEE45" w14:textId="77777777">
        <w:trPr>
          <w:cantSplit/>
          <w:jc w:val="center"/>
        </w:trPr>
        <w:tc>
          <w:tcPr>
            <w:tcW w:w="9287" w:type="dxa"/>
            <w:tcBorders>
              <w:top w:val="single" w:sz="4" w:space="0" w:color="auto"/>
              <w:bottom w:val="single" w:sz="4" w:space="0" w:color="auto"/>
            </w:tcBorders>
          </w:tcPr>
          <w:p w14:paraId="05C0CD91"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7.</w:t>
            </w:r>
            <w:r w:rsidRPr="00E11639">
              <w:rPr>
                <w:b/>
                <w:color w:val="000000"/>
                <w:szCs w:val="22"/>
                <w:lang w:val="hu-HU"/>
              </w:rPr>
              <w:tab/>
              <w:t>TOVÁBBI FIGYELMEZTETÉS(EK), AMENNYIBEN SZÜKSÉGES</w:t>
            </w:r>
          </w:p>
        </w:tc>
      </w:tr>
    </w:tbl>
    <w:p w14:paraId="62B3A88D" w14:textId="77777777" w:rsidR="000A23C6" w:rsidRPr="00E11639" w:rsidRDefault="000A23C6" w:rsidP="000A23C6">
      <w:pPr>
        <w:suppressAutoHyphens w:val="0"/>
        <w:spacing w:line="240" w:lineRule="auto"/>
        <w:rPr>
          <w:color w:val="000000"/>
          <w:szCs w:val="22"/>
          <w:lang w:val="hu-HU"/>
        </w:rPr>
      </w:pPr>
    </w:p>
    <w:p w14:paraId="2156211C" w14:textId="77777777" w:rsidR="000A23C6" w:rsidRPr="00E11639" w:rsidRDefault="000A23C6" w:rsidP="000A23C6">
      <w:pPr>
        <w:suppressAutoHyphens w:val="0"/>
        <w:spacing w:line="240" w:lineRule="auto"/>
        <w:rPr>
          <w:color w:val="000000"/>
          <w:szCs w:val="22"/>
          <w:lang w:val="hu-HU"/>
        </w:rPr>
      </w:pPr>
      <w:r w:rsidRPr="00E11639">
        <w:rPr>
          <w:color w:val="000000"/>
          <w:szCs w:val="22"/>
          <w:lang w:val="hu-HU"/>
        </w:rPr>
        <w:t>Védőzáras csomagolás.</w:t>
      </w:r>
    </w:p>
    <w:p w14:paraId="0040FAA1" w14:textId="77777777" w:rsidR="000A23C6" w:rsidRPr="00E11639" w:rsidRDefault="000A23C6" w:rsidP="000A23C6">
      <w:pPr>
        <w:suppressAutoHyphens w:val="0"/>
        <w:spacing w:line="240" w:lineRule="auto"/>
        <w:rPr>
          <w:color w:val="000000"/>
          <w:szCs w:val="22"/>
          <w:lang w:val="hu-HU"/>
        </w:rPr>
      </w:pPr>
      <w:r w:rsidRPr="00E11639">
        <w:rPr>
          <w:color w:val="000000"/>
          <w:szCs w:val="22"/>
          <w:lang w:val="hu-HU"/>
        </w:rPr>
        <w:t>Ne alkalmazza a gyógyszert, ha a doboz bontott.</w:t>
      </w:r>
    </w:p>
    <w:p w14:paraId="57DBA297" w14:textId="77777777" w:rsidR="000A23C6" w:rsidRPr="00E11639" w:rsidRDefault="000A23C6" w:rsidP="000A23C6">
      <w:pPr>
        <w:suppressAutoHyphens w:val="0"/>
        <w:spacing w:line="240" w:lineRule="auto"/>
        <w:rPr>
          <w:color w:val="000000"/>
          <w:szCs w:val="22"/>
          <w:lang w:val="hu-HU"/>
        </w:rPr>
      </w:pPr>
    </w:p>
    <w:p w14:paraId="1FF96C3A"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E11639" w14:paraId="73733F77" w14:textId="77777777">
        <w:trPr>
          <w:cantSplit/>
          <w:jc w:val="center"/>
        </w:trPr>
        <w:tc>
          <w:tcPr>
            <w:tcW w:w="9077" w:type="dxa"/>
            <w:tcBorders>
              <w:top w:val="single" w:sz="4" w:space="0" w:color="auto"/>
              <w:bottom w:val="single" w:sz="4" w:space="0" w:color="auto"/>
            </w:tcBorders>
          </w:tcPr>
          <w:p w14:paraId="3EB9A81D"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8.</w:t>
            </w:r>
            <w:r w:rsidRPr="00E11639">
              <w:rPr>
                <w:b/>
                <w:color w:val="000000"/>
                <w:szCs w:val="22"/>
                <w:lang w:val="hu-HU"/>
              </w:rPr>
              <w:tab/>
              <w:t>LEJÁRATI IDŐ</w:t>
            </w:r>
          </w:p>
        </w:tc>
      </w:tr>
    </w:tbl>
    <w:p w14:paraId="2756BDC1" w14:textId="77777777" w:rsidR="000A23C6" w:rsidRPr="00E11639" w:rsidRDefault="000A23C6" w:rsidP="000A23C6">
      <w:pPr>
        <w:suppressAutoHyphens w:val="0"/>
        <w:spacing w:line="240" w:lineRule="auto"/>
        <w:rPr>
          <w:color w:val="000000"/>
          <w:szCs w:val="22"/>
          <w:lang w:val="hu-HU"/>
        </w:rPr>
      </w:pPr>
    </w:p>
    <w:p w14:paraId="45BA62F7" w14:textId="77777777" w:rsidR="00506625" w:rsidRPr="00E11639" w:rsidRDefault="000A23C6" w:rsidP="000A23C6">
      <w:pPr>
        <w:suppressAutoHyphens w:val="0"/>
        <w:spacing w:line="240" w:lineRule="auto"/>
        <w:rPr>
          <w:color w:val="000000"/>
          <w:szCs w:val="22"/>
          <w:lang w:val="hu-HU"/>
        </w:rPr>
      </w:pPr>
      <w:r w:rsidRPr="00E11639">
        <w:rPr>
          <w:color w:val="000000"/>
          <w:szCs w:val="22"/>
          <w:lang w:val="hu-HU"/>
        </w:rPr>
        <w:t>Felhasználható:</w:t>
      </w:r>
    </w:p>
    <w:p w14:paraId="1A736D02" w14:textId="77777777" w:rsidR="000A23C6" w:rsidRPr="00E11639" w:rsidRDefault="000A23C6" w:rsidP="000A23C6">
      <w:pPr>
        <w:suppressAutoHyphens w:val="0"/>
        <w:spacing w:line="240" w:lineRule="auto"/>
        <w:rPr>
          <w:color w:val="000000"/>
          <w:szCs w:val="22"/>
          <w:lang w:val="hu-HU"/>
        </w:rPr>
      </w:pPr>
    </w:p>
    <w:p w14:paraId="59299FF2"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E11639" w14:paraId="242674DD" w14:textId="77777777">
        <w:trPr>
          <w:cantSplit/>
          <w:jc w:val="center"/>
        </w:trPr>
        <w:tc>
          <w:tcPr>
            <w:tcW w:w="9077" w:type="dxa"/>
            <w:tcBorders>
              <w:top w:val="single" w:sz="4" w:space="0" w:color="auto"/>
              <w:bottom w:val="single" w:sz="4" w:space="0" w:color="auto"/>
            </w:tcBorders>
          </w:tcPr>
          <w:p w14:paraId="2CE9E5ED"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9.</w:t>
            </w:r>
            <w:r w:rsidRPr="00E11639">
              <w:rPr>
                <w:b/>
                <w:color w:val="000000"/>
                <w:szCs w:val="22"/>
                <w:lang w:val="hu-HU"/>
              </w:rPr>
              <w:tab/>
              <w:t>KÜLÖNLEGES TÁROLÁSI ELŐÍRÁSOK</w:t>
            </w:r>
          </w:p>
        </w:tc>
      </w:tr>
    </w:tbl>
    <w:p w14:paraId="725E0BDD" w14:textId="77777777" w:rsidR="000A23C6" w:rsidRPr="00E11639" w:rsidRDefault="000A23C6" w:rsidP="000A23C6">
      <w:pPr>
        <w:suppressAutoHyphens w:val="0"/>
        <w:spacing w:line="240" w:lineRule="auto"/>
        <w:rPr>
          <w:color w:val="000000"/>
          <w:szCs w:val="22"/>
          <w:lang w:val="hu-HU"/>
        </w:rPr>
      </w:pPr>
    </w:p>
    <w:p w14:paraId="1CFA055D" w14:textId="77777777" w:rsidR="00D30D47" w:rsidRPr="00E11639" w:rsidRDefault="00D30D47"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1F602A" w14:paraId="7AAFAC18" w14:textId="77777777">
        <w:trPr>
          <w:cantSplit/>
          <w:jc w:val="center"/>
        </w:trPr>
        <w:tc>
          <w:tcPr>
            <w:tcW w:w="9287" w:type="dxa"/>
            <w:tcBorders>
              <w:top w:val="single" w:sz="4" w:space="0" w:color="auto"/>
              <w:bottom w:val="single" w:sz="4" w:space="0" w:color="auto"/>
            </w:tcBorders>
          </w:tcPr>
          <w:p w14:paraId="3EAC7FCD"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10.</w:t>
            </w:r>
            <w:r w:rsidRPr="00E11639">
              <w:rPr>
                <w:b/>
                <w:color w:val="000000"/>
                <w:szCs w:val="22"/>
                <w:lang w:val="hu-HU"/>
              </w:rPr>
              <w:tab/>
              <w:t>KÜLÖNLEGES ÓVINTÉZKEDÉSEK A FEL NEM HASZNÁLT GYÓGYSZEREK VAGY AZ ILYEN TERMÉKEKBŐL KELETKEZETT HULLADÉKANYAGOK ÁRTALMATLANNÁ TÉTELÉRE, HA ILYENEKRE SZÜKSÉG VAN</w:t>
            </w:r>
          </w:p>
        </w:tc>
      </w:tr>
    </w:tbl>
    <w:p w14:paraId="4069FFA4" w14:textId="77777777" w:rsidR="00DC1B59" w:rsidRPr="00E11639" w:rsidRDefault="00DC1B59" w:rsidP="00DC1B59">
      <w:pPr>
        <w:suppressAutoHyphens w:val="0"/>
        <w:spacing w:line="240" w:lineRule="auto"/>
        <w:rPr>
          <w:color w:val="000000"/>
          <w:szCs w:val="22"/>
          <w:lang w:val="hu-HU"/>
        </w:rPr>
      </w:pPr>
    </w:p>
    <w:p w14:paraId="3D811836" w14:textId="77777777" w:rsidR="00D30D47" w:rsidRPr="00E11639" w:rsidRDefault="00D30D47" w:rsidP="00DC1B59">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7E5610" w14:paraId="0CB97485" w14:textId="77777777" w:rsidTr="006B2999">
        <w:trPr>
          <w:cantSplit/>
          <w:jc w:val="center"/>
        </w:trPr>
        <w:tc>
          <w:tcPr>
            <w:tcW w:w="9287" w:type="dxa"/>
            <w:tcBorders>
              <w:top w:val="single" w:sz="4" w:space="0" w:color="auto"/>
              <w:bottom w:val="single" w:sz="4" w:space="0" w:color="auto"/>
            </w:tcBorders>
          </w:tcPr>
          <w:p w14:paraId="1C8A9D18"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11.</w:t>
            </w:r>
            <w:r w:rsidRPr="00E11639">
              <w:rPr>
                <w:b/>
                <w:color w:val="000000"/>
                <w:szCs w:val="22"/>
                <w:lang w:val="hu-HU"/>
              </w:rPr>
              <w:tab/>
              <w:t>A FORGALOMBA HOZATALI ENGEDÉLY JOGOSULTJÁNAK NEVE ÉS CÍME</w:t>
            </w:r>
          </w:p>
        </w:tc>
      </w:tr>
    </w:tbl>
    <w:p w14:paraId="41B7BAC7" w14:textId="77777777" w:rsidR="000A23C6" w:rsidRPr="00E11639" w:rsidRDefault="000A23C6" w:rsidP="000A23C6">
      <w:pPr>
        <w:suppressAutoHyphens w:val="0"/>
        <w:spacing w:line="240" w:lineRule="auto"/>
        <w:rPr>
          <w:color w:val="000000"/>
          <w:szCs w:val="22"/>
          <w:lang w:val="hu-HU"/>
        </w:rPr>
      </w:pPr>
    </w:p>
    <w:p w14:paraId="75A8566F" w14:textId="77777777" w:rsidR="007A7EB3" w:rsidRPr="00B9724D" w:rsidRDefault="007A7EB3" w:rsidP="007A7EB3">
      <w:r w:rsidRPr="00B9724D">
        <w:t>Viatris Healthcare Limited</w:t>
      </w:r>
    </w:p>
    <w:p w14:paraId="5608CAA5" w14:textId="77777777" w:rsidR="007A7EB3" w:rsidRPr="00B9724D" w:rsidRDefault="007A7EB3" w:rsidP="007A7EB3">
      <w:proofErr w:type="spellStart"/>
      <w:r w:rsidRPr="00B9724D">
        <w:t>Damastown</w:t>
      </w:r>
      <w:proofErr w:type="spellEnd"/>
      <w:r w:rsidRPr="00B9724D">
        <w:t xml:space="preserve"> Industrial Park</w:t>
      </w:r>
    </w:p>
    <w:p w14:paraId="2A53128E" w14:textId="77777777" w:rsidR="007A7EB3" w:rsidRPr="00B9724D" w:rsidRDefault="007A7EB3" w:rsidP="007A7EB3">
      <w:proofErr w:type="spellStart"/>
      <w:r w:rsidRPr="00B9724D">
        <w:t>Mulhuddart</w:t>
      </w:r>
      <w:proofErr w:type="spellEnd"/>
    </w:p>
    <w:p w14:paraId="4FFB99AB" w14:textId="77777777" w:rsidR="007A7EB3" w:rsidRPr="00B9724D" w:rsidRDefault="007A7EB3" w:rsidP="007A7EB3">
      <w:r w:rsidRPr="00B9724D">
        <w:t>Dublin 15</w:t>
      </w:r>
    </w:p>
    <w:p w14:paraId="024304EC" w14:textId="77777777" w:rsidR="007A7EB3" w:rsidRPr="00B9724D" w:rsidRDefault="007A7EB3" w:rsidP="007A7EB3">
      <w:r w:rsidRPr="00B9724D">
        <w:t>DUBLIN</w:t>
      </w:r>
    </w:p>
    <w:p w14:paraId="1200BAB2" w14:textId="3B912E5F" w:rsidR="000A23C6" w:rsidRPr="00E11639" w:rsidRDefault="007A7EB3" w:rsidP="000A23C6">
      <w:pPr>
        <w:suppressAutoHyphens w:val="0"/>
        <w:spacing w:line="240" w:lineRule="auto"/>
        <w:rPr>
          <w:color w:val="000000"/>
          <w:szCs w:val="22"/>
          <w:lang w:val="hu-HU"/>
        </w:rPr>
      </w:pPr>
      <w:proofErr w:type="spellStart"/>
      <w:r>
        <w:t>Írország</w:t>
      </w:r>
      <w:proofErr w:type="spellEnd"/>
    </w:p>
    <w:p w14:paraId="4106F25D"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A9048C" w14:paraId="2CBC7CD0" w14:textId="77777777">
        <w:trPr>
          <w:cantSplit/>
          <w:jc w:val="center"/>
        </w:trPr>
        <w:tc>
          <w:tcPr>
            <w:tcW w:w="9077" w:type="dxa"/>
            <w:tcBorders>
              <w:top w:val="single" w:sz="4" w:space="0" w:color="auto"/>
              <w:bottom w:val="single" w:sz="4" w:space="0" w:color="auto"/>
            </w:tcBorders>
          </w:tcPr>
          <w:p w14:paraId="428CC05D"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12.</w:t>
            </w:r>
            <w:r w:rsidRPr="00E11639">
              <w:rPr>
                <w:b/>
                <w:color w:val="000000"/>
                <w:szCs w:val="22"/>
                <w:lang w:val="hu-HU"/>
              </w:rPr>
              <w:tab/>
              <w:t>A FORGALOMBA HOZATALI ENGEDÉLY SZÁMA(I)</w:t>
            </w:r>
          </w:p>
        </w:tc>
      </w:tr>
    </w:tbl>
    <w:p w14:paraId="560D06E9" w14:textId="77777777" w:rsidR="000A23C6" w:rsidRPr="00E11639" w:rsidRDefault="000A23C6" w:rsidP="000A23C6">
      <w:pPr>
        <w:suppressAutoHyphens w:val="0"/>
        <w:spacing w:line="240" w:lineRule="auto"/>
        <w:rPr>
          <w:color w:val="000000"/>
          <w:szCs w:val="22"/>
          <w:lang w:val="hu-HU"/>
        </w:rPr>
      </w:pPr>
    </w:p>
    <w:p w14:paraId="4CCF0032" w14:textId="77777777" w:rsidR="000A23C6" w:rsidRPr="00E11639" w:rsidRDefault="000A23C6" w:rsidP="000A23C6">
      <w:pPr>
        <w:suppressAutoHyphens w:val="0"/>
        <w:spacing w:line="240" w:lineRule="auto"/>
        <w:rPr>
          <w:color w:val="000000"/>
          <w:szCs w:val="22"/>
          <w:lang w:val="pt-PT"/>
        </w:rPr>
      </w:pPr>
      <w:r w:rsidRPr="00E11639">
        <w:rPr>
          <w:color w:val="000000"/>
          <w:szCs w:val="22"/>
          <w:lang w:val="pt-PT"/>
        </w:rPr>
        <w:t>EU/1/</w:t>
      </w:r>
      <w:r w:rsidR="000301F0" w:rsidRPr="00E11639">
        <w:rPr>
          <w:color w:val="000000"/>
          <w:szCs w:val="22"/>
          <w:lang w:val="pt-PT"/>
        </w:rPr>
        <w:t>1</w:t>
      </w:r>
      <w:r w:rsidRPr="00E11639">
        <w:rPr>
          <w:color w:val="000000"/>
          <w:szCs w:val="22"/>
          <w:lang w:val="pt-PT"/>
        </w:rPr>
        <w:t>4/</w:t>
      </w:r>
      <w:r w:rsidR="00DA3D1F" w:rsidRPr="00E11639">
        <w:rPr>
          <w:color w:val="000000"/>
          <w:szCs w:val="22"/>
          <w:lang w:val="pt-PT"/>
        </w:rPr>
        <w:t>916</w:t>
      </w:r>
      <w:r w:rsidRPr="00E11639">
        <w:rPr>
          <w:color w:val="000000"/>
          <w:szCs w:val="22"/>
          <w:lang w:val="pt-PT"/>
        </w:rPr>
        <w:t>/0</w:t>
      </w:r>
      <w:r w:rsidR="00DA3D1F" w:rsidRPr="00E11639">
        <w:rPr>
          <w:color w:val="000000"/>
          <w:szCs w:val="22"/>
          <w:lang w:val="pt-PT"/>
        </w:rPr>
        <w:t>38</w:t>
      </w:r>
      <w:r w:rsidRPr="00E11639">
        <w:rPr>
          <w:color w:val="000000"/>
          <w:szCs w:val="22"/>
          <w:lang w:val="pt-PT"/>
        </w:rPr>
        <w:t>-0</w:t>
      </w:r>
      <w:r w:rsidR="002328B9" w:rsidRPr="00E11639">
        <w:rPr>
          <w:color w:val="000000"/>
          <w:szCs w:val="22"/>
          <w:lang w:val="pt-PT"/>
        </w:rPr>
        <w:t>40</w:t>
      </w:r>
    </w:p>
    <w:p w14:paraId="3C47590D" w14:textId="77777777" w:rsidR="00EF5786" w:rsidRPr="00E11639" w:rsidRDefault="00EF5786" w:rsidP="000A23C6">
      <w:pPr>
        <w:suppressAutoHyphens w:val="0"/>
        <w:spacing w:line="240" w:lineRule="auto"/>
        <w:rPr>
          <w:color w:val="000000"/>
          <w:szCs w:val="22"/>
          <w:lang w:val="pt-PT"/>
        </w:rPr>
      </w:pPr>
      <w:r w:rsidRPr="00E11639">
        <w:rPr>
          <w:color w:val="000000"/>
          <w:szCs w:val="22"/>
          <w:highlight w:val="lightGray"/>
          <w:lang w:val="pt-PT"/>
        </w:rPr>
        <w:t>EU/1/14/916/041</w:t>
      </w:r>
    </w:p>
    <w:p w14:paraId="18302E3A" w14:textId="77777777" w:rsidR="00DA3D1F" w:rsidRPr="00E11639" w:rsidRDefault="00DA3D1F" w:rsidP="000A23C6">
      <w:pPr>
        <w:suppressAutoHyphens w:val="0"/>
        <w:spacing w:line="240" w:lineRule="auto"/>
        <w:rPr>
          <w:color w:val="000000"/>
          <w:szCs w:val="22"/>
          <w:lang w:val="pt-PT"/>
        </w:rPr>
      </w:pPr>
      <w:r w:rsidRPr="00E11639">
        <w:rPr>
          <w:color w:val="000000"/>
          <w:szCs w:val="22"/>
          <w:highlight w:val="lightGray"/>
          <w:lang w:val="pt-PT"/>
        </w:rPr>
        <w:t>EU/1/14/916/043</w:t>
      </w:r>
    </w:p>
    <w:p w14:paraId="0B6A2D22" w14:textId="77777777" w:rsidR="000A23C6" w:rsidRPr="00E11639" w:rsidRDefault="000A23C6" w:rsidP="000A23C6">
      <w:pPr>
        <w:suppressAutoHyphens w:val="0"/>
        <w:spacing w:line="240" w:lineRule="auto"/>
        <w:rPr>
          <w:color w:val="000000"/>
          <w:szCs w:val="22"/>
          <w:lang w:val="hu-HU"/>
        </w:rPr>
      </w:pPr>
    </w:p>
    <w:p w14:paraId="03521E76"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E11639" w14:paraId="174ED2A0" w14:textId="77777777">
        <w:trPr>
          <w:cantSplit/>
          <w:jc w:val="center"/>
        </w:trPr>
        <w:tc>
          <w:tcPr>
            <w:tcW w:w="9077" w:type="dxa"/>
            <w:tcBorders>
              <w:top w:val="single" w:sz="4" w:space="0" w:color="auto"/>
              <w:bottom w:val="single" w:sz="4" w:space="0" w:color="auto"/>
            </w:tcBorders>
          </w:tcPr>
          <w:p w14:paraId="006755AF"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13.</w:t>
            </w:r>
            <w:r w:rsidRPr="00E11639">
              <w:rPr>
                <w:b/>
                <w:color w:val="000000"/>
                <w:szCs w:val="22"/>
                <w:lang w:val="hu-HU"/>
              </w:rPr>
              <w:tab/>
              <w:t>A GYÁRTÁSI TÉTEL SZÁMA</w:t>
            </w:r>
          </w:p>
        </w:tc>
      </w:tr>
    </w:tbl>
    <w:p w14:paraId="45F30981" w14:textId="77777777" w:rsidR="000A23C6" w:rsidRPr="00E11639" w:rsidRDefault="000A23C6" w:rsidP="000A23C6">
      <w:pPr>
        <w:suppressAutoHyphens w:val="0"/>
        <w:spacing w:line="240" w:lineRule="auto"/>
        <w:rPr>
          <w:color w:val="000000"/>
          <w:szCs w:val="22"/>
          <w:lang w:val="hu-HU"/>
        </w:rPr>
      </w:pPr>
    </w:p>
    <w:p w14:paraId="17C06B17" w14:textId="77777777" w:rsidR="00506625" w:rsidRPr="00E11639" w:rsidRDefault="000A23C6" w:rsidP="000A23C6">
      <w:pPr>
        <w:suppressAutoHyphens w:val="0"/>
        <w:spacing w:line="240" w:lineRule="auto"/>
        <w:rPr>
          <w:color w:val="000000"/>
          <w:szCs w:val="22"/>
          <w:lang w:val="hu-HU"/>
        </w:rPr>
      </w:pPr>
      <w:r w:rsidRPr="00E11639">
        <w:rPr>
          <w:color w:val="000000"/>
          <w:szCs w:val="22"/>
          <w:lang w:val="hu-HU"/>
        </w:rPr>
        <w:t>Gy.sz.:</w:t>
      </w:r>
    </w:p>
    <w:p w14:paraId="4BD900EF" w14:textId="77777777" w:rsidR="000A23C6" w:rsidRPr="00E11639" w:rsidRDefault="000A23C6" w:rsidP="000A23C6">
      <w:pPr>
        <w:suppressAutoHyphens w:val="0"/>
        <w:spacing w:line="240" w:lineRule="auto"/>
        <w:rPr>
          <w:color w:val="000000"/>
          <w:szCs w:val="22"/>
          <w:lang w:val="hu-HU"/>
        </w:rPr>
      </w:pPr>
    </w:p>
    <w:p w14:paraId="5F05B7C6" w14:textId="77777777" w:rsidR="000A23C6" w:rsidRPr="00E11639" w:rsidRDefault="000A23C6"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E11639" w14:paraId="293F7138" w14:textId="77777777">
        <w:trPr>
          <w:cantSplit/>
          <w:jc w:val="center"/>
        </w:trPr>
        <w:tc>
          <w:tcPr>
            <w:tcW w:w="9077" w:type="dxa"/>
            <w:tcBorders>
              <w:top w:val="single" w:sz="4" w:space="0" w:color="auto"/>
              <w:bottom w:val="single" w:sz="4" w:space="0" w:color="auto"/>
            </w:tcBorders>
          </w:tcPr>
          <w:p w14:paraId="796816CB"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14.</w:t>
            </w:r>
            <w:r w:rsidRPr="00E11639">
              <w:rPr>
                <w:b/>
                <w:color w:val="000000"/>
                <w:szCs w:val="22"/>
                <w:lang w:val="hu-HU"/>
              </w:rPr>
              <w:tab/>
            </w:r>
            <w:r w:rsidRPr="00E11639">
              <w:rPr>
                <w:b/>
                <w:noProof/>
                <w:color w:val="000000"/>
                <w:szCs w:val="22"/>
                <w:lang w:val="hu-HU"/>
              </w:rPr>
              <w:t xml:space="preserve">A </w:t>
            </w:r>
            <w:r w:rsidRPr="00E11639">
              <w:rPr>
                <w:b/>
                <w:color w:val="000000"/>
                <w:szCs w:val="22"/>
                <w:lang w:val="hu-HU"/>
              </w:rPr>
              <w:t>GYÓGYSZER</w:t>
            </w:r>
            <w:r w:rsidRPr="00E11639">
              <w:rPr>
                <w:b/>
                <w:noProof/>
                <w:color w:val="000000"/>
                <w:szCs w:val="22"/>
                <w:lang w:val="hu-HU"/>
              </w:rPr>
              <w:t xml:space="preserve"> RENDELHETŐSÉG</w:t>
            </w:r>
            <w:r w:rsidR="00DC1B59" w:rsidRPr="00E11639">
              <w:rPr>
                <w:b/>
                <w:noProof/>
                <w:color w:val="000000"/>
                <w:szCs w:val="22"/>
                <w:lang w:val="hu-HU"/>
              </w:rPr>
              <w:t>E</w:t>
            </w:r>
            <w:r w:rsidRPr="00E11639">
              <w:rPr>
                <w:b/>
                <w:noProof/>
                <w:color w:val="000000"/>
                <w:szCs w:val="22"/>
                <w:lang w:val="hu-HU"/>
              </w:rPr>
              <w:t xml:space="preserve"> </w:t>
            </w:r>
          </w:p>
        </w:tc>
      </w:tr>
    </w:tbl>
    <w:p w14:paraId="01E73469" w14:textId="77777777" w:rsidR="000A23C6" w:rsidRPr="00E11639" w:rsidRDefault="000A23C6" w:rsidP="000A23C6">
      <w:pPr>
        <w:suppressAutoHyphens w:val="0"/>
        <w:spacing w:line="240" w:lineRule="auto"/>
        <w:rPr>
          <w:color w:val="000000"/>
          <w:szCs w:val="22"/>
          <w:lang w:val="hu-HU"/>
        </w:rPr>
      </w:pPr>
    </w:p>
    <w:p w14:paraId="1DD24310" w14:textId="77777777" w:rsidR="006F4D50" w:rsidRPr="00E11639" w:rsidRDefault="006F4D50" w:rsidP="000A23C6">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0A23C6" w:rsidRPr="00E11639" w14:paraId="538C44E1" w14:textId="77777777">
        <w:trPr>
          <w:cantSplit/>
          <w:jc w:val="center"/>
        </w:trPr>
        <w:tc>
          <w:tcPr>
            <w:tcW w:w="9287" w:type="dxa"/>
            <w:tcBorders>
              <w:top w:val="single" w:sz="4" w:space="0" w:color="auto"/>
              <w:bottom w:val="single" w:sz="4" w:space="0" w:color="auto"/>
            </w:tcBorders>
          </w:tcPr>
          <w:p w14:paraId="26638905" w14:textId="77777777" w:rsidR="000A23C6" w:rsidRPr="00E11639" w:rsidRDefault="000A23C6" w:rsidP="00614BD6">
            <w:pPr>
              <w:keepNext/>
              <w:suppressAutoHyphens w:val="0"/>
              <w:spacing w:line="240" w:lineRule="auto"/>
              <w:ind w:left="567" w:hanging="567"/>
              <w:rPr>
                <w:b/>
                <w:color w:val="000000"/>
                <w:szCs w:val="22"/>
                <w:lang w:val="hu-HU"/>
              </w:rPr>
            </w:pPr>
            <w:r w:rsidRPr="00E11639">
              <w:rPr>
                <w:b/>
                <w:color w:val="000000"/>
                <w:szCs w:val="22"/>
                <w:lang w:val="hu-HU"/>
              </w:rPr>
              <w:t>15.</w:t>
            </w:r>
            <w:r w:rsidRPr="00E11639">
              <w:rPr>
                <w:b/>
                <w:color w:val="000000"/>
                <w:szCs w:val="22"/>
                <w:lang w:val="hu-HU"/>
              </w:rPr>
              <w:tab/>
              <w:t>AZ ALKALMAZÁSRA VONATKOZÓ UTASÍTÁSOK</w:t>
            </w:r>
          </w:p>
        </w:tc>
      </w:tr>
    </w:tbl>
    <w:p w14:paraId="473B5131" w14:textId="77777777" w:rsidR="000A23C6" w:rsidRPr="00E11639" w:rsidRDefault="000A23C6" w:rsidP="000A23C6">
      <w:pPr>
        <w:suppressAutoHyphens w:val="0"/>
        <w:spacing w:line="240" w:lineRule="auto"/>
        <w:rPr>
          <w:color w:val="000000"/>
          <w:szCs w:val="22"/>
          <w:lang w:val="hu-HU"/>
        </w:rPr>
      </w:pPr>
    </w:p>
    <w:p w14:paraId="49A69C64" w14:textId="77777777" w:rsidR="000A23C6" w:rsidRPr="00E11639" w:rsidRDefault="000A23C6" w:rsidP="000A23C6">
      <w:pPr>
        <w:suppressAutoHyphens w:val="0"/>
        <w:spacing w:line="240" w:lineRule="auto"/>
        <w:rPr>
          <w:color w:val="000000"/>
          <w:szCs w:val="22"/>
          <w:lang w:val="hu-HU"/>
        </w:rPr>
      </w:pPr>
    </w:p>
    <w:p w14:paraId="17CA8F22" w14:textId="77777777" w:rsidR="000A23C6" w:rsidRPr="00E11639" w:rsidRDefault="000A23C6" w:rsidP="00614BD6">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i/>
          <w:noProof/>
          <w:color w:val="000000"/>
          <w:szCs w:val="22"/>
        </w:rPr>
      </w:pPr>
      <w:r w:rsidRPr="00E11639">
        <w:rPr>
          <w:b/>
          <w:noProof/>
          <w:color w:val="000000"/>
          <w:szCs w:val="22"/>
        </w:rPr>
        <w:t>16.</w:t>
      </w:r>
      <w:r w:rsidRPr="00E11639">
        <w:rPr>
          <w:b/>
          <w:noProof/>
          <w:color w:val="000000"/>
          <w:szCs w:val="22"/>
        </w:rPr>
        <w:tab/>
      </w:r>
      <w:r w:rsidRPr="00614BD6">
        <w:rPr>
          <w:b/>
          <w:color w:val="000000"/>
          <w:szCs w:val="22"/>
          <w:lang w:val="hu-HU"/>
        </w:rPr>
        <w:t>BRAILLE</w:t>
      </w:r>
      <w:r w:rsidRPr="00E11639">
        <w:rPr>
          <w:b/>
          <w:noProof/>
          <w:color w:val="000000"/>
          <w:szCs w:val="22"/>
        </w:rPr>
        <w:t xml:space="preserve"> ÍRÁSSAL FELTÜNTETETT INFORMÁCIÓK</w:t>
      </w:r>
    </w:p>
    <w:p w14:paraId="50E1C6EB" w14:textId="77777777" w:rsidR="000A23C6" w:rsidRPr="00E11639" w:rsidRDefault="000A23C6" w:rsidP="000A23C6">
      <w:pPr>
        <w:suppressAutoHyphens w:val="0"/>
        <w:spacing w:line="240" w:lineRule="auto"/>
        <w:rPr>
          <w:color w:val="000000"/>
          <w:szCs w:val="22"/>
          <w:lang w:val="hu-HU"/>
        </w:rPr>
      </w:pPr>
    </w:p>
    <w:p w14:paraId="00990EB9" w14:textId="36EEEF5F" w:rsidR="000A23C6" w:rsidRPr="00E11639" w:rsidRDefault="0021054C" w:rsidP="000A23C6">
      <w:pPr>
        <w:suppressAutoHyphens w:val="0"/>
        <w:spacing w:line="240" w:lineRule="auto"/>
        <w:rPr>
          <w:color w:val="000000"/>
          <w:szCs w:val="22"/>
        </w:rPr>
      </w:pPr>
      <w:r w:rsidRPr="00E11639">
        <w:rPr>
          <w:color w:val="000000"/>
          <w:szCs w:val="22"/>
        </w:rPr>
        <w:t xml:space="preserve">Pregabalin </w:t>
      </w:r>
      <w:r w:rsidR="00427A0E">
        <w:t>Viatris Pharma</w:t>
      </w:r>
      <w:r w:rsidR="000A23C6" w:rsidRPr="00E11639">
        <w:rPr>
          <w:color w:val="000000"/>
          <w:szCs w:val="22"/>
        </w:rPr>
        <w:t xml:space="preserve"> 300</w:t>
      </w:r>
      <w:r w:rsidR="00930A7D" w:rsidRPr="00E11639">
        <w:rPr>
          <w:color w:val="000000"/>
          <w:szCs w:val="22"/>
        </w:rPr>
        <w:t> </w:t>
      </w:r>
      <w:r w:rsidR="000A23C6" w:rsidRPr="00E11639">
        <w:rPr>
          <w:color w:val="000000"/>
          <w:szCs w:val="22"/>
        </w:rPr>
        <w:t>mg</w:t>
      </w:r>
    </w:p>
    <w:p w14:paraId="0AD69186" w14:textId="77777777" w:rsidR="00930A7D" w:rsidRPr="00E11639" w:rsidRDefault="00930A7D" w:rsidP="000A23C6">
      <w:pPr>
        <w:suppressAutoHyphens w:val="0"/>
        <w:spacing w:line="240" w:lineRule="auto"/>
        <w:rPr>
          <w:color w:val="000000"/>
          <w:szCs w:val="22"/>
        </w:rPr>
      </w:pPr>
    </w:p>
    <w:p w14:paraId="64996BA4" w14:textId="77777777" w:rsidR="00930A7D" w:rsidRPr="00E11639" w:rsidRDefault="00930A7D" w:rsidP="000A23C6">
      <w:pPr>
        <w:suppressAutoHyphens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1B72C55B" w14:textId="77777777">
        <w:tc>
          <w:tcPr>
            <w:tcW w:w="9289" w:type="dxa"/>
          </w:tcPr>
          <w:p w14:paraId="6CC34D20" w14:textId="77777777" w:rsidR="00930A7D" w:rsidRPr="00E11639" w:rsidRDefault="00930A7D" w:rsidP="00614BD6">
            <w:pPr>
              <w:keepNext/>
              <w:suppressAutoHyphens w:val="0"/>
              <w:spacing w:line="240" w:lineRule="auto"/>
              <w:ind w:left="567" w:hanging="567"/>
              <w:rPr>
                <w:color w:val="000000"/>
                <w:szCs w:val="22"/>
              </w:rPr>
            </w:pPr>
            <w:r w:rsidRPr="00E11639">
              <w:rPr>
                <w:b/>
                <w:color w:val="000000"/>
                <w:szCs w:val="22"/>
              </w:rPr>
              <w:t>17.</w:t>
            </w:r>
            <w:r w:rsidRPr="00E11639">
              <w:rPr>
                <w:b/>
                <w:color w:val="000000"/>
                <w:szCs w:val="22"/>
              </w:rPr>
              <w:tab/>
            </w:r>
            <w:r w:rsidRPr="00614BD6">
              <w:rPr>
                <w:b/>
                <w:color w:val="000000"/>
                <w:szCs w:val="22"/>
                <w:lang w:val="hu-HU"/>
              </w:rPr>
              <w:t>EGYEDI</w:t>
            </w:r>
            <w:r w:rsidRPr="00E11639">
              <w:rPr>
                <w:b/>
                <w:color w:val="000000"/>
                <w:szCs w:val="22"/>
              </w:rPr>
              <w:t xml:space="preserve"> AZONOSÍTÓ – 2D VONALKÓD</w:t>
            </w:r>
          </w:p>
        </w:tc>
      </w:tr>
    </w:tbl>
    <w:p w14:paraId="1D09E9EF" w14:textId="77777777" w:rsidR="00930A7D" w:rsidRPr="00E11639" w:rsidRDefault="00930A7D" w:rsidP="00BE4A41">
      <w:pPr>
        <w:keepNext/>
        <w:keepLines/>
        <w:widowControl w:val="0"/>
        <w:tabs>
          <w:tab w:val="left" w:pos="567"/>
        </w:tabs>
        <w:rPr>
          <w:color w:val="000000"/>
          <w:szCs w:val="22"/>
        </w:rPr>
      </w:pPr>
    </w:p>
    <w:p w14:paraId="2060404E" w14:textId="77777777" w:rsidR="00930A7D" w:rsidRPr="00E11639" w:rsidRDefault="00930A7D" w:rsidP="00EF01ED">
      <w:pPr>
        <w:keepNext/>
        <w:keepLines/>
        <w:widowControl w:val="0"/>
        <w:tabs>
          <w:tab w:val="left" w:pos="567"/>
        </w:tabs>
        <w:rPr>
          <w:color w:val="000000"/>
          <w:szCs w:val="22"/>
        </w:rPr>
      </w:pPr>
      <w:proofErr w:type="spellStart"/>
      <w:r w:rsidRPr="00E11639">
        <w:rPr>
          <w:color w:val="000000"/>
          <w:szCs w:val="22"/>
          <w:highlight w:val="lightGray"/>
        </w:rPr>
        <w:t>Egyedi</w:t>
      </w:r>
      <w:proofErr w:type="spellEnd"/>
      <w:r w:rsidRPr="00E11639">
        <w:rPr>
          <w:color w:val="000000"/>
          <w:szCs w:val="22"/>
          <w:highlight w:val="lightGray"/>
        </w:rPr>
        <w:t xml:space="preserve"> </w:t>
      </w:r>
      <w:proofErr w:type="spellStart"/>
      <w:r w:rsidRPr="00E11639">
        <w:rPr>
          <w:color w:val="000000"/>
          <w:szCs w:val="22"/>
          <w:highlight w:val="lightGray"/>
        </w:rPr>
        <w:t>azonosítójú</w:t>
      </w:r>
      <w:proofErr w:type="spellEnd"/>
      <w:r w:rsidRPr="00E11639">
        <w:rPr>
          <w:color w:val="000000"/>
          <w:szCs w:val="22"/>
          <w:highlight w:val="lightGray"/>
        </w:rPr>
        <w:t xml:space="preserve"> 2D </w:t>
      </w:r>
      <w:proofErr w:type="spellStart"/>
      <w:r w:rsidRPr="00E11639">
        <w:rPr>
          <w:color w:val="000000"/>
          <w:szCs w:val="22"/>
          <w:highlight w:val="lightGray"/>
        </w:rPr>
        <w:t>vonalkóddal</w:t>
      </w:r>
      <w:proofErr w:type="spellEnd"/>
      <w:r w:rsidRPr="00E11639">
        <w:rPr>
          <w:color w:val="000000"/>
          <w:szCs w:val="22"/>
          <w:highlight w:val="lightGray"/>
        </w:rPr>
        <w:t xml:space="preserve"> </w:t>
      </w:r>
      <w:proofErr w:type="spellStart"/>
      <w:r w:rsidRPr="00E11639">
        <w:rPr>
          <w:color w:val="000000"/>
          <w:szCs w:val="22"/>
          <w:highlight w:val="lightGray"/>
        </w:rPr>
        <w:t>ellátva</w:t>
      </w:r>
      <w:proofErr w:type="spellEnd"/>
      <w:r w:rsidRPr="00E11639">
        <w:rPr>
          <w:color w:val="000000"/>
          <w:szCs w:val="22"/>
          <w:highlight w:val="lightGray"/>
        </w:rPr>
        <w:t>.</w:t>
      </w:r>
    </w:p>
    <w:p w14:paraId="278FB8F1" w14:textId="77777777" w:rsidR="00930A7D" w:rsidRPr="00E11639" w:rsidRDefault="00930A7D" w:rsidP="00EF01ED">
      <w:pPr>
        <w:keepNext/>
        <w:keepLines/>
        <w:widowControl w:val="0"/>
        <w:tabs>
          <w:tab w:val="left" w:pos="567"/>
        </w:tabs>
        <w:rPr>
          <w:color w:val="000000"/>
          <w:szCs w:val="22"/>
        </w:rPr>
      </w:pPr>
    </w:p>
    <w:p w14:paraId="4FB6CFC4" w14:textId="77777777" w:rsidR="00930A7D" w:rsidRPr="00E11639" w:rsidRDefault="00930A7D" w:rsidP="00EF01ED">
      <w:pPr>
        <w:keepNext/>
        <w:keepLines/>
        <w:widowControl w:val="0"/>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930A7D" w:rsidRPr="00E11639" w14:paraId="3A7647D8" w14:textId="77777777">
        <w:tc>
          <w:tcPr>
            <w:tcW w:w="9289" w:type="dxa"/>
          </w:tcPr>
          <w:p w14:paraId="334D605B" w14:textId="77777777" w:rsidR="00930A7D" w:rsidRPr="00E11639" w:rsidRDefault="00930A7D" w:rsidP="00614BD6">
            <w:pPr>
              <w:keepNext/>
              <w:suppressAutoHyphens w:val="0"/>
              <w:spacing w:line="240" w:lineRule="auto"/>
              <w:ind w:left="567" w:hanging="567"/>
              <w:rPr>
                <w:color w:val="000000"/>
                <w:szCs w:val="22"/>
              </w:rPr>
            </w:pPr>
            <w:r w:rsidRPr="00E11639">
              <w:rPr>
                <w:b/>
                <w:color w:val="000000"/>
                <w:szCs w:val="22"/>
              </w:rPr>
              <w:t>18.</w:t>
            </w:r>
            <w:r w:rsidRPr="00E11639">
              <w:rPr>
                <w:b/>
                <w:color w:val="000000"/>
                <w:szCs w:val="22"/>
              </w:rPr>
              <w:tab/>
            </w:r>
            <w:r w:rsidRPr="00614BD6">
              <w:rPr>
                <w:b/>
                <w:color w:val="000000"/>
                <w:szCs w:val="22"/>
                <w:lang w:val="hu-HU"/>
              </w:rPr>
              <w:t>EGYEDI</w:t>
            </w:r>
            <w:r w:rsidRPr="00E11639">
              <w:rPr>
                <w:b/>
                <w:color w:val="000000"/>
                <w:szCs w:val="22"/>
              </w:rPr>
              <w:t xml:space="preserve"> AZONOSÍTÓ OLVASHATÓ FORMÁTUMA</w:t>
            </w:r>
          </w:p>
        </w:tc>
      </w:tr>
    </w:tbl>
    <w:p w14:paraId="66AEF991" w14:textId="77777777" w:rsidR="00930A7D" w:rsidRPr="00E11639" w:rsidRDefault="00930A7D" w:rsidP="00BE4A41">
      <w:pPr>
        <w:keepNext/>
        <w:keepLines/>
        <w:widowControl w:val="0"/>
        <w:tabs>
          <w:tab w:val="left" w:pos="567"/>
        </w:tabs>
        <w:rPr>
          <w:color w:val="000000"/>
          <w:szCs w:val="22"/>
        </w:rPr>
      </w:pPr>
    </w:p>
    <w:p w14:paraId="61A9102F" w14:textId="77777777" w:rsidR="00930A7D" w:rsidRPr="00E11639" w:rsidRDefault="00930A7D" w:rsidP="00BE4A41">
      <w:pPr>
        <w:keepNext/>
        <w:keepLines/>
        <w:widowControl w:val="0"/>
        <w:tabs>
          <w:tab w:val="left" w:pos="567"/>
        </w:tabs>
        <w:rPr>
          <w:color w:val="000000"/>
          <w:szCs w:val="22"/>
        </w:rPr>
      </w:pPr>
      <w:r w:rsidRPr="00E11639">
        <w:rPr>
          <w:color w:val="000000"/>
          <w:szCs w:val="22"/>
        </w:rPr>
        <w:t>PC</w:t>
      </w:r>
    </w:p>
    <w:p w14:paraId="2DDEB31E" w14:textId="77777777" w:rsidR="00930A7D" w:rsidRPr="00E11639" w:rsidRDefault="00930A7D" w:rsidP="00BE4A41">
      <w:pPr>
        <w:keepNext/>
        <w:keepLines/>
        <w:widowControl w:val="0"/>
        <w:tabs>
          <w:tab w:val="left" w:pos="567"/>
        </w:tabs>
        <w:rPr>
          <w:color w:val="000000"/>
          <w:szCs w:val="22"/>
        </w:rPr>
      </w:pPr>
      <w:r w:rsidRPr="00E11639">
        <w:rPr>
          <w:color w:val="000000"/>
          <w:szCs w:val="22"/>
        </w:rPr>
        <w:t>SN</w:t>
      </w:r>
    </w:p>
    <w:p w14:paraId="538A49C8" w14:textId="77777777" w:rsidR="00930A7D" w:rsidRPr="00E11639" w:rsidRDefault="00930A7D" w:rsidP="00BE4A41">
      <w:pPr>
        <w:keepNext/>
        <w:keepLines/>
        <w:widowControl w:val="0"/>
        <w:tabs>
          <w:tab w:val="left" w:pos="567"/>
        </w:tabs>
        <w:rPr>
          <w:color w:val="000000"/>
          <w:szCs w:val="22"/>
        </w:rPr>
      </w:pPr>
      <w:r w:rsidRPr="00E11639">
        <w:rPr>
          <w:color w:val="000000"/>
          <w:szCs w:val="22"/>
        </w:rPr>
        <w:t>NN</w:t>
      </w:r>
    </w:p>
    <w:p w14:paraId="7B3D6D39" w14:textId="77777777" w:rsidR="000A23C6" w:rsidRPr="00E11639" w:rsidRDefault="0077505E">
      <w:pPr>
        <w:suppressAutoHyphens w:val="0"/>
        <w:spacing w:line="240" w:lineRule="auto"/>
        <w:rPr>
          <w:color w:val="000000"/>
          <w:szCs w:val="22"/>
          <w:shd w:val="clear" w:color="auto" w:fill="FFFFFF"/>
          <w:lang w:val="hu-HU"/>
        </w:rPr>
      </w:pPr>
      <w:r w:rsidRPr="00E11639">
        <w:rPr>
          <w:color w:val="000000"/>
          <w:szCs w:val="22"/>
          <w:shd w:val="clear" w:color="auto" w:fill="FFFFFF"/>
          <w:lang w:val="hu-HU"/>
        </w:rPr>
        <w:br w:type="page"/>
      </w: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1F602A" w14:paraId="0533AF44" w14:textId="77777777">
        <w:trPr>
          <w:cantSplit/>
          <w:jc w:val="center"/>
        </w:trPr>
        <w:tc>
          <w:tcPr>
            <w:tcW w:w="9077" w:type="dxa"/>
            <w:tcBorders>
              <w:top w:val="single" w:sz="4" w:space="0" w:color="auto"/>
              <w:bottom w:val="single" w:sz="4" w:space="0" w:color="auto"/>
            </w:tcBorders>
          </w:tcPr>
          <w:p w14:paraId="7E940F4D"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lastRenderedPageBreak/>
              <w:t xml:space="preserve">A </w:t>
            </w:r>
            <w:r w:rsidR="00DC1B59" w:rsidRPr="00E11639">
              <w:rPr>
                <w:b/>
                <w:color w:val="000000"/>
                <w:szCs w:val="22"/>
                <w:lang w:val="hu-HU"/>
              </w:rPr>
              <w:t xml:space="preserve">BUBORÉKCSOMAGOLÁSON </w:t>
            </w:r>
            <w:r w:rsidRPr="00E11639">
              <w:rPr>
                <w:b/>
                <w:color w:val="000000"/>
                <w:szCs w:val="22"/>
                <w:lang w:val="hu-HU"/>
              </w:rPr>
              <w:t xml:space="preserve">VAGY </w:t>
            </w:r>
            <w:r w:rsidR="00DC1B59" w:rsidRPr="00E11639">
              <w:rPr>
                <w:b/>
                <w:color w:val="000000"/>
                <w:szCs w:val="22"/>
                <w:lang w:val="hu-HU"/>
              </w:rPr>
              <w:t xml:space="preserve">FÓLIACSÍKON </w:t>
            </w:r>
            <w:r w:rsidRPr="00E11639">
              <w:rPr>
                <w:b/>
                <w:color w:val="000000"/>
                <w:szCs w:val="22"/>
                <w:lang w:val="hu-HU"/>
              </w:rPr>
              <w:t>MINIMÁLISAN FELTÜNTETENDŐ ADATOK</w:t>
            </w:r>
          </w:p>
          <w:p w14:paraId="111BF6E2" w14:textId="77777777" w:rsidR="007C4DC0" w:rsidRPr="00E11639" w:rsidRDefault="007C4DC0">
            <w:pPr>
              <w:suppressAutoHyphens w:val="0"/>
              <w:spacing w:line="240" w:lineRule="auto"/>
              <w:rPr>
                <w:color w:val="000000"/>
                <w:szCs w:val="22"/>
                <w:lang w:val="hu-HU"/>
              </w:rPr>
            </w:pPr>
          </w:p>
          <w:p w14:paraId="78DB03F4" w14:textId="77777777" w:rsidR="007C4DC0" w:rsidRPr="00E11639" w:rsidRDefault="00DC1B59" w:rsidP="00EF01ED">
            <w:pPr>
              <w:suppressAutoHyphens w:val="0"/>
              <w:spacing w:line="240" w:lineRule="auto"/>
              <w:rPr>
                <w:b/>
                <w:color w:val="000000"/>
                <w:szCs w:val="22"/>
                <w:lang w:val="hu-HU"/>
              </w:rPr>
            </w:pPr>
            <w:r w:rsidRPr="00E11639">
              <w:rPr>
                <w:b/>
                <w:bCs/>
                <w:color w:val="000000"/>
                <w:szCs w:val="22"/>
                <w:lang w:val="hu-HU"/>
              </w:rPr>
              <w:t xml:space="preserve">Buborékcsomagolás </w:t>
            </w:r>
            <w:r w:rsidR="007C4DC0" w:rsidRPr="00E11639">
              <w:rPr>
                <w:b/>
                <w:bCs/>
                <w:color w:val="000000"/>
                <w:szCs w:val="22"/>
                <w:lang w:val="hu-HU"/>
              </w:rPr>
              <w:t>(14, 56</w:t>
            </w:r>
            <w:r w:rsidR="000139C2" w:rsidRPr="00E11639">
              <w:rPr>
                <w:b/>
                <w:bCs/>
                <w:color w:val="000000"/>
                <w:szCs w:val="22"/>
                <w:lang w:val="hu-HU"/>
              </w:rPr>
              <w:t>,</w:t>
            </w:r>
            <w:r w:rsidR="007C4DC0" w:rsidRPr="00E11639">
              <w:rPr>
                <w:b/>
                <w:bCs/>
                <w:color w:val="000000"/>
                <w:szCs w:val="22"/>
                <w:lang w:val="hu-HU"/>
              </w:rPr>
              <w:t xml:space="preserve"> 100</w:t>
            </w:r>
            <w:r w:rsidR="000139C2" w:rsidRPr="00E11639">
              <w:rPr>
                <w:b/>
                <w:bCs/>
                <w:color w:val="000000"/>
                <w:szCs w:val="22"/>
                <w:lang w:val="hu-HU"/>
              </w:rPr>
              <w:t xml:space="preserve"> </w:t>
            </w:r>
            <w:r w:rsidR="00591EC2" w:rsidRPr="00E11639">
              <w:rPr>
                <w:b/>
                <w:bCs/>
                <w:color w:val="000000"/>
                <w:szCs w:val="22"/>
                <w:lang w:val="hu-HU"/>
              </w:rPr>
              <w:t>vagy</w:t>
            </w:r>
            <w:r w:rsidR="000139C2" w:rsidRPr="00E11639">
              <w:rPr>
                <w:b/>
                <w:bCs/>
                <w:color w:val="000000"/>
                <w:szCs w:val="22"/>
                <w:lang w:val="hu-HU"/>
              </w:rPr>
              <w:t xml:space="preserve"> 112</w:t>
            </w:r>
            <w:r w:rsidR="007C4DC0" w:rsidRPr="00E11639">
              <w:rPr>
                <w:b/>
                <w:bCs/>
                <w:color w:val="000000"/>
                <w:szCs w:val="22"/>
                <w:lang w:val="hu-HU"/>
              </w:rPr>
              <w:t xml:space="preserve"> db) és adagonként perforált </w:t>
            </w:r>
            <w:r w:rsidR="001F1AD7" w:rsidRPr="00E11639">
              <w:rPr>
                <w:b/>
                <w:bCs/>
                <w:color w:val="000000"/>
                <w:szCs w:val="22"/>
                <w:lang w:val="hu-HU"/>
              </w:rPr>
              <w:t>b</w:t>
            </w:r>
            <w:r w:rsidRPr="00E11639">
              <w:rPr>
                <w:b/>
                <w:bCs/>
                <w:color w:val="000000"/>
                <w:szCs w:val="22"/>
                <w:lang w:val="hu-HU"/>
              </w:rPr>
              <w:t xml:space="preserve">uborékcsomagolás </w:t>
            </w:r>
            <w:r w:rsidR="007C4DC0" w:rsidRPr="00E11639">
              <w:rPr>
                <w:b/>
                <w:bCs/>
                <w:color w:val="000000"/>
                <w:szCs w:val="22"/>
                <w:lang w:val="hu-HU"/>
              </w:rPr>
              <w:t>(100 db) a 300 mg-os kemény kapszulához</w:t>
            </w:r>
          </w:p>
        </w:tc>
      </w:tr>
    </w:tbl>
    <w:p w14:paraId="2AD76E7D" w14:textId="77777777" w:rsidR="007C4DC0" w:rsidRPr="00E11639" w:rsidRDefault="007C4DC0">
      <w:pPr>
        <w:suppressAutoHyphens w:val="0"/>
        <w:spacing w:line="240" w:lineRule="auto"/>
        <w:rPr>
          <w:color w:val="000000"/>
          <w:szCs w:val="22"/>
          <w:lang w:val="hu-HU"/>
        </w:rPr>
      </w:pPr>
    </w:p>
    <w:p w14:paraId="25B68063"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65D427FA" w14:textId="77777777">
        <w:trPr>
          <w:cantSplit/>
          <w:jc w:val="center"/>
        </w:trPr>
        <w:tc>
          <w:tcPr>
            <w:tcW w:w="9077" w:type="dxa"/>
            <w:tcBorders>
              <w:top w:val="single" w:sz="4" w:space="0" w:color="auto"/>
              <w:bottom w:val="single" w:sz="4" w:space="0" w:color="auto"/>
            </w:tcBorders>
          </w:tcPr>
          <w:p w14:paraId="65681AAC" w14:textId="77777777" w:rsidR="007C4DC0" w:rsidRPr="00E11639" w:rsidRDefault="007C4DC0" w:rsidP="00921B9D">
            <w:pPr>
              <w:keepNext/>
              <w:suppressAutoHyphens w:val="0"/>
              <w:spacing w:line="240" w:lineRule="auto"/>
              <w:ind w:left="567" w:hanging="567"/>
              <w:rPr>
                <w:b/>
                <w:color w:val="000000"/>
                <w:szCs w:val="22"/>
                <w:lang w:val="hu-HU"/>
              </w:rPr>
            </w:pPr>
            <w:r w:rsidRPr="00E11639">
              <w:rPr>
                <w:b/>
                <w:color w:val="000000"/>
                <w:szCs w:val="22"/>
                <w:lang w:val="hu-HU"/>
              </w:rPr>
              <w:t>1.</w:t>
            </w:r>
            <w:r w:rsidRPr="00E11639">
              <w:rPr>
                <w:b/>
                <w:color w:val="000000"/>
                <w:szCs w:val="22"/>
                <w:lang w:val="hu-HU"/>
              </w:rPr>
              <w:tab/>
              <w:t>A GYÓGYSZER NEVE</w:t>
            </w:r>
          </w:p>
        </w:tc>
      </w:tr>
    </w:tbl>
    <w:p w14:paraId="170E8674" w14:textId="77777777" w:rsidR="007C4DC0" w:rsidRPr="00E11639" w:rsidRDefault="007C4DC0">
      <w:pPr>
        <w:suppressAutoHyphens w:val="0"/>
        <w:spacing w:line="240" w:lineRule="auto"/>
        <w:rPr>
          <w:color w:val="000000"/>
          <w:szCs w:val="22"/>
          <w:lang w:val="hu-HU"/>
        </w:rPr>
      </w:pPr>
    </w:p>
    <w:p w14:paraId="2348C172" w14:textId="0761F352" w:rsidR="007C4DC0" w:rsidRPr="00E11639" w:rsidRDefault="0021054C">
      <w:pPr>
        <w:suppressAutoHyphens w:val="0"/>
        <w:spacing w:line="240" w:lineRule="auto"/>
        <w:rPr>
          <w:color w:val="000000"/>
          <w:szCs w:val="22"/>
          <w:lang w:val="hu-HU"/>
        </w:rPr>
      </w:pPr>
      <w:r w:rsidRPr="00E11639">
        <w:rPr>
          <w:color w:val="000000"/>
          <w:szCs w:val="22"/>
          <w:lang w:val="hu-HU"/>
        </w:rPr>
        <w:t xml:space="preserve">Pregabalin </w:t>
      </w:r>
      <w:r w:rsidR="00427A0E">
        <w:t>Viatris Pharma</w:t>
      </w:r>
      <w:r w:rsidR="00DC1B59" w:rsidRPr="00E11639">
        <w:rPr>
          <w:color w:val="000000"/>
          <w:szCs w:val="22"/>
          <w:lang w:val="hu-HU"/>
        </w:rPr>
        <w:t xml:space="preserve"> </w:t>
      </w:r>
      <w:r w:rsidR="007C4DC0" w:rsidRPr="00E11639">
        <w:rPr>
          <w:color w:val="000000"/>
          <w:szCs w:val="22"/>
          <w:lang w:val="hu-HU"/>
        </w:rPr>
        <w:t>300 mg kemény kapszula</w:t>
      </w:r>
    </w:p>
    <w:p w14:paraId="3931F9D2" w14:textId="77777777" w:rsidR="007C4DC0" w:rsidRPr="00E11639" w:rsidRDefault="006938AB">
      <w:pPr>
        <w:suppressAutoHyphens w:val="0"/>
        <w:spacing w:line="240" w:lineRule="auto"/>
        <w:rPr>
          <w:color w:val="000000"/>
          <w:szCs w:val="22"/>
          <w:lang w:val="hu-HU"/>
        </w:rPr>
      </w:pPr>
      <w:r w:rsidRPr="00E11639">
        <w:rPr>
          <w:color w:val="000000"/>
          <w:szCs w:val="22"/>
          <w:lang w:val="hu-HU"/>
        </w:rPr>
        <w:t>p</w:t>
      </w:r>
      <w:r w:rsidR="007C4DC0" w:rsidRPr="00E11639">
        <w:rPr>
          <w:color w:val="000000"/>
          <w:szCs w:val="22"/>
          <w:lang w:val="hu-HU"/>
        </w:rPr>
        <w:t>regabalin</w:t>
      </w:r>
    </w:p>
    <w:p w14:paraId="4D49CB19" w14:textId="77777777" w:rsidR="007C4DC0" w:rsidRPr="00E11639" w:rsidRDefault="007C4DC0">
      <w:pPr>
        <w:suppressAutoHyphens w:val="0"/>
        <w:spacing w:line="240" w:lineRule="auto"/>
        <w:rPr>
          <w:color w:val="000000"/>
          <w:szCs w:val="22"/>
          <w:lang w:val="hu-HU"/>
        </w:rPr>
      </w:pPr>
    </w:p>
    <w:p w14:paraId="230167CF"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7E5610" w14:paraId="572F81FD" w14:textId="77777777">
        <w:trPr>
          <w:cantSplit/>
          <w:jc w:val="center"/>
        </w:trPr>
        <w:tc>
          <w:tcPr>
            <w:tcW w:w="9077" w:type="dxa"/>
            <w:tcBorders>
              <w:top w:val="single" w:sz="4" w:space="0" w:color="auto"/>
              <w:bottom w:val="single" w:sz="4" w:space="0" w:color="auto"/>
            </w:tcBorders>
          </w:tcPr>
          <w:p w14:paraId="07F82EFE" w14:textId="77777777" w:rsidR="007C4DC0" w:rsidRPr="00E11639" w:rsidRDefault="007C4DC0" w:rsidP="00921B9D">
            <w:pPr>
              <w:keepNext/>
              <w:suppressAutoHyphens w:val="0"/>
              <w:spacing w:line="240" w:lineRule="auto"/>
              <w:ind w:left="567" w:hanging="567"/>
              <w:rPr>
                <w:b/>
                <w:color w:val="000000"/>
                <w:szCs w:val="22"/>
                <w:lang w:val="hu-HU"/>
              </w:rPr>
            </w:pPr>
            <w:r w:rsidRPr="00E11639">
              <w:rPr>
                <w:b/>
                <w:color w:val="000000"/>
                <w:szCs w:val="22"/>
                <w:lang w:val="hu-HU"/>
              </w:rPr>
              <w:t>2.</w:t>
            </w:r>
            <w:r w:rsidRPr="00E11639">
              <w:rPr>
                <w:b/>
                <w:color w:val="000000"/>
                <w:szCs w:val="22"/>
                <w:lang w:val="hu-HU"/>
              </w:rPr>
              <w:tab/>
              <w:t>A FORGALOMBA HOZATALI ENGEDÉLY JOGOSULTJÁNAK NEVE</w:t>
            </w:r>
          </w:p>
        </w:tc>
      </w:tr>
    </w:tbl>
    <w:p w14:paraId="549ABE32" w14:textId="77777777" w:rsidR="007C4DC0" w:rsidRPr="00E11639" w:rsidRDefault="007C4DC0">
      <w:pPr>
        <w:suppressAutoHyphens w:val="0"/>
        <w:spacing w:line="240" w:lineRule="auto"/>
        <w:rPr>
          <w:color w:val="000000"/>
          <w:szCs w:val="22"/>
          <w:lang w:val="hu-HU"/>
        </w:rPr>
      </w:pPr>
    </w:p>
    <w:p w14:paraId="0D7AD82B" w14:textId="77777777" w:rsidR="007A7EB3" w:rsidRPr="00B9724D" w:rsidRDefault="007A7EB3" w:rsidP="007A7EB3">
      <w:r w:rsidRPr="00B9724D">
        <w:t>Viatris Healthcare Limited</w:t>
      </w:r>
    </w:p>
    <w:p w14:paraId="654312A7" w14:textId="77777777" w:rsidR="007C4DC0" w:rsidRPr="00E11639" w:rsidRDefault="007C4DC0">
      <w:pPr>
        <w:suppressAutoHyphens w:val="0"/>
        <w:spacing w:line="240" w:lineRule="auto"/>
        <w:rPr>
          <w:color w:val="000000"/>
          <w:szCs w:val="22"/>
          <w:lang w:val="hu-HU"/>
        </w:rPr>
      </w:pPr>
    </w:p>
    <w:p w14:paraId="592F7F09"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660C7CFC" w14:textId="77777777">
        <w:trPr>
          <w:cantSplit/>
          <w:jc w:val="center"/>
        </w:trPr>
        <w:tc>
          <w:tcPr>
            <w:tcW w:w="9077" w:type="dxa"/>
            <w:tcBorders>
              <w:top w:val="single" w:sz="4" w:space="0" w:color="auto"/>
              <w:bottom w:val="single" w:sz="4" w:space="0" w:color="auto"/>
            </w:tcBorders>
          </w:tcPr>
          <w:p w14:paraId="0E296B77" w14:textId="77777777" w:rsidR="007C4DC0" w:rsidRPr="00E11639" w:rsidRDefault="007C4DC0" w:rsidP="00921B9D">
            <w:pPr>
              <w:keepNext/>
              <w:suppressAutoHyphens w:val="0"/>
              <w:spacing w:line="240" w:lineRule="auto"/>
              <w:ind w:left="567" w:hanging="567"/>
              <w:rPr>
                <w:b/>
                <w:color w:val="000000"/>
                <w:szCs w:val="22"/>
                <w:lang w:val="hu-HU"/>
              </w:rPr>
            </w:pPr>
            <w:r w:rsidRPr="00E11639">
              <w:rPr>
                <w:b/>
                <w:color w:val="000000"/>
                <w:szCs w:val="22"/>
                <w:lang w:val="hu-HU"/>
              </w:rPr>
              <w:t>3.</w:t>
            </w:r>
            <w:r w:rsidRPr="00E11639">
              <w:rPr>
                <w:b/>
                <w:color w:val="000000"/>
                <w:szCs w:val="22"/>
                <w:lang w:val="hu-HU"/>
              </w:rPr>
              <w:tab/>
              <w:t>LEJÁRATI IDŐ</w:t>
            </w:r>
          </w:p>
        </w:tc>
      </w:tr>
    </w:tbl>
    <w:p w14:paraId="0823B7B3" w14:textId="77777777" w:rsidR="007C4DC0" w:rsidRPr="00E11639" w:rsidRDefault="007C4DC0">
      <w:pPr>
        <w:suppressAutoHyphens w:val="0"/>
        <w:spacing w:line="240" w:lineRule="auto"/>
        <w:rPr>
          <w:color w:val="000000"/>
          <w:szCs w:val="22"/>
          <w:lang w:val="hu-HU"/>
        </w:rPr>
      </w:pPr>
    </w:p>
    <w:p w14:paraId="5D4B13EF" w14:textId="77777777" w:rsidR="00506625" w:rsidRPr="00E11639" w:rsidRDefault="007C4DC0">
      <w:pPr>
        <w:suppressAutoHyphens w:val="0"/>
        <w:spacing w:line="240" w:lineRule="auto"/>
        <w:rPr>
          <w:color w:val="000000"/>
          <w:szCs w:val="22"/>
          <w:lang w:val="hu-HU"/>
        </w:rPr>
      </w:pPr>
      <w:r w:rsidRPr="00E11639">
        <w:rPr>
          <w:color w:val="000000"/>
          <w:szCs w:val="22"/>
          <w:lang w:val="hu-HU"/>
        </w:rPr>
        <w:t>Felh.:</w:t>
      </w:r>
    </w:p>
    <w:p w14:paraId="2448A3B9" w14:textId="77777777" w:rsidR="007C4DC0" w:rsidRPr="00E11639" w:rsidRDefault="007C4DC0">
      <w:pPr>
        <w:suppressAutoHyphens w:val="0"/>
        <w:spacing w:line="240" w:lineRule="auto"/>
        <w:rPr>
          <w:color w:val="000000"/>
          <w:szCs w:val="22"/>
          <w:lang w:val="hu-HU"/>
        </w:rPr>
      </w:pPr>
    </w:p>
    <w:p w14:paraId="11BDB944" w14:textId="77777777" w:rsidR="007C4DC0" w:rsidRPr="00E11639" w:rsidRDefault="007C4DC0">
      <w:pPr>
        <w:suppressAutoHyphens w:val="0"/>
        <w:spacing w:line="240" w:lineRule="auto"/>
        <w:rPr>
          <w:color w:val="000000"/>
          <w:szCs w:val="22"/>
          <w:lang w:val="hu-HU"/>
        </w:rPr>
      </w:pPr>
    </w:p>
    <w:tbl>
      <w:tblPr>
        <w:tblW w:w="9287" w:type="dxa"/>
        <w:jc w:val="center"/>
        <w:tblBorders>
          <w:top w:val="single" w:sz="4" w:space="0" w:color="auto"/>
          <w:left w:val="single" w:sz="4" w:space="0" w:color="auto"/>
          <w:bottom w:val="single" w:sz="4" w:space="0" w:color="auto"/>
          <w:right w:val="single" w:sz="4" w:space="0" w:color="auto"/>
        </w:tblBorders>
        <w:tblLayout w:type="fixed"/>
        <w:tblCellMar>
          <w:top w:w="28" w:type="dxa"/>
          <w:left w:w="142" w:type="dxa"/>
          <w:bottom w:w="28" w:type="dxa"/>
          <w:right w:w="142" w:type="dxa"/>
        </w:tblCellMar>
        <w:tblLook w:val="0000" w:firstRow="0" w:lastRow="0" w:firstColumn="0" w:lastColumn="0" w:noHBand="0" w:noVBand="0"/>
      </w:tblPr>
      <w:tblGrid>
        <w:gridCol w:w="9287"/>
      </w:tblGrid>
      <w:tr w:rsidR="007C4DC0" w:rsidRPr="00E11639" w14:paraId="5F5A64C9" w14:textId="77777777">
        <w:trPr>
          <w:cantSplit/>
          <w:jc w:val="center"/>
        </w:trPr>
        <w:tc>
          <w:tcPr>
            <w:tcW w:w="9077" w:type="dxa"/>
            <w:tcBorders>
              <w:top w:val="single" w:sz="4" w:space="0" w:color="auto"/>
              <w:bottom w:val="single" w:sz="4" w:space="0" w:color="auto"/>
            </w:tcBorders>
          </w:tcPr>
          <w:p w14:paraId="36791D00" w14:textId="77777777" w:rsidR="007C4DC0" w:rsidRPr="00E11639" w:rsidRDefault="007C4DC0" w:rsidP="00921B9D">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t>A GYÁRTÁSI TÉTEL SZÁMA</w:t>
            </w:r>
          </w:p>
        </w:tc>
      </w:tr>
    </w:tbl>
    <w:p w14:paraId="29D9606B" w14:textId="77777777" w:rsidR="007C4DC0" w:rsidRPr="00E11639" w:rsidRDefault="007C4DC0">
      <w:pPr>
        <w:suppressAutoHyphens w:val="0"/>
        <w:spacing w:line="240" w:lineRule="auto"/>
        <w:rPr>
          <w:color w:val="000000"/>
          <w:szCs w:val="22"/>
          <w:lang w:val="hu-HU"/>
        </w:rPr>
      </w:pPr>
    </w:p>
    <w:p w14:paraId="1354A3D8" w14:textId="77777777" w:rsidR="00506625" w:rsidRPr="00E11639" w:rsidRDefault="007C4DC0">
      <w:pPr>
        <w:suppressAutoHyphens w:val="0"/>
        <w:spacing w:line="240" w:lineRule="auto"/>
        <w:rPr>
          <w:color w:val="000000"/>
          <w:szCs w:val="22"/>
          <w:shd w:val="clear" w:color="auto" w:fill="FFFFFF"/>
          <w:lang w:val="hu-HU"/>
        </w:rPr>
      </w:pPr>
      <w:r w:rsidRPr="00E11639">
        <w:rPr>
          <w:color w:val="000000"/>
          <w:szCs w:val="22"/>
          <w:shd w:val="clear" w:color="auto" w:fill="FFFFFF"/>
          <w:lang w:val="hu-HU"/>
        </w:rPr>
        <w:t>Gy.sz.:</w:t>
      </w:r>
    </w:p>
    <w:p w14:paraId="311E4713" w14:textId="77777777" w:rsidR="007C4DC0" w:rsidRPr="00E11639" w:rsidRDefault="007C4DC0">
      <w:pPr>
        <w:suppressAutoHyphens w:val="0"/>
        <w:spacing w:line="240" w:lineRule="auto"/>
        <w:rPr>
          <w:color w:val="000000"/>
          <w:szCs w:val="22"/>
          <w:shd w:val="clear" w:color="auto" w:fill="FFFFFF"/>
          <w:lang w:val="hu-HU"/>
        </w:rPr>
      </w:pPr>
    </w:p>
    <w:p w14:paraId="719960D1" w14:textId="77777777" w:rsidR="007C4DC0" w:rsidRPr="00E11639" w:rsidRDefault="007C4DC0">
      <w:pPr>
        <w:suppressAutoHyphens w:val="0"/>
        <w:spacing w:line="240" w:lineRule="auto"/>
        <w:rPr>
          <w:color w:val="000000"/>
          <w:szCs w:val="22"/>
          <w:shd w:val="clear" w:color="auto" w:fill="FFFFFF"/>
          <w:lang w:val="hu-HU"/>
        </w:rPr>
      </w:pPr>
    </w:p>
    <w:p w14:paraId="2424259E" w14:textId="77777777" w:rsidR="007C4DC0" w:rsidRPr="00E11639" w:rsidRDefault="007C4DC0" w:rsidP="00921B9D">
      <w:pPr>
        <w:keepNext/>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line="240" w:lineRule="auto"/>
        <w:ind w:left="567" w:hanging="567"/>
        <w:rPr>
          <w:b/>
          <w:noProof/>
          <w:color w:val="000000"/>
          <w:szCs w:val="22"/>
        </w:rPr>
      </w:pPr>
      <w:r w:rsidRPr="00E11639">
        <w:rPr>
          <w:b/>
          <w:noProof/>
          <w:color w:val="000000"/>
          <w:szCs w:val="22"/>
        </w:rPr>
        <w:t>5.</w:t>
      </w:r>
      <w:r w:rsidRPr="00E11639">
        <w:rPr>
          <w:b/>
          <w:noProof/>
          <w:color w:val="000000"/>
          <w:szCs w:val="22"/>
        </w:rPr>
        <w:tab/>
        <w:t xml:space="preserve">EGYÉB </w:t>
      </w:r>
      <w:r w:rsidRPr="00921B9D">
        <w:rPr>
          <w:b/>
          <w:color w:val="000000"/>
          <w:szCs w:val="22"/>
          <w:lang w:val="hu-HU"/>
        </w:rPr>
        <w:t>INFORMÁCIÓK</w:t>
      </w:r>
    </w:p>
    <w:p w14:paraId="19C3E343" w14:textId="77777777" w:rsidR="007C4DC0" w:rsidRPr="00E11639" w:rsidRDefault="007C4DC0">
      <w:pPr>
        <w:suppressAutoHyphens w:val="0"/>
        <w:spacing w:line="240" w:lineRule="auto"/>
        <w:rPr>
          <w:color w:val="000000"/>
          <w:szCs w:val="22"/>
          <w:shd w:val="clear" w:color="auto" w:fill="FFFFFF"/>
          <w:lang w:val="hu-HU"/>
        </w:rPr>
      </w:pPr>
    </w:p>
    <w:p w14:paraId="0AF2320C" w14:textId="77777777" w:rsidR="007C4DC0" w:rsidRPr="00E11639" w:rsidRDefault="007C4DC0">
      <w:pPr>
        <w:suppressAutoHyphens w:val="0"/>
        <w:spacing w:line="240" w:lineRule="auto"/>
        <w:rPr>
          <w:color w:val="000000"/>
          <w:szCs w:val="22"/>
          <w:shd w:val="clear" w:color="auto" w:fill="FFFFFF"/>
          <w:lang w:val="hu-HU"/>
        </w:rPr>
      </w:pPr>
    </w:p>
    <w:p w14:paraId="0876AC63" w14:textId="77777777" w:rsidR="007C4DC0" w:rsidRPr="00E11639" w:rsidRDefault="007C4DC0" w:rsidP="00CF79FE">
      <w:pPr>
        <w:suppressAutoHyphens w:val="0"/>
        <w:spacing w:line="240" w:lineRule="auto"/>
        <w:jc w:val="center"/>
        <w:rPr>
          <w:color w:val="000000"/>
          <w:szCs w:val="22"/>
          <w:lang w:val="hu-HU"/>
        </w:rPr>
      </w:pPr>
      <w:r w:rsidRPr="00E11639">
        <w:rPr>
          <w:color w:val="000000"/>
          <w:szCs w:val="22"/>
          <w:shd w:val="clear" w:color="auto" w:fill="FFFFFF"/>
          <w:lang w:val="hu-HU"/>
        </w:rPr>
        <w:br w:type="page"/>
      </w:r>
    </w:p>
    <w:p w14:paraId="4BC00404" w14:textId="77777777" w:rsidR="007C4DC0" w:rsidRPr="00E11639" w:rsidRDefault="007C4DC0" w:rsidP="00CF79FE">
      <w:pPr>
        <w:suppressAutoHyphens w:val="0"/>
        <w:spacing w:line="240" w:lineRule="auto"/>
        <w:jc w:val="center"/>
        <w:rPr>
          <w:color w:val="000000"/>
          <w:szCs w:val="22"/>
          <w:lang w:val="hu-HU"/>
        </w:rPr>
      </w:pPr>
    </w:p>
    <w:p w14:paraId="2066F42F" w14:textId="77777777" w:rsidR="007C4DC0" w:rsidRPr="00E11639" w:rsidRDefault="007C4DC0" w:rsidP="00CF79FE">
      <w:pPr>
        <w:suppressAutoHyphens w:val="0"/>
        <w:spacing w:line="240" w:lineRule="auto"/>
        <w:jc w:val="center"/>
        <w:rPr>
          <w:color w:val="000000"/>
          <w:szCs w:val="22"/>
          <w:lang w:val="hu-HU"/>
        </w:rPr>
      </w:pPr>
    </w:p>
    <w:p w14:paraId="28B263AD" w14:textId="77777777" w:rsidR="007C4DC0" w:rsidRPr="00E11639" w:rsidRDefault="007C4DC0" w:rsidP="00CF79FE">
      <w:pPr>
        <w:suppressAutoHyphens w:val="0"/>
        <w:spacing w:line="240" w:lineRule="auto"/>
        <w:jc w:val="center"/>
        <w:rPr>
          <w:color w:val="000000"/>
          <w:szCs w:val="22"/>
          <w:lang w:val="hu-HU"/>
        </w:rPr>
      </w:pPr>
    </w:p>
    <w:p w14:paraId="5EA6AAF4" w14:textId="77777777" w:rsidR="007C4DC0" w:rsidRPr="00E11639" w:rsidRDefault="007C4DC0" w:rsidP="00CF79FE">
      <w:pPr>
        <w:suppressAutoHyphens w:val="0"/>
        <w:spacing w:line="240" w:lineRule="auto"/>
        <w:jc w:val="center"/>
        <w:rPr>
          <w:color w:val="000000"/>
          <w:szCs w:val="22"/>
          <w:lang w:val="hu-HU"/>
        </w:rPr>
      </w:pPr>
    </w:p>
    <w:p w14:paraId="3AF93AF1" w14:textId="77777777" w:rsidR="007C4DC0" w:rsidRPr="00E11639" w:rsidRDefault="007C4DC0" w:rsidP="00CF79FE">
      <w:pPr>
        <w:suppressAutoHyphens w:val="0"/>
        <w:spacing w:line="240" w:lineRule="auto"/>
        <w:jc w:val="center"/>
        <w:rPr>
          <w:color w:val="000000"/>
          <w:szCs w:val="22"/>
          <w:lang w:val="hu-HU"/>
        </w:rPr>
      </w:pPr>
    </w:p>
    <w:p w14:paraId="06570366" w14:textId="77777777" w:rsidR="007C4DC0" w:rsidRPr="00E11639" w:rsidRDefault="007C4DC0" w:rsidP="00CF79FE">
      <w:pPr>
        <w:suppressAutoHyphens w:val="0"/>
        <w:spacing w:line="240" w:lineRule="auto"/>
        <w:jc w:val="center"/>
        <w:rPr>
          <w:color w:val="000000"/>
          <w:szCs w:val="22"/>
          <w:lang w:val="hu-HU"/>
        </w:rPr>
      </w:pPr>
    </w:p>
    <w:p w14:paraId="532A1D58" w14:textId="77777777" w:rsidR="007C4DC0" w:rsidRPr="00E11639" w:rsidRDefault="007C4DC0" w:rsidP="00CF79FE">
      <w:pPr>
        <w:suppressAutoHyphens w:val="0"/>
        <w:spacing w:line="240" w:lineRule="auto"/>
        <w:jc w:val="center"/>
        <w:rPr>
          <w:color w:val="000000"/>
          <w:szCs w:val="22"/>
          <w:lang w:val="hu-HU"/>
        </w:rPr>
      </w:pPr>
    </w:p>
    <w:p w14:paraId="11B4A924" w14:textId="77777777" w:rsidR="007C4DC0" w:rsidRPr="00E11639" w:rsidRDefault="007C4DC0" w:rsidP="00CF79FE">
      <w:pPr>
        <w:suppressAutoHyphens w:val="0"/>
        <w:spacing w:line="240" w:lineRule="auto"/>
        <w:jc w:val="center"/>
        <w:rPr>
          <w:color w:val="000000"/>
          <w:szCs w:val="22"/>
          <w:lang w:val="hu-HU"/>
        </w:rPr>
      </w:pPr>
    </w:p>
    <w:p w14:paraId="5AC97A55" w14:textId="77777777" w:rsidR="007C4DC0" w:rsidRPr="00E11639" w:rsidRDefault="007C4DC0" w:rsidP="00CF79FE">
      <w:pPr>
        <w:suppressAutoHyphens w:val="0"/>
        <w:spacing w:line="240" w:lineRule="auto"/>
        <w:jc w:val="center"/>
        <w:rPr>
          <w:color w:val="000000"/>
          <w:szCs w:val="22"/>
          <w:lang w:val="hu-HU"/>
        </w:rPr>
      </w:pPr>
    </w:p>
    <w:p w14:paraId="7E66E7D1" w14:textId="77777777" w:rsidR="007C4DC0" w:rsidRPr="00E11639" w:rsidRDefault="007C4DC0" w:rsidP="00CF79FE">
      <w:pPr>
        <w:suppressAutoHyphens w:val="0"/>
        <w:spacing w:line="240" w:lineRule="auto"/>
        <w:jc w:val="center"/>
        <w:rPr>
          <w:color w:val="000000"/>
          <w:szCs w:val="22"/>
          <w:lang w:val="hu-HU"/>
        </w:rPr>
      </w:pPr>
    </w:p>
    <w:p w14:paraId="4CD82E11" w14:textId="77777777" w:rsidR="007C4DC0" w:rsidRPr="00E11639" w:rsidRDefault="007C4DC0" w:rsidP="00CF79FE">
      <w:pPr>
        <w:suppressAutoHyphens w:val="0"/>
        <w:spacing w:line="240" w:lineRule="auto"/>
        <w:jc w:val="center"/>
        <w:rPr>
          <w:color w:val="000000"/>
          <w:szCs w:val="22"/>
          <w:lang w:val="hu-HU"/>
        </w:rPr>
      </w:pPr>
    </w:p>
    <w:p w14:paraId="1C6C26CF" w14:textId="77777777" w:rsidR="007C4DC0" w:rsidRPr="00E11639" w:rsidRDefault="007C4DC0" w:rsidP="00CF79FE">
      <w:pPr>
        <w:suppressAutoHyphens w:val="0"/>
        <w:spacing w:line="240" w:lineRule="auto"/>
        <w:jc w:val="center"/>
        <w:rPr>
          <w:color w:val="000000"/>
          <w:szCs w:val="22"/>
          <w:lang w:val="hu-HU"/>
        </w:rPr>
      </w:pPr>
    </w:p>
    <w:p w14:paraId="7C198480" w14:textId="77777777" w:rsidR="007C4DC0" w:rsidRPr="00E11639" w:rsidRDefault="007C4DC0" w:rsidP="00CF79FE">
      <w:pPr>
        <w:suppressAutoHyphens w:val="0"/>
        <w:spacing w:line="240" w:lineRule="auto"/>
        <w:jc w:val="center"/>
        <w:rPr>
          <w:color w:val="000000"/>
          <w:szCs w:val="22"/>
          <w:lang w:val="hu-HU"/>
        </w:rPr>
      </w:pPr>
    </w:p>
    <w:p w14:paraId="79FD1044" w14:textId="77777777" w:rsidR="007C4DC0" w:rsidRPr="00E11639" w:rsidRDefault="007C4DC0" w:rsidP="00CF79FE">
      <w:pPr>
        <w:suppressAutoHyphens w:val="0"/>
        <w:spacing w:line="240" w:lineRule="auto"/>
        <w:jc w:val="center"/>
        <w:rPr>
          <w:color w:val="000000"/>
          <w:szCs w:val="22"/>
          <w:lang w:val="hu-HU"/>
        </w:rPr>
      </w:pPr>
    </w:p>
    <w:p w14:paraId="7C6604F3" w14:textId="77777777" w:rsidR="007C4DC0" w:rsidRPr="00E11639" w:rsidRDefault="007C4DC0" w:rsidP="00CF79FE">
      <w:pPr>
        <w:suppressAutoHyphens w:val="0"/>
        <w:spacing w:line="240" w:lineRule="auto"/>
        <w:jc w:val="center"/>
        <w:rPr>
          <w:color w:val="000000"/>
          <w:szCs w:val="22"/>
          <w:lang w:val="hu-HU"/>
        </w:rPr>
      </w:pPr>
    </w:p>
    <w:p w14:paraId="70D8CF0B" w14:textId="77777777" w:rsidR="007C4DC0" w:rsidRPr="00E11639" w:rsidRDefault="007C4DC0" w:rsidP="00CF79FE">
      <w:pPr>
        <w:suppressAutoHyphens w:val="0"/>
        <w:spacing w:line="240" w:lineRule="auto"/>
        <w:jc w:val="center"/>
        <w:rPr>
          <w:color w:val="000000"/>
          <w:szCs w:val="22"/>
          <w:lang w:val="hu-HU"/>
        </w:rPr>
      </w:pPr>
    </w:p>
    <w:p w14:paraId="488BC112" w14:textId="77777777" w:rsidR="007C4DC0" w:rsidRPr="00E11639" w:rsidRDefault="007C4DC0" w:rsidP="00CF79FE">
      <w:pPr>
        <w:suppressAutoHyphens w:val="0"/>
        <w:spacing w:line="240" w:lineRule="auto"/>
        <w:jc w:val="center"/>
        <w:rPr>
          <w:color w:val="000000"/>
          <w:szCs w:val="22"/>
          <w:lang w:val="hu-HU"/>
        </w:rPr>
      </w:pPr>
    </w:p>
    <w:p w14:paraId="347AB4EB" w14:textId="77777777" w:rsidR="007C4DC0" w:rsidRPr="00E11639" w:rsidRDefault="007C4DC0" w:rsidP="00CF79FE">
      <w:pPr>
        <w:suppressAutoHyphens w:val="0"/>
        <w:spacing w:line="240" w:lineRule="auto"/>
        <w:jc w:val="center"/>
        <w:rPr>
          <w:color w:val="000000"/>
          <w:szCs w:val="22"/>
          <w:lang w:val="hu-HU"/>
        </w:rPr>
      </w:pPr>
    </w:p>
    <w:p w14:paraId="627B6BFE" w14:textId="77777777" w:rsidR="007C4DC0" w:rsidRPr="00E11639" w:rsidRDefault="007C4DC0" w:rsidP="00CF79FE">
      <w:pPr>
        <w:suppressAutoHyphens w:val="0"/>
        <w:spacing w:line="240" w:lineRule="auto"/>
        <w:jc w:val="center"/>
        <w:rPr>
          <w:color w:val="000000"/>
          <w:szCs w:val="22"/>
          <w:lang w:val="hu-HU"/>
        </w:rPr>
      </w:pPr>
    </w:p>
    <w:p w14:paraId="33EADA32" w14:textId="77777777" w:rsidR="007C4DC0" w:rsidRPr="00E11639" w:rsidRDefault="007C4DC0" w:rsidP="00CF79FE">
      <w:pPr>
        <w:suppressAutoHyphens w:val="0"/>
        <w:spacing w:line="240" w:lineRule="auto"/>
        <w:jc w:val="center"/>
        <w:rPr>
          <w:color w:val="000000"/>
          <w:szCs w:val="22"/>
          <w:lang w:val="hu-HU"/>
        </w:rPr>
      </w:pPr>
    </w:p>
    <w:p w14:paraId="53C191B8" w14:textId="77777777" w:rsidR="007C4DC0" w:rsidRPr="00E11639" w:rsidRDefault="007C4DC0" w:rsidP="00CF79FE">
      <w:pPr>
        <w:suppressAutoHyphens w:val="0"/>
        <w:spacing w:line="240" w:lineRule="auto"/>
        <w:jc w:val="center"/>
        <w:rPr>
          <w:color w:val="000000"/>
          <w:szCs w:val="22"/>
          <w:lang w:val="hu-HU"/>
        </w:rPr>
      </w:pPr>
    </w:p>
    <w:p w14:paraId="44002CB7" w14:textId="77777777" w:rsidR="007C4DC0" w:rsidRPr="00E11639" w:rsidRDefault="007C4DC0" w:rsidP="00CF79FE">
      <w:pPr>
        <w:suppressAutoHyphens w:val="0"/>
        <w:spacing w:line="240" w:lineRule="auto"/>
        <w:jc w:val="center"/>
        <w:rPr>
          <w:color w:val="000000"/>
          <w:szCs w:val="22"/>
          <w:lang w:val="hu-HU"/>
        </w:rPr>
      </w:pPr>
    </w:p>
    <w:p w14:paraId="55C03F65" w14:textId="77777777" w:rsidR="007C4DC0" w:rsidRPr="00E11639" w:rsidRDefault="007C4DC0" w:rsidP="00B730AA">
      <w:pPr>
        <w:pStyle w:val="Heading1"/>
        <w:jc w:val="center"/>
      </w:pPr>
      <w:r w:rsidRPr="00E11639">
        <w:t>B. BETEGTÁJÉKOZTATÓ</w:t>
      </w:r>
    </w:p>
    <w:p w14:paraId="4B4CFA81" w14:textId="77777777" w:rsidR="004A448D" w:rsidRPr="00E11639" w:rsidRDefault="00026079" w:rsidP="004A448D">
      <w:pPr>
        <w:suppressAutoHyphens w:val="0"/>
        <w:spacing w:line="240" w:lineRule="auto"/>
        <w:jc w:val="center"/>
        <w:rPr>
          <w:b/>
          <w:color w:val="000000"/>
          <w:szCs w:val="22"/>
          <w:lang w:val="hu-HU"/>
        </w:rPr>
      </w:pPr>
      <w:r w:rsidRPr="00E11639">
        <w:rPr>
          <w:b/>
          <w:color w:val="000000"/>
          <w:szCs w:val="22"/>
          <w:lang w:val="hu-HU"/>
        </w:rPr>
        <w:br w:type="page"/>
      </w:r>
      <w:r w:rsidR="004A448D" w:rsidRPr="00E11639">
        <w:rPr>
          <w:b/>
          <w:noProof/>
          <w:color w:val="000000"/>
          <w:szCs w:val="22"/>
          <w:lang w:val="hu-HU"/>
        </w:rPr>
        <w:lastRenderedPageBreak/>
        <w:t>B</w:t>
      </w:r>
      <w:r w:rsidR="004A448D" w:rsidRPr="00E11639">
        <w:rPr>
          <w:b/>
          <w:color w:val="000000"/>
          <w:szCs w:val="22"/>
          <w:lang w:val="hu-HU"/>
        </w:rPr>
        <w:t>etegtájékoztató</w:t>
      </w:r>
      <w:r w:rsidR="004A448D" w:rsidRPr="00E11639">
        <w:rPr>
          <w:b/>
          <w:noProof/>
          <w:color w:val="000000"/>
          <w:szCs w:val="22"/>
          <w:lang w:val="hu-HU"/>
        </w:rPr>
        <w:t>: Információk a felhasználó számára</w:t>
      </w:r>
    </w:p>
    <w:p w14:paraId="63330785" w14:textId="77777777" w:rsidR="007C4DC0" w:rsidRPr="00E11639" w:rsidRDefault="007C4DC0">
      <w:pPr>
        <w:suppressAutoHyphens w:val="0"/>
        <w:spacing w:line="240" w:lineRule="auto"/>
        <w:jc w:val="center"/>
        <w:rPr>
          <w:color w:val="000000"/>
          <w:szCs w:val="22"/>
          <w:lang w:val="hu-HU"/>
        </w:rPr>
      </w:pPr>
    </w:p>
    <w:p w14:paraId="37B45F4B" w14:textId="53C0422A" w:rsidR="007C4DC0" w:rsidRPr="00E11639" w:rsidRDefault="0021054C">
      <w:pPr>
        <w:numPr>
          <w:ilvl w:val="12"/>
          <w:numId w:val="0"/>
        </w:numPr>
        <w:suppressAutoHyphens w:val="0"/>
        <w:spacing w:line="240" w:lineRule="auto"/>
        <w:jc w:val="center"/>
        <w:rPr>
          <w:b/>
          <w:bCs/>
          <w:noProof/>
          <w:color w:val="000000"/>
          <w:szCs w:val="22"/>
          <w:lang w:val="hu-HU"/>
        </w:rPr>
      </w:pPr>
      <w:r w:rsidRPr="00E11639">
        <w:rPr>
          <w:b/>
          <w:bCs/>
          <w:noProof/>
          <w:color w:val="000000"/>
          <w:szCs w:val="22"/>
          <w:lang w:val="hu-HU"/>
        </w:rPr>
        <w:t xml:space="preserve">Pregabalin </w:t>
      </w:r>
      <w:r w:rsidR="00C54E3A">
        <w:rPr>
          <w:b/>
          <w:bCs/>
          <w:noProof/>
          <w:color w:val="000000"/>
          <w:szCs w:val="22"/>
          <w:lang w:val="hu-HU"/>
        </w:rPr>
        <w:t>Viatris Pharma</w:t>
      </w:r>
      <w:r w:rsidR="005D2774" w:rsidRPr="00E11639">
        <w:rPr>
          <w:b/>
          <w:bCs/>
          <w:noProof/>
          <w:color w:val="000000"/>
          <w:szCs w:val="22"/>
          <w:lang w:val="hu-HU"/>
        </w:rPr>
        <w:t xml:space="preserve"> </w:t>
      </w:r>
      <w:r w:rsidR="007C4DC0" w:rsidRPr="00E11639">
        <w:rPr>
          <w:b/>
          <w:bCs/>
          <w:noProof/>
          <w:color w:val="000000"/>
          <w:szCs w:val="22"/>
          <w:lang w:val="hu-HU"/>
        </w:rPr>
        <w:t>25 mg kemény kapszula</w:t>
      </w:r>
    </w:p>
    <w:p w14:paraId="1DB8A241" w14:textId="11B73A00" w:rsidR="007C4DC0" w:rsidRPr="00E11639" w:rsidRDefault="0021054C">
      <w:pPr>
        <w:numPr>
          <w:ilvl w:val="12"/>
          <w:numId w:val="0"/>
        </w:numPr>
        <w:suppressAutoHyphens w:val="0"/>
        <w:spacing w:line="240" w:lineRule="auto"/>
        <w:jc w:val="center"/>
        <w:rPr>
          <w:b/>
          <w:bCs/>
          <w:noProof/>
          <w:color w:val="000000"/>
          <w:szCs w:val="22"/>
          <w:lang w:val="hu-HU"/>
        </w:rPr>
      </w:pPr>
      <w:r w:rsidRPr="00E11639">
        <w:rPr>
          <w:b/>
          <w:bCs/>
          <w:noProof/>
          <w:color w:val="000000"/>
          <w:szCs w:val="22"/>
          <w:lang w:val="hu-HU"/>
        </w:rPr>
        <w:t xml:space="preserve">Pregabalin </w:t>
      </w:r>
      <w:r w:rsidR="00C54E3A">
        <w:rPr>
          <w:b/>
          <w:bCs/>
          <w:noProof/>
          <w:color w:val="000000"/>
          <w:szCs w:val="22"/>
          <w:lang w:val="hu-HU"/>
        </w:rPr>
        <w:t>Viatris Pharma</w:t>
      </w:r>
      <w:r w:rsidR="00C54E3A" w:rsidRPr="00E11639">
        <w:rPr>
          <w:b/>
          <w:bCs/>
          <w:noProof/>
          <w:color w:val="000000"/>
          <w:szCs w:val="22"/>
          <w:lang w:val="hu-HU"/>
        </w:rPr>
        <w:t xml:space="preserve"> </w:t>
      </w:r>
      <w:r w:rsidR="005D2774" w:rsidRPr="00E11639">
        <w:rPr>
          <w:b/>
          <w:bCs/>
          <w:noProof/>
          <w:color w:val="000000"/>
          <w:szCs w:val="22"/>
          <w:lang w:val="hu-HU"/>
        </w:rPr>
        <w:t xml:space="preserve"> </w:t>
      </w:r>
      <w:r w:rsidR="007C4DC0" w:rsidRPr="00E11639">
        <w:rPr>
          <w:b/>
          <w:bCs/>
          <w:noProof/>
          <w:color w:val="000000"/>
          <w:szCs w:val="22"/>
          <w:lang w:val="hu-HU"/>
        </w:rPr>
        <w:t>50 mg kemény kapszula</w:t>
      </w:r>
    </w:p>
    <w:p w14:paraId="4F356191" w14:textId="45F6EB40" w:rsidR="007C4DC0" w:rsidRPr="00E11639" w:rsidRDefault="0021054C">
      <w:pPr>
        <w:numPr>
          <w:ilvl w:val="12"/>
          <w:numId w:val="0"/>
        </w:numPr>
        <w:suppressAutoHyphens w:val="0"/>
        <w:spacing w:line="240" w:lineRule="auto"/>
        <w:jc w:val="center"/>
        <w:rPr>
          <w:b/>
          <w:bCs/>
          <w:noProof/>
          <w:color w:val="000000"/>
          <w:szCs w:val="22"/>
          <w:lang w:val="hu-HU"/>
        </w:rPr>
      </w:pPr>
      <w:r w:rsidRPr="00E11639">
        <w:rPr>
          <w:b/>
          <w:bCs/>
          <w:noProof/>
          <w:color w:val="000000"/>
          <w:szCs w:val="22"/>
          <w:lang w:val="hu-HU"/>
        </w:rPr>
        <w:t xml:space="preserve">Pregabalin </w:t>
      </w:r>
      <w:r w:rsidR="00C54E3A">
        <w:rPr>
          <w:b/>
          <w:bCs/>
          <w:noProof/>
          <w:color w:val="000000"/>
          <w:szCs w:val="22"/>
          <w:lang w:val="hu-HU"/>
        </w:rPr>
        <w:t>Viatris Pharma</w:t>
      </w:r>
      <w:r w:rsidR="00C54E3A" w:rsidRPr="00E11639">
        <w:rPr>
          <w:b/>
          <w:bCs/>
          <w:noProof/>
          <w:color w:val="000000"/>
          <w:szCs w:val="22"/>
          <w:lang w:val="hu-HU"/>
        </w:rPr>
        <w:t xml:space="preserve"> </w:t>
      </w:r>
      <w:r w:rsidR="007C4DC0" w:rsidRPr="00E11639">
        <w:rPr>
          <w:b/>
          <w:bCs/>
          <w:noProof/>
          <w:color w:val="000000"/>
          <w:szCs w:val="22"/>
          <w:lang w:val="hu-HU"/>
        </w:rPr>
        <w:t>75 mg kemény kapszula</w:t>
      </w:r>
    </w:p>
    <w:p w14:paraId="4DECDC3B" w14:textId="5785C694" w:rsidR="007C4DC0" w:rsidRPr="00E11639" w:rsidRDefault="0021054C">
      <w:pPr>
        <w:numPr>
          <w:ilvl w:val="12"/>
          <w:numId w:val="0"/>
        </w:numPr>
        <w:suppressAutoHyphens w:val="0"/>
        <w:spacing w:line="240" w:lineRule="auto"/>
        <w:jc w:val="center"/>
        <w:rPr>
          <w:b/>
          <w:bCs/>
          <w:noProof/>
          <w:color w:val="000000"/>
          <w:szCs w:val="22"/>
          <w:lang w:val="hu-HU"/>
        </w:rPr>
      </w:pPr>
      <w:r w:rsidRPr="00E11639">
        <w:rPr>
          <w:b/>
          <w:bCs/>
          <w:noProof/>
          <w:color w:val="000000"/>
          <w:szCs w:val="22"/>
          <w:lang w:val="hu-HU"/>
        </w:rPr>
        <w:t xml:space="preserve">Pregabalin </w:t>
      </w:r>
      <w:r w:rsidR="00C54E3A">
        <w:rPr>
          <w:b/>
          <w:bCs/>
          <w:noProof/>
          <w:color w:val="000000"/>
          <w:szCs w:val="22"/>
          <w:lang w:val="hu-HU"/>
        </w:rPr>
        <w:t>Viatris Pharma</w:t>
      </w:r>
      <w:r w:rsidR="00C54E3A" w:rsidRPr="00E11639">
        <w:rPr>
          <w:b/>
          <w:bCs/>
          <w:noProof/>
          <w:color w:val="000000"/>
          <w:szCs w:val="22"/>
          <w:lang w:val="hu-HU"/>
        </w:rPr>
        <w:t xml:space="preserve"> </w:t>
      </w:r>
      <w:r w:rsidR="007C4DC0" w:rsidRPr="00E11639">
        <w:rPr>
          <w:b/>
          <w:bCs/>
          <w:noProof/>
          <w:color w:val="000000"/>
          <w:szCs w:val="22"/>
          <w:lang w:val="hu-HU"/>
        </w:rPr>
        <w:t>100 mg kemény kapszula</w:t>
      </w:r>
    </w:p>
    <w:p w14:paraId="12C99422" w14:textId="421FEE90" w:rsidR="007C4DC0" w:rsidRPr="00E11639" w:rsidRDefault="0021054C">
      <w:pPr>
        <w:numPr>
          <w:ilvl w:val="12"/>
          <w:numId w:val="0"/>
        </w:numPr>
        <w:suppressAutoHyphens w:val="0"/>
        <w:spacing w:line="240" w:lineRule="auto"/>
        <w:jc w:val="center"/>
        <w:rPr>
          <w:b/>
          <w:bCs/>
          <w:noProof/>
          <w:color w:val="000000"/>
          <w:szCs w:val="22"/>
          <w:lang w:val="hu-HU"/>
        </w:rPr>
      </w:pPr>
      <w:r w:rsidRPr="00E11639">
        <w:rPr>
          <w:b/>
          <w:bCs/>
          <w:noProof/>
          <w:color w:val="000000"/>
          <w:szCs w:val="22"/>
          <w:lang w:val="hu-HU"/>
        </w:rPr>
        <w:t xml:space="preserve">Pregabalin </w:t>
      </w:r>
      <w:r w:rsidR="00C54E3A">
        <w:rPr>
          <w:b/>
          <w:bCs/>
          <w:noProof/>
          <w:color w:val="000000"/>
          <w:szCs w:val="22"/>
          <w:lang w:val="hu-HU"/>
        </w:rPr>
        <w:t>Viatris Pharma</w:t>
      </w:r>
      <w:r w:rsidR="005D2774" w:rsidRPr="00E11639">
        <w:rPr>
          <w:b/>
          <w:bCs/>
          <w:noProof/>
          <w:color w:val="000000"/>
          <w:szCs w:val="22"/>
          <w:lang w:val="hu-HU"/>
        </w:rPr>
        <w:t xml:space="preserve"> </w:t>
      </w:r>
      <w:r w:rsidR="007C4DC0" w:rsidRPr="00E11639">
        <w:rPr>
          <w:b/>
          <w:bCs/>
          <w:noProof/>
          <w:color w:val="000000"/>
          <w:szCs w:val="22"/>
          <w:lang w:val="hu-HU"/>
        </w:rPr>
        <w:t>150 mg kemény kapszula</w:t>
      </w:r>
    </w:p>
    <w:p w14:paraId="5A44A7E1" w14:textId="5E0FD923" w:rsidR="007C4DC0" w:rsidRPr="00E11639" w:rsidRDefault="0021054C">
      <w:pPr>
        <w:numPr>
          <w:ilvl w:val="12"/>
          <w:numId w:val="0"/>
        </w:numPr>
        <w:suppressAutoHyphens w:val="0"/>
        <w:spacing w:line="240" w:lineRule="auto"/>
        <w:jc w:val="center"/>
        <w:rPr>
          <w:b/>
          <w:bCs/>
          <w:noProof/>
          <w:color w:val="000000"/>
          <w:szCs w:val="22"/>
          <w:lang w:val="hu-HU"/>
        </w:rPr>
      </w:pPr>
      <w:r w:rsidRPr="00E11639">
        <w:rPr>
          <w:b/>
          <w:bCs/>
          <w:noProof/>
          <w:color w:val="000000"/>
          <w:szCs w:val="22"/>
          <w:lang w:val="hu-HU"/>
        </w:rPr>
        <w:t xml:space="preserve">Pregabalin </w:t>
      </w:r>
      <w:r w:rsidR="00C54E3A">
        <w:rPr>
          <w:b/>
          <w:bCs/>
          <w:noProof/>
          <w:color w:val="000000"/>
          <w:szCs w:val="22"/>
          <w:lang w:val="hu-HU"/>
        </w:rPr>
        <w:t>Viatris Pharma</w:t>
      </w:r>
      <w:r w:rsidR="005D2774" w:rsidRPr="00E11639">
        <w:rPr>
          <w:b/>
          <w:bCs/>
          <w:noProof/>
          <w:color w:val="000000"/>
          <w:szCs w:val="22"/>
          <w:lang w:val="hu-HU"/>
        </w:rPr>
        <w:t xml:space="preserve"> </w:t>
      </w:r>
      <w:r w:rsidR="007C4DC0" w:rsidRPr="00E11639">
        <w:rPr>
          <w:b/>
          <w:bCs/>
          <w:noProof/>
          <w:color w:val="000000"/>
          <w:szCs w:val="22"/>
          <w:lang w:val="hu-HU"/>
        </w:rPr>
        <w:t>200 mg kemény kapszula</w:t>
      </w:r>
    </w:p>
    <w:p w14:paraId="16E9402D" w14:textId="2109F0DA" w:rsidR="007C4DC0" w:rsidRPr="00E11639" w:rsidRDefault="0021054C">
      <w:pPr>
        <w:numPr>
          <w:ilvl w:val="12"/>
          <w:numId w:val="0"/>
        </w:numPr>
        <w:suppressAutoHyphens w:val="0"/>
        <w:spacing w:line="240" w:lineRule="auto"/>
        <w:jc w:val="center"/>
        <w:rPr>
          <w:b/>
          <w:bCs/>
          <w:noProof/>
          <w:color w:val="000000"/>
          <w:szCs w:val="22"/>
          <w:lang w:val="hu-HU"/>
        </w:rPr>
      </w:pPr>
      <w:r w:rsidRPr="00E11639">
        <w:rPr>
          <w:b/>
          <w:bCs/>
          <w:noProof/>
          <w:color w:val="000000"/>
          <w:szCs w:val="22"/>
          <w:lang w:val="hu-HU"/>
        </w:rPr>
        <w:t xml:space="preserve">Pregabalin </w:t>
      </w:r>
      <w:r w:rsidR="00C54E3A">
        <w:rPr>
          <w:b/>
          <w:bCs/>
          <w:noProof/>
          <w:color w:val="000000"/>
          <w:szCs w:val="22"/>
          <w:lang w:val="hu-HU"/>
        </w:rPr>
        <w:t>Viatris Pharma</w:t>
      </w:r>
      <w:r w:rsidR="005D2774" w:rsidRPr="00E11639">
        <w:rPr>
          <w:b/>
          <w:bCs/>
          <w:noProof/>
          <w:color w:val="000000"/>
          <w:szCs w:val="22"/>
          <w:lang w:val="hu-HU"/>
        </w:rPr>
        <w:t xml:space="preserve"> </w:t>
      </w:r>
      <w:r w:rsidR="007C4DC0" w:rsidRPr="00E11639">
        <w:rPr>
          <w:b/>
          <w:bCs/>
          <w:noProof/>
          <w:color w:val="000000"/>
          <w:szCs w:val="22"/>
          <w:lang w:val="hu-HU"/>
        </w:rPr>
        <w:t>225 mg kemény kapszula</w:t>
      </w:r>
    </w:p>
    <w:p w14:paraId="0D4FC53C" w14:textId="1569AC92" w:rsidR="007C4DC0" w:rsidRPr="00E11639" w:rsidRDefault="0021054C">
      <w:pPr>
        <w:numPr>
          <w:ilvl w:val="12"/>
          <w:numId w:val="0"/>
        </w:numPr>
        <w:suppressAutoHyphens w:val="0"/>
        <w:spacing w:line="240" w:lineRule="auto"/>
        <w:jc w:val="center"/>
        <w:rPr>
          <w:b/>
          <w:bCs/>
          <w:noProof/>
          <w:color w:val="000000"/>
          <w:szCs w:val="22"/>
          <w:lang w:val="hu-HU"/>
        </w:rPr>
      </w:pPr>
      <w:r w:rsidRPr="00E11639">
        <w:rPr>
          <w:b/>
          <w:bCs/>
          <w:noProof/>
          <w:color w:val="000000"/>
          <w:szCs w:val="22"/>
          <w:lang w:val="hu-HU"/>
        </w:rPr>
        <w:t xml:space="preserve">Pregabalin </w:t>
      </w:r>
      <w:r w:rsidR="00C54E3A">
        <w:rPr>
          <w:b/>
          <w:bCs/>
          <w:noProof/>
          <w:color w:val="000000"/>
          <w:szCs w:val="22"/>
          <w:lang w:val="hu-HU"/>
        </w:rPr>
        <w:t>Viatris Pharma</w:t>
      </w:r>
      <w:r w:rsidR="005D2774" w:rsidRPr="00E11639">
        <w:rPr>
          <w:b/>
          <w:bCs/>
          <w:noProof/>
          <w:color w:val="000000"/>
          <w:szCs w:val="22"/>
          <w:lang w:val="hu-HU"/>
        </w:rPr>
        <w:t xml:space="preserve"> </w:t>
      </w:r>
      <w:r w:rsidR="007C4DC0" w:rsidRPr="00E11639">
        <w:rPr>
          <w:b/>
          <w:bCs/>
          <w:noProof/>
          <w:color w:val="000000"/>
          <w:szCs w:val="22"/>
          <w:lang w:val="hu-HU"/>
        </w:rPr>
        <w:t>300 mg kemény kapszula</w:t>
      </w:r>
    </w:p>
    <w:p w14:paraId="484E3BD4" w14:textId="77777777" w:rsidR="007C4DC0" w:rsidRPr="00E11639" w:rsidRDefault="006938AB">
      <w:pPr>
        <w:suppressAutoHyphens w:val="0"/>
        <w:spacing w:line="240" w:lineRule="auto"/>
        <w:jc w:val="center"/>
        <w:rPr>
          <w:bCs/>
          <w:color w:val="000000"/>
          <w:szCs w:val="22"/>
          <w:lang w:val="pt-PT"/>
        </w:rPr>
      </w:pPr>
      <w:r w:rsidRPr="00E11639">
        <w:rPr>
          <w:color w:val="000000"/>
          <w:szCs w:val="22"/>
          <w:lang w:val="pt-PT"/>
        </w:rPr>
        <w:t>p</w:t>
      </w:r>
      <w:r w:rsidR="007C4DC0" w:rsidRPr="00E11639">
        <w:rPr>
          <w:color w:val="000000"/>
          <w:szCs w:val="22"/>
          <w:lang w:val="pt-PT"/>
        </w:rPr>
        <w:t>regabalin</w:t>
      </w:r>
    </w:p>
    <w:p w14:paraId="7C5A1438" w14:textId="77777777" w:rsidR="007C4DC0" w:rsidRPr="00E11639" w:rsidRDefault="007C4DC0">
      <w:pPr>
        <w:suppressAutoHyphens w:val="0"/>
        <w:spacing w:line="240" w:lineRule="auto"/>
        <w:rPr>
          <w:color w:val="000000"/>
          <w:szCs w:val="22"/>
          <w:lang w:val="hu-HU"/>
        </w:rPr>
      </w:pPr>
    </w:p>
    <w:p w14:paraId="26C6B13D"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t xml:space="preserve">Mielőtt </w:t>
      </w:r>
      <w:r w:rsidR="00733909" w:rsidRPr="00E11639">
        <w:rPr>
          <w:b/>
          <w:color w:val="000000"/>
          <w:szCs w:val="22"/>
          <w:lang w:val="hu-HU"/>
        </w:rPr>
        <w:t xml:space="preserve">elkezdi </w:t>
      </w:r>
      <w:r w:rsidRPr="00E11639">
        <w:rPr>
          <w:b/>
          <w:color w:val="000000"/>
          <w:szCs w:val="22"/>
          <w:lang w:val="hu-HU"/>
        </w:rPr>
        <w:t>szedni ezt a gyógyszert, olvassa el figyelmesen az alábbi betegtájékoztatót</w:t>
      </w:r>
      <w:r w:rsidR="00733909" w:rsidRPr="00E11639">
        <w:rPr>
          <w:b/>
          <w:color w:val="000000"/>
          <w:szCs w:val="22"/>
          <w:lang w:val="hu-HU"/>
        </w:rPr>
        <w:t xml:space="preserve">, </w:t>
      </w:r>
      <w:r w:rsidR="005110F3" w:rsidRPr="007E5610">
        <w:rPr>
          <w:b/>
          <w:noProof/>
          <w:color w:val="000000"/>
          <w:szCs w:val="22"/>
          <w:lang w:val="hu-HU"/>
        </w:rPr>
        <w:t xml:space="preserve">mert </w:t>
      </w:r>
      <w:r w:rsidR="00733909" w:rsidRPr="007E5610">
        <w:rPr>
          <w:b/>
          <w:noProof/>
          <w:color w:val="000000"/>
          <w:szCs w:val="22"/>
          <w:lang w:val="hu-HU"/>
        </w:rPr>
        <w:t>az Ön számára fontos információkat tartalmaz</w:t>
      </w:r>
      <w:r w:rsidRPr="00E11639">
        <w:rPr>
          <w:b/>
          <w:color w:val="000000"/>
          <w:szCs w:val="22"/>
          <w:lang w:val="hu-HU"/>
        </w:rPr>
        <w:t>.</w:t>
      </w:r>
    </w:p>
    <w:p w14:paraId="2F8A459B" w14:textId="77777777" w:rsidR="00B303D4" w:rsidRPr="00E11639" w:rsidRDefault="00B303D4">
      <w:pPr>
        <w:suppressAutoHyphens w:val="0"/>
        <w:spacing w:line="240" w:lineRule="auto"/>
        <w:rPr>
          <w:b/>
          <w:color w:val="000000"/>
          <w:szCs w:val="22"/>
          <w:lang w:val="hu-HU"/>
        </w:rPr>
      </w:pPr>
    </w:p>
    <w:p w14:paraId="669D19FB" w14:textId="77777777" w:rsidR="007C4DC0" w:rsidRPr="00E11639" w:rsidRDefault="007C4DC0">
      <w:pPr>
        <w:numPr>
          <w:ilvl w:val="0"/>
          <w:numId w:val="4"/>
        </w:numPr>
        <w:suppressAutoHyphens w:val="0"/>
        <w:spacing w:line="240" w:lineRule="auto"/>
        <w:ind w:left="567" w:hanging="567"/>
        <w:rPr>
          <w:color w:val="000000"/>
          <w:szCs w:val="22"/>
          <w:lang w:val="hu-HU"/>
        </w:rPr>
      </w:pPr>
      <w:r w:rsidRPr="00E11639">
        <w:rPr>
          <w:color w:val="000000"/>
          <w:szCs w:val="22"/>
          <w:lang w:val="hu-HU"/>
        </w:rPr>
        <w:t>Tartsa meg a betegtájékoztatót, mert a benne szereplő információkra a későbbiekben is szüksége lehet.</w:t>
      </w:r>
    </w:p>
    <w:p w14:paraId="33FAA7BF" w14:textId="77777777" w:rsidR="007C4DC0" w:rsidRPr="00E11639" w:rsidRDefault="007C4DC0">
      <w:pPr>
        <w:numPr>
          <w:ilvl w:val="0"/>
          <w:numId w:val="4"/>
        </w:numPr>
        <w:suppressAutoHyphens w:val="0"/>
        <w:spacing w:line="240" w:lineRule="auto"/>
        <w:ind w:left="567" w:hanging="567"/>
        <w:rPr>
          <w:color w:val="000000"/>
          <w:szCs w:val="22"/>
          <w:lang w:val="hu-HU"/>
        </w:rPr>
      </w:pPr>
      <w:r w:rsidRPr="00E11639">
        <w:rPr>
          <w:color w:val="000000"/>
          <w:szCs w:val="22"/>
          <w:lang w:val="hu-HU"/>
        </w:rPr>
        <w:t xml:space="preserve">További kérdéseivel forduljon </w:t>
      </w:r>
      <w:r w:rsidR="00733909" w:rsidRPr="00E11639">
        <w:rPr>
          <w:color w:val="000000"/>
          <w:szCs w:val="22"/>
          <w:lang w:val="hu-HU"/>
        </w:rPr>
        <w:t>kezelő</w:t>
      </w:r>
      <w:r w:rsidRPr="00E11639">
        <w:rPr>
          <w:color w:val="000000"/>
          <w:szCs w:val="22"/>
          <w:lang w:val="hu-HU"/>
        </w:rPr>
        <w:t>orvosához vagy gyógyszerészéhez.</w:t>
      </w:r>
    </w:p>
    <w:p w14:paraId="32022401" w14:textId="77777777" w:rsidR="007C4DC0" w:rsidRPr="00E11639" w:rsidRDefault="007C4DC0">
      <w:pPr>
        <w:numPr>
          <w:ilvl w:val="0"/>
          <w:numId w:val="4"/>
        </w:numPr>
        <w:suppressAutoHyphens w:val="0"/>
        <w:spacing w:line="240" w:lineRule="auto"/>
        <w:ind w:left="567" w:hanging="567"/>
        <w:rPr>
          <w:color w:val="000000"/>
          <w:szCs w:val="22"/>
          <w:lang w:val="hu-HU"/>
        </w:rPr>
      </w:pPr>
      <w:r w:rsidRPr="00E11639">
        <w:rPr>
          <w:color w:val="000000"/>
          <w:szCs w:val="22"/>
          <w:lang w:val="hu-HU"/>
        </w:rPr>
        <w:t xml:space="preserve">Ezt a gyógyszert az orvos </w:t>
      </w:r>
      <w:r w:rsidR="00733909" w:rsidRPr="00E11639">
        <w:rPr>
          <w:color w:val="000000"/>
          <w:szCs w:val="22"/>
          <w:lang w:val="hu-HU"/>
        </w:rPr>
        <w:t xml:space="preserve">kizárólag </w:t>
      </w:r>
      <w:r w:rsidRPr="00E11639">
        <w:rPr>
          <w:color w:val="000000"/>
          <w:szCs w:val="22"/>
          <w:lang w:val="hu-HU"/>
        </w:rPr>
        <w:t xml:space="preserve">Önnek írta fel. Ne adja át a készítményt másnak, mert számára ártalmas lehet még abban az esetben is, ha </w:t>
      </w:r>
      <w:r w:rsidR="00733909" w:rsidRPr="00E11639">
        <w:rPr>
          <w:color w:val="000000"/>
          <w:szCs w:val="22"/>
          <w:lang w:val="hu-HU"/>
        </w:rPr>
        <w:t xml:space="preserve">a betegsége </w:t>
      </w:r>
      <w:r w:rsidRPr="00E11639">
        <w:rPr>
          <w:color w:val="000000"/>
          <w:szCs w:val="22"/>
          <w:lang w:val="hu-HU"/>
        </w:rPr>
        <w:t>tünetei az Önéhez hasonlóak.</w:t>
      </w:r>
    </w:p>
    <w:p w14:paraId="172BF722" w14:textId="77777777" w:rsidR="007C4DC0" w:rsidRPr="00E11639" w:rsidRDefault="007C4DC0">
      <w:pPr>
        <w:numPr>
          <w:ilvl w:val="0"/>
          <w:numId w:val="4"/>
        </w:numPr>
        <w:suppressAutoHyphens w:val="0"/>
        <w:spacing w:line="240" w:lineRule="auto"/>
        <w:ind w:left="567" w:hanging="567"/>
        <w:rPr>
          <w:noProof/>
          <w:color w:val="000000"/>
          <w:szCs w:val="22"/>
          <w:lang w:val="hu-HU"/>
        </w:rPr>
      </w:pPr>
      <w:r w:rsidRPr="00E11639">
        <w:rPr>
          <w:noProof/>
          <w:color w:val="000000"/>
          <w:szCs w:val="22"/>
          <w:lang w:val="hu-HU"/>
        </w:rPr>
        <w:t xml:space="preserve">Ha </w:t>
      </w:r>
      <w:r w:rsidR="00733909" w:rsidRPr="00E11639">
        <w:rPr>
          <w:noProof/>
          <w:color w:val="000000"/>
          <w:szCs w:val="22"/>
          <w:lang w:val="hu-HU"/>
        </w:rPr>
        <w:t xml:space="preserve">Önnél </w:t>
      </w:r>
      <w:r w:rsidRPr="00E11639">
        <w:rPr>
          <w:noProof/>
          <w:color w:val="000000"/>
          <w:szCs w:val="22"/>
          <w:lang w:val="hu-HU"/>
        </w:rPr>
        <w:t>bárm</w:t>
      </w:r>
      <w:r w:rsidR="00733909" w:rsidRPr="00E11639">
        <w:rPr>
          <w:noProof/>
          <w:color w:val="000000"/>
          <w:szCs w:val="22"/>
          <w:lang w:val="hu-HU"/>
        </w:rPr>
        <w:t>i</w:t>
      </w:r>
      <w:r w:rsidRPr="00E11639">
        <w:rPr>
          <w:noProof/>
          <w:color w:val="000000"/>
          <w:szCs w:val="22"/>
          <w:lang w:val="hu-HU"/>
        </w:rPr>
        <w:t>ly</w:t>
      </w:r>
      <w:r w:rsidR="00733909" w:rsidRPr="00E11639">
        <w:rPr>
          <w:noProof/>
          <w:color w:val="000000"/>
          <w:szCs w:val="22"/>
          <w:lang w:val="hu-HU"/>
        </w:rPr>
        <w:t>en</w:t>
      </w:r>
      <w:r w:rsidRPr="00E11639">
        <w:rPr>
          <w:noProof/>
          <w:color w:val="000000"/>
          <w:szCs w:val="22"/>
          <w:lang w:val="hu-HU"/>
        </w:rPr>
        <w:t xml:space="preserve"> mellékhatás </w:t>
      </w:r>
      <w:r w:rsidR="00733909" w:rsidRPr="00E11639">
        <w:rPr>
          <w:noProof/>
          <w:color w:val="000000"/>
          <w:szCs w:val="22"/>
          <w:lang w:val="hu-HU"/>
        </w:rPr>
        <w:t>jelentkezik</w:t>
      </w:r>
      <w:r w:rsidRPr="00E11639">
        <w:rPr>
          <w:noProof/>
          <w:color w:val="000000"/>
          <w:szCs w:val="22"/>
          <w:lang w:val="hu-HU"/>
        </w:rPr>
        <w:t>,</w:t>
      </w:r>
      <w:r w:rsidR="00733909" w:rsidRPr="00E11639">
        <w:rPr>
          <w:noProof/>
          <w:color w:val="000000"/>
          <w:szCs w:val="22"/>
          <w:lang w:val="hu-HU"/>
        </w:rPr>
        <w:t xml:space="preserve"> tájékoztassa erről kezelőorvosát vagy gyógyszerészét.</w:t>
      </w:r>
      <w:r w:rsidRPr="00E11639">
        <w:rPr>
          <w:noProof/>
          <w:color w:val="000000"/>
          <w:szCs w:val="22"/>
          <w:lang w:val="hu-HU"/>
        </w:rPr>
        <w:t xml:space="preserve"> </w:t>
      </w:r>
      <w:r w:rsidR="00733909" w:rsidRPr="00E11639">
        <w:rPr>
          <w:noProof/>
          <w:color w:val="000000"/>
          <w:szCs w:val="22"/>
          <w:lang w:val="hu-HU"/>
        </w:rPr>
        <w:t>Ez</w:t>
      </w:r>
      <w:r w:rsidRPr="00E11639">
        <w:rPr>
          <w:noProof/>
          <w:color w:val="000000"/>
          <w:szCs w:val="22"/>
          <w:lang w:val="hu-HU"/>
        </w:rPr>
        <w:t xml:space="preserve"> a betegtájékoztatóban fel</w:t>
      </w:r>
      <w:r w:rsidR="00CA147D" w:rsidRPr="00E11639">
        <w:rPr>
          <w:noProof/>
          <w:color w:val="000000"/>
          <w:szCs w:val="22"/>
          <w:lang w:val="hu-HU"/>
        </w:rPr>
        <w:t xml:space="preserve"> nem </w:t>
      </w:r>
      <w:r w:rsidRPr="00E11639">
        <w:rPr>
          <w:noProof/>
          <w:color w:val="000000"/>
          <w:szCs w:val="22"/>
          <w:lang w:val="hu-HU"/>
        </w:rPr>
        <w:t xml:space="preserve">sorolt </w:t>
      </w:r>
      <w:r w:rsidR="00CA147D" w:rsidRPr="00E11639">
        <w:rPr>
          <w:noProof/>
          <w:color w:val="000000"/>
          <w:szCs w:val="22"/>
          <w:lang w:val="hu-HU"/>
        </w:rPr>
        <w:t xml:space="preserve">bármilyen lehetséges </w:t>
      </w:r>
      <w:r w:rsidRPr="00E11639">
        <w:rPr>
          <w:noProof/>
          <w:color w:val="000000"/>
          <w:szCs w:val="22"/>
          <w:lang w:val="hu-HU"/>
        </w:rPr>
        <w:t>mellékhatás</w:t>
      </w:r>
      <w:r w:rsidR="00CA147D" w:rsidRPr="00E11639">
        <w:rPr>
          <w:noProof/>
          <w:color w:val="000000"/>
          <w:szCs w:val="22"/>
          <w:lang w:val="hu-HU"/>
        </w:rPr>
        <w:t>ra is vonatkozik</w:t>
      </w:r>
      <w:r w:rsidRPr="00E11639">
        <w:rPr>
          <w:noProof/>
          <w:color w:val="000000"/>
          <w:szCs w:val="22"/>
          <w:lang w:val="hu-HU"/>
        </w:rPr>
        <w:t>.</w:t>
      </w:r>
      <w:r w:rsidR="005B4532" w:rsidRPr="00E11639">
        <w:rPr>
          <w:noProof/>
          <w:color w:val="000000"/>
          <w:szCs w:val="22"/>
          <w:lang w:val="hu-HU"/>
        </w:rPr>
        <w:t xml:space="preserve"> Lásd 4. pont.</w:t>
      </w:r>
    </w:p>
    <w:p w14:paraId="0CB492BF" w14:textId="77777777" w:rsidR="007C4DC0" w:rsidRPr="00E11639" w:rsidRDefault="007C4DC0">
      <w:pPr>
        <w:suppressAutoHyphens w:val="0"/>
        <w:spacing w:line="240" w:lineRule="auto"/>
        <w:rPr>
          <w:color w:val="000000"/>
          <w:szCs w:val="22"/>
          <w:lang w:val="hu-HU"/>
        </w:rPr>
      </w:pPr>
    </w:p>
    <w:p w14:paraId="066E5021"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t>A betegtájékoztató tartalma:</w:t>
      </w:r>
    </w:p>
    <w:p w14:paraId="5104B1F1" w14:textId="77777777" w:rsidR="00C71658" w:rsidRPr="00E11639" w:rsidRDefault="00C71658">
      <w:pPr>
        <w:suppressAutoHyphens w:val="0"/>
        <w:spacing w:line="240" w:lineRule="auto"/>
        <w:rPr>
          <w:color w:val="000000"/>
          <w:szCs w:val="22"/>
          <w:lang w:val="hu-HU"/>
        </w:rPr>
      </w:pPr>
    </w:p>
    <w:p w14:paraId="3C2B4DFB" w14:textId="421D984C" w:rsidR="007C4DC0" w:rsidRPr="00E11639" w:rsidRDefault="007C4DC0" w:rsidP="00712FB7">
      <w:pPr>
        <w:suppressAutoHyphens w:val="0"/>
        <w:spacing w:line="240" w:lineRule="auto"/>
        <w:ind w:left="567" w:hanging="567"/>
        <w:rPr>
          <w:color w:val="000000"/>
          <w:szCs w:val="22"/>
          <w:lang w:val="hu-HU"/>
        </w:rPr>
      </w:pPr>
      <w:r w:rsidRPr="00E11639">
        <w:rPr>
          <w:color w:val="000000"/>
          <w:szCs w:val="22"/>
          <w:lang w:val="hu-HU"/>
        </w:rPr>
        <w:t>1.</w:t>
      </w:r>
      <w:r w:rsidRPr="00E11639">
        <w:rPr>
          <w:color w:val="000000"/>
          <w:szCs w:val="22"/>
          <w:lang w:val="hu-HU"/>
        </w:rPr>
        <w:tab/>
        <w:t xml:space="preserve">Milyen típusú gyógyszer a </w:t>
      </w:r>
      <w:r w:rsidR="0021054C" w:rsidRPr="00E11639">
        <w:rPr>
          <w:bCs/>
          <w:noProof/>
          <w:color w:val="000000"/>
          <w:szCs w:val="22"/>
          <w:lang w:val="hu-HU"/>
        </w:rPr>
        <w:t xml:space="preserve">Pregabalin </w:t>
      </w:r>
      <w:r w:rsidR="00C54E3A">
        <w:rPr>
          <w:bCs/>
          <w:noProof/>
          <w:color w:val="000000"/>
          <w:szCs w:val="22"/>
          <w:lang w:val="hu-HU"/>
        </w:rPr>
        <w:t xml:space="preserve">Viatris Pharma </w:t>
      </w:r>
      <w:r w:rsidRPr="00E11639">
        <w:rPr>
          <w:color w:val="000000"/>
          <w:szCs w:val="22"/>
          <w:lang w:val="hu-HU"/>
        </w:rPr>
        <w:t>és milyen betegségek esetén alkalmazható?</w:t>
      </w:r>
    </w:p>
    <w:p w14:paraId="645B7172" w14:textId="046865DE" w:rsidR="007C4DC0" w:rsidRPr="00E11639" w:rsidRDefault="007C4DC0" w:rsidP="00712FB7">
      <w:pPr>
        <w:numPr>
          <w:ilvl w:val="0"/>
          <w:numId w:val="7"/>
        </w:numPr>
        <w:tabs>
          <w:tab w:val="clear" w:pos="570"/>
        </w:tabs>
        <w:suppressAutoHyphens w:val="0"/>
        <w:spacing w:line="240" w:lineRule="auto"/>
        <w:ind w:left="567" w:hanging="567"/>
        <w:rPr>
          <w:color w:val="000000"/>
          <w:szCs w:val="22"/>
          <w:lang w:val="hu-HU"/>
        </w:rPr>
      </w:pPr>
      <w:r w:rsidRPr="00E11639">
        <w:rPr>
          <w:color w:val="000000"/>
          <w:szCs w:val="22"/>
          <w:lang w:val="hu-HU"/>
        </w:rPr>
        <w:t xml:space="preserve">Tudnivalók a </w:t>
      </w:r>
      <w:r w:rsidR="0021054C" w:rsidRPr="00E11639">
        <w:rPr>
          <w:bCs/>
          <w:noProof/>
          <w:color w:val="000000"/>
          <w:szCs w:val="22"/>
          <w:lang w:val="hu-HU"/>
        </w:rPr>
        <w:t xml:space="preserve">Pregabalin </w:t>
      </w:r>
      <w:r w:rsidR="00C54E3A">
        <w:rPr>
          <w:bCs/>
          <w:noProof/>
          <w:color w:val="000000"/>
          <w:szCs w:val="22"/>
          <w:lang w:val="hu-HU"/>
        </w:rPr>
        <w:t>Viatris Pharma</w:t>
      </w:r>
      <w:r w:rsidR="005D2774" w:rsidRPr="00E11639">
        <w:rPr>
          <w:b/>
          <w:color w:val="000000"/>
          <w:szCs w:val="22"/>
          <w:lang w:val="hu-HU"/>
        </w:rPr>
        <w:t xml:space="preserve"> </w:t>
      </w:r>
      <w:r w:rsidRPr="00E11639">
        <w:rPr>
          <w:color w:val="000000"/>
          <w:szCs w:val="22"/>
          <w:lang w:val="hu-HU"/>
        </w:rPr>
        <w:t>szedése előtt</w:t>
      </w:r>
    </w:p>
    <w:p w14:paraId="231C0565" w14:textId="3418A95A" w:rsidR="007C4DC0" w:rsidRPr="00E11639" w:rsidRDefault="00F62AD3" w:rsidP="00712FB7">
      <w:pPr>
        <w:suppressAutoHyphens w:val="0"/>
        <w:spacing w:line="240" w:lineRule="auto"/>
        <w:ind w:left="567" w:hanging="567"/>
        <w:rPr>
          <w:color w:val="000000"/>
          <w:szCs w:val="22"/>
          <w:lang w:val="hu-HU"/>
        </w:rPr>
      </w:pPr>
      <w:r w:rsidRPr="00E11639">
        <w:rPr>
          <w:color w:val="000000"/>
          <w:szCs w:val="22"/>
          <w:lang w:val="hu-HU"/>
        </w:rPr>
        <w:t>3.</w:t>
      </w:r>
      <w:r w:rsidRPr="00E11639">
        <w:rPr>
          <w:color w:val="000000"/>
          <w:szCs w:val="22"/>
          <w:lang w:val="hu-HU"/>
        </w:rPr>
        <w:tab/>
        <w:t xml:space="preserve">Hogy kell szedni a </w:t>
      </w:r>
      <w:r w:rsidR="0021054C" w:rsidRPr="00E11639">
        <w:rPr>
          <w:bCs/>
          <w:noProof/>
          <w:color w:val="000000"/>
          <w:szCs w:val="22"/>
          <w:lang w:val="hu-HU"/>
        </w:rPr>
        <w:t xml:space="preserve">Pregabalin </w:t>
      </w:r>
      <w:r w:rsidR="00C54E3A">
        <w:rPr>
          <w:bCs/>
          <w:noProof/>
          <w:color w:val="000000"/>
          <w:szCs w:val="22"/>
          <w:lang w:val="hu-HU"/>
        </w:rPr>
        <w:t>Viatris Pharma</w:t>
      </w:r>
      <w:r w:rsidRPr="00E11639">
        <w:rPr>
          <w:color w:val="000000"/>
          <w:szCs w:val="22"/>
          <w:lang w:val="hu-HU"/>
        </w:rPr>
        <w:t>-t</w:t>
      </w:r>
      <w:r w:rsidR="007C4DC0" w:rsidRPr="00E11639">
        <w:rPr>
          <w:color w:val="000000"/>
          <w:szCs w:val="22"/>
          <w:lang w:val="hu-HU"/>
        </w:rPr>
        <w:t>?</w:t>
      </w:r>
    </w:p>
    <w:p w14:paraId="0507CB83" w14:textId="77777777" w:rsidR="007C4DC0" w:rsidRPr="00E11639" w:rsidRDefault="007C4DC0" w:rsidP="00712FB7">
      <w:pPr>
        <w:suppressAutoHyphens w:val="0"/>
        <w:spacing w:line="240" w:lineRule="auto"/>
        <w:ind w:left="567" w:hanging="567"/>
        <w:rPr>
          <w:color w:val="000000"/>
          <w:szCs w:val="22"/>
          <w:lang w:val="hu-HU"/>
        </w:rPr>
      </w:pPr>
      <w:r w:rsidRPr="00E11639">
        <w:rPr>
          <w:color w:val="000000"/>
          <w:szCs w:val="22"/>
          <w:lang w:val="hu-HU"/>
        </w:rPr>
        <w:t>4.</w:t>
      </w:r>
      <w:r w:rsidRPr="00E11639">
        <w:rPr>
          <w:color w:val="000000"/>
          <w:szCs w:val="22"/>
          <w:lang w:val="hu-HU"/>
        </w:rPr>
        <w:tab/>
        <w:t>Lehetséges mellékhatások</w:t>
      </w:r>
    </w:p>
    <w:p w14:paraId="17170F93" w14:textId="3125A1E9" w:rsidR="007C4DC0" w:rsidRPr="00E11639" w:rsidRDefault="00F62AD3" w:rsidP="00712FB7">
      <w:pPr>
        <w:suppressAutoHyphens w:val="0"/>
        <w:spacing w:line="240" w:lineRule="auto"/>
        <w:ind w:left="567" w:hanging="567"/>
        <w:rPr>
          <w:color w:val="000000"/>
          <w:szCs w:val="22"/>
          <w:lang w:val="hu-HU"/>
        </w:rPr>
      </w:pPr>
      <w:r w:rsidRPr="00E11639">
        <w:rPr>
          <w:color w:val="000000"/>
          <w:szCs w:val="22"/>
          <w:lang w:val="hu-HU"/>
        </w:rPr>
        <w:t>5.</w:t>
      </w:r>
      <w:r w:rsidRPr="00E11639">
        <w:rPr>
          <w:color w:val="000000"/>
          <w:szCs w:val="22"/>
          <w:lang w:val="hu-HU"/>
        </w:rPr>
        <w:tab/>
        <w:t xml:space="preserve">Hogyan kell a </w:t>
      </w:r>
      <w:r w:rsidR="0021054C" w:rsidRPr="00E11639">
        <w:rPr>
          <w:bCs/>
          <w:noProof/>
          <w:color w:val="000000"/>
          <w:szCs w:val="22"/>
          <w:lang w:val="hu-HU"/>
        </w:rPr>
        <w:t xml:space="preserve">Pregabalin </w:t>
      </w:r>
      <w:r w:rsidR="00C54E3A">
        <w:rPr>
          <w:bCs/>
          <w:noProof/>
          <w:color w:val="000000"/>
          <w:szCs w:val="22"/>
          <w:lang w:val="hu-HU"/>
        </w:rPr>
        <w:t>Viatris Pharma</w:t>
      </w:r>
      <w:r w:rsidRPr="00E11639">
        <w:rPr>
          <w:color w:val="000000"/>
          <w:szCs w:val="22"/>
          <w:lang w:val="hu-HU"/>
        </w:rPr>
        <w:t>-t</w:t>
      </w:r>
      <w:r w:rsidR="007C4DC0" w:rsidRPr="00E11639">
        <w:rPr>
          <w:color w:val="000000"/>
          <w:szCs w:val="22"/>
          <w:lang w:val="hu-HU"/>
        </w:rPr>
        <w:t xml:space="preserve"> tárolni?</w:t>
      </w:r>
    </w:p>
    <w:p w14:paraId="6ABD299B" w14:textId="77777777" w:rsidR="007C4DC0" w:rsidRPr="00E11639" w:rsidRDefault="007C4DC0" w:rsidP="00712FB7">
      <w:pPr>
        <w:suppressAutoHyphens w:val="0"/>
        <w:spacing w:line="240" w:lineRule="auto"/>
        <w:ind w:left="567" w:hanging="567"/>
        <w:rPr>
          <w:color w:val="000000"/>
          <w:szCs w:val="22"/>
          <w:lang w:val="hu-HU"/>
        </w:rPr>
      </w:pPr>
      <w:r w:rsidRPr="00E11639">
        <w:rPr>
          <w:color w:val="000000"/>
          <w:szCs w:val="22"/>
          <w:lang w:val="hu-HU"/>
        </w:rPr>
        <w:t>6.</w:t>
      </w:r>
      <w:r w:rsidRPr="00E11639">
        <w:rPr>
          <w:color w:val="000000"/>
          <w:szCs w:val="22"/>
          <w:lang w:val="hu-HU"/>
        </w:rPr>
        <w:tab/>
      </w:r>
      <w:r w:rsidR="00CA147D" w:rsidRPr="00E11639">
        <w:rPr>
          <w:noProof/>
          <w:color w:val="000000"/>
          <w:szCs w:val="22"/>
          <w:lang w:val="es-ES_tradnl"/>
        </w:rPr>
        <w:t>A csomagolás tartalma és egyéb</w:t>
      </w:r>
      <w:r w:rsidR="00CA147D" w:rsidRPr="00E11639">
        <w:rPr>
          <w:color w:val="000000"/>
          <w:szCs w:val="22"/>
          <w:lang w:val="es-ES_tradnl"/>
        </w:rPr>
        <w:t xml:space="preserve"> </w:t>
      </w:r>
      <w:r w:rsidRPr="00E11639">
        <w:rPr>
          <w:color w:val="000000"/>
          <w:szCs w:val="22"/>
          <w:lang w:val="hu-HU"/>
        </w:rPr>
        <w:t>információk</w:t>
      </w:r>
    </w:p>
    <w:p w14:paraId="75F209C7" w14:textId="77777777" w:rsidR="007C4DC0" w:rsidRPr="00E11639" w:rsidRDefault="007C4DC0">
      <w:pPr>
        <w:suppressAutoHyphens w:val="0"/>
        <w:spacing w:line="240" w:lineRule="auto"/>
        <w:rPr>
          <w:color w:val="000000"/>
          <w:szCs w:val="22"/>
          <w:lang w:val="hu-HU"/>
        </w:rPr>
      </w:pPr>
    </w:p>
    <w:p w14:paraId="616E1BC4" w14:textId="77777777" w:rsidR="007C4DC0" w:rsidRPr="00E11639" w:rsidRDefault="007C4DC0">
      <w:pPr>
        <w:suppressAutoHyphens w:val="0"/>
        <w:spacing w:line="240" w:lineRule="auto"/>
        <w:rPr>
          <w:color w:val="000000"/>
          <w:szCs w:val="22"/>
          <w:lang w:val="hu-HU"/>
        </w:rPr>
      </w:pPr>
    </w:p>
    <w:p w14:paraId="582C0D70" w14:textId="0BC134AD" w:rsidR="007C4DC0" w:rsidRPr="00E11639" w:rsidRDefault="007C4DC0">
      <w:pPr>
        <w:suppressAutoHyphens w:val="0"/>
        <w:spacing w:line="240" w:lineRule="auto"/>
        <w:ind w:left="567" w:hanging="567"/>
        <w:rPr>
          <w:color w:val="000000"/>
          <w:szCs w:val="22"/>
          <w:lang w:val="hu-HU"/>
        </w:rPr>
      </w:pPr>
      <w:r w:rsidRPr="00E11639">
        <w:rPr>
          <w:b/>
          <w:bCs/>
          <w:color w:val="000000"/>
          <w:szCs w:val="22"/>
          <w:lang w:val="hu-HU"/>
        </w:rPr>
        <w:t>1.</w:t>
      </w:r>
      <w:r w:rsidRPr="00E11639">
        <w:rPr>
          <w:b/>
          <w:bCs/>
          <w:color w:val="000000"/>
          <w:szCs w:val="22"/>
          <w:lang w:val="hu-HU"/>
        </w:rPr>
        <w:tab/>
      </w:r>
      <w:r w:rsidR="00CA147D" w:rsidRPr="00E11639">
        <w:rPr>
          <w:b/>
          <w:bCs/>
          <w:color w:val="000000"/>
          <w:szCs w:val="22"/>
          <w:lang w:val="hu-HU"/>
        </w:rPr>
        <w:t xml:space="preserve">Milyen típusú gyógyszer a </w:t>
      </w:r>
      <w:r w:rsidR="0021054C" w:rsidRPr="00E11639">
        <w:rPr>
          <w:b/>
          <w:bCs/>
          <w:color w:val="000000"/>
          <w:szCs w:val="22"/>
          <w:lang w:val="hu-HU"/>
        </w:rPr>
        <w:t xml:space="preserve">Pregabalin </w:t>
      </w:r>
      <w:r w:rsidR="00C54E3A" w:rsidRPr="00003314">
        <w:rPr>
          <w:b/>
          <w:noProof/>
          <w:color w:val="000000"/>
          <w:szCs w:val="22"/>
          <w:lang w:val="hu-HU"/>
        </w:rPr>
        <w:t>Viatris Pharma</w:t>
      </w:r>
      <w:r w:rsidR="00CA147D" w:rsidRPr="00E11639">
        <w:rPr>
          <w:b/>
          <w:bCs/>
          <w:color w:val="000000"/>
          <w:szCs w:val="22"/>
          <w:lang w:val="hu-HU"/>
        </w:rPr>
        <w:t xml:space="preserve"> és milyen betegségek esetén alkalmazható?</w:t>
      </w:r>
    </w:p>
    <w:p w14:paraId="2D0C565C" w14:textId="77777777" w:rsidR="007C4DC0" w:rsidRPr="00E11639" w:rsidRDefault="007C4DC0">
      <w:pPr>
        <w:suppressAutoHyphens w:val="0"/>
        <w:spacing w:line="240" w:lineRule="auto"/>
        <w:rPr>
          <w:color w:val="000000"/>
          <w:szCs w:val="22"/>
          <w:lang w:val="hu-HU"/>
        </w:rPr>
      </w:pPr>
    </w:p>
    <w:p w14:paraId="4D59C4A3" w14:textId="0E0E79D6"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5D2774" w:rsidRPr="00E11639">
        <w:rPr>
          <w:b/>
          <w:color w:val="000000"/>
          <w:szCs w:val="22"/>
          <w:lang w:val="hu-HU"/>
        </w:rPr>
        <w:t xml:space="preserve"> </w:t>
      </w:r>
      <w:r w:rsidR="00B8505B" w:rsidRPr="00E11639">
        <w:rPr>
          <w:color w:val="000000"/>
          <w:szCs w:val="22"/>
          <w:lang w:val="hu-HU"/>
        </w:rPr>
        <w:t xml:space="preserve">felnőtteknél </w:t>
      </w:r>
      <w:r w:rsidRPr="00E11639">
        <w:rPr>
          <w:color w:val="000000"/>
          <w:szCs w:val="22"/>
          <w:lang w:val="hu-HU"/>
        </w:rPr>
        <w:t>az epilepszia, a neuropátiás fájdalom és az általános szorongás kezelésére alkalmazott gyógyszerek közé tartozik.</w:t>
      </w:r>
    </w:p>
    <w:p w14:paraId="07D98A6B" w14:textId="77777777" w:rsidR="007C4DC0" w:rsidRPr="00E11639" w:rsidRDefault="007C4DC0">
      <w:pPr>
        <w:suppressAutoHyphens w:val="0"/>
        <w:spacing w:line="240" w:lineRule="auto"/>
        <w:rPr>
          <w:color w:val="000000"/>
          <w:szCs w:val="22"/>
          <w:lang w:val="hu-HU"/>
        </w:rPr>
      </w:pPr>
    </w:p>
    <w:p w14:paraId="3F9FDF3F" w14:textId="5C64C7EE" w:rsidR="007C4DC0" w:rsidRPr="00E11639" w:rsidRDefault="007C4DC0">
      <w:pPr>
        <w:suppressAutoHyphens w:val="0"/>
        <w:spacing w:line="240" w:lineRule="auto"/>
        <w:rPr>
          <w:color w:val="000000"/>
          <w:szCs w:val="22"/>
          <w:lang w:val="hu-HU"/>
        </w:rPr>
      </w:pPr>
      <w:r w:rsidRPr="00E11639">
        <w:rPr>
          <w:b/>
          <w:bCs/>
          <w:color w:val="000000"/>
          <w:szCs w:val="22"/>
          <w:lang w:val="hu-HU"/>
        </w:rPr>
        <w:t>Perifériás és centrális neuropátiás fájdalom:</w:t>
      </w:r>
      <w:r w:rsidRPr="00E11639">
        <w:rPr>
          <w:color w:val="000000"/>
          <w:szCs w:val="22"/>
          <w:lang w:val="hu-HU"/>
        </w:rPr>
        <w:t xml:space="preserve"> A </w:t>
      </w:r>
      <w:r w:rsidR="0021054C" w:rsidRPr="00E11639">
        <w:rPr>
          <w:bCs/>
          <w:noProof/>
          <w:color w:val="000000"/>
          <w:szCs w:val="22"/>
          <w:lang w:val="hu-HU"/>
        </w:rPr>
        <w:t xml:space="preserve">Pregabalin </w:t>
      </w:r>
      <w:r w:rsidR="00C54E3A">
        <w:rPr>
          <w:bCs/>
          <w:noProof/>
          <w:color w:val="000000"/>
          <w:szCs w:val="22"/>
          <w:lang w:val="hu-HU"/>
        </w:rPr>
        <w:t>Viatris Pharma</w:t>
      </w:r>
      <w:r w:rsidR="00F62AD3" w:rsidRPr="00E11639">
        <w:rPr>
          <w:color w:val="000000"/>
          <w:szCs w:val="22"/>
          <w:lang w:val="hu-HU"/>
        </w:rPr>
        <w:t>-t</w:t>
      </w:r>
      <w:r w:rsidRPr="00E11639">
        <w:rPr>
          <w:color w:val="000000"/>
          <w:szCs w:val="22"/>
          <w:lang w:val="hu-HU"/>
        </w:rPr>
        <w:t xml:space="preserve"> az idegek károsodása következtében kialakult hosszan fennálló fájdalom kezelésére alkalmazzák. Számos betegség okozhat perifériás neuropátiás fájdalmat, például a cukorbetegség vagy az övsömör. A fájdalom jellege lehet forró, égő, lüktető, nyílalló, szúró, éles, görcsös, sajgó, bizsergő, zsibbadó és szurkáló. A perifériás és centrális neuropátiás fájdalom továbbá járhat hangulati változással, alvászavarral, fáradtsággal és hatással lehet a fizikai és szociális funkciókra</w:t>
      </w:r>
      <w:r w:rsidR="00441255" w:rsidRPr="00E11639">
        <w:rPr>
          <w:color w:val="000000"/>
          <w:szCs w:val="22"/>
          <w:lang w:val="hu-HU"/>
        </w:rPr>
        <w:t>,</w:t>
      </w:r>
      <w:r w:rsidRPr="00E11639">
        <w:rPr>
          <w:color w:val="000000"/>
          <w:szCs w:val="22"/>
          <w:lang w:val="hu-HU"/>
        </w:rPr>
        <w:t xml:space="preserve"> valamint az életminőség egészére.</w:t>
      </w:r>
    </w:p>
    <w:p w14:paraId="73444C73" w14:textId="77777777" w:rsidR="007C4DC0" w:rsidRPr="00E11639" w:rsidRDefault="007C4DC0">
      <w:pPr>
        <w:suppressAutoHyphens w:val="0"/>
        <w:spacing w:line="240" w:lineRule="auto"/>
        <w:rPr>
          <w:color w:val="000000"/>
          <w:szCs w:val="22"/>
          <w:lang w:val="hu-HU"/>
        </w:rPr>
      </w:pPr>
    </w:p>
    <w:p w14:paraId="1E35CC71" w14:textId="7576D2F1" w:rsidR="007C4DC0" w:rsidRPr="00E11639" w:rsidRDefault="007C4DC0">
      <w:pPr>
        <w:suppressAutoHyphens w:val="0"/>
        <w:spacing w:line="240" w:lineRule="auto"/>
        <w:rPr>
          <w:color w:val="000000"/>
          <w:szCs w:val="22"/>
          <w:lang w:val="hu-HU"/>
        </w:rPr>
      </w:pPr>
      <w:r w:rsidRPr="00E11639">
        <w:rPr>
          <w:b/>
          <w:color w:val="000000"/>
          <w:szCs w:val="22"/>
          <w:lang w:val="hu-HU"/>
        </w:rPr>
        <w:t>Epilepszia</w:t>
      </w:r>
      <w:r w:rsidRPr="00E11639">
        <w:rPr>
          <w:color w:val="000000"/>
          <w:szCs w:val="22"/>
          <w:lang w:val="hu-HU"/>
        </w:rPr>
        <w:t xml:space="preserve">: A </w:t>
      </w:r>
      <w:r w:rsidR="0021054C" w:rsidRPr="00E11639">
        <w:rPr>
          <w:bCs/>
          <w:noProof/>
          <w:color w:val="000000"/>
          <w:szCs w:val="22"/>
          <w:lang w:val="hu-HU"/>
        </w:rPr>
        <w:t xml:space="preserve">Pregabalin </w:t>
      </w:r>
      <w:r w:rsidR="00C54E3A">
        <w:rPr>
          <w:bCs/>
          <w:noProof/>
          <w:color w:val="000000"/>
          <w:szCs w:val="22"/>
          <w:lang w:val="hu-HU"/>
        </w:rPr>
        <w:t>Viatris Pharma</w:t>
      </w:r>
      <w:r w:rsidR="00F62AD3" w:rsidRPr="00E11639">
        <w:rPr>
          <w:color w:val="000000"/>
          <w:szCs w:val="22"/>
          <w:lang w:val="hu-HU"/>
        </w:rPr>
        <w:t>-t</w:t>
      </w:r>
      <w:r w:rsidRPr="00E11639">
        <w:rPr>
          <w:color w:val="000000"/>
          <w:szCs w:val="22"/>
          <w:lang w:val="hu-HU"/>
        </w:rPr>
        <w:t xml:space="preserve"> az epilepszia egy bizonyos típusának (másodlagos generalizációval vagy anélkül fellépő parciális rohamok) kezelésére alkalmazzák felnőttek</w:t>
      </w:r>
      <w:r w:rsidR="00013283" w:rsidRPr="00E11639">
        <w:rPr>
          <w:color w:val="000000"/>
          <w:szCs w:val="22"/>
          <w:lang w:val="hu-HU"/>
        </w:rPr>
        <w:t xml:space="preserve"> esetében</w:t>
      </w:r>
      <w:r w:rsidRPr="00E11639">
        <w:rPr>
          <w:color w:val="000000"/>
          <w:szCs w:val="22"/>
          <w:lang w:val="hu-HU"/>
        </w:rPr>
        <w:t xml:space="preserve">. Orvosa </w:t>
      </w:r>
      <w:r w:rsidR="0021054C" w:rsidRPr="00E11639">
        <w:rPr>
          <w:bCs/>
          <w:noProof/>
          <w:color w:val="000000"/>
          <w:szCs w:val="22"/>
          <w:lang w:val="hu-HU"/>
        </w:rPr>
        <w:t xml:space="preserve">Pregabalin </w:t>
      </w:r>
      <w:r w:rsidR="00C54E3A">
        <w:rPr>
          <w:bCs/>
          <w:noProof/>
          <w:color w:val="000000"/>
          <w:szCs w:val="22"/>
          <w:lang w:val="hu-HU"/>
        </w:rPr>
        <w:t>Viatris Pharma</w:t>
      </w:r>
      <w:r w:rsidR="00225B86" w:rsidRPr="00E11639">
        <w:rPr>
          <w:color w:val="000000"/>
          <w:szCs w:val="22"/>
          <w:lang w:val="hu-HU"/>
        </w:rPr>
        <w:noBreakHyphen/>
      </w:r>
      <w:r w:rsidR="0013363B" w:rsidRPr="00E11639">
        <w:rPr>
          <w:color w:val="000000"/>
          <w:szCs w:val="22"/>
          <w:lang w:val="hu-HU"/>
        </w:rPr>
        <w:t>t</w:t>
      </w:r>
      <w:r w:rsidRPr="00E11639">
        <w:rPr>
          <w:color w:val="000000"/>
          <w:szCs w:val="22"/>
          <w:lang w:val="hu-HU"/>
        </w:rPr>
        <w:t xml:space="preserve"> ír fel Önnek epilepszia betegségének kezelésére, ha a jelenlegi kezelése nem kielégítő hatású. A </w:t>
      </w:r>
      <w:r w:rsidR="0021054C" w:rsidRPr="00E11639">
        <w:rPr>
          <w:bCs/>
          <w:noProof/>
          <w:color w:val="000000"/>
          <w:szCs w:val="22"/>
          <w:lang w:val="hu-HU"/>
        </w:rPr>
        <w:t xml:space="preserve">Pregabalin </w:t>
      </w:r>
      <w:r w:rsidR="00C54E3A">
        <w:rPr>
          <w:bCs/>
          <w:noProof/>
          <w:color w:val="000000"/>
          <w:szCs w:val="22"/>
          <w:lang w:val="hu-HU"/>
        </w:rPr>
        <w:t>Viatris Pharma</w:t>
      </w:r>
      <w:r w:rsidR="0013363B" w:rsidRPr="00E11639">
        <w:rPr>
          <w:color w:val="000000"/>
          <w:szCs w:val="22"/>
          <w:lang w:val="hu-HU"/>
        </w:rPr>
        <w:t>-t</w:t>
      </w:r>
      <w:r w:rsidRPr="00E11639">
        <w:rPr>
          <w:color w:val="000000"/>
          <w:szCs w:val="22"/>
          <w:lang w:val="hu-HU"/>
        </w:rPr>
        <w:t xml:space="preserve"> jelenlegi kezelése mellett kell szednie. A </w:t>
      </w:r>
      <w:r w:rsidR="0021054C" w:rsidRPr="00E11639">
        <w:rPr>
          <w:bCs/>
          <w:noProof/>
          <w:color w:val="000000"/>
          <w:szCs w:val="22"/>
          <w:lang w:val="hu-HU"/>
        </w:rPr>
        <w:t xml:space="preserve">Pregabalin </w:t>
      </w:r>
      <w:r w:rsidR="00C54E3A">
        <w:rPr>
          <w:bCs/>
          <w:noProof/>
          <w:color w:val="000000"/>
          <w:szCs w:val="22"/>
          <w:lang w:val="hu-HU"/>
        </w:rPr>
        <w:t>Viatris Pharma</w:t>
      </w:r>
      <w:r w:rsidR="005D2774" w:rsidRPr="00E11639">
        <w:rPr>
          <w:b/>
          <w:color w:val="000000"/>
          <w:szCs w:val="22"/>
          <w:lang w:val="hu-HU"/>
        </w:rPr>
        <w:t xml:space="preserve"> </w:t>
      </w:r>
      <w:r w:rsidRPr="00E11639">
        <w:rPr>
          <w:color w:val="000000"/>
          <w:szCs w:val="22"/>
          <w:lang w:val="hu-HU"/>
        </w:rPr>
        <w:t>önmagában nem adható, mindig más epilepszia-ellenes kez</w:t>
      </w:r>
      <w:r w:rsidR="00794C8A" w:rsidRPr="00E11639">
        <w:rPr>
          <w:color w:val="000000"/>
          <w:szCs w:val="22"/>
          <w:lang w:val="hu-HU"/>
        </w:rPr>
        <w:t>eléssel együtt kell alkalmazni.</w:t>
      </w:r>
    </w:p>
    <w:p w14:paraId="10F0DDDA" w14:textId="77777777" w:rsidR="007C4DC0" w:rsidRPr="00E11639" w:rsidRDefault="007C4DC0">
      <w:pPr>
        <w:suppressAutoHyphens w:val="0"/>
        <w:spacing w:line="240" w:lineRule="auto"/>
        <w:rPr>
          <w:color w:val="000000"/>
          <w:szCs w:val="22"/>
          <w:lang w:val="hu-HU"/>
        </w:rPr>
      </w:pPr>
    </w:p>
    <w:p w14:paraId="037B9CA9" w14:textId="6A874EBA" w:rsidR="007C4DC0" w:rsidRPr="00E11639" w:rsidRDefault="007C4DC0">
      <w:pPr>
        <w:suppressAutoHyphens w:val="0"/>
        <w:spacing w:line="240" w:lineRule="auto"/>
        <w:rPr>
          <w:color w:val="000000"/>
          <w:szCs w:val="22"/>
          <w:lang w:val="hu-HU"/>
        </w:rPr>
      </w:pPr>
      <w:r w:rsidRPr="00E11639">
        <w:rPr>
          <w:b/>
          <w:color w:val="000000"/>
          <w:szCs w:val="22"/>
          <w:lang w:val="hu-HU"/>
        </w:rPr>
        <w:t>Általános szorongás:</w:t>
      </w:r>
      <w:r w:rsidRPr="00E11639">
        <w:rPr>
          <w:color w:val="000000"/>
          <w:szCs w:val="22"/>
          <w:lang w:val="hu-HU"/>
        </w:rPr>
        <w:t xml:space="preserve"> A </w:t>
      </w:r>
      <w:r w:rsidR="0021054C" w:rsidRPr="00E11639">
        <w:rPr>
          <w:bCs/>
          <w:noProof/>
          <w:color w:val="000000"/>
          <w:szCs w:val="22"/>
          <w:lang w:val="hu-HU"/>
        </w:rPr>
        <w:t xml:space="preserve">Pregabalin </w:t>
      </w:r>
      <w:r w:rsidR="00C54E3A">
        <w:rPr>
          <w:bCs/>
          <w:noProof/>
          <w:color w:val="000000"/>
          <w:szCs w:val="22"/>
          <w:lang w:val="hu-HU"/>
        </w:rPr>
        <w:t>Viatris Pharma</w:t>
      </w:r>
      <w:r w:rsidR="0013363B" w:rsidRPr="00E11639">
        <w:rPr>
          <w:color w:val="000000"/>
          <w:szCs w:val="22"/>
          <w:lang w:val="hu-HU"/>
        </w:rPr>
        <w:t>-t</w:t>
      </w:r>
      <w:r w:rsidRPr="00E11639">
        <w:rPr>
          <w:color w:val="000000"/>
          <w:szCs w:val="22"/>
          <w:lang w:val="hu-HU"/>
        </w:rPr>
        <w:t xml:space="preserve"> az általános szorongás (angolul Generalised Anxiety Disorder – GAD) kezelésére alkalmazzák. A GAD tünetei a tartós túlzott szorongás és </w:t>
      </w:r>
      <w:r w:rsidRPr="00E11639">
        <w:rPr>
          <w:color w:val="000000"/>
          <w:szCs w:val="22"/>
          <w:lang w:val="hu-HU"/>
        </w:rPr>
        <w:lastRenderedPageBreak/>
        <w:t>aggodalmaskodás, melyeken nehéz uralkodni. A GAD emellett okozhat nyugtalanságot, idegességet vagy feszültségérzést, fáradékonyságot, koncentrálási nehézségeket vagy gondolkodási nehézségeket, ingerlékenységet, izomfeszülést vagy alvászavart. Ez más</w:t>
      </w:r>
      <w:r w:rsidR="00441255" w:rsidRPr="00E11639">
        <w:rPr>
          <w:color w:val="000000"/>
          <w:szCs w:val="22"/>
          <w:lang w:val="hu-HU"/>
        </w:rPr>
        <w:t>,</w:t>
      </w:r>
      <w:r w:rsidRPr="00E11639">
        <w:rPr>
          <w:color w:val="000000"/>
          <w:szCs w:val="22"/>
          <w:lang w:val="hu-HU"/>
        </w:rPr>
        <w:t xml:space="preserve"> mint a mindennapi élettel járó stressz és feszültség.</w:t>
      </w:r>
    </w:p>
    <w:p w14:paraId="3835B62B" w14:textId="77777777" w:rsidR="007C4DC0" w:rsidRPr="00E11639" w:rsidRDefault="007C4DC0">
      <w:pPr>
        <w:pStyle w:val="Trgymutat"/>
        <w:suppressLineNumbers w:val="0"/>
        <w:suppressAutoHyphens w:val="0"/>
        <w:spacing w:line="240" w:lineRule="auto"/>
        <w:rPr>
          <w:rFonts w:cs="Times New Roman"/>
          <w:color w:val="000000"/>
          <w:szCs w:val="22"/>
          <w:lang w:val="hu-HU"/>
        </w:rPr>
      </w:pPr>
    </w:p>
    <w:p w14:paraId="7F9A60FD" w14:textId="77777777" w:rsidR="007A6072" w:rsidRPr="00E11639" w:rsidRDefault="007A6072">
      <w:pPr>
        <w:pStyle w:val="Trgymutat"/>
        <w:suppressLineNumbers w:val="0"/>
        <w:suppressAutoHyphens w:val="0"/>
        <w:spacing w:line="240" w:lineRule="auto"/>
        <w:rPr>
          <w:rFonts w:cs="Times New Roman"/>
          <w:color w:val="000000"/>
          <w:szCs w:val="22"/>
          <w:lang w:val="hu-HU"/>
        </w:rPr>
      </w:pPr>
    </w:p>
    <w:p w14:paraId="6087D427" w14:textId="3FE238CC" w:rsidR="007C4DC0" w:rsidRPr="00E11639" w:rsidRDefault="007C4DC0" w:rsidP="00982F83">
      <w:pPr>
        <w:keepNext/>
        <w:keepLines/>
        <w:suppressAutoHyphens w:val="0"/>
        <w:spacing w:line="240" w:lineRule="auto"/>
        <w:ind w:left="567" w:hanging="567"/>
        <w:rPr>
          <w:color w:val="000000"/>
          <w:szCs w:val="22"/>
          <w:lang w:val="hu-HU"/>
        </w:rPr>
      </w:pPr>
      <w:r w:rsidRPr="00E11639">
        <w:rPr>
          <w:b/>
          <w:color w:val="000000"/>
          <w:szCs w:val="22"/>
          <w:lang w:val="hu-HU"/>
        </w:rPr>
        <w:t>2.</w:t>
      </w:r>
      <w:r w:rsidRPr="00E11639">
        <w:rPr>
          <w:b/>
          <w:color w:val="000000"/>
          <w:szCs w:val="22"/>
          <w:lang w:val="hu-HU"/>
        </w:rPr>
        <w:tab/>
      </w:r>
      <w:r w:rsidR="00CA147D" w:rsidRPr="00E11639">
        <w:rPr>
          <w:b/>
          <w:color w:val="000000"/>
          <w:szCs w:val="22"/>
          <w:lang w:val="hu-HU"/>
        </w:rPr>
        <w:t xml:space="preserve">Tudnivalók a </w:t>
      </w:r>
      <w:r w:rsidR="0021054C" w:rsidRPr="00E11639">
        <w:rPr>
          <w:b/>
          <w:bCs/>
          <w:color w:val="000000"/>
          <w:szCs w:val="22"/>
          <w:lang w:val="hu-HU"/>
        </w:rPr>
        <w:t xml:space="preserve">Pregabalin </w:t>
      </w:r>
      <w:r w:rsidR="00C54E3A">
        <w:rPr>
          <w:b/>
          <w:bCs/>
          <w:color w:val="000000"/>
          <w:szCs w:val="22"/>
          <w:lang w:val="hu-HU"/>
        </w:rPr>
        <w:t xml:space="preserve">Viatris Pharma </w:t>
      </w:r>
      <w:r w:rsidR="00CA147D" w:rsidRPr="00E11639">
        <w:rPr>
          <w:b/>
          <w:color w:val="000000"/>
          <w:szCs w:val="22"/>
          <w:lang w:val="hu-HU"/>
        </w:rPr>
        <w:t>szedése előtt</w:t>
      </w:r>
    </w:p>
    <w:p w14:paraId="55E2BAF4" w14:textId="77777777" w:rsidR="007C4DC0" w:rsidRPr="00E11639" w:rsidRDefault="007C4DC0" w:rsidP="00712FB7">
      <w:pPr>
        <w:keepNext/>
        <w:suppressAutoHyphens w:val="0"/>
        <w:spacing w:line="240" w:lineRule="auto"/>
        <w:rPr>
          <w:color w:val="000000"/>
          <w:szCs w:val="22"/>
          <w:lang w:val="hu-HU"/>
        </w:rPr>
      </w:pPr>
    </w:p>
    <w:p w14:paraId="762AF3DC" w14:textId="64A9D089" w:rsidR="007C4DC0" w:rsidRPr="00E11639" w:rsidRDefault="007C4DC0">
      <w:pPr>
        <w:suppressAutoHyphens w:val="0"/>
        <w:spacing w:line="240" w:lineRule="auto"/>
        <w:rPr>
          <w:b/>
          <w:bCs/>
          <w:color w:val="000000"/>
          <w:szCs w:val="22"/>
          <w:lang w:val="hu-HU"/>
        </w:rPr>
      </w:pPr>
      <w:r w:rsidRPr="00E11639">
        <w:rPr>
          <w:b/>
          <w:color w:val="000000"/>
          <w:szCs w:val="22"/>
          <w:lang w:val="hu-HU"/>
        </w:rPr>
        <w:t>Ne szedje</w:t>
      </w:r>
      <w:r w:rsidRPr="00E11639">
        <w:rPr>
          <w:b/>
          <w:bCs/>
          <w:color w:val="000000"/>
          <w:szCs w:val="22"/>
          <w:lang w:val="hu-HU"/>
        </w:rPr>
        <w:t xml:space="preserve"> a </w:t>
      </w:r>
      <w:r w:rsidR="0021054C" w:rsidRPr="00E11639">
        <w:rPr>
          <w:b/>
          <w:bCs/>
          <w:noProof/>
          <w:color w:val="000000"/>
          <w:szCs w:val="22"/>
          <w:lang w:val="hu-HU"/>
        </w:rPr>
        <w:t xml:space="preserve">Pregabalin </w:t>
      </w:r>
      <w:r w:rsidR="00C54E3A">
        <w:rPr>
          <w:b/>
          <w:bCs/>
          <w:color w:val="000000"/>
          <w:szCs w:val="22"/>
          <w:lang w:val="hu-HU"/>
        </w:rPr>
        <w:t>Viatris Pharma</w:t>
      </w:r>
      <w:r w:rsidR="0013363B" w:rsidRPr="00E11639">
        <w:rPr>
          <w:b/>
          <w:bCs/>
          <w:color w:val="000000"/>
          <w:szCs w:val="22"/>
          <w:lang w:val="hu-HU"/>
        </w:rPr>
        <w:t>-t</w:t>
      </w:r>
      <w:r w:rsidR="00506625" w:rsidRPr="00E11639">
        <w:rPr>
          <w:b/>
          <w:bCs/>
          <w:color w:val="000000"/>
          <w:szCs w:val="22"/>
          <w:lang w:val="hu-HU"/>
        </w:rPr>
        <w:t>,</w:t>
      </w:r>
    </w:p>
    <w:p w14:paraId="68DA3B3A" w14:textId="77777777" w:rsidR="007C4DC0" w:rsidRPr="00E11639" w:rsidRDefault="007C4DC0" w:rsidP="00016639">
      <w:pPr>
        <w:numPr>
          <w:ilvl w:val="0"/>
          <w:numId w:val="4"/>
        </w:numPr>
        <w:suppressAutoHyphens w:val="0"/>
        <w:spacing w:line="240" w:lineRule="auto"/>
        <w:ind w:left="567" w:hanging="567"/>
        <w:rPr>
          <w:color w:val="000000"/>
          <w:szCs w:val="22"/>
          <w:lang w:val="hu-HU"/>
        </w:rPr>
      </w:pPr>
      <w:r w:rsidRPr="00E11639">
        <w:rPr>
          <w:color w:val="000000"/>
          <w:szCs w:val="22"/>
          <w:lang w:val="hu-HU"/>
        </w:rPr>
        <w:t xml:space="preserve">ha allergiás a pregabalinra vagy a </w:t>
      </w:r>
      <w:r w:rsidR="00C0353F" w:rsidRPr="00E11639">
        <w:rPr>
          <w:noProof/>
          <w:color w:val="000000"/>
          <w:szCs w:val="22"/>
          <w:lang w:val="hu-HU"/>
        </w:rPr>
        <w:t>gyógyszer (6. pontban felsorolt)</w:t>
      </w:r>
      <w:r w:rsidR="00C0353F" w:rsidRPr="00E11639">
        <w:rPr>
          <w:color w:val="000000"/>
          <w:szCs w:val="22"/>
          <w:lang w:val="hu-HU"/>
        </w:rPr>
        <w:t xml:space="preserve"> </w:t>
      </w:r>
      <w:r w:rsidRPr="00E11639">
        <w:rPr>
          <w:color w:val="000000"/>
          <w:szCs w:val="22"/>
          <w:lang w:val="hu-HU"/>
        </w:rPr>
        <w:t>egyéb összetevőjére.</w:t>
      </w:r>
    </w:p>
    <w:p w14:paraId="171F0719" w14:textId="77777777" w:rsidR="00B8505B" w:rsidRPr="00E11639" w:rsidRDefault="00B8505B" w:rsidP="00016639">
      <w:pPr>
        <w:suppressAutoHyphens w:val="0"/>
        <w:spacing w:line="240" w:lineRule="auto"/>
        <w:ind w:left="567" w:hanging="567"/>
        <w:rPr>
          <w:color w:val="000000"/>
          <w:szCs w:val="22"/>
          <w:lang w:val="es-ES"/>
        </w:rPr>
      </w:pPr>
    </w:p>
    <w:p w14:paraId="1C601A8F" w14:textId="77777777" w:rsidR="0077505E" w:rsidRPr="00E11639" w:rsidRDefault="001450EB" w:rsidP="00016639">
      <w:pPr>
        <w:suppressAutoHyphens w:val="0"/>
        <w:spacing w:line="240" w:lineRule="auto"/>
        <w:ind w:left="567" w:hanging="567"/>
        <w:rPr>
          <w:b/>
          <w:noProof/>
          <w:color w:val="000000"/>
          <w:szCs w:val="22"/>
          <w:lang w:val="es-ES"/>
        </w:rPr>
      </w:pPr>
      <w:r w:rsidRPr="00E11639">
        <w:rPr>
          <w:b/>
          <w:noProof/>
          <w:color w:val="000000"/>
          <w:szCs w:val="22"/>
          <w:lang w:val="es-ES"/>
        </w:rPr>
        <w:t>Figyelmeztetések és óvintézkedések</w:t>
      </w:r>
    </w:p>
    <w:p w14:paraId="2DE79693" w14:textId="61B1FD39" w:rsidR="00C71658" w:rsidRPr="00E11639" w:rsidRDefault="005B4532" w:rsidP="00016639">
      <w:pPr>
        <w:suppressAutoHyphens w:val="0"/>
        <w:spacing w:line="240" w:lineRule="auto"/>
        <w:ind w:left="567" w:hanging="567"/>
        <w:rPr>
          <w:color w:val="000000"/>
          <w:szCs w:val="22"/>
          <w:lang w:val="es-ES"/>
        </w:rPr>
      </w:pPr>
      <w:r w:rsidRPr="00E11639">
        <w:rPr>
          <w:color w:val="000000"/>
          <w:szCs w:val="22"/>
          <w:lang w:val="es-ES"/>
        </w:rPr>
        <w:t xml:space="preserve">A </w:t>
      </w:r>
      <w:proofErr w:type="spellStart"/>
      <w:r w:rsidRPr="00E11639">
        <w:rPr>
          <w:color w:val="000000"/>
          <w:szCs w:val="22"/>
          <w:lang w:val="es-ES"/>
        </w:rPr>
        <w:t>Pregabalin</w:t>
      </w:r>
      <w:proofErr w:type="spellEnd"/>
      <w:r w:rsidRPr="00E11639">
        <w:rPr>
          <w:color w:val="000000"/>
          <w:szCs w:val="22"/>
          <w:lang w:val="es-ES"/>
        </w:rPr>
        <w:t xml:space="preserve"> </w:t>
      </w:r>
      <w:r w:rsidR="00C54E3A">
        <w:rPr>
          <w:bCs/>
          <w:noProof/>
          <w:color w:val="000000"/>
          <w:szCs w:val="22"/>
          <w:lang w:val="hu-HU"/>
        </w:rPr>
        <w:t>Viatris Pharma</w:t>
      </w:r>
      <w:r w:rsidRPr="00E11639">
        <w:rPr>
          <w:color w:val="000000"/>
          <w:szCs w:val="22"/>
          <w:lang w:val="es-ES"/>
        </w:rPr>
        <w:t xml:space="preserve"> </w:t>
      </w:r>
      <w:proofErr w:type="spellStart"/>
      <w:r w:rsidRPr="00E11639">
        <w:rPr>
          <w:color w:val="000000"/>
          <w:szCs w:val="22"/>
          <w:lang w:val="es-ES"/>
        </w:rPr>
        <w:t>szedése</w:t>
      </w:r>
      <w:proofErr w:type="spellEnd"/>
      <w:r w:rsidRPr="00E11639">
        <w:rPr>
          <w:color w:val="000000"/>
          <w:szCs w:val="22"/>
          <w:lang w:val="es-ES"/>
        </w:rPr>
        <w:t xml:space="preserve"> </w:t>
      </w:r>
      <w:proofErr w:type="spellStart"/>
      <w:r w:rsidRPr="00E11639">
        <w:rPr>
          <w:color w:val="000000"/>
          <w:szCs w:val="22"/>
          <w:lang w:val="es-ES"/>
        </w:rPr>
        <w:t>előtt</w:t>
      </w:r>
      <w:proofErr w:type="spellEnd"/>
      <w:r w:rsidRPr="00E11639">
        <w:rPr>
          <w:color w:val="000000"/>
          <w:szCs w:val="22"/>
          <w:lang w:val="es-ES"/>
        </w:rPr>
        <w:t xml:space="preserve"> </w:t>
      </w:r>
      <w:proofErr w:type="spellStart"/>
      <w:r w:rsidRPr="00E11639">
        <w:rPr>
          <w:color w:val="000000"/>
          <w:szCs w:val="22"/>
          <w:lang w:val="es-ES"/>
        </w:rPr>
        <w:t>beszéljen</w:t>
      </w:r>
      <w:proofErr w:type="spellEnd"/>
      <w:r w:rsidRPr="00E11639">
        <w:rPr>
          <w:color w:val="000000"/>
          <w:szCs w:val="22"/>
          <w:lang w:val="es-ES"/>
        </w:rPr>
        <w:t xml:space="preserve"> </w:t>
      </w:r>
      <w:proofErr w:type="spellStart"/>
      <w:r w:rsidRPr="00E11639">
        <w:rPr>
          <w:color w:val="000000"/>
          <w:szCs w:val="22"/>
          <w:lang w:val="es-ES"/>
        </w:rPr>
        <w:t>kezelőorvosával</w:t>
      </w:r>
      <w:proofErr w:type="spellEnd"/>
      <w:r w:rsidRPr="00E11639">
        <w:rPr>
          <w:color w:val="000000"/>
          <w:szCs w:val="22"/>
          <w:lang w:val="es-ES"/>
        </w:rPr>
        <w:t xml:space="preserve"> </w:t>
      </w:r>
      <w:proofErr w:type="spellStart"/>
      <w:r w:rsidRPr="00E11639">
        <w:rPr>
          <w:color w:val="000000"/>
          <w:szCs w:val="22"/>
          <w:lang w:val="es-ES"/>
        </w:rPr>
        <w:t>vagy</w:t>
      </w:r>
      <w:proofErr w:type="spellEnd"/>
      <w:r w:rsidRPr="00E11639">
        <w:rPr>
          <w:color w:val="000000"/>
          <w:szCs w:val="22"/>
          <w:lang w:val="es-ES"/>
        </w:rPr>
        <w:t xml:space="preserve"> </w:t>
      </w:r>
      <w:proofErr w:type="spellStart"/>
      <w:r w:rsidRPr="00E11639">
        <w:rPr>
          <w:color w:val="000000"/>
          <w:szCs w:val="22"/>
          <w:lang w:val="es-ES"/>
        </w:rPr>
        <w:t>gyógyszerészével</w:t>
      </w:r>
      <w:proofErr w:type="spellEnd"/>
      <w:r w:rsidRPr="00E11639">
        <w:rPr>
          <w:color w:val="000000"/>
          <w:szCs w:val="22"/>
          <w:lang w:val="es-ES"/>
        </w:rPr>
        <w:t>.</w:t>
      </w:r>
    </w:p>
    <w:p w14:paraId="288848D7" w14:textId="77777777" w:rsidR="005B4532" w:rsidRPr="00E11639" w:rsidRDefault="005B4532" w:rsidP="00016639">
      <w:pPr>
        <w:suppressAutoHyphens w:val="0"/>
        <w:spacing w:line="240" w:lineRule="auto"/>
        <w:ind w:left="567" w:hanging="567"/>
        <w:rPr>
          <w:color w:val="000000"/>
          <w:szCs w:val="22"/>
          <w:lang w:val="hu-HU"/>
        </w:rPr>
      </w:pPr>
    </w:p>
    <w:p w14:paraId="0F5F25DE" w14:textId="044C4B4D" w:rsidR="007C4DC0" w:rsidRPr="00E11639" w:rsidRDefault="007C4DC0"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 xml:space="preserve">Néhány, </w:t>
      </w:r>
      <w:r w:rsidR="0021054C" w:rsidRPr="00E11639">
        <w:rPr>
          <w:bCs/>
          <w:noProof/>
          <w:color w:val="000000"/>
          <w:szCs w:val="22"/>
          <w:lang w:val="hu-HU"/>
        </w:rPr>
        <w:t xml:space="preserve">Pregabalin </w:t>
      </w:r>
      <w:r w:rsidR="00C54E3A">
        <w:rPr>
          <w:bCs/>
          <w:noProof/>
          <w:color w:val="000000"/>
          <w:szCs w:val="22"/>
          <w:lang w:val="hu-HU"/>
        </w:rPr>
        <w:t>Viatris Pharma</w:t>
      </w:r>
      <w:r w:rsidR="0013363B" w:rsidRPr="00E11639">
        <w:rPr>
          <w:color w:val="000000"/>
          <w:szCs w:val="22"/>
          <w:lang w:val="hu-HU"/>
        </w:rPr>
        <w:t>-t</w:t>
      </w:r>
      <w:r w:rsidRPr="00E11639">
        <w:rPr>
          <w:color w:val="000000"/>
          <w:szCs w:val="22"/>
          <w:lang w:val="hu-HU"/>
        </w:rPr>
        <w:t xml:space="preserve"> szedő beteg beszámolt allergiás reakcióra utaló tünetekről. Ezek közé a tünetek közé tartozott az arc, az ajak, a nyelv és a torok duzzanata, valamint a testszerte jelentkező bőrkiütés. Ha ezen reakciók bármelyikét észleli, azonnal forduljon kezelőorvosához.</w:t>
      </w:r>
    </w:p>
    <w:p w14:paraId="503C6D3F" w14:textId="77777777" w:rsidR="00B05221" w:rsidRPr="00E11639" w:rsidRDefault="00B05221" w:rsidP="00B05221">
      <w:pPr>
        <w:suppressAutoHyphens w:val="0"/>
        <w:spacing w:line="240" w:lineRule="auto"/>
        <w:rPr>
          <w:color w:val="000000"/>
          <w:szCs w:val="22"/>
          <w:lang w:val="hu-HU"/>
        </w:rPr>
      </w:pPr>
    </w:p>
    <w:p w14:paraId="3937DB2F" w14:textId="77777777" w:rsidR="00B05221" w:rsidRPr="00E11639" w:rsidRDefault="00B05221" w:rsidP="00B05221">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A pregabalinnal összefüggésben súlyos bőrkiütésekről, köztük Stevens–Johnson-szindrómáról és toxikus epidermális nekrolízisről számoltak be. Ha a 4. pontban leírt súlyos bőrreakciókkal kapcsolatos tünetek bármelyikét észleli, azonnal hagyja abba a pregabalin alkalmazását, és forduljon orvoshoz.</w:t>
      </w:r>
    </w:p>
    <w:p w14:paraId="2EE076FD" w14:textId="77777777" w:rsidR="007C4DC0" w:rsidRPr="00E11639" w:rsidRDefault="007C4DC0" w:rsidP="00016639">
      <w:pPr>
        <w:tabs>
          <w:tab w:val="num" w:pos="567"/>
        </w:tabs>
        <w:suppressAutoHyphens w:val="0"/>
        <w:spacing w:line="240" w:lineRule="auto"/>
        <w:ind w:left="567" w:hanging="567"/>
        <w:rPr>
          <w:color w:val="000000"/>
          <w:szCs w:val="22"/>
          <w:lang w:val="hu-HU"/>
        </w:rPr>
      </w:pPr>
    </w:p>
    <w:p w14:paraId="74418460" w14:textId="7DF18968" w:rsidR="007C4DC0" w:rsidRPr="00E11639" w:rsidRDefault="007C4DC0"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5D2774" w:rsidRPr="00E11639">
        <w:rPr>
          <w:b/>
          <w:color w:val="000000"/>
          <w:szCs w:val="22"/>
          <w:lang w:val="hu-HU"/>
        </w:rPr>
        <w:t xml:space="preserve"> </w:t>
      </w:r>
      <w:r w:rsidRPr="00E11639">
        <w:rPr>
          <w:color w:val="000000"/>
          <w:szCs w:val="22"/>
          <w:lang w:val="hu-HU"/>
        </w:rPr>
        <w:t>szedése szédüléssel és aluszékonysággal járhat, am</w:t>
      </w:r>
      <w:r w:rsidR="00441255" w:rsidRPr="00E11639">
        <w:rPr>
          <w:color w:val="000000"/>
          <w:szCs w:val="22"/>
          <w:lang w:val="hu-HU"/>
        </w:rPr>
        <w:t>i</w:t>
      </w:r>
      <w:r w:rsidRPr="00E11639">
        <w:rPr>
          <w:color w:val="000000"/>
          <w:szCs w:val="22"/>
          <w:lang w:val="hu-HU"/>
        </w:rPr>
        <w:t xml:space="preserve"> idősek esetében növelheti a baleseti sérülések (elesés) kockázatát. Ezért, legyen óvatos mindaddig, amíg meg nem szokja a gyógyszer esetleges hatásait.</w:t>
      </w:r>
    </w:p>
    <w:p w14:paraId="1080471F" w14:textId="77777777" w:rsidR="007C4DC0" w:rsidRPr="00E11639" w:rsidRDefault="007C4DC0" w:rsidP="00016639">
      <w:pPr>
        <w:tabs>
          <w:tab w:val="num" w:pos="567"/>
        </w:tabs>
        <w:suppressAutoHyphens w:val="0"/>
        <w:spacing w:line="240" w:lineRule="auto"/>
        <w:ind w:left="567" w:hanging="567"/>
        <w:rPr>
          <w:color w:val="000000"/>
          <w:szCs w:val="22"/>
          <w:lang w:val="hu-HU"/>
        </w:rPr>
      </w:pPr>
    </w:p>
    <w:p w14:paraId="243527A3" w14:textId="36316314" w:rsidR="007C4DC0" w:rsidRPr="00E11639" w:rsidRDefault="007C4DC0"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5D2774" w:rsidRPr="00E11639">
        <w:rPr>
          <w:b/>
          <w:color w:val="000000"/>
          <w:szCs w:val="22"/>
          <w:lang w:val="hu-HU"/>
        </w:rPr>
        <w:t xml:space="preserve"> </w:t>
      </w:r>
      <w:r w:rsidR="00A83F46" w:rsidRPr="00E11639">
        <w:rPr>
          <w:color w:val="000000"/>
          <w:szCs w:val="22"/>
          <w:lang w:val="hu-HU"/>
        </w:rPr>
        <w:t xml:space="preserve">látásvesztést vagy </w:t>
      </w:r>
      <w:r w:rsidRPr="00E11639">
        <w:rPr>
          <w:color w:val="000000"/>
          <w:szCs w:val="22"/>
          <w:lang w:val="hu-HU"/>
        </w:rPr>
        <w:t>homályos látás</w:t>
      </w:r>
      <w:r w:rsidR="00A83F46" w:rsidRPr="00E11639">
        <w:rPr>
          <w:color w:val="000000"/>
          <w:szCs w:val="22"/>
          <w:lang w:val="hu-HU"/>
        </w:rPr>
        <w:t>t</w:t>
      </w:r>
      <w:r w:rsidR="00127876" w:rsidRPr="00E11639">
        <w:rPr>
          <w:color w:val="000000"/>
          <w:szCs w:val="22"/>
          <w:lang w:val="hu-HU"/>
        </w:rPr>
        <w:t>, illetve</w:t>
      </w:r>
      <w:r w:rsidR="00A83F46" w:rsidRPr="00E11639">
        <w:rPr>
          <w:color w:val="000000"/>
          <w:szCs w:val="22"/>
          <w:lang w:val="hu-HU"/>
        </w:rPr>
        <w:t xml:space="preserve"> </w:t>
      </w:r>
      <w:r w:rsidR="00127876" w:rsidRPr="00E11639">
        <w:rPr>
          <w:color w:val="000000"/>
          <w:szCs w:val="22"/>
          <w:lang w:val="hu-HU"/>
        </w:rPr>
        <w:t xml:space="preserve">a látás egyéb megváltozását </w:t>
      </w:r>
      <w:r w:rsidR="00A83F46" w:rsidRPr="00E11639">
        <w:rPr>
          <w:color w:val="000000"/>
          <w:szCs w:val="22"/>
          <w:lang w:val="hu-HU"/>
        </w:rPr>
        <w:t>okozhat</w:t>
      </w:r>
      <w:r w:rsidR="00127876" w:rsidRPr="00E11639">
        <w:rPr>
          <w:color w:val="000000"/>
          <w:szCs w:val="22"/>
          <w:lang w:val="hu-HU"/>
        </w:rPr>
        <w:t>ja</w:t>
      </w:r>
      <w:r w:rsidR="00A83F46" w:rsidRPr="00E11639">
        <w:rPr>
          <w:color w:val="000000"/>
          <w:szCs w:val="22"/>
          <w:lang w:val="hu-HU"/>
        </w:rPr>
        <w:t xml:space="preserve">, </w:t>
      </w:r>
      <w:r w:rsidR="00441255" w:rsidRPr="00E11639">
        <w:rPr>
          <w:color w:val="000000"/>
          <w:szCs w:val="22"/>
          <w:lang w:val="hu-HU"/>
        </w:rPr>
        <w:t>ami</w:t>
      </w:r>
      <w:r w:rsidR="00A83F46" w:rsidRPr="00E11639">
        <w:rPr>
          <w:color w:val="000000"/>
          <w:szCs w:val="22"/>
          <w:lang w:val="hu-HU"/>
        </w:rPr>
        <w:t xml:space="preserve"> a legtöbb esetben átmeneti</w:t>
      </w:r>
      <w:r w:rsidRPr="00E11639">
        <w:rPr>
          <w:color w:val="000000"/>
          <w:szCs w:val="22"/>
          <w:lang w:val="hu-HU"/>
        </w:rPr>
        <w:t>. Azonnal mondja el kezelőorvosának, ha a látásában bármilyen változást tapasztal.</w:t>
      </w:r>
    </w:p>
    <w:p w14:paraId="263E549C" w14:textId="77777777" w:rsidR="007C4DC0" w:rsidRPr="00E11639" w:rsidRDefault="007C4DC0" w:rsidP="00016639">
      <w:pPr>
        <w:tabs>
          <w:tab w:val="num" w:pos="567"/>
        </w:tabs>
        <w:suppressAutoHyphens w:val="0"/>
        <w:spacing w:line="240" w:lineRule="auto"/>
        <w:ind w:left="567" w:hanging="567"/>
        <w:rPr>
          <w:color w:val="000000"/>
          <w:szCs w:val="22"/>
          <w:lang w:val="hu-HU"/>
        </w:rPr>
      </w:pPr>
    </w:p>
    <w:p w14:paraId="4040A795" w14:textId="77777777" w:rsidR="007C4DC0" w:rsidRPr="00E11639" w:rsidRDefault="007C4DC0"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Néhány olyan diabéteszes beteg esetében</w:t>
      </w:r>
      <w:r w:rsidR="00441255" w:rsidRPr="00E11639">
        <w:rPr>
          <w:color w:val="000000"/>
          <w:szCs w:val="22"/>
          <w:lang w:val="hu-HU"/>
        </w:rPr>
        <w:t>,</w:t>
      </w:r>
      <w:r w:rsidRPr="00E11639">
        <w:rPr>
          <w:color w:val="000000"/>
          <w:szCs w:val="22"/>
          <w:lang w:val="hu-HU"/>
        </w:rPr>
        <w:t xml:space="preserve"> akiknél a pregabalin-kezelés során súlygyarapodás jelentkezik, szükség lehet a cukorbetegség-elleni gyógyszer adagolásának módosítására.</w:t>
      </w:r>
    </w:p>
    <w:p w14:paraId="0B69E0D7" w14:textId="77777777" w:rsidR="007C4DC0" w:rsidRPr="00E11639" w:rsidRDefault="007C4DC0" w:rsidP="00016639">
      <w:pPr>
        <w:tabs>
          <w:tab w:val="num" w:pos="567"/>
        </w:tabs>
        <w:suppressAutoHyphens w:val="0"/>
        <w:spacing w:line="240" w:lineRule="auto"/>
        <w:ind w:left="567" w:hanging="567"/>
        <w:rPr>
          <w:color w:val="000000"/>
          <w:szCs w:val="22"/>
          <w:lang w:val="hu-HU"/>
        </w:rPr>
      </w:pPr>
    </w:p>
    <w:p w14:paraId="77E3462F" w14:textId="77777777" w:rsidR="007C4DC0" w:rsidRPr="00E11639" w:rsidRDefault="007C4DC0"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Bizonyos mellékhatások, mint például az álmosság gyakrabban fordulhatnak elő gerincvelő-sérült betegeknél, mivel ők a fájdalom vagy görcsös izomzat (spaszticitás) kezelésére, a pregabalinhoz hasonló mellékhatásokkal rendelkező egyéb gyógyszereket is szedhetnek, így ezek egyidejű alkalmazása esetén e hatások súlyossága fokozódhat.</w:t>
      </w:r>
    </w:p>
    <w:p w14:paraId="65086E1C" w14:textId="77777777" w:rsidR="007C4DC0" w:rsidRPr="00E11639" w:rsidRDefault="007C4DC0" w:rsidP="00016639">
      <w:pPr>
        <w:tabs>
          <w:tab w:val="num" w:pos="567"/>
        </w:tabs>
        <w:suppressAutoHyphens w:val="0"/>
        <w:spacing w:line="240" w:lineRule="auto"/>
        <w:ind w:left="567" w:hanging="567"/>
        <w:rPr>
          <w:color w:val="000000"/>
          <w:szCs w:val="22"/>
          <w:lang w:val="hu-HU"/>
        </w:rPr>
      </w:pPr>
    </w:p>
    <w:p w14:paraId="0F751DE3" w14:textId="1FB2B954" w:rsidR="007C4DC0" w:rsidRPr="00E11639" w:rsidRDefault="00B8505B" w:rsidP="00016639">
      <w:pPr>
        <w:numPr>
          <w:ilvl w:val="0"/>
          <w:numId w:val="13"/>
        </w:numPr>
        <w:tabs>
          <w:tab w:val="clear" w:pos="283"/>
          <w:tab w:val="num" w:pos="567"/>
        </w:tabs>
        <w:suppressAutoHyphens w:val="0"/>
        <w:spacing w:line="240" w:lineRule="auto"/>
        <w:ind w:left="567" w:hanging="567"/>
        <w:rPr>
          <w:b/>
          <w:bCs/>
          <w:color w:val="000000"/>
          <w:szCs w:val="22"/>
          <w:lang w:val="hu-HU"/>
        </w:rPr>
      </w:pPr>
      <w:r w:rsidRPr="00E11639">
        <w:rPr>
          <w:color w:val="000000"/>
          <w:szCs w:val="22"/>
          <w:lang w:val="hu-HU"/>
        </w:rPr>
        <w:t>S</w:t>
      </w:r>
      <w:r w:rsidR="007C4DC0" w:rsidRPr="00E11639">
        <w:rPr>
          <w:color w:val="000000"/>
          <w:szCs w:val="22"/>
          <w:lang w:val="hu-HU"/>
        </w:rPr>
        <w:t xml:space="preserve">zívelégtelenséget jelentettek néhány betegnél a </w:t>
      </w:r>
      <w:r w:rsidR="0021054C" w:rsidRPr="00E11639">
        <w:rPr>
          <w:bCs/>
          <w:noProof/>
          <w:color w:val="000000"/>
          <w:szCs w:val="22"/>
          <w:lang w:val="hu-HU"/>
        </w:rPr>
        <w:t xml:space="preserve">Pregabalin </w:t>
      </w:r>
      <w:r w:rsidR="00C54E3A">
        <w:rPr>
          <w:bCs/>
          <w:noProof/>
          <w:color w:val="000000"/>
          <w:szCs w:val="22"/>
          <w:lang w:val="hu-HU"/>
        </w:rPr>
        <w:t>Viatris Pharma</w:t>
      </w:r>
      <w:r w:rsidR="005D2774" w:rsidRPr="00E11639">
        <w:rPr>
          <w:b/>
          <w:color w:val="000000"/>
          <w:szCs w:val="22"/>
          <w:lang w:val="hu-HU"/>
        </w:rPr>
        <w:t xml:space="preserve"> </w:t>
      </w:r>
      <w:r w:rsidR="007C4DC0" w:rsidRPr="00E11639">
        <w:rPr>
          <w:color w:val="000000"/>
          <w:szCs w:val="22"/>
          <w:lang w:val="hu-HU"/>
        </w:rPr>
        <w:t xml:space="preserve">szedésekor. Ezek a betegek többnyire idősek voltak, és valamilyen szív- és érrendszeri elváltozásuk volt. </w:t>
      </w:r>
      <w:r w:rsidR="007C4DC0" w:rsidRPr="00E11639">
        <w:rPr>
          <w:b/>
          <w:bCs/>
          <w:color w:val="000000"/>
          <w:szCs w:val="22"/>
          <w:lang w:val="hu-HU"/>
        </w:rPr>
        <w:t>Mielőtt elkezdené szedni ezt a gyógyszert, el kell monda</w:t>
      </w:r>
      <w:r w:rsidR="00441255" w:rsidRPr="00E11639">
        <w:rPr>
          <w:b/>
          <w:bCs/>
          <w:color w:val="000000"/>
          <w:szCs w:val="22"/>
          <w:lang w:val="hu-HU"/>
        </w:rPr>
        <w:t>nia</w:t>
      </w:r>
      <w:r w:rsidR="007C4DC0" w:rsidRPr="00E11639">
        <w:rPr>
          <w:b/>
          <w:bCs/>
          <w:color w:val="000000"/>
          <w:szCs w:val="22"/>
          <w:lang w:val="hu-HU"/>
        </w:rPr>
        <w:t xml:space="preserve"> kezelőorvosának, ha kórelőzményében szívbetegség szerepel.</w:t>
      </w:r>
    </w:p>
    <w:p w14:paraId="1B084EA8" w14:textId="77777777" w:rsidR="00B8505B" w:rsidRPr="00E11639" w:rsidRDefault="00B8505B" w:rsidP="00016639">
      <w:pPr>
        <w:tabs>
          <w:tab w:val="num" w:pos="567"/>
        </w:tabs>
        <w:suppressAutoHyphens w:val="0"/>
        <w:spacing w:line="240" w:lineRule="auto"/>
        <w:ind w:left="567" w:hanging="567"/>
        <w:rPr>
          <w:b/>
          <w:bCs/>
          <w:color w:val="000000"/>
          <w:szCs w:val="22"/>
          <w:lang w:val="hu-HU"/>
        </w:rPr>
      </w:pPr>
    </w:p>
    <w:p w14:paraId="28BE378F" w14:textId="14652250" w:rsidR="00B8505B" w:rsidRPr="00E11639" w:rsidRDefault="00B8505B" w:rsidP="00016639">
      <w:pPr>
        <w:numPr>
          <w:ilvl w:val="0"/>
          <w:numId w:val="13"/>
        </w:numPr>
        <w:tabs>
          <w:tab w:val="clear" w:pos="283"/>
          <w:tab w:val="num" w:pos="567"/>
        </w:tabs>
        <w:suppressAutoHyphens w:val="0"/>
        <w:spacing w:line="240" w:lineRule="auto"/>
        <w:ind w:left="567" w:hanging="567"/>
        <w:rPr>
          <w:bCs/>
          <w:color w:val="000000"/>
          <w:szCs w:val="22"/>
          <w:lang w:val="hu-HU"/>
        </w:rPr>
      </w:pPr>
      <w:r w:rsidRPr="00E11639">
        <w:rPr>
          <w:bCs/>
          <w:color w:val="000000"/>
          <w:szCs w:val="22"/>
          <w:lang w:val="hu-HU"/>
        </w:rPr>
        <w:t xml:space="preserve">Veseelégtelenség eseteit jelentették néhány betegnél a </w:t>
      </w:r>
      <w:r w:rsidR="0021054C" w:rsidRPr="00E11639">
        <w:rPr>
          <w:bCs/>
          <w:noProof/>
          <w:color w:val="000000"/>
          <w:szCs w:val="22"/>
          <w:lang w:val="hu-HU"/>
        </w:rPr>
        <w:t xml:space="preserve">Pregabalin </w:t>
      </w:r>
      <w:r w:rsidR="00C54E3A">
        <w:rPr>
          <w:bCs/>
          <w:noProof/>
          <w:color w:val="000000"/>
          <w:szCs w:val="22"/>
          <w:lang w:val="hu-HU"/>
        </w:rPr>
        <w:t>Viatris Pharma</w:t>
      </w:r>
      <w:r w:rsidRPr="00E11639">
        <w:rPr>
          <w:bCs/>
          <w:color w:val="000000"/>
          <w:szCs w:val="22"/>
          <w:lang w:val="hu-HU"/>
        </w:rPr>
        <w:t xml:space="preserve">-kezelés alatt. Ha a </w:t>
      </w:r>
      <w:r w:rsidR="0021054C" w:rsidRPr="00E11639">
        <w:rPr>
          <w:bCs/>
          <w:noProof/>
          <w:color w:val="000000"/>
          <w:szCs w:val="22"/>
          <w:lang w:val="hu-HU"/>
        </w:rPr>
        <w:t xml:space="preserve">Pregabalin </w:t>
      </w:r>
      <w:r w:rsidR="00C54E3A">
        <w:rPr>
          <w:bCs/>
          <w:noProof/>
          <w:color w:val="000000"/>
          <w:szCs w:val="22"/>
          <w:lang w:val="hu-HU"/>
        </w:rPr>
        <w:t>Viatris Pharma</w:t>
      </w:r>
      <w:r w:rsidR="005D2774" w:rsidRPr="00E11639">
        <w:rPr>
          <w:b/>
          <w:color w:val="000000"/>
          <w:szCs w:val="22"/>
          <w:lang w:val="hu-HU"/>
        </w:rPr>
        <w:t xml:space="preserve"> </w:t>
      </w:r>
      <w:r w:rsidRPr="00E11639">
        <w:rPr>
          <w:bCs/>
          <w:color w:val="000000"/>
          <w:szCs w:val="22"/>
          <w:lang w:val="hu-HU"/>
        </w:rPr>
        <w:t xml:space="preserve">szedése során </w:t>
      </w:r>
      <w:r w:rsidR="003E304A" w:rsidRPr="00E11639">
        <w:rPr>
          <w:bCs/>
          <w:color w:val="000000"/>
          <w:szCs w:val="22"/>
          <w:lang w:val="hu-HU"/>
        </w:rPr>
        <w:t xml:space="preserve">az ürített vizelet mennyiségének csökkenését </w:t>
      </w:r>
      <w:r w:rsidRPr="00E11639">
        <w:rPr>
          <w:bCs/>
          <w:color w:val="000000"/>
          <w:szCs w:val="22"/>
          <w:lang w:val="hu-HU"/>
        </w:rPr>
        <w:t>észlel</w:t>
      </w:r>
      <w:r w:rsidR="003E304A" w:rsidRPr="00E11639">
        <w:rPr>
          <w:bCs/>
          <w:color w:val="000000"/>
          <w:szCs w:val="22"/>
          <w:lang w:val="hu-HU"/>
        </w:rPr>
        <w:t>i</w:t>
      </w:r>
      <w:r w:rsidRPr="00E11639">
        <w:rPr>
          <w:bCs/>
          <w:color w:val="000000"/>
          <w:szCs w:val="22"/>
          <w:lang w:val="hu-HU"/>
        </w:rPr>
        <w:t>, mondja el orvosának, mivel a gyógyszer szedé</w:t>
      </w:r>
      <w:r w:rsidR="009C07A0" w:rsidRPr="00E11639">
        <w:rPr>
          <w:bCs/>
          <w:color w:val="000000"/>
          <w:szCs w:val="22"/>
          <w:lang w:val="hu-HU"/>
        </w:rPr>
        <w:t>s</w:t>
      </w:r>
      <w:r w:rsidRPr="00E11639">
        <w:rPr>
          <w:bCs/>
          <w:color w:val="000000"/>
          <w:szCs w:val="22"/>
          <w:lang w:val="hu-HU"/>
        </w:rPr>
        <w:t>ének abbahagyása javulást eredményezhet.</w:t>
      </w:r>
    </w:p>
    <w:p w14:paraId="24662917" w14:textId="77777777" w:rsidR="00B8505B" w:rsidRPr="00E11639" w:rsidRDefault="00B8505B" w:rsidP="00016639">
      <w:pPr>
        <w:tabs>
          <w:tab w:val="num" w:pos="567"/>
        </w:tabs>
        <w:suppressAutoHyphens w:val="0"/>
        <w:spacing w:line="240" w:lineRule="auto"/>
        <w:ind w:left="567" w:hanging="567"/>
        <w:rPr>
          <w:color w:val="000000"/>
          <w:szCs w:val="22"/>
          <w:lang w:val="hu-HU"/>
        </w:rPr>
      </w:pPr>
    </w:p>
    <w:p w14:paraId="7E431D69" w14:textId="2CEB5191" w:rsidR="009B5C88" w:rsidRPr="00E11639" w:rsidRDefault="00A20741"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 xml:space="preserve">Néhány, a Pregabalin </w:t>
      </w:r>
      <w:r w:rsidR="00C54E3A">
        <w:rPr>
          <w:bCs/>
          <w:noProof/>
          <w:color w:val="000000"/>
          <w:szCs w:val="22"/>
          <w:lang w:val="hu-HU"/>
        </w:rPr>
        <w:t>Viatris Pharma</w:t>
      </w:r>
      <w:r w:rsidRPr="00E11639">
        <w:rPr>
          <w:color w:val="000000"/>
          <w:szCs w:val="22"/>
          <w:lang w:val="hu-HU"/>
        </w:rPr>
        <w:t>-h</w:t>
      </w:r>
      <w:r w:rsidR="00C54E3A">
        <w:rPr>
          <w:color w:val="000000"/>
          <w:szCs w:val="22"/>
          <w:lang w:val="hu-HU"/>
        </w:rPr>
        <w:t>o</w:t>
      </w:r>
      <w:r w:rsidRPr="00E11639">
        <w:rPr>
          <w:color w:val="000000"/>
          <w:szCs w:val="22"/>
          <w:lang w:val="hu-HU"/>
        </w:rPr>
        <w:t>z hasonló e</w:t>
      </w:r>
      <w:r w:rsidR="009B5C88" w:rsidRPr="00E11639">
        <w:rPr>
          <w:color w:val="000000"/>
          <w:szCs w:val="22"/>
          <w:lang w:val="hu-HU"/>
        </w:rPr>
        <w:t>pilepsziaellenes gyógyszerekkel kezelt betegnek önkárosító vagy öngyilkossági gondolatai voltak</w:t>
      </w:r>
      <w:r w:rsidRPr="00E11639">
        <w:rPr>
          <w:color w:val="000000"/>
          <w:szCs w:val="22"/>
          <w:lang w:val="hu-HU"/>
        </w:rPr>
        <w:t>, vagy öngyilkossági hajlamot mutattak</w:t>
      </w:r>
      <w:r w:rsidR="009B5C88" w:rsidRPr="00E11639">
        <w:rPr>
          <w:color w:val="000000"/>
          <w:szCs w:val="22"/>
          <w:lang w:val="hu-HU"/>
        </w:rPr>
        <w:t>. Ha Önnek bármikor ilyen gondolatai lennének</w:t>
      </w:r>
      <w:r w:rsidRPr="00E11639">
        <w:rPr>
          <w:color w:val="000000"/>
          <w:szCs w:val="22"/>
          <w:lang w:val="hu-HU"/>
        </w:rPr>
        <w:t xml:space="preserve"> vagy erre hajlamot mutat</w:t>
      </w:r>
      <w:r w:rsidR="009B5C88" w:rsidRPr="00E11639">
        <w:rPr>
          <w:color w:val="000000"/>
          <w:szCs w:val="22"/>
          <w:lang w:val="hu-HU"/>
        </w:rPr>
        <w:t>, azonnal keresse fel kezelőorvosát.</w:t>
      </w:r>
    </w:p>
    <w:p w14:paraId="6FCC3EFA" w14:textId="77777777" w:rsidR="0013363B" w:rsidRPr="00E11639" w:rsidRDefault="0013363B" w:rsidP="00016639">
      <w:pPr>
        <w:tabs>
          <w:tab w:val="num" w:pos="567"/>
        </w:tabs>
        <w:suppressAutoHyphens w:val="0"/>
        <w:spacing w:line="240" w:lineRule="auto"/>
        <w:ind w:left="567" w:hanging="567"/>
        <w:rPr>
          <w:color w:val="000000"/>
          <w:szCs w:val="22"/>
          <w:lang w:val="hu-HU"/>
        </w:rPr>
      </w:pPr>
    </w:p>
    <w:p w14:paraId="0998E426" w14:textId="5AA4FE71" w:rsidR="0013363B" w:rsidRPr="00E11639" w:rsidRDefault="0013363B"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 xml:space="preserve">Amikor a </w:t>
      </w:r>
      <w:r w:rsidR="0021054C" w:rsidRPr="00E11639">
        <w:rPr>
          <w:bCs/>
          <w:noProof/>
          <w:color w:val="000000"/>
          <w:szCs w:val="22"/>
          <w:lang w:val="hu-HU"/>
        </w:rPr>
        <w:t xml:space="preserve">Pregabalin </w:t>
      </w:r>
      <w:r w:rsidR="00C54E3A">
        <w:rPr>
          <w:bCs/>
          <w:noProof/>
          <w:color w:val="000000"/>
          <w:szCs w:val="22"/>
          <w:lang w:val="hu-HU"/>
        </w:rPr>
        <w:t>Viatris Pharma</w:t>
      </w:r>
      <w:r w:rsidRPr="00E11639">
        <w:rPr>
          <w:color w:val="000000"/>
          <w:szCs w:val="22"/>
          <w:lang w:val="hu-HU"/>
        </w:rPr>
        <w:t xml:space="preserve">-t együtt szedi egyéb gyógyszerekkel, melyek székrekedést okozhatnak (mint a fájdalomcsillapító gyógyszerek néhány típusa), emésztőrendszeri problémák </w:t>
      </w:r>
      <w:r w:rsidRPr="00E11639">
        <w:rPr>
          <w:color w:val="000000"/>
          <w:szCs w:val="22"/>
          <w:lang w:val="hu-HU"/>
        </w:rPr>
        <w:lastRenderedPageBreak/>
        <w:t>(pl. székrekedés, bélelzáródás vagy bélhűdés) jelentkezhetnek. Mondja el kezelőorvosának, ha székrekedést észlel, különösen akkor, ha hajlamos erre a problémára.</w:t>
      </w:r>
    </w:p>
    <w:p w14:paraId="49754BDD" w14:textId="77777777" w:rsidR="007E1FC1" w:rsidRPr="00E11639" w:rsidRDefault="007E1FC1" w:rsidP="00016639">
      <w:pPr>
        <w:tabs>
          <w:tab w:val="num" w:pos="567"/>
        </w:tabs>
        <w:suppressAutoHyphens w:val="0"/>
        <w:spacing w:line="240" w:lineRule="auto"/>
        <w:ind w:left="567" w:hanging="567"/>
        <w:rPr>
          <w:color w:val="000000"/>
          <w:szCs w:val="22"/>
          <w:lang w:val="hu-HU"/>
        </w:rPr>
      </w:pPr>
    </w:p>
    <w:p w14:paraId="33EC30C2" w14:textId="06C21BEE" w:rsidR="007E1FC1" w:rsidRPr="00E11639" w:rsidRDefault="00223F42"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lang w:val="hu-HU"/>
        </w:rPr>
        <w:t xml:space="preserve">Mielőtt elkezdi szedni ezt a gyógyszert, mondja el kezelőorvosának, ha valaha alkohollal, vényköteles gyógyszerrel vagy illegális drogokkal való visszaélése vagy függősége volt; ez azt jelenti, hogy nagyobb lehet Önnél a Pregabalin </w:t>
      </w:r>
      <w:r w:rsidR="00C54E3A">
        <w:rPr>
          <w:bCs/>
          <w:noProof/>
          <w:color w:val="000000"/>
          <w:szCs w:val="22"/>
          <w:lang w:val="hu-HU"/>
        </w:rPr>
        <w:t>Viatris Pharma</w:t>
      </w:r>
      <w:r w:rsidRPr="00E11639">
        <w:rPr>
          <w:color w:val="000000"/>
          <w:lang w:val="hu-HU"/>
        </w:rPr>
        <w:noBreakHyphen/>
        <w:t>függőség kockázata.</w:t>
      </w:r>
    </w:p>
    <w:p w14:paraId="0717434B" w14:textId="77777777" w:rsidR="007E1FC1" w:rsidRPr="00E11639" w:rsidRDefault="007E1FC1" w:rsidP="00016639">
      <w:pPr>
        <w:tabs>
          <w:tab w:val="num" w:pos="567"/>
        </w:tabs>
        <w:suppressAutoHyphens w:val="0"/>
        <w:spacing w:line="240" w:lineRule="auto"/>
        <w:ind w:left="567" w:hanging="567"/>
        <w:rPr>
          <w:color w:val="000000"/>
          <w:szCs w:val="22"/>
          <w:lang w:val="hu-HU"/>
        </w:rPr>
      </w:pPr>
    </w:p>
    <w:p w14:paraId="227D4C4B" w14:textId="6D288ADD" w:rsidR="007E1FC1" w:rsidRPr="00E11639" w:rsidRDefault="007E1FC1"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5D2774" w:rsidRPr="00E11639">
        <w:rPr>
          <w:b/>
          <w:color w:val="000000"/>
          <w:szCs w:val="22"/>
          <w:lang w:val="hu-HU"/>
        </w:rPr>
        <w:t xml:space="preserve"> </w:t>
      </w:r>
      <w:r w:rsidRPr="00E11639">
        <w:rPr>
          <w:color w:val="000000"/>
          <w:szCs w:val="22"/>
          <w:lang w:val="hu-HU"/>
        </w:rPr>
        <w:t xml:space="preserve">szedése alatt vagy röviddel a </w:t>
      </w:r>
      <w:r w:rsidR="0021054C" w:rsidRPr="00E11639">
        <w:rPr>
          <w:bCs/>
          <w:noProof/>
          <w:color w:val="000000"/>
          <w:szCs w:val="22"/>
          <w:lang w:val="hu-HU"/>
        </w:rPr>
        <w:t xml:space="preserve">Pregabalin </w:t>
      </w:r>
      <w:r w:rsidR="00C54E3A">
        <w:rPr>
          <w:bCs/>
          <w:noProof/>
          <w:color w:val="000000"/>
          <w:szCs w:val="22"/>
          <w:lang w:val="hu-HU"/>
        </w:rPr>
        <w:t>Viatris Pharma</w:t>
      </w:r>
      <w:r w:rsidR="005D2774" w:rsidRPr="00E11639">
        <w:rPr>
          <w:b/>
          <w:color w:val="000000"/>
          <w:szCs w:val="22"/>
          <w:lang w:val="hu-HU"/>
        </w:rPr>
        <w:t xml:space="preserve"> </w:t>
      </w:r>
      <w:r w:rsidRPr="00E11639">
        <w:rPr>
          <w:color w:val="000000"/>
          <w:szCs w:val="22"/>
          <w:lang w:val="hu-HU"/>
        </w:rPr>
        <w:t>abbahagyását követően görcs</w:t>
      </w:r>
      <w:r w:rsidR="001E4BAF" w:rsidRPr="00E11639">
        <w:rPr>
          <w:color w:val="000000"/>
          <w:szCs w:val="22"/>
          <w:lang w:val="hu-HU"/>
        </w:rPr>
        <w:t>rohamo</w:t>
      </w:r>
      <w:r w:rsidRPr="00E11639">
        <w:rPr>
          <w:color w:val="000000"/>
          <w:szCs w:val="22"/>
          <w:lang w:val="hu-HU"/>
        </w:rPr>
        <w:t>k eseteit jelentették.</w:t>
      </w:r>
      <w:r w:rsidR="007729F0" w:rsidRPr="00E11639">
        <w:rPr>
          <w:color w:val="000000"/>
          <w:szCs w:val="22"/>
          <w:lang w:val="hu-HU"/>
        </w:rPr>
        <w:t xml:space="preserve"> Ha görcs</w:t>
      </w:r>
      <w:r w:rsidR="001E4BAF" w:rsidRPr="00E11639">
        <w:rPr>
          <w:color w:val="000000"/>
          <w:szCs w:val="22"/>
          <w:lang w:val="hu-HU"/>
        </w:rPr>
        <w:t>rohamo</w:t>
      </w:r>
      <w:r w:rsidR="007729F0" w:rsidRPr="00E11639">
        <w:rPr>
          <w:color w:val="000000"/>
          <w:szCs w:val="22"/>
          <w:lang w:val="hu-HU"/>
        </w:rPr>
        <w:t>k jelentkeznek Önnél, azonnal tájékoztassa kezelőorvosát.</w:t>
      </w:r>
    </w:p>
    <w:p w14:paraId="3BE4ADFE" w14:textId="77777777" w:rsidR="007729F0" w:rsidRPr="00E11639" w:rsidRDefault="007729F0" w:rsidP="00016639">
      <w:pPr>
        <w:tabs>
          <w:tab w:val="num" w:pos="567"/>
        </w:tabs>
        <w:suppressAutoHyphens w:val="0"/>
        <w:spacing w:line="240" w:lineRule="auto"/>
        <w:ind w:left="567" w:hanging="567"/>
        <w:rPr>
          <w:color w:val="000000"/>
          <w:szCs w:val="22"/>
          <w:lang w:val="hu-HU"/>
        </w:rPr>
      </w:pPr>
    </w:p>
    <w:p w14:paraId="4EF3AD75" w14:textId="47642956" w:rsidR="007729F0" w:rsidRDefault="007729F0" w:rsidP="00016639">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Néhány</w:t>
      </w:r>
      <w:r w:rsidR="001E4BAF" w:rsidRPr="00E11639">
        <w:rPr>
          <w:color w:val="000000"/>
          <w:szCs w:val="22"/>
          <w:lang w:val="hu-HU"/>
        </w:rPr>
        <w:t>,</w:t>
      </w:r>
      <w:r w:rsidRPr="00E11639">
        <w:rPr>
          <w:color w:val="000000"/>
          <w:szCs w:val="22"/>
          <w:lang w:val="hu-HU"/>
        </w:rPr>
        <w:t xml:space="preserve"> </w:t>
      </w:r>
      <w:r w:rsidR="0021054C" w:rsidRPr="00E11639">
        <w:rPr>
          <w:bCs/>
          <w:noProof/>
          <w:color w:val="000000"/>
          <w:szCs w:val="22"/>
          <w:lang w:val="hu-HU"/>
        </w:rPr>
        <w:t xml:space="preserve">Pregabalin </w:t>
      </w:r>
      <w:r w:rsidR="00C54E3A">
        <w:rPr>
          <w:bCs/>
          <w:noProof/>
          <w:color w:val="000000"/>
          <w:szCs w:val="22"/>
          <w:lang w:val="hu-HU"/>
        </w:rPr>
        <w:t>Viatris Pharma</w:t>
      </w:r>
      <w:r w:rsidR="00DA7069" w:rsidRPr="00E11639">
        <w:rPr>
          <w:color w:val="000000"/>
          <w:szCs w:val="22"/>
          <w:lang w:val="hu-HU"/>
        </w:rPr>
        <w:t>-</w:t>
      </w:r>
      <w:r w:rsidR="005D2774" w:rsidRPr="00E11639">
        <w:rPr>
          <w:color w:val="000000"/>
          <w:szCs w:val="22"/>
          <w:lang w:val="hu-HU"/>
        </w:rPr>
        <w:t xml:space="preserve">t </w:t>
      </w:r>
      <w:r w:rsidRPr="00E11639">
        <w:rPr>
          <w:color w:val="000000"/>
          <w:szCs w:val="22"/>
          <w:lang w:val="hu-HU"/>
        </w:rPr>
        <w:t>szedő betegnél csökkent agyi működés (</w:t>
      </w:r>
      <w:r w:rsidR="00FC2A83" w:rsidRPr="00E11639">
        <w:rPr>
          <w:color w:val="000000"/>
          <w:szCs w:val="22"/>
          <w:lang w:val="hu-HU"/>
        </w:rPr>
        <w:t>enkefalopátia</w:t>
      </w:r>
      <w:r w:rsidRPr="00E11639">
        <w:rPr>
          <w:color w:val="000000"/>
          <w:szCs w:val="22"/>
          <w:lang w:val="hu-HU"/>
        </w:rPr>
        <w:t xml:space="preserve">) eseteit jelentették, egyéb alapbetegség fennállásakor. Mondja el kezelőorvosának, ha kórelőzményében </w:t>
      </w:r>
      <w:r w:rsidR="006D20F1" w:rsidRPr="00E11639">
        <w:rPr>
          <w:color w:val="000000"/>
          <w:szCs w:val="22"/>
          <w:lang w:val="hu-HU"/>
        </w:rPr>
        <w:t>bármi</w:t>
      </w:r>
      <w:r w:rsidRPr="00E11639">
        <w:rPr>
          <w:color w:val="000000"/>
          <w:szCs w:val="22"/>
          <w:lang w:val="hu-HU"/>
        </w:rPr>
        <w:t>ly</w:t>
      </w:r>
      <w:r w:rsidR="006D20F1" w:rsidRPr="00E11639">
        <w:rPr>
          <w:color w:val="000000"/>
          <w:szCs w:val="22"/>
          <w:lang w:val="hu-HU"/>
        </w:rPr>
        <w:t>en</w:t>
      </w:r>
      <w:r w:rsidRPr="00E11639">
        <w:rPr>
          <w:color w:val="000000"/>
          <w:szCs w:val="22"/>
          <w:lang w:val="hu-HU"/>
        </w:rPr>
        <w:t xml:space="preserve"> súlyos betegség szerepel, beleértve a máj- vagy vesebetegséget.</w:t>
      </w:r>
    </w:p>
    <w:p w14:paraId="75524694" w14:textId="77777777" w:rsidR="004F66C0" w:rsidRPr="00E11639" w:rsidRDefault="004F66C0" w:rsidP="004F66C0">
      <w:pPr>
        <w:suppressAutoHyphens w:val="0"/>
        <w:spacing w:line="240" w:lineRule="auto"/>
        <w:rPr>
          <w:color w:val="000000"/>
          <w:szCs w:val="22"/>
          <w:lang w:val="hu-HU"/>
        </w:rPr>
      </w:pPr>
    </w:p>
    <w:p w14:paraId="706A9D3D" w14:textId="77777777" w:rsidR="003827C4" w:rsidRPr="00E11639" w:rsidRDefault="003827C4" w:rsidP="003827C4">
      <w:pPr>
        <w:numPr>
          <w:ilvl w:val="0"/>
          <w:numId w:val="13"/>
        </w:numPr>
        <w:tabs>
          <w:tab w:val="clear" w:pos="283"/>
          <w:tab w:val="num" w:pos="567"/>
        </w:tabs>
        <w:suppressAutoHyphens w:val="0"/>
        <w:spacing w:line="240" w:lineRule="auto"/>
        <w:ind w:left="567" w:hanging="567"/>
        <w:rPr>
          <w:color w:val="000000"/>
          <w:szCs w:val="22"/>
          <w:lang w:val="hu-HU"/>
        </w:rPr>
      </w:pPr>
      <w:r w:rsidRPr="00E11639">
        <w:rPr>
          <w:color w:val="000000"/>
          <w:szCs w:val="22"/>
          <w:lang w:val="hu-HU"/>
        </w:rPr>
        <w:t>Légzési nehézség eseteiről is beszámoltak. Ha idegrendszeri betegsége, légzési problémája, vesekárosodása van, vagy 65 évnél idősebb, kezelőorvosa más adagolási rendet írhat elő az Ön számára. Forduljon kezelőorvosához, ha nehézlégzést vagy felületes légzést tapasztal.</w:t>
      </w:r>
    </w:p>
    <w:p w14:paraId="451F2891" w14:textId="77777777" w:rsidR="003827C4" w:rsidRPr="00E11639" w:rsidRDefault="003827C4" w:rsidP="0093649B">
      <w:pPr>
        <w:suppressAutoHyphens w:val="0"/>
        <w:spacing w:line="240" w:lineRule="auto"/>
        <w:rPr>
          <w:b/>
          <w:color w:val="000000"/>
          <w:szCs w:val="22"/>
          <w:lang w:val="hu-HU"/>
        </w:rPr>
      </w:pPr>
    </w:p>
    <w:p w14:paraId="576422CF" w14:textId="77777777" w:rsidR="00223F42" w:rsidRPr="00E11639" w:rsidRDefault="00223F42" w:rsidP="00223F42">
      <w:pPr>
        <w:suppressAutoHyphens w:val="0"/>
        <w:spacing w:line="240" w:lineRule="auto"/>
        <w:rPr>
          <w:bCs/>
          <w:color w:val="000000"/>
          <w:u w:val="single"/>
          <w:lang w:val="hu-HU"/>
        </w:rPr>
      </w:pPr>
      <w:r w:rsidRPr="00E11639">
        <w:rPr>
          <w:bCs/>
          <w:color w:val="000000"/>
          <w:u w:val="single"/>
          <w:lang w:val="hu-HU"/>
        </w:rPr>
        <w:t>Függőség</w:t>
      </w:r>
    </w:p>
    <w:p w14:paraId="37983AC3" w14:textId="77777777" w:rsidR="00223F42" w:rsidRPr="00E11639" w:rsidRDefault="00223F42" w:rsidP="00223F42">
      <w:pPr>
        <w:suppressAutoHyphens w:val="0"/>
        <w:spacing w:line="240" w:lineRule="auto"/>
        <w:rPr>
          <w:bCs/>
          <w:color w:val="000000"/>
          <w:u w:val="single"/>
          <w:lang w:val="hu-HU"/>
        </w:rPr>
      </w:pPr>
    </w:p>
    <w:p w14:paraId="66132354" w14:textId="50506160" w:rsidR="00223F42" w:rsidRPr="00E11639" w:rsidRDefault="00223F42" w:rsidP="00223F42">
      <w:pPr>
        <w:suppressAutoHyphens w:val="0"/>
        <w:spacing w:line="240" w:lineRule="auto"/>
        <w:rPr>
          <w:bCs/>
          <w:color w:val="000000"/>
          <w:lang w:val="hu-HU"/>
        </w:rPr>
      </w:pPr>
      <w:r w:rsidRPr="00E11639">
        <w:rPr>
          <w:bCs/>
          <w:color w:val="000000"/>
          <w:lang w:val="hu-HU"/>
        </w:rPr>
        <w:t xml:space="preserve">Egyes személyeknél Pregabalin </w:t>
      </w:r>
      <w:r w:rsidR="00C54E3A">
        <w:rPr>
          <w:bCs/>
          <w:noProof/>
          <w:color w:val="000000"/>
          <w:szCs w:val="22"/>
          <w:lang w:val="hu-HU"/>
        </w:rPr>
        <w:t>Viatris Pharma</w:t>
      </w:r>
      <w:r w:rsidRPr="00E11639">
        <w:rPr>
          <w:bCs/>
          <w:color w:val="000000"/>
          <w:lang w:val="hu-HU"/>
        </w:rPr>
        <w:noBreakHyphen/>
        <w:t xml:space="preserve">függőség alakulhat ki (szükségük lehet a gyógyszer folyamatos szedésére). Elvonási tünetek jelentkezhetnek náluk, amikor abbahagyják a Pregabalin </w:t>
      </w:r>
      <w:r w:rsidR="00C54E3A">
        <w:rPr>
          <w:bCs/>
          <w:noProof/>
          <w:color w:val="000000"/>
          <w:szCs w:val="22"/>
          <w:lang w:val="hu-HU"/>
        </w:rPr>
        <w:t>Viatris Pharma</w:t>
      </w:r>
      <w:r w:rsidRPr="00E11639">
        <w:rPr>
          <w:bCs/>
          <w:color w:val="000000"/>
          <w:lang w:val="hu-HU"/>
        </w:rPr>
        <w:t xml:space="preserve"> szedését (lásd 3. pont, „Hogyan kell szedni a Pregabalin </w:t>
      </w:r>
      <w:r w:rsidR="00C54E3A">
        <w:rPr>
          <w:bCs/>
          <w:noProof/>
          <w:color w:val="000000"/>
          <w:szCs w:val="22"/>
          <w:lang w:val="hu-HU"/>
        </w:rPr>
        <w:t>Viatris Pharma</w:t>
      </w:r>
      <w:r w:rsidRPr="00E11639">
        <w:rPr>
          <w:bCs/>
          <w:color w:val="000000"/>
          <w:lang w:val="hu-HU"/>
        </w:rPr>
        <w:noBreakHyphen/>
        <w:t xml:space="preserve">t?” és „Ha idő előtt abbahagyja a Pregabalin </w:t>
      </w:r>
      <w:r w:rsidR="00C54E3A">
        <w:rPr>
          <w:bCs/>
          <w:noProof/>
          <w:color w:val="000000"/>
          <w:szCs w:val="22"/>
          <w:lang w:val="hu-HU"/>
        </w:rPr>
        <w:t>Viatris Pharma</w:t>
      </w:r>
      <w:r w:rsidRPr="00E11639">
        <w:rPr>
          <w:bCs/>
          <w:color w:val="000000"/>
          <w:lang w:val="hu-HU"/>
        </w:rPr>
        <w:t xml:space="preserve"> szedését”). Ha aggályai vannak azzal kapcsolatban, hogy esetleg Pregabalin </w:t>
      </w:r>
      <w:r w:rsidR="00C54E3A">
        <w:rPr>
          <w:bCs/>
          <w:noProof/>
          <w:color w:val="000000"/>
          <w:szCs w:val="22"/>
          <w:lang w:val="hu-HU"/>
        </w:rPr>
        <w:t>Viatris Pharma</w:t>
      </w:r>
      <w:r w:rsidRPr="00E11639">
        <w:rPr>
          <w:bCs/>
          <w:color w:val="000000"/>
          <w:lang w:val="hu-HU"/>
        </w:rPr>
        <w:noBreakHyphen/>
        <w:t>függővé válhat, fontos, hogy megbeszélje a kezelőorvosával.</w:t>
      </w:r>
    </w:p>
    <w:p w14:paraId="073F3B37" w14:textId="77777777" w:rsidR="00223F42" w:rsidRPr="00E11639" w:rsidRDefault="00223F42" w:rsidP="00223F42">
      <w:pPr>
        <w:suppressAutoHyphens w:val="0"/>
        <w:spacing w:line="240" w:lineRule="auto"/>
        <w:rPr>
          <w:bCs/>
          <w:color w:val="000000"/>
          <w:lang w:val="hu-HU"/>
        </w:rPr>
      </w:pPr>
    </w:p>
    <w:p w14:paraId="1FCF5D76" w14:textId="36B47A8A" w:rsidR="00223F42" w:rsidRPr="00E11639" w:rsidRDefault="00223F42" w:rsidP="00223F42">
      <w:pPr>
        <w:suppressAutoHyphens w:val="0"/>
        <w:spacing w:line="240" w:lineRule="auto"/>
        <w:rPr>
          <w:bCs/>
          <w:color w:val="000000"/>
          <w:lang w:val="hu-HU"/>
        </w:rPr>
      </w:pPr>
      <w:r w:rsidRPr="00E11639">
        <w:rPr>
          <w:bCs/>
          <w:color w:val="000000"/>
          <w:lang w:val="hu-HU"/>
        </w:rPr>
        <w:t xml:space="preserve">Ha az alábbi jelek bármelyikét észleli a Pregabalin </w:t>
      </w:r>
      <w:r w:rsidR="00C54E3A">
        <w:rPr>
          <w:bCs/>
          <w:noProof/>
          <w:color w:val="000000"/>
          <w:szCs w:val="22"/>
          <w:lang w:val="hu-HU"/>
        </w:rPr>
        <w:t>Viatris Pharma</w:t>
      </w:r>
      <w:r w:rsidRPr="00E11639">
        <w:rPr>
          <w:bCs/>
          <w:color w:val="000000"/>
          <w:lang w:val="hu-HU"/>
        </w:rPr>
        <w:t xml:space="preserve"> szedése alatt, az a már kialakult függőség jele lehet:</w:t>
      </w:r>
    </w:p>
    <w:p w14:paraId="71413F59" w14:textId="77777777" w:rsidR="00223F42" w:rsidRPr="00E11639" w:rsidRDefault="00223F42" w:rsidP="00223F42">
      <w:pPr>
        <w:numPr>
          <w:ilvl w:val="0"/>
          <w:numId w:val="13"/>
        </w:numPr>
        <w:tabs>
          <w:tab w:val="clear" w:pos="283"/>
          <w:tab w:val="num" w:pos="567"/>
        </w:tabs>
        <w:suppressAutoHyphens w:val="0"/>
        <w:spacing w:line="240" w:lineRule="auto"/>
        <w:ind w:left="567" w:hanging="567"/>
        <w:rPr>
          <w:color w:val="000000"/>
          <w:lang w:val="hu-HU"/>
        </w:rPr>
      </w:pPr>
      <w:r w:rsidRPr="00E11639">
        <w:rPr>
          <w:color w:val="000000"/>
          <w:lang w:val="hu-HU"/>
        </w:rPr>
        <w:t>a gyógyszer szedését az orvos által javasoltnál hosszabb;</w:t>
      </w:r>
    </w:p>
    <w:p w14:paraId="6F281E1C" w14:textId="77777777" w:rsidR="00223F42" w:rsidRPr="00E11639" w:rsidRDefault="00223F42" w:rsidP="00223F42">
      <w:pPr>
        <w:numPr>
          <w:ilvl w:val="0"/>
          <w:numId w:val="13"/>
        </w:numPr>
        <w:tabs>
          <w:tab w:val="clear" w:pos="283"/>
          <w:tab w:val="num" w:pos="567"/>
        </w:tabs>
        <w:suppressAutoHyphens w:val="0"/>
        <w:spacing w:line="240" w:lineRule="auto"/>
        <w:ind w:left="567" w:hanging="567"/>
        <w:rPr>
          <w:color w:val="000000"/>
          <w:lang w:val="hu-HU"/>
        </w:rPr>
      </w:pPr>
      <w:r w:rsidRPr="00E11639">
        <w:rPr>
          <w:color w:val="000000"/>
          <w:lang w:val="hu-HU"/>
        </w:rPr>
        <w:t>úgy érzi, többet kell bevennie a javasolt adagnál;</w:t>
      </w:r>
    </w:p>
    <w:p w14:paraId="7117FDD9" w14:textId="77777777" w:rsidR="00223F42" w:rsidRPr="00E11639" w:rsidRDefault="00223F42" w:rsidP="00223F42">
      <w:pPr>
        <w:numPr>
          <w:ilvl w:val="0"/>
          <w:numId w:val="13"/>
        </w:numPr>
        <w:tabs>
          <w:tab w:val="clear" w:pos="283"/>
          <w:tab w:val="num" w:pos="567"/>
        </w:tabs>
        <w:suppressAutoHyphens w:val="0"/>
        <w:spacing w:line="240" w:lineRule="auto"/>
        <w:ind w:left="567" w:hanging="567"/>
        <w:rPr>
          <w:color w:val="000000"/>
          <w:lang w:val="hu-HU"/>
        </w:rPr>
      </w:pPr>
      <w:r w:rsidRPr="00E11639">
        <w:rPr>
          <w:color w:val="000000"/>
          <w:lang w:val="hu-HU"/>
        </w:rPr>
        <w:t>a gyógyszert az alőírtaktől eltérő okból szedi be;</w:t>
      </w:r>
    </w:p>
    <w:p w14:paraId="40725A67" w14:textId="77777777" w:rsidR="00223F42" w:rsidRPr="00E11639" w:rsidRDefault="00223F42" w:rsidP="00223F42">
      <w:pPr>
        <w:numPr>
          <w:ilvl w:val="0"/>
          <w:numId w:val="13"/>
        </w:numPr>
        <w:tabs>
          <w:tab w:val="clear" w:pos="283"/>
          <w:tab w:val="num" w:pos="567"/>
        </w:tabs>
        <w:suppressAutoHyphens w:val="0"/>
        <w:spacing w:line="240" w:lineRule="auto"/>
        <w:ind w:left="567" w:hanging="567"/>
        <w:rPr>
          <w:color w:val="000000"/>
          <w:lang w:val="hu-HU"/>
        </w:rPr>
      </w:pPr>
      <w:r w:rsidRPr="00E11639">
        <w:rPr>
          <w:color w:val="000000"/>
          <w:lang w:val="hu-HU"/>
        </w:rPr>
        <w:t>Ön többször is sikertelenül próbálta abbahagyni vagy ellenőrzése alatt tartani a gyógyszer szedését;</w:t>
      </w:r>
    </w:p>
    <w:p w14:paraId="7E0302E5" w14:textId="77777777" w:rsidR="00223F42" w:rsidRPr="00E11639" w:rsidRDefault="00223F42" w:rsidP="00223F42">
      <w:pPr>
        <w:numPr>
          <w:ilvl w:val="0"/>
          <w:numId w:val="13"/>
        </w:numPr>
        <w:tabs>
          <w:tab w:val="clear" w:pos="283"/>
          <w:tab w:val="num" w:pos="567"/>
        </w:tabs>
        <w:suppressAutoHyphens w:val="0"/>
        <w:spacing w:line="240" w:lineRule="auto"/>
        <w:ind w:left="567" w:hanging="567"/>
        <w:rPr>
          <w:color w:val="000000"/>
          <w:lang w:val="hu-HU"/>
        </w:rPr>
      </w:pPr>
      <w:r w:rsidRPr="00E11639">
        <w:rPr>
          <w:color w:val="000000"/>
          <w:lang w:val="hu-HU"/>
        </w:rPr>
        <w:t>a gyógyszer abbahagyásakor rosszul érzi magát, majd ismét jobban érzi magát, amikor újra szedi a gyógyszert.</w:t>
      </w:r>
    </w:p>
    <w:p w14:paraId="54931775" w14:textId="77777777" w:rsidR="00223F42" w:rsidRPr="00E11639" w:rsidRDefault="00223F42" w:rsidP="00223F42">
      <w:pPr>
        <w:suppressAutoHyphens w:val="0"/>
        <w:spacing w:line="240" w:lineRule="auto"/>
        <w:rPr>
          <w:bCs/>
          <w:color w:val="000000"/>
          <w:lang w:val="hu-HU"/>
        </w:rPr>
      </w:pPr>
      <w:r w:rsidRPr="00E11639">
        <w:rPr>
          <w:bCs/>
          <w:color w:val="000000"/>
          <w:lang w:val="hu-HU"/>
        </w:rPr>
        <w:t>Ha ezek bármelyikét észleli, beszéljen a kezelőorvosával, hogy megbeszéljék az Ön számára legmegfelelőbb kezelési módot, beleértve azt is, hogy mikor alkalmas a kezelés leállítása, és hogyan teheti meg biztonsággal.</w:t>
      </w:r>
    </w:p>
    <w:p w14:paraId="29F7BE8B" w14:textId="77777777" w:rsidR="00223F42" w:rsidRPr="00E11639" w:rsidRDefault="00223F42" w:rsidP="00223F42">
      <w:pPr>
        <w:suppressAutoHyphens w:val="0"/>
        <w:spacing w:line="240" w:lineRule="auto"/>
        <w:rPr>
          <w:bCs/>
          <w:color w:val="000000"/>
          <w:lang w:val="hu-HU"/>
        </w:rPr>
      </w:pPr>
    </w:p>
    <w:p w14:paraId="2055A893" w14:textId="77777777" w:rsidR="0093649B" w:rsidRPr="00E11639" w:rsidRDefault="001450EB" w:rsidP="0021054C">
      <w:pPr>
        <w:keepNext/>
        <w:suppressAutoHyphens w:val="0"/>
        <w:spacing w:line="240" w:lineRule="auto"/>
        <w:rPr>
          <w:b/>
          <w:noProof/>
          <w:color w:val="000000"/>
          <w:szCs w:val="22"/>
          <w:lang w:val="hu-HU"/>
        </w:rPr>
      </w:pPr>
      <w:r w:rsidRPr="00E11639">
        <w:rPr>
          <w:b/>
          <w:noProof/>
          <w:color w:val="000000"/>
          <w:szCs w:val="22"/>
          <w:lang w:val="hu-HU"/>
        </w:rPr>
        <w:t>Gyermekek és serdülők</w:t>
      </w:r>
    </w:p>
    <w:p w14:paraId="1130CD39" w14:textId="77777777" w:rsidR="006114EF" w:rsidRPr="00E11639" w:rsidRDefault="006114EF" w:rsidP="0021054C">
      <w:pPr>
        <w:keepNext/>
        <w:suppressAutoHyphens w:val="0"/>
        <w:spacing w:line="240" w:lineRule="auto"/>
        <w:rPr>
          <w:b/>
          <w:noProof/>
          <w:color w:val="000000"/>
          <w:szCs w:val="22"/>
          <w:lang w:val="hu-HU"/>
        </w:rPr>
      </w:pPr>
    </w:p>
    <w:p w14:paraId="183DB191" w14:textId="77777777" w:rsidR="001450EB" w:rsidRPr="00E11639" w:rsidRDefault="001450EB" w:rsidP="0021054C">
      <w:pPr>
        <w:keepNext/>
        <w:suppressAutoHyphens w:val="0"/>
        <w:spacing w:line="240" w:lineRule="auto"/>
        <w:rPr>
          <w:color w:val="000000"/>
          <w:szCs w:val="22"/>
          <w:lang w:val="hu-HU"/>
        </w:rPr>
      </w:pPr>
      <w:r w:rsidRPr="00E11639">
        <w:rPr>
          <w:color w:val="000000"/>
          <w:szCs w:val="22"/>
          <w:lang w:val="hu-HU"/>
        </w:rPr>
        <w:t>A pregabalin biztonságosságát és hatásosságát gyermekek és serdülők esetén (18</w:t>
      </w:r>
      <w:r w:rsidR="005B4532" w:rsidRPr="00E11639">
        <w:rPr>
          <w:color w:val="000000"/>
          <w:szCs w:val="22"/>
          <w:lang w:val="hu-HU"/>
        </w:rPr>
        <w:t> </w:t>
      </w:r>
      <w:r w:rsidRPr="00E11639">
        <w:rPr>
          <w:color w:val="000000"/>
          <w:szCs w:val="22"/>
          <w:lang w:val="hu-HU"/>
        </w:rPr>
        <w:t xml:space="preserve">éves kor alatt) nem állapították meg, ezért ebben a korcsoportban nem </w:t>
      </w:r>
      <w:r w:rsidR="000A1436" w:rsidRPr="00E11639">
        <w:rPr>
          <w:color w:val="000000"/>
          <w:szCs w:val="22"/>
          <w:lang w:val="hu-HU"/>
        </w:rPr>
        <w:t>javasolt</w:t>
      </w:r>
      <w:r w:rsidRPr="00E11639">
        <w:rPr>
          <w:color w:val="000000"/>
          <w:szCs w:val="22"/>
          <w:lang w:val="hu-HU"/>
        </w:rPr>
        <w:t xml:space="preserve"> alkalmazni.</w:t>
      </w:r>
    </w:p>
    <w:p w14:paraId="11D1C173" w14:textId="77777777" w:rsidR="001450EB" w:rsidRPr="00E11639" w:rsidRDefault="001450EB" w:rsidP="0093649B">
      <w:pPr>
        <w:suppressAutoHyphens w:val="0"/>
        <w:spacing w:line="240" w:lineRule="auto"/>
        <w:rPr>
          <w:color w:val="000000"/>
          <w:szCs w:val="22"/>
          <w:lang w:val="hu-HU"/>
        </w:rPr>
      </w:pPr>
    </w:p>
    <w:p w14:paraId="36F70DFA" w14:textId="44CDD1BB" w:rsidR="007C4DC0" w:rsidRPr="00E11639" w:rsidRDefault="001450EB" w:rsidP="00AD4383">
      <w:pPr>
        <w:keepNext/>
        <w:suppressAutoHyphens w:val="0"/>
        <w:spacing w:line="240" w:lineRule="auto"/>
        <w:rPr>
          <w:b/>
          <w:noProof/>
          <w:color w:val="000000"/>
          <w:szCs w:val="22"/>
          <w:lang w:val="hu-HU"/>
        </w:rPr>
      </w:pPr>
      <w:r w:rsidRPr="00E11639">
        <w:rPr>
          <w:b/>
          <w:noProof/>
          <w:color w:val="000000"/>
          <w:szCs w:val="22"/>
          <w:lang w:val="hu-HU"/>
        </w:rPr>
        <w:t>E</w:t>
      </w:r>
      <w:r w:rsidR="007C4DC0" w:rsidRPr="00E11639">
        <w:rPr>
          <w:b/>
          <w:noProof/>
          <w:color w:val="000000"/>
          <w:szCs w:val="22"/>
          <w:lang w:val="hu-HU"/>
        </w:rPr>
        <w:t>gyéb gyógyszerek</w:t>
      </w:r>
      <w:r w:rsidRPr="00E11639">
        <w:rPr>
          <w:b/>
          <w:noProof/>
          <w:color w:val="000000"/>
          <w:szCs w:val="22"/>
          <w:lang w:val="hu-HU"/>
        </w:rPr>
        <w:t xml:space="preserve"> és a </w:t>
      </w:r>
      <w:r w:rsidR="0021054C" w:rsidRPr="00E11639">
        <w:rPr>
          <w:b/>
          <w:noProof/>
          <w:color w:val="000000"/>
          <w:szCs w:val="22"/>
          <w:lang w:val="hu-HU"/>
        </w:rPr>
        <w:t xml:space="preserve">Pregabalin </w:t>
      </w:r>
      <w:r w:rsidR="00C54E3A">
        <w:rPr>
          <w:b/>
          <w:noProof/>
          <w:color w:val="000000"/>
          <w:szCs w:val="22"/>
          <w:lang w:val="hu-HU"/>
        </w:rPr>
        <w:t>Viatris Pharma</w:t>
      </w:r>
    </w:p>
    <w:p w14:paraId="3EE00850" w14:textId="77777777" w:rsidR="006114EF" w:rsidRPr="00E11639" w:rsidRDefault="006114EF" w:rsidP="00AD4383">
      <w:pPr>
        <w:keepNext/>
        <w:suppressAutoHyphens w:val="0"/>
        <w:spacing w:line="240" w:lineRule="auto"/>
        <w:rPr>
          <w:b/>
          <w:noProof/>
          <w:color w:val="000000"/>
          <w:szCs w:val="22"/>
          <w:lang w:val="hu-HU"/>
        </w:rPr>
      </w:pPr>
    </w:p>
    <w:p w14:paraId="33ABAC65" w14:textId="77777777" w:rsidR="007C4DC0" w:rsidRPr="00E11639" w:rsidRDefault="007C4DC0">
      <w:pPr>
        <w:suppressAutoHyphens w:val="0"/>
        <w:spacing w:line="240" w:lineRule="auto"/>
        <w:rPr>
          <w:color w:val="000000"/>
          <w:szCs w:val="22"/>
          <w:lang w:val="hu-HU"/>
        </w:rPr>
      </w:pPr>
      <w:r w:rsidRPr="00E11639">
        <w:rPr>
          <w:color w:val="000000"/>
          <w:szCs w:val="22"/>
          <w:lang w:val="hu-HU"/>
        </w:rPr>
        <w:t>Feltétlenül tájékoztassa kezelőorvosát vagy gyógyszerészét a jelenleg vagy nemrégiben szedett</w:t>
      </w:r>
      <w:r w:rsidR="002A5E4E" w:rsidRPr="00E11639">
        <w:rPr>
          <w:color w:val="000000"/>
          <w:szCs w:val="22"/>
          <w:lang w:val="hu-HU"/>
        </w:rPr>
        <w:t>, valamint szedni tervezett</w:t>
      </w:r>
      <w:r w:rsidRPr="00E11639">
        <w:rPr>
          <w:color w:val="000000"/>
          <w:szCs w:val="22"/>
          <w:lang w:val="hu-HU"/>
        </w:rPr>
        <w:t xml:space="preserve"> egyéb gyógyszereiről.</w:t>
      </w:r>
    </w:p>
    <w:p w14:paraId="5C017588" w14:textId="77777777" w:rsidR="007C4DC0" w:rsidRPr="00E11639" w:rsidRDefault="007C4DC0">
      <w:pPr>
        <w:suppressAutoHyphens w:val="0"/>
        <w:spacing w:line="240" w:lineRule="auto"/>
        <w:rPr>
          <w:color w:val="000000"/>
          <w:szCs w:val="22"/>
          <w:lang w:val="hu-HU"/>
        </w:rPr>
      </w:pPr>
    </w:p>
    <w:p w14:paraId="3F06D040" w14:textId="69ED8F28"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2F4743" w:rsidRPr="00E11639">
        <w:rPr>
          <w:b/>
          <w:color w:val="000000"/>
          <w:szCs w:val="22"/>
          <w:lang w:val="hu-HU"/>
        </w:rPr>
        <w:t xml:space="preserve"> </w:t>
      </w:r>
      <w:r w:rsidRPr="00E11639">
        <w:rPr>
          <w:color w:val="000000"/>
          <w:szCs w:val="22"/>
          <w:lang w:val="hu-HU"/>
        </w:rPr>
        <w:t xml:space="preserve">és bizonyos egyéb gyógyszerek hatással lehetnek egymásra (kölcsönhatás). Bizonyos </w:t>
      </w:r>
      <w:r w:rsidR="00424C59" w:rsidRPr="00E11639">
        <w:rPr>
          <w:color w:val="000000"/>
          <w:szCs w:val="22"/>
          <w:lang w:val="hu-HU"/>
        </w:rPr>
        <w:t xml:space="preserve">olyan </w:t>
      </w:r>
      <w:r w:rsidRPr="00E11639">
        <w:rPr>
          <w:color w:val="000000"/>
          <w:szCs w:val="22"/>
          <w:lang w:val="hu-HU"/>
        </w:rPr>
        <w:t>gyógyszerekkel történő együttes szedése esetén</w:t>
      </w:r>
      <w:r w:rsidR="00424C59" w:rsidRPr="00E11639">
        <w:rPr>
          <w:color w:val="000000"/>
          <w:lang w:val="hu-HU"/>
        </w:rPr>
        <w:t>, amelyek</w:t>
      </w:r>
      <w:r w:rsidR="004B00EB" w:rsidRPr="00E11639">
        <w:rPr>
          <w:color w:val="000000"/>
          <w:lang w:val="hu-HU"/>
        </w:rPr>
        <w:t xml:space="preserve"> nyugtató hatásúak</w:t>
      </w:r>
      <w:r w:rsidR="00424C59" w:rsidRPr="00E11639">
        <w:rPr>
          <w:color w:val="000000"/>
          <w:lang w:val="hu-HU"/>
        </w:rPr>
        <w:t xml:space="preserve"> (ideértve az opioidokat is),</w:t>
      </w:r>
      <w:r w:rsidRPr="00E11639">
        <w:rPr>
          <w:color w:val="000000"/>
          <w:szCs w:val="22"/>
          <w:lang w:val="hu-HU"/>
        </w:rPr>
        <w:t xml:space="preserve"> a </w:t>
      </w:r>
      <w:r w:rsidR="0021054C" w:rsidRPr="00E11639">
        <w:rPr>
          <w:bCs/>
          <w:noProof/>
          <w:color w:val="000000"/>
          <w:szCs w:val="22"/>
          <w:lang w:val="hu-HU"/>
        </w:rPr>
        <w:t xml:space="preserve">Pregabalin </w:t>
      </w:r>
      <w:r w:rsidR="00C54E3A">
        <w:rPr>
          <w:bCs/>
          <w:noProof/>
          <w:color w:val="000000"/>
          <w:szCs w:val="22"/>
          <w:lang w:val="hu-HU"/>
        </w:rPr>
        <w:t>Viatris Pharma</w:t>
      </w:r>
      <w:r w:rsidR="002F4743" w:rsidRPr="00E11639">
        <w:rPr>
          <w:b/>
          <w:color w:val="000000"/>
          <w:szCs w:val="22"/>
          <w:lang w:val="hu-HU"/>
        </w:rPr>
        <w:t xml:space="preserve"> </w:t>
      </w:r>
      <w:r w:rsidRPr="00E11639">
        <w:rPr>
          <w:color w:val="000000"/>
          <w:szCs w:val="22"/>
          <w:lang w:val="hu-HU"/>
        </w:rPr>
        <w:t>felerősítheti ez</w:t>
      </w:r>
      <w:r w:rsidR="004B00EB" w:rsidRPr="00E11639">
        <w:rPr>
          <w:color w:val="000000"/>
          <w:szCs w:val="22"/>
          <w:lang w:val="hu-HU"/>
        </w:rPr>
        <w:t>t a hatás</w:t>
      </w:r>
      <w:r w:rsidRPr="00E11639">
        <w:rPr>
          <w:color w:val="000000"/>
          <w:szCs w:val="22"/>
          <w:lang w:val="hu-HU"/>
        </w:rPr>
        <w:t>t,</w:t>
      </w:r>
      <w:r w:rsidR="00424C59" w:rsidRPr="00E11639">
        <w:rPr>
          <w:color w:val="000000"/>
          <w:szCs w:val="22"/>
          <w:lang w:val="hu-HU"/>
        </w:rPr>
        <w:t xml:space="preserve"> és</w:t>
      </w:r>
      <w:r w:rsidRPr="00E11639">
        <w:rPr>
          <w:color w:val="000000"/>
          <w:szCs w:val="22"/>
          <w:lang w:val="hu-HU"/>
        </w:rPr>
        <w:t xml:space="preserve"> légzési elégtelenség</w:t>
      </w:r>
      <w:r w:rsidR="00424C59" w:rsidRPr="00E11639">
        <w:rPr>
          <w:color w:val="000000"/>
          <w:szCs w:val="22"/>
          <w:lang w:val="hu-HU"/>
        </w:rPr>
        <w:t>hez,</w:t>
      </w:r>
      <w:r w:rsidRPr="00E11639">
        <w:rPr>
          <w:color w:val="000000"/>
          <w:szCs w:val="22"/>
          <w:lang w:val="hu-HU"/>
        </w:rPr>
        <w:t xml:space="preserve"> kómá</w:t>
      </w:r>
      <w:r w:rsidR="00424C59" w:rsidRPr="00E11639">
        <w:rPr>
          <w:color w:val="000000"/>
          <w:szCs w:val="22"/>
          <w:lang w:val="hu-HU"/>
        </w:rPr>
        <w:t>hoz és halálhoz vezethe</w:t>
      </w:r>
      <w:r w:rsidRPr="00E11639">
        <w:rPr>
          <w:color w:val="000000"/>
          <w:szCs w:val="22"/>
          <w:lang w:val="hu-HU"/>
        </w:rPr>
        <w:t xml:space="preserve">t. Fokozódhat a szédülés, álmosság és a koncentrálási zavar, ha </w:t>
      </w:r>
      <w:r w:rsidR="0013363B"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13363B" w:rsidRPr="00E11639">
        <w:rPr>
          <w:color w:val="000000"/>
          <w:szCs w:val="22"/>
          <w:lang w:val="hu-HU"/>
        </w:rPr>
        <w:t>-t</w:t>
      </w:r>
    </w:p>
    <w:p w14:paraId="03700C08" w14:textId="77777777" w:rsidR="007C4DC0" w:rsidRPr="00E11639" w:rsidRDefault="007C4DC0">
      <w:pPr>
        <w:suppressAutoHyphens w:val="0"/>
        <w:spacing w:line="240" w:lineRule="auto"/>
        <w:rPr>
          <w:color w:val="000000"/>
          <w:szCs w:val="22"/>
          <w:lang w:val="hu-HU"/>
        </w:rPr>
      </w:pPr>
    </w:p>
    <w:p w14:paraId="7C8A4E24" w14:textId="77777777" w:rsidR="007C4DC0" w:rsidRPr="00E11639" w:rsidRDefault="007C4DC0">
      <w:pPr>
        <w:suppressAutoHyphens w:val="0"/>
        <w:spacing w:line="240" w:lineRule="auto"/>
        <w:rPr>
          <w:color w:val="000000"/>
          <w:szCs w:val="22"/>
          <w:lang w:val="hu-HU"/>
        </w:rPr>
      </w:pPr>
      <w:r w:rsidRPr="00E11639">
        <w:rPr>
          <w:color w:val="000000"/>
          <w:szCs w:val="22"/>
          <w:lang w:val="hu-HU"/>
        </w:rPr>
        <w:t>oxikodon- (fájdalomcsillapító)</w:t>
      </w:r>
      <w:r w:rsidR="0093649B" w:rsidRPr="00E11639">
        <w:rPr>
          <w:color w:val="000000"/>
          <w:szCs w:val="22"/>
          <w:lang w:val="hu-HU"/>
        </w:rPr>
        <w:t>,</w:t>
      </w:r>
    </w:p>
    <w:p w14:paraId="60E4C6F8" w14:textId="77777777" w:rsidR="007C4DC0" w:rsidRPr="00E11639" w:rsidRDefault="007C4DC0">
      <w:pPr>
        <w:suppressAutoHyphens w:val="0"/>
        <w:spacing w:line="240" w:lineRule="auto"/>
        <w:rPr>
          <w:color w:val="000000"/>
          <w:szCs w:val="22"/>
          <w:lang w:val="hu-HU"/>
        </w:rPr>
      </w:pPr>
      <w:r w:rsidRPr="00E11639">
        <w:rPr>
          <w:color w:val="000000"/>
          <w:szCs w:val="22"/>
          <w:lang w:val="hu-HU"/>
        </w:rPr>
        <w:lastRenderedPageBreak/>
        <w:t>lorazepám- (szorongásoldó)</w:t>
      </w:r>
      <w:r w:rsidR="00743105" w:rsidRPr="00E11639">
        <w:rPr>
          <w:color w:val="000000"/>
          <w:szCs w:val="22"/>
          <w:lang w:val="hu-HU"/>
        </w:rPr>
        <w:t>,</w:t>
      </w:r>
    </w:p>
    <w:p w14:paraId="43B1F6BA" w14:textId="77777777" w:rsidR="007C4DC0" w:rsidRPr="00E11639" w:rsidRDefault="007C4DC0">
      <w:pPr>
        <w:suppressAutoHyphens w:val="0"/>
        <w:spacing w:line="240" w:lineRule="auto"/>
        <w:rPr>
          <w:color w:val="000000"/>
          <w:szCs w:val="22"/>
          <w:lang w:val="hu-HU"/>
        </w:rPr>
      </w:pPr>
      <w:r w:rsidRPr="00E11639">
        <w:rPr>
          <w:color w:val="000000"/>
          <w:szCs w:val="22"/>
          <w:lang w:val="hu-HU"/>
        </w:rPr>
        <w:t>alkohol</w:t>
      </w:r>
      <w:r w:rsidR="00743105" w:rsidRPr="00E11639">
        <w:rPr>
          <w:color w:val="000000"/>
          <w:szCs w:val="22"/>
          <w:lang w:val="hu-HU"/>
        </w:rPr>
        <w:t>tartalmú gyógyszerekkel együtt szedi</w:t>
      </w:r>
      <w:r w:rsidR="00D40C7C" w:rsidRPr="00E11639">
        <w:rPr>
          <w:color w:val="000000"/>
          <w:szCs w:val="22"/>
          <w:lang w:val="hu-HU"/>
        </w:rPr>
        <w:t>.</w:t>
      </w:r>
    </w:p>
    <w:p w14:paraId="1D532739" w14:textId="77777777" w:rsidR="007C4DC0" w:rsidRPr="00E11639" w:rsidRDefault="007C4DC0">
      <w:pPr>
        <w:suppressAutoHyphens w:val="0"/>
        <w:spacing w:line="240" w:lineRule="auto"/>
        <w:rPr>
          <w:color w:val="000000"/>
          <w:szCs w:val="22"/>
          <w:lang w:val="hu-HU"/>
        </w:rPr>
      </w:pPr>
    </w:p>
    <w:p w14:paraId="1A146D88" w14:textId="5999E78B" w:rsidR="007C4DC0" w:rsidRPr="00E11639" w:rsidRDefault="0013363B">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Pr="00E11639">
        <w:rPr>
          <w:color w:val="000000"/>
          <w:szCs w:val="22"/>
          <w:lang w:val="hu-HU"/>
        </w:rPr>
        <w:t>-t</w:t>
      </w:r>
      <w:r w:rsidR="007C4DC0" w:rsidRPr="00E11639">
        <w:rPr>
          <w:color w:val="000000"/>
          <w:szCs w:val="22"/>
          <w:lang w:val="hu-HU"/>
        </w:rPr>
        <w:t xml:space="preserve"> lehet szájon át adott fogamzásgátló tablettával együtt szedni.</w:t>
      </w:r>
    </w:p>
    <w:p w14:paraId="1CBABA3F" w14:textId="77777777" w:rsidR="00252CF3" w:rsidRPr="00E11639" w:rsidRDefault="00252CF3">
      <w:pPr>
        <w:suppressAutoHyphens w:val="0"/>
        <w:spacing w:line="240" w:lineRule="auto"/>
        <w:rPr>
          <w:color w:val="000000"/>
          <w:szCs w:val="22"/>
          <w:lang w:val="hu-HU"/>
        </w:rPr>
      </w:pPr>
    </w:p>
    <w:p w14:paraId="4287D36F" w14:textId="4906E45A" w:rsidR="007C4DC0" w:rsidRPr="00E11639" w:rsidRDefault="00574E9D" w:rsidP="00252CF3">
      <w:pPr>
        <w:keepNext/>
        <w:keepLines/>
        <w:suppressAutoHyphens w:val="0"/>
        <w:spacing w:line="240" w:lineRule="auto"/>
        <w:rPr>
          <w:b/>
          <w:color w:val="000000"/>
          <w:szCs w:val="22"/>
          <w:lang w:val="hu-HU"/>
        </w:rPr>
      </w:pPr>
      <w:r w:rsidRPr="00E11639">
        <w:rPr>
          <w:b/>
          <w:bCs/>
          <w:noProof/>
          <w:color w:val="000000"/>
          <w:szCs w:val="22"/>
          <w:lang w:val="hu-HU"/>
        </w:rPr>
        <w:t xml:space="preserve">A </w:t>
      </w:r>
      <w:r w:rsidR="0021054C" w:rsidRPr="00E11639">
        <w:rPr>
          <w:b/>
          <w:bCs/>
          <w:noProof/>
          <w:color w:val="000000"/>
          <w:szCs w:val="22"/>
          <w:lang w:val="hu-HU"/>
        </w:rPr>
        <w:t xml:space="preserve">Pregabalin </w:t>
      </w:r>
      <w:r w:rsidR="00C54E3A">
        <w:rPr>
          <w:b/>
          <w:bCs/>
          <w:noProof/>
          <w:color w:val="000000"/>
          <w:szCs w:val="22"/>
          <w:lang w:val="hu-HU"/>
        </w:rPr>
        <w:t>Viatris Pharma</w:t>
      </w:r>
      <w:r w:rsidR="00C54E3A" w:rsidRPr="00E11639">
        <w:rPr>
          <w:b/>
          <w:bCs/>
          <w:noProof/>
          <w:color w:val="000000"/>
          <w:szCs w:val="22"/>
          <w:lang w:val="hu-HU"/>
        </w:rPr>
        <w:t xml:space="preserve"> </w:t>
      </w:r>
      <w:r w:rsidR="00912749" w:rsidRPr="00E11639">
        <w:rPr>
          <w:b/>
          <w:color w:val="000000"/>
          <w:szCs w:val="22"/>
          <w:lang w:val="hu-HU"/>
        </w:rPr>
        <w:t xml:space="preserve">egyidejű </w:t>
      </w:r>
      <w:r w:rsidR="00495EF9" w:rsidRPr="00E11639">
        <w:rPr>
          <w:b/>
          <w:color w:val="000000"/>
          <w:szCs w:val="22"/>
          <w:lang w:val="hu-HU"/>
        </w:rPr>
        <w:t xml:space="preserve">bevétele </w:t>
      </w:r>
      <w:r w:rsidR="007C4DC0" w:rsidRPr="00E11639">
        <w:rPr>
          <w:b/>
          <w:color w:val="000000"/>
          <w:szCs w:val="22"/>
          <w:lang w:val="hu-HU"/>
        </w:rPr>
        <w:t>étel</w:t>
      </w:r>
      <w:r w:rsidR="009050A0" w:rsidRPr="00E11639">
        <w:rPr>
          <w:b/>
          <w:color w:val="000000"/>
          <w:szCs w:val="22"/>
          <w:lang w:val="hu-HU"/>
        </w:rPr>
        <w:t>l</w:t>
      </w:r>
      <w:r w:rsidR="007C4DC0" w:rsidRPr="00E11639">
        <w:rPr>
          <w:b/>
          <w:color w:val="000000"/>
          <w:szCs w:val="22"/>
          <w:lang w:val="hu-HU"/>
        </w:rPr>
        <w:t>el</w:t>
      </w:r>
      <w:r w:rsidR="00563FA0" w:rsidRPr="00E11639">
        <w:rPr>
          <w:b/>
          <w:color w:val="000000"/>
          <w:szCs w:val="22"/>
          <w:lang w:val="hu-HU"/>
        </w:rPr>
        <w:t>,</w:t>
      </w:r>
      <w:r w:rsidR="009050A0" w:rsidRPr="00E11639">
        <w:rPr>
          <w:b/>
          <w:color w:val="000000"/>
          <w:szCs w:val="22"/>
          <w:lang w:val="hu-HU"/>
        </w:rPr>
        <w:t xml:space="preserve"> </w:t>
      </w:r>
      <w:r w:rsidR="007C4DC0" w:rsidRPr="00E11639">
        <w:rPr>
          <w:b/>
          <w:color w:val="000000"/>
          <w:szCs w:val="22"/>
          <w:lang w:val="hu-HU"/>
        </w:rPr>
        <w:t>ital</w:t>
      </w:r>
      <w:r w:rsidR="009050A0" w:rsidRPr="00E11639">
        <w:rPr>
          <w:b/>
          <w:color w:val="000000"/>
          <w:szCs w:val="22"/>
          <w:lang w:val="hu-HU"/>
        </w:rPr>
        <w:t>l</w:t>
      </w:r>
      <w:r w:rsidR="007C4DC0" w:rsidRPr="00E11639">
        <w:rPr>
          <w:b/>
          <w:color w:val="000000"/>
          <w:szCs w:val="22"/>
          <w:lang w:val="hu-HU"/>
        </w:rPr>
        <w:t>al</w:t>
      </w:r>
      <w:r w:rsidR="00563FA0" w:rsidRPr="00E11639">
        <w:rPr>
          <w:b/>
          <w:color w:val="000000"/>
          <w:szCs w:val="22"/>
          <w:lang w:val="hu-HU"/>
        </w:rPr>
        <w:t xml:space="preserve"> és alkohollal</w:t>
      </w:r>
    </w:p>
    <w:p w14:paraId="6FC72D47" w14:textId="77777777" w:rsidR="006114EF" w:rsidRPr="00E11639" w:rsidRDefault="006114EF" w:rsidP="00252CF3">
      <w:pPr>
        <w:keepNext/>
        <w:keepLines/>
        <w:suppressAutoHyphens w:val="0"/>
        <w:spacing w:line="240" w:lineRule="auto"/>
        <w:rPr>
          <w:b/>
          <w:color w:val="000000"/>
          <w:szCs w:val="22"/>
          <w:lang w:val="hu-HU"/>
        </w:rPr>
      </w:pPr>
    </w:p>
    <w:p w14:paraId="4720E278" w14:textId="287338B3"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2F4743" w:rsidRPr="00E11639">
        <w:rPr>
          <w:b/>
          <w:color w:val="000000"/>
          <w:szCs w:val="22"/>
          <w:lang w:val="hu-HU"/>
        </w:rPr>
        <w:t xml:space="preserve"> </w:t>
      </w:r>
      <w:r w:rsidRPr="00E11639">
        <w:rPr>
          <w:color w:val="000000"/>
          <w:szCs w:val="22"/>
          <w:lang w:val="hu-HU"/>
        </w:rPr>
        <w:t>kapszulákat beveheti étkezés közben, de étkezéstől függetlenül is.</w:t>
      </w:r>
    </w:p>
    <w:p w14:paraId="539D022A" w14:textId="77777777" w:rsidR="007C4DC0" w:rsidRPr="00E11639" w:rsidRDefault="007C4DC0">
      <w:pPr>
        <w:suppressAutoHyphens w:val="0"/>
        <w:spacing w:line="240" w:lineRule="auto"/>
        <w:rPr>
          <w:color w:val="000000"/>
          <w:szCs w:val="22"/>
          <w:lang w:val="hu-HU"/>
        </w:rPr>
      </w:pPr>
    </w:p>
    <w:p w14:paraId="4968E6AA" w14:textId="6752F162"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Pr="00E11639">
        <w:rPr>
          <w:color w:val="000000"/>
          <w:szCs w:val="22"/>
          <w:lang w:val="hu-HU"/>
        </w:rPr>
        <w:t>-kezelés során nem ajánlatos alkoholt fogyasztani.</w:t>
      </w:r>
    </w:p>
    <w:p w14:paraId="5865E6B1" w14:textId="77777777" w:rsidR="007C4DC0" w:rsidRPr="00E11639" w:rsidRDefault="007C4DC0">
      <w:pPr>
        <w:suppressAutoHyphens w:val="0"/>
        <w:spacing w:line="240" w:lineRule="auto"/>
        <w:rPr>
          <w:color w:val="000000"/>
          <w:szCs w:val="22"/>
          <w:lang w:val="hu-HU"/>
        </w:rPr>
      </w:pPr>
    </w:p>
    <w:p w14:paraId="584FF375" w14:textId="77777777" w:rsidR="00016639" w:rsidRPr="00E11639" w:rsidRDefault="007C4DC0" w:rsidP="004F66C0">
      <w:pPr>
        <w:keepNext/>
        <w:suppressAutoHyphens w:val="0"/>
        <w:spacing w:line="240" w:lineRule="auto"/>
        <w:rPr>
          <w:b/>
          <w:color w:val="000000"/>
          <w:szCs w:val="22"/>
          <w:lang w:val="hu-HU"/>
        </w:rPr>
      </w:pPr>
      <w:r w:rsidRPr="00E11639">
        <w:rPr>
          <w:b/>
          <w:color w:val="000000"/>
          <w:szCs w:val="22"/>
          <w:lang w:val="hu-HU"/>
        </w:rPr>
        <w:t>Terhesség</w:t>
      </w:r>
      <w:r w:rsidR="00AD4F4F" w:rsidRPr="00E11639">
        <w:rPr>
          <w:b/>
          <w:color w:val="000000"/>
          <w:szCs w:val="22"/>
          <w:lang w:val="hu-HU"/>
        </w:rPr>
        <w:t xml:space="preserve"> és</w:t>
      </w:r>
      <w:r w:rsidRPr="00E11639">
        <w:rPr>
          <w:b/>
          <w:color w:val="000000"/>
          <w:szCs w:val="22"/>
          <w:lang w:val="hu-HU"/>
        </w:rPr>
        <w:t xml:space="preserve"> szoptatás</w:t>
      </w:r>
    </w:p>
    <w:p w14:paraId="0E3BC392" w14:textId="77777777" w:rsidR="006114EF" w:rsidRPr="00E11639" w:rsidRDefault="006114EF" w:rsidP="004F66C0">
      <w:pPr>
        <w:keepNext/>
        <w:suppressAutoHyphens w:val="0"/>
        <w:spacing w:line="240" w:lineRule="auto"/>
        <w:rPr>
          <w:b/>
          <w:color w:val="000000"/>
          <w:szCs w:val="22"/>
          <w:lang w:val="hu-HU"/>
        </w:rPr>
      </w:pPr>
    </w:p>
    <w:p w14:paraId="25CA7961" w14:textId="74032BF1" w:rsidR="00FF0FFF" w:rsidRPr="00E11639" w:rsidRDefault="0013363B">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Pr="00E11639">
        <w:rPr>
          <w:color w:val="000000"/>
          <w:szCs w:val="22"/>
          <w:lang w:val="hu-HU"/>
        </w:rPr>
        <w:t>-t</w:t>
      </w:r>
      <w:r w:rsidR="007C4DC0" w:rsidRPr="00E11639">
        <w:rPr>
          <w:color w:val="000000"/>
          <w:szCs w:val="22"/>
          <w:lang w:val="hu-HU"/>
        </w:rPr>
        <w:t xml:space="preserve"> nem szabad terhesség </w:t>
      </w:r>
      <w:r w:rsidR="005B4532" w:rsidRPr="00E11639">
        <w:rPr>
          <w:color w:val="000000"/>
          <w:szCs w:val="22"/>
          <w:lang w:val="hu-HU"/>
        </w:rPr>
        <w:t xml:space="preserve">vagy szoptatás </w:t>
      </w:r>
      <w:r w:rsidR="007C4DC0" w:rsidRPr="00E11639">
        <w:rPr>
          <w:color w:val="000000"/>
          <w:szCs w:val="22"/>
          <w:lang w:val="hu-HU"/>
        </w:rPr>
        <w:t xml:space="preserve">alatt szedni, csak ha orvosa másképpen nem rendeli. </w:t>
      </w:r>
      <w:r w:rsidR="00FF0FFF" w:rsidRPr="00E11639">
        <w:rPr>
          <w:color w:val="000000"/>
          <w:szCs w:val="22"/>
          <w:lang w:val="hu-HU"/>
        </w:rPr>
        <w:t>A pregabalin alkalmazása a terhesség első 3 hónapjában olyan születési rendellenességeket okozhat a születendő gyermekben, amelyek orvosi kezelést igényelnek. Egy vizsgálatban, amelyben a terhesség első 3 hónapjában pregabalint szedő, skandináv országokban élő nők adatait vizsgálták, 100-ból 6 csecsemőnek volt ilyen születési rendellenessége. Ezzel összevetve, a vizsgálat alapján a pregabalinnal nem kezelt nők esetén 100-ból 4 csecsemő volt érintett. Az arcot (orofaciális hasadékokat), a szemet, az idegrendszert (beleértve az agyat), a vesét és a nemi szerveket érintő rendellenességeket jelentettek.</w:t>
      </w:r>
    </w:p>
    <w:p w14:paraId="639F40B3" w14:textId="77777777" w:rsidR="00FF0FFF" w:rsidRPr="00E11639" w:rsidRDefault="00FF0FFF">
      <w:pPr>
        <w:suppressAutoHyphens w:val="0"/>
        <w:spacing w:line="240" w:lineRule="auto"/>
        <w:rPr>
          <w:color w:val="000000"/>
          <w:szCs w:val="22"/>
          <w:lang w:val="hu-HU"/>
        </w:rPr>
      </w:pPr>
    </w:p>
    <w:p w14:paraId="6F81F149"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Fogamzóképes nőknek hatékony fogamzásgátlást kell alkalmazniuk. Ha </w:t>
      </w:r>
      <w:r w:rsidR="00522313" w:rsidRPr="00E11639">
        <w:rPr>
          <w:color w:val="000000"/>
          <w:szCs w:val="22"/>
          <w:lang w:val="hu-HU"/>
        </w:rPr>
        <w:t>Ön terhes vagy szoptat</w:t>
      </w:r>
      <w:r w:rsidRPr="00E11639">
        <w:rPr>
          <w:color w:val="000000"/>
          <w:szCs w:val="22"/>
          <w:lang w:val="hu-HU"/>
        </w:rPr>
        <w:t>, illetve</w:t>
      </w:r>
      <w:r w:rsidR="00522313" w:rsidRPr="00E11639">
        <w:rPr>
          <w:color w:val="000000"/>
          <w:szCs w:val="22"/>
          <w:lang w:val="hu-HU"/>
        </w:rPr>
        <w:t xml:space="preserve"> ha fennáll Önnél a</w:t>
      </w:r>
      <w:r w:rsidRPr="00E11639">
        <w:rPr>
          <w:color w:val="000000"/>
          <w:szCs w:val="22"/>
          <w:lang w:val="hu-HU"/>
        </w:rPr>
        <w:t xml:space="preserve"> terhes</w:t>
      </w:r>
      <w:r w:rsidR="00522313" w:rsidRPr="00E11639">
        <w:rPr>
          <w:color w:val="000000"/>
          <w:szCs w:val="22"/>
          <w:lang w:val="hu-HU"/>
        </w:rPr>
        <w:t>ség lehetősége</w:t>
      </w:r>
      <w:r w:rsidRPr="00E11639">
        <w:rPr>
          <w:color w:val="000000"/>
          <w:szCs w:val="22"/>
          <w:lang w:val="hu-HU"/>
        </w:rPr>
        <w:t xml:space="preserve"> vagy </w:t>
      </w:r>
      <w:r w:rsidR="00522313" w:rsidRPr="00E11639">
        <w:rPr>
          <w:color w:val="000000"/>
          <w:szCs w:val="22"/>
          <w:lang w:val="hu-HU"/>
        </w:rPr>
        <w:t>gyermeket szeretne</w:t>
      </w:r>
      <w:r w:rsidRPr="00E11639">
        <w:rPr>
          <w:color w:val="000000"/>
          <w:szCs w:val="22"/>
          <w:lang w:val="hu-HU"/>
        </w:rPr>
        <w:t xml:space="preserve">, </w:t>
      </w:r>
      <w:r w:rsidR="00522313" w:rsidRPr="00E11639">
        <w:rPr>
          <w:color w:val="000000"/>
          <w:szCs w:val="22"/>
          <w:lang w:val="hu-HU"/>
        </w:rPr>
        <w:t>a gyógyszer szedése előtt beszéljen</w:t>
      </w:r>
      <w:r w:rsidRPr="00E11639">
        <w:rPr>
          <w:color w:val="000000"/>
          <w:szCs w:val="22"/>
          <w:lang w:val="hu-HU"/>
        </w:rPr>
        <w:t xml:space="preserve"> </w:t>
      </w:r>
      <w:r w:rsidR="00522313" w:rsidRPr="00E11639">
        <w:rPr>
          <w:color w:val="000000"/>
          <w:szCs w:val="22"/>
          <w:lang w:val="hu-HU"/>
        </w:rPr>
        <w:t>kezelő</w:t>
      </w:r>
      <w:r w:rsidRPr="00E11639">
        <w:rPr>
          <w:color w:val="000000"/>
          <w:szCs w:val="22"/>
          <w:lang w:val="hu-HU"/>
        </w:rPr>
        <w:t>orvosá</w:t>
      </w:r>
      <w:r w:rsidR="00522313" w:rsidRPr="00E11639">
        <w:rPr>
          <w:color w:val="000000"/>
          <w:szCs w:val="22"/>
          <w:lang w:val="hu-HU"/>
        </w:rPr>
        <w:t>val vagy gyógyszerészével</w:t>
      </w:r>
      <w:r w:rsidRPr="00E11639">
        <w:rPr>
          <w:color w:val="000000"/>
          <w:szCs w:val="22"/>
          <w:lang w:val="hu-HU"/>
        </w:rPr>
        <w:t>.</w:t>
      </w:r>
    </w:p>
    <w:p w14:paraId="67126AB0" w14:textId="77777777" w:rsidR="007C4DC0" w:rsidRPr="00E11639" w:rsidRDefault="007C4DC0">
      <w:pPr>
        <w:suppressAutoHyphens w:val="0"/>
        <w:spacing w:line="240" w:lineRule="auto"/>
        <w:rPr>
          <w:color w:val="000000"/>
          <w:szCs w:val="22"/>
          <w:lang w:val="hu-HU"/>
        </w:rPr>
      </w:pPr>
    </w:p>
    <w:p w14:paraId="4893D4CD" w14:textId="77777777" w:rsidR="007C4DC0" w:rsidRPr="00E11639" w:rsidRDefault="007C4DC0">
      <w:pPr>
        <w:suppressAutoHyphens w:val="0"/>
        <w:spacing w:line="240" w:lineRule="auto"/>
        <w:rPr>
          <w:b/>
          <w:color w:val="000000"/>
          <w:szCs w:val="22"/>
          <w:lang w:val="hu-HU"/>
        </w:rPr>
      </w:pPr>
      <w:r w:rsidRPr="00E11639">
        <w:rPr>
          <w:b/>
          <w:color w:val="000000"/>
          <w:szCs w:val="22"/>
          <w:lang w:val="hu-HU"/>
        </w:rPr>
        <w:t xml:space="preserve">A készítmény hatásai a gépjárművezetéshez és </w:t>
      </w:r>
      <w:r w:rsidR="00495EF9" w:rsidRPr="00E11639">
        <w:rPr>
          <w:b/>
          <w:color w:val="000000"/>
          <w:szCs w:val="22"/>
          <w:lang w:val="hu-HU"/>
        </w:rPr>
        <w:t xml:space="preserve">a </w:t>
      </w:r>
      <w:r w:rsidRPr="00E11639">
        <w:rPr>
          <w:b/>
          <w:color w:val="000000"/>
          <w:szCs w:val="22"/>
          <w:lang w:val="hu-HU"/>
        </w:rPr>
        <w:t>gépek kezeléséhez szükséges képességekre</w:t>
      </w:r>
    </w:p>
    <w:p w14:paraId="6A57A7C5" w14:textId="77777777" w:rsidR="006114EF" w:rsidRPr="00E11639" w:rsidRDefault="006114EF">
      <w:pPr>
        <w:suppressAutoHyphens w:val="0"/>
        <w:spacing w:line="240" w:lineRule="auto"/>
        <w:rPr>
          <w:b/>
          <w:color w:val="000000"/>
          <w:szCs w:val="22"/>
          <w:lang w:val="hu-HU"/>
        </w:rPr>
      </w:pPr>
    </w:p>
    <w:p w14:paraId="3FCC0E9A" w14:textId="38B9B99B"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2F4743" w:rsidRPr="00E11639">
        <w:rPr>
          <w:b/>
          <w:color w:val="000000"/>
          <w:szCs w:val="22"/>
          <w:lang w:val="hu-HU"/>
        </w:rPr>
        <w:t xml:space="preserve"> </w:t>
      </w:r>
      <w:r w:rsidRPr="00E11639">
        <w:rPr>
          <w:color w:val="000000"/>
          <w:szCs w:val="22"/>
          <w:lang w:val="hu-HU"/>
        </w:rPr>
        <w:t>szédülést, álmosságot és koncentrálási zavart okozhat. Ne vezessen, ne kezeljen bonyolult gépeket, illetve ne vegyen részt más potenciálisan veszélyes tevékenységekben addig, amíg nem ismeri, hogy a gyógyszer befolyásolja-e ezen tevékenységekhez szükséges képességeit.</w:t>
      </w:r>
    </w:p>
    <w:p w14:paraId="12590237" w14:textId="77777777" w:rsidR="007C4DC0" w:rsidRPr="00E11639" w:rsidRDefault="007C4DC0">
      <w:pPr>
        <w:suppressAutoHyphens w:val="0"/>
        <w:spacing w:line="240" w:lineRule="auto"/>
        <w:rPr>
          <w:color w:val="000000"/>
          <w:szCs w:val="22"/>
          <w:lang w:val="hu-HU"/>
        </w:rPr>
      </w:pPr>
    </w:p>
    <w:p w14:paraId="7BB6AA67" w14:textId="0178BDE0" w:rsidR="00E7364A" w:rsidRPr="00E11639" w:rsidRDefault="009050A0">
      <w:pPr>
        <w:suppressAutoHyphens w:val="0"/>
        <w:spacing w:line="240" w:lineRule="auto"/>
        <w:rPr>
          <w:b/>
          <w:color w:val="000000"/>
          <w:szCs w:val="22"/>
          <w:lang w:val="hu-HU"/>
        </w:rPr>
      </w:pPr>
      <w:r w:rsidRPr="00E11639">
        <w:rPr>
          <w:b/>
          <w:color w:val="000000"/>
          <w:szCs w:val="22"/>
          <w:lang w:val="hu-HU"/>
        </w:rPr>
        <w:t xml:space="preserve">A </w:t>
      </w:r>
      <w:r w:rsidR="0021054C" w:rsidRPr="00E11639">
        <w:rPr>
          <w:b/>
          <w:color w:val="000000"/>
          <w:szCs w:val="22"/>
          <w:lang w:val="hu-HU"/>
        </w:rPr>
        <w:t xml:space="preserve">Pregabalin </w:t>
      </w:r>
      <w:r w:rsidR="00C54E3A">
        <w:rPr>
          <w:b/>
          <w:color w:val="000000"/>
          <w:szCs w:val="22"/>
          <w:lang w:val="hu-HU"/>
        </w:rPr>
        <w:t>Viatris Pharma</w:t>
      </w:r>
      <w:r w:rsidR="00C54E3A" w:rsidRPr="00E11639">
        <w:rPr>
          <w:b/>
          <w:color w:val="000000"/>
          <w:szCs w:val="22"/>
          <w:lang w:val="hu-HU"/>
        </w:rPr>
        <w:t xml:space="preserve"> </w:t>
      </w:r>
      <w:r w:rsidR="002A5E4E" w:rsidRPr="00E11639">
        <w:rPr>
          <w:b/>
          <w:color w:val="000000"/>
          <w:szCs w:val="22"/>
          <w:lang w:val="hu-HU"/>
        </w:rPr>
        <w:t>laktóz-monohidrátot (</w:t>
      </w:r>
      <w:r w:rsidR="003E6BE6" w:rsidRPr="00E11639">
        <w:rPr>
          <w:b/>
          <w:color w:val="000000"/>
          <w:szCs w:val="22"/>
          <w:lang w:val="hu-HU"/>
        </w:rPr>
        <w:t>tej</w:t>
      </w:r>
      <w:r w:rsidR="002A5E4E" w:rsidRPr="00E11639">
        <w:rPr>
          <w:b/>
          <w:color w:val="000000"/>
          <w:szCs w:val="22"/>
          <w:lang w:val="hu-HU"/>
        </w:rPr>
        <w:t>cukr</w:t>
      </w:r>
      <w:r w:rsidR="003E6BE6" w:rsidRPr="00E11639">
        <w:rPr>
          <w:b/>
          <w:color w:val="000000"/>
          <w:szCs w:val="22"/>
          <w:lang w:val="hu-HU"/>
        </w:rPr>
        <w:t>ot</w:t>
      </w:r>
      <w:r w:rsidR="002A5E4E" w:rsidRPr="00E11639">
        <w:rPr>
          <w:b/>
          <w:color w:val="000000"/>
          <w:szCs w:val="22"/>
          <w:lang w:val="hu-HU"/>
        </w:rPr>
        <w:t xml:space="preserve">) </w:t>
      </w:r>
      <w:r w:rsidRPr="00E11639">
        <w:rPr>
          <w:b/>
          <w:color w:val="000000"/>
          <w:szCs w:val="22"/>
          <w:lang w:val="hu-HU"/>
        </w:rPr>
        <w:t>tartalmaz</w:t>
      </w:r>
    </w:p>
    <w:p w14:paraId="29B43AFD" w14:textId="77777777" w:rsidR="006114EF" w:rsidRPr="00E11639" w:rsidRDefault="006114EF">
      <w:pPr>
        <w:suppressAutoHyphens w:val="0"/>
        <w:spacing w:line="240" w:lineRule="auto"/>
        <w:rPr>
          <w:b/>
          <w:color w:val="000000"/>
          <w:szCs w:val="22"/>
          <w:lang w:val="hu-HU"/>
        </w:rPr>
      </w:pPr>
    </w:p>
    <w:p w14:paraId="0247C246" w14:textId="77777777" w:rsidR="007C4DC0" w:rsidRPr="00E11639" w:rsidRDefault="00E7364A">
      <w:pPr>
        <w:suppressAutoHyphens w:val="0"/>
        <w:spacing w:line="240" w:lineRule="auto"/>
        <w:rPr>
          <w:bCs/>
          <w:color w:val="000000"/>
          <w:szCs w:val="22"/>
          <w:lang w:val="hu-HU"/>
        </w:rPr>
      </w:pPr>
      <w:r w:rsidRPr="00E11639">
        <w:rPr>
          <w:color w:val="000000"/>
          <w:szCs w:val="22"/>
          <w:lang w:val="hu-HU"/>
        </w:rPr>
        <w:t>Amennyiben</w:t>
      </w:r>
      <w:r w:rsidR="007C4DC0" w:rsidRPr="00E11639">
        <w:rPr>
          <w:bCs/>
          <w:color w:val="000000"/>
          <w:szCs w:val="22"/>
          <w:lang w:val="hu-HU"/>
        </w:rPr>
        <w:t xml:space="preserve"> </w:t>
      </w:r>
      <w:r w:rsidRPr="00E11639">
        <w:rPr>
          <w:bCs/>
          <w:color w:val="000000"/>
          <w:szCs w:val="22"/>
          <w:lang w:val="hu-HU"/>
        </w:rPr>
        <w:t>kezelő</w:t>
      </w:r>
      <w:r w:rsidR="007C4DC0" w:rsidRPr="00E11639">
        <w:rPr>
          <w:bCs/>
          <w:color w:val="000000"/>
          <w:szCs w:val="22"/>
          <w:lang w:val="hu-HU"/>
        </w:rPr>
        <w:t>o</w:t>
      </w:r>
      <w:r w:rsidRPr="00E11639">
        <w:rPr>
          <w:bCs/>
          <w:color w:val="000000"/>
          <w:szCs w:val="22"/>
          <w:lang w:val="hu-HU"/>
        </w:rPr>
        <w:t>r</w:t>
      </w:r>
      <w:r w:rsidR="007C4DC0" w:rsidRPr="00E11639">
        <w:rPr>
          <w:bCs/>
          <w:color w:val="000000"/>
          <w:szCs w:val="22"/>
          <w:lang w:val="hu-HU"/>
        </w:rPr>
        <w:t xml:space="preserve">vosa </w:t>
      </w:r>
      <w:r w:rsidRPr="00E11639">
        <w:rPr>
          <w:bCs/>
          <w:color w:val="000000"/>
          <w:szCs w:val="22"/>
          <w:lang w:val="hu-HU"/>
        </w:rPr>
        <w:t>korábban már figyelmeztette</w:t>
      </w:r>
      <w:r w:rsidR="007C4DC0" w:rsidRPr="00E11639">
        <w:rPr>
          <w:bCs/>
          <w:color w:val="000000"/>
          <w:szCs w:val="22"/>
          <w:lang w:val="hu-HU"/>
        </w:rPr>
        <w:t xml:space="preserve"> Ön</w:t>
      </w:r>
      <w:r w:rsidRPr="00E11639">
        <w:rPr>
          <w:bCs/>
          <w:color w:val="000000"/>
          <w:szCs w:val="22"/>
          <w:lang w:val="hu-HU"/>
        </w:rPr>
        <w:t>t</w:t>
      </w:r>
      <w:r w:rsidR="007C4DC0" w:rsidRPr="00E11639">
        <w:rPr>
          <w:bCs/>
          <w:color w:val="000000"/>
          <w:szCs w:val="22"/>
          <w:lang w:val="hu-HU"/>
        </w:rPr>
        <w:t>, hogy bizonyos cuk</w:t>
      </w:r>
      <w:r w:rsidR="00980B4F" w:rsidRPr="00E11639">
        <w:rPr>
          <w:bCs/>
          <w:color w:val="000000"/>
          <w:szCs w:val="22"/>
          <w:lang w:val="hu-HU"/>
        </w:rPr>
        <w:t>rok</w:t>
      </w:r>
      <w:r w:rsidRPr="00E11639">
        <w:rPr>
          <w:bCs/>
          <w:color w:val="000000"/>
          <w:szCs w:val="22"/>
          <w:lang w:val="hu-HU"/>
        </w:rPr>
        <w:t>ra</w:t>
      </w:r>
      <w:r w:rsidR="007C4DC0" w:rsidRPr="00E11639">
        <w:rPr>
          <w:bCs/>
          <w:color w:val="000000"/>
          <w:szCs w:val="22"/>
          <w:lang w:val="hu-HU"/>
        </w:rPr>
        <w:t xml:space="preserve"> érzékeny, keresse fel </w:t>
      </w:r>
      <w:r w:rsidR="00495EF9" w:rsidRPr="00E11639">
        <w:rPr>
          <w:bCs/>
          <w:color w:val="000000"/>
          <w:szCs w:val="22"/>
          <w:lang w:val="hu-HU"/>
        </w:rPr>
        <w:t>kezelő</w:t>
      </w:r>
      <w:r w:rsidR="007C4DC0" w:rsidRPr="00E11639">
        <w:rPr>
          <w:bCs/>
          <w:color w:val="000000"/>
          <w:szCs w:val="22"/>
          <w:lang w:val="hu-HU"/>
        </w:rPr>
        <w:t>orvosát</w:t>
      </w:r>
      <w:r w:rsidRPr="00E11639">
        <w:rPr>
          <w:bCs/>
          <w:color w:val="000000"/>
          <w:szCs w:val="22"/>
          <w:lang w:val="hu-HU"/>
        </w:rPr>
        <w:t>,</w:t>
      </w:r>
      <w:r w:rsidR="007C4DC0" w:rsidRPr="00E11639">
        <w:rPr>
          <w:bCs/>
          <w:color w:val="000000"/>
          <w:szCs w:val="22"/>
          <w:lang w:val="hu-HU"/>
        </w:rPr>
        <w:t xml:space="preserve"> mielőtt </w:t>
      </w:r>
      <w:r w:rsidRPr="00E11639">
        <w:rPr>
          <w:bCs/>
          <w:color w:val="000000"/>
          <w:szCs w:val="22"/>
          <w:lang w:val="hu-HU"/>
        </w:rPr>
        <w:t xml:space="preserve">elkezdi szedni </w:t>
      </w:r>
      <w:r w:rsidR="007C4DC0" w:rsidRPr="00E11639">
        <w:rPr>
          <w:bCs/>
          <w:color w:val="000000"/>
          <w:szCs w:val="22"/>
          <w:lang w:val="hu-HU"/>
        </w:rPr>
        <w:t>ezt a gyógyszert.</w:t>
      </w:r>
    </w:p>
    <w:p w14:paraId="15F49A0D" w14:textId="77777777" w:rsidR="007C4DC0" w:rsidRPr="00E11639" w:rsidRDefault="007C4DC0">
      <w:pPr>
        <w:suppressAutoHyphens w:val="0"/>
        <w:spacing w:line="240" w:lineRule="auto"/>
        <w:rPr>
          <w:color w:val="000000"/>
          <w:szCs w:val="22"/>
          <w:lang w:val="hu-HU"/>
        </w:rPr>
      </w:pPr>
    </w:p>
    <w:p w14:paraId="63C6950D" w14:textId="1018F4BF" w:rsidR="006938AB" w:rsidRPr="00E11639" w:rsidRDefault="006938AB">
      <w:pPr>
        <w:suppressAutoHyphens w:val="0"/>
        <w:spacing w:line="240" w:lineRule="auto"/>
        <w:rPr>
          <w:b/>
          <w:color w:val="000000"/>
          <w:szCs w:val="22"/>
          <w:lang w:val="hu-HU"/>
        </w:rPr>
      </w:pPr>
      <w:r w:rsidRPr="00E11639">
        <w:rPr>
          <w:b/>
          <w:color w:val="000000"/>
          <w:szCs w:val="22"/>
          <w:lang w:val="hu-HU"/>
        </w:rPr>
        <w:t xml:space="preserve">A Pregabalin </w:t>
      </w:r>
      <w:r w:rsidR="00C54E3A">
        <w:rPr>
          <w:b/>
          <w:color w:val="000000"/>
          <w:szCs w:val="22"/>
          <w:lang w:val="hu-HU"/>
        </w:rPr>
        <w:t>Viatris Pharma</w:t>
      </w:r>
      <w:r w:rsidRPr="00E11639">
        <w:rPr>
          <w:b/>
          <w:color w:val="000000"/>
          <w:szCs w:val="22"/>
          <w:lang w:val="hu-HU"/>
        </w:rPr>
        <w:t xml:space="preserve"> nátriumot tartalmaz</w:t>
      </w:r>
    </w:p>
    <w:p w14:paraId="54510AA2" w14:textId="77777777" w:rsidR="00CF352B" w:rsidRPr="00E11639" w:rsidRDefault="00CF352B">
      <w:pPr>
        <w:suppressAutoHyphens w:val="0"/>
        <w:spacing w:line="240" w:lineRule="auto"/>
        <w:rPr>
          <w:color w:val="000000"/>
          <w:szCs w:val="22"/>
          <w:lang w:val="hu-HU"/>
        </w:rPr>
      </w:pPr>
    </w:p>
    <w:p w14:paraId="4411CCCE" w14:textId="77777777" w:rsidR="006938AB" w:rsidRPr="00E11639" w:rsidRDefault="006938AB" w:rsidP="006938AB">
      <w:pPr>
        <w:suppressAutoHyphens w:val="0"/>
        <w:spacing w:line="240" w:lineRule="auto"/>
        <w:rPr>
          <w:color w:val="000000"/>
          <w:szCs w:val="22"/>
          <w:lang w:val="hu-HU"/>
        </w:rPr>
      </w:pPr>
      <w:r w:rsidRPr="00E11639">
        <w:rPr>
          <w:color w:val="000000"/>
          <w:szCs w:val="22"/>
          <w:lang w:val="hu-HU"/>
        </w:rPr>
        <w:t>A készítmény kevesebb mint 1 mmol (23 mg) nátriumot tartalmaz kemény kapszulánként, azaz gyakorlatilag „nátriummentes”.</w:t>
      </w:r>
    </w:p>
    <w:p w14:paraId="79EAE083" w14:textId="77777777" w:rsidR="00CF352B" w:rsidRPr="00E11639" w:rsidRDefault="00CF352B" w:rsidP="006938AB">
      <w:pPr>
        <w:suppressAutoHyphens w:val="0"/>
        <w:spacing w:line="240" w:lineRule="auto"/>
        <w:rPr>
          <w:color w:val="000000"/>
          <w:szCs w:val="22"/>
          <w:lang w:val="hu-HU"/>
        </w:rPr>
      </w:pPr>
    </w:p>
    <w:p w14:paraId="42B3EE16" w14:textId="77777777" w:rsidR="007C4DC0" w:rsidRPr="00E11639" w:rsidRDefault="007C4DC0">
      <w:pPr>
        <w:suppressAutoHyphens w:val="0"/>
        <w:spacing w:line="240" w:lineRule="auto"/>
        <w:rPr>
          <w:color w:val="000000"/>
          <w:szCs w:val="22"/>
          <w:lang w:val="hu-HU"/>
        </w:rPr>
      </w:pPr>
    </w:p>
    <w:p w14:paraId="0BC19C6F" w14:textId="287209F9" w:rsidR="007C4DC0" w:rsidRPr="00E11639" w:rsidRDefault="007C4DC0" w:rsidP="004F66C0">
      <w:pPr>
        <w:keepNext/>
        <w:suppressAutoHyphens w:val="0"/>
        <w:spacing w:line="240" w:lineRule="auto"/>
        <w:ind w:left="567" w:hanging="567"/>
        <w:rPr>
          <w:b/>
          <w:bCs/>
          <w:color w:val="000000"/>
          <w:szCs w:val="22"/>
          <w:lang w:val="hu-HU"/>
        </w:rPr>
      </w:pPr>
      <w:r w:rsidRPr="00E11639">
        <w:rPr>
          <w:b/>
          <w:bCs/>
          <w:color w:val="000000"/>
          <w:szCs w:val="22"/>
          <w:lang w:val="hu-HU"/>
        </w:rPr>
        <w:t>3.</w:t>
      </w:r>
      <w:r w:rsidRPr="00E11639">
        <w:rPr>
          <w:b/>
          <w:bCs/>
          <w:color w:val="000000"/>
          <w:szCs w:val="22"/>
          <w:lang w:val="hu-HU"/>
        </w:rPr>
        <w:tab/>
      </w:r>
      <w:r w:rsidR="00CA147D" w:rsidRPr="00E11639">
        <w:rPr>
          <w:b/>
          <w:color w:val="000000"/>
          <w:szCs w:val="22"/>
          <w:lang w:val="hu-HU"/>
        </w:rPr>
        <w:t>Hogyan kell szedni</w:t>
      </w:r>
      <w:r w:rsidR="00CA147D" w:rsidRPr="00E11639">
        <w:rPr>
          <w:b/>
          <w:bCs/>
          <w:color w:val="000000"/>
          <w:szCs w:val="22"/>
          <w:lang w:val="hu-HU"/>
        </w:rPr>
        <w:t xml:space="preserve"> a </w:t>
      </w:r>
      <w:r w:rsidR="0021054C" w:rsidRPr="00E11639">
        <w:rPr>
          <w:b/>
          <w:bCs/>
          <w:color w:val="000000"/>
          <w:szCs w:val="22"/>
          <w:lang w:val="hu-HU"/>
        </w:rPr>
        <w:t xml:space="preserve">Pregabalin </w:t>
      </w:r>
      <w:r w:rsidR="00C54E3A">
        <w:rPr>
          <w:b/>
          <w:color w:val="000000"/>
          <w:szCs w:val="22"/>
          <w:lang w:val="hu-HU"/>
        </w:rPr>
        <w:t>Viatris Pharma</w:t>
      </w:r>
      <w:r w:rsidR="002F4743" w:rsidRPr="00E11639">
        <w:rPr>
          <w:b/>
          <w:bCs/>
          <w:color w:val="000000"/>
          <w:szCs w:val="22"/>
          <w:lang w:val="hu-HU"/>
        </w:rPr>
        <w:t>-</w:t>
      </w:r>
      <w:r w:rsidR="00CA147D" w:rsidRPr="00E11639">
        <w:rPr>
          <w:b/>
          <w:bCs/>
          <w:color w:val="000000"/>
          <w:szCs w:val="22"/>
          <w:lang w:val="hu-HU"/>
        </w:rPr>
        <w:t>t?</w:t>
      </w:r>
    </w:p>
    <w:p w14:paraId="1D9B0B05" w14:textId="77777777" w:rsidR="00016639" w:rsidRPr="00E11639" w:rsidRDefault="00016639" w:rsidP="004F66C0">
      <w:pPr>
        <w:keepNext/>
        <w:suppressAutoHyphens w:val="0"/>
        <w:spacing w:line="240" w:lineRule="auto"/>
        <w:rPr>
          <w:b/>
          <w:bCs/>
          <w:color w:val="000000"/>
          <w:szCs w:val="22"/>
          <w:lang w:val="hu-HU"/>
        </w:rPr>
      </w:pPr>
    </w:p>
    <w:p w14:paraId="6002773C" w14:textId="77777777" w:rsidR="007C4DC0" w:rsidRPr="00E11639" w:rsidRDefault="006D2090">
      <w:pPr>
        <w:suppressAutoHyphens w:val="0"/>
        <w:spacing w:line="240" w:lineRule="auto"/>
        <w:rPr>
          <w:color w:val="000000"/>
          <w:szCs w:val="22"/>
          <w:lang w:val="hu-HU"/>
        </w:rPr>
      </w:pPr>
      <w:r w:rsidRPr="00E11639">
        <w:rPr>
          <w:color w:val="000000"/>
          <w:szCs w:val="22"/>
          <w:lang w:val="hu-HU"/>
        </w:rPr>
        <w:t xml:space="preserve">A </w:t>
      </w:r>
      <w:r w:rsidR="00C0353F" w:rsidRPr="00E11639">
        <w:rPr>
          <w:bCs/>
          <w:noProof/>
          <w:color w:val="000000"/>
          <w:szCs w:val="22"/>
          <w:lang w:val="hu-HU"/>
        </w:rPr>
        <w:t>gyógyszert</w:t>
      </w:r>
      <w:r w:rsidR="007C4DC0" w:rsidRPr="00E11639">
        <w:rPr>
          <w:color w:val="000000"/>
          <w:szCs w:val="22"/>
          <w:lang w:val="hu-HU"/>
        </w:rPr>
        <w:t xml:space="preserve"> mindig </w:t>
      </w:r>
      <w:r w:rsidR="00302C90" w:rsidRPr="00E11639">
        <w:rPr>
          <w:color w:val="000000"/>
          <w:szCs w:val="22"/>
          <w:lang w:val="hu-HU"/>
        </w:rPr>
        <w:t xml:space="preserve">a </w:t>
      </w:r>
      <w:r w:rsidR="00C0353F" w:rsidRPr="00E11639">
        <w:rPr>
          <w:color w:val="000000"/>
          <w:szCs w:val="22"/>
          <w:lang w:val="hu-HU"/>
        </w:rPr>
        <w:t>kezelő</w:t>
      </w:r>
      <w:r w:rsidR="007C4DC0" w:rsidRPr="00E11639">
        <w:rPr>
          <w:color w:val="000000"/>
          <w:szCs w:val="22"/>
          <w:lang w:val="hu-HU"/>
        </w:rPr>
        <w:t>orvos</w:t>
      </w:r>
      <w:r w:rsidR="00C0353F" w:rsidRPr="00E11639">
        <w:rPr>
          <w:color w:val="000000"/>
          <w:szCs w:val="22"/>
          <w:lang w:val="hu-HU"/>
        </w:rPr>
        <w:t>a</w:t>
      </w:r>
      <w:r w:rsidR="007C4DC0" w:rsidRPr="00E11639">
        <w:rPr>
          <w:color w:val="000000"/>
          <w:szCs w:val="22"/>
          <w:lang w:val="hu-HU"/>
        </w:rPr>
        <w:t xml:space="preserve"> által elmondottaknak megfelelően </w:t>
      </w:r>
      <w:r w:rsidR="00C0353F" w:rsidRPr="00E11639">
        <w:rPr>
          <w:color w:val="000000"/>
          <w:szCs w:val="22"/>
          <w:lang w:val="hu-HU"/>
        </w:rPr>
        <w:t>szedje</w:t>
      </w:r>
      <w:r w:rsidR="007C4DC0" w:rsidRPr="00E11639">
        <w:rPr>
          <w:color w:val="000000"/>
          <w:szCs w:val="22"/>
          <w:lang w:val="hu-HU"/>
        </w:rPr>
        <w:t xml:space="preserve">. Amennyiben nem biztos az adagolást illetően, kérdezze meg </w:t>
      </w:r>
      <w:r w:rsidR="00AC3F4E" w:rsidRPr="00E11639">
        <w:rPr>
          <w:color w:val="000000"/>
          <w:szCs w:val="22"/>
          <w:lang w:val="hu-HU"/>
        </w:rPr>
        <w:t>kezelő</w:t>
      </w:r>
      <w:r w:rsidR="007C4DC0" w:rsidRPr="00E11639">
        <w:rPr>
          <w:color w:val="000000"/>
          <w:szCs w:val="22"/>
          <w:lang w:val="hu-HU"/>
        </w:rPr>
        <w:t>orvosát vagy gyógyszerészét.</w:t>
      </w:r>
      <w:r w:rsidR="00223F42" w:rsidRPr="00E11639">
        <w:rPr>
          <w:color w:val="000000"/>
          <w:szCs w:val="22"/>
          <w:lang w:val="hu-HU"/>
        </w:rPr>
        <w:t xml:space="preserve"> </w:t>
      </w:r>
      <w:r w:rsidR="00223F42" w:rsidRPr="00E11639">
        <w:rPr>
          <w:color w:val="000000"/>
          <w:lang w:val="hu-HU"/>
        </w:rPr>
        <w:t>Ne vegyen be az előírtnál több gyógyszert.</w:t>
      </w:r>
    </w:p>
    <w:p w14:paraId="59A53062" w14:textId="77777777" w:rsidR="007C4DC0" w:rsidRPr="00E11639" w:rsidRDefault="007C4DC0">
      <w:pPr>
        <w:suppressAutoHyphens w:val="0"/>
        <w:spacing w:line="240" w:lineRule="auto"/>
        <w:rPr>
          <w:color w:val="000000"/>
          <w:szCs w:val="22"/>
          <w:lang w:val="hu-HU"/>
        </w:rPr>
      </w:pPr>
    </w:p>
    <w:p w14:paraId="313DF58C" w14:textId="77777777" w:rsidR="007C4DC0" w:rsidRPr="00E11639" w:rsidRDefault="007C4DC0">
      <w:pPr>
        <w:suppressAutoHyphens w:val="0"/>
        <w:spacing w:line="240" w:lineRule="auto"/>
        <w:rPr>
          <w:color w:val="000000"/>
          <w:szCs w:val="22"/>
          <w:lang w:val="hu-HU"/>
        </w:rPr>
      </w:pPr>
      <w:r w:rsidRPr="00E11639">
        <w:rPr>
          <w:color w:val="000000"/>
          <w:szCs w:val="22"/>
          <w:lang w:val="hu-HU"/>
        </w:rPr>
        <w:t>Kezelőorvosa határozza meg az Ön számára megfelelő adagot.</w:t>
      </w:r>
    </w:p>
    <w:p w14:paraId="3101BC73" w14:textId="77777777" w:rsidR="007C4DC0" w:rsidRPr="00E11639" w:rsidRDefault="007C4DC0">
      <w:pPr>
        <w:suppressAutoHyphens w:val="0"/>
        <w:spacing w:line="240" w:lineRule="auto"/>
        <w:rPr>
          <w:color w:val="000000"/>
          <w:szCs w:val="22"/>
          <w:lang w:val="hu-HU"/>
        </w:rPr>
      </w:pPr>
    </w:p>
    <w:p w14:paraId="2AA75149" w14:textId="39F5587B"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2F4743" w:rsidRPr="00E11639">
        <w:rPr>
          <w:b/>
          <w:color w:val="000000"/>
          <w:szCs w:val="22"/>
          <w:lang w:val="hu-HU"/>
        </w:rPr>
        <w:t xml:space="preserve"> </w:t>
      </w:r>
      <w:r w:rsidRPr="00E11639">
        <w:rPr>
          <w:color w:val="000000"/>
          <w:szCs w:val="22"/>
          <w:lang w:val="hu-HU"/>
        </w:rPr>
        <w:t>kizárólag szájon át alkalmazható.</w:t>
      </w:r>
    </w:p>
    <w:p w14:paraId="6FE61843" w14:textId="77777777" w:rsidR="007C4DC0" w:rsidRPr="00E11639" w:rsidRDefault="007C4DC0">
      <w:pPr>
        <w:suppressAutoHyphens w:val="0"/>
        <w:spacing w:line="240" w:lineRule="auto"/>
        <w:rPr>
          <w:color w:val="000000"/>
          <w:szCs w:val="22"/>
          <w:lang w:val="hu-HU"/>
        </w:rPr>
      </w:pPr>
    </w:p>
    <w:p w14:paraId="693DABC3" w14:textId="77777777" w:rsidR="0093649B" w:rsidRPr="00E11639" w:rsidRDefault="007C4DC0" w:rsidP="00EF01ED">
      <w:pPr>
        <w:suppressAutoHyphens w:val="0"/>
        <w:spacing w:line="240" w:lineRule="auto"/>
        <w:rPr>
          <w:color w:val="000000"/>
          <w:szCs w:val="22"/>
          <w:lang w:val="hu-HU"/>
        </w:rPr>
      </w:pPr>
      <w:r w:rsidRPr="00E11639">
        <w:rPr>
          <w:b/>
          <w:color w:val="000000"/>
          <w:szCs w:val="22"/>
          <w:lang w:val="hu-HU"/>
        </w:rPr>
        <w:t>Perifériás és centrális neuropátiás fájdalom, epilepszia vagy általános szorongás</w:t>
      </w:r>
      <w:r w:rsidRPr="00E11639">
        <w:rPr>
          <w:color w:val="000000"/>
          <w:szCs w:val="22"/>
          <w:lang w:val="hu-HU"/>
        </w:rPr>
        <w:t>:</w:t>
      </w:r>
    </w:p>
    <w:p w14:paraId="7DF3478E" w14:textId="77777777" w:rsidR="0093649B" w:rsidRPr="00E11639" w:rsidRDefault="007C4DC0" w:rsidP="00EF01ED">
      <w:pPr>
        <w:numPr>
          <w:ilvl w:val="0"/>
          <w:numId w:val="14"/>
        </w:numPr>
        <w:tabs>
          <w:tab w:val="clear" w:pos="283"/>
        </w:tabs>
        <w:suppressAutoHyphens w:val="0"/>
        <w:spacing w:line="240" w:lineRule="auto"/>
        <w:ind w:left="567" w:hanging="567"/>
        <w:rPr>
          <w:color w:val="000000"/>
          <w:szCs w:val="22"/>
          <w:lang w:val="hu-HU"/>
        </w:rPr>
      </w:pPr>
      <w:r w:rsidRPr="00E11639">
        <w:rPr>
          <w:color w:val="000000"/>
          <w:szCs w:val="22"/>
          <w:lang w:val="hu-HU"/>
        </w:rPr>
        <w:t>Annyi kapszulát vegyen be, amennyit orvosa előírt.</w:t>
      </w:r>
    </w:p>
    <w:p w14:paraId="790D0C1E" w14:textId="77777777" w:rsidR="0093649B" w:rsidRPr="00E11639" w:rsidRDefault="007C4DC0" w:rsidP="00EF01ED">
      <w:pPr>
        <w:numPr>
          <w:ilvl w:val="0"/>
          <w:numId w:val="14"/>
        </w:numPr>
        <w:tabs>
          <w:tab w:val="clear" w:pos="283"/>
        </w:tabs>
        <w:suppressAutoHyphens w:val="0"/>
        <w:spacing w:line="240" w:lineRule="auto"/>
        <w:ind w:left="567" w:hanging="567"/>
        <w:rPr>
          <w:color w:val="000000"/>
          <w:szCs w:val="22"/>
          <w:lang w:val="hu-HU"/>
        </w:rPr>
      </w:pPr>
      <w:r w:rsidRPr="00E11639">
        <w:rPr>
          <w:color w:val="000000"/>
          <w:szCs w:val="22"/>
          <w:lang w:val="hu-HU"/>
        </w:rPr>
        <w:t>Az Ön számára beállított adag általában napi 150-600</w:t>
      </w:r>
      <w:r w:rsidR="005B4532" w:rsidRPr="00E11639">
        <w:rPr>
          <w:color w:val="000000"/>
          <w:szCs w:val="22"/>
          <w:lang w:val="hu-HU"/>
        </w:rPr>
        <w:t> </w:t>
      </w:r>
      <w:r w:rsidRPr="00E11639">
        <w:rPr>
          <w:color w:val="000000"/>
          <w:szCs w:val="22"/>
          <w:lang w:val="hu-HU"/>
        </w:rPr>
        <w:t>mg között van.</w:t>
      </w:r>
    </w:p>
    <w:p w14:paraId="0496CCB8" w14:textId="5648F268" w:rsidR="007C4DC0" w:rsidRPr="00E11639" w:rsidRDefault="007C4DC0" w:rsidP="00EF01ED">
      <w:pPr>
        <w:numPr>
          <w:ilvl w:val="0"/>
          <w:numId w:val="14"/>
        </w:numPr>
        <w:tabs>
          <w:tab w:val="clear" w:pos="283"/>
        </w:tabs>
        <w:suppressAutoHyphens w:val="0"/>
        <w:spacing w:line="240" w:lineRule="auto"/>
        <w:ind w:left="567" w:hanging="567"/>
        <w:rPr>
          <w:color w:val="000000"/>
          <w:szCs w:val="22"/>
          <w:lang w:val="hu-HU"/>
        </w:rPr>
      </w:pPr>
      <w:r w:rsidRPr="00E11639">
        <w:rPr>
          <w:color w:val="000000"/>
          <w:szCs w:val="22"/>
          <w:lang w:val="hu-HU"/>
        </w:rPr>
        <w:lastRenderedPageBreak/>
        <w:t xml:space="preserve">Orvosa elmondja Önnek, hogy a </w:t>
      </w:r>
      <w:r w:rsidR="0021054C" w:rsidRPr="00E11639">
        <w:rPr>
          <w:bCs/>
          <w:noProof/>
          <w:color w:val="000000"/>
          <w:szCs w:val="22"/>
          <w:lang w:val="hu-HU"/>
        </w:rPr>
        <w:t xml:space="preserve">Pregabalin </w:t>
      </w:r>
      <w:r w:rsidR="00C54E3A">
        <w:rPr>
          <w:bCs/>
          <w:noProof/>
          <w:color w:val="000000"/>
          <w:szCs w:val="22"/>
          <w:lang w:val="hu-HU"/>
        </w:rPr>
        <w:t>Viatris Pharma</w:t>
      </w:r>
      <w:r w:rsidR="0013363B" w:rsidRPr="00E11639">
        <w:rPr>
          <w:color w:val="000000"/>
          <w:szCs w:val="22"/>
          <w:lang w:val="hu-HU"/>
        </w:rPr>
        <w:t>-t</w:t>
      </w:r>
      <w:r w:rsidRPr="00E11639">
        <w:rPr>
          <w:color w:val="000000"/>
          <w:szCs w:val="22"/>
          <w:lang w:val="hu-HU"/>
        </w:rPr>
        <w:t xml:space="preserve"> naponta kétszer vagy háromszor vegye be. Naponta kétszer: reggel és este, minden nap körülbelül azonos időben vegye be a </w:t>
      </w:r>
      <w:r w:rsidR="0021054C" w:rsidRPr="00E11639">
        <w:rPr>
          <w:bCs/>
          <w:noProof/>
          <w:color w:val="000000"/>
          <w:szCs w:val="22"/>
          <w:lang w:val="hu-HU"/>
        </w:rPr>
        <w:t xml:space="preserve">Pregabalin </w:t>
      </w:r>
      <w:r w:rsidR="00C54E3A">
        <w:rPr>
          <w:bCs/>
          <w:noProof/>
          <w:color w:val="000000"/>
          <w:szCs w:val="22"/>
          <w:lang w:val="hu-HU"/>
        </w:rPr>
        <w:t>Viatris Pharma</w:t>
      </w:r>
      <w:r w:rsidR="0013363B" w:rsidRPr="00E11639">
        <w:rPr>
          <w:color w:val="000000"/>
          <w:szCs w:val="22"/>
          <w:lang w:val="hu-HU"/>
        </w:rPr>
        <w:t>-t</w:t>
      </w:r>
      <w:r w:rsidRPr="00E11639">
        <w:rPr>
          <w:color w:val="000000"/>
          <w:szCs w:val="22"/>
          <w:lang w:val="hu-HU"/>
        </w:rPr>
        <w:t xml:space="preserve">. Naponta háromszor: reggel, délben és este, minden nap körülbelül azonos időben vegye be a </w:t>
      </w:r>
      <w:r w:rsidR="0021054C" w:rsidRPr="00E11639">
        <w:rPr>
          <w:bCs/>
          <w:noProof/>
          <w:color w:val="000000"/>
          <w:szCs w:val="22"/>
          <w:lang w:val="hu-HU"/>
        </w:rPr>
        <w:t xml:space="preserve">Pregabalin </w:t>
      </w:r>
      <w:r w:rsidR="00C54E3A">
        <w:rPr>
          <w:bCs/>
          <w:noProof/>
          <w:color w:val="000000"/>
          <w:szCs w:val="22"/>
          <w:lang w:val="hu-HU"/>
        </w:rPr>
        <w:t>Viatris Pharma</w:t>
      </w:r>
      <w:r w:rsidR="0013363B" w:rsidRPr="00E11639">
        <w:rPr>
          <w:color w:val="000000"/>
          <w:szCs w:val="22"/>
          <w:lang w:val="hu-HU"/>
        </w:rPr>
        <w:t>-t</w:t>
      </w:r>
      <w:r w:rsidRPr="00E11639">
        <w:rPr>
          <w:color w:val="000000"/>
          <w:szCs w:val="22"/>
          <w:lang w:val="hu-HU"/>
        </w:rPr>
        <w:t>.</w:t>
      </w:r>
    </w:p>
    <w:p w14:paraId="28385F06" w14:textId="77777777" w:rsidR="007C4DC0" w:rsidRPr="00E11639" w:rsidRDefault="007C4DC0">
      <w:pPr>
        <w:suppressAutoHyphens w:val="0"/>
        <w:spacing w:line="240" w:lineRule="auto"/>
        <w:rPr>
          <w:color w:val="000000"/>
          <w:szCs w:val="22"/>
          <w:lang w:val="hu-HU"/>
        </w:rPr>
      </w:pPr>
    </w:p>
    <w:p w14:paraId="15A23B27" w14:textId="55AF1140" w:rsidR="007C4DC0" w:rsidRPr="00E11639" w:rsidRDefault="007C4DC0">
      <w:pPr>
        <w:suppressAutoHyphens w:val="0"/>
        <w:spacing w:line="240" w:lineRule="auto"/>
        <w:rPr>
          <w:color w:val="000000"/>
          <w:szCs w:val="22"/>
          <w:lang w:val="hu-HU"/>
        </w:rPr>
      </w:pPr>
      <w:r w:rsidRPr="00E11639">
        <w:rPr>
          <w:color w:val="000000"/>
          <w:szCs w:val="22"/>
          <w:lang w:val="hu-HU"/>
        </w:rPr>
        <w:t xml:space="preserve">Ha a </w:t>
      </w:r>
      <w:r w:rsidR="0021054C" w:rsidRPr="00E11639">
        <w:rPr>
          <w:bCs/>
          <w:noProof/>
          <w:color w:val="000000"/>
          <w:szCs w:val="22"/>
          <w:lang w:val="hu-HU"/>
        </w:rPr>
        <w:t xml:space="preserve">Pregabalin </w:t>
      </w:r>
      <w:r w:rsidR="00C54E3A">
        <w:rPr>
          <w:bCs/>
          <w:noProof/>
          <w:color w:val="000000"/>
          <w:szCs w:val="22"/>
          <w:lang w:val="hu-HU"/>
        </w:rPr>
        <w:t xml:space="preserve">Viatris Pharma </w:t>
      </w:r>
      <w:r w:rsidRPr="00E11639">
        <w:rPr>
          <w:color w:val="000000"/>
          <w:szCs w:val="22"/>
          <w:lang w:val="hu-HU"/>
        </w:rPr>
        <w:t xml:space="preserve">alkalmazása során annak hatását túlzottan erősnek vagy csekélynek érzi, forduljon </w:t>
      </w:r>
      <w:r w:rsidR="00AC3F4E" w:rsidRPr="00E11639">
        <w:rPr>
          <w:color w:val="000000"/>
          <w:szCs w:val="22"/>
          <w:lang w:val="hu-HU"/>
        </w:rPr>
        <w:t>kezelő</w:t>
      </w:r>
      <w:r w:rsidRPr="00E11639">
        <w:rPr>
          <w:color w:val="000000"/>
          <w:szCs w:val="22"/>
          <w:lang w:val="hu-HU"/>
        </w:rPr>
        <w:t>orvosához vagy gyógyszerészéhez.</w:t>
      </w:r>
    </w:p>
    <w:p w14:paraId="0BC41612" w14:textId="77777777" w:rsidR="007C4DC0" w:rsidRPr="00E11639" w:rsidRDefault="007C4DC0">
      <w:pPr>
        <w:suppressAutoHyphens w:val="0"/>
        <w:spacing w:line="240" w:lineRule="auto"/>
        <w:rPr>
          <w:color w:val="000000"/>
          <w:szCs w:val="22"/>
          <w:lang w:val="hu-HU"/>
        </w:rPr>
      </w:pPr>
    </w:p>
    <w:p w14:paraId="7C8F6E47" w14:textId="3835ABF4" w:rsidR="007C4DC0" w:rsidRPr="00E11639" w:rsidRDefault="007C4DC0">
      <w:pPr>
        <w:suppressAutoHyphens w:val="0"/>
        <w:spacing w:line="240" w:lineRule="auto"/>
        <w:rPr>
          <w:color w:val="000000"/>
          <w:szCs w:val="22"/>
          <w:lang w:val="hu-HU"/>
        </w:rPr>
      </w:pPr>
      <w:r w:rsidRPr="00E11639">
        <w:rPr>
          <w:color w:val="000000"/>
          <w:szCs w:val="22"/>
          <w:lang w:val="hu-HU"/>
        </w:rPr>
        <w:t>Amennyiben Ön időskorú (65</w:t>
      </w:r>
      <w:r w:rsidR="005B4532" w:rsidRPr="00E11639">
        <w:rPr>
          <w:color w:val="000000"/>
          <w:szCs w:val="22"/>
          <w:lang w:val="hu-HU"/>
        </w:rPr>
        <w:t> </w:t>
      </w:r>
      <w:r w:rsidRPr="00E11639">
        <w:rPr>
          <w:color w:val="000000"/>
          <w:szCs w:val="22"/>
          <w:lang w:val="hu-HU"/>
        </w:rPr>
        <w:t xml:space="preserve">éves kor fölött), a szokásos módon szedheti a </w:t>
      </w:r>
      <w:r w:rsidR="0021054C" w:rsidRPr="00E11639">
        <w:rPr>
          <w:bCs/>
          <w:noProof/>
          <w:color w:val="000000"/>
          <w:szCs w:val="22"/>
          <w:lang w:val="hu-HU"/>
        </w:rPr>
        <w:t xml:space="preserve">Pregabalin </w:t>
      </w:r>
      <w:r w:rsidR="00C54E3A">
        <w:rPr>
          <w:bCs/>
          <w:noProof/>
          <w:color w:val="000000"/>
          <w:szCs w:val="22"/>
          <w:lang w:val="hu-HU"/>
        </w:rPr>
        <w:t>Viatris Pharma</w:t>
      </w:r>
      <w:r w:rsidR="0013363B" w:rsidRPr="00E11639">
        <w:rPr>
          <w:color w:val="000000"/>
          <w:szCs w:val="22"/>
          <w:lang w:val="hu-HU"/>
        </w:rPr>
        <w:t>-t</w:t>
      </w:r>
      <w:r w:rsidRPr="00E11639">
        <w:rPr>
          <w:color w:val="000000"/>
          <w:szCs w:val="22"/>
          <w:lang w:val="hu-HU"/>
        </w:rPr>
        <w:t>, kivéve</w:t>
      </w:r>
      <w:r w:rsidR="00D40C7C" w:rsidRPr="00E11639">
        <w:rPr>
          <w:color w:val="000000"/>
          <w:szCs w:val="22"/>
          <w:lang w:val="hu-HU"/>
        </w:rPr>
        <w:t>,</w:t>
      </w:r>
      <w:r w:rsidRPr="00E11639">
        <w:rPr>
          <w:color w:val="000000"/>
          <w:szCs w:val="22"/>
          <w:lang w:val="hu-HU"/>
        </w:rPr>
        <w:t xml:space="preserve"> ha veseproblémái vannak.</w:t>
      </w:r>
    </w:p>
    <w:p w14:paraId="25868D69" w14:textId="77777777" w:rsidR="007C4DC0" w:rsidRPr="00E11639" w:rsidRDefault="007C4DC0">
      <w:pPr>
        <w:suppressAutoHyphens w:val="0"/>
        <w:spacing w:line="240" w:lineRule="auto"/>
        <w:rPr>
          <w:color w:val="000000"/>
          <w:szCs w:val="22"/>
          <w:lang w:val="hu-HU"/>
        </w:rPr>
      </w:pPr>
    </w:p>
    <w:p w14:paraId="35EBB31C" w14:textId="77777777"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495EF9" w:rsidRPr="00E11639">
        <w:rPr>
          <w:color w:val="000000"/>
          <w:szCs w:val="22"/>
          <w:lang w:val="hu-HU"/>
        </w:rPr>
        <w:t>kezelő</w:t>
      </w:r>
      <w:r w:rsidRPr="00E11639">
        <w:rPr>
          <w:color w:val="000000"/>
          <w:szCs w:val="22"/>
          <w:lang w:val="hu-HU"/>
        </w:rPr>
        <w:t>orvosa eltérő adagolási sémát és/vagy adagokat írhat fel</w:t>
      </w:r>
      <w:r w:rsidR="00495EF9" w:rsidRPr="00E11639">
        <w:rPr>
          <w:color w:val="000000"/>
          <w:szCs w:val="22"/>
          <w:lang w:val="hu-HU"/>
        </w:rPr>
        <w:t>,</w:t>
      </w:r>
      <w:r w:rsidRPr="00E11639">
        <w:rPr>
          <w:color w:val="000000"/>
          <w:szCs w:val="22"/>
          <w:lang w:val="hu-HU"/>
        </w:rPr>
        <w:t xml:space="preserve"> amennyiben Önnek veseproblémái vannak.</w:t>
      </w:r>
    </w:p>
    <w:p w14:paraId="2E431B54" w14:textId="77777777" w:rsidR="007C4DC0" w:rsidRPr="00E11639" w:rsidRDefault="007C4DC0">
      <w:pPr>
        <w:suppressAutoHyphens w:val="0"/>
        <w:spacing w:line="240" w:lineRule="auto"/>
        <w:rPr>
          <w:color w:val="000000"/>
          <w:szCs w:val="22"/>
          <w:lang w:val="hu-HU"/>
        </w:rPr>
      </w:pPr>
    </w:p>
    <w:p w14:paraId="5F7C3D68" w14:textId="77777777" w:rsidR="007C4DC0" w:rsidRPr="00E11639" w:rsidRDefault="007C4DC0">
      <w:pPr>
        <w:suppressAutoHyphens w:val="0"/>
        <w:spacing w:line="240" w:lineRule="auto"/>
        <w:rPr>
          <w:color w:val="000000"/>
          <w:szCs w:val="22"/>
          <w:lang w:val="hu-HU"/>
        </w:rPr>
      </w:pPr>
      <w:r w:rsidRPr="00E11639">
        <w:rPr>
          <w:color w:val="000000"/>
          <w:szCs w:val="22"/>
          <w:lang w:val="hu-HU"/>
        </w:rPr>
        <w:t>A kapszulát egészben, vízzel nyelje le.</w:t>
      </w:r>
    </w:p>
    <w:p w14:paraId="3C4C9B18" w14:textId="77777777" w:rsidR="007C4DC0" w:rsidRPr="00E11639" w:rsidRDefault="007C4DC0">
      <w:pPr>
        <w:suppressAutoHyphens w:val="0"/>
        <w:spacing w:line="240" w:lineRule="auto"/>
        <w:rPr>
          <w:color w:val="000000"/>
          <w:szCs w:val="22"/>
          <w:lang w:val="hu-HU"/>
        </w:rPr>
      </w:pPr>
    </w:p>
    <w:p w14:paraId="61E6B92A" w14:textId="7E127219"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C54E3A">
        <w:rPr>
          <w:bCs/>
          <w:noProof/>
          <w:color w:val="000000"/>
          <w:szCs w:val="22"/>
          <w:lang w:val="hu-HU"/>
        </w:rPr>
        <w:t>Viatris Pharma</w:t>
      </w:r>
      <w:r w:rsidR="0013363B" w:rsidRPr="00E11639">
        <w:rPr>
          <w:color w:val="000000"/>
          <w:szCs w:val="22"/>
          <w:lang w:val="hu-HU"/>
        </w:rPr>
        <w:t>-t</w:t>
      </w:r>
      <w:r w:rsidRPr="00E11639">
        <w:rPr>
          <w:color w:val="000000"/>
          <w:szCs w:val="22"/>
          <w:lang w:val="hu-HU"/>
        </w:rPr>
        <w:t xml:space="preserve"> folyamatosan kell szednie, amíg </w:t>
      </w:r>
      <w:r w:rsidR="00495EF9" w:rsidRPr="00E11639">
        <w:rPr>
          <w:color w:val="000000"/>
          <w:szCs w:val="22"/>
          <w:lang w:val="hu-HU"/>
        </w:rPr>
        <w:t>kezelő</w:t>
      </w:r>
      <w:r w:rsidRPr="00E11639">
        <w:rPr>
          <w:color w:val="000000"/>
          <w:szCs w:val="22"/>
          <w:lang w:val="hu-HU"/>
        </w:rPr>
        <w:t>orvosa nem mondja, hogy hagyja abba.</w:t>
      </w:r>
    </w:p>
    <w:p w14:paraId="6B5A6B1A" w14:textId="77777777" w:rsidR="007C4DC0" w:rsidRPr="00E11639" w:rsidRDefault="007C4DC0">
      <w:pPr>
        <w:suppressAutoHyphens w:val="0"/>
        <w:spacing w:line="240" w:lineRule="auto"/>
        <w:rPr>
          <w:color w:val="000000"/>
          <w:szCs w:val="22"/>
          <w:lang w:val="hu-HU"/>
        </w:rPr>
      </w:pPr>
    </w:p>
    <w:p w14:paraId="06CBC567" w14:textId="24B02DB5" w:rsidR="007C4DC0" w:rsidRPr="00E11639" w:rsidRDefault="007C4DC0">
      <w:pPr>
        <w:suppressAutoHyphens w:val="0"/>
        <w:spacing w:line="240" w:lineRule="auto"/>
        <w:rPr>
          <w:b/>
          <w:color w:val="000000"/>
          <w:szCs w:val="22"/>
          <w:lang w:val="hu-HU"/>
        </w:rPr>
      </w:pPr>
      <w:r w:rsidRPr="00E11639">
        <w:rPr>
          <w:b/>
          <w:color w:val="000000"/>
          <w:szCs w:val="22"/>
          <w:lang w:val="hu-HU"/>
        </w:rPr>
        <w:t xml:space="preserve">Ha az előírtnál több </w:t>
      </w:r>
      <w:r w:rsidR="0021054C" w:rsidRPr="00E11639">
        <w:rPr>
          <w:b/>
          <w:bCs/>
          <w:noProof/>
          <w:color w:val="000000"/>
          <w:szCs w:val="22"/>
          <w:lang w:val="hu-HU"/>
        </w:rPr>
        <w:t xml:space="preserve">Pregabalin </w:t>
      </w:r>
      <w:r w:rsidR="00C54E3A">
        <w:rPr>
          <w:b/>
          <w:color w:val="000000"/>
          <w:szCs w:val="22"/>
          <w:lang w:val="hu-HU"/>
        </w:rPr>
        <w:t>Viatris Pharma</w:t>
      </w:r>
      <w:r w:rsidR="0013363B" w:rsidRPr="00E11639">
        <w:rPr>
          <w:b/>
          <w:color w:val="000000"/>
          <w:szCs w:val="22"/>
          <w:lang w:val="hu-HU"/>
        </w:rPr>
        <w:t>-t</w:t>
      </w:r>
      <w:r w:rsidRPr="00E11639">
        <w:rPr>
          <w:b/>
          <w:color w:val="000000"/>
          <w:szCs w:val="22"/>
          <w:lang w:val="hu-HU"/>
        </w:rPr>
        <w:t xml:space="preserve"> vett be</w:t>
      </w:r>
    </w:p>
    <w:p w14:paraId="5260A4C2" w14:textId="77777777" w:rsidR="006114EF" w:rsidRPr="00E11639" w:rsidRDefault="006114EF">
      <w:pPr>
        <w:suppressAutoHyphens w:val="0"/>
        <w:spacing w:line="240" w:lineRule="auto"/>
        <w:rPr>
          <w:b/>
          <w:color w:val="000000"/>
          <w:szCs w:val="22"/>
          <w:lang w:val="hu-HU"/>
        </w:rPr>
      </w:pPr>
    </w:p>
    <w:p w14:paraId="609D83FC" w14:textId="5757037B" w:rsidR="007C4DC0" w:rsidRPr="00E11639" w:rsidRDefault="007C4DC0">
      <w:pPr>
        <w:suppressAutoHyphens w:val="0"/>
        <w:spacing w:line="240" w:lineRule="auto"/>
        <w:rPr>
          <w:color w:val="000000"/>
          <w:szCs w:val="22"/>
          <w:lang w:val="hu-HU"/>
        </w:rPr>
      </w:pPr>
      <w:r w:rsidRPr="00E11639">
        <w:rPr>
          <w:color w:val="000000"/>
          <w:szCs w:val="22"/>
          <w:lang w:val="hu-HU"/>
        </w:rPr>
        <w:t xml:space="preserve">Azonnal hívja orvosát vagy menjen a legközelebbi kórház ambulanciájára. Vigye magával a </w:t>
      </w:r>
      <w:r w:rsidR="0021054C" w:rsidRPr="00E11639">
        <w:rPr>
          <w:bCs/>
          <w:noProof/>
          <w:color w:val="000000"/>
          <w:szCs w:val="22"/>
          <w:lang w:val="hu-HU"/>
        </w:rPr>
        <w:t xml:space="preserve">Pregabalin </w:t>
      </w:r>
      <w:r w:rsidR="00C54E3A">
        <w:rPr>
          <w:bCs/>
          <w:noProof/>
          <w:color w:val="000000"/>
          <w:szCs w:val="22"/>
          <w:lang w:val="hu-HU"/>
        </w:rPr>
        <w:t>Viatris Pharma</w:t>
      </w:r>
      <w:r w:rsidR="002F4743" w:rsidRPr="00E11639">
        <w:rPr>
          <w:b/>
          <w:color w:val="000000"/>
          <w:szCs w:val="22"/>
          <w:lang w:val="hu-HU"/>
        </w:rPr>
        <w:t xml:space="preserve"> </w:t>
      </w:r>
      <w:r w:rsidRPr="00E11639">
        <w:rPr>
          <w:color w:val="000000"/>
          <w:szCs w:val="22"/>
          <w:lang w:val="hu-HU"/>
        </w:rPr>
        <w:t>kapszulákat a dobozzal vagy tartállyal együtt.</w:t>
      </w:r>
      <w:r w:rsidR="00F77A88" w:rsidRPr="00E11639">
        <w:rPr>
          <w:color w:val="000000"/>
          <w:szCs w:val="22"/>
          <w:lang w:val="hu-HU"/>
        </w:rPr>
        <w:t xml:space="preserve"> </w:t>
      </w:r>
      <w:r w:rsidR="00A32639" w:rsidRPr="00E11639">
        <w:rPr>
          <w:color w:val="000000"/>
          <w:szCs w:val="22"/>
          <w:lang w:val="hu-HU"/>
        </w:rPr>
        <w:t xml:space="preserve">Ha az előírtnál több </w:t>
      </w:r>
      <w:r w:rsidR="0021054C" w:rsidRPr="00E11639">
        <w:rPr>
          <w:bCs/>
          <w:noProof/>
          <w:color w:val="000000"/>
          <w:szCs w:val="22"/>
          <w:lang w:val="hu-HU"/>
        </w:rPr>
        <w:t xml:space="preserve">Pregabalin </w:t>
      </w:r>
      <w:r w:rsidR="00C54E3A">
        <w:rPr>
          <w:bCs/>
          <w:noProof/>
          <w:color w:val="000000"/>
          <w:szCs w:val="22"/>
          <w:lang w:val="hu-HU"/>
        </w:rPr>
        <w:t>Viatris Pharma</w:t>
      </w:r>
      <w:r w:rsidR="00B24649" w:rsidRPr="00E11639">
        <w:rPr>
          <w:color w:val="000000"/>
          <w:szCs w:val="22"/>
          <w:lang w:val="hu-HU"/>
        </w:rPr>
        <w:noBreakHyphen/>
      </w:r>
      <w:r w:rsidR="00A32639" w:rsidRPr="00E11639">
        <w:rPr>
          <w:color w:val="000000"/>
          <w:szCs w:val="22"/>
          <w:lang w:val="hu-HU"/>
        </w:rPr>
        <w:t>t vett be, álmosnak, zavartnak, izgatottnak vagy nyugtalannak érezheti magát.</w:t>
      </w:r>
      <w:r w:rsidR="002A5932" w:rsidRPr="00E11639">
        <w:rPr>
          <w:color w:val="000000"/>
          <w:szCs w:val="22"/>
          <w:lang w:val="hu-HU"/>
        </w:rPr>
        <w:t xml:space="preserve"> </w:t>
      </w:r>
      <w:r w:rsidR="00223F42" w:rsidRPr="00E11639">
        <w:rPr>
          <w:color w:val="000000"/>
          <w:szCs w:val="22"/>
          <w:lang w:val="hu-HU"/>
        </w:rPr>
        <w:t>Görcsrohamokról és eszméletvesztésről (kómáról) is beszámoltak</w:t>
      </w:r>
      <w:r w:rsidR="002A5932" w:rsidRPr="00E11639">
        <w:rPr>
          <w:color w:val="000000"/>
          <w:szCs w:val="22"/>
          <w:lang w:val="hu-HU"/>
        </w:rPr>
        <w:t>.</w:t>
      </w:r>
    </w:p>
    <w:p w14:paraId="15DD4EC3" w14:textId="77777777" w:rsidR="007C4DC0" w:rsidRPr="00E11639" w:rsidRDefault="007C4DC0">
      <w:pPr>
        <w:suppressAutoHyphens w:val="0"/>
        <w:spacing w:line="240" w:lineRule="auto"/>
        <w:rPr>
          <w:color w:val="000000"/>
          <w:szCs w:val="22"/>
          <w:lang w:val="hu-HU"/>
        </w:rPr>
      </w:pPr>
    </w:p>
    <w:p w14:paraId="66235E1D" w14:textId="402D61C5" w:rsidR="007C4DC0" w:rsidRPr="00A9048C" w:rsidRDefault="007C4DC0">
      <w:pPr>
        <w:suppressAutoHyphens w:val="0"/>
        <w:spacing w:line="240" w:lineRule="auto"/>
        <w:rPr>
          <w:b/>
          <w:color w:val="000000"/>
          <w:szCs w:val="22"/>
          <w:lang w:val="hu-HU"/>
        </w:rPr>
      </w:pPr>
      <w:r w:rsidRPr="00E11639">
        <w:rPr>
          <w:b/>
          <w:color w:val="000000"/>
          <w:szCs w:val="22"/>
          <w:lang w:val="hu-HU"/>
        </w:rPr>
        <w:t>Ha elfelejtette bevenni</w:t>
      </w:r>
      <w:r w:rsidRPr="00A9048C">
        <w:rPr>
          <w:b/>
          <w:color w:val="000000"/>
          <w:szCs w:val="22"/>
          <w:lang w:val="hu-HU"/>
        </w:rPr>
        <w:t xml:space="preserve"> a </w:t>
      </w:r>
      <w:r w:rsidR="0021054C" w:rsidRPr="00E11639">
        <w:rPr>
          <w:b/>
          <w:bCs/>
          <w:noProof/>
          <w:color w:val="000000"/>
          <w:szCs w:val="22"/>
          <w:lang w:val="hu-HU"/>
        </w:rPr>
        <w:t xml:space="preserve">Pregabalin </w:t>
      </w:r>
      <w:r w:rsidR="00C54E3A">
        <w:rPr>
          <w:b/>
          <w:color w:val="000000"/>
          <w:szCs w:val="22"/>
          <w:lang w:val="hu-HU"/>
        </w:rPr>
        <w:t>Viatris Pharma</w:t>
      </w:r>
      <w:r w:rsidR="0013363B" w:rsidRPr="00A9048C">
        <w:rPr>
          <w:b/>
          <w:color w:val="000000"/>
          <w:szCs w:val="22"/>
          <w:lang w:val="hu-HU"/>
        </w:rPr>
        <w:t>-t</w:t>
      </w:r>
    </w:p>
    <w:p w14:paraId="75DE5F1D" w14:textId="77777777" w:rsidR="006114EF" w:rsidRPr="00A9048C" w:rsidRDefault="006114EF">
      <w:pPr>
        <w:suppressAutoHyphens w:val="0"/>
        <w:spacing w:line="240" w:lineRule="auto"/>
        <w:rPr>
          <w:b/>
          <w:color w:val="000000"/>
          <w:szCs w:val="22"/>
          <w:lang w:val="hu-HU"/>
        </w:rPr>
      </w:pPr>
    </w:p>
    <w:p w14:paraId="6EF3E0E8" w14:textId="280CA579" w:rsidR="007C4DC0" w:rsidRPr="00A9048C" w:rsidRDefault="007C4DC0">
      <w:pPr>
        <w:suppressAutoHyphens w:val="0"/>
        <w:spacing w:line="240" w:lineRule="auto"/>
        <w:rPr>
          <w:color w:val="000000"/>
          <w:szCs w:val="22"/>
          <w:lang w:val="hu-HU"/>
        </w:rPr>
      </w:pPr>
      <w:r w:rsidRPr="00A9048C">
        <w:rPr>
          <w:color w:val="000000"/>
          <w:szCs w:val="22"/>
          <w:lang w:val="hu-HU"/>
        </w:rPr>
        <w:t xml:space="preserve">Fontos, hogy a </w:t>
      </w:r>
      <w:r w:rsidR="0021054C" w:rsidRPr="00E11639">
        <w:rPr>
          <w:bCs/>
          <w:noProof/>
          <w:color w:val="000000"/>
          <w:szCs w:val="22"/>
          <w:lang w:val="hu-HU"/>
        </w:rPr>
        <w:t xml:space="preserve">Pregabalin </w:t>
      </w:r>
      <w:r w:rsidR="00C54E3A">
        <w:rPr>
          <w:bCs/>
          <w:noProof/>
          <w:color w:val="000000"/>
          <w:szCs w:val="22"/>
          <w:lang w:val="hu-HU"/>
        </w:rPr>
        <w:t>Viatris Pharma</w:t>
      </w:r>
      <w:r w:rsidR="002F4743" w:rsidRPr="00E11639">
        <w:rPr>
          <w:b/>
          <w:color w:val="000000"/>
          <w:szCs w:val="22"/>
          <w:lang w:val="hu-HU"/>
        </w:rPr>
        <w:t xml:space="preserve"> </w:t>
      </w:r>
      <w:r w:rsidRPr="00A9048C">
        <w:rPr>
          <w:color w:val="000000"/>
          <w:szCs w:val="22"/>
          <w:lang w:val="hu-HU"/>
        </w:rPr>
        <w:t>kapszulákat rendszeresen, minden nap azonos időben vegye be. Ha elfelejt bevenni egy adagot, vegye be azonnal, amikor eszébe jut, kivéve, ha már eljött a következő adag ideje. Ebben az esetben csak vegye be a következő adagot a megszokott módon. Ne vegyen be kétszeres adagot a kihagyott adag pótlására.</w:t>
      </w:r>
    </w:p>
    <w:p w14:paraId="1D080A69" w14:textId="77777777" w:rsidR="007C4DC0" w:rsidRPr="00A9048C" w:rsidRDefault="007C4DC0">
      <w:pPr>
        <w:suppressAutoHyphens w:val="0"/>
        <w:spacing w:line="240" w:lineRule="auto"/>
        <w:rPr>
          <w:color w:val="000000"/>
          <w:szCs w:val="22"/>
          <w:lang w:val="hu-HU"/>
        </w:rPr>
      </w:pPr>
    </w:p>
    <w:p w14:paraId="588427CC" w14:textId="0834E3CF" w:rsidR="007C4DC0" w:rsidRPr="00A9048C" w:rsidRDefault="007C4DC0">
      <w:pPr>
        <w:suppressAutoHyphens w:val="0"/>
        <w:spacing w:line="240" w:lineRule="auto"/>
        <w:rPr>
          <w:b/>
          <w:noProof/>
          <w:color w:val="000000"/>
          <w:szCs w:val="22"/>
          <w:lang w:val="hu-HU"/>
        </w:rPr>
      </w:pPr>
      <w:r w:rsidRPr="00A9048C">
        <w:rPr>
          <w:b/>
          <w:noProof/>
          <w:color w:val="000000"/>
          <w:szCs w:val="22"/>
          <w:lang w:val="hu-HU"/>
        </w:rPr>
        <w:t xml:space="preserve">Ha idő előtt abbahagyja a </w:t>
      </w:r>
      <w:r w:rsidR="0021054C" w:rsidRPr="00E11639">
        <w:rPr>
          <w:b/>
          <w:bCs/>
          <w:noProof/>
          <w:color w:val="000000"/>
          <w:szCs w:val="22"/>
          <w:lang w:val="hu-HU"/>
        </w:rPr>
        <w:t xml:space="preserve">Pregabalin </w:t>
      </w:r>
      <w:r w:rsidR="00C54E3A">
        <w:rPr>
          <w:b/>
          <w:color w:val="000000"/>
          <w:szCs w:val="22"/>
          <w:lang w:val="hu-HU"/>
        </w:rPr>
        <w:t>Viatris Pharma</w:t>
      </w:r>
      <w:r w:rsidR="002F4743" w:rsidRPr="00E11639">
        <w:rPr>
          <w:b/>
          <w:color w:val="000000"/>
          <w:szCs w:val="22"/>
          <w:lang w:val="hu-HU"/>
        </w:rPr>
        <w:t xml:space="preserve"> </w:t>
      </w:r>
      <w:r w:rsidRPr="00A9048C">
        <w:rPr>
          <w:b/>
          <w:noProof/>
          <w:color w:val="000000"/>
          <w:szCs w:val="22"/>
          <w:lang w:val="hu-HU"/>
        </w:rPr>
        <w:t>szedését</w:t>
      </w:r>
    </w:p>
    <w:p w14:paraId="60F7AC27" w14:textId="77777777" w:rsidR="006114EF" w:rsidRPr="00A9048C" w:rsidRDefault="006114EF">
      <w:pPr>
        <w:suppressAutoHyphens w:val="0"/>
        <w:spacing w:line="240" w:lineRule="auto"/>
        <w:rPr>
          <w:b/>
          <w:noProof/>
          <w:color w:val="000000"/>
          <w:szCs w:val="22"/>
          <w:lang w:val="hu-HU"/>
        </w:rPr>
      </w:pPr>
    </w:p>
    <w:p w14:paraId="1894355A" w14:textId="5167722A" w:rsidR="00223F42" w:rsidRPr="00E11639" w:rsidRDefault="00223F42" w:rsidP="00223F42">
      <w:pPr>
        <w:suppressAutoHyphens w:val="0"/>
        <w:spacing w:line="240" w:lineRule="auto"/>
        <w:rPr>
          <w:color w:val="000000"/>
          <w:szCs w:val="22"/>
          <w:lang w:val="hu-HU"/>
        </w:rPr>
      </w:pPr>
      <w:r w:rsidRPr="00E11639">
        <w:rPr>
          <w:color w:val="000000"/>
          <w:lang w:val="hu-HU"/>
        </w:rPr>
        <w:t xml:space="preserve">Ne hagyja abba hirtelen a Pregabalin </w:t>
      </w:r>
      <w:r w:rsidR="00C54E3A">
        <w:rPr>
          <w:bCs/>
          <w:noProof/>
          <w:color w:val="000000"/>
          <w:szCs w:val="22"/>
          <w:lang w:val="hu-HU"/>
        </w:rPr>
        <w:t>Viatris Pharma</w:t>
      </w:r>
      <w:r w:rsidRPr="00E11639">
        <w:rPr>
          <w:color w:val="000000"/>
          <w:lang w:val="hu-HU"/>
        </w:rPr>
        <w:t xml:space="preserve"> szedését. Ha szeretné abbahagyni a Pregabalin </w:t>
      </w:r>
      <w:r w:rsidR="00C54E3A">
        <w:rPr>
          <w:bCs/>
          <w:noProof/>
          <w:color w:val="000000"/>
          <w:szCs w:val="22"/>
          <w:lang w:val="hu-HU"/>
        </w:rPr>
        <w:t>Viatris Pharma</w:t>
      </w:r>
      <w:r w:rsidRPr="00E11639">
        <w:rPr>
          <w:color w:val="000000"/>
          <w:lang w:val="hu-HU"/>
        </w:rPr>
        <w:t xml:space="preserve"> szedését, először beszélje meg kezelőorvosával ő el fogja mondani, hogyan tegye ezt meg.</w:t>
      </w:r>
      <w:r w:rsidRPr="00E11639">
        <w:rPr>
          <w:color w:val="000000"/>
          <w:szCs w:val="22"/>
          <w:lang w:val="hu-HU"/>
        </w:rPr>
        <w:t xml:space="preserve"> A kezelés felfüggesztésekor fokozatosan, legalább egy hét leforgása alatt kell elhagyni a gyógyszert.</w:t>
      </w:r>
    </w:p>
    <w:p w14:paraId="08CF87BA" w14:textId="77777777" w:rsidR="00223F42" w:rsidRPr="00E11639" w:rsidRDefault="00223F42" w:rsidP="00223F42">
      <w:pPr>
        <w:suppressAutoHyphens w:val="0"/>
        <w:spacing w:line="240" w:lineRule="auto"/>
        <w:rPr>
          <w:color w:val="000000"/>
          <w:szCs w:val="22"/>
          <w:lang w:val="hu-HU"/>
        </w:rPr>
      </w:pPr>
    </w:p>
    <w:p w14:paraId="1C96AFBB" w14:textId="22EDA0D7" w:rsidR="00223F42" w:rsidRPr="00E11639" w:rsidRDefault="00223F42" w:rsidP="00223F42">
      <w:pPr>
        <w:suppressAutoHyphens w:val="0"/>
        <w:spacing w:line="240" w:lineRule="auto"/>
        <w:rPr>
          <w:color w:val="000000"/>
          <w:szCs w:val="22"/>
          <w:lang w:val="hu-HU"/>
        </w:rPr>
      </w:pPr>
      <w:r w:rsidRPr="00E11639">
        <w:rPr>
          <w:color w:val="000000"/>
          <w:szCs w:val="22"/>
          <w:lang w:val="hu-HU"/>
        </w:rPr>
        <w:t xml:space="preserve">Tudnia kell, hogy a hosszú, illetve rövid távú Pregabalin </w:t>
      </w:r>
      <w:r w:rsidR="00C54E3A">
        <w:rPr>
          <w:bCs/>
          <w:noProof/>
          <w:color w:val="000000"/>
          <w:szCs w:val="22"/>
          <w:lang w:val="hu-HU"/>
        </w:rPr>
        <w:t>Viatris Pharma</w:t>
      </w:r>
      <w:r w:rsidRPr="00E11639">
        <w:rPr>
          <w:color w:val="000000"/>
          <w:szCs w:val="22"/>
          <w:lang w:val="hu-HU"/>
        </w:rPr>
        <w:t>-kezelés abbahagyásakor bizonyos mellékhatásokat</w:t>
      </w:r>
      <w:r w:rsidRPr="00E11639">
        <w:rPr>
          <w:color w:val="000000"/>
          <w:lang w:val="hu-HU"/>
        </w:rPr>
        <w:t>, úgynevezett elvonási tüneteket</w:t>
      </w:r>
      <w:r w:rsidRPr="00E11639">
        <w:rPr>
          <w:color w:val="000000"/>
          <w:szCs w:val="22"/>
          <w:lang w:val="hu-HU"/>
        </w:rPr>
        <w:t xml:space="preserve"> tapasztalhat. Ilyen mellékhatások az alvászavar, fejfájás, hányinger, szorongás, hasmenés, influenzaszerű tünetek, görcsrohamok, idegesség, depresszió, </w:t>
      </w:r>
      <w:r w:rsidR="00A068E1">
        <w:rPr>
          <w:color w:val="000000"/>
          <w:szCs w:val="22"/>
          <w:lang w:val="hu-HU"/>
        </w:rPr>
        <w:t xml:space="preserve">önbántalmazás vagy öngyilkosság gondolata, </w:t>
      </w:r>
      <w:r w:rsidRPr="00E11639">
        <w:rPr>
          <w:color w:val="000000"/>
          <w:szCs w:val="22"/>
          <w:lang w:val="hu-HU"/>
        </w:rPr>
        <w:t xml:space="preserve">fájdalom, izzadás és szédülés. Ezek a mellékhatások gyakrabban vagy súlyosabb formában jelentkezhetnek, ha Ön hosszabb ideig szedett Pregabalin </w:t>
      </w:r>
      <w:r w:rsidR="00C54E3A">
        <w:rPr>
          <w:bCs/>
          <w:noProof/>
          <w:color w:val="000000"/>
          <w:szCs w:val="22"/>
          <w:lang w:val="hu-HU"/>
        </w:rPr>
        <w:t>Viatris Pharma</w:t>
      </w:r>
      <w:r w:rsidRPr="00E11639">
        <w:rPr>
          <w:color w:val="000000"/>
          <w:szCs w:val="22"/>
          <w:lang w:val="hu-HU"/>
        </w:rPr>
        <w:t xml:space="preserve">-t. </w:t>
      </w:r>
      <w:r w:rsidRPr="00E11639">
        <w:rPr>
          <w:color w:val="000000"/>
          <w:lang w:val="hu-HU"/>
        </w:rPr>
        <w:t>Ha elvonási tüneteket tapasztal, a kezelőorvosához kell fordulnia.</w:t>
      </w:r>
    </w:p>
    <w:p w14:paraId="5BE06582" w14:textId="77777777" w:rsidR="007C4DC0" w:rsidRPr="00E11639" w:rsidRDefault="007C4DC0">
      <w:pPr>
        <w:suppressAutoHyphens w:val="0"/>
        <w:spacing w:line="240" w:lineRule="auto"/>
        <w:rPr>
          <w:color w:val="000000"/>
          <w:szCs w:val="22"/>
          <w:lang w:val="hu-HU"/>
        </w:rPr>
      </w:pPr>
    </w:p>
    <w:p w14:paraId="4AA31E7E" w14:textId="77777777" w:rsidR="009050A0" w:rsidRPr="00E11639" w:rsidRDefault="009050A0">
      <w:pPr>
        <w:suppressAutoHyphens w:val="0"/>
        <w:spacing w:line="240" w:lineRule="auto"/>
        <w:rPr>
          <w:color w:val="000000"/>
          <w:szCs w:val="22"/>
          <w:lang w:val="hu-HU"/>
        </w:rPr>
      </w:pPr>
      <w:r w:rsidRPr="00E11639">
        <w:rPr>
          <w:color w:val="000000"/>
          <w:szCs w:val="22"/>
          <w:lang w:val="hu-HU"/>
        </w:rPr>
        <w:t xml:space="preserve">Ha bármilyen további kérdése van a </w:t>
      </w:r>
      <w:r w:rsidRPr="00E11639">
        <w:rPr>
          <w:noProof/>
          <w:color w:val="000000"/>
          <w:szCs w:val="22"/>
          <w:lang w:val="hu-HU"/>
        </w:rPr>
        <w:t>gyógyszer</w:t>
      </w:r>
      <w:r w:rsidRPr="00E11639">
        <w:rPr>
          <w:color w:val="000000"/>
          <w:szCs w:val="22"/>
          <w:lang w:val="hu-HU"/>
        </w:rPr>
        <w:t xml:space="preserve"> alkalmazásával kapcsolatban, kérdezze meg </w:t>
      </w:r>
      <w:r w:rsidRPr="00E11639">
        <w:rPr>
          <w:noProof/>
          <w:color w:val="000000"/>
          <w:szCs w:val="22"/>
          <w:lang w:val="hu-HU"/>
        </w:rPr>
        <w:t xml:space="preserve">kezelőorvosát </w:t>
      </w:r>
      <w:r w:rsidRPr="00E11639">
        <w:rPr>
          <w:color w:val="000000"/>
          <w:szCs w:val="22"/>
          <w:lang w:val="hu-HU"/>
        </w:rPr>
        <w:t>vagy gyógyszerészét.</w:t>
      </w:r>
    </w:p>
    <w:p w14:paraId="6ED5A1AF" w14:textId="77777777" w:rsidR="007C4DC0" w:rsidRPr="00E11639" w:rsidRDefault="007C4DC0">
      <w:pPr>
        <w:suppressAutoHyphens w:val="0"/>
        <w:spacing w:line="240" w:lineRule="auto"/>
        <w:rPr>
          <w:color w:val="000000"/>
          <w:szCs w:val="22"/>
          <w:lang w:val="hu-HU"/>
        </w:rPr>
      </w:pPr>
    </w:p>
    <w:p w14:paraId="14A8B595" w14:textId="77777777" w:rsidR="00D5312A" w:rsidRPr="00E11639" w:rsidRDefault="00D5312A">
      <w:pPr>
        <w:suppressAutoHyphens w:val="0"/>
        <w:spacing w:line="240" w:lineRule="auto"/>
        <w:rPr>
          <w:color w:val="000000"/>
          <w:szCs w:val="22"/>
          <w:lang w:val="hu-HU"/>
        </w:rPr>
      </w:pPr>
    </w:p>
    <w:p w14:paraId="274AC41C" w14:textId="77777777" w:rsidR="007C4DC0" w:rsidRPr="00E11639" w:rsidRDefault="007C4DC0" w:rsidP="00BF0DEC">
      <w:pPr>
        <w:keepNext/>
        <w:suppressAutoHyphens w:val="0"/>
        <w:spacing w:line="240" w:lineRule="auto"/>
        <w:ind w:left="567" w:hanging="567"/>
        <w:rPr>
          <w:b/>
          <w:color w:val="000000"/>
          <w:szCs w:val="22"/>
          <w:lang w:val="hu-HU"/>
        </w:rPr>
      </w:pPr>
      <w:r w:rsidRPr="00E11639">
        <w:rPr>
          <w:b/>
          <w:color w:val="000000"/>
          <w:szCs w:val="22"/>
          <w:lang w:val="hu-HU"/>
        </w:rPr>
        <w:t>4.</w:t>
      </w:r>
      <w:r w:rsidRPr="00E11639">
        <w:rPr>
          <w:b/>
          <w:color w:val="000000"/>
          <w:szCs w:val="22"/>
          <w:lang w:val="hu-HU"/>
        </w:rPr>
        <w:tab/>
      </w:r>
      <w:r w:rsidR="00CA147D" w:rsidRPr="00E11639">
        <w:rPr>
          <w:b/>
          <w:color w:val="000000"/>
          <w:szCs w:val="22"/>
          <w:lang w:val="hu-HU"/>
        </w:rPr>
        <w:t>Lehetséges mellékhatások</w:t>
      </w:r>
    </w:p>
    <w:p w14:paraId="7A523BBD" w14:textId="77777777" w:rsidR="007C4DC0" w:rsidRPr="00E11639" w:rsidRDefault="007C4DC0" w:rsidP="002C3E14">
      <w:pPr>
        <w:keepNext/>
        <w:suppressAutoHyphens w:val="0"/>
        <w:spacing w:line="240" w:lineRule="auto"/>
        <w:rPr>
          <w:color w:val="000000"/>
          <w:szCs w:val="22"/>
          <w:lang w:val="hu-HU"/>
        </w:rPr>
      </w:pPr>
    </w:p>
    <w:p w14:paraId="3FCAAC22" w14:textId="77777777" w:rsidR="007C4DC0" w:rsidRPr="00E11639" w:rsidRDefault="007C4DC0" w:rsidP="006114EF">
      <w:pPr>
        <w:suppressAutoHyphens w:val="0"/>
        <w:spacing w:line="240" w:lineRule="auto"/>
        <w:rPr>
          <w:bCs/>
          <w:color w:val="000000"/>
          <w:szCs w:val="22"/>
          <w:lang w:val="hu-HU"/>
        </w:rPr>
      </w:pPr>
      <w:r w:rsidRPr="00E11639">
        <w:rPr>
          <w:color w:val="000000"/>
          <w:szCs w:val="22"/>
          <w:lang w:val="hu-HU"/>
        </w:rPr>
        <w:t xml:space="preserve">Mint minden gyógyszer, így </w:t>
      </w:r>
      <w:r w:rsidR="007B3E05" w:rsidRPr="00E11639">
        <w:rPr>
          <w:color w:val="000000"/>
          <w:szCs w:val="22"/>
          <w:lang w:val="hu-HU"/>
        </w:rPr>
        <w:t>ez a</w:t>
      </w:r>
      <w:r w:rsidR="00DA2F03" w:rsidRPr="00E11639">
        <w:rPr>
          <w:color w:val="000000"/>
          <w:szCs w:val="22"/>
          <w:lang w:val="hu-HU"/>
        </w:rPr>
        <w:t xml:space="preserve"> </w:t>
      </w:r>
      <w:r w:rsidR="007B3E05" w:rsidRPr="00E11639">
        <w:rPr>
          <w:color w:val="000000"/>
          <w:szCs w:val="22"/>
          <w:lang w:val="hu-HU"/>
        </w:rPr>
        <w:t>gyógyszer</w:t>
      </w:r>
      <w:r w:rsidR="002F4743" w:rsidRPr="00E11639">
        <w:rPr>
          <w:b/>
          <w:color w:val="000000"/>
          <w:szCs w:val="22"/>
          <w:lang w:val="hu-HU"/>
        </w:rPr>
        <w:t xml:space="preserve"> </w:t>
      </w:r>
      <w:r w:rsidRPr="00E11639">
        <w:rPr>
          <w:color w:val="000000"/>
          <w:szCs w:val="22"/>
          <w:lang w:val="hu-HU"/>
        </w:rPr>
        <w:t xml:space="preserve">is </w:t>
      </w:r>
      <w:r w:rsidRPr="00E11639">
        <w:rPr>
          <w:noProof/>
          <w:color w:val="000000"/>
          <w:szCs w:val="22"/>
          <w:lang w:val="hu-HU"/>
        </w:rPr>
        <w:t>okozhat mellékhatásokat, amelyek azonban nem mindenkinél jelentkeznek</w:t>
      </w:r>
      <w:r w:rsidRPr="00E11639">
        <w:rPr>
          <w:color w:val="000000"/>
          <w:szCs w:val="22"/>
          <w:lang w:val="hu-HU"/>
        </w:rPr>
        <w:t>.</w:t>
      </w:r>
    </w:p>
    <w:p w14:paraId="5D3A7289" w14:textId="77777777" w:rsidR="007C4DC0" w:rsidRPr="00E11639" w:rsidRDefault="007C4DC0" w:rsidP="006114EF">
      <w:pPr>
        <w:suppressAutoHyphens w:val="0"/>
        <w:spacing w:line="240" w:lineRule="auto"/>
        <w:rPr>
          <w:bCs/>
          <w:color w:val="000000"/>
          <w:szCs w:val="22"/>
          <w:lang w:val="hu-HU"/>
        </w:rPr>
      </w:pPr>
    </w:p>
    <w:p w14:paraId="2648D7F9" w14:textId="77777777" w:rsidR="007C4DC0" w:rsidRPr="00E11639" w:rsidRDefault="005B4532" w:rsidP="006114EF">
      <w:pPr>
        <w:suppressAutoHyphens w:val="0"/>
        <w:spacing w:line="240" w:lineRule="auto"/>
        <w:rPr>
          <w:b/>
          <w:color w:val="000000"/>
          <w:szCs w:val="22"/>
          <w:lang w:val="hu-HU"/>
        </w:rPr>
      </w:pPr>
      <w:r w:rsidRPr="00E11639">
        <w:rPr>
          <w:b/>
          <w:color w:val="000000"/>
          <w:szCs w:val="22"/>
          <w:lang w:val="hu-HU"/>
        </w:rPr>
        <w:t>N</w:t>
      </w:r>
      <w:r w:rsidR="007C4DC0" w:rsidRPr="00E11639">
        <w:rPr>
          <w:b/>
          <w:color w:val="000000"/>
          <w:szCs w:val="22"/>
          <w:lang w:val="hu-HU"/>
        </w:rPr>
        <w:t>agyon gyakori</w:t>
      </w:r>
      <w:r w:rsidRPr="00E11639">
        <w:rPr>
          <w:b/>
          <w:color w:val="000000"/>
          <w:szCs w:val="22"/>
          <w:lang w:val="hu-HU"/>
        </w:rPr>
        <w:t xml:space="preserve">: </w:t>
      </w:r>
      <w:r w:rsidR="007C4DC0" w:rsidRPr="00E11639">
        <w:rPr>
          <w:b/>
          <w:color w:val="000000"/>
          <w:szCs w:val="22"/>
          <w:lang w:val="hu-HU"/>
        </w:rPr>
        <w:t xml:space="preserve">10 </w:t>
      </w:r>
      <w:r w:rsidR="00110D75" w:rsidRPr="00E11639">
        <w:rPr>
          <w:b/>
          <w:color w:val="000000"/>
          <w:szCs w:val="22"/>
          <w:lang w:val="hu-HU"/>
        </w:rPr>
        <w:t>beteg</w:t>
      </w:r>
      <w:r w:rsidR="003E6BE6" w:rsidRPr="00E11639">
        <w:rPr>
          <w:b/>
          <w:color w:val="000000"/>
          <w:szCs w:val="22"/>
          <w:lang w:val="hu-HU"/>
        </w:rPr>
        <w:t>ből</w:t>
      </w:r>
      <w:r w:rsidR="00110D75" w:rsidRPr="00E11639">
        <w:rPr>
          <w:b/>
          <w:color w:val="000000"/>
          <w:szCs w:val="22"/>
          <w:lang w:val="hu-HU"/>
        </w:rPr>
        <w:t xml:space="preserve"> </w:t>
      </w:r>
      <w:r w:rsidR="007C4DC0" w:rsidRPr="00E11639">
        <w:rPr>
          <w:b/>
          <w:color w:val="000000"/>
          <w:szCs w:val="22"/>
          <w:lang w:val="hu-HU"/>
        </w:rPr>
        <w:t xml:space="preserve">több mint </w:t>
      </w:r>
      <w:r w:rsidR="003E6BE6" w:rsidRPr="00E11639">
        <w:rPr>
          <w:b/>
          <w:color w:val="000000"/>
          <w:szCs w:val="22"/>
          <w:lang w:val="hu-HU"/>
        </w:rPr>
        <w:t>1 beteget érinthet</w:t>
      </w:r>
    </w:p>
    <w:p w14:paraId="53923C01" w14:textId="77777777" w:rsidR="007C4DC0" w:rsidRPr="00E11639" w:rsidRDefault="007C4DC0" w:rsidP="00BF0DEC">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lastRenderedPageBreak/>
        <w:t xml:space="preserve">Szédülés, </w:t>
      </w:r>
      <w:r w:rsidR="009050A0" w:rsidRPr="00E11639">
        <w:rPr>
          <w:bCs/>
          <w:color w:val="000000"/>
          <w:szCs w:val="22"/>
          <w:lang w:val="hu-HU" w:eastAsia="en-US"/>
        </w:rPr>
        <w:t>álmosság</w:t>
      </w:r>
      <w:r w:rsidR="00093C38" w:rsidRPr="00E11639">
        <w:rPr>
          <w:bCs/>
          <w:color w:val="000000"/>
          <w:szCs w:val="22"/>
          <w:lang w:val="hu-HU" w:eastAsia="en-US"/>
        </w:rPr>
        <w:t>, fejfájás</w:t>
      </w:r>
    </w:p>
    <w:p w14:paraId="2C14D652" w14:textId="77777777" w:rsidR="007C4DC0" w:rsidRPr="00E11639" w:rsidRDefault="007C4DC0" w:rsidP="00C71658">
      <w:pPr>
        <w:keepNext/>
        <w:suppressAutoHyphens w:val="0"/>
        <w:spacing w:line="240" w:lineRule="auto"/>
        <w:rPr>
          <w:color w:val="000000"/>
          <w:szCs w:val="22"/>
          <w:lang w:val="en-US"/>
        </w:rPr>
      </w:pPr>
    </w:p>
    <w:p w14:paraId="366EC71B" w14:textId="77777777" w:rsidR="007C4DC0" w:rsidRPr="00E11639" w:rsidRDefault="005B4532" w:rsidP="00C71658">
      <w:pPr>
        <w:keepNext/>
        <w:suppressAutoHyphens w:val="0"/>
        <w:spacing w:line="240" w:lineRule="auto"/>
        <w:rPr>
          <w:b/>
          <w:bCs/>
          <w:color w:val="000000"/>
          <w:szCs w:val="22"/>
          <w:lang w:val="hu-HU"/>
        </w:rPr>
      </w:pPr>
      <w:r w:rsidRPr="00E11639">
        <w:rPr>
          <w:b/>
          <w:bCs/>
          <w:color w:val="000000"/>
          <w:szCs w:val="22"/>
          <w:lang w:val="hu-HU"/>
        </w:rPr>
        <w:t>G</w:t>
      </w:r>
      <w:r w:rsidR="007C4DC0" w:rsidRPr="00E11639">
        <w:rPr>
          <w:b/>
          <w:bCs/>
          <w:color w:val="000000"/>
          <w:szCs w:val="22"/>
          <w:lang w:val="hu-HU"/>
        </w:rPr>
        <w:t>yakori</w:t>
      </w:r>
      <w:r w:rsidRPr="00E11639">
        <w:rPr>
          <w:b/>
          <w:bCs/>
          <w:color w:val="000000"/>
          <w:szCs w:val="22"/>
          <w:lang w:val="hu-HU"/>
        </w:rPr>
        <w:t>:</w:t>
      </w:r>
      <w:r w:rsidR="007C4DC0" w:rsidRPr="00E11639">
        <w:rPr>
          <w:b/>
          <w:bCs/>
          <w:color w:val="000000"/>
          <w:szCs w:val="22"/>
          <w:lang w:val="hu-HU"/>
        </w:rPr>
        <w:t xml:space="preserve"> 10 </w:t>
      </w:r>
      <w:r w:rsidR="00110D75" w:rsidRPr="00E11639">
        <w:rPr>
          <w:b/>
          <w:color w:val="000000"/>
          <w:szCs w:val="22"/>
          <w:lang w:val="hu-HU"/>
        </w:rPr>
        <w:t>beteg</w:t>
      </w:r>
      <w:r w:rsidR="003E6BE6" w:rsidRPr="00E11639">
        <w:rPr>
          <w:b/>
          <w:color w:val="000000"/>
          <w:szCs w:val="22"/>
          <w:lang w:val="hu-HU"/>
        </w:rPr>
        <w:t>ből</w:t>
      </w:r>
      <w:r w:rsidR="00110D75" w:rsidRPr="00E11639">
        <w:rPr>
          <w:b/>
          <w:color w:val="000000"/>
          <w:szCs w:val="22"/>
          <w:lang w:val="hu-HU"/>
        </w:rPr>
        <w:t xml:space="preserve"> </w:t>
      </w:r>
      <w:r w:rsidRPr="00E11639">
        <w:rPr>
          <w:b/>
          <w:bCs/>
          <w:color w:val="000000"/>
          <w:szCs w:val="22"/>
          <w:lang w:val="hu-HU"/>
        </w:rPr>
        <w:t>legfeljebb</w:t>
      </w:r>
      <w:r w:rsidR="007C4DC0" w:rsidRPr="00E11639">
        <w:rPr>
          <w:b/>
          <w:bCs/>
          <w:color w:val="000000"/>
          <w:szCs w:val="22"/>
          <w:lang w:val="hu-HU"/>
        </w:rPr>
        <w:t xml:space="preserve"> </w:t>
      </w:r>
      <w:r w:rsidR="003E6BE6" w:rsidRPr="00E11639">
        <w:rPr>
          <w:b/>
          <w:bCs/>
          <w:color w:val="000000"/>
          <w:szCs w:val="22"/>
          <w:lang w:val="hu-HU"/>
        </w:rPr>
        <w:t>1 beteget érinthet</w:t>
      </w:r>
    </w:p>
    <w:p w14:paraId="52D91CF1" w14:textId="77777777" w:rsidR="007C4DC0" w:rsidRPr="00E11639" w:rsidRDefault="007C4DC0"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Fokozott étvágy</w:t>
      </w:r>
    </w:p>
    <w:p w14:paraId="6E3823FD" w14:textId="77777777" w:rsidR="007C4DC0" w:rsidRPr="00E11639" w:rsidRDefault="007C4DC0"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 xml:space="preserve">Emelkedett hangulat, zavartság, </w:t>
      </w:r>
      <w:r w:rsidR="004A1576" w:rsidRPr="00E11639">
        <w:rPr>
          <w:bCs/>
          <w:color w:val="000000"/>
          <w:szCs w:val="22"/>
          <w:lang w:val="hu-HU" w:eastAsia="en-US"/>
        </w:rPr>
        <w:t>a tájékozódóképesség zavara (dezorientáció)</w:t>
      </w:r>
      <w:r w:rsidR="00097178" w:rsidRPr="00E11639">
        <w:rPr>
          <w:bCs/>
          <w:color w:val="000000"/>
          <w:szCs w:val="22"/>
          <w:lang w:val="hu-HU" w:eastAsia="en-US"/>
        </w:rPr>
        <w:t xml:space="preserve">, </w:t>
      </w:r>
      <w:r w:rsidR="00084CF9" w:rsidRPr="00E11639">
        <w:rPr>
          <w:bCs/>
          <w:color w:val="000000"/>
          <w:szCs w:val="22"/>
          <w:lang w:val="hu-HU" w:eastAsia="en-US"/>
        </w:rPr>
        <w:t xml:space="preserve">a </w:t>
      </w:r>
      <w:r w:rsidRPr="00E11639">
        <w:rPr>
          <w:bCs/>
          <w:color w:val="000000"/>
          <w:szCs w:val="22"/>
          <w:lang w:val="hu-HU" w:eastAsia="en-US"/>
        </w:rPr>
        <w:t xml:space="preserve">szexuális vágy </w:t>
      </w:r>
      <w:r w:rsidR="00084CF9" w:rsidRPr="00E11639">
        <w:rPr>
          <w:bCs/>
          <w:color w:val="000000"/>
          <w:szCs w:val="22"/>
          <w:lang w:val="hu-HU" w:eastAsia="en-US"/>
        </w:rPr>
        <w:t>csökkenése</w:t>
      </w:r>
      <w:r w:rsidRPr="00E11639">
        <w:rPr>
          <w:bCs/>
          <w:color w:val="000000"/>
          <w:szCs w:val="22"/>
          <w:lang w:val="hu-HU" w:eastAsia="en-US"/>
        </w:rPr>
        <w:t>, ingerlékenység</w:t>
      </w:r>
    </w:p>
    <w:p w14:paraId="7AC983F6" w14:textId="77777777" w:rsidR="007C4DC0" w:rsidRPr="00E11639" w:rsidRDefault="007C4DC0"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 xml:space="preserve">Figyelemzavar, ügyetlenség, memóriakárosodás, </w:t>
      </w:r>
      <w:r w:rsidR="00093C38" w:rsidRPr="00E11639">
        <w:rPr>
          <w:bCs/>
          <w:color w:val="000000"/>
          <w:szCs w:val="22"/>
          <w:lang w:val="hu-HU" w:eastAsia="en-US"/>
        </w:rPr>
        <w:t xml:space="preserve">emlékezetkiesés, </w:t>
      </w:r>
      <w:r w:rsidRPr="00E11639">
        <w:rPr>
          <w:bCs/>
          <w:color w:val="000000"/>
          <w:szCs w:val="22"/>
          <w:lang w:val="hu-HU" w:eastAsia="en-US"/>
        </w:rPr>
        <w:t xml:space="preserve">remegés, beszédzavar, </w:t>
      </w:r>
      <w:r w:rsidR="00D76360" w:rsidRPr="00E11639">
        <w:rPr>
          <w:bCs/>
          <w:color w:val="000000"/>
          <w:szCs w:val="22"/>
          <w:lang w:val="hu-HU" w:eastAsia="en-US"/>
        </w:rPr>
        <w:t>fonákérzések</w:t>
      </w:r>
      <w:r w:rsidRPr="00E11639">
        <w:rPr>
          <w:bCs/>
          <w:color w:val="000000"/>
          <w:szCs w:val="22"/>
          <w:lang w:val="hu-HU" w:eastAsia="en-US"/>
        </w:rPr>
        <w:t>,</w:t>
      </w:r>
      <w:r w:rsidR="00097178" w:rsidRPr="00E11639">
        <w:rPr>
          <w:bCs/>
          <w:color w:val="000000"/>
          <w:szCs w:val="22"/>
          <w:lang w:val="hu-HU" w:eastAsia="en-US"/>
        </w:rPr>
        <w:t xml:space="preserve"> </w:t>
      </w:r>
      <w:r w:rsidR="00093C38" w:rsidRPr="00E11639">
        <w:rPr>
          <w:bCs/>
          <w:color w:val="000000"/>
          <w:szCs w:val="22"/>
          <w:lang w:val="hu-HU" w:eastAsia="en-US"/>
        </w:rPr>
        <w:t xml:space="preserve">zsibbadás, </w:t>
      </w:r>
      <w:r w:rsidR="001579BC" w:rsidRPr="00E11639">
        <w:rPr>
          <w:bCs/>
          <w:color w:val="000000"/>
          <w:szCs w:val="22"/>
          <w:lang w:val="hu-HU" w:eastAsia="en-US"/>
        </w:rPr>
        <w:t>álmosság</w:t>
      </w:r>
      <w:r w:rsidR="00097178" w:rsidRPr="00E11639">
        <w:rPr>
          <w:bCs/>
          <w:color w:val="000000"/>
          <w:szCs w:val="22"/>
          <w:lang w:val="hu-HU" w:eastAsia="en-US"/>
        </w:rPr>
        <w:t>, le</w:t>
      </w:r>
      <w:r w:rsidR="001579BC" w:rsidRPr="00E11639">
        <w:rPr>
          <w:bCs/>
          <w:color w:val="000000"/>
          <w:szCs w:val="22"/>
          <w:lang w:val="hu-HU" w:eastAsia="en-US"/>
        </w:rPr>
        <w:t>vertség</w:t>
      </w:r>
      <w:r w:rsidR="00097178" w:rsidRPr="00E11639">
        <w:rPr>
          <w:bCs/>
          <w:color w:val="000000"/>
          <w:szCs w:val="22"/>
          <w:lang w:val="hu-HU" w:eastAsia="en-US"/>
        </w:rPr>
        <w:t>, álmatlanság</w:t>
      </w:r>
      <w:r w:rsidR="00EE278F" w:rsidRPr="00E11639">
        <w:rPr>
          <w:bCs/>
          <w:color w:val="000000"/>
          <w:szCs w:val="22"/>
          <w:lang w:val="hu-HU" w:eastAsia="en-US"/>
        </w:rPr>
        <w:t>, kimerültség</w:t>
      </w:r>
      <w:r w:rsidR="00DF7AF9" w:rsidRPr="00E11639">
        <w:rPr>
          <w:bCs/>
          <w:color w:val="000000"/>
          <w:szCs w:val="22"/>
          <w:lang w:val="hu-HU" w:eastAsia="en-US"/>
        </w:rPr>
        <w:t>,</w:t>
      </w:r>
      <w:r w:rsidR="00093C38" w:rsidRPr="00E11639">
        <w:rPr>
          <w:color w:val="000000"/>
          <w:szCs w:val="22"/>
          <w:lang w:val="hu-HU" w:eastAsia="en-US"/>
        </w:rPr>
        <w:t xml:space="preserve"> szokatlan érzés</w:t>
      </w:r>
    </w:p>
    <w:p w14:paraId="1FD879AB" w14:textId="77777777" w:rsidR="007C4DC0" w:rsidRPr="00E11639" w:rsidRDefault="007C4DC0"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Homályos látás, kettős</w:t>
      </w:r>
      <w:r w:rsidR="00874855" w:rsidRPr="00E11639">
        <w:rPr>
          <w:bCs/>
          <w:color w:val="000000"/>
          <w:szCs w:val="22"/>
          <w:lang w:val="hu-HU" w:eastAsia="en-US"/>
        </w:rPr>
        <w:t xml:space="preserve"> </w:t>
      </w:r>
      <w:r w:rsidRPr="00E11639">
        <w:rPr>
          <w:bCs/>
          <w:color w:val="000000"/>
          <w:szCs w:val="22"/>
          <w:lang w:val="hu-HU" w:eastAsia="en-US"/>
        </w:rPr>
        <w:t>látás</w:t>
      </w:r>
    </w:p>
    <w:p w14:paraId="4EC04DFE" w14:textId="77777777" w:rsidR="007C4DC0" w:rsidRPr="00E11639" w:rsidRDefault="007C4DC0"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Forgó jellegű szédülés</w:t>
      </w:r>
      <w:r w:rsidR="00097178" w:rsidRPr="00E11639">
        <w:rPr>
          <w:bCs/>
          <w:color w:val="000000"/>
          <w:szCs w:val="22"/>
          <w:lang w:val="hu-HU" w:eastAsia="en-US"/>
        </w:rPr>
        <w:t>, egyensúlyzavar</w:t>
      </w:r>
      <w:r w:rsidR="00874855" w:rsidRPr="00E11639">
        <w:rPr>
          <w:bCs/>
          <w:color w:val="000000"/>
          <w:szCs w:val="22"/>
          <w:lang w:val="hu-HU" w:eastAsia="en-US"/>
        </w:rPr>
        <w:t>,</w:t>
      </w:r>
      <w:r w:rsidR="00874855" w:rsidRPr="00E11639">
        <w:rPr>
          <w:color w:val="000000"/>
          <w:szCs w:val="22"/>
          <w:lang w:val="hu-HU" w:eastAsia="en-US"/>
        </w:rPr>
        <w:t xml:space="preserve"> elesés</w:t>
      </w:r>
    </w:p>
    <w:p w14:paraId="427CDDF1" w14:textId="77777777" w:rsidR="007C4DC0" w:rsidRPr="00E11639" w:rsidRDefault="007C4DC0"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Szájszárazság, székrekedés, hányás, szélgörcs</w:t>
      </w:r>
      <w:r w:rsidR="00874855" w:rsidRPr="00E11639">
        <w:rPr>
          <w:bCs/>
          <w:color w:val="000000"/>
          <w:szCs w:val="22"/>
          <w:lang w:val="hu-HU" w:eastAsia="en-US"/>
        </w:rPr>
        <w:t xml:space="preserve">, hasmenés, hányinger, </w:t>
      </w:r>
      <w:r w:rsidR="002F109A" w:rsidRPr="00E11639">
        <w:rPr>
          <w:color w:val="000000"/>
          <w:szCs w:val="22"/>
          <w:lang w:val="hu-HU" w:eastAsia="en-US"/>
        </w:rPr>
        <w:t>hasi puffadás</w:t>
      </w:r>
    </w:p>
    <w:p w14:paraId="4B5B4A21" w14:textId="77777777" w:rsidR="007C4DC0" w:rsidRPr="00E11639" w:rsidRDefault="007C4DC0"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Merevedési zavar</w:t>
      </w:r>
    </w:p>
    <w:p w14:paraId="0837BD31" w14:textId="77777777" w:rsidR="004A1576" w:rsidRPr="00E11639" w:rsidRDefault="001E4BAF"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A t</w:t>
      </w:r>
      <w:r w:rsidR="00EE278F" w:rsidRPr="00E11639">
        <w:rPr>
          <w:bCs/>
          <w:color w:val="000000"/>
          <w:szCs w:val="22"/>
          <w:lang w:val="hu-HU" w:eastAsia="en-US"/>
        </w:rPr>
        <w:t>est</w:t>
      </w:r>
      <w:r w:rsidRPr="00E11639">
        <w:rPr>
          <w:bCs/>
          <w:color w:val="000000"/>
          <w:szCs w:val="22"/>
          <w:lang w:val="hu-HU" w:eastAsia="en-US"/>
        </w:rPr>
        <w:t xml:space="preserve"> </w:t>
      </w:r>
      <w:r w:rsidR="00FB751E" w:rsidRPr="00E11639">
        <w:rPr>
          <w:bCs/>
          <w:color w:val="000000"/>
          <w:szCs w:val="22"/>
          <w:lang w:val="hu-HU" w:eastAsia="en-US"/>
        </w:rPr>
        <w:t>egészére kiterjedő folyadékgyülem,</w:t>
      </w:r>
      <w:r w:rsidR="00EE278F" w:rsidRPr="00E11639">
        <w:rPr>
          <w:bCs/>
          <w:color w:val="000000"/>
          <w:szCs w:val="22"/>
          <w:lang w:val="hu-HU" w:eastAsia="en-US"/>
        </w:rPr>
        <w:t xml:space="preserve"> beleértve a végtagokat</w:t>
      </w:r>
      <w:r w:rsidRPr="00E11639">
        <w:rPr>
          <w:bCs/>
          <w:color w:val="000000"/>
          <w:szCs w:val="22"/>
          <w:lang w:val="hu-HU" w:eastAsia="en-US"/>
        </w:rPr>
        <w:t xml:space="preserve"> is</w:t>
      </w:r>
    </w:p>
    <w:p w14:paraId="5D61B52D" w14:textId="77777777" w:rsidR="007C4DC0" w:rsidRPr="00E11639" w:rsidRDefault="004A1576"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R</w:t>
      </w:r>
      <w:r w:rsidR="007C4DC0" w:rsidRPr="00E11639">
        <w:rPr>
          <w:bCs/>
          <w:color w:val="000000"/>
          <w:szCs w:val="22"/>
          <w:lang w:val="hu-HU" w:eastAsia="en-US"/>
        </w:rPr>
        <w:t>észegség érzése, furcsa járás</w:t>
      </w:r>
    </w:p>
    <w:p w14:paraId="087057EB" w14:textId="77777777" w:rsidR="007C4DC0" w:rsidRPr="00E11639" w:rsidRDefault="007C4DC0"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bCs/>
          <w:color w:val="000000"/>
          <w:szCs w:val="22"/>
          <w:lang w:val="hu-HU" w:eastAsia="en-US"/>
        </w:rPr>
        <w:t>Testsúlygyarapodás</w:t>
      </w:r>
    </w:p>
    <w:p w14:paraId="58E97A4F" w14:textId="77777777" w:rsidR="002F109A" w:rsidRPr="00E11639" w:rsidRDefault="002F109A" w:rsidP="002F109A">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Izomgörcs, ízületi fájdalom, hátfájdalom, végtagok fájdalma</w:t>
      </w:r>
    </w:p>
    <w:p w14:paraId="1005FB6C" w14:textId="77777777" w:rsidR="002F109A" w:rsidRPr="00E11639" w:rsidRDefault="002F109A" w:rsidP="00093C38">
      <w:pPr>
        <w:numPr>
          <w:ilvl w:val="0"/>
          <w:numId w:val="6"/>
        </w:numPr>
        <w:tabs>
          <w:tab w:val="clear" w:pos="360"/>
        </w:tabs>
        <w:suppressAutoHyphens w:val="0"/>
        <w:spacing w:line="240" w:lineRule="auto"/>
        <w:ind w:left="567" w:hanging="567"/>
        <w:rPr>
          <w:bCs/>
          <w:color w:val="000000"/>
          <w:szCs w:val="22"/>
          <w:lang w:val="hu-HU" w:eastAsia="en-US"/>
        </w:rPr>
      </w:pPr>
      <w:r w:rsidRPr="00E11639">
        <w:rPr>
          <w:color w:val="000000"/>
          <w:szCs w:val="22"/>
          <w:lang w:val="hu-HU" w:eastAsia="en-US"/>
        </w:rPr>
        <w:t>Torokfájás</w:t>
      </w:r>
    </w:p>
    <w:p w14:paraId="508B2617" w14:textId="77777777" w:rsidR="007C4DC0" w:rsidRPr="00E11639" w:rsidRDefault="007C4DC0">
      <w:pPr>
        <w:suppressAutoHyphens w:val="0"/>
        <w:spacing w:line="240" w:lineRule="auto"/>
        <w:rPr>
          <w:color w:val="000000"/>
          <w:szCs w:val="22"/>
          <w:lang w:val="hu-HU"/>
        </w:rPr>
      </w:pPr>
    </w:p>
    <w:p w14:paraId="0541219E" w14:textId="77777777" w:rsidR="007C4DC0" w:rsidRPr="00E11639" w:rsidRDefault="00EE29C9">
      <w:pPr>
        <w:suppressAutoHyphens w:val="0"/>
        <w:spacing w:line="240" w:lineRule="auto"/>
        <w:rPr>
          <w:b/>
          <w:color w:val="000000"/>
          <w:szCs w:val="22"/>
          <w:lang w:val="hu-HU"/>
        </w:rPr>
      </w:pPr>
      <w:r w:rsidRPr="00E11639">
        <w:rPr>
          <w:b/>
          <w:color w:val="000000"/>
          <w:szCs w:val="22"/>
          <w:lang w:val="hu-HU"/>
        </w:rPr>
        <w:t>N</w:t>
      </w:r>
      <w:r w:rsidR="007C4DC0" w:rsidRPr="00E11639">
        <w:rPr>
          <w:b/>
          <w:color w:val="000000"/>
          <w:szCs w:val="22"/>
          <w:lang w:val="hu-HU"/>
        </w:rPr>
        <w:t>em gyakori</w:t>
      </w:r>
      <w:r w:rsidRPr="00E11639">
        <w:rPr>
          <w:b/>
          <w:color w:val="000000"/>
          <w:szCs w:val="22"/>
          <w:lang w:val="hu-HU"/>
        </w:rPr>
        <w:t>:</w:t>
      </w:r>
      <w:r w:rsidR="007C4DC0" w:rsidRPr="00E11639">
        <w:rPr>
          <w:b/>
          <w:color w:val="000000"/>
          <w:szCs w:val="22"/>
          <w:lang w:val="hu-HU"/>
        </w:rPr>
        <w:t xml:space="preserve"> 100 </w:t>
      </w:r>
      <w:r w:rsidR="00110D75" w:rsidRPr="00E11639">
        <w:rPr>
          <w:b/>
          <w:color w:val="000000"/>
          <w:szCs w:val="22"/>
          <w:lang w:val="hu-HU"/>
        </w:rPr>
        <w:t>beteg</w:t>
      </w:r>
      <w:r w:rsidR="003E6BE6" w:rsidRPr="00E11639">
        <w:rPr>
          <w:b/>
          <w:color w:val="000000"/>
          <w:szCs w:val="22"/>
          <w:lang w:val="hu-HU"/>
        </w:rPr>
        <w:t>ből</w:t>
      </w:r>
      <w:r w:rsidR="00110D75" w:rsidRPr="00E11639">
        <w:rPr>
          <w:b/>
          <w:color w:val="000000"/>
          <w:szCs w:val="22"/>
          <w:lang w:val="hu-HU"/>
        </w:rPr>
        <w:t xml:space="preserve"> </w:t>
      </w:r>
      <w:r w:rsidRPr="00E11639">
        <w:rPr>
          <w:b/>
          <w:color w:val="000000"/>
          <w:szCs w:val="22"/>
          <w:lang w:val="hu-HU"/>
        </w:rPr>
        <w:t>legfeljebb</w:t>
      </w:r>
      <w:r w:rsidR="007C4DC0" w:rsidRPr="00E11639">
        <w:rPr>
          <w:b/>
          <w:color w:val="000000"/>
          <w:szCs w:val="22"/>
          <w:lang w:val="hu-HU"/>
        </w:rPr>
        <w:t xml:space="preserve"> </w:t>
      </w:r>
      <w:r w:rsidR="003E6BE6" w:rsidRPr="00E11639">
        <w:rPr>
          <w:b/>
          <w:color w:val="000000"/>
          <w:szCs w:val="22"/>
          <w:lang w:val="hu-HU"/>
        </w:rPr>
        <w:t>1 beteget érinthet</w:t>
      </w:r>
    </w:p>
    <w:p w14:paraId="2EB35509" w14:textId="77777777" w:rsidR="007C4DC0"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Étvágytalanság</w:t>
      </w:r>
      <w:r w:rsidR="00097178" w:rsidRPr="00E11639">
        <w:rPr>
          <w:color w:val="000000"/>
          <w:szCs w:val="22"/>
          <w:lang w:val="hu-HU" w:eastAsia="en-US"/>
        </w:rPr>
        <w:t xml:space="preserve">, </w:t>
      </w:r>
      <w:r w:rsidR="002F109A" w:rsidRPr="00E11639">
        <w:rPr>
          <w:color w:val="000000"/>
          <w:szCs w:val="22"/>
          <w:lang w:val="hu-HU" w:eastAsia="en-US"/>
        </w:rPr>
        <w:t xml:space="preserve">testtömegcsökkenés, </w:t>
      </w:r>
      <w:r w:rsidR="00097178" w:rsidRPr="00E11639">
        <w:rPr>
          <w:color w:val="000000"/>
          <w:szCs w:val="22"/>
          <w:lang w:val="hu-HU" w:eastAsia="en-US"/>
        </w:rPr>
        <w:t>alacsony vércukorszint</w:t>
      </w:r>
      <w:r w:rsidR="002F109A" w:rsidRPr="00E11639">
        <w:rPr>
          <w:color w:val="000000"/>
          <w:szCs w:val="22"/>
          <w:lang w:val="hu-HU" w:eastAsia="en-US"/>
        </w:rPr>
        <w:t>, magas vércukorszint</w:t>
      </w:r>
    </w:p>
    <w:p w14:paraId="30D1FB4F" w14:textId="77777777" w:rsidR="007C4DC0"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Önkép megváltozása, nyughatatlanság, depresszió, nyugtalanság, hangulati ingadozások, szótalálási nehézség, hallucinációk, kóros álmok, pánikrohamok, közöny</w:t>
      </w:r>
      <w:r w:rsidR="00097178" w:rsidRPr="00E11639">
        <w:rPr>
          <w:color w:val="000000"/>
          <w:szCs w:val="22"/>
          <w:lang w:val="hu-HU" w:eastAsia="en-US"/>
        </w:rPr>
        <w:t xml:space="preserve">, </w:t>
      </w:r>
      <w:r w:rsidR="0039078B" w:rsidRPr="00E11639">
        <w:rPr>
          <w:color w:val="000000"/>
          <w:szCs w:val="22"/>
          <w:lang w:val="hu-HU" w:eastAsia="en-US"/>
        </w:rPr>
        <w:t>agresszió, emelkedett hangulat</w:t>
      </w:r>
      <w:r w:rsidR="00A13A86" w:rsidRPr="00E11639">
        <w:rPr>
          <w:color w:val="000000"/>
          <w:szCs w:val="22"/>
          <w:lang w:val="hu-HU" w:eastAsia="en-US"/>
        </w:rPr>
        <w:t>,</w:t>
      </w:r>
      <w:r w:rsidR="00A13A86" w:rsidRPr="00E11639">
        <w:rPr>
          <w:color w:val="000000"/>
          <w:szCs w:val="22"/>
          <w:lang w:val="hu-HU"/>
        </w:rPr>
        <w:t xml:space="preserve"> mentális károsodás, gondolkodás zavar</w:t>
      </w:r>
      <w:r w:rsidR="00766312" w:rsidRPr="00E11639">
        <w:rPr>
          <w:color w:val="000000"/>
          <w:szCs w:val="22"/>
          <w:lang w:val="hu-HU" w:eastAsia="en-US"/>
        </w:rPr>
        <w:t>a</w:t>
      </w:r>
      <w:r w:rsidR="00A13A86" w:rsidRPr="00E11639">
        <w:rPr>
          <w:color w:val="000000"/>
          <w:szCs w:val="22"/>
          <w:lang w:val="hu-HU" w:eastAsia="en-US"/>
        </w:rPr>
        <w:t>,</w:t>
      </w:r>
      <w:r w:rsidR="00766312" w:rsidRPr="00E11639">
        <w:rPr>
          <w:color w:val="000000"/>
          <w:szCs w:val="22"/>
          <w:lang w:val="hu-HU" w:eastAsia="en-US"/>
        </w:rPr>
        <w:t xml:space="preserve"> </w:t>
      </w:r>
      <w:r w:rsidR="00084CF9" w:rsidRPr="00E11639">
        <w:rPr>
          <w:color w:val="000000"/>
          <w:szCs w:val="22"/>
          <w:lang w:val="hu-HU" w:eastAsia="en-US"/>
        </w:rPr>
        <w:t xml:space="preserve">a szexuális vágy növekedése, </w:t>
      </w:r>
      <w:r w:rsidR="00766312" w:rsidRPr="00E11639">
        <w:rPr>
          <w:color w:val="000000"/>
          <w:szCs w:val="22"/>
          <w:lang w:val="hu-HU" w:eastAsia="en-US"/>
        </w:rPr>
        <w:t>szex</w:t>
      </w:r>
      <w:r w:rsidR="00EE278F" w:rsidRPr="00E11639">
        <w:rPr>
          <w:color w:val="000000"/>
          <w:szCs w:val="22"/>
          <w:lang w:val="hu-HU" w:eastAsia="en-US"/>
        </w:rPr>
        <w:t>uális funkciók zavara</w:t>
      </w:r>
      <w:r w:rsidR="001E4BAF" w:rsidRPr="00E11639">
        <w:rPr>
          <w:color w:val="000000"/>
          <w:szCs w:val="22"/>
          <w:lang w:val="hu-HU" w:eastAsia="en-US"/>
        </w:rPr>
        <w:t>,</w:t>
      </w:r>
      <w:r w:rsidR="00EE278F" w:rsidRPr="00E11639">
        <w:rPr>
          <w:color w:val="000000"/>
          <w:szCs w:val="22"/>
          <w:lang w:val="hu-HU" w:eastAsia="en-US"/>
        </w:rPr>
        <w:t xml:space="preserve"> beleértve a </w:t>
      </w:r>
      <w:r w:rsidR="001E4BAF" w:rsidRPr="00E11639">
        <w:rPr>
          <w:color w:val="000000"/>
          <w:szCs w:val="22"/>
          <w:lang w:val="hu-HU" w:eastAsia="en-US"/>
        </w:rPr>
        <w:t>kielégülésre</w:t>
      </w:r>
      <w:r w:rsidR="00EE278F" w:rsidRPr="00E11639">
        <w:rPr>
          <w:color w:val="000000"/>
          <w:szCs w:val="22"/>
          <w:lang w:val="hu-HU" w:eastAsia="en-US"/>
        </w:rPr>
        <w:t xml:space="preserve"> való képtelenséget, késői magömlés</w:t>
      </w:r>
    </w:p>
    <w:p w14:paraId="02A2D2A8" w14:textId="77777777" w:rsidR="007C4DC0" w:rsidRPr="00E11639" w:rsidRDefault="00093C38"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L</w:t>
      </w:r>
      <w:r w:rsidR="00EE278F" w:rsidRPr="00E11639">
        <w:rPr>
          <w:color w:val="000000"/>
          <w:szCs w:val="22"/>
          <w:lang w:val="hu-HU" w:eastAsia="en-US"/>
        </w:rPr>
        <w:t xml:space="preserve">átászavar, </w:t>
      </w:r>
      <w:r w:rsidR="007C4DC0" w:rsidRPr="00E11639">
        <w:rPr>
          <w:color w:val="000000"/>
          <w:szCs w:val="22"/>
          <w:lang w:val="hu-HU" w:eastAsia="en-US"/>
        </w:rPr>
        <w:t xml:space="preserve">szokatlan szemmozgások, </w:t>
      </w:r>
      <w:r w:rsidR="00A13A86" w:rsidRPr="00E11639">
        <w:rPr>
          <w:color w:val="000000"/>
          <w:szCs w:val="22"/>
          <w:lang w:val="hu-HU" w:eastAsia="en-US"/>
        </w:rPr>
        <w:t xml:space="preserve">látászavar, beleértve a csőlátást, fényfelvillanásokat, </w:t>
      </w:r>
      <w:r w:rsidR="007C4DC0" w:rsidRPr="00E11639">
        <w:rPr>
          <w:color w:val="000000"/>
          <w:szCs w:val="22"/>
          <w:lang w:val="hu-HU" w:eastAsia="en-US"/>
        </w:rPr>
        <w:t xml:space="preserve">rángások, csökkent reflexek, hiperaktivitás, felálláskor szédülés, érzékeny bőr, ízérzésvesztés, égő érzés, mozgáskor remegés, tudatzavar, </w:t>
      </w:r>
      <w:r w:rsidR="005C532E" w:rsidRPr="00E11639">
        <w:rPr>
          <w:color w:val="000000"/>
          <w:szCs w:val="22"/>
          <w:lang w:val="hu-HU"/>
        </w:rPr>
        <w:t xml:space="preserve">eszméletvesztés, </w:t>
      </w:r>
      <w:r w:rsidR="007C4DC0" w:rsidRPr="00E11639">
        <w:rPr>
          <w:color w:val="000000"/>
          <w:szCs w:val="22"/>
          <w:lang w:val="hu-HU" w:eastAsia="en-US"/>
        </w:rPr>
        <w:t>ájulás</w:t>
      </w:r>
      <w:r w:rsidR="00097178" w:rsidRPr="00E11639">
        <w:rPr>
          <w:color w:val="000000"/>
          <w:szCs w:val="22"/>
          <w:lang w:val="hu-HU" w:eastAsia="en-US"/>
        </w:rPr>
        <w:t xml:space="preserve">, </w:t>
      </w:r>
      <w:r w:rsidR="00175847" w:rsidRPr="00E11639">
        <w:rPr>
          <w:color w:val="000000"/>
          <w:szCs w:val="22"/>
          <w:lang w:val="hu-HU" w:eastAsia="en-US"/>
        </w:rPr>
        <w:t>fokozott zajérzékenység</w:t>
      </w:r>
      <w:r w:rsidR="005C532E" w:rsidRPr="00E11639">
        <w:rPr>
          <w:color w:val="000000"/>
          <w:szCs w:val="22"/>
          <w:lang w:val="hu-HU" w:eastAsia="en-US"/>
        </w:rPr>
        <w:t xml:space="preserve">, </w:t>
      </w:r>
      <w:r w:rsidR="005C532E" w:rsidRPr="00E11639">
        <w:rPr>
          <w:color w:val="000000"/>
          <w:szCs w:val="22"/>
          <w:lang w:val="hu-HU"/>
        </w:rPr>
        <w:t>rossz közérzet</w:t>
      </w:r>
    </w:p>
    <w:p w14:paraId="3B78190D" w14:textId="77777777" w:rsidR="007C4DC0"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Száraz szem, szemduzzanat, szemfájdalom, szemgyengeség, könnyező szem</w:t>
      </w:r>
      <w:r w:rsidR="004A0E94" w:rsidRPr="00E11639">
        <w:rPr>
          <w:color w:val="000000"/>
          <w:szCs w:val="22"/>
          <w:lang w:val="hu-HU" w:eastAsia="en-US"/>
        </w:rPr>
        <w:t>, szemirritáció</w:t>
      </w:r>
    </w:p>
    <w:p w14:paraId="0965CD0A" w14:textId="77777777" w:rsidR="007C4DC0" w:rsidRPr="00E11639" w:rsidRDefault="00175847"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Szívritmuszavar</w:t>
      </w:r>
      <w:r w:rsidR="004A1576" w:rsidRPr="00E11639">
        <w:rPr>
          <w:color w:val="000000"/>
          <w:szCs w:val="22"/>
          <w:lang w:val="hu-HU" w:eastAsia="en-US"/>
        </w:rPr>
        <w:t>ok</w:t>
      </w:r>
      <w:r w:rsidRPr="00E11639">
        <w:rPr>
          <w:color w:val="000000"/>
          <w:szCs w:val="22"/>
          <w:lang w:val="hu-HU" w:eastAsia="en-US"/>
        </w:rPr>
        <w:t>, s</w:t>
      </w:r>
      <w:r w:rsidR="007C4DC0" w:rsidRPr="00E11639">
        <w:rPr>
          <w:color w:val="000000"/>
          <w:szCs w:val="22"/>
          <w:lang w:val="hu-HU" w:eastAsia="en-US"/>
        </w:rPr>
        <w:t>zapora szívverés</w:t>
      </w:r>
      <w:r w:rsidRPr="00E11639">
        <w:rPr>
          <w:color w:val="000000"/>
          <w:szCs w:val="22"/>
          <w:lang w:val="hu-HU" w:eastAsia="en-US"/>
        </w:rPr>
        <w:t>, alacsony vérnyomás, magas vérnyomás</w:t>
      </w:r>
      <w:r w:rsidR="004A0E94" w:rsidRPr="00E11639">
        <w:rPr>
          <w:color w:val="000000"/>
          <w:szCs w:val="22"/>
          <w:lang w:val="hu-HU" w:eastAsia="en-US"/>
        </w:rPr>
        <w:t xml:space="preserve">, </w:t>
      </w:r>
      <w:r w:rsidR="004A0E94" w:rsidRPr="00E11639">
        <w:rPr>
          <w:color w:val="000000"/>
          <w:szCs w:val="22"/>
          <w:lang w:val="hu-HU"/>
        </w:rPr>
        <w:t>szívelégtelenség</w:t>
      </w:r>
    </w:p>
    <w:p w14:paraId="21779D6D" w14:textId="77777777" w:rsidR="007C4DC0"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Kipirulás, hőhullám</w:t>
      </w:r>
    </w:p>
    <w:p w14:paraId="04DF1932" w14:textId="77777777" w:rsidR="007C4DC0"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 xml:space="preserve">Nehézlégzés, </w:t>
      </w:r>
      <w:r w:rsidR="00EE278F" w:rsidRPr="00E11639">
        <w:rPr>
          <w:color w:val="000000"/>
          <w:szCs w:val="22"/>
          <w:lang w:val="hu-HU" w:eastAsia="en-US"/>
        </w:rPr>
        <w:t>orrszárazság</w:t>
      </w:r>
      <w:r w:rsidR="009918B1" w:rsidRPr="00E11639">
        <w:rPr>
          <w:color w:val="000000"/>
          <w:szCs w:val="22"/>
          <w:lang w:val="hu-HU" w:eastAsia="en-US"/>
        </w:rPr>
        <w:t xml:space="preserve">, </w:t>
      </w:r>
      <w:r w:rsidR="00457383" w:rsidRPr="00E11639">
        <w:rPr>
          <w:color w:val="000000"/>
          <w:szCs w:val="22"/>
          <w:lang w:val="hu-HU" w:eastAsia="en-US"/>
        </w:rPr>
        <w:t>orrdugulás</w:t>
      </w:r>
    </w:p>
    <w:p w14:paraId="7DD64849" w14:textId="77777777" w:rsidR="007C4DC0" w:rsidRPr="00E11639" w:rsidRDefault="00974387"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F</w:t>
      </w:r>
      <w:r w:rsidR="007C4DC0" w:rsidRPr="00E11639">
        <w:rPr>
          <w:color w:val="000000"/>
          <w:szCs w:val="22"/>
          <w:lang w:val="hu-HU" w:eastAsia="en-US"/>
        </w:rPr>
        <w:t>okozott nyálelválasztás, gyomorégés, szájkörüli zsibbadás</w:t>
      </w:r>
    </w:p>
    <w:p w14:paraId="20A01068" w14:textId="77777777" w:rsidR="007C4DC0"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Izzadás, bőrkiütés</w:t>
      </w:r>
      <w:r w:rsidR="00175847" w:rsidRPr="00E11639">
        <w:rPr>
          <w:color w:val="000000"/>
          <w:szCs w:val="22"/>
          <w:lang w:val="hu-HU" w:eastAsia="en-US"/>
        </w:rPr>
        <w:t xml:space="preserve">, </w:t>
      </w:r>
      <w:r w:rsidR="00DC739B" w:rsidRPr="00E11639">
        <w:rPr>
          <w:color w:val="000000"/>
          <w:szCs w:val="22"/>
          <w:lang w:val="hu-HU" w:eastAsia="en-US"/>
        </w:rPr>
        <w:t>hidegrázás</w:t>
      </w:r>
      <w:r w:rsidR="00974387" w:rsidRPr="00E11639">
        <w:rPr>
          <w:color w:val="000000"/>
          <w:szCs w:val="22"/>
          <w:lang w:val="hu-HU" w:eastAsia="en-US"/>
        </w:rPr>
        <w:t>, láz</w:t>
      </w:r>
    </w:p>
    <w:p w14:paraId="37A2313C" w14:textId="77777777" w:rsidR="00BE48B3"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Izomrángás, ízületek duzzanata, izom</w:t>
      </w:r>
      <w:r w:rsidR="00EE278F" w:rsidRPr="00E11639">
        <w:rPr>
          <w:color w:val="000000"/>
          <w:szCs w:val="22"/>
          <w:lang w:val="hu-HU" w:eastAsia="en-US"/>
        </w:rPr>
        <w:t xml:space="preserve">merevség, </w:t>
      </w:r>
      <w:r w:rsidRPr="00E11639">
        <w:rPr>
          <w:color w:val="000000"/>
          <w:szCs w:val="22"/>
          <w:lang w:val="hu-HU" w:eastAsia="en-US"/>
        </w:rPr>
        <w:t>fájdalom</w:t>
      </w:r>
      <w:r w:rsidR="001E4BAF" w:rsidRPr="00E11639">
        <w:rPr>
          <w:color w:val="000000"/>
          <w:szCs w:val="22"/>
          <w:lang w:val="hu-HU" w:eastAsia="en-US"/>
        </w:rPr>
        <w:t>,</w:t>
      </w:r>
      <w:r w:rsidR="00EE278F" w:rsidRPr="00E11639">
        <w:rPr>
          <w:color w:val="000000"/>
          <w:szCs w:val="22"/>
          <w:lang w:val="hu-HU" w:eastAsia="en-US"/>
        </w:rPr>
        <w:t xml:space="preserve"> beleértve az izomfájdalmat</w:t>
      </w:r>
      <w:r w:rsidRPr="00E11639">
        <w:rPr>
          <w:color w:val="000000"/>
          <w:szCs w:val="22"/>
          <w:lang w:val="hu-HU" w:eastAsia="en-US"/>
        </w:rPr>
        <w:t xml:space="preserve">, </w:t>
      </w:r>
      <w:r w:rsidR="00974387" w:rsidRPr="00E11639">
        <w:rPr>
          <w:color w:val="000000"/>
          <w:szCs w:val="22"/>
          <w:lang w:val="hu-HU" w:eastAsia="en-US"/>
        </w:rPr>
        <w:t>nyakfájdalom</w:t>
      </w:r>
    </w:p>
    <w:p w14:paraId="6447A143" w14:textId="77777777" w:rsidR="00974387" w:rsidRPr="00E11639" w:rsidRDefault="00974387"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Emlőfájdalom</w:t>
      </w:r>
    </w:p>
    <w:p w14:paraId="2B0278B5" w14:textId="77777777" w:rsidR="007C4DC0"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Nehéz- vagy fájdalmas v</w:t>
      </w:r>
      <w:r w:rsidR="00EE29C9" w:rsidRPr="00E11639">
        <w:rPr>
          <w:color w:val="000000"/>
          <w:szCs w:val="22"/>
          <w:lang w:val="hu-HU" w:eastAsia="en-US"/>
        </w:rPr>
        <w:t>izelés, vizelettartási nehézség</w:t>
      </w:r>
    </w:p>
    <w:p w14:paraId="18DD8AC7" w14:textId="77777777" w:rsidR="007C4DC0"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Gyengeség, szomjúságérzet, mellkasi szorító érzés</w:t>
      </w:r>
    </w:p>
    <w:p w14:paraId="0621B1AA" w14:textId="77777777" w:rsidR="00EE278F" w:rsidRPr="00E11639" w:rsidRDefault="00EE278F"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Kóros vérkép és májfunkció (</w:t>
      </w:r>
      <w:r w:rsidR="000A5FBC" w:rsidRPr="00E11639">
        <w:rPr>
          <w:color w:val="000000"/>
          <w:szCs w:val="22"/>
          <w:lang w:val="hu-HU" w:eastAsia="en-US"/>
        </w:rPr>
        <w:t xml:space="preserve">a </w:t>
      </w:r>
      <w:r w:rsidRPr="00E11639">
        <w:rPr>
          <w:color w:val="000000"/>
          <w:szCs w:val="22"/>
          <w:lang w:val="hu-HU" w:eastAsia="en-US"/>
        </w:rPr>
        <w:t>kreatinin</w:t>
      </w:r>
      <w:r w:rsidR="001E4BAF" w:rsidRPr="00E11639">
        <w:rPr>
          <w:color w:val="000000"/>
          <w:szCs w:val="22"/>
          <w:lang w:val="hu-HU" w:eastAsia="en-US"/>
        </w:rPr>
        <w:noBreakHyphen/>
      </w:r>
      <w:r w:rsidRPr="00E11639">
        <w:rPr>
          <w:color w:val="000000"/>
          <w:szCs w:val="22"/>
          <w:lang w:val="hu-HU" w:eastAsia="en-US"/>
        </w:rPr>
        <w:t>foszfokináz</w:t>
      </w:r>
      <w:r w:rsidR="003B4D18" w:rsidRPr="00E11639">
        <w:rPr>
          <w:color w:val="000000"/>
          <w:szCs w:val="22"/>
          <w:lang w:val="hu-HU" w:eastAsia="en-US"/>
        </w:rPr>
        <w:t xml:space="preserve">, </w:t>
      </w:r>
      <w:r w:rsidR="000A5FBC" w:rsidRPr="00E11639">
        <w:rPr>
          <w:color w:val="000000"/>
          <w:szCs w:val="22"/>
          <w:lang w:val="hu-HU" w:eastAsia="en-US"/>
        </w:rPr>
        <w:t>a</w:t>
      </w:r>
      <w:r w:rsidR="000A1436" w:rsidRPr="00E11639">
        <w:rPr>
          <w:color w:val="000000"/>
          <w:szCs w:val="22"/>
          <w:lang w:val="hu-HU" w:eastAsia="en-US"/>
        </w:rPr>
        <w:t xml:space="preserve"> </w:t>
      </w:r>
      <w:bookmarkStart w:id="25" w:name="_Hlk52401901"/>
      <w:r w:rsidR="000A1436" w:rsidRPr="00E11639">
        <w:rPr>
          <w:color w:val="000000"/>
          <w:szCs w:val="22"/>
          <w:lang w:val="hu-HU" w:eastAsia="en-US"/>
        </w:rPr>
        <w:t xml:space="preserve">glutamát-piruvát-transzamináz és a </w:t>
      </w:r>
      <w:r w:rsidR="000A1436" w:rsidRPr="00E11639">
        <w:rPr>
          <w:color w:val="000000"/>
          <w:szCs w:val="22"/>
          <w:lang w:val="fi-FI" w:eastAsia="en-US"/>
        </w:rPr>
        <w:t>glutamát-oxálacetát-transzamináz</w:t>
      </w:r>
      <w:bookmarkEnd w:id="25"/>
      <w:r w:rsidR="000A5FBC" w:rsidRPr="00E11639">
        <w:rPr>
          <w:color w:val="000000"/>
          <w:szCs w:val="22"/>
          <w:lang w:val="hu-HU" w:eastAsia="en-US"/>
        </w:rPr>
        <w:t xml:space="preserve"> </w:t>
      </w:r>
      <w:r w:rsidR="001E4BAF" w:rsidRPr="00E11639">
        <w:rPr>
          <w:color w:val="000000"/>
          <w:szCs w:val="22"/>
          <w:lang w:val="hu-HU" w:eastAsia="en-US"/>
        </w:rPr>
        <w:t>szint</w:t>
      </w:r>
      <w:r w:rsidR="000A5FBC" w:rsidRPr="00E11639">
        <w:rPr>
          <w:color w:val="000000"/>
          <w:szCs w:val="22"/>
          <w:lang w:val="hu-HU" w:eastAsia="en-US"/>
        </w:rPr>
        <w:t>jének megemelkedése</w:t>
      </w:r>
      <w:r w:rsidR="003B4D18" w:rsidRPr="00E11639">
        <w:rPr>
          <w:color w:val="000000"/>
          <w:szCs w:val="22"/>
          <w:lang w:val="hu-HU" w:eastAsia="en-US"/>
        </w:rPr>
        <w:t>, csökkent vérlemezkeszám a vérben</w:t>
      </w:r>
      <w:r w:rsidR="000A5FBC" w:rsidRPr="00E11639">
        <w:rPr>
          <w:color w:val="000000"/>
          <w:szCs w:val="22"/>
          <w:lang w:val="hu-HU" w:eastAsia="en-US"/>
        </w:rPr>
        <w:t>,</w:t>
      </w:r>
      <w:r w:rsidR="00925E3E" w:rsidRPr="00E11639">
        <w:rPr>
          <w:color w:val="000000"/>
          <w:szCs w:val="22"/>
          <w:lang w:val="hu-HU" w:eastAsia="en-US"/>
        </w:rPr>
        <w:t xml:space="preserve"> a neutrofil fehérvérsejteknek kórosan alacsony száma (neutropénia), </w:t>
      </w:r>
      <w:r w:rsidR="000A5FBC" w:rsidRPr="00E11639">
        <w:rPr>
          <w:color w:val="000000"/>
          <w:szCs w:val="22"/>
          <w:lang w:val="hu-HU" w:eastAsia="en-US"/>
        </w:rPr>
        <w:t>emelkedett kreatininszint a vérben, csökkent káliumszint a vérben</w:t>
      </w:r>
      <w:r w:rsidR="003B4D18" w:rsidRPr="00E11639">
        <w:rPr>
          <w:color w:val="000000"/>
          <w:szCs w:val="22"/>
          <w:lang w:val="hu-HU" w:eastAsia="en-US"/>
        </w:rPr>
        <w:t>)</w:t>
      </w:r>
    </w:p>
    <w:p w14:paraId="55A9712B" w14:textId="77777777" w:rsidR="007E4215" w:rsidRPr="00E11639" w:rsidRDefault="007E4215"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rPr>
        <w:t xml:space="preserve">Túlérzékenység, arcduzzanat, viszketés, </w:t>
      </w:r>
      <w:r w:rsidRPr="00E11639">
        <w:rPr>
          <w:color w:val="000000"/>
          <w:szCs w:val="22"/>
          <w:lang w:val="hu-HU" w:eastAsia="en-US"/>
        </w:rPr>
        <w:t>csalánkiütés, orrfolyás, orrvérzés, köhögés, horkolás</w:t>
      </w:r>
    </w:p>
    <w:p w14:paraId="6067511E" w14:textId="77777777" w:rsidR="007E4215" w:rsidRPr="00E11639" w:rsidRDefault="007E4215"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Fájdalmas havi vérzés</w:t>
      </w:r>
    </w:p>
    <w:p w14:paraId="769FC536" w14:textId="77777777" w:rsidR="007E4215" w:rsidRPr="00E11639" w:rsidRDefault="007E4215"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Hideg végtagok</w:t>
      </w:r>
    </w:p>
    <w:p w14:paraId="6A5D963C" w14:textId="77777777" w:rsidR="007C4DC0" w:rsidRPr="00E11639" w:rsidRDefault="007C4DC0">
      <w:pPr>
        <w:suppressAutoHyphens w:val="0"/>
        <w:spacing w:line="240" w:lineRule="auto"/>
        <w:rPr>
          <w:color w:val="000000"/>
          <w:szCs w:val="22"/>
          <w:lang w:val="hu-HU"/>
        </w:rPr>
      </w:pPr>
    </w:p>
    <w:p w14:paraId="2359721C" w14:textId="77777777" w:rsidR="007C4DC0" w:rsidRPr="00E11639" w:rsidRDefault="00EE29C9" w:rsidP="00C71658">
      <w:pPr>
        <w:keepNext/>
        <w:suppressAutoHyphens w:val="0"/>
        <w:spacing w:line="240" w:lineRule="auto"/>
        <w:rPr>
          <w:b/>
          <w:color w:val="000000"/>
          <w:szCs w:val="22"/>
          <w:lang w:val="hu-HU"/>
        </w:rPr>
      </w:pPr>
      <w:r w:rsidRPr="00E11639">
        <w:rPr>
          <w:b/>
          <w:color w:val="000000"/>
          <w:szCs w:val="22"/>
          <w:lang w:val="hu-HU"/>
        </w:rPr>
        <w:t>R</w:t>
      </w:r>
      <w:r w:rsidR="007C4DC0" w:rsidRPr="00E11639">
        <w:rPr>
          <w:b/>
          <w:color w:val="000000"/>
          <w:szCs w:val="22"/>
          <w:lang w:val="hu-HU"/>
        </w:rPr>
        <w:t>itka</w:t>
      </w:r>
      <w:r w:rsidRPr="00E11639">
        <w:rPr>
          <w:b/>
          <w:color w:val="000000"/>
          <w:szCs w:val="22"/>
          <w:lang w:val="hu-HU"/>
        </w:rPr>
        <w:t>:</w:t>
      </w:r>
      <w:r w:rsidR="007C4DC0" w:rsidRPr="00E11639">
        <w:rPr>
          <w:b/>
          <w:color w:val="000000"/>
          <w:szCs w:val="22"/>
          <w:lang w:val="hu-HU"/>
        </w:rPr>
        <w:t xml:space="preserve"> 1000 </w:t>
      </w:r>
      <w:r w:rsidR="00110D75" w:rsidRPr="00E11639">
        <w:rPr>
          <w:b/>
          <w:color w:val="000000"/>
          <w:szCs w:val="22"/>
          <w:lang w:val="hu-HU"/>
        </w:rPr>
        <w:t>beteg</w:t>
      </w:r>
      <w:r w:rsidR="003E6BE6" w:rsidRPr="00E11639">
        <w:rPr>
          <w:b/>
          <w:color w:val="000000"/>
          <w:szCs w:val="22"/>
          <w:lang w:val="hu-HU"/>
        </w:rPr>
        <w:t>ből</w:t>
      </w:r>
      <w:r w:rsidR="00110D75" w:rsidRPr="00E11639">
        <w:rPr>
          <w:b/>
          <w:color w:val="000000"/>
          <w:szCs w:val="22"/>
          <w:lang w:val="hu-HU"/>
        </w:rPr>
        <w:t xml:space="preserve"> </w:t>
      </w:r>
      <w:r w:rsidRPr="00E11639">
        <w:rPr>
          <w:b/>
          <w:color w:val="000000"/>
          <w:szCs w:val="22"/>
          <w:lang w:val="hu-HU"/>
        </w:rPr>
        <w:t>legfeljebb</w:t>
      </w:r>
      <w:r w:rsidR="007C4DC0" w:rsidRPr="00E11639">
        <w:rPr>
          <w:b/>
          <w:color w:val="000000"/>
          <w:szCs w:val="22"/>
          <w:lang w:val="hu-HU"/>
        </w:rPr>
        <w:t xml:space="preserve"> </w:t>
      </w:r>
      <w:r w:rsidR="003E6BE6" w:rsidRPr="00E11639">
        <w:rPr>
          <w:b/>
          <w:color w:val="000000"/>
          <w:szCs w:val="22"/>
          <w:lang w:val="hu-HU"/>
        </w:rPr>
        <w:t>1 beteget érinthet</w:t>
      </w:r>
    </w:p>
    <w:p w14:paraId="397B6EBE" w14:textId="77777777" w:rsidR="003B4D18" w:rsidRPr="00E11639" w:rsidRDefault="00FA2797" w:rsidP="00BF0DEC">
      <w:pPr>
        <w:keepNext/>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Megváltozott</w:t>
      </w:r>
      <w:r w:rsidR="007B0002" w:rsidRPr="00E11639">
        <w:rPr>
          <w:color w:val="000000"/>
          <w:szCs w:val="22"/>
          <w:lang w:val="hu-HU" w:eastAsia="en-US"/>
        </w:rPr>
        <w:t xml:space="preserve"> szag</w:t>
      </w:r>
      <w:r w:rsidRPr="00E11639">
        <w:rPr>
          <w:color w:val="000000"/>
          <w:szCs w:val="22"/>
          <w:lang w:val="hu-HU" w:eastAsia="en-US"/>
        </w:rPr>
        <w:t>lás</w:t>
      </w:r>
      <w:r w:rsidR="007B0002" w:rsidRPr="00E11639">
        <w:rPr>
          <w:color w:val="000000"/>
          <w:szCs w:val="22"/>
          <w:lang w:val="hu-HU" w:eastAsia="en-US"/>
        </w:rPr>
        <w:t xml:space="preserve">, </w:t>
      </w:r>
      <w:r w:rsidR="009E3EF9" w:rsidRPr="00E11639">
        <w:rPr>
          <w:color w:val="000000"/>
          <w:szCs w:val="22"/>
          <w:lang w:val="hu-HU" w:eastAsia="en-US"/>
        </w:rPr>
        <w:t xml:space="preserve">vibráló látás, </w:t>
      </w:r>
      <w:r w:rsidR="007B0002" w:rsidRPr="00E11639">
        <w:rPr>
          <w:color w:val="000000"/>
          <w:szCs w:val="22"/>
          <w:lang w:val="hu-HU" w:eastAsia="en-US"/>
        </w:rPr>
        <w:t>a mélysé</w:t>
      </w:r>
      <w:r w:rsidR="009E3EF9" w:rsidRPr="00E11639">
        <w:rPr>
          <w:color w:val="000000"/>
          <w:szCs w:val="22"/>
          <w:lang w:val="hu-HU" w:eastAsia="en-US"/>
        </w:rPr>
        <w:t>g érzékelésének megváltozás</w:t>
      </w:r>
      <w:r w:rsidR="005C532E" w:rsidRPr="00E11639">
        <w:rPr>
          <w:color w:val="000000"/>
          <w:szCs w:val="22"/>
          <w:lang w:val="hu-HU" w:eastAsia="en-US"/>
        </w:rPr>
        <w:t>a</w:t>
      </w:r>
      <w:r w:rsidR="009E3EF9" w:rsidRPr="00E11639">
        <w:rPr>
          <w:color w:val="000000"/>
          <w:szCs w:val="22"/>
          <w:lang w:val="hu-HU" w:eastAsia="en-US"/>
        </w:rPr>
        <w:t xml:space="preserve">, </w:t>
      </w:r>
      <w:r w:rsidR="00367C8C" w:rsidRPr="00E11639">
        <w:rPr>
          <w:color w:val="000000"/>
          <w:szCs w:val="22"/>
          <w:lang w:val="hu-HU" w:eastAsia="en-US"/>
        </w:rPr>
        <w:t>szemkáprázás</w:t>
      </w:r>
      <w:r w:rsidR="005C532E" w:rsidRPr="00E11639">
        <w:rPr>
          <w:color w:val="000000"/>
          <w:szCs w:val="22"/>
          <w:lang w:val="hu-HU" w:eastAsia="en-US"/>
        </w:rPr>
        <w:t xml:space="preserve">, </w:t>
      </w:r>
      <w:r w:rsidR="00792031" w:rsidRPr="00E11639">
        <w:rPr>
          <w:color w:val="000000"/>
          <w:szCs w:val="22"/>
          <w:lang w:val="hu-HU"/>
        </w:rPr>
        <w:t>látásvesztés</w:t>
      </w:r>
    </w:p>
    <w:p w14:paraId="4F544F4E" w14:textId="77777777" w:rsidR="00BE48B3" w:rsidRPr="00E11639" w:rsidRDefault="003B4D18"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Tágult pupillák, kancsalság</w:t>
      </w:r>
    </w:p>
    <w:p w14:paraId="70734CD5" w14:textId="77777777" w:rsidR="00925E3E" w:rsidRPr="00E11639" w:rsidRDefault="00974387"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H</w:t>
      </w:r>
      <w:r w:rsidR="00484268" w:rsidRPr="00E11639">
        <w:rPr>
          <w:color w:val="000000"/>
          <w:szCs w:val="22"/>
          <w:lang w:val="hu-HU" w:eastAsia="en-US"/>
        </w:rPr>
        <w:t>ideg verítékezés, szorít</w:t>
      </w:r>
      <w:r w:rsidR="00FA2797" w:rsidRPr="00E11639">
        <w:rPr>
          <w:color w:val="000000"/>
          <w:szCs w:val="22"/>
          <w:lang w:val="hu-HU" w:eastAsia="en-US"/>
        </w:rPr>
        <w:t>ó érzés</w:t>
      </w:r>
      <w:r w:rsidR="00484268" w:rsidRPr="00E11639">
        <w:rPr>
          <w:color w:val="000000"/>
          <w:szCs w:val="22"/>
          <w:lang w:val="hu-HU" w:eastAsia="en-US"/>
        </w:rPr>
        <w:t xml:space="preserve"> a torokban</w:t>
      </w:r>
      <w:r w:rsidR="00792031" w:rsidRPr="00E11639">
        <w:rPr>
          <w:color w:val="000000"/>
          <w:szCs w:val="22"/>
          <w:lang w:val="hu-HU" w:eastAsia="en-US"/>
        </w:rPr>
        <w:t>, nyelvduzzanat</w:t>
      </w:r>
    </w:p>
    <w:p w14:paraId="12577DFE" w14:textId="77777777" w:rsidR="00484268" w:rsidRPr="00E11639" w:rsidRDefault="00484268"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Hasnyálmirigy</w:t>
      </w:r>
      <w:r w:rsidR="00FA2797" w:rsidRPr="00E11639">
        <w:rPr>
          <w:color w:val="000000"/>
          <w:szCs w:val="22"/>
          <w:lang w:val="hu-HU" w:eastAsia="en-US"/>
        </w:rPr>
        <w:noBreakHyphen/>
      </w:r>
      <w:r w:rsidRPr="00E11639">
        <w:rPr>
          <w:color w:val="000000"/>
          <w:szCs w:val="22"/>
          <w:lang w:val="hu-HU" w:eastAsia="en-US"/>
        </w:rPr>
        <w:t>gyulladás</w:t>
      </w:r>
    </w:p>
    <w:p w14:paraId="4189416E" w14:textId="77777777" w:rsidR="00484268" w:rsidRPr="00E11639" w:rsidRDefault="00484268"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Nyelési neh</w:t>
      </w:r>
      <w:r w:rsidR="00FA2797" w:rsidRPr="00E11639">
        <w:rPr>
          <w:color w:val="000000"/>
          <w:szCs w:val="22"/>
          <w:lang w:val="hu-HU" w:eastAsia="en-US"/>
        </w:rPr>
        <w:t>éz</w:t>
      </w:r>
      <w:r w:rsidRPr="00E11639">
        <w:rPr>
          <w:color w:val="000000"/>
          <w:szCs w:val="22"/>
          <w:lang w:val="hu-HU" w:eastAsia="en-US"/>
        </w:rPr>
        <w:t>ség</w:t>
      </w:r>
    </w:p>
    <w:p w14:paraId="499FEFBA" w14:textId="77777777" w:rsidR="00484268" w:rsidRPr="00E11639" w:rsidRDefault="00C65A11"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Lomha vagy renyhe testmozgások</w:t>
      </w:r>
    </w:p>
    <w:p w14:paraId="17BC9973" w14:textId="77777777" w:rsidR="00484268" w:rsidRPr="00E11639" w:rsidRDefault="00367C8C"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lastRenderedPageBreak/>
        <w:t>Írászavar</w:t>
      </w:r>
    </w:p>
    <w:p w14:paraId="39579350" w14:textId="77777777" w:rsidR="007B0002" w:rsidRPr="00E11639" w:rsidRDefault="007B0002"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Hasüregben felhalmozódó folyadék</w:t>
      </w:r>
    </w:p>
    <w:p w14:paraId="6FBB494A" w14:textId="77777777" w:rsidR="00F40B45" w:rsidRPr="00E11639" w:rsidRDefault="00F40B45"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rPr>
        <w:t>Folyadékgyülem a tüdőben</w:t>
      </w:r>
    </w:p>
    <w:p w14:paraId="7EF784EE" w14:textId="77777777" w:rsidR="001D51C7" w:rsidRPr="00E11639" w:rsidRDefault="001D51C7"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rPr>
        <w:t>Görcsrohamok</w:t>
      </w:r>
    </w:p>
    <w:p w14:paraId="78B391C6" w14:textId="77777777" w:rsidR="00A66163" w:rsidRPr="00E11639" w:rsidRDefault="00A66163"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rPr>
        <w:t>Szívritmuszavaroknak megfelelő elváltozások a szív elektromos változásait regisztráló vizsgálatban (EKG)</w:t>
      </w:r>
    </w:p>
    <w:p w14:paraId="1BEC47C0" w14:textId="77777777" w:rsidR="007C4DC0" w:rsidRPr="00E11639" w:rsidRDefault="007C4DC0" w:rsidP="00BF0DE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Vázizom</w:t>
      </w:r>
      <w:r w:rsidR="00A66163" w:rsidRPr="00E11639">
        <w:rPr>
          <w:color w:val="000000"/>
          <w:szCs w:val="22"/>
          <w:lang w:val="hu-HU" w:eastAsia="en-US"/>
        </w:rPr>
        <w:t>-</w:t>
      </w:r>
      <w:r w:rsidRPr="00E11639">
        <w:rPr>
          <w:color w:val="000000"/>
          <w:szCs w:val="22"/>
          <w:lang w:val="hu-HU" w:eastAsia="en-US"/>
        </w:rPr>
        <w:t>károsodás</w:t>
      </w:r>
    </w:p>
    <w:p w14:paraId="52895D1A" w14:textId="77777777" w:rsidR="009D5CE7" w:rsidRPr="00E11639" w:rsidRDefault="000B15BF" w:rsidP="00367C8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E</w:t>
      </w:r>
      <w:r w:rsidR="007B0002" w:rsidRPr="00E11639">
        <w:rPr>
          <w:color w:val="000000"/>
          <w:szCs w:val="22"/>
          <w:lang w:val="hu-HU" w:eastAsia="en-US"/>
        </w:rPr>
        <w:t>mlő</w:t>
      </w:r>
      <w:r w:rsidR="00367C8C" w:rsidRPr="00E11639">
        <w:rPr>
          <w:color w:val="000000"/>
          <w:szCs w:val="22"/>
          <w:lang w:val="hu-HU" w:eastAsia="en-US"/>
        </w:rPr>
        <w:t>váladékozás</w:t>
      </w:r>
      <w:r w:rsidR="007B0002" w:rsidRPr="00E11639">
        <w:rPr>
          <w:color w:val="000000"/>
          <w:szCs w:val="22"/>
          <w:lang w:val="hu-HU" w:eastAsia="en-US"/>
        </w:rPr>
        <w:t xml:space="preserve">, </w:t>
      </w:r>
      <w:r w:rsidR="00367C8C" w:rsidRPr="00E11639">
        <w:rPr>
          <w:color w:val="000000"/>
          <w:szCs w:val="22"/>
          <w:lang w:val="hu-HU" w:eastAsia="en-US"/>
        </w:rPr>
        <w:t xml:space="preserve">az </w:t>
      </w:r>
      <w:r w:rsidR="007B0002" w:rsidRPr="00E11639">
        <w:rPr>
          <w:color w:val="000000"/>
          <w:szCs w:val="22"/>
          <w:lang w:val="hu-HU" w:eastAsia="en-US"/>
        </w:rPr>
        <w:t>emlő</w:t>
      </w:r>
      <w:r w:rsidR="00367C8C" w:rsidRPr="00E11639">
        <w:rPr>
          <w:color w:val="000000"/>
          <w:szCs w:val="22"/>
          <w:lang w:val="hu-HU" w:eastAsia="en-US"/>
        </w:rPr>
        <w:t xml:space="preserve"> kóros megnagyobbodása</w:t>
      </w:r>
      <w:r w:rsidR="00A66163" w:rsidRPr="00E11639">
        <w:rPr>
          <w:color w:val="000000"/>
          <w:szCs w:val="22"/>
          <w:lang w:val="hu-HU" w:eastAsia="en-US"/>
        </w:rPr>
        <w:t xml:space="preserve">, </w:t>
      </w:r>
      <w:r w:rsidR="00A66163" w:rsidRPr="00E11639">
        <w:rPr>
          <w:color w:val="000000"/>
          <w:szCs w:val="22"/>
          <w:lang w:val="hu-HU"/>
        </w:rPr>
        <w:t>férfiaknál az emlő megnagyobbodása</w:t>
      </w:r>
    </w:p>
    <w:p w14:paraId="7AC58BCD" w14:textId="77777777" w:rsidR="007C4DC0" w:rsidRPr="00E11639" w:rsidRDefault="00A66163" w:rsidP="00367C8C">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E</w:t>
      </w:r>
      <w:r w:rsidR="007B0002" w:rsidRPr="00E11639">
        <w:rPr>
          <w:color w:val="000000"/>
          <w:szCs w:val="22"/>
          <w:lang w:val="hu-HU" w:eastAsia="en-US"/>
        </w:rPr>
        <w:t>lmaradt havi vérzés</w:t>
      </w:r>
    </w:p>
    <w:p w14:paraId="0791441E" w14:textId="77777777" w:rsidR="007C4DC0" w:rsidRPr="00E11639" w:rsidRDefault="007C4DC0" w:rsidP="00A66163">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Veseelégtelenség, csökkent vizeletmennyiség</w:t>
      </w:r>
      <w:r w:rsidR="00A66163" w:rsidRPr="00E11639">
        <w:rPr>
          <w:color w:val="000000"/>
          <w:szCs w:val="22"/>
          <w:lang w:val="hu-HU" w:eastAsia="en-US"/>
        </w:rPr>
        <w:t xml:space="preserve">, </w:t>
      </w:r>
      <w:r w:rsidR="00A66163" w:rsidRPr="00E11639">
        <w:rPr>
          <w:color w:val="000000"/>
          <w:szCs w:val="22"/>
          <w:lang w:val="hu-HU"/>
        </w:rPr>
        <w:t>hólyag teljes kiürülésének zavara (vizeletretenció)</w:t>
      </w:r>
    </w:p>
    <w:p w14:paraId="6AEEE420" w14:textId="77777777" w:rsidR="00925E3E" w:rsidRPr="00E11639" w:rsidRDefault="00925E3E" w:rsidP="00A66163">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rPr>
        <w:t>A fehérvérsejtek számának csökkenése</w:t>
      </w:r>
    </w:p>
    <w:p w14:paraId="69B2866D" w14:textId="77777777" w:rsidR="00A66163" w:rsidRPr="00E11639" w:rsidRDefault="007B0002" w:rsidP="00925E3E">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Magatartászavar</w:t>
      </w:r>
      <w:r w:rsidR="009E757B" w:rsidRPr="00E11639">
        <w:rPr>
          <w:color w:val="000000"/>
          <w:szCs w:val="22"/>
          <w:lang w:val="hu-HU" w:eastAsia="en-US"/>
        </w:rPr>
        <w:t>, öngyilkos magatartás, öngyilkossági gondolatok</w:t>
      </w:r>
    </w:p>
    <w:p w14:paraId="00DBE588" w14:textId="77777777" w:rsidR="00A66163" w:rsidRPr="00E11639" w:rsidRDefault="00A66163" w:rsidP="00FA2797">
      <w:pPr>
        <w:numPr>
          <w:ilvl w:val="0"/>
          <w:numId w:val="6"/>
        </w:numPr>
        <w:tabs>
          <w:tab w:val="clear" w:pos="360"/>
        </w:tabs>
        <w:suppressAutoHyphens w:val="0"/>
        <w:spacing w:line="240" w:lineRule="auto"/>
        <w:ind w:left="567" w:hanging="567"/>
        <w:rPr>
          <w:color w:val="000000"/>
          <w:szCs w:val="22"/>
          <w:lang w:val="hu-HU" w:eastAsia="en-US"/>
        </w:rPr>
      </w:pPr>
      <w:r w:rsidRPr="00E11639">
        <w:rPr>
          <w:color w:val="000000"/>
          <w:szCs w:val="22"/>
          <w:lang w:val="hu-HU" w:eastAsia="en-US"/>
        </w:rPr>
        <w:t xml:space="preserve">Allergiás </w:t>
      </w:r>
      <w:r w:rsidR="00116C55" w:rsidRPr="00E11639">
        <w:rPr>
          <w:color w:val="000000"/>
          <w:szCs w:val="22"/>
          <w:lang w:val="hu-HU" w:eastAsia="en-US"/>
        </w:rPr>
        <w:t xml:space="preserve">reakciók </w:t>
      </w:r>
      <w:r w:rsidRPr="00E11639">
        <w:rPr>
          <w:color w:val="000000"/>
          <w:szCs w:val="22"/>
          <w:lang w:val="hu-HU"/>
        </w:rPr>
        <w:t xml:space="preserve">(melyek közé légzési nehézség, viszketés, szemgyulladás (szaruhártya-gyulladás) </w:t>
      </w:r>
      <w:r w:rsidR="00B05221" w:rsidRPr="00E11639">
        <w:rPr>
          <w:color w:val="000000"/>
          <w:szCs w:val="22"/>
          <w:lang w:val="hu-HU"/>
        </w:rPr>
        <w:t>illetve olyan súlyos bőrreakciók tartozhatnak, amelyek a törzsön jelentkező vöröses, nem kiemelkedő, céltáblára hasonlító vagy kör alakú foltok jellemeznek, és amelyek gyakran középponti hólyagokkal, a bőr hámlásával, a száj-, torok-, orr-, nemi szervek és szemek fekélyeivel társulnak. Ezeket a súlyos bőrkiütéseket láz és influenzaszerű tünetek előzhetik meg (Stevens–Johnson-szindróma, toxikus epidermális nekrolízis).</w:t>
      </w:r>
    </w:p>
    <w:p w14:paraId="0F015565" w14:textId="77777777" w:rsidR="00BD1DC7" w:rsidRPr="00E11639" w:rsidRDefault="00BD1DC7" w:rsidP="00BD1DC7">
      <w:pPr>
        <w:numPr>
          <w:ilvl w:val="0"/>
          <w:numId w:val="6"/>
        </w:numPr>
        <w:tabs>
          <w:tab w:val="clear" w:pos="360"/>
        </w:tabs>
        <w:suppressAutoHyphens w:val="0"/>
        <w:spacing w:line="240" w:lineRule="auto"/>
        <w:ind w:left="567" w:hanging="567"/>
        <w:rPr>
          <w:color w:val="000000"/>
          <w:lang w:val="hu-HU" w:eastAsia="en-US"/>
        </w:rPr>
      </w:pPr>
      <w:r w:rsidRPr="00E11639">
        <w:rPr>
          <w:color w:val="000000"/>
          <w:lang w:val="hu-HU"/>
        </w:rPr>
        <w:t>Sárgaság (a bőr és a szem</w:t>
      </w:r>
      <w:r w:rsidR="000A1436" w:rsidRPr="00E11639">
        <w:rPr>
          <w:color w:val="000000"/>
          <w:lang w:val="hu-HU"/>
        </w:rPr>
        <w:t>fehérje</w:t>
      </w:r>
      <w:r w:rsidRPr="00E11639">
        <w:rPr>
          <w:color w:val="000000"/>
          <w:lang w:val="hu-HU"/>
        </w:rPr>
        <w:t xml:space="preserve"> sárgás elsz</w:t>
      </w:r>
      <w:r w:rsidR="00657C06" w:rsidRPr="00E11639">
        <w:rPr>
          <w:color w:val="000000"/>
          <w:lang w:val="hu-HU"/>
        </w:rPr>
        <w:t>í</w:t>
      </w:r>
      <w:r w:rsidRPr="00E11639">
        <w:rPr>
          <w:color w:val="000000"/>
          <w:lang w:val="hu-HU"/>
        </w:rPr>
        <w:t>neződése)</w:t>
      </w:r>
    </w:p>
    <w:p w14:paraId="4135C601" w14:textId="77777777" w:rsidR="008E1CDB" w:rsidRPr="00E11639" w:rsidRDefault="00221212" w:rsidP="00BD1DC7">
      <w:pPr>
        <w:numPr>
          <w:ilvl w:val="0"/>
          <w:numId w:val="6"/>
        </w:numPr>
        <w:tabs>
          <w:tab w:val="clear" w:pos="360"/>
        </w:tabs>
        <w:suppressAutoHyphens w:val="0"/>
        <w:spacing w:line="240" w:lineRule="auto"/>
        <w:ind w:left="567" w:hanging="567"/>
        <w:rPr>
          <w:color w:val="000000"/>
          <w:lang w:val="hu-HU" w:eastAsia="en-US"/>
        </w:rPr>
      </w:pPr>
      <w:r w:rsidRPr="00E11639">
        <w:rPr>
          <w:color w:val="000000"/>
          <w:lang w:val="hu-HU"/>
        </w:rPr>
        <w:t>Parkin</w:t>
      </w:r>
      <w:r w:rsidR="009026CF" w:rsidRPr="00E11639">
        <w:rPr>
          <w:color w:val="000000"/>
          <w:lang w:val="hu-HU"/>
        </w:rPr>
        <w:t>z</w:t>
      </w:r>
      <w:r w:rsidRPr="00E11639">
        <w:rPr>
          <w:color w:val="000000"/>
          <w:lang w:val="hu-HU"/>
        </w:rPr>
        <w:t xml:space="preserve">onizmus: </w:t>
      </w:r>
      <w:r w:rsidR="008E1CDB" w:rsidRPr="00E11639">
        <w:rPr>
          <w:color w:val="000000"/>
          <w:lang w:val="hu-HU"/>
        </w:rPr>
        <w:t>a Parkinson-kórhoz hasonló tünet</w:t>
      </w:r>
      <w:r w:rsidRPr="00E11639">
        <w:rPr>
          <w:color w:val="000000"/>
          <w:lang w:val="hu-HU"/>
        </w:rPr>
        <w:t>ek</w:t>
      </w:r>
      <w:r w:rsidR="008E1CDB" w:rsidRPr="00E11639">
        <w:rPr>
          <w:color w:val="000000"/>
          <w:lang w:val="hu-HU"/>
        </w:rPr>
        <w:t xml:space="preserve">, mint például remegés, </w:t>
      </w:r>
      <w:r w:rsidR="009026CF" w:rsidRPr="00E11639">
        <w:rPr>
          <w:color w:val="000000"/>
          <w:lang w:val="hu-HU"/>
        </w:rPr>
        <w:t>csökkent mozgásképesség (</w:t>
      </w:r>
      <w:r w:rsidR="008E1CDB" w:rsidRPr="00E11639">
        <w:rPr>
          <w:color w:val="000000"/>
          <w:lang w:val="hu-HU"/>
        </w:rPr>
        <w:t>bradikinézia) és merevség (izommerevség)</w:t>
      </w:r>
    </w:p>
    <w:p w14:paraId="46F9F030" w14:textId="77777777" w:rsidR="00BD1DC7" w:rsidRPr="00E11639" w:rsidRDefault="00BD1DC7" w:rsidP="00BD1DC7">
      <w:pPr>
        <w:suppressAutoHyphens w:val="0"/>
        <w:spacing w:line="240" w:lineRule="auto"/>
        <w:rPr>
          <w:color w:val="000000"/>
          <w:lang w:val="hu-HU"/>
        </w:rPr>
      </w:pPr>
    </w:p>
    <w:p w14:paraId="7D803F18" w14:textId="77777777" w:rsidR="00BD1DC7" w:rsidRPr="00E11639" w:rsidRDefault="00BD1DC7" w:rsidP="00BD1DC7">
      <w:pPr>
        <w:keepNext/>
        <w:suppressAutoHyphens w:val="0"/>
        <w:spacing w:line="240" w:lineRule="auto"/>
        <w:rPr>
          <w:b/>
          <w:color w:val="000000"/>
          <w:lang w:val="hu-HU"/>
        </w:rPr>
      </w:pPr>
      <w:r w:rsidRPr="00E11639">
        <w:rPr>
          <w:b/>
          <w:color w:val="000000"/>
          <w:lang w:val="hu-HU"/>
        </w:rPr>
        <w:t>Nagyon ritka: 10 000 beteg</w:t>
      </w:r>
      <w:r w:rsidR="00A403E2" w:rsidRPr="00E11639">
        <w:rPr>
          <w:b/>
          <w:color w:val="000000"/>
          <w:lang w:val="hu-HU"/>
        </w:rPr>
        <w:t>ből</w:t>
      </w:r>
      <w:r w:rsidRPr="00E11639">
        <w:rPr>
          <w:b/>
          <w:color w:val="000000"/>
          <w:lang w:val="hu-HU"/>
        </w:rPr>
        <w:t xml:space="preserve"> legfeljebb </w:t>
      </w:r>
      <w:r w:rsidR="00A403E2" w:rsidRPr="00E11639">
        <w:rPr>
          <w:b/>
          <w:color w:val="000000"/>
          <w:lang w:val="hu-HU"/>
        </w:rPr>
        <w:t>1 beteget érinthet</w:t>
      </w:r>
    </w:p>
    <w:p w14:paraId="3C017DDF" w14:textId="77777777" w:rsidR="00BD1DC7" w:rsidRPr="00E11639" w:rsidRDefault="00BD1DC7" w:rsidP="00BD1DC7">
      <w:pPr>
        <w:numPr>
          <w:ilvl w:val="0"/>
          <w:numId w:val="6"/>
        </w:numPr>
        <w:tabs>
          <w:tab w:val="clear" w:pos="360"/>
        </w:tabs>
        <w:suppressAutoHyphens w:val="0"/>
        <w:spacing w:line="240" w:lineRule="auto"/>
        <w:ind w:left="567" w:hanging="567"/>
        <w:rPr>
          <w:color w:val="000000"/>
          <w:lang w:val="hu-HU" w:eastAsia="en-US"/>
        </w:rPr>
      </w:pPr>
      <w:r w:rsidRPr="00E11639">
        <w:rPr>
          <w:color w:val="000000"/>
          <w:lang w:val="hu-HU"/>
        </w:rPr>
        <w:t>Májelégtelenség</w:t>
      </w:r>
    </w:p>
    <w:p w14:paraId="20469B1F" w14:textId="77777777" w:rsidR="00BD1DC7" w:rsidRPr="00E11639" w:rsidRDefault="000A1436" w:rsidP="00636DD7">
      <w:pPr>
        <w:numPr>
          <w:ilvl w:val="0"/>
          <w:numId w:val="6"/>
        </w:numPr>
        <w:tabs>
          <w:tab w:val="clear" w:pos="360"/>
        </w:tabs>
        <w:suppressAutoHyphens w:val="0"/>
        <w:spacing w:line="240" w:lineRule="auto"/>
        <w:ind w:left="567" w:hanging="567"/>
        <w:rPr>
          <w:color w:val="000000"/>
          <w:lang w:val="hu-HU" w:eastAsia="en-US"/>
        </w:rPr>
      </w:pPr>
      <w:r w:rsidRPr="00E11639">
        <w:rPr>
          <w:color w:val="000000"/>
          <w:lang w:val="hu-HU" w:eastAsia="en-US"/>
        </w:rPr>
        <w:t xml:space="preserve">Májgyulladás </w:t>
      </w:r>
      <w:r w:rsidR="00BD1DC7" w:rsidRPr="00E11639">
        <w:rPr>
          <w:color w:val="000000"/>
          <w:lang w:val="hu-HU" w:eastAsia="en-US"/>
        </w:rPr>
        <w:t>(</w:t>
      </w:r>
      <w:r w:rsidRPr="00E11639">
        <w:rPr>
          <w:color w:val="000000"/>
          <w:lang w:val="hu-HU" w:eastAsia="en-US"/>
        </w:rPr>
        <w:t>hepatitisz</w:t>
      </w:r>
      <w:r w:rsidR="00BD1DC7" w:rsidRPr="00E11639">
        <w:rPr>
          <w:color w:val="000000"/>
          <w:lang w:val="hu-HU" w:eastAsia="en-US"/>
        </w:rPr>
        <w:t>)</w:t>
      </w:r>
    </w:p>
    <w:p w14:paraId="4FB9B633" w14:textId="77777777" w:rsidR="007C4DC0" w:rsidRPr="00E11639" w:rsidRDefault="007C4DC0">
      <w:pPr>
        <w:suppressAutoHyphens w:val="0"/>
        <w:spacing w:line="240" w:lineRule="auto"/>
        <w:rPr>
          <w:color w:val="000000"/>
          <w:szCs w:val="22"/>
          <w:lang w:val="hu-HU"/>
        </w:rPr>
      </w:pPr>
    </w:p>
    <w:p w14:paraId="228F9660" w14:textId="77777777" w:rsidR="00223F42" w:rsidRPr="00E11639" w:rsidRDefault="00223F42" w:rsidP="00223F42">
      <w:pPr>
        <w:suppressAutoHyphens w:val="0"/>
        <w:spacing w:line="240" w:lineRule="auto"/>
        <w:rPr>
          <w:b/>
          <w:noProof/>
          <w:color w:val="000000"/>
          <w:lang w:val="hu-HU"/>
        </w:rPr>
      </w:pPr>
      <w:r w:rsidRPr="00E11639">
        <w:rPr>
          <w:b/>
          <w:bCs/>
          <w:color w:val="000000"/>
          <w:lang w:val="hu-HU"/>
        </w:rPr>
        <w:t xml:space="preserve">Nem ismert: a gyakoriság </w:t>
      </w:r>
      <w:r w:rsidRPr="00E11639">
        <w:rPr>
          <w:b/>
          <w:noProof/>
          <w:color w:val="000000"/>
          <w:lang w:val="hu-HU"/>
        </w:rPr>
        <w:t>a rendelkezésre álló adatokból nem állapítható meg</w:t>
      </w:r>
    </w:p>
    <w:p w14:paraId="79889E2A" w14:textId="11400AFC" w:rsidR="00223F42" w:rsidRPr="00E11639" w:rsidRDefault="00223F42" w:rsidP="00223F42">
      <w:pPr>
        <w:numPr>
          <w:ilvl w:val="0"/>
          <w:numId w:val="6"/>
        </w:numPr>
        <w:tabs>
          <w:tab w:val="clear" w:pos="360"/>
        </w:tabs>
        <w:suppressAutoHyphens w:val="0"/>
        <w:spacing w:line="240" w:lineRule="auto"/>
        <w:ind w:left="567" w:hanging="567"/>
        <w:rPr>
          <w:bCs/>
          <w:noProof/>
          <w:color w:val="000000"/>
          <w:lang w:val="hu-HU"/>
        </w:rPr>
      </w:pPr>
      <w:r w:rsidRPr="00E11639">
        <w:rPr>
          <w:bCs/>
          <w:noProof/>
          <w:color w:val="000000"/>
          <w:lang w:val="hu-HU"/>
        </w:rPr>
        <w:t xml:space="preserve">Pregabalin </w:t>
      </w:r>
      <w:r w:rsidR="00C54E3A">
        <w:rPr>
          <w:bCs/>
          <w:noProof/>
          <w:color w:val="000000"/>
          <w:szCs w:val="22"/>
          <w:lang w:val="hu-HU"/>
        </w:rPr>
        <w:t>Viatris Pharma</w:t>
      </w:r>
      <w:r w:rsidRPr="00E11639">
        <w:rPr>
          <w:bCs/>
          <w:noProof/>
          <w:color w:val="000000"/>
          <w:lang w:val="hu-HU"/>
        </w:rPr>
        <w:noBreakHyphen/>
      </w:r>
      <w:r w:rsidRPr="00E11639">
        <w:rPr>
          <w:color w:val="000000"/>
          <w:lang w:val="hu-HU" w:eastAsia="en-US"/>
        </w:rPr>
        <w:t>függőség</w:t>
      </w:r>
      <w:r w:rsidRPr="00E11639">
        <w:rPr>
          <w:bCs/>
          <w:noProof/>
          <w:color w:val="000000"/>
          <w:lang w:val="hu-HU"/>
        </w:rPr>
        <w:t xml:space="preserve"> kialakulása („gyógyszerfüggőség”)</w:t>
      </w:r>
    </w:p>
    <w:p w14:paraId="0928A16E" w14:textId="77777777" w:rsidR="00223F42" w:rsidRPr="00E11639" w:rsidRDefault="00223F42" w:rsidP="00223F42">
      <w:pPr>
        <w:suppressAutoHyphens w:val="0"/>
        <w:spacing w:line="240" w:lineRule="auto"/>
        <w:rPr>
          <w:bCs/>
          <w:noProof/>
          <w:color w:val="000000"/>
          <w:lang w:val="hu-HU"/>
        </w:rPr>
      </w:pPr>
    </w:p>
    <w:p w14:paraId="76C5A949" w14:textId="44A256BD" w:rsidR="00223F42" w:rsidRPr="00E11639" w:rsidRDefault="00223F42" w:rsidP="00223F42">
      <w:pPr>
        <w:keepNext/>
        <w:suppressAutoHyphens w:val="0"/>
        <w:spacing w:line="240" w:lineRule="auto"/>
        <w:rPr>
          <w:color w:val="000000"/>
          <w:lang w:val="hu-HU"/>
        </w:rPr>
      </w:pPr>
      <w:r w:rsidRPr="00E11639">
        <w:rPr>
          <w:bCs/>
          <w:noProof/>
          <w:color w:val="000000"/>
          <w:lang w:val="hu-HU"/>
        </w:rPr>
        <w:t>Tudnia kell, hogy a</w:t>
      </w:r>
      <w:r w:rsidRPr="00E11639">
        <w:rPr>
          <w:color w:val="000000"/>
          <w:lang w:val="hu-HU"/>
        </w:rPr>
        <w:t xml:space="preserve"> hosszú, illetve rövid távú Pregabalin </w:t>
      </w:r>
      <w:r w:rsidR="00C54E3A">
        <w:rPr>
          <w:bCs/>
          <w:noProof/>
          <w:color w:val="000000"/>
          <w:szCs w:val="22"/>
          <w:lang w:val="hu-HU"/>
        </w:rPr>
        <w:t>Viatris Pharma</w:t>
      </w:r>
      <w:r w:rsidRPr="00E11639">
        <w:rPr>
          <w:color w:val="000000"/>
          <w:lang w:val="hu-HU"/>
        </w:rPr>
        <w:t xml:space="preserve">-kezelés abbahagyásakor bizonyos mellékhatásokat, úgynevezett elvonási tüneteket tapasztalhat (lásd a „Ha idő előtt abbahagyja a Pregabalin </w:t>
      </w:r>
      <w:r w:rsidR="00C54E3A">
        <w:rPr>
          <w:bCs/>
          <w:noProof/>
          <w:color w:val="000000"/>
          <w:szCs w:val="22"/>
          <w:lang w:val="hu-HU"/>
        </w:rPr>
        <w:t>Viatris Pharma</w:t>
      </w:r>
      <w:r w:rsidRPr="00E11639">
        <w:rPr>
          <w:color w:val="000000"/>
          <w:lang w:val="hu-HU"/>
        </w:rPr>
        <w:t xml:space="preserve"> szedését” című pontot).</w:t>
      </w:r>
    </w:p>
    <w:p w14:paraId="17FC5BCB" w14:textId="77777777" w:rsidR="00223F42" w:rsidRPr="00E11639" w:rsidRDefault="00223F42">
      <w:pPr>
        <w:suppressAutoHyphens w:val="0"/>
        <w:spacing w:line="240" w:lineRule="auto"/>
        <w:rPr>
          <w:color w:val="000000"/>
          <w:szCs w:val="22"/>
          <w:lang w:val="hu-HU"/>
        </w:rPr>
      </w:pPr>
    </w:p>
    <w:p w14:paraId="475A4167" w14:textId="77777777" w:rsidR="007C4DC0" w:rsidRPr="00E11639" w:rsidRDefault="007C4DC0">
      <w:pPr>
        <w:suppressAutoHyphens w:val="0"/>
        <w:spacing w:line="240" w:lineRule="auto"/>
        <w:rPr>
          <w:b/>
          <w:bCs/>
          <w:color w:val="000000"/>
          <w:szCs w:val="22"/>
          <w:lang w:val="hu-HU"/>
        </w:rPr>
      </w:pPr>
      <w:r w:rsidRPr="00E11639">
        <w:rPr>
          <w:b/>
          <w:bCs/>
          <w:color w:val="000000"/>
          <w:szCs w:val="22"/>
          <w:lang w:val="hu-HU"/>
        </w:rPr>
        <w:t>Kérjen azonnali orvosi segítséget, amennyiben arc- vagy nyelvduzzanatot észlel, vagy ha bőre kipirosodik és hólyagosodni vagy hámlani kezd.</w:t>
      </w:r>
    </w:p>
    <w:p w14:paraId="6C8BF145" w14:textId="77777777" w:rsidR="007C4DC0" w:rsidRPr="00E11639" w:rsidRDefault="007C4DC0">
      <w:pPr>
        <w:suppressAutoHyphens w:val="0"/>
        <w:spacing w:line="240" w:lineRule="auto"/>
        <w:rPr>
          <w:color w:val="000000"/>
          <w:szCs w:val="22"/>
          <w:lang w:val="hu-HU"/>
        </w:rPr>
      </w:pPr>
    </w:p>
    <w:p w14:paraId="4FB3D0A3" w14:textId="77777777" w:rsidR="007C4DC0" w:rsidRPr="00E11639" w:rsidRDefault="007C4DC0">
      <w:pPr>
        <w:suppressAutoHyphens w:val="0"/>
        <w:spacing w:line="240" w:lineRule="auto"/>
        <w:rPr>
          <w:color w:val="000000"/>
          <w:szCs w:val="22"/>
          <w:lang w:val="hu-HU"/>
        </w:rPr>
      </w:pPr>
      <w:r w:rsidRPr="00E11639">
        <w:rPr>
          <w:color w:val="000000"/>
          <w:szCs w:val="22"/>
          <w:lang w:val="hu-HU"/>
        </w:rPr>
        <w:t>Bizonyos mellékhatások, mint például az álmosság gyakrabban fordulhatnak elő gerincvelő-sérült betegeknél, mivel ők a fájdalom vagy görcsös izomzat (spaszticitás) kezelésére, a pregabalinhoz hasonló mellékhatásokkal rendelkező egyéb gyógyszereket is szedhetnek, így ezek egyidejű alkalmazása esetén e hatások súlyossága fokozódhat.</w:t>
      </w:r>
    </w:p>
    <w:p w14:paraId="4057DEB2" w14:textId="77777777" w:rsidR="003827C4" w:rsidRPr="00E11639" w:rsidRDefault="003827C4">
      <w:pPr>
        <w:suppressAutoHyphens w:val="0"/>
        <w:spacing w:line="240" w:lineRule="auto"/>
        <w:rPr>
          <w:color w:val="000000"/>
          <w:szCs w:val="22"/>
          <w:lang w:val="hu-HU"/>
        </w:rPr>
      </w:pPr>
    </w:p>
    <w:p w14:paraId="06073892" w14:textId="77777777" w:rsidR="003827C4" w:rsidRPr="00E11639" w:rsidRDefault="003827C4">
      <w:pPr>
        <w:suppressAutoHyphens w:val="0"/>
        <w:spacing w:line="240" w:lineRule="auto"/>
        <w:rPr>
          <w:color w:val="000000"/>
          <w:szCs w:val="22"/>
          <w:lang w:val="hu-HU"/>
        </w:rPr>
      </w:pPr>
      <w:r w:rsidRPr="00E11639">
        <w:rPr>
          <w:color w:val="000000"/>
          <w:szCs w:val="22"/>
          <w:lang w:val="hu-HU"/>
        </w:rPr>
        <w:t>A forgalomba hozatalt követően a következő mellékhatásokról számoltak be: nehézlégzés, felületes légzés.</w:t>
      </w:r>
    </w:p>
    <w:p w14:paraId="5E11EDB6" w14:textId="77777777" w:rsidR="007C4DC0" w:rsidRPr="00E11639" w:rsidRDefault="007C4DC0">
      <w:pPr>
        <w:suppressAutoHyphens w:val="0"/>
        <w:spacing w:line="240" w:lineRule="auto"/>
        <w:rPr>
          <w:color w:val="000000"/>
          <w:szCs w:val="22"/>
          <w:lang w:val="hu-HU"/>
        </w:rPr>
      </w:pPr>
    </w:p>
    <w:p w14:paraId="70D9538E" w14:textId="77777777" w:rsidR="00EE29C9" w:rsidRPr="00E11639" w:rsidRDefault="00EE29C9" w:rsidP="00EE29C9">
      <w:pPr>
        <w:spacing w:line="240" w:lineRule="auto"/>
        <w:ind w:right="-29"/>
        <w:rPr>
          <w:b/>
          <w:bCs/>
          <w:color w:val="000000"/>
          <w:szCs w:val="22"/>
          <w:lang w:val="hu-HU"/>
        </w:rPr>
      </w:pPr>
      <w:r w:rsidRPr="00E11639">
        <w:rPr>
          <w:b/>
          <w:bCs/>
          <w:color w:val="000000"/>
          <w:szCs w:val="22"/>
          <w:lang w:val="hu-HU"/>
        </w:rPr>
        <w:t>Mellékhatások bejelentése</w:t>
      </w:r>
    </w:p>
    <w:p w14:paraId="5C6752C3" w14:textId="77777777" w:rsidR="006114EF" w:rsidRPr="00E11639" w:rsidRDefault="006114EF" w:rsidP="00EE29C9">
      <w:pPr>
        <w:spacing w:line="240" w:lineRule="auto"/>
        <w:ind w:right="-29"/>
        <w:rPr>
          <w:b/>
          <w:bCs/>
          <w:color w:val="000000"/>
          <w:szCs w:val="22"/>
          <w:lang w:val="hu-HU"/>
        </w:rPr>
      </w:pPr>
    </w:p>
    <w:p w14:paraId="02DEFD80" w14:textId="670F01C4" w:rsidR="00EE29C9" w:rsidRPr="00E11639" w:rsidRDefault="007C4DC0" w:rsidP="00EE29C9">
      <w:pPr>
        <w:spacing w:line="240" w:lineRule="auto"/>
        <w:ind w:right="-2"/>
        <w:rPr>
          <w:color w:val="000000"/>
          <w:szCs w:val="22"/>
          <w:lang w:val="hu-HU"/>
        </w:rPr>
      </w:pPr>
      <w:r w:rsidRPr="00E11639">
        <w:rPr>
          <w:color w:val="000000"/>
          <w:szCs w:val="22"/>
          <w:lang w:val="hu-HU"/>
        </w:rPr>
        <w:t xml:space="preserve">Ha </w:t>
      </w:r>
      <w:r w:rsidR="007B3E05" w:rsidRPr="00E11639">
        <w:rPr>
          <w:noProof/>
          <w:color w:val="000000"/>
          <w:szCs w:val="22"/>
          <w:lang w:val="hu-HU"/>
        </w:rPr>
        <w:t>Önnél bármilyen</w:t>
      </w:r>
      <w:r w:rsidR="007B3E05" w:rsidRPr="00E11639">
        <w:rPr>
          <w:color w:val="000000"/>
          <w:szCs w:val="22"/>
          <w:lang w:val="hu-HU"/>
        </w:rPr>
        <w:t xml:space="preserve"> </w:t>
      </w:r>
      <w:r w:rsidRPr="00E11639">
        <w:rPr>
          <w:color w:val="000000"/>
          <w:szCs w:val="22"/>
          <w:lang w:val="hu-HU"/>
        </w:rPr>
        <w:t>mellékhatás</w:t>
      </w:r>
      <w:r w:rsidRPr="00E11639">
        <w:rPr>
          <w:noProof/>
          <w:color w:val="000000"/>
          <w:szCs w:val="22"/>
          <w:lang w:val="hu-HU"/>
        </w:rPr>
        <w:t xml:space="preserve"> </w:t>
      </w:r>
      <w:r w:rsidR="007B3E05" w:rsidRPr="00E11639">
        <w:rPr>
          <w:noProof/>
          <w:color w:val="000000"/>
          <w:szCs w:val="22"/>
          <w:lang w:val="hu-HU"/>
        </w:rPr>
        <w:t>jelentkezik, tájékoztassa kezelőorvosát vagy gyógyszerészét. Ez</w:t>
      </w:r>
      <w:r w:rsidRPr="00E11639">
        <w:rPr>
          <w:noProof/>
          <w:color w:val="000000"/>
          <w:szCs w:val="22"/>
          <w:lang w:val="hu-HU"/>
        </w:rPr>
        <w:t xml:space="preserve"> a betegtájékoztatóban</w:t>
      </w:r>
      <w:r w:rsidRPr="00E11639">
        <w:rPr>
          <w:color w:val="000000"/>
          <w:szCs w:val="22"/>
          <w:lang w:val="hu-HU"/>
        </w:rPr>
        <w:t xml:space="preserve"> </w:t>
      </w:r>
      <w:r w:rsidR="007B3E05" w:rsidRPr="00E11639">
        <w:rPr>
          <w:noProof/>
          <w:color w:val="000000"/>
          <w:szCs w:val="22"/>
          <w:lang w:val="hu-HU"/>
        </w:rPr>
        <w:t>fel nem sorolt bármilyen lehetséges mellékhatásra is vonatkozik.</w:t>
      </w:r>
      <w:r w:rsidR="00EE29C9" w:rsidRPr="00E11639">
        <w:rPr>
          <w:noProof/>
          <w:color w:val="000000"/>
          <w:szCs w:val="22"/>
          <w:lang w:val="hu-HU"/>
        </w:rPr>
        <w:t xml:space="preserve"> </w:t>
      </w:r>
      <w:r w:rsidR="00EE29C9" w:rsidRPr="00E11639">
        <w:rPr>
          <w:color w:val="000000"/>
          <w:szCs w:val="22"/>
          <w:lang w:val="hu-HU"/>
        </w:rPr>
        <w:t xml:space="preserve">A mellékhatásokat közvetlenül a hatóság részére is bejelentheti az </w:t>
      </w:r>
      <w:hyperlink r:id="rId14" w:history="1">
        <w:r w:rsidR="0093194E" w:rsidRPr="00C94F06">
          <w:rPr>
            <w:rStyle w:val="Hyperlink"/>
            <w:szCs w:val="22"/>
            <w:highlight w:val="lightGray"/>
            <w:lang w:val="hu-HU"/>
          </w:rPr>
          <w:t>V. függelékben</w:t>
        </w:r>
      </w:hyperlink>
      <w:r w:rsidR="00EE29C9" w:rsidRPr="00E11639">
        <w:rPr>
          <w:color w:val="000000"/>
          <w:szCs w:val="22"/>
          <w:highlight w:val="lightGray"/>
          <w:lang w:val="hu-HU"/>
        </w:rPr>
        <w:t xml:space="preserve"> található elérhetőségeken keresztül</w:t>
      </w:r>
      <w:r w:rsidR="00EE29C9" w:rsidRPr="00E11639">
        <w:rPr>
          <w:color w:val="000000"/>
          <w:szCs w:val="22"/>
          <w:lang w:val="hu-HU"/>
        </w:rPr>
        <w:t>.</w:t>
      </w:r>
      <w:r w:rsidR="008960B5" w:rsidRPr="00E11639">
        <w:rPr>
          <w:color w:val="000000"/>
          <w:szCs w:val="22"/>
          <w:lang w:val="hu-HU"/>
        </w:rPr>
        <w:t xml:space="preserve"> </w:t>
      </w:r>
      <w:r w:rsidR="00EE29C9" w:rsidRPr="00E11639">
        <w:rPr>
          <w:color w:val="000000"/>
          <w:szCs w:val="22"/>
          <w:lang w:val="hu-HU"/>
        </w:rPr>
        <w:t>A mellékhatások bejelentésével Ön is hozzájárulhat ahhoz, hogy minél több információ álljon rendelkezésre a gyógyszer biztonságos alkalmazásával kapcsolatban.</w:t>
      </w:r>
    </w:p>
    <w:p w14:paraId="3FAFD83D" w14:textId="77777777" w:rsidR="007C4DC0" w:rsidRPr="00E11639" w:rsidRDefault="007C4DC0">
      <w:pPr>
        <w:suppressAutoHyphens w:val="0"/>
        <w:spacing w:line="240" w:lineRule="auto"/>
        <w:rPr>
          <w:color w:val="000000"/>
          <w:szCs w:val="22"/>
          <w:lang w:val="hu-HU"/>
        </w:rPr>
      </w:pPr>
    </w:p>
    <w:p w14:paraId="5807739A" w14:textId="77777777" w:rsidR="007C4DC0" w:rsidRPr="00E11639" w:rsidRDefault="007C4DC0">
      <w:pPr>
        <w:suppressAutoHyphens w:val="0"/>
        <w:spacing w:line="240" w:lineRule="auto"/>
        <w:rPr>
          <w:color w:val="000000"/>
          <w:szCs w:val="22"/>
          <w:lang w:val="hu-HU"/>
        </w:rPr>
      </w:pPr>
    </w:p>
    <w:p w14:paraId="30EACAD1" w14:textId="22E65BE4" w:rsidR="007C4DC0" w:rsidRPr="00E11639" w:rsidRDefault="007C4DC0" w:rsidP="00BF0DEC">
      <w:pPr>
        <w:keepNext/>
        <w:suppressAutoHyphens w:val="0"/>
        <w:spacing w:line="240" w:lineRule="auto"/>
        <w:ind w:left="567" w:hanging="567"/>
        <w:rPr>
          <w:color w:val="000000"/>
          <w:szCs w:val="22"/>
          <w:lang w:val="hu-HU"/>
        </w:rPr>
      </w:pPr>
      <w:r w:rsidRPr="00E11639">
        <w:rPr>
          <w:b/>
          <w:color w:val="000000"/>
          <w:szCs w:val="22"/>
          <w:lang w:val="hu-HU"/>
        </w:rPr>
        <w:lastRenderedPageBreak/>
        <w:t>5.</w:t>
      </w:r>
      <w:r w:rsidRPr="00E11639">
        <w:rPr>
          <w:b/>
          <w:color w:val="000000"/>
          <w:szCs w:val="22"/>
          <w:lang w:val="hu-HU"/>
        </w:rPr>
        <w:tab/>
      </w:r>
      <w:r w:rsidR="00CA147D" w:rsidRPr="007E5610">
        <w:rPr>
          <w:b/>
          <w:noProof/>
          <w:color w:val="000000"/>
          <w:szCs w:val="22"/>
          <w:lang w:val="hu-HU"/>
        </w:rPr>
        <w:t xml:space="preserve">Hogyan kell a </w:t>
      </w:r>
      <w:r w:rsidR="0021054C" w:rsidRPr="007E5610">
        <w:rPr>
          <w:b/>
          <w:noProof/>
          <w:color w:val="000000"/>
          <w:szCs w:val="22"/>
          <w:lang w:val="hu-HU"/>
        </w:rPr>
        <w:t xml:space="preserve">Pregabalin </w:t>
      </w:r>
      <w:r w:rsidR="00C54E3A">
        <w:rPr>
          <w:b/>
          <w:noProof/>
          <w:color w:val="000000"/>
          <w:szCs w:val="22"/>
          <w:lang w:val="hu-HU"/>
        </w:rPr>
        <w:t>Viatris Pharma</w:t>
      </w:r>
      <w:r w:rsidR="00CA147D" w:rsidRPr="007E5610">
        <w:rPr>
          <w:b/>
          <w:color w:val="000000"/>
          <w:szCs w:val="22"/>
          <w:lang w:val="hu-HU"/>
        </w:rPr>
        <w:t xml:space="preserve">-t </w:t>
      </w:r>
      <w:r w:rsidR="00CA147D" w:rsidRPr="007E5610">
        <w:rPr>
          <w:b/>
          <w:noProof/>
          <w:color w:val="000000"/>
          <w:szCs w:val="22"/>
          <w:lang w:val="hu-HU"/>
        </w:rPr>
        <w:t>tárolni</w:t>
      </w:r>
      <w:r w:rsidRPr="00E11639">
        <w:rPr>
          <w:b/>
          <w:color w:val="000000"/>
          <w:szCs w:val="22"/>
          <w:lang w:val="hu-HU"/>
        </w:rPr>
        <w:t>?</w:t>
      </w:r>
    </w:p>
    <w:p w14:paraId="3A736EAC" w14:textId="77777777" w:rsidR="007C4DC0" w:rsidRPr="00E11639" w:rsidRDefault="007C4DC0" w:rsidP="002C3E14">
      <w:pPr>
        <w:keepNext/>
        <w:suppressAutoHyphens w:val="0"/>
        <w:spacing w:line="240" w:lineRule="auto"/>
        <w:rPr>
          <w:color w:val="000000"/>
          <w:szCs w:val="22"/>
          <w:lang w:val="hu-HU"/>
        </w:rPr>
      </w:pPr>
    </w:p>
    <w:p w14:paraId="79697F8B" w14:textId="77777777" w:rsidR="00B72334" w:rsidRPr="00E11639" w:rsidRDefault="007C4DC0">
      <w:pPr>
        <w:suppressAutoHyphens w:val="0"/>
        <w:spacing w:line="240" w:lineRule="auto"/>
        <w:rPr>
          <w:color w:val="000000"/>
          <w:szCs w:val="22"/>
          <w:lang w:val="hu-HU"/>
        </w:rPr>
      </w:pPr>
      <w:r w:rsidRPr="00E11639">
        <w:rPr>
          <w:color w:val="000000"/>
          <w:szCs w:val="22"/>
          <w:lang w:val="hu-HU"/>
        </w:rPr>
        <w:t xml:space="preserve">A </w:t>
      </w:r>
      <w:r w:rsidR="008B7B7D" w:rsidRPr="00E11639">
        <w:rPr>
          <w:bCs/>
          <w:noProof/>
          <w:color w:val="000000"/>
          <w:szCs w:val="22"/>
          <w:lang w:val="hu-HU"/>
        </w:rPr>
        <w:t>gyógyszer</w:t>
      </w:r>
      <w:r w:rsidR="00D51E59" w:rsidRPr="00E11639">
        <w:rPr>
          <w:bCs/>
          <w:noProof/>
          <w:color w:val="000000"/>
          <w:szCs w:val="22"/>
          <w:lang w:val="hu-HU"/>
        </w:rPr>
        <w:t xml:space="preserve"> </w:t>
      </w:r>
      <w:r w:rsidRPr="00E11639">
        <w:rPr>
          <w:color w:val="000000"/>
          <w:szCs w:val="22"/>
          <w:lang w:val="hu-HU"/>
        </w:rPr>
        <w:t>gyermekektől elzárva tartandó!</w:t>
      </w:r>
    </w:p>
    <w:p w14:paraId="5F4EE723" w14:textId="77777777" w:rsidR="0077505E" w:rsidRPr="00E11639" w:rsidRDefault="0077505E">
      <w:pPr>
        <w:suppressAutoHyphens w:val="0"/>
        <w:spacing w:line="240" w:lineRule="auto"/>
        <w:rPr>
          <w:noProof/>
          <w:color w:val="000000"/>
          <w:szCs w:val="22"/>
          <w:lang w:val="hu-HU"/>
        </w:rPr>
      </w:pPr>
    </w:p>
    <w:p w14:paraId="71061C6D" w14:textId="77777777" w:rsidR="007C4DC0" w:rsidRPr="00E11639" w:rsidRDefault="00235E4F">
      <w:pPr>
        <w:suppressAutoHyphens w:val="0"/>
        <w:spacing w:line="240" w:lineRule="auto"/>
        <w:rPr>
          <w:color w:val="000000"/>
          <w:szCs w:val="22"/>
          <w:lang w:val="hu-HU"/>
        </w:rPr>
      </w:pPr>
      <w:r w:rsidRPr="00E11639">
        <w:rPr>
          <w:noProof/>
          <w:color w:val="000000"/>
          <w:szCs w:val="22"/>
          <w:lang w:val="hu-HU"/>
        </w:rPr>
        <w:t>A dobozon vagy a tartályon feltüntetett lejárati idő</w:t>
      </w:r>
      <w:r w:rsidR="007B3E05" w:rsidRPr="00E11639">
        <w:rPr>
          <w:noProof/>
          <w:color w:val="000000"/>
          <w:szCs w:val="22"/>
          <w:lang w:val="hu-HU"/>
        </w:rPr>
        <w:t xml:space="preserve"> </w:t>
      </w:r>
      <w:r w:rsidR="00441255" w:rsidRPr="00E11639">
        <w:rPr>
          <w:noProof/>
          <w:color w:val="000000"/>
          <w:szCs w:val="22"/>
          <w:lang w:val="hu-HU"/>
        </w:rPr>
        <w:t>(</w:t>
      </w:r>
      <w:r w:rsidR="007B3E05" w:rsidRPr="00E11639">
        <w:rPr>
          <w:color w:val="000000"/>
          <w:szCs w:val="22"/>
          <w:lang w:val="hu-HU"/>
        </w:rPr>
        <w:t>Felhasználható</w:t>
      </w:r>
      <w:r w:rsidR="00172393" w:rsidRPr="00E11639">
        <w:rPr>
          <w:color w:val="000000"/>
          <w:szCs w:val="22"/>
          <w:lang w:val="hu-HU"/>
        </w:rPr>
        <w:t>:</w:t>
      </w:r>
      <w:r w:rsidR="00441255" w:rsidRPr="00E11639">
        <w:rPr>
          <w:noProof/>
          <w:color w:val="000000"/>
          <w:szCs w:val="22"/>
          <w:lang w:val="hu-HU"/>
        </w:rPr>
        <w:t>)</w:t>
      </w:r>
      <w:r w:rsidRPr="00E11639">
        <w:rPr>
          <w:noProof/>
          <w:color w:val="000000"/>
          <w:szCs w:val="22"/>
          <w:lang w:val="hu-HU"/>
        </w:rPr>
        <w:t xml:space="preserve"> után ne szedje </w:t>
      </w:r>
      <w:r w:rsidR="00495EF9" w:rsidRPr="00E11639">
        <w:rPr>
          <w:noProof/>
          <w:color w:val="000000"/>
          <w:szCs w:val="22"/>
          <w:lang w:val="hu-HU"/>
        </w:rPr>
        <w:t xml:space="preserve">ezt </w:t>
      </w:r>
      <w:r w:rsidRPr="00E11639">
        <w:rPr>
          <w:noProof/>
          <w:color w:val="000000"/>
          <w:szCs w:val="22"/>
          <w:lang w:val="hu-HU"/>
        </w:rPr>
        <w:t xml:space="preserve">a </w:t>
      </w:r>
      <w:r w:rsidR="007B3E05" w:rsidRPr="00E11639">
        <w:rPr>
          <w:noProof/>
          <w:color w:val="000000"/>
          <w:szCs w:val="22"/>
          <w:lang w:val="hu-HU"/>
        </w:rPr>
        <w:t>gyógyszert</w:t>
      </w:r>
      <w:r w:rsidR="00AE020E" w:rsidRPr="00E11639">
        <w:rPr>
          <w:noProof/>
          <w:color w:val="000000"/>
          <w:szCs w:val="22"/>
          <w:lang w:val="hu-HU"/>
        </w:rPr>
        <w:t>. A lejárati idő a</w:t>
      </w:r>
      <w:r w:rsidR="00DA2F03" w:rsidRPr="00E11639">
        <w:rPr>
          <w:noProof/>
          <w:color w:val="000000"/>
          <w:szCs w:val="22"/>
          <w:lang w:val="hu-HU"/>
        </w:rPr>
        <w:t>z</w:t>
      </w:r>
      <w:r w:rsidR="00AE020E" w:rsidRPr="00E11639">
        <w:rPr>
          <w:noProof/>
          <w:color w:val="000000"/>
          <w:szCs w:val="22"/>
          <w:lang w:val="hu-HU"/>
        </w:rPr>
        <w:t xml:space="preserve"> adott hónap utolsó napjára vonatkozik.</w:t>
      </w:r>
    </w:p>
    <w:p w14:paraId="127D8553" w14:textId="77777777" w:rsidR="007C4DC0" w:rsidRPr="00E11639" w:rsidRDefault="007C4DC0">
      <w:pPr>
        <w:suppressAutoHyphens w:val="0"/>
        <w:spacing w:line="240" w:lineRule="auto"/>
        <w:rPr>
          <w:color w:val="000000"/>
          <w:szCs w:val="22"/>
          <w:lang w:val="hu-HU"/>
        </w:rPr>
      </w:pPr>
    </w:p>
    <w:p w14:paraId="74708137" w14:textId="77777777" w:rsidR="007C4DC0" w:rsidRPr="00E11639" w:rsidRDefault="0077505E">
      <w:pPr>
        <w:suppressAutoHyphens w:val="0"/>
        <w:spacing w:line="240" w:lineRule="auto"/>
        <w:rPr>
          <w:color w:val="000000"/>
          <w:szCs w:val="22"/>
          <w:lang w:val="hu-HU"/>
        </w:rPr>
      </w:pPr>
      <w:r w:rsidRPr="00E11639">
        <w:rPr>
          <w:color w:val="000000"/>
          <w:szCs w:val="22"/>
          <w:lang w:val="hu-HU"/>
        </w:rPr>
        <w:t>Ez a</w:t>
      </w:r>
      <w:r w:rsidR="007C4DC0" w:rsidRPr="00E11639">
        <w:rPr>
          <w:color w:val="000000"/>
          <w:szCs w:val="22"/>
          <w:lang w:val="hu-HU"/>
        </w:rPr>
        <w:t xml:space="preserve"> gyógyszer </w:t>
      </w:r>
      <w:r w:rsidRPr="00E11639">
        <w:rPr>
          <w:color w:val="000000"/>
          <w:szCs w:val="22"/>
          <w:lang w:val="hu-HU"/>
        </w:rPr>
        <w:t xml:space="preserve">nem igényel </w:t>
      </w:r>
      <w:r w:rsidR="007C4DC0" w:rsidRPr="00E11639">
        <w:rPr>
          <w:color w:val="000000"/>
          <w:szCs w:val="22"/>
          <w:lang w:val="hu-HU"/>
        </w:rPr>
        <w:t>különleges tárolást.</w:t>
      </w:r>
    </w:p>
    <w:p w14:paraId="1B1A0070" w14:textId="77777777" w:rsidR="007C4DC0" w:rsidRPr="00E11639" w:rsidRDefault="007C4DC0">
      <w:pPr>
        <w:suppressAutoHyphens w:val="0"/>
        <w:spacing w:line="240" w:lineRule="auto"/>
        <w:rPr>
          <w:color w:val="000000"/>
          <w:szCs w:val="22"/>
          <w:lang w:val="hu-HU"/>
        </w:rPr>
      </w:pPr>
    </w:p>
    <w:p w14:paraId="4F8F7A11" w14:textId="77777777" w:rsidR="007C4DC0" w:rsidRPr="00E11639" w:rsidRDefault="007B3E05">
      <w:pPr>
        <w:suppressAutoHyphens w:val="0"/>
        <w:spacing w:line="240" w:lineRule="auto"/>
        <w:rPr>
          <w:noProof/>
          <w:color w:val="000000"/>
          <w:szCs w:val="22"/>
          <w:lang w:val="hu-HU"/>
        </w:rPr>
      </w:pPr>
      <w:r w:rsidRPr="00E11639">
        <w:rPr>
          <w:noProof/>
          <w:color w:val="000000"/>
          <w:szCs w:val="22"/>
          <w:lang w:val="hu-HU"/>
        </w:rPr>
        <w:t>Semmilyen gyógyszert ne dobjon</w:t>
      </w:r>
      <w:r w:rsidRPr="00E11639">
        <w:rPr>
          <w:color w:val="000000"/>
          <w:szCs w:val="22"/>
          <w:lang w:val="hu-HU"/>
        </w:rPr>
        <w:t xml:space="preserve"> a </w:t>
      </w:r>
      <w:r w:rsidRPr="00E11639">
        <w:rPr>
          <w:noProof/>
          <w:color w:val="000000"/>
          <w:szCs w:val="22"/>
          <w:lang w:val="hu-HU"/>
        </w:rPr>
        <w:t>szennyvízbe</w:t>
      </w:r>
      <w:r w:rsidRPr="00E11639">
        <w:rPr>
          <w:color w:val="000000"/>
          <w:szCs w:val="22"/>
          <w:lang w:val="hu-HU"/>
        </w:rPr>
        <w:t xml:space="preserve"> </w:t>
      </w:r>
      <w:r w:rsidR="007C4DC0" w:rsidRPr="00E11639">
        <w:rPr>
          <w:noProof/>
          <w:color w:val="000000"/>
          <w:szCs w:val="22"/>
          <w:lang w:val="hu-HU"/>
        </w:rPr>
        <w:t>vagy a háztartási hulladék</w:t>
      </w:r>
      <w:r w:rsidRPr="00E11639">
        <w:rPr>
          <w:noProof/>
          <w:color w:val="000000"/>
          <w:szCs w:val="22"/>
          <w:lang w:val="hu-HU"/>
        </w:rPr>
        <w:t>ba</w:t>
      </w:r>
      <w:r w:rsidR="007C4DC0" w:rsidRPr="00E11639">
        <w:rPr>
          <w:noProof/>
          <w:color w:val="000000"/>
          <w:szCs w:val="22"/>
          <w:lang w:val="hu-HU"/>
        </w:rPr>
        <w:t xml:space="preserve">. Kérdezze meg gyógyszerészét, hogy </w:t>
      </w:r>
      <w:r w:rsidRPr="00E11639">
        <w:rPr>
          <w:noProof/>
          <w:color w:val="000000"/>
          <w:szCs w:val="22"/>
          <w:lang w:val="hu-HU"/>
        </w:rPr>
        <w:t xml:space="preserve">mit tegyen </w:t>
      </w:r>
      <w:r w:rsidR="00172393" w:rsidRPr="00E11639">
        <w:rPr>
          <w:noProof/>
          <w:color w:val="000000"/>
          <w:szCs w:val="22"/>
          <w:lang w:val="hu-HU"/>
        </w:rPr>
        <w:t xml:space="preserve">a </w:t>
      </w:r>
      <w:r w:rsidRPr="00E11639">
        <w:rPr>
          <w:noProof/>
          <w:color w:val="000000"/>
          <w:szCs w:val="22"/>
          <w:lang w:val="hu-HU"/>
        </w:rPr>
        <w:t>már nem használt</w:t>
      </w:r>
      <w:r w:rsidR="007C4DC0" w:rsidRPr="00E11639">
        <w:rPr>
          <w:noProof/>
          <w:color w:val="000000"/>
          <w:szCs w:val="22"/>
          <w:lang w:val="hu-HU"/>
        </w:rPr>
        <w:t xml:space="preserve"> gyógyszerei</w:t>
      </w:r>
      <w:r w:rsidRPr="00E11639">
        <w:rPr>
          <w:noProof/>
          <w:color w:val="000000"/>
          <w:szCs w:val="22"/>
          <w:lang w:val="hu-HU"/>
        </w:rPr>
        <w:t>vel</w:t>
      </w:r>
      <w:r w:rsidR="007C4DC0" w:rsidRPr="00E11639">
        <w:rPr>
          <w:noProof/>
          <w:color w:val="000000"/>
          <w:szCs w:val="22"/>
          <w:lang w:val="hu-HU"/>
        </w:rPr>
        <w:t>. Ezek az intézkedések elősegítik a környezet védelmét.</w:t>
      </w:r>
    </w:p>
    <w:p w14:paraId="4E4AAC8D" w14:textId="77777777" w:rsidR="007C4DC0" w:rsidRPr="00E11639" w:rsidRDefault="007C4DC0">
      <w:pPr>
        <w:suppressAutoHyphens w:val="0"/>
        <w:spacing w:line="240" w:lineRule="auto"/>
        <w:rPr>
          <w:color w:val="000000"/>
          <w:szCs w:val="22"/>
          <w:lang w:val="hu-HU"/>
        </w:rPr>
      </w:pPr>
    </w:p>
    <w:p w14:paraId="21CA76EA" w14:textId="77777777" w:rsidR="007C4DC0" w:rsidRPr="00E11639" w:rsidRDefault="007C4DC0">
      <w:pPr>
        <w:suppressAutoHyphens w:val="0"/>
        <w:spacing w:line="240" w:lineRule="auto"/>
        <w:rPr>
          <w:color w:val="000000"/>
          <w:szCs w:val="22"/>
          <w:lang w:val="hu-HU"/>
        </w:rPr>
      </w:pPr>
    </w:p>
    <w:p w14:paraId="6F40B2BE" w14:textId="77777777" w:rsidR="007C4DC0" w:rsidRPr="00E11639" w:rsidRDefault="007C4DC0" w:rsidP="00BF0DEC">
      <w:pPr>
        <w:keepNext/>
        <w:suppressAutoHyphens w:val="0"/>
        <w:spacing w:line="240" w:lineRule="auto"/>
        <w:ind w:left="567" w:hanging="567"/>
        <w:rPr>
          <w:b/>
          <w:color w:val="000000"/>
          <w:szCs w:val="22"/>
          <w:lang w:val="hu-HU"/>
        </w:rPr>
      </w:pPr>
      <w:r w:rsidRPr="00E11639">
        <w:rPr>
          <w:b/>
          <w:color w:val="000000"/>
          <w:szCs w:val="22"/>
          <w:lang w:val="hu-HU"/>
        </w:rPr>
        <w:t>6.</w:t>
      </w:r>
      <w:r w:rsidRPr="00E11639">
        <w:rPr>
          <w:b/>
          <w:color w:val="000000"/>
          <w:szCs w:val="22"/>
          <w:lang w:val="hu-HU"/>
        </w:rPr>
        <w:tab/>
      </w:r>
      <w:r w:rsidR="00CA147D" w:rsidRPr="00E11639">
        <w:rPr>
          <w:b/>
          <w:noProof/>
          <w:color w:val="000000"/>
          <w:szCs w:val="22"/>
          <w:lang w:val="hu-HU"/>
        </w:rPr>
        <w:t>A csomagolás tartalma és egyéb információk</w:t>
      </w:r>
    </w:p>
    <w:p w14:paraId="201604A8" w14:textId="77777777" w:rsidR="007C4DC0" w:rsidRPr="00E11639" w:rsidRDefault="007C4DC0" w:rsidP="00C71658">
      <w:pPr>
        <w:keepNext/>
        <w:suppressAutoHyphens w:val="0"/>
        <w:spacing w:line="240" w:lineRule="auto"/>
        <w:rPr>
          <w:bCs/>
          <w:noProof/>
          <w:color w:val="000000"/>
          <w:szCs w:val="22"/>
          <w:lang w:val="hu-HU"/>
        </w:rPr>
      </w:pPr>
    </w:p>
    <w:p w14:paraId="07BD6E96" w14:textId="7A5FFB63" w:rsidR="007C4DC0" w:rsidRPr="00E11639" w:rsidRDefault="007C4DC0" w:rsidP="00C71658">
      <w:pPr>
        <w:keepNext/>
        <w:suppressAutoHyphens w:val="0"/>
        <w:spacing w:line="240" w:lineRule="auto"/>
        <w:rPr>
          <w:b/>
          <w:bCs/>
          <w:noProof/>
          <w:color w:val="000000"/>
          <w:szCs w:val="22"/>
          <w:lang w:val="hu-HU"/>
        </w:rPr>
      </w:pPr>
      <w:r w:rsidRPr="00E11639">
        <w:rPr>
          <w:b/>
          <w:bCs/>
          <w:noProof/>
          <w:color w:val="000000"/>
          <w:szCs w:val="22"/>
          <w:lang w:val="hu-HU"/>
        </w:rPr>
        <w:t xml:space="preserve">Mit tartalmaz a </w:t>
      </w:r>
      <w:r w:rsidR="0021054C" w:rsidRPr="00E11639">
        <w:rPr>
          <w:b/>
          <w:bCs/>
          <w:noProof/>
          <w:color w:val="000000"/>
          <w:szCs w:val="22"/>
          <w:lang w:val="hu-HU"/>
        </w:rPr>
        <w:t xml:space="preserve">Pregabalin </w:t>
      </w:r>
      <w:r w:rsidR="00C54E3A">
        <w:rPr>
          <w:b/>
          <w:noProof/>
          <w:color w:val="000000"/>
          <w:szCs w:val="22"/>
          <w:lang w:val="hu-HU"/>
        </w:rPr>
        <w:t>Viatris Pharma</w:t>
      </w:r>
      <w:r w:rsidR="00BA03E1" w:rsidRPr="00E11639">
        <w:rPr>
          <w:b/>
          <w:bCs/>
          <w:noProof/>
          <w:color w:val="000000"/>
          <w:szCs w:val="22"/>
          <w:lang w:val="hu-HU"/>
        </w:rPr>
        <w:t>?</w:t>
      </w:r>
    </w:p>
    <w:p w14:paraId="094823E6" w14:textId="77777777" w:rsidR="0068370A" w:rsidRPr="00E11639" w:rsidRDefault="0068370A" w:rsidP="00C71658">
      <w:pPr>
        <w:keepNext/>
        <w:suppressAutoHyphens w:val="0"/>
        <w:spacing w:line="240" w:lineRule="auto"/>
        <w:rPr>
          <w:b/>
          <w:bCs/>
          <w:noProof/>
          <w:color w:val="000000"/>
          <w:szCs w:val="22"/>
          <w:lang w:val="hu-HU"/>
        </w:rPr>
      </w:pPr>
    </w:p>
    <w:p w14:paraId="2F95D2E5" w14:textId="77777777" w:rsidR="00EE29C9" w:rsidRPr="00E11639" w:rsidRDefault="007C4DC0" w:rsidP="006B2999">
      <w:pPr>
        <w:numPr>
          <w:ilvl w:val="0"/>
          <w:numId w:val="10"/>
        </w:numPr>
        <w:tabs>
          <w:tab w:val="clear" w:pos="0"/>
        </w:tabs>
        <w:suppressAutoHyphens w:val="0"/>
        <w:spacing w:line="240" w:lineRule="auto"/>
        <w:ind w:hanging="567"/>
        <w:rPr>
          <w:noProof/>
          <w:color w:val="000000"/>
          <w:szCs w:val="22"/>
          <w:lang w:val="pt-PT"/>
        </w:rPr>
      </w:pPr>
      <w:r w:rsidRPr="00E11639">
        <w:rPr>
          <w:noProof/>
          <w:color w:val="000000"/>
          <w:szCs w:val="22"/>
          <w:lang w:val="pt-PT"/>
        </w:rPr>
        <w:t>A készítmény hatóanyaga a pregabalin. 25 mg, 50 mg, 75 mg, 100 mg, 150 mg, 200 mg, 225 mg vagy 300 mg pregabalint tartalmaz</w:t>
      </w:r>
      <w:r w:rsidR="000A1436" w:rsidRPr="00E11639">
        <w:rPr>
          <w:noProof/>
          <w:color w:val="000000"/>
          <w:szCs w:val="22"/>
          <w:lang w:val="pt-PT"/>
        </w:rPr>
        <w:t xml:space="preserve"> kemény kapszulánként</w:t>
      </w:r>
      <w:r w:rsidRPr="00E11639">
        <w:rPr>
          <w:noProof/>
          <w:color w:val="000000"/>
          <w:szCs w:val="22"/>
          <w:lang w:val="pt-PT"/>
        </w:rPr>
        <w:t>.</w:t>
      </w:r>
    </w:p>
    <w:p w14:paraId="21C878B4" w14:textId="77777777" w:rsidR="00EE29C9" w:rsidRPr="00E11639" w:rsidRDefault="007C4DC0" w:rsidP="006B2999">
      <w:pPr>
        <w:numPr>
          <w:ilvl w:val="0"/>
          <w:numId w:val="10"/>
        </w:numPr>
        <w:tabs>
          <w:tab w:val="clear" w:pos="0"/>
        </w:tabs>
        <w:suppressAutoHyphens w:val="0"/>
        <w:spacing w:line="240" w:lineRule="auto"/>
        <w:ind w:hanging="567"/>
        <w:rPr>
          <w:noProof/>
          <w:color w:val="000000"/>
          <w:szCs w:val="22"/>
          <w:lang w:val="pt-PT"/>
        </w:rPr>
      </w:pPr>
      <w:r w:rsidRPr="00E11639">
        <w:rPr>
          <w:noProof/>
          <w:color w:val="000000"/>
          <w:szCs w:val="22"/>
          <w:lang w:val="pt-PT"/>
        </w:rPr>
        <w:t>Egyéb összetevők: laktóz-monohidrát, kukoricakeményítő, talkum, zselatin, titán-dioxid (E171), nátrium-lauril-szulfát, vízmentes kolloid szilícium-dioxid, fekete jelölőfesték (amelyben sellak, fekete vas-oxid (E172), propilénglikol, kálium-hidroxid van) és víz.</w:t>
      </w:r>
    </w:p>
    <w:p w14:paraId="22CB5F3E" w14:textId="77777777" w:rsidR="007C4DC0" w:rsidRPr="00E11639" w:rsidRDefault="007C4DC0">
      <w:pPr>
        <w:numPr>
          <w:ilvl w:val="0"/>
          <w:numId w:val="10"/>
        </w:numPr>
        <w:tabs>
          <w:tab w:val="clear" w:pos="0"/>
        </w:tabs>
        <w:suppressAutoHyphens w:val="0"/>
        <w:spacing w:line="240" w:lineRule="auto"/>
        <w:ind w:hanging="567"/>
        <w:rPr>
          <w:noProof/>
          <w:color w:val="000000"/>
          <w:szCs w:val="22"/>
          <w:lang w:val="pt-PT"/>
        </w:rPr>
      </w:pPr>
      <w:r w:rsidRPr="00E11639">
        <w:rPr>
          <w:noProof/>
          <w:color w:val="000000"/>
          <w:szCs w:val="22"/>
          <w:lang w:val="pt-PT"/>
        </w:rPr>
        <w:t>A 75</w:t>
      </w:r>
      <w:r w:rsidR="00EE29C9" w:rsidRPr="00E11639">
        <w:rPr>
          <w:noProof/>
          <w:color w:val="000000"/>
          <w:szCs w:val="22"/>
          <w:lang w:val="pt-PT"/>
        </w:rPr>
        <w:t> mg-os</w:t>
      </w:r>
      <w:r w:rsidRPr="00E11639">
        <w:rPr>
          <w:noProof/>
          <w:color w:val="000000"/>
          <w:szCs w:val="22"/>
          <w:lang w:val="pt-PT"/>
        </w:rPr>
        <w:t>, 100</w:t>
      </w:r>
      <w:r w:rsidR="00EE29C9" w:rsidRPr="00E11639">
        <w:rPr>
          <w:noProof/>
          <w:color w:val="000000"/>
          <w:szCs w:val="22"/>
          <w:lang w:val="pt-PT"/>
        </w:rPr>
        <w:t> mg-os</w:t>
      </w:r>
      <w:r w:rsidRPr="00E11639">
        <w:rPr>
          <w:noProof/>
          <w:color w:val="000000"/>
          <w:szCs w:val="22"/>
          <w:lang w:val="pt-PT"/>
        </w:rPr>
        <w:t>, 200</w:t>
      </w:r>
      <w:r w:rsidR="00EE29C9" w:rsidRPr="00E11639">
        <w:rPr>
          <w:noProof/>
          <w:color w:val="000000"/>
          <w:szCs w:val="22"/>
          <w:lang w:val="pt-PT"/>
        </w:rPr>
        <w:t> mg-os</w:t>
      </w:r>
      <w:r w:rsidRPr="00E11639">
        <w:rPr>
          <w:noProof/>
          <w:color w:val="000000"/>
          <w:szCs w:val="22"/>
          <w:lang w:val="pt-PT"/>
        </w:rPr>
        <w:t>, 225</w:t>
      </w:r>
      <w:r w:rsidR="00EE29C9" w:rsidRPr="00E11639">
        <w:rPr>
          <w:noProof/>
          <w:color w:val="000000"/>
          <w:szCs w:val="22"/>
          <w:lang w:val="pt-PT"/>
        </w:rPr>
        <w:t> mg-os</w:t>
      </w:r>
      <w:r w:rsidRPr="00E11639">
        <w:rPr>
          <w:noProof/>
          <w:color w:val="000000"/>
          <w:szCs w:val="22"/>
          <w:lang w:val="pt-PT"/>
        </w:rPr>
        <w:t xml:space="preserve"> és 300 mg-os kapszula vörös vas-oxidot (E172) is tartalmaz.</w:t>
      </w:r>
    </w:p>
    <w:p w14:paraId="6F119CCC" w14:textId="77777777" w:rsidR="002F4743" w:rsidRPr="00E11639" w:rsidRDefault="002F4743">
      <w:pPr>
        <w:suppressAutoHyphens w:val="0"/>
        <w:spacing w:line="240" w:lineRule="auto"/>
        <w:rPr>
          <w:bCs/>
          <w:noProof/>
          <w:color w:val="000000"/>
          <w:szCs w:val="22"/>
          <w:lang w:val="pt-PT"/>
        </w:rPr>
      </w:pPr>
    </w:p>
    <w:tbl>
      <w:tblPr>
        <w:tblW w:w="8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9"/>
        <w:gridCol w:w="6498"/>
      </w:tblGrid>
      <w:tr w:rsidR="00235E4F" w:rsidRPr="00A9048C" w14:paraId="05DB4B63" w14:textId="77777777" w:rsidTr="002C3E14">
        <w:trPr>
          <w:jc w:val="center"/>
        </w:trPr>
        <w:tc>
          <w:tcPr>
            <w:tcW w:w="8487" w:type="dxa"/>
            <w:gridSpan w:val="2"/>
          </w:tcPr>
          <w:p w14:paraId="11B91EB2" w14:textId="4F3C02B2" w:rsidR="00235E4F" w:rsidRPr="00E11639" w:rsidRDefault="00235E4F" w:rsidP="00016639">
            <w:pPr>
              <w:keepNext/>
              <w:suppressAutoHyphens w:val="0"/>
              <w:spacing w:line="240" w:lineRule="auto"/>
              <w:rPr>
                <w:bCs/>
                <w:noProof/>
                <w:color w:val="000000"/>
                <w:szCs w:val="22"/>
                <w:lang w:val="pt-PT"/>
              </w:rPr>
            </w:pPr>
            <w:r w:rsidRPr="00E11639">
              <w:rPr>
                <w:b/>
                <w:bCs/>
                <w:noProof/>
                <w:color w:val="000000"/>
                <w:szCs w:val="22"/>
                <w:lang w:val="pt-PT"/>
              </w:rPr>
              <w:t xml:space="preserve">Milyen a </w:t>
            </w:r>
            <w:r w:rsidR="0021054C" w:rsidRPr="00E11639">
              <w:rPr>
                <w:b/>
                <w:bCs/>
                <w:noProof/>
                <w:color w:val="000000"/>
                <w:szCs w:val="22"/>
                <w:lang w:val="hu-HU"/>
              </w:rPr>
              <w:t xml:space="preserve">Pregabalin </w:t>
            </w:r>
            <w:r w:rsidR="00671B48">
              <w:rPr>
                <w:b/>
                <w:noProof/>
                <w:color w:val="000000"/>
                <w:szCs w:val="22"/>
                <w:lang w:val="hu-HU"/>
              </w:rPr>
              <w:t>Viatris Pharma</w:t>
            </w:r>
            <w:r w:rsidR="002F4743" w:rsidRPr="00E11639">
              <w:rPr>
                <w:b/>
                <w:color w:val="000000"/>
                <w:szCs w:val="22"/>
                <w:lang w:val="hu-HU"/>
              </w:rPr>
              <w:t xml:space="preserve"> </w:t>
            </w:r>
            <w:r w:rsidRPr="00E11639">
              <w:rPr>
                <w:b/>
                <w:bCs/>
                <w:noProof/>
                <w:color w:val="000000"/>
                <w:szCs w:val="22"/>
                <w:lang w:val="pt-PT"/>
              </w:rPr>
              <w:t>külleme és mit tartalmaz a csomagolás</w:t>
            </w:r>
            <w:r w:rsidR="00BA03E1" w:rsidRPr="00E11639">
              <w:rPr>
                <w:b/>
                <w:bCs/>
                <w:noProof/>
                <w:color w:val="000000"/>
                <w:szCs w:val="22"/>
                <w:lang w:val="pt-PT"/>
              </w:rPr>
              <w:t>?</w:t>
            </w:r>
          </w:p>
        </w:tc>
      </w:tr>
      <w:tr w:rsidR="00235E4F" w:rsidRPr="001F602A" w14:paraId="28CBA880" w14:textId="77777777" w:rsidTr="002C3E14">
        <w:trPr>
          <w:jc w:val="center"/>
        </w:trPr>
        <w:tc>
          <w:tcPr>
            <w:tcW w:w="1989" w:type="dxa"/>
          </w:tcPr>
          <w:p w14:paraId="48E7DBB2" w14:textId="77777777" w:rsidR="00235E4F" w:rsidRPr="00E11639" w:rsidRDefault="00235E4F" w:rsidP="00EE29C9">
            <w:pPr>
              <w:keepNext/>
              <w:suppressAutoHyphens w:val="0"/>
              <w:spacing w:line="240" w:lineRule="auto"/>
              <w:rPr>
                <w:bCs/>
                <w:noProof/>
                <w:color w:val="000000"/>
                <w:szCs w:val="22"/>
                <w:lang w:val="pt-PT"/>
              </w:rPr>
            </w:pPr>
            <w:r w:rsidRPr="00E11639">
              <w:rPr>
                <w:bCs/>
                <w:noProof/>
                <w:color w:val="000000"/>
                <w:szCs w:val="22"/>
                <w:lang w:val="pt-PT"/>
              </w:rPr>
              <w:t>25</w:t>
            </w:r>
            <w:r w:rsidR="00EE29C9" w:rsidRPr="00E11639">
              <w:rPr>
                <w:bCs/>
                <w:noProof/>
                <w:color w:val="000000"/>
                <w:szCs w:val="22"/>
                <w:lang w:val="pt-PT"/>
              </w:rPr>
              <w:t> </w:t>
            </w:r>
            <w:r w:rsidRPr="00E11639">
              <w:rPr>
                <w:bCs/>
                <w:noProof/>
                <w:color w:val="000000"/>
                <w:szCs w:val="22"/>
                <w:lang w:val="pt-PT"/>
              </w:rPr>
              <w:t>mg kemény kapszula</w:t>
            </w:r>
          </w:p>
        </w:tc>
        <w:tc>
          <w:tcPr>
            <w:tcW w:w="6498" w:type="dxa"/>
          </w:tcPr>
          <w:p w14:paraId="01E4277D" w14:textId="4C4038B6" w:rsidR="00235E4F" w:rsidRPr="00E11639" w:rsidRDefault="00235E4F" w:rsidP="00016639">
            <w:pPr>
              <w:keepNext/>
              <w:suppressAutoHyphens w:val="0"/>
              <w:spacing w:line="240" w:lineRule="auto"/>
              <w:rPr>
                <w:bCs/>
                <w:noProof/>
                <w:color w:val="000000"/>
                <w:szCs w:val="22"/>
                <w:lang w:val="pt-PT"/>
              </w:rPr>
            </w:pPr>
            <w:r w:rsidRPr="00E11639">
              <w:rPr>
                <w:color w:val="000000"/>
                <w:szCs w:val="22"/>
                <w:lang w:val="hu-HU"/>
              </w:rPr>
              <w:t>Fehér színű kemény kapszul</w:t>
            </w:r>
            <w:r w:rsidR="001E71D2" w:rsidRPr="00E11639">
              <w:rPr>
                <w:color w:val="000000"/>
                <w:szCs w:val="22"/>
                <w:lang w:val="hu-HU"/>
              </w:rPr>
              <w:t>a</w:t>
            </w:r>
            <w:r w:rsidRPr="00E11639">
              <w:rPr>
                <w:color w:val="000000"/>
                <w:szCs w:val="22"/>
                <w:lang w:val="hu-HU"/>
              </w:rPr>
              <w:t>, a kapszula felső részén „</w:t>
            </w:r>
            <w:r w:rsidR="00671B48">
              <w:t>VTRS</w:t>
            </w:r>
            <w:r w:rsidRPr="00E11639">
              <w:rPr>
                <w:color w:val="000000"/>
                <w:szCs w:val="22"/>
                <w:lang w:val="hu-HU"/>
              </w:rPr>
              <w:t>”, az alsó részén pedig „PGN 25” felirat található</w:t>
            </w:r>
          </w:p>
        </w:tc>
      </w:tr>
      <w:tr w:rsidR="00235E4F" w:rsidRPr="00E11639" w14:paraId="330D24DF" w14:textId="77777777" w:rsidTr="002C3E14">
        <w:trPr>
          <w:jc w:val="center"/>
        </w:trPr>
        <w:tc>
          <w:tcPr>
            <w:tcW w:w="1989" w:type="dxa"/>
          </w:tcPr>
          <w:p w14:paraId="280BF1EC" w14:textId="77777777" w:rsidR="00235E4F" w:rsidRPr="00E11639" w:rsidRDefault="00235E4F" w:rsidP="00EE29C9">
            <w:pPr>
              <w:keepNext/>
              <w:suppressAutoHyphens w:val="0"/>
              <w:spacing w:line="240" w:lineRule="auto"/>
              <w:rPr>
                <w:bCs/>
                <w:noProof/>
                <w:color w:val="000000"/>
                <w:szCs w:val="22"/>
                <w:lang w:val="pt-PT"/>
              </w:rPr>
            </w:pPr>
            <w:r w:rsidRPr="00E11639">
              <w:rPr>
                <w:bCs/>
                <w:noProof/>
                <w:color w:val="000000"/>
                <w:szCs w:val="22"/>
                <w:lang w:val="pt-PT"/>
              </w:rPr>
              <w:t>50</w:t>
            </w:r>
            <w:r w:rsidR="00EE29C9" w:rsidRPr="00E11639">
              <w:rPr>
                <w:bCs/>
                <w:noProof/>
                <w:color w:val="000000"/>
                <w:szCs w:val="22"/>
                <w:lang w:val="pt-PT"/>
              </w:rPr>
              <w:t> </w:t>
            </w:r>
            <w:r w:rsidRPr="00E11639">
              <w:rPr>
                <w:bCs/>
                <w:noProof/>
                <w:color w:val="000000"/>
                <w:szCs w:val="22"/>
                <w:lang w:val="pt-PT"/>
              </w:rPr>
              <w:t>mg kemény kapszula</w:t>
            </w:r>
          </w:p>
        </w:tc>
        <w:tc>
          <w:tcPr>
            <w:tcW w:w="6498" w:type="dxa"/>
          </w:tcPr>
          <w:p w14:paraId="6D4CB6C9" w14:textId="56CC73FC" w:rsidR="00235E4F" w:rsidRPr="00E11639" w:rsidRDefault="00235E4F" w:rsidP="00016639">
            <w:pPr>
              <w:keepNext/>
              <w:suppressAutoHyphens w:val="0"/>
              <w:spacing w:line="240" w:lineRule="auto"/>
              <w:rPr>
                <w:bCs/>
                <w:noProof/>
                <w:color w:val="000000"/>
                <w:szCs w:val="22"/>
                <w:lang w:val="pt-PT"/>
              </w:rPr>
            </w:pPr>
            <w:r w:rsidRPr="00E11639">
              <w:rPr>
                <w:color w:val="000000"/>
                <w:szCs w:val="22"/>
                <w:lang w:val="hu-HU"/>
              </w:rPr>
              <w:t>Fehér színű kemény kapszul</w:t>
            </w:r>
            <w:r w:rsidR="001E71D2" w:rsidRPr="00E11639">
              <w:rPr>
                <w:color w:val="000000"/>
                <w:szCs w:val="22"/>
                <w:lang w:val="hu-HU"/>
              </w:rPr>
              <w:t>a</w:t>
            </w:r>
            <w:r w:rsidRPr="00E11639">
              <w:rPr>
                <w:color w:val="000000"/>
                <w:szCs w:val="22"/>
                <w:lang w:val="hu-HU"/>
              </w:rPr>
              <w:t>, a kapszula felső részén „</w:t>
            </w:r>
            <w:r w:rsidR="00671B48">
              <w:t>VTRS</w:t>
            </w:r>
            <w:r w:rsidRPr="00E11639">
              <w:rPr>
                <w:color w:val="000000"/>
                <w:szCs w:val="22"/>
                <w:lang w:val="hu-HU"/>
              </w:rPr>
              <w:t>”, az alsó részén pedig „PGN 50” felirat található. A kapszula alsó részén egy fekete csík található.</w:t>
            </w:r>
          </w:p>
        </w:tc>
      </w:tr>
      <w:tr w:rsidR="00235E4F" w:rsidRPr="001F602A" w14:paraId="7BE9F798" w14:textId="77777777" w:rsidTr="002C3E14">
        <w:trPr>
          <w:jc w:val="center"/>
        </w:trPr>
        <w:tc>
          <w:tcPr>
            <w:tcW w:w="1989" w:type="dxa"/>
          </w:tcPr>
          <w:p w14:paraId="1A4C4F90" w14:textId="77777777" w:rsidR="00235E4F" w:rsidRPr="00E11639" w:rsidRDefault="00235E4F" w:rsidP="00EE29C9">
            <w:pPr>
              <w:keepNext/>
              <w:suppressAutoHyphens w:val="0"/>
              <w:spacing w:line="240" w:lineRule="auto"/>
              <w:rPr>
                <w:bCs/>
                <w:noProof/>
                <w:color w:val="000000"/>
                <w:szCs w:val="22"/>
                <w:lang w:val="pt-PT"/>
              </w:rPr>
            </w:pPr>
            <w:r w:rsidRPr="00E11639">
              <w:rPr>
                <w:bCs/>
                <w:noProof/>
                <w:color w:val="000000"/>
                <w:szCs w:val="22"/>
                <w:lang w:val="pt-PT"/>
              </w:rPr>
              <w:t>75</w:t>
            </w:r>
            <w:r w:rsidR="00EE29C9" w:rsidRPr="00E11639">
              <w:rPr>
                <w:bCs/>
                <w:noProof/>
                <w:color w:val="000000"/>
                <w:szCs w:val="22"/>
                <w:lang w:val="pt-PT"/>
              </w:rPr>
              <w:t> </w:t>
            </w:r>
            <w:r w:rsidRPr="00E11639">
              <w:rPr>
                <w:bCs/>
                <w:noProof/>
                <w:color w:val="000000"/>
                <w:szCs w:val="22"/>
                <w:lang w:val="pt-PT"/>
              </w:rPr>
              <w:t>mg kemény kapszula</w:t>
            </w:r>
          </w:p>
        </w:tc>
        <w:tc>
          <w:tcPr>
            <w:tcW w:w="6498" w:type="dxa"/>
          </w:tcPr>
          <w:p w14:paraId="7C9504E6" w14:textId="7C8A6A87" w:rsidR="00235E4F" w:rsidRPr="00E11639" w:rsidRDefault="00235E4F" w:rsidP="00016639">
            <w:pPr>
              <w:keepNext/>
              <w:suppressAutoHyphens w:val="0"/>
              <w:spacing w:line="240" w:lineRule="auto"/>
              <w:rPr>
                <w:bCs/>
                <w:noProof/>
                <w:color w:val="000000"/>
                <w:szCs w:val="22"/>
                <w:lang w:val="pt-PT"/>
              </w:rPr>
            </w:pPr>
            <w:r w:rsidRPr="00E11639">
              <w:rPr>
                <w:color w:val="000000"/>
                <w:szCs w:val="22"/>
                <w:lang w:val="hu-HU"/>
              </w:rPr>
              <w:t>Fehér és narancssárga színű kemény kapszul</w:t>
            </w:r>
            <w:r w:rsidR="0070021D" w:rsidRPr="00E11639">
              <w:rPr>
                <w:color w:val="000000"/>
                <w:szCs w:val="22"/>
                <w:lang w:val="hu-HU"/>
              </w:rPr>
              <w:t>a</w:t>
            </w:r>
            <w:r w:rsidRPr="00E11639">
              <w:rPr>
                <w:color w:val="000000"/>
                <w:szCs w:val="22"/>
                <w:lang w:val="hu-HU"/>
              </w:rPr>
              <w:t>, a kapszula felső részén „</w:t>
            </w:r>
            <w:r w:rsidR="00671B48">
              <w:t>VTRS</w:t>
            </w:r>
            <w:r w:rsidRPr="00E11639">
              <w:rPr>
                <w:color w:val="000000"/>
                <w:szCs w:val="22"/>
                <w:lang w:val="hu-HU"/>
              </w:rPr>
              <w:t>”, az alsó részén pedig „PGN 75” felirat található.</w:t>
            </w:r>
          </w:p>
        </w:tc>
      </w:tr>
      <w:tr w:rsidR="00235E4F" w:rsidRPr="001F602A" w14:paraId="62373030" w14:textId="77777777" w:rsidTr="002C3E14">
        <w:trPr>
          <w:jc w:val="center"/>
        </w:trPr>
        <w:tc>
          <w:tcPr>
            <w:tcW w:w="1989" w:type="dxa"/>
          </w:tcPr>
          <w:p w14:paraId="59CC6ECA" w14:textId="77777777" w:rsidR="00235E4F" w:rsidRPr="00E11639" w:rsidRDefault="00235E4F" w:rsidP="00EE29C9">
            <w:pPr>
              <w:keepNext/>
              <w:suppressAutoHyphens w:val="0"/>
              <w:spacing w:line="240" w:lineRule="auto"/>
              <w:rPr>
                <w:bCs/>
                <w:noProof/>
                <w:color w:val="000000"/>
                <w:szCs w:val="22"/>
                <w:lang w:val="pt-PT"/>
              </w:rPr>
            </w:pPr>
            <w:r w:rsidRPr="00E11639">
              <w:rPr>
                <w:bCs/>
                <w:noProof/>
                <w:color w:val="000000"/>
                <w:szCs w:val="22"/>
                <w:lang w:val="pt-PT"/>
              </w:rPr>
              <w:t>100</w:t>
            </w:r>
            <w:r w:rsidR="00EE29C9" w:rsidRPr="00E11639">
              <w:rPr>
                <w:bCs/>
                <w:noProof/>
                <w:color w:val="000000"/>
                <w:szCs w:val="22"/>
                <w:lang w:val="pt-PT"/>
              </w:rPr>
              <w:t> </w:t>
            </w:r>
            <w:r w:rsidRPr="00E11639">
              <w:rPr>
                <w:bCs/>
                <w:noProof/>
                <w:color w:val="000000"/>
                <w:szCs w:val="22"/>
                <w:lang w:val="pt-PT"/>
              </w:rPr>
              <w:t>mg kemény kapszula</w:t>
            </w:r>
          </w:p>
        </w:tc>
        <w:tc>
          <w:tcPr>
            <w:tcW w:w="6498" w:type="dxa"/>
          </w:tcPr>
          <w:p w14:paraId="12C31CDE" w14:textId="6525B108" w:rsidR="00235E4F" w:rsidRPr="00E11639" w:rsidRDefault="00235E4F" w:rsidP="00016639">
            <w:pPr>
              <w:keepNext/>
              <w:suppressAutoHyphens w:val="0"/>
              <w:spacing w:line="240" w:lineRule="auto"/>
              <w:rPr>
                <w:bCs/>
                <w:noProof/>
                <w:color w:val="000000"/>
                <w:szCs w:val="22"/>
                <w:lang w:val="pt-PT"/>
              </w:rPr>
            </w:pPr>
            <w:r w:rsidRPr="00E11639">
              <w:rPr>
                <w:color w:val="000000"/>
                <w:szCs w:val="22"/>
                <w:lang w:val="hu-HU"/>
              </w:rPr>
              <w:t>Narancssárga színű kemény kapszul</w:t>
            </w:r>
            <w:r w:rsidR="0070021D" w:rsidRPr="00E11639">
              <w:rPr>
                <w:color w:val="000000"/>
                <w:szCs w:val="22"/>
                <w:lang w:val="hu-HU"/>
              </w:rPr>
              <w:t>a</w:t>
            </w:r>
            <w:r w:rsidRPr="00E11639">
              <w:rPr>
                <w:color w:val="000000"/>
                <w:szCs w:val="22"/>
                <w:lang w:val="hu-HU"/>
              </w:rPr>
              <w:t>, a kapszula felső részén „</w:t>
            </w:r>
            <w:r w:rsidR="005D0C8D">
              <w:t>VTRS</w:t>
            </w:r>
            <w:r w:rsidRPr="00E11639">
              <w:rPr>
                <w:color w:val="000000"/>
                <w:szCs w:val="22"/>
                <w:lang w:val="hu-HU"/>
              </w:rPr>
              <w:t>”, az alsó részén pedig „PGN 100” felirat található.</w:t>
            </w:r>
          </w:p>
        </w:tc>
      </w:tr>
      <w:tr w:rsidR="00235E4F" w:rsidRPr="001F602A" w14:paraId="2ED86106" w14:textId="77777777" w:rsidTr="002C3E14">
        <w:trPr>
          <w:jc w:val="center"/>
        </w:trPr>
        <w:tc>
          <w:tcPr>
            <w:tcW w:w="1989" w:type="dxa"/>
          </w:tcPr>
          <w:p w14:paraId="7A407C79" w14:textId="77777777" w:rsidR="00235E4F" w:rsidRPr="00E11639" w:rsidRDefault="00235E4F" w:rsidP="00EE29C9">
            <w:pPr>
              <w:suppressAutoHyphens w:val="0"/>
              <w:spacing w:line="240" w:lineRule="auto"/>
              <w:rPr>
                <w:bCs/>
                <w:noProof/>
                <w:color w:val="000000"/>
                <w:szCs w:val="22"/>
                <w:lang w:val="pt-PT"/>
              </w:rPr>
            </w:pPr>
            <w:r w:rsidRPr="00E11639">
              <w:rPr>
                <w:bCs/>
                <w:noProof/>
                <w:color w:val="000000"/>
                <w:szCs w:val="22"/>
                <w:lang w:val="pt-PT"/>
              </w:rPr>
              <w:t>150</w:t>
            </w:r>
            <w:r w:rsidR="00EE29C9" w:rsidRPr="00E11639">
              <w:rPr>
                <w:bCs/>
                <w:noProof/>
                <w:color w:val="000000"/>
                <w:szCs w:val="22"/>
                <w:lang w:val="pt-PT"/>
              </w:rPr>
              <w:t> </w:t>
            </w:r>
            <w:r w:rsidRPr="00E11639">
              <w:rPr>
                <w:bCs/>
                <w:noProof/>
                <w:color w:val="000000"/>
                <w:szCs w:val="22"/>
                <w:lang w:val="pt-PT"/>
              </w:rPr>
              <w:t>mg kemény kapszula</w:t>
            </w:r>
          </w:p>
        </w:tc>
        <w:tc>
          <w:tcPr>
            <w:tcW w:w="6498" w:type="dxa"/>
          </w:tcPr>
          <w:p w14:paraId="16F42266" w14:textId="720560A3" w:rsidR="00235E4F" w:rsidRPr="00E11639" w:rsidRDefault="00235E4F" w:rsidP="00273F7E">
            <w:pPr>
              <w:suppressAutoHyphens w:val="0"/>
              <w:spacing w:line="240" w:lineRule="auto"/>
              <w:rPr>
                <w:bCs/>
                <w:noProof/>
                <w:color w:val="000000"/>
                <w:szCs w:val="22"/>
                <w:lang w:val="pt-PT"/>
              </w:rPr>
            </w:pPr>
            <w:r w:rsidRPr="00E11639">
              <w:rPr>
                <w:color w:val="000000"/>
                <w:szCs w:val="22"/>
                <w:lang w:val="hu-HU"/>
              </w:rPr>
              <w:t>Fehér színű kemény kapszulák, a kapszula felső részén „</w:t>
            </w:r>
            <w:r w:rsidR="005D0C8D">
              <w:t>VTRS</w:t>
            </w:r>
            <w:r w:rsidRPr="00E11639">
              <w:rPr>
                <w:color w:val="000000"/>
                <w:szCs w:val="22"/>
                <w:lang w:val="hu-HU"/>
              </w:rPr>
              <w:t>”, az alsó részén pedig „PGN 150” felirat található.</w:t>
            </w:r>
          </w:p>
        </w:tc>
      </w:tr>
      <w:tr w:rsidR="00235E4F" w:rsidRPr="001F602A" w14:paraId="43D508A5" w14:textId="77777777" w:rsidTr="002C3E14">
        <w:trPr>
          <w:jc w:val="center"/>
        </w:trPr>
        <w:tc>
          <w:tcPr>
            <w:tcW w:w="1989" w:type="dxa"/>
          </w:tcPr>
          <w:p w14:paraId="3E0EDEF9" w14:textId="77777777" w:rsidR="00235E4F" w:rsidRPr="00E11639" w:rsidRDefault="00235E4F" w:rsidP="00EE29C9">
            <w:pPr>
              <w:keepNext/>
              <w:suppressAutoHyphens w:val="0"/>
              <w:spacing w:line="240" w:lineRule="auto"/>
              <w:rPr>
                <w:bCs/>
                <w:noProof/>
                <w:color w:val="000000"/>
                <w:szCs w:val="22"/>
                <w:lang w:val="pt-PT"/>
              </w:rPr>
            </w:pPr>
            <w:r w:rsidRPr="00E11639">
              <w:rPr>
                <w:bCs/>
                <w:noProof/>
                <w:color w:val="000000"/>
                <w:szCs w:val="22"/>
                <w:lang w:val="pt-PT"/>
              </w:rPr>
              <w:t>200</w:t>
            </w:r>
            <w:r w:rsidR="00EE29C9" w:rsidRPr="00E11639">
              <w:rPr>
                <w:bCs/>
                <w:noProof/>
                <w:color w:val="000000"/>
                <w:szCs w:val="22"/>
                <w:lang w:val="pt-PT"/>
              </w:rPr>
              <w:t> </w:t>
            </w:r>
            <w:r w:rsidRPr="00E11639">
              <w:rPr>
                <w:bCs/>
                <w:noProof/>
                <w:color w:val="000000"/>
                <w:szCs w:val="22"/>
                <w:lang w:val="pt-PT"/>
              </w:rPr>
              <w:t>mg kemény kapszula</w:t>
            </w:r>
          </w:p>
        </w:tc>
        <w:tc>
          <w:tcPr>
            <w:tcW w:w="6498" w:type="dxa"/>
          </w:tcPr>
          <w:p w14:paraId="5B8CCE59" w14:textId="53593A29" w:rsidR="00235E4F" w:rsidRPr="00E11639" w:rsidRDefault="00235E4F" w:rsidP="00273F7E">
            <w:pPr>
              <w:suppressAutoHyphens w:val="0"/>
              <w:spacing w:line="240" w:lineRule="auto"/>
              <w:rPr>
                <w:bCs/>
                <w:noProof/>
                <w:color w:val="000000"/>
                <w:szCs w:val="22"/>
                <w:lang w:val="pt-PT"/>
              </w:rPr>
            </w:pPr>
            <w:r w:rsidRPr="00E11639">
              <w:rPr>
                <w:color w:val="000000"/>
                <w:szCs w:val="22"/>
                <w:lang w:val="hu-HU"/>
              </w:rPr>
              <w:t>Halvány narancssárga színű kemény</w:t>
            </w:r>
            <w:r w:rsidR="0070021D" w:rsidRPr="00E11639">
              <w:rPr>
                <w:color w:val="000000"/>
                <w:szCs w:val="22"/>
                <w:lang w:val="hu-HU"/>
              </w:rPr>
              <w:t xml:space="preserve"> kapszula</w:t>
            </w:r>
            <w:r w:rsidRPr="00E11639">
              <w:rPr>
                <w:color w:val="000000"/>
                <w:szCs w:val="22"/>
                <w:lang w:val="hu-HU"/>
              </w:rPr>
              <w:t>, a kapszula felső részén „</w:t>
            </w:r>
            <w:r w:rsidR="005D0C8D">
              <w:t>VTRS</w:t>
            </w:r>
            <w:r w:rsidRPr="00E11639">
              <w:rPr>
                <w:color w:val="000000"/>
                <w:szCs w:val="22"/>
                <w:lang w:val="hu-HU"/>
              </w:rPr>
              <w:t>”, az alsó részén pedig „PGN 200” felirat található.</w:t>
            </w:r>
          </w:p>
        </w:tc>
      </w:tr>
      <w:tr w:rsidR="00235E4F" w:rsidRPr="001F602A" w14:paraId="29431127" w14:textId="77777777" w:rsidTr="002C3E14">
        <w:trPr>
          <w:jc w:val="center"/>
        </w:trPr>
        <w:tc>
          <w:tcPr>
            <w:tcW w:w="1989" w:type="dxa"/>
          </w:tcPr>
          <w:p w14:paraId="5EB97363" w14:textId="77777777" w:rsidR="00235E4F" w:rsidRPr="00E11639" w:rsidRDefault="00235E4F" w:rsidP="00EE29C9">
            <w:pPr>
              <w:suppressAutoHyphens w:val="0"/>
              <w:spacing w:line="240" w:lineRule="auto"/>
              <w:rPr>
                <w:bCs/>
                <w:noProof/>
                <w:color w:val="000000"/>
                <w:szCs w:val="22"/>
                <w:lang w:val="pt-PT"/>
              </w:rPr>
            </w:pPr>
            <w:r w:rsidRPr="00E11639">
              <w:rPr>
                <w:bCs/>
                <w:noProof/>
                <w:color w:val="000000"/>
                <w:szCs w:val="22"/>
                <w:lang w:val="pt-PT"/>
              </w:rPr>
              <w:t>225</w:t>
            </w:r>
            <w:r w:rsidR="00EE29C9" w:rsidRPr="00E11639">
              <w:rPr>
                <w:bCs/>
                <w:noProof/>
                <w:color w:val="000000"/>
                <w:szCs w:val="22"/>
                <w:lang w:val="pt-PT"/>
              </w:rPr>
              <w:t> </w:t>
            </w:r>
            <w:r w:rsidRPr="00E11639">
              <w:rPr>
                <w:bCs/>
                <w:noProof/>
                <w:color w:val="000000"/>
                <w:szCs w:val="22"/>
                <w:lang w:val="pt-PT"/>
              </w:rPr>
              <w:t>mg kemény kapszula</w:t>
            </w:r>
          </w:p>
        </w:tc>
        <w:tc>
          <w:tcPr>
            <w:tcW w:w="6498" w:type="dxa"/>
          </w:tcPr>
          <w:p w14:paraId="0B8C87D1" w14:textId="211914EF" w:rsidR="00235E4F" w:rsidRPr="00E11639" w:rsidRDefault="00235E4F" w:rsidP="00273F7E">
            <w:pPr>
              <w:suppressAutoHyphens w:val="0"/>
              <w:spacing w:line="240" w:lineRule="auto"/>
              <w:rPr>
                <w:bCs/>
                <w:noProof/>
                <w:color w:val="000000"/>
                <w:szCs w:val="22"/>
                <w:lang w:val="pt-PT"/>
              </w:rPr>
            </w:pPr>
            <w:r w:rsidRPr="00E11639">
              <w:rPr>
                <w:color w:val="000000"/>
                <w:szCs w:val="22"/>
                <w:lang w:val="hu-HU"/>
              </w:rPr>
              <w:t>Fehér és halvány narancssárga színű kemény kapszul</w:t>
            </w:r>
            <w:r w:rsidR="0070021D" w:rsidRPr="00E11639">
              <w:rPr>
                <w:color w:val="000000"/>
                <w:szCs w:val="22"/>
                <w:lang w:val="hu-HU"/>
              </w:rPr>
              <w:t>a</w:t>
            </w:r>
            <w:r w:rsidRPr="00E11639">
              <w:rPr>
                <w:color w:val="000000"/>
                <w:szCs w:val="22"/>
                <w:lang w:val="hu-HU"/>
              </w:rPr>
              <w:t>, a kapszula felső részén „</w:t>
            </w:r>
            <w:r w:rsidR="005D0C8D">
              <w:t>VTRS</w:t>
            </w:r>
            <w:r w:rsidRPr="00E11639">
              <w:rPr>
                <w:color w:val="000000"/>
                <w:szCs w:val="22"/>
                <w:lang w:val="hu-HU"/>
              </w:rPr>
              <w:t>”, az alsó részén pedig „PGN 225” felirat található.</w:t>
            </w:r>
          </w:p>
        </w:tc>
      </w:tr>
      <w:tr w:rsidR="00235E4F" w:rsidRPr="001F602A" w14:paraId="032D27A5" w14:textId="77777777" w:rsidTr="002C3E14">
        <w:trPr>
          <w:jc w:val="center"/>
        </w:trPr>
        <w:tc>
          <w:tcPr>
            <w:tcW w:w="1989" w:type="dxa"/>
          </w:tcPr>
          <w:p w14:paraId="0CF5CFCD" w14:textId="77777777" w:rsidR="00235E4F" w:rsidRPr="00E11639" w:rsidRDefault="00235E4F" w:rsidP="00EE29C9">
            <w:pPr>
              <w:suppressAutoHyphens w:val="0"/>
              <w:spacing w:line="240" w:lineRule="auto"/>
              <w:rPr>
                <w:bCs/>
                <w:noProof/>
                <w:color w:val="000000"/>
                <w:szCs w:val="22"/>
                <w:lang w:val="pt-PT"/>
              </w:rPr>
            </w:pPr>
            <w:r w:rsidRPr="00E11639">
              <w:rPr>
                <w:bCs/>
                <w:noProof/>
                <w:color w:val="000000"/>
                <w:szCs w:val="22"/>
                <w:lang w:val="pt-PT"/>
              </w:rPr>
              <w:t>300</w:t>
            </w:r>
            <w:r w:rsidR="00EE29C9" w:rsidRPr="00E11639">
              <w:rPr>
                <w:bCs/>
                <w:noProof/>
                <w:color w:val="000000"/>
                <w:szCs w:val="22"/>
                <w:lang w:val="pt-PT"/>
              </w:rPr>
              <w:t> </w:t>
            </w:r>
            <w:r w:rsidRPr="00E11639">
              <w:rPr>
                <w:bCs/>
                <w:noProof/>
                <w:color w:val="000000"/>
                <w:szCs w:val="22"/>
                <w:lang w:val="pt-PT"/>
              </w:rPr>
              <w:t>mg kemény kapszula</w:t>
            </w:r>
          </w:p>
        </w:tc>
        <w:tc>
          <w:tcPr>
            <w:tcW w:w="6498" w:type="dxa"/>
          </w:tcPr>
          <w:p w14:paraId="4D319BA7" w14:textId="5A44C6BA" w:rsidR="00235E4F" w:rsidRPr="00E11639" w:rsidRDefault="00235E4F" w:rsidP="00273F7E">
            <w:pPr>
              <w:suppressAutoHyphens w:val="0"/>
              <w:spacing w:line="240" w:lineRule="auto"/>
              <w:rPr>
                <w:bCs/>
                <w:noProof/>
                <w:color w:val="000000"/>
                <w:szCs w:val="22"/>
                <w:lang w:val="pt-PT"/>
              </w:rPr>
            </w:pPr>
            <w:r w:rsidRPr="00E11639">
              <w:rPr>
                <w:color w:val="000000"/>
                <w:szCs w:val="22"/>
                <w:lang w:val="hu-HU"/>
              </w:rPr>
              <w:t>Fehér és narancssárga színű kemény kapszul</w:t>
            </w:r>
            <w:r w:rsidR="0070021D" w:rsidRPr="00E11639">
              <w:rPr>
                <w:color w:val="000000"/>
                <w:szCs w:val="22"/>
                <w:lang w:val="hu-HU"/>
              </w:rPr>
              <w:t>a</w:t>
            </w:r>
            <w:r w:rsidRPr="00E11639">
              <w:rPr>
                <w:color w:val="000000"/>
                <w:szCs w:val="22"/>
                <w:lang w:val="hu-HU"/>
              </w:rPr>
              <w:t>, a kapszula felső részén „</w:t>
            </w:r>
            <w:r w:rsidR="005D0C8D">
              <w:t>VTRS</w:t>
            </w:r>
            <w:r w:rsidRPr="00E11639">
              <w:rPr>
                <w:color w:val="000000"/>
                <w:szCs w:val="22"/>
                <w:lang w:val="hu-HU"/>
              </w:rPr>
              <w:t>”, az alsó részén pedig „PGN 300” felirat található.</w:t>
            </w:r>
          </w:p>
        </w:tc>
      </w:tr>
    </w:tbl>
    <w:p w14:paraId="76568D7A" w14:textId="77777777" w:rsidR="007C4DC0" w:rsidRPr="00E11639" w:rsidRDefault="007C4DC0">
      <w:pPr>
        <w:suppressAutoHyphens w:val="0"/>
        <w:spacing w:line="240" w:lineRule="auto"/>
        <w:ind w:left="567" w:hanging="567"/>
        <w:rPr>
          <w:noProof/>
          <w:color w:val="000000"/>
          <w:szCs w:val="22"/>
          <w:lang w:val="hu-HU"/>
        </w:rPr>
      </w:pPr>
    </w:p>
    <w:p w14:paraId="717E656D" w14:textId="6462FAA0" w:rsidR="007C4DC0" w:rsidRPr="00E11639" w:rsidRDefault="007C4DC0">
      <w:pPr>
        <w:suppressAutoHyphens w:val="0"/>
        <w:spacing w:line="240" w:lineRule="auto"/>
        <w:rPr>
          <w:color w:val="000000"/>
          <w:szCs w:val="22"/>
          <w:lang w:val="hu-HU"/>
        </w:rPr>
      </w:pPr>
      <w:r w:rsidRPr="00E11639">
        <w:rPr>
          <w:color w:val="000000"/>
          <w:szCs w:val="22"/>
          <w:lang w:val="hu-HU"/>
        </w:rPr>
        <w:t xml:space="preserve">A </w:t>
      </w:r>
      <w:r w:rsidR="0021054C" w:rsidRPr="00E11639">
        <w:rPr>
          <w:bCs/>
          <w:noProof/>
          <w:color w:val="000000"/>
          <w:szCs w:val="22"/>
          <w:lang w:val="hu-HU"/>
        </w:rPr>
        <w:t xml:space="preserve">Pregabalin </w:t>
      </w:r>
      <w:r w:rsidR="005D0C8D">
        <w:rPr>
          <w:bCs/>
          <w:noProof/>
          <w:color w:val="000000"/>
          <w:szCs w:val="22"/>
          <w:lang w:val="hu-HU"/>
        </w:rPr>
        <w:t xml:space="preserve">Viatris Pharma </w:t>
      </w:r>
      <w:r w:rsidRPr="00E11639">
        <w:rPr>
          <w:color w:val="000000"/>
          <w:szCs w:val="22"/>
          <w:lang w:val="hu-HU"/>
        </w:rPr>
        <w:t>hétféle kiszerelésben kapható, mindegyik PVC-ből készült, a hátulja alumíniumfólia: 14 db kapszulát tartalmazó csomagolásban, amely egy buborék</w:t>
      </w:r>
      <w:r w:rsidR="004D6158" w:rsidRPr="00E11639">
        <w:rPr>
          <w:color w:val="000000"/>
          <w:szCs w:val="22"/>
          <w:lang w:val="hu-HU"/>
        </w:rPr>
        <w:t>csomagolást</w:t>
      </w:r>
      <w:r w:rsidRPr="00E11639">
        <w:rPr>
          <w:color w:val="000000"/>
          <w:szCs w:val="22"/>
          <w:lang w:val="hu-HU"/>
        </w:rPr>
        <w:t xml:space="preserve"> tartalmaz, 21 db kapszulát tartalmazó csomagolásban, amely egy buborék</w:t>
      </w:r>
      <w:r w:rsidR="004D6158" w:rsidRPr="00E11639">
        <w:rPr>
          <w:color w:val="000000"/>
          <w:szCs w:val="22"/>
          <w:lang w:val="hu-HU"/>
        </w:rPr>
        <w:t>csomagolást</w:t>
      </w:r>
      <w:r w:rsidRPr="00E11639">
        <w:rPr>
          <w:color w:val="000000"/>
          <w:szCs w:val="22"/>
          <w:lang w:val="hu-HU"/>
        </w:rPr>
        <w:t xml:space="preserve"> tartalmaz, 56 db kapszulát tartalmazó csomagolásban, amelyben 4</w:t>
      </w:r>
      <w:r w:rsidR="00EE29C9" w:rsidRPr="00E11639">
        <w:rPr>
          <w:color w:val="000000"/>
          <w:szCs w:val="22"/>
          <w:lang w:val="hu-HU"/>
        </w:rPr>
        <w:t> </w:t>
      </w:r>
      <w:r w:rsidR="000A4F8C" w:rsidRPr="00E11639">
        <w:rPr>
          <w:color w:val="000000"/>
          <w:szCs w:val="22"/>
          <w:lang w:val="hu-HU"/>
        </w:rPr>
        <w:t>buborékcsomagolás</w:t>
      </w:r>
      <w:r w:rsidRPr="00E11639">
        <w:rPr>
          <w:color w:val="000000"/>
          <w:szCs w:val="22"/>
          <w:lang w:val="hu-HU"/>
        </w:rPr>
        <w:t xml:space="preserve"> található, 84 db kapszulát tartalmazó csomagolásban, amelyben 4</w:t>
      </w:r>
      <w:r w:rsidR="00EE29C9" w:rsidRPr="00E11639">
        <w:rPr>
          <w:color w:val="000000"/>
          <w:szCs w:val="22"/>
          <w:lang w:val="hu-HU"/>
        </w:rPr>
        <w:t> </w:t>
      </w:r>
      <w:r w:rsidR="000A4F8C" w:rsidRPr="00E11639">
        <w:rPr>
          <w:color w:val="000000"/>
          <w:szCs w:val="22"/>
          <w:lang w:val="hu-HU"/>
        </w:rPr>
        <w:t>buborékcsomagolás</w:t>
      </w:r>
      <w:r w:rsidRPr="00E11639">
        <w:rPr>
          <w:color w:val="000000"/>
          <w:szCs w:val="22"/>
          <w:lang w:val="hu-HU"/>
        </w:rPr>
        <w:t xml:space="preserve"> található, 100 db kapszulát tartalmazó csomagolásban, amelyben 10</w:t>
      </w:r>
      <w:r w:rsidR="00EE29C9" w:rsidRPr="00E11639">
        <w:rPr>
          <w:color w:val="000000"/>
          <w:szCs w:val="22"/>
          <w:lang w:val="hu-HU"/>
        </w:rPr>
        <w:t> </w:t>
      </w:r>
      <w:r w:rsidR="000A4F8C" w:rsidRPr="00E11639">
        <w:rPr>
          <w:color w:val="000000"/>
          <w:szCs w:val="22"/>
          <w:lang w:val="hu-HU"/>
        </w:rPr>
        <w:t>buborékcsomagolás</w:t>
      </w:r>
      <w:r w:rsidRPr="00E11639">
        <w:rPr>
          <w:color w:val="000000"/>
          <w:szCs w:val="22"/>
          <w:lang w:val="hu-HU"/>
        </w:rPr>
        <w:t xml:space="preserve"> található, 112 db kapszulát tartalmazó csomagolásban</w:t>
      </w:r>
      <w:r w:rsidR="00C20525" w:rsidRPr="00E11639">
        <w:rPr>
          <w:color w:val="000000"/>
          <w:szCs w:val="22"/>
          <w:lang w:val="hu-HU"/>
        </w:rPr>
        <w:t>, amelyben 8 buborékcsomagolás található</w:t>
      </w:r>
      <w:r w:rsidRPr="00E11639">
        <w:rPr>
          <w:color w:val="000000"/>
          <w:szCs w:val="22"/>
          <w:lang w:val="hu-HU"/>
        </w:rPr>
        <w:t xml:space="preserve"> és 100 </w:t>
      </w:r>
      <w:r w:rsidR="000A1436" w:rsidRPr="00E11639">
        <w:rPr>
          <w:color w:val="000000"/>
          <w:szCs w:val="22"/>
          <w:lang w:val="hu-HU"/>
        </w:rPr>
        <w:t>×</w:t>
      </w:r>
      <w:r w:rsidRPr="00E11639">
        <w:rPr>
          <w:color w:val="000000"/>
          <w:szCs w:val="22"/>
          <w:lang w:val="hu-HU"/>
        </w:rPr>
        <w:t> 1 db kapszulát tartalmazó</w:t>
      </w:r>
      <w:r w:rsidR="00A403E2" w:rsidRPr="00E11639">
        <w:rPr>
          <w:color w:val="000000"/>
          <w:szCs w:val="22"/>
          <w:lang w:val="hu-HU"/>
        </w:rPr>
        <w:t>,</w:t>
      </w:r>
      <w:r w:rsidRPr="00E11639">
        <w:rPr>
          <w:color w:val="000000"/>
          <w:szCs w:val="22"/>
          <w:lang w:val="hu-HU"/>
        </w:rPr>
        <w:t xml:space="preserve"> adagonként perforált </w:t>
      </w:r>
      <w:r w:rsidR="000A4F8C" w:rsidRPr="00E11639">
        <w:rPr>
          <w:color w:val="000000"/>
          <w:szCs w:val="22"/>
          <w:lang w:val="hu-HU"/>
        </w:rPr>
        <w:t>buborékcsomagolásban</w:t>
      </w:r>
      <w:r w:rsidRPr="00E11639">
        <w:rPr>
          <w:color w:val="000000"/>
          <w:szCs w:val="22"/>
          <w:lang w:val="hu-HU"/>
        </w:rPr>
        <w:t>.</w:t>
      </w:r>
    </w:p>
    <w:p w14:paraId="1905EAEE" w14:textId="77777777" w:rsidR="008461F4" w:rsidRPr="00E11639" w:rsidRDefault="008461F4">
      <w:pPr>
        <w:suppressAutoHyphens w:val="0"/>
        <w:spacing w:line="240" w:lineRule="auto"/>
        <w:rPr>
          <w:color w:val="000000"/>
          <w:szCs w:val="22"/>
          <w:lang w:val="hu-HU"/>
        </w:rPr>
      </w:pPr>
    </w:p>
    <w:p w14:paraId="13126855" w14:textId="4435B8D9" w:rsidR="007C4DC0" w:rsidRPr="00E11639" w:rsidRDefault="007C4DC0">
      <w:pPr>
        <w:suppressAutoHyphens w:val="0"/>
        <w:spacing w:line="240" w:lineRule="auto"/>
        <w:rPr>
          <w:color w:val="000000"/>
          <w:szCs w:val="22"/>
          <w:lang w:val="hu-HU"/>
        </w:rPr>
      </w:pPr>
      <w:r w:rsidRPr="00E11639">
        <w:rPr>
          <w:color w:val="000000"/>
          <w:szCs w:val="22"/>
          <w:lang w:val="hu-HU"/>
        </w:rPr>
        <w:t xml:space="preserve">Továbbá, a </w:t>
      </w:r>
      <w:r w:rsidR="0021054C" w:rsidRPr="00E11639">
        <w:rPr>
          <w:bCs/>
          <w:noProof/>
          <w:color w:val="000000"/>
          <w:szCs w:val="22"/>
          <w:lang w:val="hu-HU"/>
        </w:rPr>
        <w:t xml:space="preserve">Pregabalin </w:t>
      </w:r>
      <w:r w:rsidR="005D0C8D">
        <w:rPr>
          <w:bCs/>
          <w:noProof/>
          <w:color w:val="000000"/>
          <w:szCs w:val="22"/>
          <w:lang w:val="hu-HU"/>
        </w:rPr>
        <w:t>Viatris Pharma</w:t>
      </w:r>
      <w:r w:rsidR="002F4743" w:rsidRPr="00E11639">
        <w:rPr>
          <w:b/>
          <w:color w:val="000000"/>
          <w:szCs w:val="22"/>
          <w:lang w:val="hu-HU"/>
        </w:rPr>
        <w:t xml:space="preserve"> </w:t>
      </w:r>
      <w:r w:rsidRPr="00E11639">
        <w:rPr>
          <w:color w:val="000000"/>
          <w:szCs w:val="22"/>
          <w:lang w:val="hu-HU"/>
        </w:rPr>
        <w:t xml:space="preserve">200 db kapszulát tartalmazó HDPE tartályban is kapható a </w:t>
      </w:r>
      <w:r w:rsidR="00751F1A" w:rsidRPr="00E11639">
        <w:rPr>
          <w:color w:val="000000"/>
          <w:szCs w:val="22"/>
          <w:lang w:val="hu-HU"/>
        </w:rPr>
        <w:t xml:space="preserve">25 mg-os, </w:t>
      </w:r>
      <w:r w:rsidRPr="00E11639">
        <w:rPr>
          <w:color w:val="000000"/>
          <w:szCs w:val="22"/>
          <w:lang w:val="hu-HU"/>
        </w:rPr>
        <w:t>75</w:t>
      </w:r>
      <w:r w:rsidR="00EE29C9" w:rsidRPr="00E11639">
        <w:rPr>
          <w:color w:val="000000"/>
          <w:szCs w:val="22"/>
          <w:lang w:val="hu-HU"/>
        </w:rPr>
        <w:t> mg-os</w:t>
      </w:r>
      <w:r w:rsidRPr="00E11639">
        <w:rPr>
          <w:color w:val="000000"/>
          <w:szCs w:val="22"/>
          <w:lang w:val="hu-HU"/>
        </w:rPr>
        <w:t>, 150</w:t>
      </w:r>
      <w:r w:rsidR="00EE29C9" w:rsidRPr="00E11639">
        <w:rPr>
          <w:color w:val="000000"/>
          <w:szCs w:val="22"/>
          <w:lang w:val="hu-HU"/>
        </w:rPr>
        <w:t> mg-os</w:t>
      </w:r>
      <w:r w:rsidRPr="00E11639">
        <w:rPr>
          <w:color w:val="000000"/>
          <w:szCs w:val="22"/>
          <w:lang w:val="hu-HU"/>
        </w:rPr>
        <w:t xml:space="preserve"> és 300 mg-os hatáserősségek esetében.</w:t>
      </w:r>
    </w:p>
    <w:p w14:paraId="44393D60" w14:textId="77777777" w:rsidR="007C4DC0" w:rsidRPr="00E11639" w:rsidRDefault="007C4DC0">
      <w:pPr>
        <w:suppressAutoHyphens w:val="0"/>
        <w:spacing w:line="240" w:lineRule="auto"/>
        <w:rPr>
          <w:color w:val="000000"/>
          <w:szCs w:val="22"/>
          <w:lang w:val="hu-HU"/>
        </w:rPr>
      </w:pPr>
    </w:p>
    <w:p w14:paraId="62F46410" w14:textId="77777777" w:rsidR="007C4DC0" w:rsidRPr="00E11639" w:rsidRDefault="007C4DC0">
      <w:pPr>
        <w:suppressAutoHyphens w:val="0"/>
        <w:spacing w:line="240" w:lineRule="auto"/>
        <w:rPr>
          <w:color w:val="000000"/>
          <w:szCs w:val="22"/>
          <w:lang w:val="hu-HU"/>
        </w:rPr>
      </w:pPr>
      <w:r w:rsidRPr="00E11639">
        <w:rPr>
          <w:color w:val="000000"/>
          <w:szCs w:val="22"/>
          <w:lang w:val="hu-HU"/>
        </w:rPr>
        <w:lastRenderedPageBreak/>
        <w:t>Nem feltétlenül mindegyik kiszerelés kerül kereskedelmi forgalomba.</w:t>
      </w:r>
    </w:p>
    <w:p w14:paraId="54AFB1FF" w14:textId="77777777" w:rsidR="007C4DC0" w:rsidRPr="00E11639" w:rsidRDefault="007C4DC0">
      <w:pPr>
        <w:suppressAutoHyphens w:val="0"/>
        <w:spacing w:line="240" w:lineRule="auto"/>
        <w:rPr>
          <w:noProof/>
          <w:color w:val="000000"/>
          <w:szCs w:val="22"/>
          <w:lang w:val="hu-HU"/>
        </w:rPr>
      </w:pPr>
    </w:p>
    <w:p w14:paraId="734C6AF6" w14:textId="77777777" w:rsidR="007C4DC0" w:rsidRPr="00E11639" w:rsidRDefault="007C4DC0">
      <w:pPr>
        <w:suppressAutoHyphens w:val="0"/>
        <w:spacing w:line="240" w:lineRule="auto"/>
        <w:rPr>
          <w:b/>
          <w:bCs/>
          <w:noProof/>
          <w:color w:val="000000"/>
          <w:szCs w:val="22"/>
          <w:lang w:val="hu-HU"/>
        </w:rPr>
      </w:pPr>
      <w:r w:rsidRPr="00E11639">
        <w:rPr>
          <w:b/>
          <w:bCs/>
          <w:noProof/>
          <w:color w:val="000000"/>
          <w:szCs w:val="22"/>
          <w:lang w:val="hu-HU"/>
        </w:rPr>
        <w:t>A forgalomba hozatali engedély jogosultja és a gyártó</w:t>
      </w:r>
    </w:p>
    <w:p w14:paraId="55B04BB6" w14:textId="77777777" w:rsidR="007C4DC0" w:rsidRPr="00E11639" w:rsidRDefault="007C4DC0">
      <w:pPr>
        <w:suppressAutoHyphens w:val="0"/>
        <w:spacing w:line="240" w:lineRule="auto"/>
        <w:rPr>
          <w:bCs/>
          <w:noProof/>
          <w:color w:val="000000"/>
          <w:szCs w:val="22"/>
          <w:lang w:val="hu-HU"/>
        </w:rPr>
      </w:pPr>
    </w:p>
    <w:p w14:paraId="67557821" w14:textId="77777777" w:rsidR="007C4DC0" w:rsidRPr="00E11639" w:rsidRDefault="007C4DC0">
      <w:pPr>
        <w:suppressAutoHyphens w:val="0"/>
        <w:spacing w:line="240" w:lineRule="auto"/>
        <w:rPr>
          <w:color w:val="000000"/>
          <w:szCs w:val="22"/>
          <w:lang w:val="pt-PT"/>
        </w:rPr>
      </w:pPr>
      <w:r w:rsidRPr="00E11639">
        <w:rPr>
          <w:color w:val="000000"/>
          <w:szCs w:val="22"/>
          <w:lang w:val="hu-HU"/>
        </w:rPr>
        <w:t>A forgalomba hozatali engedély jogosultja</w:t>
      </w:r>
      <w:r w:rsidRPr="00E11639">
        <w:rPr>
          <w:color w:val="000000"/>
          <w:szCs w:val="22"/>
          <w:lang w:val="pt-PT"/>
        </w:rPr>
        <w:t>:</w:t>
      </w:r>
    </w:p>
    <w:p w14:paraId="6057A73C" w14:textId="14A425E2" w:rsidR="007A7EB3" w:rsidRPr="005E110A" w:rsidRDefault="007A7EB3" w:rsidP="007A7EB3">
      <w:pPr>
        <w:rPr>
          <w:lang w:val="nl-NL"/>
        </w:rPr>
      </w:pPr>
      <w:r w:rsidRPr="00B9724D">
        <w:t xml:space="preserve">Viatris Healthcare Limited, </w:t>
      </w:r>
      <w:proofErr w:type="spellStart"/>
      <w:r w:rsidRPr="00B9724D">
        <w:t>Damastown</w:t>
      </w:r>
      <w:proofErr w:type="spellEnd"/>
      <w:r w:rsidRPr="00B9724D">
        <w:t xml:space="preserve"> Industrial Park, </w:t>
      </w:r>
      <w:proofErr w:type="spellStart"/>
      <w:r w:rsidRPr="00B9724D">
        <w:t>Mulhuddart</w:t>
      </w:r>
      <w:proofErr w:type="spellEnd"/>
      <w:r w:rsidRPr="00B9724D">
        <w:t xml:space="preserve">, Dublin 15, DUBLIN, </w:t>
      </w:r>
      <w:proofErr w:type="spellStart"/>
      <w:r>
        <w:t>Írország</w:t>
      </w:r>
      <w:proofErr w:type="spellEnd"/>
      <w:r>
        <w:t>.</w:t>
      </w:r>
    </w:p>
    <w:p w14:paraId="5D2CF780" w14:textId="77777777" w:rsidR="007C4DC0" w:rsidRPr="00A068E1" w:rsidRDefault="007C4DC0">
      <w:pPr>
        <w:suppressAutoHyphens w:val="0"/>
        <w:spacing w:line="240" w:lineRule="auto"/>
        <w:rPr>
          <w:color w:val="000000"/>
          <w:szCs w:val="22"/>
          <w:lang w:val="de-DE"/>
        </w:rPr>
      </w:pPr>
    </w:p>
    <w:p w14:paraId="211FC284" w14:textId="77777777" w:rsidR="007C4DC0" w:rsidRPr="00A068E1" w:rsidRDefault="007C4DC0">
      <w:pPr>
        <w:suppressAutoHyphens w:val="0"/>
        <w:spacing w:line="240" w:lineRule="auto"/>
        <w:rPr>
          <w:color w:val="000000"/>
          <w:szCs w:val="22"/>
          <w:lang w:val="de-DE"/>
        </w:rPr>
      </w:pPr>
      <w:r w:rsidRPr="00E11639">
        <w:rPr>
          <w:color w:val="000000"/>
          <w:szCs w:val="22"/>
          <w:lang w:val="hu-HU"/>
        </w:rPr>
        <w:t>Gyártó</w:t>
      </w:r>
      <w:r w:rsidRPr="00A068E1">
        <w:rPr>
          <w:color w:val="000000"/>
          <w:szCs w:val="22"/>
          <w:lang w:val="de-DE"/>
        </w:rPr>
        <w:t>:</w:t>
      </w:r>
    </w:p>
    <w:p w14:paraId="5A7613B3" w14:textId="68A56DE2" w:rsidR="007C4DC0" w:rsidRPr="00A068E1" w:rsidRDefault="009C011E">
      <w:pPr>
        <w:suppressAutoHyphens w:val="0"/>
        <w:spacing w:line="240" w:lineRule="auto"/>
        <w:rPr>
          <w:color w:val="000000"/>
          <w:szCs w:val="22"/>
          <w:lang w:val="de-DE"/>
        </w:rPr>
      </w:pPr>
      <w:r w:rsidRPr="00A068E1">
        <w:rPr>
          <w:color w:val="000000"/>
          <w:szCs w:val="22"/>
          <w:lang w:val="de-DE"/>
        </w:rPr>
        <w:t>Pfizer Manufacturing Deutschland</w:t>
      </w:r>
      <w:r w:rsidR="009C609A" w:rsidRPr="00A068E1">
        <w:rPr>
          <w:color w:val="000000"/>
          <w:szCs w:val="22"/>
          <w:lang w:val="de-DE"/>
        </w:rPr>
        <w:t xml:space="preserve"> </w:t>
      </w:r>
      <w:r w:rsidR="007C4DC0" w:rsidRPr="00A068E1">
        <w:rPr>
          <w:color w:val="000000"/>
          <w:szCs w:val="22"/>
          <w:lang w:val="de-DE"/>
        </w:rPr>
        <w:t>GmbH</w:t>
      </w:r>
      <w:r w:rsidRPr="00A068E1">
        <w:rPr>
          <w:color w:val="000000"/>
          <w:szCs w:val="22"/>
          <w:lang w:val="de-DE"/>
        </w:rPr>
        <w:t xml:space="preserve">, </w:t>
      </w:r>
      <w:r w:rsidR="007C4DC0" w:rsidRPr="00A068E1">
        <w:rPr>
          <w:color w:val="000000"/>
          <w:szCs w:val="22"/>
          <w:lang w:val="de-DE"/>
        </w:rPr>
        <w:t>Mooswaldallee 1, 79</w:t>
      </w:r>
      <w:r w:rsidR="00AC6BEB">
        <w:rPr>
          <w:color w:val="000000"/>
          <w:szCs w:val="22"/>
          <w:lang w:val="de-DE"/>
        </w:rPr>
        <w:t>1</w:t>
      </w:r>
      <w:r w:rsidR="007C4DC0" w:rsidRPr="00A068E1">
        <w:rPr>
          <w:color w:val="000000"/>
          <w:szCs w:val="22"/>
          <w:lang w:val="de-DE"/>
        </w:rPr>
        <w:t>0</w:t>
      </w:r>
      <w:r w:rsidR="00AC6BEB">
        <w:rPr>
          <w:color w:val="000000"/>
          <w:szCs w:val="22"/>
          <w:lang w:val="de-DE"/>
        </w:rPr>
        <w:t>8</w:t>
      </w:r>
      <w:r w:rsidR="007C4DC0" w:rsidRPr="00A068E1">
        <w:rPr>
          <w:color w:val="000000"/>
          <w:szCs w:val="22"/>
          <w:lang w:val="de-DE"/>
        </w:rPr>
        <w:t xml:space="preserve"> Freiburg</w:t>
      </w:r>
      <w:r w:rsidR="00AC6BEB">
        <w:rPr>
          <w:color w:val="000000"/>
          <w:szCs w:val="22"/>
          <w:lang w:val="de-DE"/>
        </w:rPr>
        <w:t xml:space="preserve"> Im Breisgau</w:t>
      </w:r>
      <w:r w:rsidR="007C4DC0" w:rsidRPr="00A068E1">
        <w:rPr>
          <w:color w:val="000000"/>
          <w:szCs w:val="22"/>
          <w:lang w:val="de-DE"/>
        </w:rPr>
        <w:t>, Németország.</w:t>
      </w:r>
    </w:p>
    <w:p w14:paraId="7EDE9A62" w14:textId="26C862C7" w:rsidR="007C4DC0" w:rsidRDefault="007C4DC0">
      <w:pPr>
        <w:suppressAutoHyphens w:val="0"/>
        <w:spacing w:line="240" w:lineRule="auto"/>
        <w:rPr>
          <w:color w:val="000000"/>
          <w:szCs w:val="22"/>
          <w:lang w:val="de-DE"/>
        </w:rPr>
      </w:pPr>
    </w:p>
    <w:p w14:paraId="0AFFF461" w14:textId="77777777" w:rsidR="007266A9" w:rsidRPr="00C25A65" w:rsidRDefault="007266A9" w:rsidP="007266A9">
      <w:pPr>
        <w:rPr>
          <w:szCs w:val="22"/>
          <w:lang w:val="de-DE"/>
        </w:rPr>
      </w:pPr>
      <w:r w:rsidRPr="00C25A65">
        <w:rPr>
          <w:szCs w:val="22"/>
          <w:lang w:val="de-DE"/>
        </w:rPr>
        <w:t xml:space="preserve">or </w:t>
      </w:r>
    </w:p>
    <w:p w14:paraId="184EDBD9" w14:textId="77777777" w:rsidR="007266A9" w:rsidRPr="00C25A65" w:rsidRDefault="007266A9" w:rsidP="007266A9">
      <w:pPr>
        <w:rPr>
          <w:szCs w:val="22"/>
          <w:lang w:val="de-DE"/>
        </w:rPr>
      </w:pPr>
    </w:p>
    <w:p w14:paraId="2454C68F" w14:textId="568F1F18" w:rsidR="007266A9" w:rsidRPr="00613A0A" w:rsidRDefault="007266A9" w:rsidP="007266A9">
      <w:pPr>
        <w:keepNext/>
        <w:rPr>
          <w:bCs/>
        </w:rPr>
      </w:pPr>
      <w:r w:rsidRPr="00424DD9">
        <w:rPr>
          <w:bCs/>
        </w:rPr>
        <w:t xml:space="preserve">Mylan Hungary </w:t>
      </w:r>
      <w:proofErr w:type="spellStart"/>
      <w:r w:rsidRPr="00424DD9">
        <w:rPr>
          <w:bCs/>
        </w:rPr>
        <w:t>Kft</w:t>
      </w:r>
      <w:proofErr w:type="spellEnd"/>
      <w:r w:rsidRPr="00424DD9">
        <w:rPr>
          <w:bCs/>
        </w:rPr>
        <w:t xml:space="preserve">., Mylan </w:t>
      </w:r>
      <w:proofErr w:type="spellStart"/>
      <w:r w:rsidRPr="00424DD9">
        <w:rPr>
          <w:bCs/>
        </w:rPr>
        <w:t>utca</w:t>
      </w:r>
      <w:proofErr w:type="spellEnd"/>
      <w:r w:rsidRPr="00424DD9">
        <w:rPr>
          <w:bCs/>
        </w:rPr>
        <w:t xml:space="preserve"> 1, </w:t>
      </w:r>
      <w:proofErr w:type="spellStart"/>
      <w:r w:rsidRPr="00424DD9">
        <w:rPr>
          <w:bCs/>
        </w:rPr>
        <w:t>Komárom</w:t>
      </w:r>
      <w:proofErr w:type="spellEnd"/>
      <w:r w:rsidRPr="00424DD9">
        <w:rPr>
          <w:bCs/>
        </w:rPr>
        <w:t xml:space="preserve"> 2900, </w:t>
      </w:r>
      <w:proofErr w:type="spellStart"/>
      <w:r>
        <w:rPr>
          <w:bCs/>
        </w:rPr>
        <w:t>Magyarország</w:t>
      </w:r>
      <w:proofErr w:type="spellEnd"/>
    </w:p>
    <w:p w14:paraId="635234AA" w14:textId="77777777" w:rsidR="007266A9" w:rsidRPr="008407FC" w:rsidRDefault="007266A9" w:rsidP="007266A9"/>
    <w:p w14:paraId="7082290F" w14:textId="77777777" w:rsidR="007266A9" w:rsidRPr="00A068E1" w:rsidRDefault="007266A9">
      <w:pPr>
        <w:suppressAutoHyphens w:val="0"/>
        <w:spacing w:line="240" w:lineRule="auto"/>
        <w:rPr>
          <w:color w:val="000000"/>
          <w:szCs w:val="22"/>
          <w:lang w:val="de-DE"/>
        </w:rPr>
      </w:pPr>
    </w:p>
    <w:p w14:paraId="3CD59212" w14:textId="77777777" w:rsidR="007C4DC0" w:rsidRPr="00E11639" w:rsidRDefault="007C4DC0">
      <w:pPr>
        <w:suppressAutoHyphens w:val="0"/>
        <w:spacing w:line="240" w:lineRule="auto"/>
        <w:rPr>
          <w:color w:val="000000"/>
          <w:szCs w:val="22"/>
          <w:lang w:val="hu-HU"/>
        </w:rPr>
      </w:pPr>
      <w:r w:rsidRPr="00E11639">
        <w:rPr>
          <w:color w:val="000000"/>
          <w:szCs w:val="22"/>
          <w:lang w:val="hu-HU"/>
        </w:rPr>
        <w:t>A készítményhez kapcsolódó további kérdéseivel forduljon a forgalomba hozatali engedély jogosultjának helyi képviseletéhez:</w:t>
      </w:r>
    </w:p>
    <w:p w14:paraId="685188BD" w14:textId="77777777" w:rsidR="00794C8A" w:rsidRPr="00E11639" w:rsidRDefault="00794C8A">
      <w:pPr>
        <w:suppressAutoHyphens w:val="0"/>
        <w:spacing w:line="240" w:lineRule="auto"/>
        <w:rPr>
          <w:color w:val="000000"/>
          <w:szCs w:val="22"/>
          <w:lang w:val="hu-HU"/>
        </w:rPr>
      </w:pPr>
    </w:p>
    <w:tbl>
      <w:tblPr>
        <w:tblW w:w="9325" w:type="dxa"/>
        <w:tblInd w:w="-2" w:type="dxa"/>
        <w:tblLayout w:type="fixed"/>
        <w:tblLook w:val="0000" w:firstRow="0" w:lastRow="0" w:firstColumn="0" w:lastColumn="0" w:noHBand="0" w:noVBand="0"/>
      </w:tblPr>
      <w:tblGrid>
        <w:gridCol w:w="4646"/>
        <w:gridCol w:w="4679"/>
      </w:tblGrid>
      <w:tr w:rsidR="0050523B" w:rsidRPr="00E11639" w14:paraId="68E5FB96" w14:textId="77777777" w:rsidTr="00190B21">
        <w:trPr>
          <w:cantSplit/>
        </w:trPr>
        <w:tc>
          <w:tcPr>
            <w:tcW w:w="4646" w:type="dxa"/>
          </w:tcPr>
          <w:p w14:paraId="1AF7B073" w14:textId="77777777" w:rsidR="0050523B" w:rsidRPr="00E11639" w:rsidRDefault="0050523B" w:rsidP="0050523B">
            <w:pPr>
              <w:suppressAutoHyphens w:val="0"/>
              <w:spacing w:line="240" w:lineRule="auto"/>
              <w:rPr>
                <w:b/>
                <w:bCs/>
                <w:color w:val="000000"/>
                <w:lang w:eastAsia="en-US"/>
              </w:rPr>
            </w:pPr>
            <w:bookmarkStart w:id="26" w:name="_Hlk107073705"/>
            <w:proofErr w:type="spellStart"/>
            <w:r w:rsidRPr="00E11639">
              <w:rPr>
                <w:b/>
                <w:bCs/>
                <w:color w:val="000000"/>
                <w:lang w:eastAsia="en-US"/>
              </w:rPr>
              <w:t>België</w:t>
            </w:r>
            <w:proofErr w:type="spellEnd"/>
            <w:r w:rsidRPr="00E11639">
              <w:rPr>
                <w:b/>
                <w:bCs/>
                <w:color w:val="000000"/>
                <w:lang w:eastAsia="en-US"/>
              </w:rPr>
              <w:t>/Belgique/</w:t>
            </w:r>
            <w:proofErr w:type="spellStart"/>
            <w:r w:rsidRPr="00E11639">
              <w:rPr>
                <w:b/>
                <w:bCs/>
                <w:color w:val="000000"/>
                <w:lang w:eastAsia="en-US"/>
              </w:rPr>
              <w:t>Belgien</w:t>
            </w:r>
            <w:proofErr w:type="spellEnd"/>
          </w:p>
          <w:p w14:paraId="2B38F3EF" w14:textId="7599D41B" w:rsidR="0050523B" w:rsidRPr="00E11639" w:rsidRDefault="00C12D9B" w:rsidP="0050523B">
            <w:pPr>
              <w:suppressAutoHyphens w:val="0"/>
              <w:spacing w:line="240" w:lineRule="auto"/>
              <w:rPr>
                <w:color w:val="000000"/>
                <w:lang w:eastAsia="en-US"/>
              </w:rPr>
            </w:pPr>
            <w:r>
              <w:rPr>
                <w:color w:val="000000"/>
                <w:lang w:val="fr-FR" w:eastAsia="en-US"/>
              </w:rPr>
              <w:t>Viatris</w:t>
            </w:r>
          </w:p>
          <w:p w14:paraId="42F2EE97" w14:textId="77777777" w:rsidR="0050523B" w:rsidRPr="00E11639" w:rsidRDefault="0050523B" w:rsidP="0050523B">
            <w:pPr>
              <w:suppressAutoHyphens w:val="0"/>
              <w:spacing w:line="240" w:lineRule="auto"/>
              <w:rPr>
                <w:color w:val="000000"/>
                <w:lang w:eastAsia="en-US"/>
              </w:rPr>
            </w:pPr>
            <w:proofErr w:type="spellStart"/>
            <w:r w:rsidRPr="00E11639">
              <w:rPr>
                <w:color w:val="000000"/>
                <w:lang w:eastAsia="en-US"/>
              </w:rPr>
              <w:t>Tél</w:t>
            </w:r>
            <w:proofErr w:type="spellEnd"/>
            <w:r w:rsidRPr="00E11639">
              <w:rPr>
                <w:color w:val="000000"/>
                <w:lang w:eastAsia="en-US"/>
              </w:rPr>
              <w:t xml:space="preserve">/Tel: +32 (0)2 </w:t>
            </w:r>
            <w:r w:rsidRPr="00E11639">
              <w:rPr>
                <w:color w:val="000000"/>
                <w:lang w:val="fr-FR" w:eastAsia="en-US"/>
              </w:rPr>
              <w:t>658 61 00</w:t>
            </w:r>
          </w:p>
          <w:p w14:paraId="7CB7FDBB" w14:textId="77777777" w:rsidR="0050523B" w:rsidRPr="00E11639" w:rsidRDefault="0050523B" w:rsidP="0050523B">
            <w:pPr>
              <w:suppressAutoHyphens w:val="0"/>
              <w:spacing w:line="240" w:lineRule="auto"/>
              <w:rPr>
                <w:color w:val="000000"/>
                <w:lang w:eastAsia="en-US"/>
              </w:rPr>
            </w:pPr>
          </w:p>
        </w:tc>
        <w:tc>
          <w:tcPr>
            <w:tcW w:w="4679" w:type="dxa"/>
          </w:tcPr>
          <w:p w14:paraId="398DD7D5" w14:textId="77777777" w:rsidR="0050523B" w:rsidRPr="00E11639" w:rsidRDefault="0050523B" w:rsidP="0050523B">
            <w:pPr>
              <w:suppressAutoHyphens w:val="0"/>
              <w:spacing w:line="240" w:lineRule="auto"/>
              <w:rPr>
                <w:b/>
                <w:bCs/>
                <w:color w:val="000000"/>
                <w:lang w:eastAsia="en-US"/>
              </w:rPr>
            </w:pPr>
            <w:proofErr w:type="spellStart"/>
            <w:r w:rsidRPr="00E11639">
              <w:rPr>
                <w:b/>
                <w:bCs/>
                <w:color w:val="000000"/>
                <w:lang w:eastAsia="en-US"/>
              </w:rPr>
              <w:t>Lietuva</w:t>
            </w:r>
            <w:proofErr w:type="spellEnd"/>
          </w:p>
          <w:p w14:paraId="119DEB9C" w14:textId="0CBF247E" w:rsidR="0050523B" w:rsidRPr="00E11639" w:rsidRDefault="00C12D9B" w:rsidP="0050523B">
            <w:pPr>
              <w:suppressAutoHyphens w:val="0"/>
              <w:spacing w:line="240" w:lineRule="auto"/>
              <w:rPr>
                <w:color w:val="000000"/>
                <w:lang w:eastAsia="en-US"/>
              </w:rPr>
            </w:pPr>
            <w:r>
              <w:rPr>
                <w:color w:val="000000"/>
                <w:lang w:eastAsia="en-US"/>
              </w:rPr>
              <w:t xml:space="preserve">Viatris </w:t>
            </w:r>
            <w:r w:rsidR="0050523B" w:rsidRPr="00E11639">
              <w:rPr>
                <w:color w:val="000000"/>
                <w:lang w:eastAsia="en-US"/>
              </w:rPr>
              <w:t>UAB</w:t>
            </w:r>
          </w:p>
          <w:p w14:paraId="7264825B" w14:textId="1D4E0DE1" w:rsidR="0050523B" w:rsidRPr="00E11639" w:rsidRDefault="0050523B" w:rsidP="0050523B">
            <w:pPr>
              <w:suppressAutoHyphens w:val="0"/>
              <w:spacing w:line="240" w:lineRule="auto"/>
              <w:rPr>
                <w:color w:val="000000"/>
                <w:lang w:eastAsia="en-US"/>
              </w:rPr>
            </w:pPr>
            <w:r w:rsidRPr="00E11639">
              <w:rPr>
                <w:color w:val="000000"/>
                <w:lang w:eastAsia="en-US"/>
              </w:rPr>
              <w:t>Tel</w:t>
            </w:r>
            <w:r w:rsidR="000D02F2">
              <w:rPr>
                <w:color w:val="000000"/>
                <w:lang w:eastAsia="en-US"/>
              </w:rPr>
              <w:t>:</w:t>
            </w:r>
            <w:r w:rsidRPr="00E11639">
              <w:rPr>
                <w:color w:val="000000"/>
                <w:lang w:eastAsia="en-US"/>
              </w:rPr>
              <w:t xml:space="preserve"> +370 52051288</w:t>
            </w:r>
          </w:p>
          <w:p w14:paraId="14E9D03A" w14:textId="77777777" w:rsidR="0050523B" w:rsidRPr="00E11639" w:rsidRDefault="0050523B" w:rsidP="0050523B">
            <w:pPr>
              <w:suppressAutoHyphens w:val="0"/>
              <w:spacing w:line="240" w:lineRule="auto"/>
              <w:rPr>
                <w:color w:val="000000"/>
                <w:lang w:eastAsia="en-US"/>
              </w:rPr>
            </w:pPr>
          </w:p>
        </w:tc>
      </w:tr>
      <w:tr w:rsidR="0050523B" w:rsidRPr="007E5610" w14:paraId="57C81177" w14:textId="77777777" w:rsidTr="00190B21">
        <w:trPr>
          <w:cantSplit/>
        </w:trPr>
        <w:tc>
          <w:tcPr>
            <w:tcW w:w="4646" w:type="dxa"/>
          </w:tcPr>
          <w:p w14:paraId="59F1A460" w14:textId="77777777" w:rsidR="0050523B" w:rsidRPr="00E11639" w:rsidRDefault="0050523B" w:rsidP="0050523B">
            <w:pPr>
              <w:suppressAutoHyphens w:val="0"/>
              <w:spacing w:line="240" w:lineRule="auto"/>
              <w:rPr>
                <w:b/>
                <w:bCs/>
                <w:color w:val="000000"/>
                <w:lang w:eastAsia="en-US"/>
              </w:rPr>
            </w:pPr>
            <w:proofErr w:type="spellStart"/>
            <w:r w:rsidRPr="00E11639">
              <w:rPr>
                <w:b/>
                <w:bCs/>
                <w:color w:val="000000"/>
                <w:lang w:eastAsia="en-US"/>
              </w:rPr>
              <w:t>България</w:t>
            </w:r>
            <w:proofErr w:type="spellEnd"/>
          </w:p>
          <w:p w14:paraId="263BCC85" w14:textId="77777777" w:rsidR="0050523B" w:rsidRPr="00E11639" w:rsidRDefault="0050523B" w:rsidP="0050523B">
            <w:pPr>
              <w:suppressAutoHyphens w:val="0"/>
              <w:spacing w:line="240" w:lineRule="auto"/>
              <w:rPr>
                <w:color w:val="000000"/>
                <w:lang w:eastAsia="en-US"/>
              </w:rPr>
            </w:pPr>
            <w:proofErr w:type="spellStart"/>
            <w:r w:rsidRPr="00E11639">
              <w:rPr>
                <w:bCs/>
                <w:color w:val="000000"/>
                <w:lang w:eastAsia="en-US"/>
              </w:rPr>
              <w:t>Майлан</w:t>
            </w:r>
            <w:proofErr w:type="spellEnd"/>
            <w:r w:rsidRPr="00E11639">
              <w:rPr>
                <w:bCs/>
                <w:color w:val="000000"/>
                <w:lang w:eastAsia="en-US"/>
              </w:rPr>
              <w:t xml:space="preserve"> ЕООД</w:t>
            </w:r>
          </w:p>
          <w:p w14:paraId="2AAB0904" w14:textId="77777777" w:rsidR="0050523B" w:rsidRDefault="0050523B" w:rsidP="0050523B">
            <w:pPr>
              <w:suppressAutoHyphens w:val="0"/>
              <w:spacing w:line="240" w:lineRule="auto"/>
              <w:rPr>
                <w:color w:val="000000"/>
                <w:lang w:eastAsia="en-US"/>
              </w:rPr>
            </w:pPr>
            <w:proofErr w:type="spellStart"/>
            <w:r w:rsidRPr="00E11639">
              <w:rPr>
                <w:color w:val="000000"/>
                <w:lang w:eastAsia="en-US"/>
              </w:rPr>
              <w:t>Тел</w:t>
            </w:r>
            <w:proofErr w:type="spellEnd"/>
            <w:r w:rsidRPr="00E11639">
              <w:rPr>
                <w:color w:val="000000"/>
                <w:lang w:eastAsia="en-US"/>
              </w:rPr>
              <w:t>.: +359 2 44 55 400</w:t>
            </w:r>
          </w:p>
          <w:p w14:paraId="5F21D565" w14:textId="77777777" w:rsidR="00A9048C" w:rsidRPr="00E11639" w:rsidRDefault="00A9048C" w:rsidP="0050523B">
            <w:pPr>
              <w:suppressAutoHyphens w:val="0"/>
              <w:spacing w:line="240" w:lineRule="auto"/>
              <w:rPr>
                <w:b/>
                <w:color w:val="000000"/>
                <w:lang w:eastAsia="en-US"/>
              </w:rPr>
            </w:pPr>
          </w:p>
        </w:tc>
        <w:tc>
          <w:tcPr>
            <w:tcW w:w="4679" w:type="dxa"/>
          </w:tcPr>
          <w:p w14:paraId="30045DAE" w14:textId="77777777" w:rsidR="0050523B" w:rsidRPr="007E5610" w:rsidRDefault="0050523B" w:rsidP="0050523B">
            <w:pPr>
              <w:suppressAutoHyphens w:val="0"/>
              <w:spacing w:line="240" w:lineRule="auto"/>
              <w:rPr>
                <w:b/>
                <w:bCs/>
                <w:color w:val="000000"/>
                <w:lang w:val="pt-PT" w:eastAsia="en-US"/>
              </w:rPr>
            </w:pPr>
            <w:r w:rsidRPr="007E5610">
              <w:rPr>
                <w:b/>
                <w:bCs/>
                <w:color w:val="000000"/>
                <w:lang w:val="pt-PT" w:eastAsia="en-US"/>
              </w:rPr>
              <w:t>Luxembourg/Luxemburg</w:t>
            </w:r>
          </w:p>
          <w:p w14:paraId="328ABBD2" w14:textId="1BE79E16" w:rsidR="0050523B" w:rsidRPr="007E5610" w:rsidRDefault="00887159" w:rsidP="0050523B">
            <w:pPr>
              <w:suppressAutoHyphens w:val="0"/>
              <w:spacing w:line="240" w:lineRule="auto"/>
              <w:rPr>
                <w:color w:val="000000"/>
                <w:lang w:val="pt-PT" w:eastAsia="en-US"/>
              </w:rPr>
            </w:pPr>
            <w:r>
              <w:rPr>
                <w:color w:val="000000"/>
                <w:lang w:val="pt-PT" w:eastAsia="en-US"/>
              </w:rPr>
              <w:t>Viatris</w:t>
            </w:r>
          </w:p>
          <w:p w14:paraId="0F543871" w14:textId="77777777" w:rsidR="0050523B" w:rsidRPr="007E5610" w:rsidRDefault="0050523B" w:rsidP="0050523B">
            <w:pPr>
              <w:suppressAutoHyphens w:val="0"/>
              <w:spacing w:line="240" w:lineRule="auto"/>
              <w:rPr>
                <w:color w:val="000000"/>
                <w:szCs w:val="22"/>
                <w:lang w:val="pt-PT" w:eastAsia="en-US"/>
              </w:rPr>
            </w:pPr>
            <w:r w:rsidRPr="007E5610">
              <w:rPr>
                <w:color w:val="000000"/>
                <w:lang w:val="pt-PT" w:eastAsia="en-US"/>
              </w:rPr>
              <w:t>Tél/Tel: +32 (0)2 658 61 00</w:t>
            </w:r>
          </w:p>
          <w:p w14:paraId="0F44BFC6" w14:textId="77777777" w:rsidR="00792711" w:rsidRDefault="00792711" w:rsidP="00792711">
            <w:pPr>
              <w:rPr>
                <w:lang w:val="en-US" w:eastAsia="en-GB"/>
              </w:rPr>
            </w:pPr>
            <w:r w:rsidRPr="00561511">
              <w:rPr>
                <w:lang w:val="en-US"/>
              </w:rPr>
              <w:t>(Belgique/</w:t>
            </w:r>
            <w:proofErr w:type="spellStart"/>
            <w:r w:rsidRPr="00561511">
              <w:rPr>
                <w:lang w:val="en-US"/>
              </w:rPr>
              <w:t>Belgien</w:t>
            </w:r>
            <w:proofErr w:type="spellEnd"/>
            <w:r w:rsidRPr="00561511">
              <w:rPr>
                <w:lang w:val="en-US"/>
              </w:rPr>
              <w:t>)</w:t>
            </w:r>
          </w:p>
          <w:p w14:paraId="2D05EFAA" w14:textId="77777777" w:rsidR="0050523B" w:rsidRPr="007E5610" w:rsidRDefault="0050523B" w:rsidP="0050523B">
            <w:pPr>
              <w:suppressAutoHyphens w:val="0"/>
              <w:spacing w:line="240" w:lineRule="auto"/>
              <w:rPr>
                <w:color w:val="000000"/>
                <w:lang w:val="pt-PT" w:eastAsia="en-US"/>
              </w:rPr>
            </w:pPr>
          </w:p>
        </w:tc>
      </w:tr>
      <w:tr w:rsidR="0050523B" w:rsidRPr="00E11639" w14:paraId="7C3E315B" w14:textId="77777777" w:rsidTr="00190B21">
        <w:trPr>
          <w:cantSplit/>
        </w:trPr>
        <w:tc>
          <w:tcPr>
            <w:tcW w:w="4646" w:type="dxa"/>
          </w:tcPr>
          <w:p w14:paraId="3152F1BA" w14:textId="77777777" w:rsidR="0050523B" w:rsidRPr="007E5610" w:rsidRDefault="0050523B" w:rsidP="0050523B">
            <w:pPr>
              <w:suppressAutoHyphens w:val="0"/>
              <w:spacing w:line="240" w:lineRule="auto"/>
              <w:rPr>
                <w:b/>
                <w:bCs/>
                <w:color w:val="000000"/>
                <w:lang w:val="pt-PT" w:eastAsia="en-US"/>
              </w:rPr>
            </w:pPr>
            <w:r w:rsidRPr="007E5610">
              <w:rPr>
                <w:b/>
                <w:bCs/>
                <w:color w:val="000000"/>
                <w:lang w:val="pt-PT" w:eastAsia="en-US"/>
              </w:rPr>
              <w:t>Česká republika</w:t>
            </w:r>
          </w:p>
          <w:p w14:paraId="56102AD6" w14:textId="77777777" w:rsidR="0050523B" w:rsidRPr="007E5610" w:rsidRDefault="0050523B" w:rsidP="0050523B">
            <w:pPr>
              <w:suppressAutoHyphens w:val="0"/>
              <w:spacing w:line="240" w:lineRule="auto"/>
              <w:rPr>
                <w:color w:val="000000"/>
                <w:lang w:val="pt-PT" w:eastAsia="en-US"/>
              </w:rPr>
            </w:pPr>
            <w:r w:rsidRPr="007E5610">
              <w:rPr>
                <w:color w:val="000000"/>
                <w:lang w:val="pt-PT" w:eastAsia="en-US"/>
              </w:rPr>
              <w:t>Viatris CZ s.r.o.</w:t>
            </w:r>
          </w:p>
          <w:p w14:paraId="45482B69" w14:textId="77777777" w:rsidR="0050523B" w:rsidRPr="00E11639" w:rsidRDefault="0050523B" w:rsidP="0050523B">
            <w:pPr>
              <w:suppressAutoHyphens w:val="0"/>
              <w:spacing w:line="240" w:lineRule="auto"/>
              <w:rPr>
                <w:color w:val="000000"/>
                <w:lang w:eastAsia="en-US"/>
              </w:rPr>
            </w:pPr>
            <w:r w:rsidRPr="00E11639">
              <w:rPr>
                <w:color w:val="000000"/>
                <w:lang w:eastAsia="en-US"/>
              </w:rPr>
              <w:t>Tel: +420 222 004 400</w:t>
            </w:r>
          </w:p>
          <w:p w14:paraId="7CB6228C" w14:textId="77777777" w:rsidR="0050523B" w:rsidRPr="00E11639" w:rsidRDefault="0050523B" w:rsidP="0050523B">
            <w:pPr>
              <w:suppressAutoHyphens w:val="0"/>
              <w:spacing w:line="240" w:lineRule="auto"/>
              <w:rPr>
                <w:color w:val="000000"/>
                <w:lang w:eastAsia="en-US"/>
              </w:rPr>
            </w:pPr>
          </w:p>
        </w:tc>
        <w:tc>
          <w:tcPr>
            <w:tcW w:w="4679" w:type="dxa"/>
          </w:tcPr>
          <w:p w14:paraId="72585908" w14:textId="77777777" w:rsidR="0050523B" w:rsidRPr="00E11639" w:rsidRDefault="0050523B" w:rsidP="0050523B">
            <w:pPr>
              <w:suppressAutoHyphens w:val="0"/>
              <w:spacing w:line="240" w:lineRule="auto"/>
              <w:rPr>
                <w:b/>
                <w:bCs/>
                <w:color w:val="000000"/>
                <w:lang w:eastAsia="en-US"/>
              </w:rPr>
            </w:pPr>
            <w:proofErr w:type="spellStart"/>
            <w:r w:rsidRPr="00E11639">
              <w:rPr>
                <w:b/>
                <w:bCs/>
                <w:color w:val="000000"/>
                <w:lang w:eastAsia="en-US"/>
              </w:rPr>
              <w:t>Magyarország</w:t>
            </w:r>
            <w:proofErr w:type="spellEnd"/>
          </w:p>
          <w:p w14:paraId="425C71A1" w14:textId="1FA88132" w:rsidR="0050523B" w:rsidRPr="00E11639" w:rsidRDefault="0011737B" w:rsidP="0050523B">
            <w:pPr>
              <w:suppressAutoHyphens w:val="0"/>
              <w:spacing w:line="240" w:lineRule="auto"/>
              <w:rPr>
                <w:color w:val="000000"/>
                <w:lang w:eastAsia="en-US"/>
              </w:rPr>
            </w:pPr>
            <w:r>
              <w:rPr>
                <w:color w:val="000000"/>
                <w:lang w:eastAsia="en-US"/>
              </w:rPr>
              <w:t>Viatris</w:t>
            </w:r>
            <w:r w:rsidR="00792711">
              <w:rPr>
                <w:color w:val="000000"/>
                <w:lang w:eastAsia="en-US"/>
              </w:rPr>
              <w:t xml:space="preserve"> Healthcare</w:t>
            </w:r>
            <w:r w:rsidR="0050523B" w:rsidRPr="00E11639">
              <w:rPr>
                <w:color w:val="000000"/>
                <w:lang w:eastAsia="en-US"/>
              </w:rPr>
              <w:t xml:space="preserve"> </w:t>
            </w:r>
            <w:proofErr w:type="spellStart"/>
            <w:r w:rsidR="0050523B" w:rsidRPr="00E11639">
              <w:rPr>
                <w:color w:val="000000"/>
                <w:lang w:eastAsia="en-US"/>
              </w:rPr>
              <w:t>Kft</w:t>
            </w:r>
            <w:proofErr w:type="spellEnd"/>
            <w:r w:rsidR="0050523B" w:rsidRPr="00E11639">
              <w:rPr>
                <w:color w:val="000000"/>
                <w:lang w:eastAsia="en-US"/>
              </w:rPr>
              <w:t>.</w:t>
            </w:r>
          </w:p>
          <w:p w14:paraId="6F8012B7" w14:textId="77777777" w:rsidR="0050523B" w:rsidRPr="00E11639" w:rsidRDefault="0050523B" w:rsidP="0050523B">
            <w:pPr>
              <w:suppressAutoHyphens w:val="0"/>
              <w:spacing w:line="240" w:lineRule="auto"/>
              <w:rPr>
                <w:color w:val="000000"/>
                <w:lang w:eastAsia="en-US"/>
              </w:rPr>
            </w:pPr>
            <w:r w:rsidRPr="00E11639">
              <w:rPr>
                <w:color w:val="000000"/>
                <w:lang w:eastAsia="en-US"/>
              </w:rPr>
              <w:t>Tel.</w:t>
            </w:r>
            <w:r w:rsidR="000D02F2">
              <w:rPr>
                <w:color w:val="000000"/>
                <w:lang w:eastAsia="en-US"/>
              </w:rPr>
              <w:t>:</w:t>
            </w:r>
            <w:r w:rsidRPr="00E11639">
              <w:rPr>
                <w:color w:val="000000"/>
                <w:lang w:eastAsia="en-US"/>
              </w:rPr>
              <w:t xml:space="preserve"> + 36 1 465 2100</w:t>
            </w:r>
          </w:p>
          <w:p w14:paraId="1F5ADF88" w14:textId="77777777" w:rsidR="0050523B" w:rsidRPr="00E11639" w:rsidRDefault="0050523B" w:rsidP="0050523B">
            <w:pPr>
              <w:suppressAutoHyphens w:val="0"/>
              <w:spacing w:line="240" w:lineRule="auto"/>
              <w:rPr>
                <w:color w:val="000000"/>
                <w:lang w:eastAsia="en-US"/>
              </w:rPr>
            </w:pPr>
          </w:p>
        </w:tc>
      </w:tr>
      <w:tr w:rsidR="0050523B" w:rsidRPr="00E11639" w14:paraId="44AE979B" w14:textId="77777777" w:rsidTr="00190B21">
        <w:trPr>
          <w:cantSplit/>
        </w:trPr>
        <w:tc>
          <w:tcPr>
            <w:tcW w:w="4646" w:type="dxa"/>
          </w:tcPr>
          <w:p w14:paraId="78F85ECD" w14:textId="77777777" w:rsidR="0050523B" w:rsidRPr="00E11639" w:rsidRDefault="0050523B" w:rsidP="0050523B">
            <w:pPr>
              <w:suppressAutoHyphens w:val="0"/>
              <w:spacing w:line="240" w:lineRule="auto"/>
              <w:rPr>
                <w:b/>
                <w:bCs/>
                <w:color w:val="000000"/>
                <w:lang w:eastAsia="en-US"/>
              </w:rPr>
            </w:pPr>
            <w:proofErr w:type="spellStart"/>
            <w:r w:rsidRPr="00E11639">
              <w:rPr>
                <w:b/>
                <w:bCs/>
                <w:color w:val="000000"/>
                <w:lang w:eastAsia="en-US"/>
              </w:rPr>
              <w:t>Danmark</w:t>
            </w:r>
            <w:proofErr w:type="spellEnd"/>
          </w:p>
          <w:p w14:paraId="6B59CA4B" w14:textId="77777777" w:rsidR="0050523B" w:rsidRPr="00E11639" w:rsidRDefault="0050523B" w:rsidP="0050523B">
            <w:pPr>
              <w:suppressAutoHyphens w:val="0"/>
              <w:spacing w:line="240" w:lineRule="auto"/>
              <w:rPr>
                <w:color w:val="000000"/>
                <w:lang w:eastAsia="en-US"/>
              </w:rPr>
            </w:pPr>
            <w:r w:rsidRPr="00E11639">
              <w:rPr>
                <w:color w:val="000000"/>
                <w:lang w:eastAsia="en-US"/>
              </w:rPr>
              <w:t xml:space="preserve">Viatris </w:t>
            </w:r>
            <w:proofErr w:type="spellStart"/>
            <w:r w:rsidRPr="00E11639">
              <w:rPr>
                <w:color w:val="000000"/>
                <w:lang w:eastAsia="en-US"/>
              </w:rPr>
              <w:t>ApS</w:t>
            </w:r>
            <w:proofErr w:type="spellEnd"/>
          </w:p>
          <w:p w14:paraId="6EB287C5" w14:textId="77777777" w:rsidR="0050523B" w:rsidRPr="00E11639" w:rsidRDefault="0050523B" w:rsidP="0050523B">
            <w:pPr>
              <w:suppressAutoHyphens w:val="0"/>
              <w:spacing w:line="240" w:lineRule="auto"/>
              <w:rPr>
                <w:color w:val="000000"/>
                <w:lang w:eastAsia="en-US"/>
              </w:rPr>
            </w:pPr>
            <w:proofErr w:type="spellStart"/>
            <w:r w:rsidRPr="00E11639">
              <w:rPr>
                <w:color w:val="000000"/>
                <w:lang w:eastAsia="en-US"/>
              </w:rPr>
              <w:t>Tlf</w:t>
            </w:r>
            <w:proofErr w:type="spellEnd"/>
            <w:r w:rsidRPr="00E11639">
              <w:rPr>
                <w:color w:val="000000"/>
                <w:lang w:eastAsia="en-US"/>
              </w:rPr>
              <w:t>: +45 28 11 69 32</w:t>
            </w:r>
          </w:p>
          <w:p w14:paraId="520F7964" w14:textId="77777777" w:rsidR="0050523B" w:rsidRPr="00E11639" w:rsidRDefault="0050523B" w:rsidP="0050523B">
            <w:pPr>
              <w:suppressAutoHyphens w:val="0"/>
              <w:spacing w:line="240" w:lineRule="auto"/>
              <w:rPr>
                <w:color w:val="000000"/>
                <w:lang w:eastAsia="en-US"/>
              </w:rPr>
            </w:pPr>
          </w:p>
        </w:tc>
        <w:tc>
          <w:tcPr>
            <w:tcW w:w="4679" w:type="dxa"/>
          </w:tcPr>
          <w:p w14:paraId="36B0CFAA" w14:textId="77777777" w:rsidR="0050523B" w:rsidRPr="007E5610" w:rsidRDefault="0050523B" w:rsidP="0050523B">
            <w:pPr>
              <w:suppressAutoHyphens w:val="0"/>
              <w:spacing w:line="240" w:lineRule="auto"/>
              <w:rPr>
                <w:b/>
                <w:bCs/>
                <w:color w:val="000000"/>
                <w:lang w:val="pt-PT" w:eastAsia="en-US"/>
              </w:rPr>
            </w:pPr>
            <w:r w:rsidRPr="007E5610">
              <w:rPr>
                <w:b/>
                <w:bCs/>
                <w:color w:val="000000"/>
                <w:lang w:val="pt-PT" w:eastAsia="en-US"/>
              </w:rPr>
              <w:t>Malta</w:t>
            </w:r>
          </w:p>
          <w:p w14:paraId="381B7A89" w14:textId="56772B7B" w:rsidR="0050523B" w:rsidRPr="007E5610" w:rsidRDefault="003F2145" w:rsidP="0050523B">
            <w:pPr>
              <w:suppressAutoHyphens w:val="0"/>
              <w:spacing w:line="240" w:lineRule="auto"/>
              <w:rPr>
                <w:color w:val="000000"/>
                <w:lang w:val="pt-PT" w:eastAsia="en-US"/>
              </w:rPr>
            </w:pPr>
            <w:r w:rsidRPr="007E5610">
              <w:rPr>
                <w:color w:val="000000"/>
                <w:lang w:val="pt-PT" w:eastAsia="en-US"/>
              </w:rPr>
              <w:t>V.J. Salomone Pharma Limited</w:t>
            </w:r>
          </w:p>
          <w:p w14:paraId="6974F881" w14:textId="77777777" w:rsidR="0050523B" w:rsidRDefault="0050523B" w:rsidP="0050523B">
            <w:pPr>
              <w:suppressAutoHyphens w:val="0"/>
              <w:spacing w:line="240" w:lineRule="auto"/>
              <w:rPr>
                <w:lang w:val="en-US"/>
              </w:rPr>
            </w:pPr>
            <w:r w:rsidRPr="00E11639">
              <w:rPr>
                <w:color w:val="000000"/>
                <w:lang w:eastAsia="en-US"/>
              </w:rPr>
              <w:t xml:space="preserve">Tel: </w:t>
            </w:r>
            <w:r w:rsidR="003F2145">
              <w:rPr>
                <w:lang w:val="en-US"/>
              </w:rPr>
              <w:t>(+356) 21 220 174</w:t>
            </w:r>
          </w:p>
          <w:p w14:paraId="1138A214" w14:textId="34CBF71C" w:rsidR="00A9048C" w:rsidRPr="00E11639" w:rsidRDefault="00A9048C" w:rsidP="0050523B">
            <w:pPr>
              <w:suppressAutoHyphens w:val="0"/>
              <w:spacing w:line="240" w:lineRule="auto"/>
              <w:rPr>
                <w:color w:val="000000"/>
                <w:lang w:eastAsia="en-US"/>
              </w:rPr>
            </w:pPr>
          </w:p>
        </w:tc>
      </w:tr>
      <w:tr w:rsidR="0050523B" w:rsidRPr="00E11639" w14:paraId="2250B04F" w14:textId="77777777" w:rsidTr="00190B21">
        <w:trPr>
          <w:cantSplit/>
        </w:trPr>
        <w:tc>
          <w:tcPr>
            <w:tcW w:w="4646" w:type="dxa"/>
          </w:tcPr>
          <w:p w14:paraId="78FAF3F1" w14:textId="77777777" w:rsidR="0050523B" w:rsidRPr="00A068E1" w:rsidRDefault="0050523B" w:rsidP="0050523B">
            <w:pPr>
              <w:suppressAutoHyphens w:val="0"/>
              <w:spacing w:line="240" w:lineRule="auto"/>
              <w:rPr>
                <w:b/>
                <w:bCs/>
                <w:color w:val="000000"/>
                <w:lang w:val="de-DE" w:eastAsia="en-US"/>
              </w:rPr>
            </w:pPr>
            <w:r w:rsidRPr="00A068E1">
              <w:rPr>
                <w:b/>
                <w:bCs/>
                <w:color w:val="000000"/>
                <w:lang w:val="de-DE" w:eastAsia="en-US"/>
              </w:rPr>
              <w:t>Deutschland</w:t>
            </w:r>
          </w:p>
          <w:p w14:paraId="4E6D4E33" w14:textId="77777777" w:rsidR="0050523B" w:rsidRPr="00A068E1" w:rsidRDefault="0050523B" w:rsidP="0050523B">
            <w:pPr>
              <w:suppressAutoHyphens w:val="0"/>
              <w:spacing w:line="240" w:lineRule="auto"/>
              <w:rPr>
                <w:color w:val="000000"/>
                <w:lang w:val="de-DE" w:eastAsia="en-US"/>
              </w:rPr>
            </w:pPr>
            <w:r w:rsidRPr="00A068E1">
              <w:rPr>
                <w:color w:val="000000"/>
                <w:lang w:val="de-DE" w:eastAsia="en-US"/>
              </w:rPr>
              <w:t>Viatris Healthcare GmbH</w:t>
            </w:r>
          </w:p>
          <w:p w14:paraId="525DD8DC" w14:textId="77777777" w:rsidR="0050523B" w:rsidRPr="00A068E1" w:rsidRDefault="0050523B" w:rsidP="0050523B">
            <w:pPr>
              <w:suppressAutoHyphens w:val="0"/>
              <w:spacing w:line="240" w:lineRule="auto"/>
              <w:rPr>
                <w:color w:val="000000"/>
                <w:lang w:val="de-DE" w:eastAsia="en-US"/>
              </w:rPr>
            </w:pPr>
            <w:r w:rsidRPr="00A068E1">
              <w:rPr>
                <w:color w:val="000000"/>
                <w:lang w:val="de-DE" w:eastAsia="en-US"/>
              </w:rPr>
              <w:t>Tel: +49 (0)800 0700 800</w:t>
            </w:r>
          </w:p>
          <w:p w14:paraId="7555640F" w14:textId="77777777" w:rsidR="0050523B" w:rsidRPr="00A068E1" w:rsidRDefault="0050523B" w:rsidP="0050523B">
            <w:pPr>
              <w:suppressAutoHyphens w:val="0"/>
              <w:spacing w:line="240" w:lineRule="auto"/>
              <w:rPr>
                <w:color w:val="000000"/>
                <w:lang w:val="de-DE" w:eastAsia="en-US"/>
              </w:rPr>
            </w:pPr>
          </w:p>
        </w:tc>
        <w:tc>
          <w:tcPr>
            <w:tcW w:w="4679" w:type="dxa"/>
          </w:tcPr>
          <w:p w14:paraId="67EC821E" w14:textId="77777777" w:rsidR="0050523B" w:rsidRPr="00E11639" w:rsidRDefault="0050523B" w:rsidP="0050523B">
            <w:pPr>
              <w:suppressAutoHyphens w:val="0"/>
              <w:spacing w:line="240" w:lineRule="auto"/>
              <w:rPr>
                <w:b/>
                <w:bCs/>
                <w:color w:val="000000"/>
                <w:lang w:eastAsia="en-US"/>
              </w:rPr>
            </w:pPr>
            <w:r w:rsidRPr="00E11639">
              <w:rPr>
                <w:b/>
                <w:bCs/>
                <w:color w:val="000000"/>
                <w:lang w:eastAsia="en-US"/>
              </w:rPr>
              <w:t>Nederland</w:t>
            </w:r>
          </w:p>
          <w:p w14:paraId="77489DAD" w14:textId="77777777" w:rsidR="0050523B" w:rsidRPr="00E11639" w:rsidRDefault="0050523B" w:rsidP="0050523B">
            <w:pPr>
              <w:suppressAutoHyphens w:val="0"/>
              <w:spacing w:line="240" w:lineRule="auto"/>
              <w:rPr>
                <w:color w:val="000000"/>
                <w:lang w:eastAsia="en-US"/>
              </w:rPr>
            </w:pPr>
            <w:r w:rsidRPr="00E11639">
              <w:rPr>
                <w:color w:val="000000"/>
                <w:lang w:eastAsia="en-US"/>
              </w:rPr>
              <w:t>Mylan Healthcare BV</w:t>
            </w:r>
          </w:p>
          <w:p w14:paraId="7010913A" w14:textId="77777777" w:rsidR="0050523B" w:rsidRDefault="0050523B" w:rsidP="0050523B">
            <w:pPr>
              <w:suppressAutoHyphens w:val="0"/>
              <w:spacing w:line="240" w:lineRule="auto"/>
              <w:rPr>
                <w:color w:val="000000"/>
                <w:lang w:eastAsia="en-US"/>
              </w:rPr>
            </w:pPr>
            <w:r w:rsidRPr="00E11639">
              <w:rPr>
                <w:color w:val="000000"/>
                <w:lang w:eastAsia="en-US"/>
              </w:rPr>
              <w:t>Tel: +31 (0)20 426 3300</w:t>
            </w:r>
          </w:p>
          <w:p w14:paraId="37D5DB74" w14:textId="77777777" w:rsidR="00A9048C" w:rsidRPr="00E11639" w:rsidRDefault="00A9048C" w:rsidP="0050523B">
            <w:pPr>
              <w:suppressAutoHyphens w:val="0"/>
              <w:spacing w:line="240" w:lineRule="auto"/>
              <w:rPr>
                <w:color w:val="000000"/>
                <w:lang w:eastAsia="en-US"/>
              </w:rPr>
            </w:pPr>
          </w:p>
        </w:tc>
      </w:tr>
      <w:tr w:rsidR="0050523B" w:rsidRPr="00E11639" w14:paraId="43348433" w14:textId="77777777" w:rsidTr="00190B21">
        <w:trPr>
          <w:cantSplit/>
        </w:trPr>
        <w:tc>
          <w:tcPr>
            <w:tcW w:w="4646" w:type="dxa"/>
          </w:tcPr>
          <w:p w14:paraId="0C887EE6" w14:textId="77777777" w:rsidR="0050523B" w:rsidRPr="00E11639" w:rsidRDefault="0050523B" w:rsidP="0050523B">
            <w:pPr>
              <w:suppressAutoHyphens w:val="0"/>
              <w:spacing w:line="240" w:lineRule="auto"/>
              <w:rPr>
                <w:b/>
                <w:bCs/>
                <w:color w:val="000000"/>
                <w:lang w:eastAsia="en-US"/>
              </w:rPr>
            </w:pPr>
            <w:proofErr w:type="spellStart"/>
            <w:r w:rsidRPr="00E11639">
              <w:rPr>
                <w:b/>
                <w:bCs/>
                <w:color w:val="000000"/>
                <w:lang w:eastAsia="en-US"/>
              </w:rPr>
              <w:t>Eesti</w:t>
            </w:r>
            <w:proofErr w:type="spellEnd"/>
          </w:p>
          <w:p w14:paraId="6B78F9DF" w14:textId="1E710E6B" w:rsidR="0050523B" w:rsidRPr="00E11639" w:rsidRDefault="006D4BD7" w:rsidP="0050523B">
            <w:pPr>
              <w:suppressAutoHyphens w:val="0"/>
              <w:spacing w:line="240" w:lineRule="auto"/>
              <w:rPr>
                <w:color w:val="000000"/>
                <w:lang w:eastAsia="en-US"/>
              </w:rPr>
            </w:pPr>
            <w:r>
              <w:rPr>
                <w:color w:val="000000"/>
                <w:lang w:eastAsia="en-US"/>
              </w:rPr>
              <w:t>Viatris OÜ</w:t>
            </w:r>
          </w:p>
          <w:p w14:paraId="1B16C252" w14:textId="77777777" w:rsidR="0050523B" w:rsidRPr="00E11639" w:rsidRDefault="0050523B" w:rsidP="0050523B">
            <w:pPr>
              <w:suppressAutoHyphens w:val="0"/>
              <w:spacing w:line="240" w:lineRule="auto"/>
              <w:rPr>
                <w:color w:val="000000"/>
                <w:lang w:eastAsia="en-US"/>
              </w:rPr>
            </w:pPr>
            <w:r w:rsidRPr="00E11639">
              <w:rPr>
                <w:color w:val="000000"/>
                <w:lang w:eastAsia="en-US"/>
              </w:rPr>
              <w:t>Tel: +372 6363 052</w:t>
            </w:r>
          </w:p>
          <w:p w14:paraId="53298341" w14:textId="77777777" w:rsidR="0050523B" w:rsidRPr="00E11639" w:rsidRDefault="0050523B" w:rsidP="0050523B">
            <w:pPr>
              <w:suppressAutoHyphens w:val="0"/>
              <w:spacing w:line="240" w:lineRule="auto"/>
              <w:rPr>
                <w:color w:val="000000"/>
                <w:lang w:eastAsia="en-US"/>
              </w:rPr>
            </w:pPr>
          </w:p>
        </w:tc>
        <w:tc>
          <w:tcPr>
            <w:tcW w:w="4679" w:type="dxa"/>
          </w:tcPr>
          <w:p w14:paraId="7A9D28AE" w14:textId="77777777" w:rsidR="0050523B" w:rsidRPr="00E11639" w:rsidRDefault="0050523B" w:rsidP="0050523B">
            <w:pPr>
              <w:suppressAutoHyphens w:val="0"/>
              <w:spacing w:line="240" w:lineRule="auto"/>
              <w:rPr>
                <w:b/>
                <w:bCs/>
                <w:color w:val="000000"/>
                <w:lang w:eastAsia="en-US"/>
              </w:rPr>
            </w:pPr>
            <w:r w:rsidRPr="00E11639">
              <w:rPr>
                <w:b/>
                <w:bCs/>
                <w:color w:val="000000"/>
                <w:lang w:eastAsia="en-US"/>
              </w:rPr>
              <w:t>Norge</w:t>
            </w:r>
          </w:p>
          <w:p w14:paraId="7A2E93C4" w14:textId="77777777" w:rsidR="0050523B" w:rsidRPr="00E11639" w:rsidRDefault="0050523B" w:rsidP="0050523B">
            <w:pPr>
              <w:suppressAutoHyphens w:val="0"/>
              <w:spacing w:line="240" w:lineRule="auto"/>
              <w:rPr>
                <w:color w:val="000000"/>
                <w:lang w:eastAsia="en-US"/>
              </w:rPr>
            </w:pPr>
            <w:r w:rsidRPr="00E11639">
              <w:rPr>
                <w:snapToGrid w:val="0"/>
                <w:color w:val="000000"/>
                <w:lang w:eastAsia="en-US"/>
              </w:rPr>
              <w:t>Viatris AS</w:t>
            </w:r>
          </w:p>
          <w:p w14:paraId="67E7D072" w14:textId="77777777" w:rsidR="0050523B" w:rsidRPr="00E11639" w:rsidRDefault="0050523B" w:rsidP="0050523B">
            <w:pPr>
              <w:suppressAutoHyphens w:val="0"/>
              <w:spacing w:line="240" w:lineRule="auto"/>
              <w:rPr>
                <w:color w:val="000000"/>
                <w:lang w:eastAsia="en-US"/>
              </w:rPr>
            </w:pPr>
            <w:proofErr w:type="spellStart"/>
            <w:r w:rsidRPr="00E11639">
              <w:rPr>
                <w:snapToGrid w:val="0"/>
                <w:color w:val="000000"/>
                <w:lang w:eastAsia="en-US"/>
              </w:rPr>
              <w:t>Tlf</w:t>
            </w:r>
            <w:proofErr w:type="spellEnd"/>
            <w:r w:rsidRPr="00E11639">
              <w:rPr>
                <w:snapToGrid w:val="0"/>
                <w:color w:val="000000"/>
                <w:lang w:eastAsia="en-US"/>
              </w:rPr>
              <w:t>: +47 66 75 33 00</w:t>
            </w:r>
          </w:p>
        </w:tc>
      </w:tr>
      <w:tr w:rsidR="0050523B" w:rsidRPr="00A9048C" w14:paraId="4F74DC47" w14:textId="77777777" w:rsidTr="00190B21">
        <w:trPr>
          <w:cantSplit/>
        </w:trPr>
        <w:tc>
          <w:tcPr>
            <w:tcW w:w="4646" w:type="dxa"/>
          </w:tcPr>
          <w:p w14:paraId="50C069C0" w14:textId="77777777" w:rsidR="0050523B" w:rsidRPr="00A9048C" w:rsidRDefault="0050523B" w:rsidP="0050523B">
            <w:pPr>
              <w:suppressAutoHyphens w:val="0"/>
              <w:spacing w:line="240" w:lineRule="auto"/>
              <w:rPr>
                <w:b/>
                <w:bCs/>
                <w:color w:val="000000"/>
                <w:lang w:val="sv-SE" w:eastAsia="en-US"/>
              </w:rPr>
            </w:pPr>
            <w:proofErr w:type="spellStart"/>
            <w:r w:rsidRPr="00E11639">
              <w:rPr>
                <w:b/>
                <w:bCs/>
                <w:color w:val="000000"/>
                <w:lang w:eastAsia="en-US"/>
              </w:rPr>
              <w:t>Ελλάδ</w:t>
            </w:r>
            <w:proofErr w:type="spellEnd"/>
            <w:r w:rsidRPr="00E11639">
              <w:rPr>
                <w:b/>
                <w:bCs/>
                <w:color w:val="000000"/>
                <w:lang w:eastAsia="en-US"/>
              </w:rPr>
              <w:t>α</w:t>
            </w:r>
          </w:p>
          <w:p w14:paraId="00A5C0B2" w14:textId="7242DBA3" w:rsidR="0050523B" w:rsidRPr="00A9048C" w:rsidRDefault="00997B56" w:rsidP="0050523B">
            <w:pPr>
              <w:suppressAutoHyphens w:val="0"/>
              <w:spacing w:line="240" w:lineRule="auto"/>
              <w:rPr>
                <w:color w:val="000000"/>
                <w:lang w:val="sv-SE" w:eastAsia="en-US"/>
              </w:rPr>
            </w:pPr>
            <w:r w:rsidRPr="00A9048C">
              <w:rPr>
                <w:color w:val="000000"/>
                <w:lang w:val="sv-SE" w:eastAsia="en-US"/>
              </w:rPr>
              <w:t>Viatris Hellas Ltd</w:t>
            </w:r>
            <w:r w:rsidR="006C6DB3" w:rsidRPr="00A9048C">
              <w:rPr>
                <w:color w:val="000000"/>
                <w:lang w:val="sv-SE" w:eastAsia="en-US"/>
              </w:rPr>
              <w:t xml:space="preserve"> </w:t>
            </w:r>
          </w:p>
          <w:p w14:paraId="71DE2D40" w14:textId="0FD3B674" w:rsidR="0050523B" w:rsidRPr="00A9048C" w:rsidRDefault="0050523B" w:rsidP="0050523B">
            <w:pPr>
              <w:suppressAutoHyphens w:val="0"/>
              <w:spacing w:line="240" w:lineRule="auto"/>
              <w:rPr>
                <w:color w:val="000000"/>
                <w:lang w:val="sv-SE" w:eastAsia="en-US"/>
              </w:rPr>
            </w:pPr>
            <w:proofErr w:type="spellStart"/>
            <w:r w:rsidRPr="00E11639">
              <w:rPr>
                <w:color w:val="000000"/>
                <w:lang w:eastAsia="en-US"/>
              </w:rPr>
              <w:t>Τηλ</w:t>
            </w:r>
            <w:proofErr w:type="spellEnd"/>
            <w:r w:rsidRPr="00A9048C">
              <w:rPr>
                <w:color w:val="000000"/>
                <w:lang w:val="sv-SE" w:eastAsia="en-US"/>
              </w:rPr>
              <w:t>: +30 2100 100 002</w:t>
            </w:r>
          </w:p>
          <w:p w14:paraId="737AE01E" w14:textId="77777777" w:rsidR="0050523B" w:rsidRPr="00A9048C" w:rsidRDefault="0050523B" w:rsidP="0050523B">
            <w:pPr>
              <w:suppressAutoHyphens w:val="0"/>
              <w:spacing w:line="240" w:lineRule="auto"/>
              <w:rPr>
                <w:color w:val="000000"/>
                <w:lang w:val="sv-SE" w:eastAsia="en-US"/>
              </w:rPr>
            </w:pPr>
          </w:p>
        </w:tc>
        <w:tc>
          <w:tcPr>
            <w:tcW w:w="4679" w:type="dxa"/>
          </w:tcPr>
          <w:p w14:paraId="4BF4CB9E" w14:textId="77777777" w:rsidR="0050523B" w:rsidRPr="00A9048C" w:rsidRDefault="0050523B" w:rsidP="0050523B">
            <w:pPr>
              <w:suppressAutoHyphens w:val="0"/>
              <w:spacing w:line="240" w:lineRule="auto"/>
              <w:rPr>
                <w:b/>
                <w:bCs/>
                <w:color w:val="000000"/>
                <w:lang w:val="sv-SE" w:eastAsia="en-US"/>
              </w:rPr>
            </w:pPr>
            <w:r w:rsidRPr="00A9048C">
              <w:rPr>
                <w:b/>
                <w:bCs/>
                <w:color w:val="000000"/>
                <w:lang w:val="sv-SE" w:eastAsia="en-US"/>
              </w:rPr>
              <w:t>Österreich</w:t>
            </w:r>
          </w:p>
          <w:p w14:paraId="09345BD2" w14:textId="1C349825" w:rsidR="0050523B" w:rsidRPr="00A9048C" w:rsidRDefault="00474E43" w:rsidP="0050523B">
            <w:pPr>
              <w:suppressAutoHyphens w:val="0"/>
              <w:spacing w:line="240" w:lineRule="auto"/>
              <w:rPr>
                <w:b/>
                <w:color w:val="000000"/>
                <w:lang w:val="sv-SE" w:eastAsia="en-US"/>
              </w:rPr>
            </w:pPr>
            <w:r w:rsidRPr="002D75A4">
              <w:rPr>
                <w:lang w:val="de-DE"/>
              </w:rPr>
              <w:t>Viatris Austria</w:t>
            </w:r>
            <w:r>
              <w:rPr>
                <w:color w:val="000000"/>
                <w:lang w:val="sv-SE" w:eastAsia="en-US"/>
              </w:rPr>
              <w:t xml:space="preserve"> </w:t>
            </w:r>
            <w:r w:rsidR="0050523B" w:rsidRPr="00A9048C">
              <w:rPr>
                <w:color w:val="000000"/>
                <w:lang w:val="sv-SE" w:eastAsia="en-US"/>
              </w:rPr>
              <w:t>GmbH</w:t>
            </w:r>
          </w:p>
          <w:p w14:paraId="59D4712C" w14:textId="77777777" w:rsidR="0050523B" w:rsidRDefault="0050523B" w:rsidP="0050523B">
            <w:pPr>
              <w:suppressAutoHyphens w:val="0"/>
              <w:spacing w:line="240" w:lineRule="auto"/>
              <w:rPr>
                <w:color w:val="000000"/>
                <w:lang w:val="sv-SE" w:eastAsia="en-US"/>
              </w:rPr>
            </w:pPr>
            <w:r w:rsidRPr="00A9048C">
              <w:rPr>
                <w:color w:val="000000"/>
                <w:lang w:val="sv-SE" w:eastAsia="en-US"/>
              </w:rPr>
              <w:t>Tel: +43 1 86390</w:t>
            </w:r>
          </w:p>
          <w:p w14:paraId="38B33E96" w14:textId="46A05A87" w:rsidR="00A9048C" w:rsidRPr="00A9048C" w:rsidRDefault="00A9048C" w:rsidP="0050523B">
            <w:pPr>
              <w:suppressAutoHyphens w:val="0"/>
              <w:spacing w:line="240" w:lineRule="auto"/>
              <w:rPr>
                <w:color w:val="000000"/>
                <w:lang w:val="sv-SE" w:eastAsia="en-US"/>
              </w:rPr>
            </w:pPr>
          </w:p>
        </w:tc>
      </w:tr>
      <w:tr w:rsidR="0050523B" w:rsidRPr="00E11639" w14:paraId="2E0872D4" w14:textId="77777777" w:rsidTr="00190B21">
        <w:trPr>
          <w:cantSplit/>
        </w:trPr>
        <w:tc>
          <w:tcPr>
            <w:tcW w:w="4646" w:type="dxa"/>
          </w:tcPr>
          <w:p w14:paraId="51337D30" w14:textId="77777777" w:rsidR="0050523B" w:rsidRPr="007E5610" w:rsidRDefault="0050523B" w:rsidP="0050523B">
            <w:pPr>
              <w:suppressAutoHyphens w:val="0"/>
              <w:spacing w:line="240" w:lineRule="auto"/>
              <w:rPr>
                <w:b/>
                <w:bCs/>
                <w:color w:val="000000"/>
                <w:lang w:val="pt-PT" w:eastAsia="en-US"/>
              </w:rPr>
            </w:pPr>
            <w:r w:rsidRPr="007E5610">
              <w:rPr>
                <w:b/>
                <w:bCs/>
                <w:color w:val="000000"/>
                <w:lang w:val="pt-PT" w:eastAsia="en-US"/>
              </w:rPr>
              <w:t>España</w:t>
            </w:r>
          </w:p>
          <w:p w14:paraId="3F567BC5" w14:textId="28BD76B2" w:rsidR="0050523B" w:rsidRPr="007E5610" w:rsidRDefault="0050523B" w:rsidP="0050523B">
            <w:pPr>
              <w:suppressAutoHyphens w:val="0"/>
              <w:spacing w:line="240" w:lineRule="auto"/>
              <w:rPr>
                <w:color w:val="000000"/>
                <w:lang w:val="pt-PT" w:eastAsia="en-US"/>
              </w:rPr>
            </w:pPr>
            <w:r w:rsidRPr="007E5610">
              <w:rPr>
                <w:color w:val="000000"/>
                <w:lang w:val="pt-PT" w:eastAsia="en-US"/>
              </w:rPr>
              <w:t>Viatris Pharmaceuticals, S.L.</w:t>
            </w:r>
          </w:p>
          <w:p w14:paraId="73D70C88" w14:textId="77777777" w:rsidR="0050523B" w:rsidRPr="00E11639" w:rsidRDefault="0050523B" w:rsidP="0050523B">
            <w:pPr>
              <w:suppressAutoHyphens w:val="0"/>
              <w:spacing w:line="240" w:lineRule="auto"/>
              <w:rPr>
                <w:color w:val="000000"/>
                <w:lang w:eastAsia="en-US"/>
              </w:rPr>
            </w:pPr>
            <w:r w:rsidRPr="00E11639">
              <w:rPr>
                <w:color w:val="000000"/>
                <w:lang w:eastAsia="en-US"/>
              </w:rPr>
              <w:t>Tel: +34 900 102 712</w:t>
            </w:r>
          </w:p>
          <w:p w14:paraId="1C08A0B0" w14:textId="77777777" w:rsidR="0050523B" w:rsidRPr="00E11639" w:rsidRDefault="0050523B" w:rsidP="0050523B">
            <w:pPr>
              <w:suppressAutoHyphens w:val="0"/>
              <w:spacing w:line="240" w:lineRule="auto"/>
              <w:rPr>
                <w:color w:val="000000"/>
                <w:lang w:eastAsia="en-US"/>
              </w:rPr>
            </w:pPr>
          </w:p>
        </w:tc>
        <w:tc>
          <w:tcPr>
            <w:tcW w:w="4679" w:type="dxa"/>
          </w:tcPr>
          <w:p w14:paraId="12094D57" w14:textId="77777777" w:rsidR="0050523B" w:rsidRPr="00355E89" w:rsidRDefault="0050523B" w:rsidP="006B2999">
            <w:pPr>
              <w:keepNext/>
              <w:suppressAutoHyphens w:val="0"/>
              <w:spacing w:line="240" w:lineRule="auto"/>
              <w:outlineLvl w:val="6"/>
              <w:rPr>
                <w:b/>
                <w:bCs/>
                <w:color w:val="000000"/>
                <w:lang w:val="pl-PL" w:eastAsia="en-US"/>
              </w:rPr>
            </w:pPr>
            <w:r w:rsidRPr="00355E89">
              <w:rPr>
                <w:b/>
                <w:bCs/>
                <w:color w:val="000000"/>
                <w:lang w:val="pl-PL" w:eastAsia="en-US"/>
              </w:rPr>
              <w:t>Polska</w:t>
            </w:r>
          </w:p>
          <w:p w14:paraId="09E8CE70" w14:textId="077F476F" w:rsidR="0050523B" w:rsidRPr="00355E89" w:rsidRDefault="00474E43" w:rsidP="0050523B">
            <w:pPr>
              <w:suppressAutoHyphens w:val="0"/>
              <w:spacing w:line="240" w:lineRule="auto"/>
              <w:rPr>
                <w:color w:val="000000"/>
                <w:lang w:val="pl-PL" w:eastAsia="en-US"/>
              </w:rPr>
            </w:pPr>
            <w:r>
              <w:rPr>
                <w:szCs w:val="22"/>
                <w:lang w:val="pl-PL"/>
              </w:rPr>
              <w:t>Viatris</w:t>
            </w:r>
            <w:r w:rsidR="0050523B" w:rsidRPr="00355E89">
              <w:rPr>
                <w:color w:val="000000"/>
                <w:lang w:val="pl-PL" w:eastAsia="en-US"/>
              </w:rPr>
              <w:t xml:space="preserve"> Healthcare Sp. z o.o.</w:t>
            </w:r>
          </w:p>
          <w:p w14:paraId="02D1AF9A" w14:textId="77777777" w:rsidR="0050523B" w:rsidRDefault="0050523B" w:rsidP="0050523B">
            <w:pPr>
              <w:suppressAutoHyphens w:val="0"/>
              <w:spacing w:line="240" w:lineRule="auto"/>
              <w:rPr>
                <w:color w:val="000000"/>
                <w:lang w:eastAsia="en-US"/>
              </w:rPr>
            </w:pPr>
            <w:r w:rsidRPr="00E11639">
              <w:rPr>
                <w:color w:val="000000"/>
                <w:szCs w:val="22"/>
                <w:lang w:eastAsia="en-US"/>
              </w:rPr>
              <w:t xml:space="preserve">Tel.: </w:t>
            </w:r>
            <w:r w:rsidRPr="00E11639">
              <w:rPr>
                <w:color w:val="000000"/>
                <w:lang w:eastAsia="en-US"/>
              </w:rPr>
              <w:t>+48 22 546 64 00</w:t>
            </w:r>
          </w:p>
          <w:p w14:paraId="43444B45" w14:textId="77777777" w:rsidR="00A9048C" w:rsidRPr="00E11639" w:rsidRDefault="00A9048C" w:rsidP="0050523B">
            <w:pPr>
              <w:suppressAutoHyphens w:val="0"/>
              <w:spacing w:line="240" w:lineRule="auto"/>
              <w:rPr>
                <w:color w:val="000000"/>
                <w:lang w:eastAsia="en-US"/>
              </w:rPr>
            </w:pPr>
          </w:p>
        </w:tc>
      </w:tr>
      <w:tr w:rsidR="0050523B" w:rsidRPr="00E11639" w14:paraId="3C2C87DA" w14:textId="77777777" w:rsidTr="00190B21">
        <w:trPr>
          <w:cantSplit/>
        </w:trPr>
        <w:tc>
          <w:tcPr>
            <w:tcW w:w="4646" w:type="dxa"/>
          </w:tcPr>
          <w:p w14:paraId="152A03EA" w14:textId="77777777" w:rsidR="0050523B" w:rsidRPr="00E11639" w:rsidRDefault="0050523B" w:rsidP="0050523B">
            <w:pPr>
              <w:suppressAutoHyphens w:val="0"/>
              <w:spacing w:line="240" w:lineRule="auto"/>
              <w:rPr>
                <w:b/>
                <w:bCs/>
                <w:color w:val="000000"/>
                <w:lang w:eastAsia="en-US"/>
              </w:rPr>
            </w:pPr>
            <w:r w:rsidRPr="00E11639">
              <w:rPr>
                <w:b/>
                <w:bCs/>
                <w:color w:val="000000"/>
                <w:lang w:eastAsia="en-US"/>
              </w:rPr>
              <w:t>France</w:t>
            </w:r>
          </w:p>
          <w:p w14:paraId="07E4D3C5" w14:textId="77777777" w:rsidR="0050523B" w:rsidRPr="00E11639" w:rsidRDefault="0050523B" w:rsidP="0050523B">
            <w:pPr>
              <w:suppressAutoHyphens w:val="0"/>
              <w:spacing w:line="240" w:lineRule="auto"/>
              <w:rPr>
                <w:color w:val="000000"/>
                <w:lang w:eastAsia="en-US"/>
              </w:rPr>
            </w:pPr>
            <w:r w:rsidRPr="00E11639">
              <w:rPr>
                <w:color w:val="000000"/>
                <w:lang w:val="it-IT" w:eastAsia="en-US"/>
              </w:rPr>
              <w:t>Viatris Santé</w:t>
            </w:r>
          </w:p>
          <w:p w14:paraId="709CE309" w14:textId="77777777" w:rsidR="0050523B" w:rsidRPr="00E11639" w:rsidRDefault="0050523B" w:rsidP="0050523B">
            <w:pPr>
              <w:suppressAutoHyphens w:val="0"/>
              <w:spacing w:line="240" w:lineRule="auto"/>
              <w:rPr>
                <w:color w:val="000000"/>
                <w:lang w:eastAsia="en-US"/>
              </w:rPr>
            </w:pPr>
            <w:proofErr w:type="spellStart"/>
            <w:r w:rsidRPr="00E11639">
              <w:rPr>
                <w:color w:val="000000"/>
                <w:lang w:eastAsia="en-US"/>
              </w:rPr>
              <w:t>Tél</w:t>
            </w:r>
            <w:proofErr w:type="spellEnd"/>
            <w:r w:rsidRPr="00E11639">
              <w:rPr>
                <w:color w:val="000000"/>
                <w:lang w:eastAsia="en-US"/>
              </w:rPr>
              <w:t>: +33 (0)4 37 25 75 00</w:t>
            </w:r>
          </w:p>
          <w:p w14:paraId="4DBED27F" w14:textId="77777777" w:rsidR="0050523B" w:rsidRPr="00E11639" w:rsidRDefault="0050523B" w:rsidP="0050523B">
            <w:pPr>
              <w:suppressAutoHyphens w:val="0"/>
              <w:spacing w:line="240" w:lineRule="auto"/>
              <w:rPr>
                <w:color w:val="000000"/>
                <w:lang w:eastAsia="en-US"/>
              </w:rPr>
            </w:pPr>
          </w:p>
        </w:tc>
        <w:tc>
          <w:tcPr>
            <w:tcW w:w="4679" w:type="dxa"/>
          </w:tcPr>
          <w:p w14:paraId="2C9E204A" w14:textId="77777777" w:rsidR="0050523B" w:rsidRPr="007E5610" w:rsidRDefault="0050523B" w:rsidP="0050523B">
            <w:pPr>
              <w:suppressAutoHyphens w:val="0"/>
              <w:spacing w:line="240" w:lineRule="auto"/>
              <w:rPr>
                <w:b/>
                <w:bCs/>
                <w:color w:val="000000"/>
                <w:lang w:val="pt-PT" w:eastAsia="en-US"/>
              </w:rPr>
            </w:pPr>
            <w:r w:rsidRPr="007E5610">
              <w:rPr>
                <w:b/>
                <w:bCs/>
                <w:color w:val="000000"/>
                <w:lang w:val="pt-PT" w:eastAsia="en-US"/>
              </w:rPr>
              <w:t>Portugal</w:t>
            </w:r>
          </w:p>
          <w:p w14:paraId="5ECBD844" w14:textId="77777777" w:rsidR="00A9048C" w:rsidRDefault="006C6DB3" w:rsidP="0050523B">
            <w:pPr>
              <w:suppressAutoHyphens w:val="0"/>
              <w:spacing w:line="240" w:lineRule="auto"/>
              <w:rPr>
                <w:color w:val="000000"/>
                <w:lang w:val="pt-PT" w:eastAsia="en-US"/>
              </w:rPr>
            </w:pPr>
            <w:r>
              <w:rPr>
                <w:color w:val="000000"/>
                <w:lang w:val="pt-PT" w:eastAsia="en-US"/>
              </w:rPr>
              <w:t>Viatris Healthcare, Lda.</w:t>
            </w:r>
          </w:p>
          <w:p w14:paraId="7248331E" w14:textId="77777777" w:rsidR="0050523B" w:rsidRDefault="0050523B" w:rsidP="0050523B">
            <w:pPr>
              <w:suppressAutoHyphens w:val="0"/>
              <w:spacing w:line="240" w:lineRule="auto"/>
              <w:rPr>
                <w:color w:val="000000"/>
                <w:lang w:eastAsia="en-US"/>
              </w:rPr>
            </w:pPr>
            <w:r w:rsidRPr="00E11639">
              <w:rPr>
                <w:color w:val="000000"/>
                <w:lang w:eastAsia="en-US"/>
              </w:rPr>
              <w:t xml:space="preserve">Tel: +351 </w:t>
            </w:r>
            <w:r w:rsidR="006C6DB3">
              <w:rPr>
                <w:color w:val="000000"/>
                <w:lang w:eastAsia="en-US"/>
              </w:rPr>
              <w:t xml:space="preserve">21 </w:t>
            </w:r>
            <w:r w:rsidR="001C0976">
              <w:rPr>
                <w:color w:val="000000"/>
                <w:lang w:eastAsia="en-US"/>
              </w:rPr>
              <w:t>412 72 00</w:t>
            </w:r>
          </w:p>
          <w:p w14:paraId="231A1F39" w14:textId="414A69DB" w:rsidR="00A9048C" w:rsidRPr="00E11639" w:rsidRDefault="00A9048C" w:rsidP="0050523B">
            <w:pPr>
              <w:suppressAutoHyphens w:val="0"/>
              <w:spacing w:line="240" w:lineRule="auto"/>
              <w:rPr>
                <w:color w:val="000000"/>
                <w:szCs w:val="22"/>
                <w:lang w:eastAsia="en-US"/>
              </w:rPr>
            </w:pPr>
          </w:p>
        </w:tc>
      </w:tr>
      <w:tr w:rsidR="0050523B" w:rsidRPr="00E11639" w14:paraId="5B3C66EF" w14:textId="77777777" w:rsidTr="00190B21">
        <w:trPr>
          <w:cantSplit/>
        </w:trPr>
        <w:tc>
          <w:tcPr>
            <w:tcW w:w="4646" w:type="dxa"/>
          </w:tcPr>
          <w:p w14:paraId="13648E3D" w14:textId="77777777" w:rsidR="0050523B" w:rsidRPr="00A068E1" w:rsidRDefault="0050523B" w:rsidP="0050523B">
            <w:pPr>
              <w:suppressAutoHyphens w:val="0"/>
              <w:spacing w:line="240" w:lineRule="auto"/>
              <w:rPr>
                <w:b/>
                <w:bCs/>
                <w:color w:val="000000"/>
                <w:lang w:val="de-DE" w:eastAsia="en-US"/>
              </w:rPr>
            </w:pPr>
            <w:r w:rsidRPr="00A068E1">
              <w:rPr>
                <w:b/>
                <w:bCs/>
                <w:color w:val="000000"/>
                <w:lang w:val="de-DE" w:eastAsia="en-US"/>
              </w:rPr>
              <w:lastRenderedPageBreak/>
              <w:t>Hrvatska</w:t>
            </w:r>
          </w:p>
          <w:p w14:paraId="13B17E0C" w14:textId="2D98FE0C" w:rsidR="0050523B" w:rsidRPr="00A068E1" w:rsidRDefault="001C0976" w:rsidP="0050523B">
            <w:pPr>
              <w:suppressAutoHyphens w:val="0"/>
              <w:spacing w:line="240" w:lineRule="auto"/>
              <w:rPr>
                <w:color w:val="000000"/>
                <w:lang w:val="de-DE" w:eastAsia="en-US"/>
              </w:rPr>
            </w:pPr>
            <w:r w:rsidRPr="00A068E1">
              <w:rPr>
                <w:color w:val="000000"/>
                <w:lang w:val="de-DE" w:eastAsia="en-US"/>
              </w:rPr>
              <w:t xml:space="preserve">Viatris </w:t>
            </w:r>
            <w:r w:rsidR="0050523B" w:rsidRPr="00A068E1">
              <w:rPr>
                <w:color w:val="000000"/>
                <w:lang w:val="de-DE" w:eastAsia="en-US"/>
              </w:rPr>
              <w:t>Hrvatska d.o.o.</w:t>
            </w:r>
          </w:p>
          <w:p w14:paraId="1B3D5B91" w14:textId="77777777" w:rsidR="0050523B" w:rsidRPr="00E11639" w:rsidRDefault="0050523B" w:rsidP="0050523B">
            <w:pPr>
              <w:suppressAutoHyphens w:val="0"/>
              <w:spacing w:line="240" w:lineRule="auto"/>
              <w:rPr>
                <w:b/>
                <w:bCs/>
                <w:color w:val="000000"/>
                <w:lang w:eastAsia="en-US"/>
              </w:rPr>
            </w:pPr>
            <w:r w:rsidRPr="00E11639">
              <w:rPr>
                <w:color w:val="000000"/>
                <w:lang w:eastAsia="en-US"/>
              </w:rPr>
              <w:t>Tel: + 385 1 23 50 599</w:t>
            </w:r>
          </w:p>
          <w:p w14:paraId="1BEE8EE9" w14:textId="77777777" w:rsidR="0050523B" w:rsidRPr="00E11639" w:rsidRDefault="0050523B" w:rsidP="0050523B">
            <w:pPr>
              <w:suppressAutoHyphens w:val="0"/>
              <w:spacing w:line="240" w:lineRule="auto"/>
              <w:rPr>
                <w:color w:val="000000"/>
                <w:lang w:eastAsia="en-US"/>
              </w:rPr>
            </w:pPr>
          </w:p>
        </w:tc>
        <w:tc>
          <w:tcPr>
            <w:tcW w:w="4679" w:type="dxa"/>
          </w:tcPr>
          <w:p w14:paraId="29ED5431" w14:textId="77777777" w:rsidR="0050523B" w:rsidRPr="00E11639" w:rsidRDefault="0050523B" w:rsidP="0050523B">
            <w:pPr>
              <w:suppressAutoHyphens w:val="0"/>
              <w:spacing w:line="240" w:lineRule="auto"/>
              <w:rPr>
                <w:b/>
                <w:bCs/>
                <w:color w:val="000000"/>
                <w:lang w:eastAsia="en-US"/>
              </w:rPr>
            </w:pPr>
            <w:proofErr w:type="spellStart"/>
            <w:r w:rsidRPr="00E11639">
              <w:rPr>
                <w:b/>
                <w:bCs/>
                <w:color w:val="000000"/>
                <w:lang w:eastAsia="en-US"/>
              </w:rPr>
              <w:t>România</w:t>
            </w:r>
            <w:proofErr w:type="spellEnd"/>
          </w:p>
          <w:p w14:paraId="10C3A396" w14:textId="77777777" w:rsidR="0050523B" w:rsidRPr="00E11639" w:rsidRDefault="0050523B" w:rsidP="0050523B">
            <w:pPr>
              <w:suppressAutoHyphens w:val="0"/>
              <w:spacing w:line="240" w:lineRule="auto"/>
              <w:rPr>
                <w:bCs/>
                <w:color w:val="000000"/>
                <w:lang w:eastAsia="en-US"/>
              </w:rPr>
            </w:pPr>
            <w:r w:rsidRPr="00E11639">
              <w:rPr>
                <w:bCs/>
                <w:color w:val="000000"/>
                <w:lang w:eastAsia="en-US"/>
              </w:rPr>
              <w:t>BGP Products SRL</w:t>
            </w:r>
          </w:p>
          <w:p w14:paraId="3C67656B" w14:textId="77777777" w:rsidR="0050523B" w:rsidRPr="00E11639" w:rsidRDefault="0050523B" w:rsidP="0050523B">
            <w:pPr>
              <w:suppressAutoHyphens w:val="0"/>
              <w:spacing w:line="240" w:lineRule="auto"/>
              <w:rPr>
                <w:color w:val="000000"/>
                <w:lang w:eastAsia="en-US"/>
              </w:rPr>
            </w:pPr>
            <w:r w:rsidRPr="00E11639">
              <w:rPr>
                <w:color w:val="000000"/>
                <w:lang w:eastAsia="en-US"/>
              </w:rPr>
              <w:t>Tel: +40 372 579 000</w:t>
            </w:r>
            <w:r w:rsidRPr="00E11639" w:rsidDel="00ED77AA">
              <w:rPr>
                <w:color w:val="000000"/>
                <w:lang w:eastAsia="en-US"/>
              </w:rPr>
              <w:t xml:space="preserve"> </w:t>
            </w:r>
          </w:p>
          <w:p w14:paraId="65AA8EFD" w14:textId="77777777" w:rsidR="0050523B" w:rsidRPr="00E11639" w:rsidRDefault="0050523B" w:rsidP="0050523B">
            <w:pPr>
              <w:suppressAutoHyphens w:val="0"/>
              <w:spacing w:line="240" w:lineRule="auto"/>
              <w:rPr>
                <w:color w:val="000000"/>
                <w:lang w:eastAsia="en-US"/>
              </w:rPr>
            </w:pPr>
          </w:p>
        </w:tc>
      </w:tr>
      <w:tr w:rsidR="0050523B" w:rsidRPr="00E11639" w14:paraId="541EBC9F" w14:textId="77777777" w:rsidTr="00190B21">
        <w:trPr>
          <w:cantSplit/>
        </w:trPr>
        <w:tc>
          <w:tcPr>
            <w:tcW w:w="4646" w:type="dxa"/>
          </w:tcPr>
          <w:p w14:paraId="3745D5A9" w14:textId="77777777" w:rsidR="0050523B" w:rsidRPr="00E11639" w:rsidRDefault="0050523B" w:rsidP="0050523B">
            <w:pPr>
              <w:suppressAutoHyphens w:val="0"/>
              <w:spacing w:line="240" w:lineRule="auto"/>
              <w:rPr>
                <w:b/>
                <w:bCs/>
                <w:color w:val="000000"/>
                <w:lang w:eastAsia="en-US"/>
              </w:rPr>
            </w:pPr>
            <w:r w:rsidRPr="00E11639">
              <w:rPr>
                <w:b/>
                <w:bCs/>
                <w:color w:val="000000"/>
                <w:lang w:eastAsia="en-US"/>
              </w:rPr>
              <w:t>Ireland</w:t>
            </w:r>
          </w:p>
          <w:p w14:paraId="0D229162" w14:textId="38E42CB7" w:rsidR="0050523B" w:rsidRPr="00E11639" w:rsidRDefault="00474E43" w:rsidP="0050523B">
            <w:pPr>
              <w:suppressAutoHyphens w:val="0"/>
              <w:spacing w:line="240" w:lineRule="auto"/>
              <w:rPr>
                <w:color w:val="000000"/>
                <w:lang w:val="en-US" w:eastAsia="en-US"/>
              </w:rPr>
            </w:pPr>
            <w:r>
              <w:t>Viatris</w:t>
            </w:r>
            <w:r>
              <w:rPr>
                <w:color w:val="000000"/>
                <w:lang w:val="en-US" w:eastAsia="en-US"/>
              </w:rPr>
              <w:t xml:space="preserve"> </w:t>
            </w:r>
            <w:r w:rsidR="0050523B" w:rsidRPr="00E11639">
              <w:rPr>
                <w:color w:val="000000"/>
                <w:lang w:val="en-US" w:eastAsia="en-US"/>
              </w:rPr>
              <w:t xml:space="preserve">Limited </w:t>
            </w:r>
          </w:p>
          <w:p w14:paraId="0230200B" w14:textId="77777777" w:rsidR="0050523B" w:rsidRPr="00E11639" w:rsidRDefault="0050523B" w:rsidP="0050523B">
            <w:pPr>
              <w:suppressAutoHyphens w:val="0"/>
              <w:spacing w:line="240" w:lineRule="auto"/>
              <w:rPr>
                <w:color w:val="000000"/>
                <w:lang w:eastAsia="en-US"/>
              </w:rPr>
            </w:pPr>
            <w:r w:rsidRPr="00E11639">
              <w:rPr>
                <w:color w:val="000000"/>
                <w:lang w:eastAsia="en-US"/>
              </w:rPr>
              <w:t>Tel: +353 1 8711600</w:t>
            </w:r>
          </w:p>
          <w:p w14:paraId="0B49E565" w14:textId="77777777" w:rsidR="0050523B" w:rsidRPr="00E11639" w:rsidRDefault="0050523B" w:rsidP="0050523B">
            <w:pPr>
              <w:suppressAutoHyphens w:val="0"/>
              <w:spacing w:line="240" w:lineRule="auto"/>
              <w:rPr>
                <w:color w:val="000000"/>
                <w:lang w:eastAsia="en-US"/>
              </w:rPr>
            </w:pPr>
          </w:p>
        </w:tc>
        <w:tc>
          <w:tcPr>
            <w:tcW w:w="4679" w:type="dxa"/>
          </w:tcPr>
          <w:p w14:paraId="2CF20B4B" w14:textId="77777777" w:rsidR="0050523B" w:rsidRPr="00A9048C" w:rsidRDefault="0050523B" w:rsidP="0050523B">
            <w:pPr>
              <w:keepNext/>
              <w:suppressAutoHyphens w:val="0"/>
              <w:spacing w:line="240" w:lineRule="auto"/>
              <w:outlineLvl w:val="1"/>
              <w:rPr>
                <w:b/>
                <w:bCs/>
                <w:color w:val="000000"/>
                <w:lang w:val="it-IT" w:eastAsia="en-US"/>
              </w:rPr>
            </w:pPr>
            <w:r w:rsidRPr="00A9048C">
              <w:rPr>
                <w:b/>
                <w:bCs/>
                <w:color w:val="000000"/>
                <w:lang w:val="it-IT" w:eastAsia="en-US"/>
              </w:rPr>
              <w:t>Slovenija</w:t>
            </w:r>
          </w:p>
          <w:p w14:paraId="5CA7FE2C" w14:textId="77777777" w:rsidR="0050523B" w:rsidRPr="00A9048C" w:rsidRDefault="0050523B" w:rsidP="0050523B">
            <w:pPr>
              <w:suppressAutoHyphens w:val="0"/>
              <w:spacing w:line="240" w:lineRule="auto"/>
              <w:rPr>
                <w:color w:val="000000"/>
                <w:lang w:val="it-IT" w:eastAsia="en-US"/>
              </w:rPr>
            </w:pPr>
            <w:r w:rsidRPr="00A9048C">
              <w:rPr>
                <w:color w:val="000000"/>
                <w:lang w:val="it-IT" w:eastAsia="en-US"/>
              </w:rPr>
              <w:t>Viatris d.o.o.</w:t>
            </w:r>
          </w:p>
          <w:p w14:paraId="33CEC8F2" w14:textId="77777777" w:rsidR="0050523B" w:rsidRPr="00E11639" w:rsidRDefault="0050523B" w:rsidP="0050523B">
            <w:pPr>
              <w:suppressAutoHyphens w:val="0"/>
              <w:spacing w:line="240" w:lineRule="auto"/>
              <w:rPr>
                <w:color w:val="000000"/>
                <w:lang w:eastAsia="en-US"/>
              </w:rPr>
            </w:pPr>
            <w:r w:rsidRPr="00E11639">
              <w:rPr>
                <w:color w:val="000000"/>
                <w:lang w:eastAsia="en-US"/>
              </w:rPr>
              <w:t>Tel: +386 1 236 31 80</w:t>
            </w:r>
            <w:r w:rsidRPr="00E11639" w:rsidDel="0021458E">
              <w:rPr>
                <w:color w:val="000000"/>
                <w:lang w:eastAsia="en-US"/>
              </w:rPr>
              <w:t xml:space="preserve"> </w:t>
            </w:r>
          </w:p>
          <w:p w14:paraId="1EFFBDBD" w14:textId="77777777" w:rsidR="0050523B" w:rsidRPr="00E11639" w:rsidRDefault="0050523B" w:rsidP="0050523B">
            <w:pPr>
              <w:suppressAutoHyphens w:val="0"/>
              <w:spacing w:line="240" w:lineRule="auto"/>
              <w:rPr>
                <w:color w:val="000000"/>
                <w:lang w:eastAsia="en-US"/>
              </w:rPr>
            </w:pPr>
          </w:p>
        </w:tc>
      </w:tr>
      <w:tr w:rsidR="0050523B" w:rsidRPr="00E11639" w14:paraId="5B636657" w14:textId="77777777" w:rsidTr="00190B21">
        <w:trPr>
          <w:cantSplit/>
        </w:trPr>
        <w:tc>
          <w:tcPr>
            <w:tcW w:w="4646" w:type="dxa"/>
          </w:tcPr>
          <w:p w14:paraId="3A370C1C" w14:textId="77777777" w:rsidR="0050523B" w:rsidRPr="00E11639" w:rsidRDefault="0050523B" w:rsidP="0050523B">
            <w:pPr>
              <w:suppressAutoHyphens w:val="0"/>
              <w:spacing w:line="240" w:lineRule="auto"/>
              <w:rPr>
                <w:b/>
                <w:bCs/>
                <w:color w:val="000000"/>
                <w:lang w:eastAsia="en-US"/>
              </w:rPr>
            </w:pPr>
            <w:proofErr w:type="spellStart"/>
            <w:r w:rsidRPr="00E11639">
              <w:rPr>
                <w:b/>
                <w:bCs/>
                <w:color w:val="000000"/>
                <w:lang w:eastAsia="en-US"/>
              </w:rPr>
              <w:t>Ísland</w:t>
            </w:r>
            <w:proofErr w:type="spellEnd"/>
          </w:p>
          <w:p w14:paraId="6CD85AAC" w14:textId="77777777" w:rsidR="0050523B" w:rsidRPr="00E11639" w:rsidRDefault="0050523B" w:rsidP="0050523B">
            <w:pPr>
              <w:suppressAutoHyphens w:val="0"/>
              <w:spacing w:line="240" w:lineRule="auto"/>
              <w:rPr>
                <w:color w:val="000000"/>
                <w:szCs w:val="22"/>
                <w:lang w:eastAsia="en-US"/>
              </w:rPr>
            </w:pPr>
            <w:proofErr w:type="spellStart"/>
            <w:r w:rsidRPr="00E11639">
              <w:rPr>
                <w:color w:val="000000"/>
                <w:szCs w:val="22"/>
                <w:lang w:eastAsia="en-US"/>
              </w:rPr>
              <w:t>Icepharma</w:t>
            </w:r>
            <w:proofErr w:type="spellEnd"/>
            <w:r w:rsidRPr="00E11639">
              <w:rPr>
                <w:color w:val="000000"/>
                <w:szCs w:val="22"/>
                <w:lang w:eastAsia="en-US"/>
              </w:rPr>
              <w:t xml:space="preserve"> hf.</w:t>
            </w:r>
          </w:p>
          <w:p w14:paraId="431B63C8" w14:textId="77777777" w:rsidR="0050523B" w:rsidRPr="00E11639" w:rsidRDefault="0050523B" w:rsidP="0050523B">
            <w:pPr>
              <w:suppressAutoHyphens w:val="0"/>
              <w:spacing w:line="240" w:lineRule="auto"/>
              <w:rPr>
                <w:color w:val="000000"/>
                <w:szCs w:val="22"/>
                <w:lang w:eastAsia="en-US"/>
              </w:rPr>
            </w:pPr>
            <w:proofErr w:type="spellStart"/>
            <w:r w:rsidRPr="00E11639">
              <w:rPr>
                <w:color w:val="000000"/>
                <w:szCs w:val="22"/>
                <w:lang w:eastAsia="en-US"/>
              </w:rPr>
              <w:t>Sími</w:t>
            </w:r>
            <w:proofErr w:type="spellEnd"/>
            <w:r w:rsidRPr="00E11639">
              <w:rPr>
                <w:color w:val="000000"/>
                <w:szCs w:val="22"/>
                <w:lang w:eastAsia="en-US"/>
              </w:rPr>
              <w:t>: +354 540 8000</w:t>
            </w:r>
          </w:p>
          <w:p w14:paraId="0CCFCDB2" w14:textId="77777777" w:rsidR="0050523B" w:rsidRPr="00E11639" w:rsidRDefault="0050523B" w:rsidP="0050523B">
            <w:pPr>
              <w:suppressAutoHyphens w:val="0"/>
              <w:spacing w:line="240" w:lineRule="auto"/>
              <w:rPr>
                <w:color w:val="000000"/>
                <w:lang w:eastAsia="en-US"/>
              </w:rPr>
            </w:pPr>
          </w:p>
        </w:tc>
        <w:tc>
          <w:tcPr>
            <w:tcW w:w="4679" w:type="dxa"/>
          </w:tcPr>
          <w:p w14:paraId="1B12D792" w14:textId="77777777" w:rsidR="0050523B" w:rsidRPr="00A9048C" w:rsidRDefault="0050523B" w:rsidP="0050523B">
            <w:pPr>
              <w:suppressAutoHyphens w:val="0"/>
              <w:spacing w:line="240" w:lineRule="auto"/>
              <w:rPr>
                <w:b/>
                <w:bCs/>
                <w:color w:val="000000"/>
                <w:lang w:val="sv-SE" w:eastAsia="en-US"/>
              </w:rPr>
            </w:pPr>
            <w:r w:rsidRPr="00A9048C">
              <w:rPr>
                <w:b/>
                <w:bCs/>
                <w:color w:val="000000"/>
                <w:lang w:val="sv-SE" w:eastAsia="en-US"/>
              </w:rPr>
              <w:t>Slovenská republika</w:t>
            </w:r>
          </w:p>
          <w:p w14:paraId="3CE4AE77" w14:textId="77777777" w:rsidR="0050523B" w:rsidRPr="007E5610" w:rsidRDefault="0050523B" w:rsidP="0050523B">
            <w:pPr>
              <w:suppressAutoHyphens w:val="0"/>
              <w:spacing w:line="240" w:lineRule="auto"/>
              <w:rPr>
                <w:color w:val="000000"/>
                <w:szCs w:val="22"/>
                <w:lang w:val="pt-PT" w:eastAsia="en-US"/>
              </w:rPr>
            </w:pPr>
            <w:r w:rsidRPr="007E5610">
              <w:rPr>
                <w:color w:val="000000"/>
                <w:lang w:val="pt-PT" w:eastAsia="en-US"/>
              </w:rPr>
              <w:t>Viatris Slovakia s.r.o.</w:t>
            </w:r>
          </w:p>
          <w:p w14:paraId="2C05EE70" w14:textId="77777777" w:rsidR="0050523B" w:rsidRPr="00E11639" w:rsidRDefault="0050523B" w:rsidP="0050523B">
            <w:pPr>
              <w:suppressAutoHyphens w:val="0"/>
              <w:spacing w:line="240" w:lineRule="auto"/>
              <w:rPr>
                <w:color w:val="000000"/>
                <w:szCs w:val="22"/>
                <w:lang w:eastAsia="en-US"/>
              </w:rPr>
            </w:pPr>
            <w:r w:rsidRPr="00E11639">
              <w:rPr>
                <w:color w:val="000000"/>
                <w:szCs w:val="22"/>
                <w:lang w:eastAsia="en-US"/>
              </w:rPr>
              <w:t>Tel: +</w:t>
            </w:r>
            <w:r w:rsidRPr="00E11639">
              <w:rPr>
                <w:color w:val="000000"/>
                <w:lang w:eastAsia="en-US"/>
              </w:rPr>
              <w:t>421 2 32 199 100</w:t>
            </w:r>
          </w:p>
          <w:p w14:paraId="7A99050B" w14:textId="77777777" w:rsidR="0050523B" w:rsidRPr="00E11639" w:rsidRDefault="0050523B" w:rsidP="0050523B">
            <w:pPr>
              <w:suppressAutoHyphens w:val="0"/>
              <w:spacing w:line="240" w:lineRule="auto"/>
              <w:rPr>
                <w:color w:val="000000"/>
                <w:lang w:eastAsia="en-US"/>
              </w:rPr>
            </w:pPr>
          </w:p>
        </w:tc>
      </w:tr>
      <w:tr w:rsidR="0050523B" w:rsidRPr="00A9048C" w14:paraId="1E6024D6" w14:textId="77777777" w:rsidTr="00190B21">
        <w:trPr>
          <w:cantSplit/>
          <w:trHeight w:val="873"/>
        </w:trPr>
        <w:tc>
          <w:tcPr>
            <w:tcW w:w="4646" w:type="dxa"/>
          </w:tcPr>
          <w:p w14:paraId="0F59EE73" w14:textId="77777777" w:rsidR="0050523B" w:rsidRPr="00A9048C" w:rsidRDefault="0050523B" w:rsidP="0050523B">
            <w:pPr>
              <w:suppressAutoHyphens w:val="0"/>
              <w:spacing w:line="240" w:lineRule="auto"/>
              <w:rPr>
                <w:b/>
                <w:bCs/>
                <w:color w:val="000000"/>
                <w:lang w:val="it-IT" w:eastAsia="en-US"/>
              </w:rPr>
            </w:pPr>
            <w:r w:rsidRPr="00A9048C">
              <w:rPr>
                <w:b/>
                <w:bCs/>
                <w:color w:val="000000"/>
                <w:lang w:val="it-IT" w:eastAsia="en-US"/>
              </w:rPr>
              <w:t>Italia</w:t>
            </w:r>
          </w:p>
          <w:p w14:paraId="081D7943" w14:textId="77777777" w:rsidR="0050523B" w:rsidRPr="00A9048C" w:rsidRDefault="0050523B" w:rsidP="0050523B">
            <w:pPr>
              <w:suppressAutoHyphens w:val="0"/>
              <w:spacing w:line="240" w:lineRule="auto"/>
              <w:rPr>
                <w:color w:val="000000"/>
                <w:lang w:val="it-IT" w:eastAsia="en-US"/>
              </w:rPr>
            </w:pPr>
            <w:r w:rsidRPr="00A9048C">
              <w:rPr>
                <w:color w:val="000000"/>
                <w:lang w:val="it-IT" w:eastAsia="en-US"/>
              </w:rPr>
              <w:t>Viatris Pharma S.r.l.</w:t>
            </w:r>
          </w:p>
          <w:p w14:paraId="0A30955C" w14:textId="77777777" w:rsidR="0050523B" w:rsidRDefault="0050523B" w:rsidP="0050523B">
            <w:pPr>
              <w:suppressAutoHyphens w:val="0"/>
              <w:spacing w:line="240" w:lineRule="auto"/>
              <w:rPr>
                <w:color w:val="000000"/>
                <w:lang w:val="it-IT" w:eastAsia="en-US"/>
              </w:rPr>
            </w:pPr>
            <w:r w:rsidRPr="00E11639">
              <w:rPr>
                <w:color w:val="000000"/>
                <w:lang w:eastAsia="en-US"/>
              </w:rPr>
              <w:t xml:space="preserve">Tel: +39 </w:t>
            </w:r>
            <w:r w:rsidRPr="00E11639">
              <w:rPr>
                <w:color w:val="000000"/>
                <w:lang w:val="it-IT" w:eastAsia="en-US"/>
              </w:rPr>
              <w:t>02 612 46921</w:t>
            </w:r>
          </w:p>
          <w:p w14:paraId="6DC1BDC1" w14:textId="77777777" w:rsidR="00A9048C" w:rsidRPr="00E11639" w:rsidRDefault="00A9048C" w:rsidP="0050523B">
            <w:pPr>
              <w:suppressAutoHyphens w:val="0"/>
              <w:spacing w:line="240" w:lineRule="auto"/>
              <w:rPr>
                <w:b/>
                <w:color w:val="000000"/>
                <w:lang w:eastAsia="en-US"/>
              </w:rPr>
            </w:pPr>
          </w:p>
        </w:tc>
        <w:tc>
          <w:tcPr>
            <w:tcW w:w="4679" w:type="dxa"/>
          </w:tcPr>
          <w:p w14:paraId="3C997AB7" w14:textId="77777777" w:rsidR="0050523B" w:rsidRPr="00A9048C" w:rsidRDefault="0050523B" w:rsidP="0050523B">
            <w:pPr>
              <w:suppressAutoHyphens w:val="0"/>
              <w:spacing w:line="240" w:lineRule="auto"/>
              <w:rPr>
                <w:b/>
                <w:bCs/>
                <w:color w:val="000000"/>
                <w:lang w:val="sv-SE" w:eastAsia="en-US"/>
              </w:rPr>
            </w:pPr>
            <w:r w:rsidRPr="00A9048C">
              <w:rPr>
                <w:b/>
                <w:bCs/>
                <w:color w:val="000000"/>
                <w:lang w:val="sv-SE" w:eastAsia="en-US"/>
              </w:rPr>
              <w:t>Suomi/Finland</w:t>
            </w:r>
          </w:p>
          <w:p w14:paraId="6705A402" w14:textId="77777777" w:rsidR="0050523B" w:rsidRPr="00A9048C" w:rsidRDefault="0050523B" w:rsidP="0050523B">
            <w:pPr>
              <w:suppressAutoHyphens w:val="0"/>
              <w:spacing w:line="240" w:lineRule="auto"/>
              <w:rPr>
                <w:color w:val="000000"/>
                <w:lang w:val="sv-SE" w:eastAsia="en-US"/>
              </w:rPr>
            </w:pPr>
            <w:r w:rsidRPr="00A9048C">
              <w:rPr>
                <w:color w:val="000000"/>
                <w:lang w:val="sv-SE" w:eastAsia="en-US"/>
              </w:rPr>
              <w:t>Viatris Oy</w:t>
            </w:r>
          </w:p>
          <w:p w14:paraId="5E71BF49" w14:textId="480B4C58" w:rsidR="0050523B" w:rsidRPr="00A9048C" w:rsidRDefault="0050523B" w:rsidP="0050523B">
            <w:pPr>
              <w:suppressAutoHyphens w:val="0"/>
              <w:spacing w:line="240" w:lineRule="auto"/>
              <w:rPr>
                <w:color w:val="000000"/>
                <w:lang w:val="sv-SE" w:eastAsia="en-US"/>
              </w:rPr>
            </w:pPr>
            <w:r w:rsidRPr="00A9048C">
              <w:rPr>
                <w:color w:val="000000"/>
                <w:lang w:val="sv-SE" w:eastAsia="en-US"/>
              </w:rPr>
              <w:t>Puh/Tel: +358 20 720 9555</w:t>
            </w:r>
          </w:p>
          <w:p w14:paraId="4CC43633" w14:textId="77777777" w:rsidR="0050523B" w:rsidRPr="00A9048C" w:rsidRDefault="0050523B" w:rsidP="0050523B">
            <w:pPr>
              <w:suppressAutoHyphens w:val="0"/>
              <w:spacing w:line="240" w:lineRule="auto"/>
              <w:rPr>
                <w:color w:val="000000"/>
                <w:lang w:val="sv-SE" w:eastAsia="en-US"/>
              </w:rPr>
            </w:pPr>
          </w:p>
        </w:tc>
      </w:tr>
      <w:tr w:rsidR="0050523B" w:rsidRPr="00E11639" w14:paraId="201B5AB3" w14:textId="77777777" w:rsidTr="00190B21">
        <w:trPr>
          <w:cantSplit/>
        </w:trPr>
        <w:tc>
          <w:tcPr>
            <w:tcW w:w="4646" w:type="dxa"/>
          </w:tcPr>
          <w:p w14:paraId="6971E534" w14:textId="77777777" w:rsidR="0050523B" w:rsidRPr="00A9048C" w:rsidRDefault="0050523B" w:rsidP="0050523B">
            <w:pPr>
              <w:suppressAutoHyphens w:val="0"/>
              <w:spacing w:line="240" w:lineRule="auto"/>
              <w:rPr>
                <w:b/>
                <w:bCs/>
                <w:color w:val="000000"/>
                <w:lang w:val="sv-SE" w:eastAsia="en-US"/>
              </w:rPr>
            </w:pPr>
            <w:proofErr w:type="spellStart"/>
            <w:r w:rsidRPr="00E11639">
              <w:rPr>
                <w:b/>
                <w:bCs/>
                <w:color w:val="000000"/>
                <w:lang w:eastAsia="en-US"/>
              </w:rPr>
              <w:t>Κύ</w:t>
            </w:r>
            <w:proofErr w:type="spellEnd"/>
            <w:r w:rsidRPr="00E11639">
              <w:rPr>
                <w:b/>
                <w:bCs/>
                <w:color w:val="000000"/>
                <w:lang w:eastAsia="en-US"/>
              </w:rPr>
              <w:t>προς</w:t>
            </w:r>
          </w:p>
          <w:p w14:paraId="5172F653" w14:textId="0567148B" w:rsidR="0050523B" w:rsidRPr="00A9048C" w:rsidRDefault="009A26B5" w:rsidP="0050523B">
            <w:pPr>
              <w:suppressAutoHyphens w:val="0"/>
              <w:spacing w:line="240" w:lineRule="auto"/>
              <w:rPr>
                <w:color w:val="000000"/>
                <w:lang w:val="sv-SE" w:eastAsia="en-US"/>
              </w:rPr>
            </w:pPr>
            <w:ins w:id="27" w:author="Viatris HU affiliate" w:date="2025-09-05T10:30:00Z">
              <w:r>
                <w:rPr>
                  <w:bCs/>
                  <w:color w:val="000000"/>
                  <w:lang w:val="sv-SE" w:eastAsia="en-US"/>
                </w:rPr>
                <w:t xml:space="preserve">CPO </w:t>
              </w:r>
            </w:ins>
            <w:del w:id="28" w:author="Viatris HU affiliate" w:date="2025-09-05T10:30:00Z">
              <w:r w:rsidR="0050523B" w:rsidRPr="00A9048C" w:rsidDel="009A26B5">
                <w:rPr>
                  <w:bCs/>
                  <w:color w:val="000000"/>
                  <w:lang w:val="sv-SE" w:eastAsia="en-US"/>
                </w:rPr>
                <w:delText xml:space="preserve">GPA </w:delText>
              </w:r>
            </w:del>
            <w:r w:rsidR="0050523B" w:rsidRPr="00A9048C">
              <w:rPr>
                <w:bCs/>
                <w:color w:val="000000"/>
                <w:lang w:val="sv-SE" w:eastAsia="en-US"/>
              </w:rPr>
              <w:t xml:space="preserve">Pharmaceuticals </w:t>
            </w:r>
            <w:ins w:id="29" w:author="Viatris HU affiliate" w:date="2025-09-05T10:30:00Z">
              <w:r>
                <w:rPr>
                  <w:bCs/>
                  <w:color w:val="000000"/>
                  <w:lang w:val="sv-SE" w:eastAsia="en-US"/>
                </w:rPr>
                <w:t>Limited</w:t>
              </w:r>
            </w:ins>
            <w:del w:id="30" w:author="Viatris HU affiliate" w:date="2025-09-05T10:30:00Z">
              <w:r w:rsidR="0050523B" w:rsidRPr="00A9048C" w:rsidDel="009A26B5">
                <w:rPr>
                  <w:bCs/>
                  <w:color w:val="000000"/>
                  <w:lang w:val="sv-SE" w:eastAsia="en-US"/>
                </w:rPr>
                <w:delText>Ltd</w:delText>
              </w:r>
            </w:del>
          </w:p>
          <w:p w14:paraId="1D4114EB" w14:textId="77777777" w:rsidR="0050523B" w:rsidRDefault="0050523B" w:rsidP="0050523B">
            <w:pPr>
              <w:suppressAutoHyphens w:val="0"/>
              <w:spacing w:line="240" w:lineRule="auto"/>
              <w:rPr>
                <w:bCs/>
                <w:color w:val="000000"/>
                <w:lang w:val="sv-SE" w:eastAsia="en-US"/>
              </w:rPr>
            </w:pPr>
            <w:proofErr w:type="spellStart"/>
            <w:r w:rsidRPr="00E11639">
              <w:rPr>
                <w:bCs/>
                <w:color w:val="000000"/>
                <w:lang w:eastAsia="en-US"/>
              </w:rPr>
              <w:t>Τηλ</w:t>
            </w:r>
            <w:proofErr w:type="spellEnd"/>
            <w:r w:rsidRPr="00A9048C">
              <w:rPr>
                <w:bCs/>
                <w:color w:val="000000"/>
                <w:lang w:val="sv-SE" w:eastAsia="en-US"/>
              </w:rPr>
              <w:t>: +357 22863100</w:t>
            </w:r>
          </w:p>
          <w:p w14:paraId="4260A059" w14:textId="77777777" w:rsidR="00A9048C" w:rsidRPr="00A9048C" w:rsidRDefault="00A9048C" w:rsidP="0050523B">
            <w:pPr>
              <w:suppressAutoHyphens w:val="0"/>
              <w:spacing w:line="240" w:lineRule="auto"/>
              <w:rPr>
                <w:bCs/>
                <w:color w:val="000000"/>
                <w:lang w:val="sv-SE" w:eastAsia="en-US"/>
              </w:rPr>
            </w:pPr>
          </w:p>
        </w:tc>
        <w:tc>
          <w:tcPr>
            <w:tcW w:w="4679" w:type="dxa"/>
          </w:tcPr>
          <w:p w14:paraId="0FF45A24" w14:textId="77777777" w:rsidR="0050523B" w:rsidRPr="00E11639" w:rsidRDefault="0050523B" w:rsidP="0050523B">
            <w:pPr>
              <w:suppressAutoHyphens w:val="0"/>
              <w:spacing w:line="240" w:lineRule="auto"/>
              <w:rPr>
                <w:b/>
                <w:bCs/>
                <w:color w:val="000000"/>
                <w:lang w:eastAsia="en-US"/>
              </w:rPr>
            </w:pPr>
            <w:r w:rsidRPr="00E11639">
              <w:rPr>
                <w:b/>
                <w:bCs/>
                <w:color w:val="000000"/>
                <w:lang w:eastAsia="en-US"/>
              </w:rPr>
              <w:t>Sverige</w:t>
            </w:r>
          </w:p>
          <w:p w14:paraId="2C32C875" w14:textId="77777777" w:rsidR="0050523B" w:rsidRPr="00E11639" w:rsidRDefault="0050523B" w:rsidP="0050523B">
            <w:pPr>
              <w:suppressAutoHyphens w:val="0"/>
              <w:spacing w:line="240" w:lineRule="auto"/>
              <w:rPr>
                <w:color w:val="000000"/>
                <w:lang w:eastAsia="en-US"/>
              </w:rPr>
            </w:pPr>
            <w:r w:rsidRPr="00E11639">
              <w:rPr>
                <w:color w:val="000000"/>
                <w:lang w:eastAsia="en-US"/>
              </w:rPr>
              <w:t>Viatris AB</w:t>
            </w:r>
          </w:p>
          <w:p w14:paraId="3340FEE1" w14:textId="77777777" w:rsidR="0050523B" w:rsidRPr="00E11639" w:rsidRDefault="0050523B" w:rsidP="0050523B">
            <w:pPr>
              <w:suppressAutoHyphens w:val="0"/>
              <w:spacing w:line="240" w:lineRule="auto"/>
              <w:rPr>
                <w:color w:val="000000"/>
                <w:lang w:eastAsia="en-US"/>
              </w:rPr>
            </w:pPr>
            <w:r w:rsidRPr="00E11639">
              <w:rPr>
                <w:color w:val="000000"/>
                <w:lang w:eastAsia="en-US"/>
              </w:rPr>
              <w:t>Tel: +46 (0)8 630 19 00</w:t>
            </w:r>
          </w:p>
          <w:p w14:paraId="5F7ED76D" w14:textId="77777777" w:rsidR="0050523B" w:rsidRPr="00E11639" w:rsidRDefault="0050523B" w:rsidP="0050523B">
            <w:pPr>
              <w:suppressAutoHyphens w:val="0"/>
              <w:spacing w:line="240" w:lineRule="auto"/>
              <w:rPr>
                <w:b/>
                <w:color w:val="000000"/>
                <w:lang w:eastAsia="en-US"/>
              </w:rPr>
            </w:pPr>
          </w:p>
        </w:tc>
      </w:tr>
      <w:tr w:rsidR="0050523B" w:rsidRPr="00E11639" w14:paraId="6F10D0BA" w14:textId="77777777" w:rsidTr="00190B21">
        <w:trPr>
          <w:cantSplit/>
        </w:trPr>
        <w:tc>
          <w:tcPr>
            <w:tcW w:w="4646" w:type="dxa"/>
          </w:tcPr>
          <w:p w14:paraId="5473404B" w14:textId="77777777" w:rsidR="0050523B" w:rsidRPr="00E11639" w:rsidRDefault="0050523B" w:rsidP="0050523B">
            <w:pPr>
              <w:suppressAutoHyphens w:val="0"/>
              <w:spacing w:line="240" w:lineRule="auto"/>
              <w:rPr>
                <w:b/>
                <w:bCs/>
                <w:color w:val="000000"/>
                <w:lang w:eastAsia="en-US"/>
              </w:rPr>
            </w:pPr>
            <w:proofErr w:type="spellStart"/>
            <w:r w:rsidRPr="00E11639">
              <w:rPr>
                <w:b/>
                <w:bCs/>
                <w:color w:val="000000"/>
                <w:lang w:eastAsia="en-US"/>
              </w:rPr>
              <w:t>Latvija</w:t>
            </w:r>
            <w:proofErr w:type="spellEnd"/>
          </w:p>
          <w:p w14:paraId="64767115" w14:textId="6156D5F1" w:rsidR="0050523B" w:rsidRPr="00E11639" w:rsidRDefault="001C0976" w:rsidP="0050523B">
            <w:pPr>
              <w:suppressAutoHyphens w:val="0"/>
              <w:spacing w:line="240" w:lineRule="auto"/>
              <w:rPr>
                <w:color w:val="000000"/>
                <w:lang w:eastAsia="en-US"/>
              </w:rPr>
            </w:pPr>
            <w:r>
              <w:rPr>
                <w:color w:val="000000"/>
                <w:lang w:eastAsia="en-US"/>
              </w:rPr>
              <w:t>Viatris</w:t>
            </w:r>
            <w:r w:rsidR="0050523B" w:rsidRPr="00E11639">
              <w:rPr>
                <w:color w:val="000000"/>
                <w:lang w:eastAsia="en-US"/>
              </w:rPr>
              <w:t xml:space="preserve"> SIA</w:t>
            </w:r>
          </w:p>
          <w:p w14:paraId="2EDD2BCA" w14:textId="77777777" w:rsidR="0050523B" w:rsidRPr="00E11639" w:rsidRDefault="0050523B" w:rsidP="0050523B">
            <w:pPr>
              <w:suppressAutoHyphens w:val="0"/>
              <w:spacing w:line="240" w:lineRule="auto"/>
              <w:rPr>
                <w:color w:val="000000"/>
                <w:lang w:eastAsia="en-US"/>
              </w:rPr>
            </w:pPr>
            <w:r w:rsidRPr="00E11639">
              <w:rPr>
                <w:color w:val="000000"/>
                <w:lang w:eastAsia="en-US"/>
              </w:rPr>
              <w:t>Tel: +371 676 055 80</w:t>
            </w:r>
          </w:p>
          <w:p w14:paraId="75E5B334" w14:textId="77777777" w:rsidR="0050523B" w:rsidRPr="00E11639" w:rsidRDefault="0050523B" w:rsidP="0050523B">
            <w:pPr>
              <w:suppressAutoHyphens w:val="0"/>
              <w:spacing w:line="240" w:lineRule="auto"/>
              <w:rPr>
                <w:color w:val="000000"/>
                <w:lang w:eastAsia="en-US"/>
              </w:rPr>
            </w:pPr>
          </w:p>
        </w:tc>
        <w:tc>
          <w:tcPr>
            <w:tcW w:w="4679" w:type="dxa"/>
          </w:tcPr>
          <w:p w14:paraId="0818D565" w14:textId="2A814D3A" w:rsidR="0050523B" w:rsidRPr="00E11639" w:rsidDel="009A26B5" w:rsidRDefault="0050523B" w:rsidP="0050523B">
            <w:pPr>
              <w:suppressAutoHyphens w:val="0"/>
              <w:spacing w:line="240" w:lineRule="auto"/>
              <w:rPr>
                <w:del w:id="31" w:author="Viatris HU affiliate" w:date="2025-09-05T10:31:00Z"/>
                <w:b/>
                <w:bCs/>
                <w:color w:val="000000"/>
                <w:lang w:eastAsia="en-US"/>
              </w:rPr>
            </w:pPr>
            <w:del w:id="32" w:author="Viatris HU affiliate" w:date="2025-09-05T10:31:00Z">
              <w:r w:rsidRPr="00E11639" w:rsidDel="009A26B5">
                <w:rPr>
                  <w:b/>
                  <w:bCs/>
                  <w:color w:val="000000"/>
                  <w:lang w:eastAsia="en-US"/>
                </w:rPr>
                <w:delText>United Kingdom (Northern Ireland)</w:delText>
              </w:r>
            </w:del>
          </w:p>
          <w:p w14:paraId="3BBF2EC7" w14:textId="6984B9DA" w:rsidR="0050523B" w:rsidRPr="00E11639" w:rsidDel="009A26B5" w:rsidRDefault="0050523B" w:rsidP="0050523B">
            <w:pPr>
              <w:suppressAutoHyphens w:val="0"/>
              <w:spacing w:line="240" w:lineRule="auto"/>
              <w:rPr>
                <w:del w:id="33" w:author="Viatris HU affiliate" w:date="2025-09-05T10:31:00Z"/>
                <w:color w:val="000000"/>
                <w:lang w:eastAsia="en-US"/>
              </w:rPr>
            </w:pPr>
            <w:del w:id="34" w:author="Viatris HU affiliate" w:date="2025-09-05T10:31:00Z">
              <w:r w:rsidRPr="00E11639" w:rsidDel="009A26B5">
                <w:rPr>
                  <w:color w:val="000000"/>
                  <w:lang w:eastAsia="en-US"/>
                </w:rPr>
                <w:delText>Mylan IRE Healthcare Limited</w:delText>
              </w:r>
            </w:del>
          </w:p>
          <w:p w14:paraId="30724CC7" w14:textId="1EDF7ABB" w:rsidR="0050523B" w:rsidRPr="00E11639" w:rsidDel="009A26B5" w:rsidRDefault="0050523B" w:rsidP="0050523B">
            <w:pPr>
              <w:suppressAutoHyphens w:val="0"/>
              <w:spacing w:line="240" w:lineRule="auto"/>
              <w:rPr>
                <w:del w:id="35" w:author="Viatris HU affiliate" w:date="2025-09-05T10:31:00Z"/>
                <w:color w:val="000000"/>
                <w:lang w:eastAsia="en-US"/>
              </w:rPr>
            </w:pPr>
            <w:del w:id="36" w:author="Viatris HU affiliate" w:date="2025-09-05T10:31:00Z">
              <w:r w:rsidRPr="00E11639" w:rsidDel="009A26B5">
                <w:rPr>
                  <w:color w:val="000000"/>
                  <w:lang w:eastAsia="en-US"/>
                </w:rPr>
                <w:delText>Tel: +353 18711600</w:delText>
              </w:r>
            </w:del>
          </w:p>
          <w:p w14:paraId="2BF848E2" w14:textId="77777777" w:rsidR="0050523B" w:rsidRPr="00E11639" w:rsidRDefault="0050523B" w:rsidP="009A26B5">
            <w:pPr>
              <w:suppressAutoHyphens w:val="0"/>
              <w:spacing w:line="240" w:lineRule="auto"/>
              <w:rPr>
                <w:color w:val="000000"/>
                <w:lang w:eastAsia="en-US"/>
              </w:rPr>
            </w:pPr>
          </w:p>
        </w:tc>
      </w:tr>
      <w:bookmarkEnd w:id="26"/>
    </w:tbl>
    <w:p w14:paraId="73246C79" w14:textId="77777777" w:rsidR="007C4DC0" w:rsidRPr="00E11639" w:rsidRDefault="007C4DC0">
      <w:pPr>
        <w:suppressAutoHyphens w:val="0"/>
        <w:spacing w:line="240" w:lineRule="auto"/>
        <w:rPr>
          <w:noProof/>
          <w:color w:val="000000"/>
          <w:szCs w:val="22"/>
          <w:lang w:val="pt-PT"/>
        </w:rPr>
      </w:pPr>
    </w:p>
    <w:p w14:paraId="5762565E" w14:textId="77777777" w:rsidR="00DD0961" w:rsidRPr="00E11639" w:rsidRDefault="007C4DC0" w:rsidP="00DD0961">
      <w:pPr>
        <w:keepNext/>
        <w:suppressAutoHyphens w:val="0"/>
        <w:spacing w:line="240" w:lineRule="auto"/>
        <w:rPr>
          <w:b/>
          <w:noProof/>
          <w:color w:val="000000"/>
          <w:szCs w:val="22"/>
          <w:lang w:val="pt-PT"/>
        </w:rPr>
      </w:pPr>
      <w:r w:rsidRPr="00E11639">
        <w:rPr>
          <w:b/>
          <w:noProof/>
          <w:color w:val="000000"/>
          <w:szCs w:val="22"/>
          <w:lang w:val="pt-PT"/>
        </w:rPr>
        <w:t xml:space="preserve">A betegtájékoztató </w:t>
      </w:r>
      <w:r w:rsidR="007B3E05" w:rsidRPr="00E11639">
        <w:rPr>
          <w:b/>
          <w:noProof/>
          <w:color w:val="000000"/>
          <w:szCs w:val="22"/>
          <w:lang w:val="pt-PT"/>
        </w:rPr>
        <w:t>legutóbbi felülvizsgálatának</w:t>
      </w:r>
      <w:r w:rsidR="00495EF9" w:rsidRPr="00E11639">
        <w:rPr>
          <w:b/>
          <w:noProof/>
          <w:color w:val="000000"/>
          <w:szCs w:val="22"/>
          <w:lang w:val="pt-PT"/>
        </w:rPr>
        <w:t xml:space="preserve"> </w:t>
      </w:r>
      <w:r w:rsidRPr="00E11639">
        <w:rPr>
          <w:b/>
          <w:noProof/>
          <w:color w:val="000000"/>
          <w:szCs w:val="22"/>
          <w:lang w:val="pt-PT"/>
        </w:rPr>
        <w:t>dátuma:</w:t>
      </w:r>
    </w:p>
    <w:p w14:paraId="72982A17" w14:textId="77777777" w:rsidR="00AE020E" w:rsidRPr="00E11639" w:rsidRDefault="00AE020E" w:rsidP="00DD0961">
      <w:pPr>
        <w:keepNext/>
        <w:suppressAutoHyphens w:val="0"/>
        <w:spacing w:line="240" w:lineRule="auto"/>
        <w:rPr>
          <w:b/>
          <w:noProof/>
          <w:color w:val="000000"/>
          <w:szCs w:val="22"/>
          <w:lang w:val="pt-PT"/>
        </w:rPr>
      </w:pPr>
    </w:p>
    <w:p w14:paraId="52939B4E" w14:textId="77777777" w:rsidR="00657159" w:rsidRPr="00E11639" w:rsidRDefault="00657159" w:rsidP="00657159">
      <w:pPr>
        <w:widowControl w:val="0"/>
        <w:suppressAutoHyphens w:val="0"/>
        <w:autoSpaceDE w:val="0"/>
        <w:autoSpaceDN w:val="0"/>
        <w:adjustRightInd w:val="0"/>
        <w:spacing w:line="240" w:lineRule="auto"/>
        <w:rPr>
          <w:b/>
          <w:noProof/>
          <w:color w:val="000000"/>
          <w:szCs w:val="22"/>
          <w:lang w:val="pt-PT"/>
        </w:rPr>
      </w:pPr>
      <w:r w:rsidRPr="00E11639">
        <w:rPr>
          <w:b/>
          <w:noProof/>
          <w:color w:val="000000"/>
          <w:szCs w:val="22"/>
          <w:lang w:val="pt-PT"/>
        </w:rPr>
        <w:t>Egyéb információforrások</w:t>
      </w:r>
    </w:p>
    <w:p w14:paraId="03B9EF5C" w14:textId="77777777" w:rsidR="00657159" w:rsidRPr="00E11639" w:rsidRDefault="00657159" w:rsidP="00DD0961">
      <w:pPr>
        <w:keepNext/>
        <w:suppressAutoHyphens w:val="0"/>
        <w:spacing w:line="240" w:lineRule="auto"/>
        <w:rPr>
          <w:b/>
          <w:noProof/>
          <w:color w:val="000000"/>
          <w:szCs w:val="22"/>
          <w:lang w:val="pt-PT"/>
        </w:rPr>
      </w:pPr>
    </w:p>
    <w:p w14:paraId="0F203EBE" w14:textId="7F200A78" w:rsidR="00AE020E" w:rsidRPr="00E11639" w:rsidRDefault="00AE020E" w:rsidP="00DD0961">
      <w:pPr>
        <w:keepNext/>
        <w:suppressAutoHyphens w:val="0"/>
        <w:spacing w:line="240" w:lineRule="auto"/>
        <w:rPr>
          <w:noProof/>
          <w:color w:val="000000"/>
          <w:szCs w:val="22"/>
          <w:lang w:val="pt-PT"/>
        </w:rPr>
      </w:pPr>
      <w:r w:rsidRPr="00E11639">
        <w:rPr>
          <w:color w:val="000000"/>
          <w:szCs w:val="22"/>
          <w:lang w:val="pt-PT"/>
        </w:rPr>
        <w:t>A gyógyszerről részletes információ az Európai Gyógyszerügynökség internetes honlapján (</w:t>
      </w:r>
      <w:hyperlink r:id="rId15" w:history="1">
        <w:r w:rsidR="00D47BFA" w:rsidRPr="00C94F06">
          <w:rPr>
            <w:rStyle w:val="Hyperlink"/>
            <w:szCs w:val="22"/>
            <w:lang w:val="hu-HU"/>
          </w:rPr>
          <w:t>http://www.ema.europa.eu</w:t>
        </w:r>
      </w:hyperlink>
      <w:r w:rsidRPr="00E11639">
        <w:rPr>
          <w:color w:val="000000"/>
          <w:szCs w:val="22"/>
          <w:lang w:val="pt-PT"/>
        </w:rPr>
        <w:t>)</w:t>
      </w:r>
      <w:r w:rsidRPr="00E11639">
        <w:rPr>
          <w:i/>
          <w:color w:val="000000"/>
          <w:szCs w:val="22"/>
          <w:lang w:val="pt-PT"/>
        </w:rPr>
        <w:t xml:space="preserve"> </w:t>
      </w:r>
      <w:r w:rsidRPr="00E11639">
        <w:rPr>
          <w:noProof/>
          <w:color w:val="000000"/>
          <w:szCs w:val="22"/>
          <w:lang w:val="pt-PT"/>
        </w:rPr>
        <w:t>található.</w:t>
      </w:r>
    </w:p>
    <w:p w14:paraId="4D38973D" w14:textId="77777777" w:rsidR="00A068E1" w:rsidRPr="00A9048C" w:rsidRDefault="00A068E1" w:rsidP="00A068E1">
      <w:pPr>
        <w:rPr>
          <w:lang w:val="pt-PT"/>
        </w:rPr>
      </w:pPr>
    </w:p>
    <w:p w14:paraId="0F0EECEF" w14:textId="77777777" w:rsidR="00A068E1" w:rsidRPr="00A9048C" w:rsidRDefault="00A068E1" w:rsidP="00A068E1">
      <w:pPr>
        <w:rPr>
          <w:lang w:val="pt-PT"/>
        </w:rPr>
      </w:pPr>
    </w:p>
    <w:p w14:paraId="034ACE8A"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67E23FD9"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6DB85F1E"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5525F955"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2CDB2066"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6D76BFD2"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7FA9C229"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2E8AAE3C"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194AF9B5"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6C5A5A49"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614691F0" w14:textId="77777777" w:rsidR="00A068E1" w:rsidRPr="00A9048C" w:rsidRDefault="00A068E1" w:rsidP="00A068E1">
      <w:pPr>
        <w:adjustRightInd w:val="0"/>
        <w:spacing w:after="140" w:line="280" w:lineRule="atLeast"/>
        <w:ind w:right="120"/>
        <w:jc w:val="center"/>
        <w:rPr>
          <w:rFonts w:cs="Verdana"/>
          <w:b/>
          <w:bCs/>
          <w:color w:val="000000"/>
          <w:sz w:val="24"/>
          <w:szCs w:val="24"/>
          <w:lang w:val="pt-PT"/>
        </w:rPr>
      </w:pPr>
    </w:p>
    <w:p w14:paraId="6313B9D7" w14:textId="5B04F5EC" w:rsidR="00982E32" w:rsidRPr="00405FED" w:rsidRDefault="00982E32" w:rsidP="00405FED">
      <w:pPr>
        <w:rPr>
          <w:b/>
          <w:color w:val="000000"/>
          <w:szCs w:val="22"/>
          <w:lang w:val="hu-HU"/>
        </w:rPr>
      </w:pPr>
    </w:p>
    <w:sectPr w:rsidR="00982E32" w:rsidRPr="00405FED" w:rsidSect="001D2559">
      <w:headerReference w:type="even" r:id="rId16"/>
      <w:headerReference w:type="default" r:id="rId17"/>
      <w:footerReference w:type="even" r:id="rId18"/>
      <w:footerReference w:type="default" r:id="rId19"/>
      <w:headerReference w:type="first" r:id="rId20"/>
      <w:footerReference w:type="first" r:id="rId21"/>
      <w:footnotePr>
        <w:pos w:val="beneathText"/>
      </w:footnotePr>
      <w:pgSz w:w="11905" w:h="16837"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9E6E0" w14:textId="77777777" w:rsidR="00E514E4" w:rsidRDefault="00E514E4">
      <w:r>
        <w:separator/>
      </w:r>
    </w:p>
  </w:endnote>
  <w:endnote w:type="continuationSeparator" w:id="0">
    <w:p w14:paraId="3AF34A9A" w14:textId="77777777" w:rsidR="00E514E4" w:rsidRDefault="00E5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panose1 w:val="00000000000000000000"/>
    <w:charset w:val="EE"/>
    <w:family w:val="swiss"/>
    <w:notTrueType/>
    <w:pitch w:val="variable"/>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DAB9" w14:textId="77777777" w:rsidR="001F602A" w:rsidRDefault="001F6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13F1" w14:textId="77777777" w:rsidR="00BB7602" w:rsidRPr="0044289D" w:rsidRDefault="00BB7602">
    <w:pPr>
      <w:pStyle w:val="Footer"/>
      <w:tabs>
        <w:tab w:val="clear" w:pos="8930"/>
        <w:tab w:val="right" w:pos="8931"/>
      </w:tabs>
      <w:ind w:right="96"/>
      <w:jc w:val="center"/>
      <w:rPr>
        <w:rFonts w:ascii="Arial" w:hAnsi="Arial" w:cs="Arial"/>
        <w:color w:val="000000"/>
      </w:rPr>
    </w:pPr>
    <w:r w:rsidRPr="0044289D">
      <w:rPr>
        <w:rStyle w:val="PageNumber"/>
        <w:rFonts w:ascii="Arial" w:hAnsi="Arial" w:cs="Arial"/>
        <w:color w:val="000000"/>
      </w:rPr>
      <w:fldChar w:fldCharType="begin"/>
    </w:r>
    <w:r w:rsidRPr="0044289D">
      <w:rPr>
        <w:rStyle w:val="PageNumber"/>
        <w:rFonts w:ascii="Arial" w:hAnsi="Arial" w:cs="Arial"/>
        <w:color w:val="000000"/>
      </w:rPr>
      <w:instrText xml:space="preserve"> PAGE \*ARABIC </w:instrText>
    </w:r>
    <w:r w:rsidRPr="0044289D">
      <w:rPr>
        <w:rStyle w:val="PageNumber"/>
        <w:rFonts w:ascii="Arial" w:hAnsi="Arial" w:cs="Arial"/>
        <w:color w:val="000000"/>
      </w:rPr>
      <w:fldChar w:fldCharType="separate"/>
    </w:r>
    <w:r w:rsidR="00A068E1">
      <w:rPr>
        <w:rStyle w:val="PageNumber"/>
        <w:rFonts w:ascii="Arial" w:hAnsi="Arial" w:cs="Arial"/>
        <w:noProof/>
        <w:color w:val="000000"/>
      </w:rPr>
      <w:t>70</w:t>
    </w:r>
    <w:r w:rsidRPr="0044289D">
      <w:rPr>
        <w:rStyle w:val="PageNumbe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C6D3" w14:textId="77777777" w:rsidR="00BB7602" w:rsidRPr="001D2559" w:rsidRDefault="00BB7602">
    <w:pPr>
      <w:pStyle w:val="Footer"/>
      <w:jc w:val="center"/>
      <w:rPr>
        <w:rFonts w:ascii="Arial" w:hAnsi="Arial" w:cs="Arial"/>
        <w:color w:val="000000"/>
      </w:rPr>
    </w:pPr>
    <w:r w:rsidRPr="001D2559">
      <w:rPr>
        <w:rStyle w:val="PageNumber"/>
        <w:rFonts w:ascii="Arial" w:hAnsi="Arial" w:cs="Arial"/>
        <w:color w:val="000000"/>
      </w:rPr>
      <w:fldChar w:fldCharType="begin"/>
    </w:r>
    <w:r w:rsidRPr="001D2559">
      <w:rPr>
        <w:rStyle w:val="PageNumber"/>
        <w:rFonts w:ascii="Arial" w:hAnsi="Arial" w:cs="Arial"/>
        <w:color w:val="000000"/>
      </w:rPr>
      <w:instrText xml:space="preserve"> PAGE </w:instrText>
    </w:r>
    <w:r w:rsidRPr="001D2559">
      <w:rPr>
        <w:rStyle w:val="PageNumber"/>
        <w:rFonts w:ascii="Arial" w:hAnsi="Arial" w:cs="Arial"/>
        <w:color w:val="000000"/>
      </w:rPr>
      <w:fldChar w:fldCharType="separate"/>
    </w:r>
    <w:r w:rsidRPr="001D2559">
      <w:rPr>
        <w:rStyle w:val="PageNumber"/>
        <w:rFonts w:ascii="Arial" w:hAnsi="Arial" w:cs="Arial"/>
        <w:noProof/>
        <w:color w:val="000000"/>
      </w:rPr>
      <w:t>1</w:t>
    </w:r>
    <w:r w:rsidRPr="001D2559">
      <w:rPr>
        <w:rStyle w:val="PageNumbe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5C428" w14:textId="77777777" w:rsidR="00E514E4" w:rsidRDefault="00E514E4">
      <w:r>
        <w:separator/>
      </w:r>
    </w:p>
  </w:footnote>
  <w:footnote w:type="continuationSeparator" w:id="0">
    <w:p w14:paraId="67A2C557" w14:textId="77777777" w:rsidR="00E514E4" w:rsidRDefault="00E51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C14ED" w14:textId="77777777" w:rsidR="001F602A" w:rsidRDefault="001F6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B6CE" w14:textId="77777777" w:rsidR="001F602A" w:rsidRDefault="001F6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E373" w14:textId="77777777" w:rsidR="001F602A" w:rsidRDefault="001F6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WW8Num1"/>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0000002"/>
    <w:multiLevelType w:val="multilevel"/>
    <w:tmpl w:val="00000002"/>
    <w:name w:val="WW8Num2"/>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3" w15:restartNumberingAfterBreak="0">
    <w:nsid w:val="00000003"/>
    <w:multiLevelType w:val="multilevel"/>
    <w:tmpl w:val="00000003"/>
    <w:name w:val="WW8Num3"/>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4" w15:restartNumberingAfterBreak="0">
    <w:nsid w:val="00000004"/>
    <w:multiLevelType w:val="multilevel"/>
    <w:tmpl w:val="00000004"/>
    <w:name w:val="WW8Num4"/>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5" w15:restartNumberingAfterBreak="0">
    <w:nsid w:val="00000005"/>
    <w:multiLevelType w:val="multilevel"/>
    <w:tmpl w:val="73E82D4C"/>
    <w:name w:val="WW8Num5"/>
    <w:lvl w:ilvl="0">
      <w:numFmt w:val="bullet"/>
      <w:lvlText w:val="-"/>
      <w:lvlJc w:val="left"/>
      <w:pPr>
        <w:tabs>
          <w:tab w:val="num" w:pos="0"/>
        </w:tabs>
        <w:ind w:left="567"/>
      </w:pPr>
      <w:rPr>
        <w:rFonts w:ascii="Thorndale" w:hAnsi="Thorndale" w:hint="default"/>
      </w:rPr>
    </w:lvl>
    <w:lvl w:ilvl="1">
      <w:start w:val="1"/>
      <w:numFmt w:val="decimal"/>
      <w:lvlText w:val="%2."/>
      <w:lvlJc w:val="left"/>
      <w:pPr>
        <w:tabs>
          <w:tab w:val="num" w:pos="0"/>
        </w:tabs>
      </w:pPr>
      <w:rPr>
        <w:rFonts w:cs="Times New Roman" w:hint="default"/>
      </w:rPr>
    </w:lvl>
    <w:lvl w:ilvl="2">
      <w:start w:val="1"/>
      <w:numFmt w:val="decimal"/>
      <w:lvlText w:val="%3."/>
      <w:lvlJc w:val="left"/>
      <w:pPr>
        <w:tabs>
          <w:tab w:val="num" w:pos="0"/>
        </w:tabs>
      </w:pPr>
      <w:rPr>
        <w:rFonts w:cs="Times New Roman" w:hint="default"/>
      </w:rPr>
    </w:lvl>
    <w:lvl w:ilvl="3">
      <w:start w:val="1"/>
      <w:numFmt w:val="decimal"/>
      <w:lvlText w:val="%4."/>
      <w:lvlJc w:val="left"/>
      <w:pPr>
        <w:tabs>
          <w:tab w:val="num" w:pos="0"/>
        </w:tabs>
      </w:pPr>
      <w:rPr>
        <w:rFonts w:cs="Times New Roman" w:hint="default"/>
      </w:rPr>
    </w:lvl>
    <w:lvl w:ilvl="4">
      <w:start w:val="1"/>
      <w:numFmt w:val="decimal"/>
      <w:lvlText w:val="%5."/>
      <w:lvlJc w:val="left"/>
      <w:pPr>
        <w:tabs>
          <w:tab w:val="num" w:pos="0"/>
        </w:tabs>
      </w:pPr>
      <w:rPr>
        <w:rFonts w:cs="Times New Roman" w:hint="default"/>
      </w:rPr>
    </w:lvl>
    <w:lvl w:ilvl="5">
      <w:start w:val="1"/>
      <w:numFmt w:val="decimal"/>
      <w:lvlText w:val="%6."/>
      <w:lvlJc w:val="left"/>
      <w:pPr>
        <w:tabs>
          <w:tab w:val="num" w:pos="0"/>
        </w:tabs>
      </w:pPr>
      <w:rPr>
        <w:rFonts w:cs="Times New Roman" w:hint="default"/>
      </w:rPr>
    </w:lvl>
    <w:lvl w:ilvl="6">
      <w:start w:val="1"/>
      <w:numFmt w:val="decimal"/>
      <w:lvlText w:val="%7."/>
      <w:lvlJc w:val="left"/>
      <w:pPr>
        <w:tabs>
          <w:tab w:val="num" w:pos="0"/>
        </w:tabs>
      </w:pPr>
      <w:rPr>
        <w:rFonts w:cs="Times New Roman" w:hint="default"/>
      </w:rPr>
    </w:lvl>
    <w:lvl w:ilvl="7">
      <w:start w:val="1"/>
      <w:numFmt w:val="decimal"/>
      <w:lvlText w:val="%8."/>
      <w:lvlJc w:val="left"/>
      <w:pPr>
        <w:tabs>
          <w:tab w:val="num" w:pos="0"/>
        </w:tabs>
      </w:pPr>
      <w:rPr>
        <w:rFonts w:cs="Times New Roman" w:hint="default"/>
      </w:rPr>
    </w:lvl>
    <w:lvl w:ilvl="8">
      <w:start w:val="1"/>
      <w:numFmt w:val="decimal"/>
      <w:lvlText w:val="%9."/>
      <w:lvlJc w:val="left"/>
      <w:pPr>
        <w:tabs>
          <w:tab w:val="num" w:pos="0"/>
        </w:tabs>
      </w:pPr>
      <w:rPr>
        <w:rFonts w:cs="Times New Roman" w:hint="default"/>
      </w:rPr>
    </w:lvl>
  </w:abstractNum>
  <w:abstractNum w:abstractNumId="6" w15:restartNumberingAfterBreak="0">
    <w:nsid w:val="00000006"/>
    <w:multiLevelType w:val="multilevel"/>
    <w:tmpl w:val="00000006"/>
    <w:name w:val="WW8Num6"/>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7" w15:restartNumberingAfterBreak="0">
    <w:nsid w:val="00000007"/>
    <w:multiLevelType w:val="multilevel"/>
    <w:tmpl w:val="00000007"/>
    <w:name w:val="WW8Num7"/>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8" w15:restartNumberingAfterBreak="0">
    <w:nsid w:val="00000008"/>
    <w:multiLevelType w:val="multilevel"/>
    <w:tmpl w:val="00000008"/>
    <w:name w:val="WW8Num8"/>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9" w15:restartNumberingAfterBreak="0">
    <w:nsid w:val="00000009"/>
    <w:multiLevelType w:val="multilevel"/>
    <w:tmpl w:val="00000009"/>
    <w:name w:val="WW8Num9"/>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0" w15:restartNumberingAfterBreak="0">
    <w:nsid w:val="0000000A"/>
    <w:multiLevelType w:val="multilevel"/>
    <w:tmpl w:val="0000000A"/>
    <w:lvl w:ilvl="0">
      <w:start w:val="1"/>
      <w:numFmt w:val="none"/>
      <w:pStyle w:val="Heading1"/>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pStyle w:val="Heading3"/>
      <w:lvlText w:val=""/>
      <w:lvlJc w:val="left"/>
      <w:pPr>
        <w:tabs>
          <w:tab w:val="num" w:pos="0"/>
        </w:tabs>
      </w:pPr>
      <w:rPr>
        <w:rFonts w:cs="Times New Roman"/>
      </w:rPr>
    </w:lvl>
    <w:lvl w:ilvl="3">
      <w:start w:val="1"/>
      <w:numFmt w:val="none"/>
      <w:pStyle w:val="Heading4"/>
      <w:lvlText w:val=""/>
      <w:lvlJc w:val="left"/>
      <w:pPr>
        <w:tabs>
          <w:tab w:val="num" w:pos="0"/>
        </w:tabs>
      </w:pPr>
      <w:rPr>
        <w:rFonts w:cs="Times New Roman"/>
      </w:rPr>
    </w:lvl>
    <w:lvl w:ilvl="4">
      <w:start w:val="1"/>
      <w:numFmt w:val="none"/>
      <w:pStyle w:val="Heading5"/>
      <w:lvlText w:val=""/>
      <w:lvlJc w:val="left"/>
      <w:pPr>
        <w:tabs>
          <w:tab w:val="num" w:pos="0"/>
        </w:tabs>
      </w:pPr>
      <w:rPr>
        <w:rFonts w:cs="Times New Roman"/>
      </w:rPr>
    </w:lvl>
    <w:lvl w:ilvl="5">
      <w:start w:val="1"/>
      <w:numFmt w:val="none"/>
      <w:pStyle w:val="Heading6"/>
      <w:lvlText w:val=""/>
      <w:lvlJc w:val="left"/>
      <w:pPr>
        <w:tabs>
          <w:tab w:val="num" w:pos="0"/>
        </w:tabs>
      </w:pPr>
      <w:rPr>
        <w:rFonts w:cs="Times New Roman"/>
      </w:rPr>
    </w:lvl>
    <w:lvl w:ilvl="6">
      <w:start w:val="1"/>
      <w:numFmt w:val="none"/>
      <w:pStyle w:val="Heading7"/>
      <w:lvlText w:val=""/>
      <w:lvlJc w:val="left"/>
      <w:pPr>
        <w:tabs>
          <w:tab w:val="num" w:pos="0"/>
        </w:tabs>
      </w:pPr>
      <w:rPr>
        <w:rFonts w:cs="Times New Roman"/>
      </w:rPr>
    </w:lvl>
    <w:lvl w:ilvl="7">
      <w:start w:val="1"/>
      <w:numFmt w:val="none"/>
      <w:pStyle w:val="Heading8"/>
      <w:lvlText w:val=""/>
      <w:lvlJc w:val="left"/>
      <w:pPr>
        <w:tabs>
          <w:tab w:val="num" w:pos="0"/>
        </w:tabs>
      </w:pPr>
      <w:rPr>
        <w:rFonts w:cs="Times New Roman"/>
      </w:rPr>
    </w:lvl>
    <w:lvl w:ilvl="8">
      <w:start w:val="1"/>
      <w:numFmt w:val="none"/>
      <w:pStyle w:val="Heading9"/>
      <w:lvlText w:val=""/>
      <w:lvlJc w:val="left"/>
      <w:pPr>
        <w:tabs>
          <w:tab w:val="num" w:pos="0"/>
        </w:tabs>
      </w:pPr>
      <w:rPr>
        <w:rFonts w:cs="Times New Roman"/>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AC4524"/>
    <w:multiLevelType w:val="hybridMultilevel"/>
    <w:tmpl w:val="268C316E"/>
    <w:lvl w:ilvl="0" w:tplc="C30AD4B8">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BD7475"/>
    <w:multiLevelType w:val="hybridMultilevel"/>
    <w:tmpl w:val="07DAAE98"/>
    <w:lvl w:ilvl="0" w:tplc="040E0015">
      <w:start w:val="3"/>
      <w:numFmt w:val="upperLetter"/>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221BD2"/>
    <w:multiLevelType w:val="multilevel"/>
    <w:tmpl w:val="B542120C"/>
    <w:lvl w:ilvl="0">
      <w:numFmt w:val="bullet"/>
      <w:lvlText w:val="-"/>
      <w:lvlJc w:val="left"/>
      <w:pPr>
        <w:tabs>
          <w:tab w:val="num" w:pos="567"/>
        </w:tabs>
      </w:pPr>
      <w:rPr>
        <w:rFonts w:ascii="Thorndale" w:hAnsi="Thorndale" w:hint="default"/>
      </w:rPr>
    </w:lvl>
    <w:lvl w:ilvl="1">
      <w:start w:val="1"/>
      <w:numFmt w:val="decimal"/>
      <w:lvlText w:val="%2."/>
      <w:lvlJc w:val="left"/>
      <w:pPr>
        <w:tabs>
          <w:tab w:val="num" w:pos="0"/>
        </w:tabs>
      </w:pPr>
      <w:rPr>
        <w:rFonts w:cs="Times New Roman" w:hint="default"/>
      </w:rPr>
    </w:lvl>
    <w:lvl w:ilvl="2">
      <w:start w:val="1"/>
      <w:numFmt w:val="decimal"/>
      <w:lvlText w:val="%3."/>
      <w:lvlJc w:val="left"/>
      <w:pPr>
        <w:tabs>
          <w:tab w:val="num" w:pos="0"/>
        </w:tabs>
      </w:pPr>
      <w:rPr>
        <w:rFonts w:cs="Times New Roman" w:hint="default"/>
      </w:rPr>
    </w:lvl>
    <w:lvl w:ilvl="3">
      <w:start w:val="1"/>
      <w:numFmt w:val="decimal"/>
      <w:lvlText w:val="%4."/>
      <w:lvlJc w:val="left"/>
      <w:pPr>
        <w:tabs>
          <w:tab w:val="num" w:pos="0"/>
        </w:tabs>
      </w:pPr>
      <w:rPr>
        <w:rFonts w:cs="Times New Roman" w:hint="default"/>
      </w:rPr>
    </w:lvl>
    <w:lvl w:ilvl="4">
      <w:start w:val="1"/>
      <w:numFmt w:val="decimal"/>
      <w:lvlText w:val="%5."/>
      <w:lvlJc w:val="left"/>
      <w:pPr>
        <w:tabs>
          <w:tab w:val="num" w:pos="0"/>
        </w:tabs>
      </w:pPr>
      <w:rPr>
        <w:rFonts w:cs="Times New Roman" w:hint="default"/>
      </w:rPr>
    </w:lvl>
    <w:lvl w:ilvl="5">
      <w:start w:val="1"/>
      <w:numFmt w:val="decimal"/>
      <w:lvlText w:val="%6."/>
      <w:lvlJc w:val="left"/>
      <w:pPr>
        <w:tabs>
          <w:tab w:val="num" w:pos="0"/>
        </w:tabs>
      </w:pPr>
      <w:rPr>
        <w:rFonts w:cs="Times New Roman" w:hint="default"/>
      </w:rPr>
    </w:lvl>
    <w:lvl w:ilvl="6">
      <w:start w:val="1"/>
      <w:numFmt w:val="decimal"/>
      <w:lvlText w:val="%7."/>
      <w:lvlJc w:val="left"/>
      <w:pPr>
        <w:tabs>
          <w:tab w:val="num" w:pos="0"/>
        </w:tabs>
      </w:pPr>
      <w:rPr>
        <w:rFonts w:cs="Times New Roman" w:hint="default"/>
      </w:rPr>
    </w:lvl>
    <w:lvl w:ilvl="7">
      <w:start w:val="1"/>
      <w:numFmt w:val="decimal"/>
      <w:lvlText w:val="%8."/>
      <w:lvlJc w:val="left"/>
      <w:pPr>
        <w:tabs>
          <w:tab w:val="num" w:pos="0"/>
        </w:tabs>
      </w:pPr>
      <w:rPr>
        <w:rFonts w:cs="Times New Roman" w:hint="default"/>
      </w:rPr>
    </w:lvl>
    <w:lvl w:ilvl="8">
      <w:start w:val="1"/>
      <w:numFmt w:val="decimal"/>
      <w:lvlText w:val="%9."/>
      <w:lvlJc w:val="left"/>
      <w:pPr>
        <w:tabs>
          <w:tab w:val="num" w:pos="0"/>
        </w:tabs>
      </w:pPr>
      <w:rPr>
        <w:rFonts w:cs="Times New Roman" w:hint="default"/>
      </w:rPr>
    </w:lvl>
  </w:abstractNum>
  <w:abstractNum w:abstractNumId="15" w15:restartNumberingAfterBreak="0">
    <w:nsid w:val="1AD35219"/>
    <w:multiLevelType w:val="hybridMultilevel"/>
    <w:tmpl w:val="F8B4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834E58"/>
    <w:multiLevelType w:val="hybridMultilevel"/>
    <w:tmpl w:val="3B6CEC08"/>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3C494A"/>
    <w:multiLevelType w:val="hybridMultilevel"/>
    <w:tmpl w:val="D54A3310"/>
    <w:lvl w:ilvl="0" w:tplc="BAAA9C34">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5C2121"/>
    <w:multiLevelType w:val="multilevel"/>
    <w:tmpl w:val="538C901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51207AC8"/>
    <w:multiLevelType w:val="multilevel"/>
    <w:tmpl w:val="00000005"/>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0" w15:restartNumberingAfterBreak="0">
    <w:nsid w:val="512B2970"/>
    <w:multiLevelType w:val="multilevel"/>
    <w:tmpl w:val="0000000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567"/>
      </w:pPr>
      <w:rPr>
        <w:rFonts w:ascii="Symbol" w:hAnsi="Symbol"/>
        <w:sz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abstractNum w:abstractNumId="21" w15:restartNumberingAfterBreak="0">
    <w:nsid w:val="56A40A37"/>
    <w:multiLevelType w:val="hybridMultilevel"/>
    <w:tmpl w:val="27461D3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D5D7506"/>
    <w:multiLevelType w:val="hybridMultilevel"/>
    <w:tmpl w:val="9742388A"/>
    <w:lvl w:ilvl="0" w:tplc="B43CD2F6">
      <w:numFmt w:val="bullet"/>
      <w:lvlText w:val="-"/>
      <w:lvlJc w:val="left"/>
      <w:pPr>
        <w:tabs>
          <w:tab w:val="num" w:pos="360"/>
        </w:tabs>
        <w:ind w:left="360" w:hanging="360"/>
      </w:pPr>
      <w:rPr>
        <w:rFonts w:ascii="Times New Roman" w:eastAsia="Times New Roman" w:hAnsi="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BB261C"/>
    <w:multiLevelType w:val="multilevel"/>
    <w:tmpl w:val="98CA1F88"/>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68124FD4"/>
    <w:multiLevelType w:val="hybridMultilevel"/>
    <w:tmpl w:val="D5D27698"/>
    <w:lvl w:ilvl="0" w:tplc="82E87674">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AD66FFF"/>
    <w:multiLevelType w:val="hybridMultilevel"/>
    <w:tmpl w:val="CB12FE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D701F87"/>
    <w:multiLevelType w:val="hybridMultilevel"/>
    <w:tmpl w:val="74D0ADF6"/>
    <w:lvl w:ilvl="0" w:tplc="FFFFFFFF">
      <w:start w:val="1"/>
      <w:numFmt w:val="bullet"/>
      <w:lvlText w:val="-"/>
      <w:legacy w:legacy="1" w:legacySpace="0" w:legacyIndent="360"/>
      <w:lvlJc w:val="left"/>
      <w:pPr>
        <w:ind w:left="360" w:hanging="360"/>
      </w:pPr>
    </w:lvl>
    <w:lvl w:ilvl="1" w:tplc="82E87674">
      <w:start w:val="2"/>
      <w:numFmt w:val="decimal"/>
      <w:lvlText w:val="%2."/>
      <w:lvlJc w:val="left"/>
      <w:pPr>
        <w:tabs>
          <w:tab w:val="num" w:pos="1650"/>
        </w:tabs>
        <w:ind w:left="1650" w:hanging="57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5F2CC6"/>
    <w:multiLevelType w:val="multilevel"/>
    <w:tmpl w:val="0000000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567"/>
      </w:pPr>
      <w:rPr>
        <w:rFonts w:ascii="Symbol" w:hAnsi="Symbol"/>
        <w:sz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num w:numId="1" w16cid:durableId="334528384">
    <w:abstractNumId w:val="10"/>
  </w:num>
  <w:num w:numId="2" w16cid:durableId="1101221446">
    <w:abstractNumId w:val="18"/>
  </w:num>
  <w:num w:numId="3" w16cid:durableId="68586486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50874066">
    <w:abstractNumId w:val="26"/>
  </w:num>
  <w:num w:numId="5" w16cid:durableId="137458248">
    <w:abstractNumId w:val="23"/>
  </w:num>
  <w:num w:numId="6" w16cid:durableId="964429749">
    <w:abstractNumId w:val="12"/>
  </w:num>
  <w:num w:numId="7" w16cid:durableId="34624687">
    <w:abstractNumId w:val="24"/>
  </w:num>
  <w:num w:numId="8" w16cid:durableId="1389258706">
    <w:abstractNumId w:val="22"/>
  </w:num>
  <w:num w:numId="9" w16cid:durableId="1964312954">
    <w:abstractNumId w:val="4"/>
  </w:num>
  <w:num w:numId="10" w16cid:durableId="1852185143">
    <w:abstractNumId w:val="5"/>
  </w:num>
  <w:num w:numId="11" w16cid:durableId="648678476">
    <w:abstractNumId w:val="19"/>
  </w:num>
  <w:num w:numId="12" w16cid:durableId="1981381590">
    <w:abstractNumId w:val="14"/>
  </w:num>
  <w:num w:numId="13" w16cid:durableId="2037853883">
    <w:abstractNumId w:val="27"/>
  </w:num>
  <w:num w:numId="14" w16cid:durableId="1794522388">
    <w:abstractNumId w:val="20"/>
  </w:num>
  <w:num w:numId="15" w16cid:durableId="1566988865">
    <w:abstractNumId w:val="21"/>
  </w:num>
  <w:num w:numId="16" w16cid:durableId="1725373397">
    <w:abstractNumId w:val="17"/>
  </w:num>
  <w:num w:numId="17" w16cid:durableId="335495778">
    <w:abstractNumId w:val="25"/>
  </w:num>
  <w:num w:numId="18" w16cid:durableId="736363267">
    <w:abstractNumId w:val="13"/>
  </w:num>
  <w:num w:numId="19" w16cid:durableId="1128551487">
    <w:abstractNumId w:val="16"/>
  </w:num>
  <w:num w:numId="20" w16cid:durableId="1437366760">
    <w:abstractNumId w:val="15"/>
  </w:num>
  <w:num w:numId="21" w16cid:durableId="165453166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HU affiliate">
    <w15:presenceInfo w15:providerId="None" w15:userId="Viatris HU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71"/>
  <w:displayHorizontalDrawingGridEvery w:val="0"/>
  <w:displayVerticalDrawingGridEvery w:val="0"/>
  <w:noPunctuationKerning/>
  <w:characterSpacingControl w:val="doNotCompress"/>
  <w:hdrShapeDefaults>
    <o:shapedefaults v:ext="edit" spidmax="205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7C4DC0"/>
    <w:rsid w:val="00000609"/>
    <w:rsid w:val="00001FBF"/>
    <w:rsid w:val="000024E7"/>
    <w:rsid w:val="00003314"/>
    <w:rsid w:val="000043EA"/>
    <w:rsid w:val="00013283"/>
    <w:rsid w:val="000139C2"/>
    <w:rsid w:val="000141AC"/>
    <w:rsid w:val="00014BA8"/>
    <w:rsid w:val="00016639"/>
    <w:rsid w:val="00016952"/>
    <w:rsid w:val="00020271"/>
    <w:rsid w:val="000211ED"/>
    <w:rsid w:val="00022B02"/>
    <w:rsid w:val="0002304D"/>
    <w:rsid w:val="000231EC"/>
    <w:rsid w:val="00025081"/>
    <w:rsid w:val="0002517B"/>
    <w:rsid w:val="00025D51"/>
    <w:rsid w:val="00026079"/>
    <w:rsid w:val="00026155"/>
    <w:rsid w:val="0002646C"/>
    <w:rsid w:val="00027C2E"/>
    <w:rsid w:val="000301F0"/>
    <w:rsid w:val="00032409"/>
    <w:rsid w:val="00036CA5"/>
    <w:rsid w:val="00041AC6"/>
    <w:rsid w:val="00042177"/>
    <w:rsid w:val="000425F4"/>
    <w:rsid w:val="00042A3C"/>
    <w:rsid w:val="00043FE4"/>
    <w:rsid w:val="00044A9F"/>
    <w:rsid w:val="00045962"/>
    <w:rsid w:val="00045B25"/>
    <w:rsid w:val="00047D90"/>
    <w:rsid w:val="0005191B"/>
    <w:rsid w:val="000535D5"/>
    <w:rsid w:val="00053A54"/>
    <w:rsid w:val="000601E4"/>
    <w:rsid w:val="00061449"/>
    <w:rsid w:val="00063D64"/>
    <w:rsid w:val="0006473E"/>
    <w:rsid w:val="00064E2B"/>
    <w:rsid w:val="00065301"/>
    <w:rsid w:val="00065A52"/>
    <w:rsid w:val="00071105"/>
    <w:rsid w:val="00071494"/>
    <w:rsid w:val="000719FA"/>
    <w:rsid w:val="00072AA8"/>
    <w:rsid w:val="00074879"/>
    <w:rsid w:val="000759B6"/>
    <w:rsid w:val="00075CC1"/>
    <w:rsid w:val="00076DF4"/>
    <w:rsid w:val="00077F2E"/>
    <w:rsid w:val="00081D1D"/>
    <w:rsid w:val="00081FD4"/>
    <w:rsid w:val="00084CF9"/>
    <w:rsid w:val="00087263"/>
    <w:rsid w:val="00087641"/>
    <w:rsid w:val="00093C38"/>
    <w:rsid w:val="00096CE2"/>
    <w:rsid w:val="00097178"/>
    <w:rsid w:val="00097BBE"/>
    <w:rsid w:val="000A1436"/>
    <w:rsid w:val="000A1E46"/>
    <w:rsid w:val="000A23C6"/>
    <w:rsid w:val="000A36C2"/>
    <w:rsid w:val="000A4F8C"/>
    <w:rsid w:val="000A50E6"/>
    <w:rsid w:val="000A5FBC"/>
    <w:rsid w:val="000A6323"/>
    <w:rsid w:val="000B048C"/>
    <w:rsid w:val="000B15BF"/>
    <w:rsid w:val="000B290B"/>
    <w:rsid w:val="000B42F8"/>
    <w:rsid w:val="000B448F"/>
    <w:rsid w:val="000B4B4E"/>
    <w:rsid w:val="000B4DE6"/>
    <w:rsid w:val="000B520B"/>
    <w:rsid w:val="000B52FF"/>
    <w:rsid w:val="000B580D"/>
    <w:rsid w:val="000B58C1"/>
    <w:rsid w:val="000B603F"/>
    <w:rsid w:val="000B6E1A"/>
    <w:rsid w:val="000C0DDF"/>
    <w:rsid w:val="000C1D78"/>
    <w:rsid w:val="000C26D8"/>
    <w:rsid w:val="000C555C"/>
    <w:rsid w:val="000D02F2"/>
    <w:rsid w:val="000D05B9"/>
    <w:rsid w:val="000D6358"/>
    <w:rsid w:val="000E330A"/>
    <w:rsid w:val="000E43E2"/>
    <w:rsid w:val="000E486E"/>
    <w:rsid w:val="000E71FF"/>
    <w:rsid w:val="000F0217"/>
    <w:rsid w:val="000F1513"/>
    <w:rsid w:val="000F2DCD"/>
    <w:rsid w:val="000F2F5E"/>
    <w:rsid w:val="000F470E"/>
    <w:rsid w:val="000F51C7"/>
    <w:rsid w:val="000F53BC"/>
    <w:rsid w:val="000F6799"/>
    <w:rsid w:val="0010229A"/>
    <w:rsid w:val="0010276A"/>
    <w:rsid w:val="001054A7"/>
    <w:rsid w:val="00105ED7"/>
    <w:rsid w:val="00106EC6"/>
    <w:rsid w:val="00110547"/>
    <w:rsid w:val="00110D75"/>
    <w:rsid w:val="00110E2A"/>
    <w:rsid w:val="00111DCA"/>
    <w:rsid w:val="00112C8D"/>
    <w:rsid w:val="001133A2"/>
    <w:rsid w:val="00113C22"/>
    <w:rsid w:val="00114814"/>
    <w:rsid w:val="00114DB6"/>
    <w:rsid w:val="00115461"/>
    <w:rsid w:val="00116A04"/>
    <w:rsid w:val="00116C55"/>
    <w:rsid w:val="0011737B"/>
    <w:rsid w:val="001178FB"/>
    <w:rsid w:val="00120756"/>
    <w:rsid w:val="001209D8"/>
    <w:rsid w:val="00122422"/>
    <w:rsid w:val="0012258B"/>
    <w:rsid w:val="00122A76"/>
    <w:rsid w:val="00125728"/>
    <w:rsid w:val="0012677C"/>
    <w:rsid w:val="00127876"/>
    <w:rsid w:val="0013229E"/>
    <w:rsid w:val="0013363B"/>
    <w:rsid w:val="00133E92"/>
    <w:rsid w:val="001344E6"/>
    <w:rsid w:val="00134D51"/>
    <w:rsid w:val="00137402"/>
    <w:rsid w:val="001428D2"/>
    <w:rsid w:val="0014475D"/>
    <w:rsid w:val="001450EB"/>
    <w:rsid w:val="0014627D"/>
    <w:rsid w:val="00153F58"/>
    <w:rsid w:val="0015426C"/>
    <w:rsid w:val="00155016"/>
    <w:rsid w:val="00155977"/>
    <w:rsid w:val="00156F51"/>
    <w:rsid w:val="001577F3"/>
    <w:rsid w:val="001579BC"/>
    <w:rsid w:val="00160418"/>
    <w:rsid w:val="001610E5"/>
    <w:rsid w:val="00162480"/>
    <w:rsid w:val="00165968"/>
    <w:rsid w:val="001709EC"/>
    <w:rsid w:val="00170A99"/>
    <w:rsid w:val="00171151"/>
    <w:rsid w:val="00171531"/>
    <w:rsid w:val="00171E1C"/>
    <w:rsid w:val="00172393"/>
    <w:rsid w:val="00175847"/>
    <w:rsid w:val="001807E7"/>
    <w:rsid w:val="00184829"/>
    <w:rsid w:val="00185E5A"/>
    <w:rsid w:val="001861FF"/>
    <w:rsid w:val="00187702"/>
    <w:rsid w:val="00190B21"/>
    <w:rsid w:val="00191F6A"/>
    <w:rsid w:val="00192BC6"/>
    <w:rsid w:val="001934A8"/>
    <w:rsid w:val="00195C87"/>
    <w:rsid w:val="001963CD"/>
    <w:rsid w:val="001A11E9"/>
    <w:rsid w:val="001A1CCE"/>
    <w:rsid w:val="001A2577"/>
    <w:rsid w:val="001A2E86"/>
    <w:rsid w:val="001A2EA7"/>
    <w:rsid w:val="001A3C54"/>
    <w:rsid w:val="001A4063"/>
    <w:rsid w:val="001A4510"/>
    <w:rsid w:val="001A6813"/>
    <w:rsid w:val="001A6C98"/>
    <w:rsid w:val="001B19B1"/>
    <w:rsid w:val="001B29D4"/>
    <w:rsid w:val="001B2C2D"/>
    <w:rsid w:val="001B41B1"/>
    <w:rsid w:val="001B5930"/>
    <w:rsid w:val="001B67C0"/>
    <w:rsid w:val="001B6913"/>
    <w:rsid w:val="001C0152"/>
    <w:rsid w:val="001C0295"/>
    <w:rsid w:val="001C0906"/>
    <w:rsid w:val="001C0976"/>
    <w:rsid w:val="001C0A6C"/>
    <w:rsid w:val="001C76D1"/>
    <w:rsid w:val="001D2211"/>
    <w:rsid w:val="001D2559"/>
    <w:rsid w:val="001D4EBF"/>
    <w:rsid w:val="001D51C7"/>
    <w:rsid w:val="001D7096"/>
    <w:rsid w:val="001D7847"/>
    <w:rsid w:val="001E21A6"/>
    <w:rsid w:val="001E2DD3"/>
    <w:rsid w:val="001E3479"/>
    <w:rsid w:val="001E4BAF"/>
    <w:rsid w:val="001E4CEE"/>
    <w:rsid w:val="001E60A9"/>
    <w:rsid w:val="001E63FD"/>
    <w:rsid w:val="001E71D2"/>
    <w:rsid w:val="001E71F2"/>
    <w:rsid w:val="001E7421"/>
    <w:rsid w:val="001F0360"/>
    <w:rsid w:val="001F0838"/>
    <w:rsid w:val="001F1AD7"/>
    <w:rsid w:val="001F345B"/>
    <w:rsid w:val="001F35F8"/>
    <w:rsid w:val="001F36D9"/>
    <w:rsid w:val="001F511E"/>
    <w:rsid w:val="001F602A"/>
    <w:rsid w:val="001F6536"/>
    <w:rsid w:val="001F78BA"/>
    <w:rsid w:val="002007DA"/>
    <w:rsid w:val="002018FE"/>
    <w:rsid w:val="00202997"/>
    <w:rsid w:val="00202DE4"/>
    <w:rsid w:val="00203428"/>
    <w:rsid w:val="00203C13"/>
    <w:rsid w:val="00204722"/>
    <w:rsid w:val="002049F4"/>
    <w:rsid w:val="0020592D"/>
    <w:rsid w:val="00206FD6"/>
    <w:rsid w:val="00207BDE"/>
    <w:rsid w:val="0021054C"/>
    <w:rsid w:val="0021109C"/>
    <w:rsid w:val="00211542"/>
    <w:rsid w:val="0021185E"/>
    <w:rsid w:val="00213073"/>
    <w:rsid w:val="00221212"/>
    <w:rsid w:val="00222185"/>
    <w:rsid w:val="00223F42"/>
    <w:rsid w:val="00225A7B"/>
    <w:rsid w:val="00225B86"/>
    <w:rsid w:val="00226278"/>
    <w:rsid w:val="002305CB"/>
    <w:rsid w:val="00230BA5"/>
    <w:rsid w:val="00231B93"/>
    <w:rsid w:val="002327D3"/>
    <w:rsid w:val="002328B9"/>
    <w:rsid w:val="00232C9B"/>
    <w:rsid w:val="00233F5C"/>
    <w:rsid w:val="0023465F"/>
    <w:rsid w:val="00235E4F"/>
    <w:rsid w:val="002364A1"/>
    <w:rsid w:val="00236C74"/>
    <w:rsid w:val="002371E2"/>
    <w:rsid w:val="002374E7"/>
    <w:rsid w:val="00237C68"/>
    <w:rsid w:val="00240B3C"/>
    <w:rsid w:val="002422CB"/>
    <w:rsid w:val="00245F0D"/>
    <w:rsid w:val="002463B9"/>
    <w:rsid w:val="00251236"/>
    <w:rsid w:val="002528C6"/>
    <w:rsid w:val="00252CF3"/>
    <w:rsid w:val="0025310B"/>
    <w:rsid w:val="00253B93"/>
    <w:rsid w:val="002548BE"/>
    <w:rsid w:val="002549E5"/>
    <w:rsid w:val="00256FA7"/>
    <w:rsid w:val="00261923"/>
    <w:rsid w:val="00261BA6"/>
    <w:rsid w:val="00263858"/>
    <w:rsid w:val="00264657"/>
    <w:rsid w:val="00270685"/>
    <w:rsid w:val="00270ABD"/>
    <w:rsid w:val="00272380"/>
    <w:rsid w:val="00273F7E"/>
    <w:rsid w:val="00274353"/>
    <w:rsid w:val="00274A59"/>
    <w:rsid w:val="0027742A"/>
    <w:rsid w:val="00281092"/>
    <w:rsid w:val="002834A0"/>
    <w:rsid w:val="00283E11"/>
    <w:rsid w:val="00285171"/>
    <w:rsid w:val="00285B02"/>
    <w:rsid w:val="002917B8"/>
    <w:rsid w:val="00293012"/>
    <w:rsid w:val="002935C5"/>
    <w:rsid w:val="002949C8"/>
    <w:rsid w:val="00294D45"/>
    <w:rsid w:val="002951AD"/>
    <w:rsid w:val="002952F0"/>
    <w:rsid w:val="0029628F"/>
    <w:rsid w:val="0029650D"/>
    <w:rsid w:val="00296B12"/>
    <w:rsid w:val="002A07F2"/>
    <w:rsid w:val="002A228A"/>
    <w:rsid w:val="002A3F00"/>
    <w:rsid w:val="002A4035"/>
    <w:rsid w:val="002A47EB"/>
    <w:rsid w:val="002A4CCC"/>
    <w:rsid w:val="002A5932"/>
    <w:rsid w:val="002A5B61"/>
    <w:rsid w:val="002A5E4E"/>
    <w:rsid w:val="002B087C"/>
    <w:rsid w:val="002B166D"/>
    <w:rsid w:val="002B4512"/>
    <w:rsid w:val="002B4693"/>
    <w:rsid w:val="002B51FE"/>
    <w:rsid w:val="002B535C"/>
    <w:rsid w:val="002B5DC6"/>
    <w:rsid w:val="002C0235"/>
    <w:rsid w:val="002C1712"/>
    <w:rsid w:val="002C2289"/>
    <w:rsid w:val="002C2299"/>
    <w:rsid w:val="002C26FE"/>
    <w:rsid w:val="002C3E14"/>
    <w:rsid w:val="002C6424"/>
    <w:rsid w:val="002C6F14"/>
    <w:rsid w:val="002C6F4B"/>
    <w:rsid w:val="002D2FE4"/>
    <w:rsid w:val="002D330B"/>
    <w:rsid w:val="002D3840"/>
    <w:rsid w:val="002D3843"/>
    <w:rsid w:val="002D6570"/>
    <w:rsid w:val="002D6B49"/>
    <w:rsid w:val="002D778B"/>
    <w:rsid w:val="002D7A58"/>
    <w:rsid w:val="002D7D8D"/>
    <w:rsid w:val="002E08BB"/>
    <w:rsid w:val="002E1839"/>
    <w:rsid w:val="002E2E3B"/>
    <w:rsid w:val="002E4BB1"/>
    <w:rsid w:val="002E4D29"/>
    <w:rsid w:val="002E51C0"/>
    <w:rsid w:val="002E6612"/>
    <w:rsid w:val="002F109A"/>
    <w:rsid w:val="002F1109"/>
    <w:rsid w:val="002F35AC"/>
    <w:rsid w:val="002F46AB"/>
    <w:rsid w:val="002F4743"/>
    <w:rsid w:val="002F47E3"/>
    <w:rsid w:val="002F5546"/>
    <w:rsid w:val="002F5B18"/>
    <w:rsid w:val="002F65B9"/>
    <w:rsid w:val="0030098A"/>
    <w:rsid w:val="00301B23"/>
    <w:rsid w:val="00302411"/>
    <w:rsid w:val="00302C90"/>
    <w:rsid w:val="0030394F"/>
    <w:rsid w:val="00303D1D"/>
    <w:rsid w:val="003062D9"/>
    <w:rsid w:val="00311016"/>
    <w:rsid w:val="003138B3"/>
    <w:rsid w:val="0031711C"/>
    <w:rsid w:val="00317A2F"/>
    <w:rsid w:val="003219BC"/>
    <w:rsid w:val="00321ACE"/>
    <w:rsid w:val="00321EAB"/>
    <w:rsid w:val="00323A03"/>
    <w:rsid w:val="003243DA"/>
    <w:rsid w:val="00327B39"/>
    <w:rsid w:val="0033035C"/>
    <w:rsid w:val="003311E0"/>
    <w:rsid w:val="00331CC4"/>
    <w:rsid w:val="0033451D"/>
    <w:rsid w:val="003347D3"/>
    <w:rsid w:val="0033587D"/>
    <w:rsid w:val="0034022A"/>
    <w:rsid w:val="00340E2B"/>
    <w:rsid w:val="003422A5"/>
    <w:rsid w:val="00343348"/>
    <w:rsid w:val="003446A9"/>
    <w:rsid w:val="003454FB"/>
    <w:rsid w:val="0034631F"/>
    <w:rsid w:val="00347196"/>
    <w:rsid w:val="00350CB6"/>
    <w:rsid w:val="00350FA8"/>
    <w:rsid w:val="0035376A"/>
    <w:rsid w:val="00354DC9"/>
    <w:rsid w:val="003550E2"/>
    <w:rsid w:val="00355E89"/>
    <w:rsid w:val="003567A3"/>
    <w:rsid w:val="00356CC5"/>
    <w:rsid w:val="0035701F"/>
    <w:rsid w:val="00357EC2"/>
    <w:rsid w:val="003640F5"/>
    <w:rsid w:val="003647A5"/>
    <w:rsid w:val="00365093"/>
    <w:rsid w:val="00367736"/>
    <w:rsid w:val="0036794B"/>
    <w:rsid w:val="00367C8C"/>
    <w:rsid w:val="00372355"/>
    <w:rsid w:val="0037447D"/>
    <w:rsid w:val="003746F1"/>
    <w:rsid w:val="003775CE"/>
    <w:rsid w:val="003821AC"/>
    <w:rsid w:val="003825A1"/>
    <w:rsid w:val="003827C4"/>
    <w:rsid w:val="003855AB"/>
    <w:rsid w:val="00385772"/>
    <w:rsid w:val="0039078B"/>
    <w:rsid w:val="003908C7"/>
    <w:rsid w:val="00390B33"/>
    <w:rsid w:val="0039103D"/>
    <w:rsid w:val="00391319"/>
    <w:rsid w:val="00393256"/>
    <w:rsid w:val="00394D75"/>
    <w:rsid w:val="00395E28"/>
    <w:rsid w:val="0039720C"/>
    <w:rsid w:val="003976F3"/>
    <w:rsid w:val="003A5B5D"/>
    <w:rsid w:val="003A6DE4"/>
    <w:rsid w:val="003B156C"/>
    <w:rsid w:val="003B16B7"/>
    <w:rsid w:val="003B1895"/>
    <w:rsid w:val="003B18E6"/>
    <w:rsid w:val="003B2DEB"/>
    <w:rsid w:val="003B39C2"/>
    <w:rsid w:val="003B3C74"/>
    <w:rsid w:val="003B4286"/>
    <w:rsid w:val="003B4D18"/>
    <w:rsid w:val="003C033A"/>
    <w:rsid w:val="003C08AB"/>
    <w:rsid w:val="003C23C4"/>
    <w:rsid w:val="003C4798"/>
    <w:rsid w:val="003C5A9B"/>
    <w:rsid w:val="003C6565"/>
    <w:rsid w:val="003C6993"/>
    <w:rsid w:val="003C7C5B"/>
    <w:rsid w:val="003D0259"/>
    <w:rsid w:val="003D5613"/>
    <w:rsid w:val="003D5B32"/>
    <w:rsid w:val="003E03D1"/>
    <w:rsid w:val="003E2A42"/>
    <w:rsid w:val="003E304A"/>
    <w:rsid w:val="003E3371"/>
    <w:rsid w:val="003E3626"/>
    <w:rsid w:val="003E440B"/>
    <w:rsid w:val="003E5173"/>
    <w:rsid w:val="003E63CC"/>
    <w:rsid w:val="003E6BE6"/>
    <w:rsid w:val="003E6BF0"/>
    <w:rsid w:val="003F0374"/>
    <w:rsid w:val="003F0F63"/>
    <w:rsid w:val="003F2145"/>
    <w:rsid w:val="003F394C"/>
    <w:rsid w:val="003F6EA3"/>
    <w:rsid w:val="00400009"/>
    <w:rsid w:val="004027F0"/>
    <w:rsid w:val="00403834"/>
    <w:rsid w:val="00405FED"/>
    <w:rsid w:val="00407A86"/>
    <w:rsid w:val="004106B7"/>
    <w:rsid w:val="00412583"/>
    <w:rsid w:val="0041292D"/>
    <w:rsid w:val="00412E40"/>
    <w:rsid w:val="00412EA7"/>
    <w:rsid w:val="004130F0"/>
    <w:rsid w:val="00413B4A"/>
    <w:rsid w:val="0041415C"/>
    <w:rsid w:val="00414637"/>
    <w:rsid w:val="004146BC"/>
    <w:rsid w:val="00415187"/>
    <w:rsid w:val="00415969"/>
    <w:rsid w:val="00417371"/>
    <w:rsid w:val="00417C64"/>
    <w:rsid w:val="00420D40"/>
    <w:rsid w:val="00420EAA"/>
    <w:rsid w:val="00421113"/>
    <w:rsid w:val="004232AE"/>
    <w:rsid w:val="00424A70"/>
    <w:rsid w:val="00424C59"/>
    <w:rsid w:val="00427A0E"/>
    <w:rsid w:val="00427EC4"/>
    <w:rsid w:val="00430F14"/>
    <w:rsid w:val="00431BA5"/>
    <w:rsid w:val="00432E87"/>
    <w:rsid w:val="00432F21"/>
    <w:rsid w:val="00435A25"/>
    <w:rsid w:val="00436684"/>
    <w:rsid w:val="0044068C"/>
    <w:rsid w:val="00440E13"/>
    <w:rsid w:val="00441043"/>
    <w:rsid w:val="00441255"/>
    <w:rsid w:val="0044289D"/>
    <w:rsid w:val="00444B5B"/>
    <w:rsid w:val="00444F18"/>
    <w:rsid w:val="00446DA3"/>
    <w:rsid w:val="00446E7D"/>
    <w:rsid w:val="00450322"/>
    <w:rsid w:val="004545D7"/>
    <w:rsid w:val="004571A4"/>
    <w:rsid w:val="00457383"/>
    <w:rsid w:val="004603C2"/>
    <w:rsid w:val="00460566"/>
    <w:rsid w:val="004606C7"/>
    <w:rsid w:val="0046170D"/>
    <w:rsid w:val="004627F7"/>
    <w:rsid w:val="00462CAF"/>
    <w:rsid w:val="00462E61"/>
    <w:rsid w:val="00464850"/>
    <w:rsid w:val="00465256"/>
    <w:rsid w:val="004654A9"/>
    <w:rsid w:val="004669BC"/>
    <w:rsid w:val="004707E2"/>
    <w:rsid w:val="00470F8A"/>
    <w:rsid w:val="004724DE"/>
    <w:rsid w:val="00472630"/>
    <w:rsid w:val="004730E5"/>
    <w:rsid w:val="00474E43"/>
    <w:rsid w:val="004751A0"/>
    <w:rsid w:val="00475FE4"/>
    <w:rsid w:val="00477B71"/>
    <w:rsid w:val="00482B16"/>
    <w:rsid w:val="004831AF"/>
    <w:rsid w:val="00484268"/>
    <w:rsid w:val="004850F9"/>
    <w:rsid w:val="00485CF2"/>
    <w:rsid w:val="00486605"/>
    <w:rsid w:val="004947C4"/>
    <w:rsid w:val="0049594C"/>
    <w:rsid w:val="00495EF9"/>
    <w:rsid w:val="004977FA"/>
    <w:rsid w:val="004A0E94"/>
    <w:rsid w:val="004A1576"/>
    <w:rsid w:val="004A32ED"/>
    <w:rsid w:val="004A3535"/>
    <w:rsid w:val="004A448D"/>
    <w:rsid w:val="004A4677"/>
    <w:rsid w:val="004A5E9E"/>
    <w:rsid w:val="004A5F1A"/>
    <w:rsid w:val="004A6D6A"/>
    <w:rsid w:val="004B00EB"/>
    <w:rsid w:val="004B071C"/>
    <w:rsid w:val="004B14F1"/>
    <w:rsid w:val="004B260E"/>
    <w:rsid w:val="004B4CD4"/>
    <w:rsid w:val="004B5B0C"/>
    <w:rsid w:val="004C0BDE"/>
    <w:rsid w:val="004C1367"/>
    <w:rsid w:val="004C1742"/>
    <w:rsid w:val="004C1E40"/>
    <w:rsid w:val="004C5713"/>
    <w:rsid w:val="004C7D4D"/>
    <w:rsid w:val="004D14FB"/>
    <w:rsid w:val="004D1A59"/>
    <w:rsid w:val="004D25A0"/>
    <w:rsid w:val="004D332E"/>
    <w:rsid w:val="004D60F0"/>
    <w:rsid w:val="004D6158"/>
    <w:rsid w:val="004D7368"/>
    <w:rsid w:val="004D7529"/>
    <w:rsid w:val="004E0506"/>
    <w:rsid w:val="004E45DE"/>
    <w:rsid w:val="004E4810"/>
    <w:rsid w:val="004E4C60"/>
    <w:rsid w:val="004E66E8"/>
    <w:rsid w:val="004E7EEB"/>
    <w:rsid w:val="004F19DE"/>
    <w:rsid w:val="004F1CA3"/>
    <w:rsid w:val="004F2B2E"/>
    <w:rsid w:val="004F3280"/>
    <w:rsid w:val="004F34A0"/>
    <w:rsid w:val="004F35C6"/>
    <w:rsid w:val="004F4DDD"/>
    <w:rsid w:val="004F5263"/>
    <w:rsid w:val="004F5C94"/>
    <w:rsid w:val="004F66C0"/>
    <w:rsid w:val="0050440B"/>
    <w:rsid w:val="0050523B"/>
    <w:rsid w:val="0050561D"/>
    <w:rsid w:val="00506625"/>
    <w:rsid w:val="00506D30"/>
    <w:rsid w:val="005107ED"/>
    <w:rsid w:val="005110F3"/>
    <w:rsid w:val="00515DDA"/>
    <w:rsid w:val="00516D90"/>
    <w:rsid w:val="0051782E"/>
    <w:rsid w:val="00522247"/>
    <w:rsid w:val="00522313"/>
    <w:rsid w:val="00523498"/>
    <w:rsid w:val="00523E25"/>
    <w:rsid w:val="00525027"/>
    <w:rsid w:val="005263E1"/>
    <w:rsid w:val="0053117D"/>
    <w:rsid w:val="005319C4"/>
    <w:rsid w:val="0053322E"/>
    <w:rsid w:val="00534634"/>
    <w:rsid w:val="00537735"/>
    <w:rsid w:val="005413C8"/>
    <w:rsid w:val="005422D9"/>
    <w:rsid w:val="005429B0"/>
    <w:rsid w:val="00544E00"/>
    <w:rsid w:val="0054590C"/>
    <w:rsid w:val="00546125"/>
    <w:rsid w:val="00546E8A"/>
    <w:rsid w:val="0055078B"/>
    <w:rsid w:val="00552FE6"/>
    <w:rsid w:val="0055320E"/>
    <w:rsid w:val="00553BE1"/>
    <w:rsid w:val="00554842"/>
    <w:rsid w:val="00555DBB"/>
    <w:rsid w:val="00556595"/>
    <w:rsid w:val="005639BA"/>
    <w:rsid w:val="00563FA0"/>
    <w:rsid w:val="00564630"/>
    <w:rsid w:val="005664B5"/>
    <w:rsid w:val="0056707C"/>
    <w:rsid w:val="005673BD"/>
    <w:rsid w:val="00567C9B"/>
    <w:rsid w:val="00570084"/>
    <w:rsid w:val="00570192"/>
    <w:rsid w:val="00571D2D"/>
    <w:rsid w:val="005732C1"/>
    <w:rsid w:val="00574E9D"/>
    <w:rsid w:val="00575376"/>
    <w:rsid w:val="00575CDB"/>
    <w:rsid w:val="00577697"/>
    <w:rsid w:val="00577EA1"/>
    <w:rsid w:val="00577F01"/>
    <w:rsid w:val="0058128B"/>
    <w:rsid w:val="00584070"/>
    <w:rsid w:val="00584D9A"/>
    <w:rsid w:val="00591EC2"/>
    <w:rsid w:val="00596213"/>
    <w:rsid w:val="00597050"/>
    <w:rsid w:val="005A001D"/>
    <w:rsid w:val="005A06BE"/>
    <w:rsid w:val="005A1AB1"/>
    <w:rsid w:val="005A1B74"/>
    <w:rsid w:val="005A2AAC"/>
    <w:rsid w:val="005A5D61"/>
    <w:rsid w:val="005A610A"/>
    <w:rsid w:val="005A6F49"/>
    <w:rsid w:val="005B0A5A"/>
    <w:rsid w:val="005B2CB4"/>
    <w:rsid w:val="005B423D"/>
    <w:rsid w:val="005B4532"/>
    <w:rsid w:val="005B5324"/>
    <w:rsid w:val="005B716A"/>
    <w:rsid w:val="005B71C2"/>
    <w:rsid w:val="005B78D2"/>
    <w:rsid w:val="005C0758"/>
    <w:rsid w:val="005C24BE"/>
    <w:rsid w:val="005C281E"/>
    <w:rsid w:val="005C2AB9"/>
    <w:rsid w:val="005C32F2"/>
    <w:rsid w:val="005C532E"/>
    <w:rsid w:val="005C6023"/>
    <w:rsid w:val="005D0C8D"/>
    <w:rsid w:val="005D2774"/>
    <w:rsid w:val="005E6186"/>
    <w:rsid w:val="005E7B03"/>
    <w:rsid w:val="005F2F14"/>
    <w:rsid w:val="005F4173"/>
    <w:rsid w:val="005F5681"/>
    <w:rsid w:val="005F5E89"/>
    <w:rsid w:val="005F7AD7"/>
    <w:rsid w:val="005F7FBE"/>
    <w:rsid w:val="00602588"/>
    <w:rsid w:val="006105E3"/>
    <w:rsid w:val="006114EF"/>
    <w:rsid w:val="006125F9"/>
    <w:rsid w:val="00613413"/>
    <w:rsid w:val="006146C0"/>
    <w:rsid w:val="00614BD6"/>
    <w:rsid w:val="0061562D"/>
    <w:rsid w:val="00620869"/>
    <w:rsid w:val="006220ED"/>
    <w:rsid w:val="006225CE"/>
    <w:rsid w:val="00622F67"/>
    <w:rsid w:val="00624FE5"/>
    <w:rsid w:val="00625DC0"/>
    <w:rsid w:val="00625EEB"/>
    <w:rsid w:val="00627408"/>
    <w:rsid w:val="00634815"/>
    <w:rsid w:val="00636B6D"/>
    <w:rsid w:val="00636DD7"/>
    <w:rsid w:val="00642407"/>
    <w:rsid w:val="00642EBE"/>
    <w:rsid w:val="0064761C"/>
    <w:rsid w:val="00647E06"/>
    <w:rsid w:val="00650478"/>
    <w:rsid w:val="00652071"/>
    <w:rsid w:val="0065613F"/>
    <w:rsid w:val="00657159"/>
    <w:rsid w:val="00657C06"/>
    <w:rsid w:val="006609DE"/>
    <w:rsid w:val="006631C7"/>
    <w:rsid w:val="00667C6E"/>
    <w:rsid w:val="00667E43"/>
    <w:rsid w:val="006701FA"/>
    <w:rsid w:val="00671B48"/>
    <w:rsid w:val="00671D57"/>
    <w:rsid w:val="006725BB"/>
    <w:rsid w:val="00673608"/>
    <w:rsid w:val="00673C21"/>
    <w:rsid w:val="006744D2"/>
    <w:rsid w:val="00677772"/>
    <w:rsid w:val="00677D42"/>
    <w:rsid w:val="00681B09"/>
    <w:rsid w:val="0068370A"/>
    <w:rsid w:val="0068431A"/>
    <w:rsid w:val="006849BB"/>
    <w:rsid w:val="00684A64"/>
    <w:rsid w:val="0068542C"/>
    <w:rsid w:val="006861DB"/>
    <w:rsid w:val="00686857"/>
    <w:rsid w:val="00687078"/>
    <w:rsid w:val="006873A0"/>
    <w:rsid w:val="00687ABF"/>
    <w:rsid w:val="00691DBA"/>
    <w:rsid w:val="006938AB"/>
    <w:rsid w:val="00693A9A"/>
    <w:rsid w:val="00695BB7"/>
    <w:rsid w:val="006A31EB"/>
    <w:rsid w:val="006A3CB2"/>
    <w:rsid w:val="006A52D2"/>
    <w:rsid w:val="006A7FE1"/>
    <w:rsid w:val="006B0228"/>
    <w:rsid w:val="006B0CF9"/>
    <w:rsid w:val="006B2999"/>
    <w:rsid w:val="006B345B"/>
    <w:rsid w:val="006B3ADC"/>
    <w:rsid w:val="006B3ED9"/>
    <w:rsid w:val="006B4E12"/>
    <w:rsid w:val="006B6E36"/>
    <w:rsid w:val="006B775D"/>
    <w:rsid w:val="006C048D"/>
    <w:rsid w:val="006C0617"/>
    <w:rsid w:val="006C0FE3"/>
    <w:rsid w:val="006C29AB"/>
    <w:rsid w:val="006C3C6E"/>
    <w:rsid w:val="006C460A"/>
    <w:rsid w:val="006C5A08"/>
    <w:rsid w:val="006C6DB3"/>
    <w:rsid w:val="006D2090"/>
    <w:rsid w:val="006D20F1"/>
    <w:rsid w:val="006D29CE"/>
    <w:rsid w:val="006D4BD7"/>
    <w:rsid w:val="006D623F"/>
    <w:rsid w:val="006D62AC"/>
    <w:rsid w:val="006D6451"/>
    <w:rsid w:val="006E12A6"/>
    <w:rsid w:val="006E2C68"/>
    <w:rsid w:val="006E2D28"/>
    <w:rsid w:val="006E49C1"/>
    <w:rsid w:val="006E4F6B"/>
    <w:rsid w:val="006E71AF"/>
    <w:rsid w:val="006F1E61"/>
    <w:rsid w:val="006F350F"/>
    <w:rsid w:val="006F4D50"/>
    <w:rsid w:val="006F587F"/>
    <w:rsid w:val="006F5AB1"/>
    <w:rsid w:val="006F785A"/>
    <w:rsid w:val="006F7EE8"/>
    <w:rsid w:val="0070021D"/>
    <w:rsid w:val="00702A2B"/>
    <w:rsid w:val="007073AD"/>
    <w:rsid w:val="00710F9C"/>
    <w:rsid w:val="00712FB7"/>
    <w:rsid w:val="007218F1"/>
    <w:rsid w:val="00721D7E"/>
    <w:rsid w:val="00723D6D"/>
    <w:rsid w:val="00724A37"/>
    <w:rsid w:val="007266A9"/>
    <w:rsid w:val="00726844"/>
    <w:rsid w:val="00727637"/>
    <w:rsid w:val="00727CC4"/>
    <w:rsid w:val="00727DEE"/>
    <w:rsid w:val="00730A13"/>
    <w:rsid w:val="00731348"/>
    <w:rsid w:val="00732DC9"/>
    <w:rsid w:val="00733909"/>
    <w:rsid w:val="00733F07"/>
    <w:rsid w:val="0073546A"/>
    <w:rsid w:val="0073635B"/>
    <w:rsid w:val="007371C5"/>
    <w:rsid w:val="00737EE3"/>
    <w:rsid w:val="007403C3"/>
    <w:rsid w:val="00742C44"/>
    <w:rsid w:val="00742FFB"/>
    <w:rsid w:val="00743105"/>
    <w:rsid w:val="007443AD"/>
    <w:rsid w:val="00744C7D"/>
    <w:rsid w:val="00745689"/>
    <w:rsid w:val="0074711F"/>
    <w:rsid w:val="00750B71"/>
    <w:rsid w:val="007510B1"/>
    <w:rsid w:val="00751BE3"/>
    <w:rsid w:val="00751F1A"/>
    <w:rsid w:val="0075227C"/>
    <w:rsid w:val="00752D76"/>
    <w:rsid w:val="00752FE6"/>
    <w:rsid w:val="007533AB"/>
    <w:rsid w:val="00754B98"/>
    <w:rsid w:val="007566C1"/>
    <w:rsid w:val="00760590"/>
    <w:rsid w:val="00760866"/>
    <w:rsid w:val="00765A37"/>
    <w:rsid w:val="00766312"/>
    <w:rsid w:val="00766A69"/>
    <w:rsid w:val="00767003"/>
    <w:rsid w:val="007722C4"/>
    <w:rsid w:val="007729F0"/>
    <w:rsid w:val="00772B4A"/>
    <w:rsid w:val="00773939"/>
    <w:rsid w:val="00774030"/>
    <w:rsid w:val="00774610"/>
    <w:rsid w:val="0077505E"/>
    <w:rsid w:val="007753F8"/>
    <w:rsid w:val="00775CFA"/>
    <w:rsid w:val="00776863"/>
    <w:rsid w:val="00776F60"/>
    <w:rsid w:val="007771B4"/>
    <w:rsid w:val="007816AF"/>
    <w:rsid w:val="0078203D"/>
    <w:rsid w:val="00782383"/>
    <w:rsid w:val="00784630"/>
    <w:rsid w:val="00790855"/>
    <w:rsid w:val="00791261"/>
    <w:rsid w:val="00791C1E"/>
    <w:rsid w:val="00792031"/>
    <w:rsid w:val="00792096"/>
    <w:rsid w:val="00792711"/>
    <w:rsid w:val="00792BC4"/>
    <w:rsid w:val="00794C8A"/>
    <w:rsid w:val="007956EC"/>
    <w:rsid w:val="007962E1"/>
    <w:rsid w:val="0079682F"/>
    <w:rsid w:val="007A6072"/>
    <w:rsid w:val="007A6B8F"/>
    <w:rsid w:val="007A7A96"/>
    <w:rsid w:val="007A7EB3"/>
    <w:rsid w:val="007B0002"/>
    <w:rsid w:val="007B1099"/>
    <w:rsid w:val="007B2CDC"/>
    <w:rsid w:val="007B36E1"/>
    <w:rsid w:val="007B3E05"/>
    <w:rsid w:val="007B4CDE"/>
    <w:rsid w:val="007B5546"/>
    <w:rsid w:val="007B693C"/>
    <w:rsid w:val="007B6B24"/>
    <w:rsid w:val="007B6B61"/>
    <w:rsid w:val="007C45DE"/>
    <w:rsid w:val="007C4DC0"/>
    <w:rsid w:val="007C5153"/>
    <w:rsid w:val="007C6CB0"/>
    <w:rsid w:val="007C742A"/>
    <w:rsid w:val="007C7A05"/>
    <w:rsid w:val="007D05E1"/>
    <w:rsid w:val="007D106E"/>
    <w:rsid w:val="007D10A0"/>
    <w:rsid w:val="007D2F77"/>
    <w:rsid w:val="007E1FC1"/>
    <w:rsid w:val="007E4215"/>
    <w:rsid w:val="007E5610"/>
    <w:rsid w:val="007E662D"/>
    <w:rsid w:val="007E71D1"/>
    <w:rsid w:val="007F1A85"/>
    <w:rsid w:val="007F404D"/>
    <w:rsid w:val="007F40EA"/>
    <w:rsid w:val="007F4534"/>
    <w:rsid w:val="007F6246"/>
    <w:rsid w:val="007F65CF"/>
    <w:rsid w:val="007F7925"/>
    <w:rsid w:val="00803B2D"/>
    <w:rsid w:val="00805043"/>
    <w:rsid w:val="008110EB"/>
    <w:rsid w:val="0081317C"/>
    <w:rsid w:val="008140AF"/>
    <w:rsid w:val="00814138"/>
    <w:rsid w:val="008176DA"/>
    <w:rsid w:val="0082139D"/>
    <w:rsid w:val="00822446"/>
    <w:rsid w:val="00822995"/>
    <w:rsid w:val="00822B77"/>
    <w:rsid w:val="0082372B"/>
    <w:rsid w:val="008238C0"/>
    <w:rsid w:val="0082432C"/>
    <w:rsid w:val="00824357"/>
    <w:rsid w:val="00824367"/>
    <w:rsid w:val="0082443C"/>
    <w:rsid w:val="00826407"/>
    <w:rsid w:val="008276A6"/>
    <w:rsid w:val="00835A9C"/>
    <w:rsid w:val="00836FEC"/>
    <w:rsid w:val="00840780"/>
    <w:rsid w:val="00840F32"/>
    <w:rsid w:val="00841ADD"/>
    <w:rsid w:val="00842B8D"/>
    <w:rsid w:val="00843FFF"/>
    <w:rsid w:val="008456B4"/>
    <w:rsid w:val="008461F4"/>
    <w:rsid w:val="00846764"/>
    <w:rsid w:val="00846BFF"/>
    <w:rsid w:val="00847FFC"/>
    <w:rsid w:val="00850308"/>
    <w:rsid w:val="0085066C"/>
    <w:rsid w:val="00854E78"/>
    <w:rsid w:val="0085605A"/>
    <w:rsid w:val="00856AA0"/>
    <w:rsid w:val="00857DA1"/>
    <w:rsid w:val="00866930"/>
    <w:rsid w:val="00867C57"/>
    <w:rsid w:val="00870147"/>
    <w:rsid w:val="008706B0"/>
    <w:rsid w:val="00872537"/>
    <w:rsid w:val="00874855"/>
    <w:rsid w:val="008753C8"/>
    <w:rsid w:val="00881735"/>
    <w:rsid w:val="0088183A"/>
    <w:rsid w:val="00885265"/>
    <w:rsid w:val="00885490"/>
    <w:rsid w:val="00885577"/>
    <w:rsid w:val="00885CDE"/>
    <w:rsid w:val="00886BFE"/>
    <w:rsid w:val="00887159"/>
    <w:rsid w:val="0088716D"/>
    <w:rsid w:val="00887296"/>
    <w:rsid w:val="0089085D"/>
    <w:rsid w:val="00890A90"/>
    <w:rsid w:val="00894030"/>
    <w:rsid w:val="00894A91"/>
    <w:rsid w:val="008960B5"/>
    <w:rsid w:val="008A1349"/>
    <w:rsid w:val="008A1FEC"/>
    <w:rsid w:val="008A60FF"/>
    <w:rsid w:val="008B1569"/>
    <w:rsid w:val="008B19A8"/>
    <w:rsid w:val="008B2EF3"/>
    <w:rsid w:val="008B64CF"/>
    <w:rsid w:val="008B7B7D"/>
    <w:rsid w:val="008C0FB4"/>
    <w:rsid w:val="008C1D13"/>
    <w:rsid w:val="008C3E07"/>
    <w:rsid w:val="008D11B5"/>
    <w:rsid w:val="008D184F"/>
    <w:rsid w:val="008D2129"/>
    <w:rsid w:val="008D2BB5"/>
    <w:rsid w:val="008D3A4C"/>
    <w:rsid w:val="008D48D7"/>
    <w:rsid w:val="008D5A36"/>
    <w:rsid w:val="008D65DE"/>
    <w:rsid w:val="008D71F8"/>
    <w:rsid w:val="008E0EF8"/>
    <w:rsid w:val="008E18A7"/>
    <w:rsid w:val="008E1CDB"/>
    <w:rsid w:val="008E2872"/>
    <w:rsid w:val="008E2CB9"/>
    <w:rsid w:val="008F0568"/>
    <w:rsid w:val="008F0C3D"/>
    <w:rsid w:val="008F3507"/>
    <w:rsid w:val="008F3CBE"/>
    <w:rsid w:val="008F64D2"/>
    <w:rsid w:val="008F69F3"/>
    <w:rsid w:val="009026CF"/>
    <w:rsid w:val="00902C45"/>
    <w:rsid w:val="00903C16"/>
    <w:rsid w:val="009050A0"/>
    <w:rsid w:val="00905263"/>
    <w:rsid w:val="009075F5"/>
    <w:rsid w:val="00911BED"/>
    <w:rsid w:val="00912730"/>
    <w:rsid w:val="00912749"/>
    <w:rsid w:val="00913DE7"/>
    <w:rsid w:val="00915DEE"/>
    <w:rsid w:val="009163E8"/>
    <w:rsid w:val="009178BF"/>
    <w:rsid w:val="00917F70"/>
    <w:rsid w:val="00921B9D"/>
    <w:rsid w:val="00923B86"/>
    <w:rsid w:val="00925C7F"/>
    <w:rsid w:val="00925E3E"/>
    <w:rsid w:val="00930A7D"/>
    <w:rsid w:val="0093194E"/>
    <w:rsid w:val="00932AA9"/>
    <w:rsid w:val="00932BC0"/>
    <w:rsid w:val="00933934"/>
    <w:rsid w:val="009344C0"/>
    <w:rsid w:val="00936204"/>
    <w:rsid w:val="0093649B"/>
    <w:rsid w:val="0093704E"/>
    <w:rsid w:val="00937E21"/>
    <w:rsid w:val="00943A44"/>
    <w:rsid w:val="009449C5"/>
    <w:rsid w:val="009469DF"/>
    <w:rsid w:val="009470EF"/>
    <w:rsid w:val="009511CD"/>
    <w:rsid w:val="00955203"/>
    <w:rsid w:val="00955D14"/>
    <w:rsid w:val="00955D2B"/>
    <w:rsid w:val="00955D5D"/>
    <w:rsid w:val="00957B5D"/>
    <w:rsid w:val="00960384"/>
    <w:rsid w:val="00961002"/>
    <w:rsid w:val="0096313D"/>
    <w:rsid w:val="0096500B"/>
    <w:rsid w:val="00967697"/>
    <w:rsid w:val="009727B1"/>
    <w:rsid w:val="00972A8F"/>
    <w:rsid w:val="009730DB"/>
    <w:rsid w:val="009737CE"/>
    <w:rsid w:val="00973F4C"/>
    <w:rsid w:val="00974387"/>
    <w:rsid w:val="00975653"/>
    <w:rsid w:val="009756DF"/>
    <w:rsid w:val="0097645A"/>
    <w:rsid w:val="0097656B"/>
    <w:rsid w:val="00976D8C"/>
    <w:rsid w:val="00980450"/>
    <w:rsid w:val="00980B4F"/>
    <w:rsid w:val="009812AA"/>
    <w:rsid w:val="00981AAA"/>
    <w:rsid w:val="00982E32"/>
    <w:rsid w:val="00982F83"/>
    <w:rsid w:val="00984A26"/>
    <w:rsid w:val="0098656D"/>
    <w:rsid w:val="0098707F"/>
    <w:rsid w:val="009901C0"/>
    <w:rsid w:val="00990EA9"/>
    <w:rsid w:val="009918B1"/>
    <w:rsid w:val="00992446"/>
    <w:rsid w:val="00992673"/>
    <w:rsid w:val="009940B1"/>
    <w:rsid w:val="00995AA4"/>
    <w:rsid w:val="00996B9A"/>
    <w:rsid w:val="0099765E"/>
    <w:rsid w:val="00997B56"/>
    <w:rsid w:val="009A0873"/>
    <w:rsid w:val="009A211D"/>
    <w:rsid w:val="009A26B5"/>
    <w:rsid w:val="009A31D4"/>
    <w:rsid w:val="009A3211"/>
    <w:rsid w:val="009A3B29"/>
    <w:rsid w:val="009A64E8"/>
    <w:rsid w:val="009B01E1"/>
    <w:rsid w:val="009B15E6"/>
    <w:rsid w:val="009B2681"/>
    <w:rsid w:val="009B2DD3"/>
    <w:rsid w:val="009B5162"/>
    <w:rsid w:val="009B5C88"/>
    <w:rsid w:val="009B69DA"/>
    <w:rsid w:val="009B69F1"/>
    <w:rsid w:val="009B7DBE"/>
    <w:rsid w:val="009C011E"/>
    <w:rsid w:val="009C07A0"/>
    <w:rsid w:val="009C0E4C"/>
    <w:rsid w:val="009C2DD4"/>
    <w:rsid w:val="009C38FD"/>
    <w:rsid w:val="009C3C0D"/>
    <w:rsid w:val="009C609A"/>
    <w:rsid w:val="009C7CF6"/>
    <w:rsid w:val="009D06FF"/>
    <w:rsid w:val="009D075A"/>
    <w:rsid w:val="009D098A"/>
    <w:rsid w:val="009D1D24"/>
    <w:rsid w:val="009D40D3"/>
    <w:rsid w:val="009D4571"/>
    <w:rsid w:val="009D5CE7"/>
    <w:rsid w:val="009E25AE"/>
    <w:rsid w:val="009E3684"/>
    <w:rsid w:val="009E3EF9"/>
    <w:rsid w:val="009E5B7D"/>
    <w:rsid w:val="009E757B"/>
    <w:rsid w:val="009E77C4"/>
    <w:rsid w:val="009F0014"/>
    <w:rsid w:val="009F079A"/>
    <w:rsid w:val="009F1C9F"/>
    <w:rsid w:val="009F2CCD"/>
    <w:rsid w:val="009F3F8E"/>
    <w:rsid w:val="009F58FF"/>
    <w:rsid w:val="00A00AEF"/>
    <w:rsid w:val="00A01E01"/>
    <w:rsid w:val="00A031F4"/>
    <w:rsid w:val="00A04081"/>
    <w:rsid w:val="00A046F5"/>
    <w:rsid w:val="00A0647F"/>
    <w:rsid w:val="00A068E1"/>
    <w:rsid w:val="00A077AB"/>
    <w:rsid w:val="00A12485"/>
    <w:rsid w:val="00A126F5"/>
    <w:rsid w:val="00A12C18"/>
    <w:rsid w:val="00A13078"/>
    <w:rsid w:val="00A1344A"/>
    <w:rsid w:val="00A13A86"/>
    <w:rsid w:val="00A13E12"/>
    <w:rsid w:val="00A1497F"/>
    <w:rsid w:val="00A159E2"/>
    <w:rsid w:val="00A163C5"/>
    <w:rsid w:val="00A1641A"/>
    <w:rsid w:val="00A16A37"/>
    <w:rsid w:val="00A20741"/>
    <w:rsid w:val="00A2112F"/>
    <w:rsid w:val="00A21346"/>
    <w:rsid w:val="00A2134D"/>
    <w:rsid w:val="00A21572"/>
    <w:rsid w:val="00A23AC8"/>
    <w:rsid w:val="00A246C8"/>
    <w:rsid w:val="00A2590E"/>
    <w:rsid w:val="00A27747"/>
    <w:rsid w:val="00A27E60"/>
    <w:rsid w:val="00A3082D"/>
    <w:rsid w:val="00A30955"/>
    <w:rsid w:val="00A317CF"/>
    <w:rsid w:val="00A32639"/>
    <w:rsid w:val="00A33ED4"/>
    <w:rsid w:val="00A34F1B"/>
    <w:rsid w:val="00A35597"/>
    <w:rsid w:val="00A35FE2"/>
    <w:rsid w:val="00A403E2"/>
    <w:rsid w:val="00A40FD9"/>
    <w:rsid w:val="00A44672"/>
    <w:rsid w:val="00A46170"/>
    <w:rsid w:val="00A50DE4"/>
    <w:rsid w:val="00A50EDB"/>
    <w:rsid w:val="00A52F34"/>
    <w:rsid w:val="00A55D4F"/>
    <w:rsid w:val="00A566A6"/>
    <w:rsid w:val="00A568B7"/>
    <w:rsid w:val="00A56F92"/>
    <w:rsid w:val="00A573E0"/>
    <w:rsid w:val="00A6303D"/>
    <w:rsid w:val="00A63C2B"/>
    <w:rsid w:val="00A6416E"/>
    <w:rsid w:val="00A65386"/>
    <w:rsid w:val="00A66163"/>
    <w:rsid w:val="00A66483"/>
    <w:rsid w:val="00A73957"/>
    <w:rsid w:val="00A7446A"/>
    <w:rsid w:val="00A767D1"/>
    <w:rsid w:val="00A82FB3"/>
    <w:rsid w:val="00A838AA"/>
    <w:rsid w:val="00A83924"/>
    <w:rsid w:val="00A83F46"/>
    <w:rsid w:val="00A84F39"/>
    <w:rsid w:val="00A85ECE"/>
    <w:rsid w:val="00A902E1"/>
    <w:rsid w:val="00A9048C"/>
    <w:rsid w:val="00A9135A"/>
    <w:rsid w:val="00A92633"/>
    <w:rsid w:val="00A93E34"/>
    <w:rsid w:val="00A944AC"/>
    <w:rsid w:val="00A96258"/>
    <w:rsid w:val="00A977AB"/>
    <w:rsid w:val="00AA0DD2"/>
    <w:rsid w:val="00AA1386"/>
    <w:rsid w:val="00AA560C"/>
    <w:rsid w:val="00AA5B49"/>
    <w:rsid w:val="00AA5C9E"/>
    <w:rsid w:val="00AA693D"/>
    <w:rsid w:val="00AA7063"/>
    <w:rsid w:val="00AB09EC"/>
    <w:rsid w:val="00AB0CEC"/>
    <w:rsid w:val="00AB1B9B"/>
    <w:rsid w:val="00AB76E7"/>
    <w:rsid w:val="00AC16FD"/>
    <w:rsid w:val="00AC1962"/>
    <w:rsid w:val="00AC3D97"/>
    <w:rsid w:val="00AC3F4E"/>
    <w:rsid w:val="00AC4A26"/>
    <w:rsid w:val="00AC4A3A"/>
    <w:rsid w:val="00AC4E25"/>
    <w:rsid w:val="00AC63E7"/>
    <w:rsid w:val="00AC676F"/>
    <w:rsid w:val="00AC6797"/>
    <w:rsid w:val="00AC6871"/>
    <w:rsid w:val="00AC6BEB"/>
    <w:rsid w:val="00AC7F73"/>
    <w:rsid w:val="00AD00D7"/>
    <w:rsid w:val="00AD00DA"/>
    <w:rsid w:val="00AD0A2B"/>
    <w:rsid w:val="00AD3478"/>
    <w:rsid w:val="00AD4383"/>
    <w:rsid w:val="00AD4F4F"/>
    <w:rsid w:val="00AD5585"/>
    <w:rsid w:val="00AD55EA"/>
    <w:rsid w:val="00AD626C"/>
    <w:rsid w:val="00AE020E"/>
    <w:rsid w:val="00AE203E"/>
    <w:rsid w:val="00AE2D19"/>
    <w:rsid w:val="00AE35B6"/>
    <w:rsid w:val="00AE37FF"/>
    <w:rsid w:val="00AE5789"/>
    <w:rsid w:val="00AE66F0"/>
    <w:rsid w:val="00AE702D"/>
    <w:rsid w:val="00AF0B15"/>
    <w:rsid w:val="00AF0FF8"/>
    <w:rsid w:val="00AF3690"/>
    <w:rsid w:val="00AF419E"/>
    <w:rsid w:val="00AF580F"/>
    <w:rsid w:val="00AF5FD8"/>
    <w:rsid w:val="00B00959"/>
    <w:rsid w:val="00B022F0"/>
    <w:rsid w:val="00B03B86"/>
    <w:rsid w:val="00B04E09"/>
    <w:rsid w:val="00B05221"/>
    <w:rsid w:val="00B1073B"/>
    <w:rsid w:val="00B10C38"/>
    <w:rsid w:val="00B11671"/>
    <w:rsid w:val="00B11A6B"/>
    <w:rsid w:val="00B11BA7"/>
    <w:rsid w:val="00B11CA4"/>
    <w:rsid w:val="00B11D99"/>
    <w:rsid w:val="00B1251F"/>
    <w:rsid w:val="00B134BE"/>
    <w:rsid w:val="00B14BFB"/>
    <w:rsid w:val="00B22EF2"/>
    <w:rsid w:val="00B23A45"/>
    <w:rsid w:val="00B24649"/>
    <w:rsid w:val="00B25903"/>
    <w:rsid w:val="00B30303"/>
    <w:rsid w:val="00B303D4"/>
    <w:rsid w:val="00B33127"/>
    <w:rsid w:val="00B34B59"/>
    <w:rsid w:val="00B34E0D"/>
    <w:rsid w:val="00B34FFF"/>
    <w:rsid w:val="00B363B0"/>
    <w:rsid w:val="00B36721"/>
    <w:rsid w:val="00B374A9"/>
    <w:rsid w:val="00B37DAA"/>
    <w:rsid w:val="00B411B6"/>
    <w:rsid w:val="00B427CA"/>
    <w:rsid w:val="00B42A9F"/>
    <w:rsid w:val="00B4606F"/>
    <w:rsid w:val="00B461A2"/>
    <w:rsid w:val="00B46683"/>
    <w:rsid w:val="00B46BD8"/>
    <w:rsid w:val="00B47481"/>
    <w:rsid w:val="00B50FB3"/>
    <w:rsid w:val="00B52EA7"/>
    <w:rsid w:val="00B54B9C"/>
    <w:rsid w:val="00B553E1"/>
    <w:rsid w:val="00B628C3"/>
    <w:rsid w:val="00B62C72"/>
    <w:rsid w:val="00B6591E"/>
    <w:rsid w:val="00B67A4D"/>
    <w:rsid w:val="00B7065C"/>
    <w:rsid w:val="00B7187F"/>
    <w:rsid w:val="00B720E1"/>
    <w:rsid w:val="00B720E2"/>
    <w:rsid w:val="00B72334"/>
    <w:rsid w:val="00B730AA"/>
    <w:rsid w:val="00B7437F"/>
    <w:rsid w:val="00B753D5"/>
    <w:rsid w:val="00B77C25"/>
    <w:rsid w:val="00B77CE9"/>
    <w:rsid w:val="00B81303"/>
    <w:rsid w:val="00B81F2C"/>
    <w:rsid w:val="00B84912"/>
    <w:rsid w:val="00B8505B"/>
    <w:rsid w:val="00B870F7"/>
    <w:rsid w:val="00B9000E"/>
    <w:rsid w:val="00B903D2"/>
    <w:rsid w:val="00B90F41"/>
    <w:rsid w:val="00B9118F"/>
    <w:rsid w:val="00B92D1C"/>
    <w:rsid w:val="00B930D4"/>
    <w:rsid w:val="00B94619"/>
    <w:rsid w:val="00B946E9"/>
    <w:rsid w:val="00B94C03"/>
    <w:rsid w:val="00B94C67"/>
    <w:rsid w:val="00BA03E1"/>
    <w:rsid w:val="00BA17D8"/>
    <w:rsid w:val="00BA241F"/>
    <w:rsid w:val="00BA25F8"/>
    <w:rsid w:val="00BA264F"/>
    <w:rsid w:val="00BA38CE"/>
    <w:rsid w:val="00BB0512"/>
    <w:rsid w:val="00BB2E8A"/>
    <w:rsid w:val="00BB3034"/>
    <w:rsid w:val="00BB332F"/>
    <w:rsid w:val="00BB3F54"/>
    <w:rsid w:val="00BB5F42"/>
    <w:rsid w:val="00BB7602"/>
    <w:rsid w:val="00BB7718"/>
    <w:rsid w:val="00BC106D"/>
    <w:rsid w:val="00BC13B3"/>
    <w:rsid w:val="00BC249A"/>
    <w:rsid w:val="00BC30EC"/>
    <w:rsid w:val="00BC40D3"/>
    <w:rsid w:val="00BC4F0A"/>
    <w:rsid w:val="00BC6CA9"/>
    <w:rsid w:val="00BD1DC7"/>
    <w:rsid w:val="00BD1EBE"/>
    <w:rsid w:val="00BD5B74"/>
    <w:rsid w:val="00BD6BBE"/>
    <w:rsid w:val="00BE48B3"/>
    <w:rsid w:val="00BE4A41"/>
    <w:rsid w:val="00BE5159"/>
    <w:rsid w:val="00BE57E5"/>
    <w:rsid w:val="00BF0DEC"/>
    <w:rsid w:val="00BF28B2"/>
    <w:rsid w:val="00BF3E80"/>
    <w:rsid w:val="00BF5AA1"/>
    <w:rsid w:val="00BF690C"/>
    <w:rsid w:val="00BF7113"/>
    <w:rsid w:val="00C0353F"/>
    <w:rsid w:val="00C04D95"/>
    <w:rsid w:val="00C07A35"/>
    <w:rsid w:val="00C07B46"/>
    <w:rsid w:val="00C100CC"/>
    <w:rsid w:val="00C1169A"/>
    <w:rsid w:val="00C11C7D"/>
    <w:rsid w:val="00C121E5"/>
    <w:rsid w:val="00C12D9B"/>
    <w:rsid w:val="00C168C8"/>
    <w:rsid w:val="00C20525"/>
    <w:rsid w:val="00C23ECB"/>
    <w:rsid w:val="00C24C51"/>
    <w:rsid w:val="00C27E25"/>
    <w:rsid w:val="00C30215"/>
    <w:rsid w:val="00C3150B"/>
    <w:rsid w:val="00C335F5"/>
    <w:rsid w:val="00C33C1C"/>
    <w:rsid w:val="00C33CEE"/>
    <w:rsid w:val="00C35895"/>
    <w:rsid w:val="00C41BE6"/>
    <w:rsid w:val="00C42BAD"/>
    <w:rsid w:val="00C42BF2"/>
    <w:rsid w:val="00C44646"/>
    <w:rsid w:val="00C44AB7"/>
    <w:rsid w:val="00C45257"/>
    <w:rsid w:val="00C47743"/>
    <w:rsid w:val="00C50E6A"/>
    <w:rsid w:val="00C5171B"/>
    <w:rsid w:val="00C5191C"/>
    <w:rsid w:val="00C51D0D"/>
    <w:rsid w:val="00C51F49"/>
    <w:rsid w:val="00C527F0"/>
    <w:rsid w:val="00C53994"/>
    <w:rsid w:val="00C5404C"/>
    <w:rsid w:val="00C54793"/>
    <w:rsid w:val="00C54E3A"/>
    <w:rsid w:val="00C560C1"/>
    <w:rsid w:val="00C61221"/>
    <w:rsid w:val="00C61628"/>
    <w:rsid w:val="00C61936"/>
    <w:rsid w:val="00C6214B"/>
    <w:rsid w:val="00C62EAF"/>
    <w:rsid w:val="00C63908"/>
    <w:rsid w:val="00C6488D"/>
    <w:rsid w:val="00C64ECD"/>
    <w:rsid w:val="00C65A11"/>
    <w:rsid w:val="00C67186"/>
    <w:rsid w:val="00C705AC"/>
    <w:rsid w:val="00C71543"/>
    <w:rsid w:val="00C71658"/>
    <w:rsid w:val="00C737B2"/>
    <w:rsid w:val="00C77105"/>
    <w:rsid w:val="00C774B8"/>
    <w:rsid w:val="00C77D87"/>
    <w:rsid w:val="00C813F4"/>
    <w:rsid w:val="00C8282B"/>
    <w:rsid w:val="00C82837"/>
    <w:rsid w:val="00C82A3F"/>
    <w:rsid w:val="00C831FC"/>
    <w:rsid w:val="00C8437B"/>
    <w:rsid w:val="00C85D83"/>
    <w:rsid w:val="00C86966"/>
    <w:rsid w:val="00C870E8"/>
    <w:rsid w:val="00C93114"/>
    <w:rsid w:val="00C9452B"/>
    <w:rsid w:val="00C94F06"/>
    <w:rsid w:val="00C97540"/>
    <w:rsid w:val="00CA147D"/>
    <w:rsid w:val="00CA20A2"/>
    <w:rsid w:val="00CA3183"/>
    <w:rsid w:val="00CA3358"/>
    <w:rsid w:val="00CA3613"/>
    <w:rsid w:val="00CA42D7"/>
    <w:rsid w:val="00CA6F26"/>
    <w:rsid w:val="00CA7684"/>
    <w:rsid w:val="00CB0EE5"/>
    <w:rsid w:val="00CB550D"/>
    <w:rsid w:val="00CB6CB5"/>
    <w:rsid w:val="00CB791A"/>
    <w:rsid w:val="00CC3730"/>
    <w:rsid w:val="00CC3A2D"/>
    <w:rsid w:val="00CC5122"/>
    <w:rsid w:val="00CD15C0"/>
    <w:rsid w:val="00CD1B03"/>
    <w:rsid w:val="00CD2C43"/>
    <w:rsid w:val="00CD3C63"/>
    <w:rsid w:val="00CD43D8"/>
    <w:rsid w:val="00CD6385"/>
    <w:rsid w:val="00CD6481"/>
    <w:rsid w:val="00CD6B65"/>
    <w:rsid w:val="00CD701B"/>
    <w:rsid w:val="00CE1B16"/>
    <w:rsid w:val="00CE322A"/>
    <w:rsid w:val="00CE52E2"/>
    <w:rsid w:val="00CE6D98"/>
    <w:rsid w:val="00CF1428"/>
    <w:rsid w:val="00CF25B7"/>
    <w:rsid w:val="00CF352B"/>
    <w:rsid w:val="00CF5005"/>
    <w:rsid w:val="00CF5796"/>
    <w:rsid w:val="00CF5883"/>
    <w:rsid w:val="00CF7357"/>
    <w:rsid w:val="00CF7803"/>
    <w:rsid w:val="00CF7884"/>
    <w:rsid w:val="00CF79FE"/>
    <w:rsid w:val="00CF7D1D"/>
    <w:rsid w:val="00D006B7"/>
    <w:rsid w:val="00D00726"/>
    <w:rsid w:val="00D01889"/>
    <w:rsid w:val="00D02C69"/>
    <w:rsid w:val="00D1100C"/>
    <w:rsid w:val="00D1180C"/>
    <w:rsid w:val="00D139CD"/>
    <w:rsid w:val="00D14998"/>
    <w:rsid w:val="00D20855"/>
    <w:rsid w:val="00D21488"/>
    <w:rsid w:val="00D22530"/>
    <w:rsid w:val="00D23C87"/>
    <w:rsid w:val="00D246D1"/>
    <w:rsid w:val="00D26F94"/>
    <w:rsid w:val="00D27846"/>
    <w:rsid w:val="00D30D47"/>
    <w:rsid w:val="00D30FA8"/>
    <w:rsid w:val="00D31AB5"/>
    <w:rsid w:val="00D33D23"/>
    <w:rsid w:val="00D34AE7"/>
    <w:rsid w:val="00D36200"/>
    <w:rsid w:val="00D373FE"/>
    <w:rsid w:val="00D40C7C"/>
    <w:rsid w:val="00D41C4D"/>
    <w:rsid w:val="00D44FFB"/>
    <w:rsid w:val="00D461C9"/>
    <w:rsid w:val="00D47BFA"/>
    <w:rsid w:val="00D51294"/>
    <w:rsid w:val="00D51E59"/>
    <w:rsid w:val="00D52873"/>
    <w:rsid w:val="00D5312A"/>
    <w:rsid w:val="00D53E80"/>
    <w:rsid w:val="00D5630C"/>
    <w:rsid w:val="00D56490"/>
    <w:rsid w:val="00D61EB3"/>
    <w:rsid w:val="00D63CB3"/>
    <w:rsid w:val="00D646B8"/>
    <w:rsid w:val="00D64F3D"/>
    <w:rsid w:val="00D66575"/>
    <w:rsid w:val="00D67DF3"/>
    <w:rsid w:val="00D70071"/>
    <w:rsid w:val="00D72537"/>
    <w:rsid w:val="00D72E57"/>
    <w:rsid w:val="00D76360"/>
    <w:rsid w:val="00D7675F"/>
    <w:rsid w:val="00D82C1B"/>
    <w:rsid w:val="00D85443"/>
    <w:rsid w:val="00D85D84"/>
    <w:rsid w:val="00D910D1"/>
    <w:rsid w:val="00D9123F"/>
    <w:rsid w:val="00D92692"/>
    <w:rsid w:val="00D949C3"/>
    <w:rsid w:val="00DA04C4"/>
    <w:rsid w:val="00DA0950"/>
    <w:rsid w:val="00DA2F03"/>
    <w:rsid w:val="00DA376B"/>
    <w:rsid w:val="00DA3D1F"/>
    <w:rsid w:val="00DA4783"/>
    <w:rsid w:val="00DA58DF"/>
    <w:rsid w:val="00DA64A9"/>
    <w:rsid w:val="00DA7069"/>
    <w:rsid w:val="00DB0D25"/>
    <w:rsid w:val="00DB1059"/>
    <w:rsid w:val="00DB1198"/>
    <w:rsid w:val="00DB2DCC"/>
    <w:rsid w:val="00DB51C2"/>
    <w:rsid w:val="00DB78DE"/>
    <w:rsid w:val="00DB7955"/>
    <w:rsid w:val="00DC026F"/>
    <w:rsid w:val="00DC1B59"/>
    <w:rsid w:val="00DC4238"/>
    <w:rsid w:val="00DC739B"/>
    <w:rsid w:val="00DD0961"/>
    <w:rsid w:val="00DD15DE"/>
    <w:rsid w:val="00DD26CC"/>
    <w:rsid w:val="00DD3AEB"/>
    <w:rsid w:val="00DD45F5"/>
    <w:rsid w:val="00DD4F23"/>
    <w:rsid w:val="00DD57F8"/>
    <w:rsid w:val="00DD6D6F"/>
    <w:rsid w:val="00DD715F"/>
    <w:rsid w:val="00DD75C4"/>
    <w:rsid w:val="00DD77AC"/>
    <w:rsid w:val="00DE16D7"/>
    <w:rsid w:val="00DE295D"/>
    <w:rsid w:val="00DE6F59"/>
    <w:rsid w:val="00DF14F4"/>
    <w:rsid w:val="00DF2697"/>
    <w:rsid w:val="00DF47BE"/>
    <w:rsid w:val="00DF50FF"/>
    <w:rsid w:val="00DF587E"/>
    <w:rsid w:val="00DF7AF9"/>
    <w:rsid w:val="00E04404"/>
    <w:rsid w:val="00E0622A"/>
    <w:rsid w:val="00E06F37"/>
    <w:rsid w:val="00E11639"/>
    <w:rsid w:val="00E1186E"/>
    <w:rsid w:val="00E11D52"/>
    <w:rsid w:val="00E1230D"/>
    <w:rsid w:val="00E156F1"/>
    <w:rsid w:val="00E15E36"/>
    <w:rsid w:val="00E15E47"/>
    <w:rsid w:val="00E1659E"/>
    <w:rsid w:val="00E206D2"/>
    <w:rsid w:val="00E20AA4"/>
    <w:rsid w:val="00E20BB5"/>
    <w:rsid w:val="00E22062"/>
    <w:rsid w:val="00E232DD"/>
    <w:rsid w:val="00E23464"/>
    <w:rsid w:val="00E23F9A"/>
    <w:rsid w:val="00E33B31"/>
    <w:rsid w:val="00E343D3"/>
    <w:rsid w:val="00E34461"/>
    <w:rsid w:val="00E34F2A"/>
    <w:rsid w:val="00E35AF8"/>
    <w:rsid w:val="00E40244"/>
    <w:rsid w:val="00E40682"/>
    <w:rsid w:val="00E41746"/>
    <w:rsid w:val="00E42358"/>
    <w:rsid w:val="00E42D80"/>
    <w:rsid w:val="00E43064"/>
    <w:rsid w:val="00E43F6D"/>
    <w:rsid w:val="00E444BB"/>
    <w:rsid w:val="00E467AE"/>
    <w:rsid w:val="00E504EF"/>
    <w:rsid w:val="00E507CE"/>
    <w:rsid w:val="00E514E4"/>
    <w:rsid w:val="00E524F2"/>
    <w:rsid w:val="00E52876"/>
    <w:rsid w:val="00E52DA5"/>
    <w:rsid w:val="00E55062"/>
    <w:rsid w:val="00E55C4D"/>
    <w:rsid w:val="00E601DA"/>
    <w:rsid w:val="00E62E0F"/>
    <w:rsid w:val="00E70317"/>
    <w:rsid w:val="00E705AA"/>
    <w:rsid w:val="00E7364A"/>
    <w:rsid w:val="00E73CBD"/>
    <w:rsid w:val="00E758D6"/>
    <w:rsid w:val="00E75A67"/>
    <w:rsid w:val="00E76175"/>
    <w:rsid w:val="00E76262"/>
    <w:rsid w:val="00E76943"/>
    <w:rsid w:val="00E8391A"/>
    <w:rsid w:val="00E864DB"/>
    <w:rsid w:val="00E8719E"/>
    <w:rsid w:val="00E90735"/>
    <w:rsid w:val="00E90FAA"/>
    <w:rsid w:val="00E91548"/>
    <w:rsid w:val="00E91829"/>
    <w:rsid w:val="00EA1751"/>
    <w:rsid w:val="00EA22AC"/>
    <w:rsid w:val="00EA2DDC"/>
    <w:rsid w:val="00EA404B"/>
    <w:rsid w:val="00EA4FE1"/>
    <w:rsid w:val="00EA76F7"/>
    <w:rsid w:val="00EB07C4"/>
    <w:rsid w:val="00EB4501"/>
    <w:rsid w:val="00EB4F8A"/>
    <w:rsid w:val="00EB5C43"/>
    <w:rsid w:val="00EC141F"/>
    <w:rsid w:val="00EC32EF"/>
    <w:rsid w:val="00EC3E7E"/>
    <w:rsid w:val="00EC668F"/>
    <w:rsid w:val="00EC68B7"/>
    <w:rsid w:val="00ED0DA6"/>
    <w:rsid w:val="00ED116A"/>
    <w:rsid w:val="00ED6F4C"/>
    <w:rsid w:val="00ED78A9"/>
    <w:rsid w:val="00ED7B20"/>
    <w:rsid w:val="00EE197E"/>
    <w:rsid w:val="00EE278F"/>
    <w:rsid w:val="00EE29C9"/>
    <w:rsid w:val="00EE73FF"/>
    <w:rsid w:val="00EE7630"/>
    <w:rsid w:val="00EF01ED"/>
    <w:rsid w:val="00EF4008"/>
    <w:rsid w:val="00EF4A7C"/>
    <w:rsid w:val="00EF4D95"/>
    <w:rsid w:val="00EF51D8"/>
    <w:rsid w:val="00EF5786"/>
    <w:rsid w:val="00EF5F50"/>
    <w:rsid w:val="00EF6B24"/>
    <w:rsid w:val="00F002A5"/>
    <w:rsid w:val="00F01046"/>
    <w:rsid w:val="00F03638"/>
    <w:rsid w:val="00F048B2"/>
    <w:rsid w:val="00F04E0A"/>
    <w:rsid w:val="00F05D3B"/>
    <w:rsid w:val="00F06FD7"/>
    <w:rsid w:val="00F077DA"/>
    <w:rsid w:val="00F14BB4"/>
    <w:rsid w:val="00F167BB"/>
    <w:rsid w:val="00F175A0"/>
    <w:rsid w:val="00F177FA"/>
    <w:rsid w:val="00F20223"/>
    <w:rsid w:val="00F2089E"/>
    <w:rsid w:val="00F267CA"/>
    <w:rsid w:val="00F26DBE"/>
    <w:rsid w:val="00F305C2"/>
    <w:rsid w:val="00F3074F"/>
    <w:rsid w:val="00F324CB"/>
    <w:rsid w:val="00F33FB6"/>
    <w:rsid w:val="00F357B2"/>
    <w:rsid w:val="00F3671B"/>
    <w:rsid w:val="00F402A4"/>
    <w:rsid w:val="00F40B45"/>
    <w:rsid w:val="00F420A5"/>
    <w:rsid w:val="00F45AEB"/>
    <w:rsid w:val="00F46E59"/>
    <w:rsid w:val="00F50CC9"/>
    <w:rsid w:val="00F528CA"/>
    <w:rsid w:val="00F56A4A"/>
    <w:rsid w:val="00F56EFD"/>
    <w:rsid w:val="00F57C85"/>
    <w:rsid w:val="00F616BA"/>
    <w:rsid w:val="00F61B23"/>
    <w:rsid w:val="00F624CD"/>
    <w:rsid w:val="00F62AD3"/>
    <w:rsid w:val="00F62DDD"/>
    <w:rsid w:val="00F6318F"/>
    <w:rsid w:val="00F659F8"/>
    <w:rsid w:val="00F662A6"/>
    <w:rsid w:val="00F66B8C"/>
    <w:rsid w:val="00F67211"/>
    <w:rsid w:val="00F6753F"/>
    <w:rsid w:val="00F708B1"/>
    <w:rsid w:val="00F70EC4"/>
    <w:rsid w:val="00F711AC"/>
    <w:rsid w:val="00F72E92"/>
    <w:rsid w:val="00F74370"/>
    <w:rsid w:val="00F77A88"/>
    <w:rsid w:val="00F80B9E"/>
    <w:rsid w:val="00F8328F"/>
    <w:rsid w:val="00F84CBB"/>
    <w:rsid w:val="00F858B7"/>
    <w:rsid w:val="00F8679F"/>
    <w:rsid w:val="00F8719B"/>
    <w:rsid w:val="00F903FF"/>
    <w:rsid w:val="00F91BBB"/>
    <w:rsid w:val="00F92DC7"/>
    <w:rsid w:val="00F9499C"/>
    <w:rsid w:val="00F9507C"/>
    <w:rsid w:val="00F96628"/>
    <w:rsid w:val="00F9662D"/>
    <w:rsid w:val="00FA0967"/>
    <w:rsid w:val="00FA22BB"/>
    <w:rsid w:val="00FA2797"/>
    <w:rsid w:val="00FA27F6"/>
    <w:rsid w:val="00FA2C97"/>
    <w:rsid w:val="00FA3D38"/>
    <w:rsid w:val="00FA64BD"/>
    <w:rsid w:val="00FB033D"/>
    <w:rsid w:val="00FB1EDD"/>
    <w:rsid w:val="00FB5C78"/>
    <w:rsid w:val="00FB5C9A"/>
    <w:rsid w:val="00FB751E"/>
    <w:rsid w:val="00FC0013"/>
    <w:rsid w:val="00FC111C"/>
    <w:rsid w:val="00FC28F6"/>
    <w:rsid w:val="00FC2A83"/>
    <w:rsid w:val="00FC5C7B"/>
    <w:rsid w:val="00FC6047"/>
    <w:rsid w:val="00FC793A"/>
    <w:rsid w:val="00FD020F"/>
    <w:rsid w:val="00FD1880"/>
    <w:rsid w:val="00FD31AA"/>
    <w:rsid w:val="00FD5E31"/>
    <w:rsid w:val="00FD5E7B"/>
    <w:rsid w:val="00FD6781"/>
    <w:rsid w:val="00FD7288"/>
    <w:rsid w:val="00FE00CC"/>
    <w:rsid w:val="00FE010F"/>
    <w:rsid w:val="00FE0A76"/>
    <w:rsid w:val="00FE3C0A"/>
    <w:rsid w:val="00FE3FE3"/>
    <w:rsid w:val="00FE4677"/>
    <w:rsid w:val="00FF0FFF"/>
    <w:rsid w:val="00FF29C5"/>
    <w:rsid w:val="00FF341F"/>
    <w:rsid w:val="00FF3511"/>
    <w:rsid w:val="00FF4889"/>
    <w:rsid w:val="00FF48D2"/>
    <w:rsid w:val="00FF4C63"/>
    <w:rsid w:val="00FF5B87"/>
    <w:rsid w:val="00FF5CE8"/>
    <w:rsid w:val="00FF636C"/>
    <w:rsid w:val="00FF76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2727A793"/>
  <w14:defaultImageDpi w14:val="96"/>
  <w15:docId w15:val="{E0597671-9564-463B-B883-F3B9B9DD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line="260" w:lineRule="exact"/>
    </w:pPr>
    <w:rPr>
      <w:sz w:val="22"/>
      <w:lang w:val="en-GB"/>
    </w:rPr>
  </w:style>
  <w:style w:type="paragraph" w:styleId="Heading1">
    <w:name w:val="heading 1"/>
    <w:basedOn w:val="Normal"/>
    <w:next w:val="Normal"/>
    <w:link w:val="Heading1Char"/>
    <w:uiPriority w:val="9"/>
    <w:qFormat/>
    <w:rsid w:val="00B730AA"/>
    <w:pPr>
      <w:numPr>
        <w:numId w:val="1"/>
      </w:numPr>
      <w:spacing w:line="240" w:lineRule="auto"/>
      <w:outlineLvl w:val="0"/>
    </w:pPr>
    <w:rPr>
      <w:b/>
      <w:caps/>
      <w:color w:val="000000"/>
      <w:lang w:val="en-US"/>
    </w:rPr>
  </w:style>
  <w:style w:type="paragraph" w:styleId="Heading2">
    <w:name w:val="heading 2"/>
    <w:basedOn w:val="Normal"/>
    <w:next w:val="Normal"/>
    <w:link w:val="Heading2Char"/>
    <w:uiPriority w:val="9"/>
    <w:qFormat/>
    <w:pPr>
      <w:keepNext/>
      <w:spacing w:before="240" w:after="60"/>
      <w:outlineLvl w:val="1"/>
    </w:pPr>
    <w:rPr>
      <w:rFonts w:ascii="Helvetica" w:hAnsi="Helvetica"/>
      <w:b/>
      <w:i/>
      <w:sz w:val="24"/>
    </w:rPr>
  </w:style>
  <w:style w:type="paragraph" w:styleId="Heading3">
    <w:name w:val="heading 3"/>
    <w:basedOn w:val="Normal"/>
    <w:next w:val="Normal"/>
    <w:link w:val="Heading3Char"/>
    <w:uiPriority w:val="9"/>
    <w:qFormat/>
    <w:pPr>
      <w:keepNext/>
      <w:keepLines/>
      <w:numPr>
        <w:ilvl w:val="2"/>
        <w:numId w:val="1"/>
      </w:numPr>
      <w:spacing w:before="120" w:after="80"/>
      <w:outlineLvl w:val="2"/>
    </w:pPr>
    <w:rPr>
      <w:b/>
      <w:kern w:val="1"/>
      <w:sz w:val="24"/>
      <w:lang w:val="en-US"/>
    </w:rPr>
  </w:style>
  <w:style w:type="paragraph" w:styleId="Heading4">
    <w:name w:val="heading 4"/>
    <w:basedOn w:val="Normal"/>
    <w:next w:val="Normal"/>
    <w:link w:val="Heading4Char"/>
    <w:uiPriority w:val="9"/>
    <w:qFormat/>
    <w:pPr>
      <w:keepNext/>
      <w:numPr>
        <w:ilvl w:val="3"/>
        <w:numId w:val="1"/>
      </w:numPr>
      <w:jc w:val="both"/>
      <w:outlineLvl w:val="3"/>
    </w:pPr>
    <w:rPr>
      <w:b/>
    </w:rPr>
  </w:style>
  <w:style w:type="paragraph" w:styleId="Heading5">
    <w:name w:val="heading 5"/>
    <w:basedOn w:val="Normal"/>
    <w:next w:val="Normal"/>
    <w:link w:val="Heading5Char"/>
    <w:uiPriority w:val="9"/>
    <w:qFormat/>
    <w:pPr>
      <w:keepNext/>
      <w:numPr>
        <w:ilvl w:val="4"/>
        <w:numId w:val="1"/>
      </w:numPr>
      <w:jc w:val="both"/>
      <w:outlineLvl w:val="4"/>
    </w:pPr>
  </w:style>
  <w:style w:type="paragraph" w:styleId="Heading6">
    <w:name w:val="heading 6"/>
    <w:basedOn w:val="Normal"/>
    <w:next w:val="Normal"/>
    <w:link w:val="Heading6Char"/>
    <w:uiPriority w:val="9"/>
    <w:qFormat/>
    <w:pPr>
      <w:numPr>
        <w:ilvl w:val="5"/>
        <w:numId w:val="1"/>
      </w:numPr>
      <w:tabs>
        <w:tab w:val="left" w:pos="567"/>
        <w:tab w:val="left" w:pos="4536"/>
      </w:tabs>
      <w:outlineLvl w:val="5"/>
    </w:pPr>
  </w:style>
  <w:style w:type="paragraph" w:styleId="Heading7">
    <w:name w:val="heading 7"/>
    <w:basedOn w:val="Normal"/>
    <w:next w:val="Normal"/>
    <w:link w:val="Heading7Char"/>
    <w:uiPriority w:val="9"/>
    <w:qFormat/>
    <w:pPr>
      <w:numPr>
        <w:ilvl w:val="6"/>
        <w:numId w:val="1"/>
      </w:numPr>
      <w:tabs>
        <w:tab w:val="left" w:pos="567"/>
        <w:tab w:val="left" w:pos="4536"/>
      </w:tabs>
      <w:jc w:val="both"/>
      <w:outlineLvl w:val="6"/>
    </w:pPr>
  </w:style>
  <w:style w:type="paragraph" w:styleId="Heading8">
    <w:name w:val="heading 8"/>
    <w:basedOn w:val="Normal"/>
    <w:next w:val="Normal"/>
    <w:link w:val="Heading8Char"/>
    <w:uiPriority w:val="9"/>
    <w:qFormat/>
    <w:pPr>
      <w:keepNext/>
      <w:numPr>
        <w:ilvl w:val="7"/>
        <w:numId w:val="1"/>
      </w:numPr>
      <w:jc w:val="both"/>
      <w:outlineLvl w:val="7"/>
    </w:pPr>
    <w:rPr>
      <w:b/>
      <w:i/>
    </w:rPr>
  </w:style>
  <w:style w:type="paragraph" w:styleId="Heading9">
    <w:name w:val="heading 9"/>
    <w:basedOn w:val="Normal"/>
    <w:next w:val="Normal"/>
    <w:link w:val="Heading9Char"/>
    <w:uiPriority w:val="9"/>
    <w:qFormat/>
    <w:pPr>
      <w:keepNext/>
      <w:numPr>
        <w:ilvl w:val="8"/>
        <w:numId w:val="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730AA"/>
    <w:rPr>
      <w:b/>
      <w:caps/>
      <w:color w:val="000000"/>
      <w:sz w:val="22"/>
      <w:lang w:val="en-US"/>
    </w:rPr>
  </w:style>
  <w:style w:type="character" w:customStyle="1" w:styleId="Heading2Char">
    <w:name w:val="Heading 2 Char"/>
    <w:link w:val="Heading2"/>
    <w:uiPriority w:val="9"/>
    <w:rPr>
      <w:rFonts w:ascii="Cambria" w:eastAsia="Times New Roman" w:hAnsi="Cambria" w:cs="Times New Roman"/>
      <w:b/>
      <w:bCs/>
      <w:i/>
      <w:iCs/>
      <w:sz w:val="28"/>
      <w:szCs w:val="28"/>
      <w:lang w:val="en-GB"/>
    </w:rPr>
  </w:style>
  <w:style w:type="character" w:customStyle="1" w:styleId="Heading3Char">
    <w:name w:val="Heading 3 Char"/>
    <w:link w:val="Heading3"/>
    <w:uiPriority w:val="9"/>
    <w:semiHidden/>
    <w:rPr>
      <w:rFonts w:ascii="Cambria" w:eastAsia="Times New Roman" w:hAnsi="Cambria" w:cs="Times New Roman"/>
      <w:b/>
      <w:bCs/>
      <w:sz w:val="26"/>
      <w:szCs w:val="26"/>
      <w:lang w:val="en-GB"/>
    </w:rPr>
  </w:style>
  <w:style w:type="character" w:customStyle="1" w:styleId="Heading4Char">
    <w:name w:val="Heading 4 Char"/>
    <w:link w:val="Heading4"/>
    <w:uiPriority w:val="9"/>
    <w:semiHidden/>
    <w:rPr>
      <w:rFonts w:ascii="Calibri" w:eastAsia="Times New Roman" w:hAnsi="Calibri" w:cs="Times New Roman"/>
      <w:b/>
      <w:bCs/>
      <w:sz w:val="28"/>
      <w:szCs w:val="28"/>
      <w:lang w:val="en-GB"/>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GB"/>
    </w:rPr>
  </w:style>
  <w:style w:type="character" w:customStyle="1" w:styleId="Heading6Char">
    <w:name w:val="Heading 6 Char"/>
    <w:link w:val="Heading6"/>
    <w:uiPriority w:val="9"/>
    <w:semiHidden/>
    <w:rPr>
      <w:rFonts w:ascii="Calibri" w:eastAsia="Times New Roman" w:hAnsi="Calibri" w:cs="Times New Roman"/>
      <w:b/>
      <w:bCs/>
      <w:sz w:val="22"/>
      <w:szCs w:val="22"/>
      <w:lang w:val="en-GB"/>
    </w:rPr>
  </w:style>
  <w:style w:type="character" w:customStyle="1" w:styleId="Heading7Char">
    <w:name w:val="Heading 7 Char"/>
    <w:link w:val="Heading7"/>
    <w:uiPriority w:val="9"/>
    <w:semiHidden/>
    <w:rPr>
      <w:rFonts w:ascii="Calibri" w:eastAsia="Times New Roman" w:hAnsi="Calibri" w:cs="Times New Roman"/>
      <w:sz w:val="24"/>
      <w:szCs w:val="24"/>
      <w:lang w:val="en-GB"/>
    </w:rPr>
  </w:style>
  <w:style w:type="character" w:customStyle="1" w:styleId="Heading8Char">
    <w:name w:val="Heading 8 Char"/>
    <w:link w:val="Heading8"/>
    <w:uiPriority w:val="9"/>
    <w:semiHidden/>
    <w:rPr>
      <w:rFonts w:ascii="Calibri" w:eastAsia="Times New Roman" w:hAnsi="Calibri" w:cs="Times New Roman"/>
      <w:i/>
      <w:iCs/>
      <w:sz w:val="24"/>
      <w:szCs w:val="24"/>
      <w:lang w:val="en-GB"/>
    </w:rPr>
  </w:style>
  <w:style w:type="character" w:customStyle="1" w:styleId="Heading9Char">
    <w:name w:val="Heading 9 Char"/>
    <w:link w:val="Heading9"/>
    <w:uiPriority w:val="9"/>
    <w:semiHidden/>
    <w:rPr>
      <w:rFonts w:ascii="Cambria" w:eastAsia="Times New Roman" w:hAnsi="Cambria" w:cs="Times New Roman"/>
      <w:sz w:val="22"/>
      <w:szCs w:val="22"/>
      <w:lang w:val="en-GB"/>
    </w:rPr>
  </w:style>
  <w:style w:type="character" w:customStyle="1" w:styleId="WW8Num1z0">
    <w:name w:val="WW8Num1z0"/>
    <w:rPr>
      <w:rFonts w:ascii="Thorndale" w:hAnsi="Thorndale"/>
    </w:rPr>
  </w:style>
  <w:style w:type="character" w:customStyle="1" w:styleId="WW8Num2z0">
    <w:name w:val="WW8Num2z0"/>
    <w:rPr>
      <w:rFonts w:ascii="Thorndale" w:hAnsi="Thorndale"/>
    </w:rPr>
  </w:style>
  <w:style w:type="character" w:customStyle="1" w:styleId="WW8Num3z0">
    <w:name w:val="WW8Num3z0"/>
    <w:rPr>
      <w:rFonts w:ascii="Thorndale" w:hAnsi="Thorndale"/>
    </w:rPr>
  </w:style>
  <w:style w:type="character" w:customStyle="1" w:styleId="WW8Num4z0">
    <w:name w:val="WW8Num4z0"/>
    <w:rPr>
      <w:rFonts w:ascii="Thorndale" w:hAnsi="Thorndale"/>
    </w:rPr>
  </w:style>
  <w:style w:type="character" w:customStyle="1" w:styleId="WW8Num5z0">
    <w:name w:val="WW8Num5z0"/>
    <w:rPr>
      <w:rFonts w:ascii="Thorndale" w:hAnsi="Thorndale"/>
    </w:rPr>
  </w:style>
  <w:style w:type="character" w:customStyle="1" w:styleId="WW8Num6z0">
    <w:name w:val="WW8Num6z0"/>
    <w:rPr>
      <w:rFonts w:ascii="Thorndale" w:hAnsi="Thorndale"/>
    </w:rPr>
  </w:style>
  <w:style w:type="character" w:customStyle="1" w:styleId="WW8Num7z0">
    <w:name w:val="WW8Num7z0"/>
    <w:rPr>
      <w:rFonts w:ascii="Thorndale" w:hAnsi="Thorndale"/>
    </w:rPr>
  </w:style>
  <w:style w:type="character" w:customStyle="1" w:styleId="WW8Num8z0">
    <w:name w:val="WW8Num8z0"/>
    <w:rPr>
      <w:rFonts w:ascii="Thorndale" w:hAnsi="Thorndale"/>
    </w:rPr>
  </w:style>
  <w:style w:type="character" w:customStyle="1" w:styleId="WW8Num8z1">
    <w:name w:val="WW8Num8z1"/>
    <w:rPr>
      <w:rFonts w:ascii="StarSymbol" w:hAnsi="StarSymbol"/>
      <w:sz w:val="18"/>
    </w:rPr>
  </w:style>
  <w:style w:type="character" w:customStyle="1" w:styleId="WW8Num9z0">
    <w:name w:val="WW8Num9z0"/>
    <w:rPr>
      <w:rFonts w:ascii="Thorndale" w:hAnsi="Thorndale"/>
    </w:rPr>
  </w:style>
  <w:style w:type="character" w:customStyle="1" w:styleId="WW8Num9z1">
    <w:name w:val="WW8Num9z1"/>
    <w:rPr>
      <w:rFonts w:ascii="StarSymbol" w:hAnsi="StarSymbol"/>
      <w:sz w:val="18"/>
    </w:rPr>
  </w:style>
  <w:style w:type="character" w:customStyle="1" w:styleId="WW-Absatz-Standardschriftart">
    <w:name w:val="WW-Absatz-Standardschriftart"/>
  </w:style>
  <w:style w:type="character" w:customStyle="1" w:styleId="WW-WW8Num1z0">
    <w:name w:val="WW-WW8Num1z0"/>
    <w:rPr>
      <w:rFonts w:ascii="Thorndale" w:hAnsi="Thorndale"/>
    </w:rPr>
  </w:style>
  <w:style w:type="character" w:customStyle="1" w:styleId="WW-WW8Num2z0">
    <w:name w:val="WW-WW8Num2z0"/>
    <w:rPr>
      <w:rFonts w:ascii="Thorndale" w:hAnsi="Thorndale"/>
    </w:rPr>
  </w:style>
  <w:style w:type="character" w:customStyle="1" w:styleId="WW-WW8Num3z0">
    <w:name w:val="WW-WW8Num3z0"/>
    <w:rPr>
      <w:rFonts w:ascii="Thorndale" w:hAnsi="Thorndale"/>
    </w:rPr>
  </w:style>
  <w:style w:type="character" w:customStyle="1" w:styleId="WW-WW8Num4z0">
    <w:name w:val="WW-WW8Num4z0"/>
    <w:rPr>
      <w:rFonts w:ascii="Thorndale" w:hAnsi="Thorndale"/>
    </w:rPr>
  </w:style>
  <w:style w:type="character" w:customStyle="1" w:styleId="WW-WW8Num5z0">
    <w:name w:val="WW-WW8Num5z0"/>
    <w:rPr>
      <w:rFonts w:ascii="Thorndale" w:hAnsi="Thorndale"/>
    </w:rPr>
  </w:style>
  <w:style w:type="character" w:customStyle="1" w:styleId="WW-WW8Num6z0">
    <w:name w:val="WW-WW8Num6z0"/>
    <w:rPr>
      <w:rFonts w:ascii="Thorndale" w:hAnsi="Thorndale"/>
    </w:rPr>
  </w:style>
  <w:style w:type="character" w:customStyle="1" w:styleId="WW-WW8Num7z0">
    <w:name w:val="WW-WW8Num7z0"/>
    <w:rPr>
      <w:rFonts w:ascii="Thorndale" w:hAnsi="Thorndale"/>
    </w:rPr>
  </w:style>
  <w:style w:type="character" w:customStyle="1" w:styleId="WW-WW8Num8z0">
    <w:name w:val="WW-WW8Num8z0"/>
    <w:rPr>
      <w:rFonts w:ascii="Thorndale" w:hAnsi="Thorndale"/>
    </w:rPr>
  </w:style>
  <w:style w:type="character" w:customStyle="1" w:styleId="WW-WW8Num8z1">
    <w:name w:val="WW-WW8Num8z1"/>
    <w:rPr>
      <w:rFonts w:ascii="StarSymbol" w:hAnsi="StarSymbol"/>
      <w:sz w:val="18"/>
    </w:rPr>
  </w:style>
  <w:style w:type="character" w:customStyle="1" w:styleId="WW-WW8Num9z0">
    <w:name w:val="WW-WW8Num9z0"/>
    <w:rPr>
      <w:rFonts w:ascii="Thorndale" w:hAnsi="Thorndale"/>
    </w:rPr>
  </w:style>
  <w:style w:type="character" w:customStyle="1" w:styleId="WW-WW8Num9z1">
    <w:name w:val="WW-WW8Num9z1"/>
    <w:rPr>
      <w:rFonts w:ascii="StarSymbol" w:hAnsi="StarSymbol"/>
      <w:sz w:val="18"/>
    </w:rPr>
  </w:style>
  <w:style w:type="character" w:customStyle="1" w:styleId="WW-Absatz-Standardschriftart1">
    <w:name w:val="WW-Absatz-Standardschriftart1"/>
  </w:style>
  <w:style w:type="character" w:customStyle="1" w:styleId="WW-WW8Num1z01">
    <w:name w:val="WW-WW8Num1z01"/>
    <w:rPr>
      <w:rFonts w:ascii="Thorndale" w:hAnsi="Thorndale"/>
    </w:rPr>
  </w:style>
  <w:style w:type="character" w:customStyle="1" w:styleId="WW-WW8Num2z01">
    <w:name w:val="WW-WW8Num2z01"/>
    <w:rPr>
      <w:rFonts w:ascii="Thorndale" w:hAnsi="Thorndale"/>
    </w:rPr>
  </w:style>
  <w:style w:type="character" w:customStyle="1" w:styleId="WW-WW8Num3z01">
    <w:name w:val="WW-WW8Num3z01"/>
    <w:rPr>
      <w:rFonts w:ascii="Thorndale" w:hAnsi="Thorndale"/>
    </w:rPr>
  </w:style>
  <w:style w:type="character" w:customStyle="1" w:styleId="WW-WW8Num4z01">
    <w:name w:val="WW-WW8Num4z01"/>
    <w:rPr>
      <w:rFonts w:ascii="Thorndale" w:hAnsi="Thorndale"/>
    </w:rPr>
  </w:style>
  <w:style w:type="character" w:customStyle="1" w:styleId="WW-WW8Num5z01">
    <w:name w:val="WW-WW8Num5z01"/>
    <w:rPr>
      <w:rFonts w:ascii="Thorndale" w:hAnsi="Thorndale"/>
    </w:rPr>
  </w:style>
  <w:style w:type="character" w:customStyle="1" w:styleId="WW-WW8Num6z01">
    <w:name w:val="WW-WW8Num6z01"/>
    <w:rPr>
      <w:rFonts w:ascii="Thorndale" w:hAnsi="Thorndale"/>
    </w:rPr>
  </w:style>
  <w:style w:type="character" w:customStyle="1" w:styleId="WW-WW8Num7z01">
    <w:name w:val="WW-WW8Num7z01"/>
    <w:rPr>
      <w:rFonts w:ascii="Thorndale" w:hAnsi="Thorndale"/>
    </w:rPr>
  </w:style>
  <w:style w:type="character" w:customStyle="1" w:styleId="WW-WW8Num8z01">
    <w:name w:val="WW-WW8Num8z01"/>
    <w:rPr>
      <w:rFonts w:ascii="Thorndale" w:hAnsi="Thorndale"/>
    </w:rPr>
  </w:style>
  <w:style w:type="character" w:customStyle="1" w:styleId="WW-WW8Num8z11">
    <w:name w:val="WW-WW8Num8z11"/>
    <w:rPr>
      <w:rFonts w:ascii="StarSymbol" w:hAnsi="StarSymbol"/>
      <w:sz w:val="18"/>
    </w:rPr>
  </w:style>
  <w:style w:type="character" w:customStyle="1" w:styleId="WW-WW8Num9z01">
    <w:name w:val="WW-WW8Num9z01"/>
    <w:rPr>
      <w:rFonts w:ascii="Thorndale" w:hAnsi="Thorndale"/>
    </w:rPr>
  </w:style>
  <w:style w:type="character" w:customStyle="1" w:styleId="WW-WW8Num9z11">
    <w:name w:val="WW-WW8Num9z11"/>
    <w:rPr>
      <w:rFonts w:ascii="StarSymbol" w:hAnsi="StarSymbol"/>
      <w:sz w:val="18"/>
    </w:rPr>
  </w:style>
  <w:style w:type="character" w:customStyle="1" w:styleId="WW-Absatz-Standardschriftart11">
    <w:name w:val="WW-Absatz-Standardschriftart11"/>
  </w:style>
  <w:style w:type="character" w:customStyle="1" w:styleId="WW-WW8Num1z011">
    <w:name w:val="WW-WW8Num1z011"/>
    <w:rPr>
      <w:rFonts w:ascii="StarSymbol" w:hAnsi="StarSymbol"/>
    </w:rPr>
  </w:style>
  <w:style w:type="character" w:customStyle="1" w:styleId="WW-WW8Num2z011">
    <w:name w:val="WW-WW8Num2z011"/>
    <w:rPr>
      <w:rFonts w:ascii="StarSymbol" w:eastAsia="Times New Roman" w:hAnsi="StarSymbol"/>
      <w:sz w:val="18"/>
    </w:rPr>
  </w:style>
  <w:style w:type="character" w:customStyle="1" w:styleId="WW-WW8Num3z011">
    <w:name w:val="WW-WW8Num3z011"/>
    <w:rPr>
      <w:rFonts w:ascii="StarSymbol" w:eastAsia="Times New Roman" w:hAnsi="StarSymbol"/>
      <w:sz w:val="18"/>
    </w:rPr>
  </w:style>
  <w:style w:type="character" w:customStyle="1" w:styleId="WW-WW8Num5z011">
    <w:name w:val="WW-WW8Num5z011"/>
    <w:rPr>
      <w:rFonts w:ascii="Thorndale" w:hAnsi="Thorndale"/>
    </w:rPr>
  </w:style>
  <w:style w:type="character" w:customStyle="1" w:styleId="WW-WW8Num6z011">
    <w:name w:val="WW-WW8Num6z011"/>
    <w:rPr>
      <w:rFonts w:ascii="Thorndale" w:hAnsi="Thorndale"/>
    </w:rPr>
  </w:style>
  <w:style w:type="character" w:customStyle="1" w:styleId="WW-WW8Num7z011">
    <w:name w:val="WW-WW8Num7z011"/>
    <w:rPr>
      <w:rFonts w:ascii="Thorndale" w:hAnsi="Thorndale"/>
    </w:rPr>
  </w:style>
  <w:style w:type="character" w:customStyle="1" w:styleId="WW-WW8Num8z011">
    <w:name w:val="WW-WW8Num8z011"/>
    <w:rPr>
      <w:rFonts w:ascii="Thorndale" w:hAnsi="Thorndale"/>
    </w:rPr>
  </w:style>
  <w:style w:type="character" w:customStyle="1" w:styleId="WW-WW8Num9z011">
    <w:name w:val="WW-WW8Num9z011"/>
    <w:rPr>
      <w:rFonts w:ascii="Thorndale" w:hAnsi="Thorndale"/>
    </w:rPr>
  </w:style>
  <w:style w:type="character" w:customStyle="1" w:styleId="WW8Num10z0">
    <w:name w:val="WW8Num10z0"/>
    <w:rPr>
      <w:rFonts w:ascii="Thorndale" w:hAnsi="Thorndale"/>
    </w:rPr>
  </w:style>
  <w:style w:type="character" w:customStyle="1" w:styleId="WW8Num11z0">
    <w:name w:val="WW8Num11z0"/>
    <w:rPr>
      <w:rFonts w:ascii="Thorndale" w:hAnsi="Thorndale"/>
    </w:rPr>
  </w:style>
  <w:style w:type="character" w:customStyle="1" w:styleId="WW8Num12z0">
    <w:name w:val="WW8Num12z0"/>
    <w:rPr>
      <w:rFonts w:ascii="Thorndale" w:hAnsi="Thorndale"/>
    </w:rPr>
  </w:style>
  <w:style w:type="character" w:customStyle="1" w:styleId="WW8Num13z0">
    <w:name w:val="WW8Num13z0"/>
    <w:rPr>
      <w:rFonts w:ascii="Thorndale" w:hAnsi="Thorndale"/>
    </w:rPr>
  </w:style>
  <w:style w:type="character" w:customStyle="1" w:styleId="WW8Num13z1">
    <w:name w:val="WW8Num13z1"/>
    <w:rPr>
      <w:rFonts w:ascii="StarSymbol" w:eastAsia="Times New Roman" w:hAnsi="StarSymbol"/>
      <w:sz w:val="18"/>
    </w:rPr>
  </w:style>
  <w:style w:type="character" w:customStyle="1" w:styleId="WW8Num14z0">
    <w:name w:val="WW8Num14z0"/>
    <w:rPr>
      <w:rFonts w:ascii="Thorndale" w:hAnsi="Thorndale"/>
    </w:rPr>
  </w:style>
  <w:style w:type="character" w:customStyle="1" w:styleId="WW8Num14z1">
    <w:name w:val="WW8Num14z1"/>
    <w:rPr>
      <w:rFonts w:ascii="StarSymbol" w:eastAsia="Times New Roman" w:hAnsi="StarSymbol"/>
      <w:sz w:val="18"/>
    </w:rPr>
  </w:style>
  <w:style w:type="character" w:customStyle="1" w:styleId="WW-Bekezdsalap-bettpusa">
    <w:name w:val="WW-Bekezdés alap-betűtípusa"/>
  </w:style>
  <w:style w:type="character" w:customStyle="1" w:styleId="Lbjegyzet-karakterek">
    <w:name w:val="Lábjegyzet-karakterek"/>
  </w:style>
  <w:style w:type="character" w:customStyle="1" w:styleId="WW-Lbjegyzet-karakterek">
    <w:name w:val="WW-Lábjegyzet-karakterek"/>
  </w:style>
  <w:style w:type="character" w:customStyle="1" w:styleId="WW-Lbjegyzet-karakterek1">
    <w:name w:val="WW-Lábjegyzet-karakterek1"/>
  </w:style>
  <w:style w:type="character" w:customStyle="1" w:styleId="WW-Lbjegyzet-karakterek11">
    <w:name w:val="WW-Lábjegyzet-karakterek11"/>
  </w:style>
  <w:style w:type="character" w:customStyle="1" w:styleId="WW-Lbjegyzet-karakterek111">
    <w:name w:val="WW-Lábjegyzet-karakterek111"/>
  </w:style>
  <w:style w:type="character" w:customStyle="1" w:styleId="WW-Bekezdsalap-bettpusa1">
    <w:name w:val="WW-Bekezdés alap-betűtípusa1"/>
  </w:style>
  <w:style w:type="character" w:styleId="PageNumber">
    <w:name w:val="page number"/>
    <w:uiPriority w:val="99"/>
    <w:rPr>
      <w:rFonts w:cs="Times New Roman"/>
    </w:rPr>
  </w:style>
  <w:style w:type="character" w:customStyle="1" w:styleId="Felsorolsjelek">
    <w:name w:val="Felsorolásjelek"/>
    <w:rPr>
      <w:rFonts w:ascii="StarSymbol" w:eastAsia="Times New Roman" w:hAnsi="StarSymbol"/>
      <w:sz w:val="18"/>
    </w:rPr>
  </w:style>
  <w:style w:type="character" w:customStyle="1" w:styleId="WW-Felsorolsjelek">
    <w:name w:val="WW-Felsorolásjelek"/>
    <w:rPr>
      <w:rFonts w:ascii="StarSymbol" w:eastAsia="Times New Roman" w:hAnsi="StarSymbol"/>
      <w:sz w:val="18"/>
    </w:rPr>
  </w:style>
  <w:style w:type="character" w:customStyle="1" w:styleId="WW-Felsorolsjelek1">
    <w:name w:val="WW-Felsorolásjelek1"/>
    <w:rPr>
      <w:rFonts w:ascii="StarSymbol" w:eastAsia="Times New Roman" w:hAnsi="StarSymbol"/>
      <w:sz w:val="18"/>
    </w:rPr>
  </w:style>
  <w:style w:type="character" w:customStyle="1" w:styleId="WW-Felsorolsjelek11">
    <w:name w:val="WW-Felsorolásjelek11"/>
    <w:rPr>
      <w:rFonts w:ascii="StarSymbol" w:eastAsia="Times New Roman" w:hAnsi="StarSymbol"/>
      <w:sz w:val="18"/>
    </w:rPr>
  </w:style>
  <w:style w:type="character" w:customStyle="1" w:styleId="WW-Felsorolsjelek111">
    <w:name w:val="WW-Felsorolásjelek111"/>
    <w:rPr>
      <w:rFonts w:ascii="StarSymbol" w:eastAsia="Times New Roman" w:hAnsi="StarSymbol"/>
      <w:sz w:val="18"/>
    </w:rPr>
  </w:style>
  <w:style w:type="character" w:styleId="Hyperlink">
    <w:name w:val="Hyperlink"/>
    <w:aliases w:val="Élőláb Char,Footer Char1 Char,Footer Char2 Char Char1,Footer Char1 Char Char Char,Footer Char2 Char Char1 Char Char,Footer Char1 Char Char Char Char1 Char,Footer Char1 Char Char Char Char1 Char Char Char,Footer Char2"/>
    <w:uiPriority w:val="99"/>
    <w:rPr>
      <w:color w:val="0000FF"/>
      <w:u w:val="single"/>
    </w:rPr>
  </w:style>
  <w:style w:type="character" w:styleId="FollowedHyperlink">
    <w:name w:val="FollowedHyperlink"/>
    <w:uiPriority w:val="99"/>
    <w:rPr>
      <w:color w:val="800080"/>
      <w:u w:val="single"/>
    </w:rPr>
  </w:style>
  <w:style w:type="character" w:customStyle="1" w:styleId="Vgjegyzet-karakterek">
    <w:name w:val="Végjegyzet-karakterek"/>
  </w:style>
  <w:style w:type="character" w:customStyle="1" w:styleId="WW-Vgjegyzet-karakterek">
    <w:name w:val="WW-Végjegyzet-karakterek"/>
  </w:style>
  <w:style w:type="character" w:customStyle="1" w:styleId="WW-Vgjegyzet-karakterek1">
    <w:name w:val="WW-Végjegyzet-karakterek1"/>
  </w:style>
  <w:style w:type="character" w:customStyle="1" w:styleId="WW-Vgjegyzet-karakterek11">
    <w:name w:val="WW-Végjegyzet-karakterek11"/>
  </w:style>
  <w:style w:type="character" w:customStyle="1" w:styleId="WW-Vgjegyzet-karakterek111">
    <w:name w:val="WW-Végjegyzet-karakterek111"/>
  </w:style>
  <w:style w:type="character" w:customStyle="1" w:styleId="WW-Bekezdsalap-bettpusa2">
    <w:name w:val="WW-Bekezdés alap-betűtípusa2"/>
  </w:style>
  <w:style w:type="character" w:customStyle="1" w:styleId="WW-Vgjegyzet-karakterek1111">
    <w:name w:val="WW-Végjegyzet-karakterek1111"/>
    <w:rPr>
      <w:vertAlign w:val="superscript"/>
    </w:rPr>
  </w:style>
  <w:style w:type="character" w:customStyle="1" w:styleId="WW-Jegyzethivatkozs">
    <w:name w:val="WW-Jegyzethivatkozás"/>
    <w:rPr>
      <w:sz w:val="16"/>
    </w:rPr>
  </w:style>
  <w:style w:type="character" w:customStyle="1" w:styleId="WW-Lbjegyzet-karakterek1111">
    <w:name w:val="WW-Lábjegyzet-karakterek1111"/>
    <w:rPr>
      <w:vertAlign w:val="superscript"/>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WW8Num4z011">
    <w:name w:val="WW-WW8Num4z011"/>
    <w:rPr>
      <w:rFonts w:ascii="Symbol" w:hAnsi="Symbol"/>
    </w:rPr>
  </w:style>
  <w:style w:type="character" w:customStyle="1" w:styleId="WW-WW8Num5z0111">
    <w:name w:val="WW-WW8Num5z0111"/>
    <w:rPr>
      <w:rFonts w:ascii="Times New Roman" w:hAnsi="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WW8Num6z0111">
    <w:name w:val="WW-WW8Num6z0111"/>
    <w:rPr>
      <w:rFonts w:ascii="Symbol" w:hAnsi="Symbol"/>
      <w:sz w:val="20"/>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WW8Num11z0">
    <w:name w:val="WW-WW8Num11z0"/>
    <w:rPr>
      <w:rFonts w:ascii="Symbol" w:hAnsi="Symbol"/>
    </w:rPr>
  </w:style>
  <w:style w:type="character" w:customStyle="1" w:styleId="WW-WW8Num12z0">
    <w:name w:val="WW-WW8Num12z0"/>
    <w:rPr>
      <w:b/>
    </w:rPr>
  </w:style>
  <w:style w:type="character" w:customStyle="1" w:styleId="WW8NumSt2z0">
    <w:name w:val="WW8NumSt2z0"/>
    <w:rPr>
      <w:rFonts w:ascii="Symbol" w:hAnsi="Symbol"/>
    </w:rPr>
  </w:style>
  <w:style w:type="character" w:customStyle="1" w:styleId="WW-WW8Num1z0111">
    <w:name w:val="WW-WW8Num1z0111"/>
    <w:rPr>
      <w:rFonts w:ascii="StarSymbol" w:hAnsi="StarSymbol"/>
    </w:rPr>
  </w:style>
  <w:style w:type="character" w:customStyle="1" w:styleId="WW-WW8Num2z0111">
    <w:name w:val="WW-WW8Num2z0111"/>
    <w:rPr>
      <w:rFonts w:ascii="StarSymbol" w:hAnsi="Star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WW8Num7z0111">
    <w:name w:val="WW-WW8Num7z0111"/>
    <w:rPr>
      <w:rFonts w:ascii="Thorndale" w:hAnsi="Thorndale"/>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WW8Num8z0111">
    <w:name w:val="WW-WW8Num8z0111"/>
    <w:rPr>
      <w:rFonts w:ascii="Thorndale" w:hAnsi="Thorndale"/>
    </w:rPr>
  </w:style>
  <w:style w:type="character" w:customStyle="1" w:styleId="WW-WW8Num8z111">
    <w:name w:val="WW-WW8Num8z11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WW8Num9z0111">
    <w:name w:val="WW-WW8Num9z0111"/>
    <w:rPr>
      <w:rFonts w:ascii="Thorndale" w:hAnsi="Thorndale"/>
    </w:rPr>
  </w:style>
  <w:style w:type="character" w:customStyle="1" w:styleId="WW-WW8Num9z111">
    <w:name w:val="WW-WW8Num9z11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paragraph" w:styleId="BodyText">
    <w:name w:val="Body Text"/>
    <w:basedOn w:val="Normal"/>
    <w:link w:val="BodyTextChar"/>
    <w:uiPriority w:val="99"/>
    <w:rPr>
      <w:b/>
      <w:i/>
    </w:rPr>
  </w:style>
  <w:style w:type="character" w:customStyle="1" w:styleId="BodyTextChar">
    <w:name w:val="Body Text Char"/>
    <w:link w:val="BodyText"/>
    <w:uiPriority w:val="99"/>
    <w:semiHidden/>
    <w:rPr>
      <w:sz w:val="22"/>
      <w:lang w:val="en-GB"/>
    </w:rPr>
  </w:style>
  <w:style w:type="paragraph" w:styleId="List">
    <w:name w:val="List"/>
    <w:basedOn w:val="BodyText"/>
    <w:uiPriority w:val="99"/>
    <w:rPr>
      <w:rFonts w:cs="Tahoma"/>
    </w:rPr>
  </w:style>
  <w:style w:type="paragraph" w:customStyle="1" w:styleId="Felirat">
    <w:name w:val="Felirat"/>
    <w:basedOn w:val="Normal"/>
    <w:pPr>
      <w:suppressLineNumbers/>
      <w:spacing w:before="120" w:after="120"/>
    </w:pPr>
    <w:rPr>
      <w:rFonts w:cs="Tahoma"/>
      <w:i/>
      <w:iCs/>
      <w:sz w:val="20"/>
    </w:rPr>
  </w:style>
  <w:style w:type="paragraph" w:customStyle="1" w:styleId="Trgymutat">
    <w:name w:val="Tárgymutató"/>
    <w:basedOn w:val="Normal"/>
    <w:pPr>
      <w:suppressLineNumbers/>
    </w:pPr>
    <w:rPr>
      <w:rFonts w:cs="Tahoma"/>
    </w:rPr>
  </w:style>
  <w:style w:type="paragraph" w:customStyle="1" w:styleId="Cmsor">
    <w:name w:val="Címsor"/>
    <w:basedOn w:val="Normal"/>
    <w:next w:val="BodyText"/>
    <w:pPr>
      <w:keepNext/>
      <w:spacing w:before="240" w:after="120"/>
    </w:pPr>
    <w:rPr>
      <w:rFonts w:ascii="Albany" w:hAnsi="Albany"/>
      <w:sz w:val="28"/>
    </w:rPr>
  </w:style>
  <w:style w:type="paragraph" w:styleId="BodyTextIndent">
    <w:name w:val="Body Text Indent"/>
    <w:basedOn w:val="Normal"/>
    <w:link w:val="BodyTextIndentChar"/>
    <w:uiPriority w:val="99"/>
    <w:pPr>
      <w:spacing w:line="260" w:lineRule="atLeast"/>
      <w:ind w:left="567" w:hanging="567"/>
    </w:pPr>
    <w:rPr>
      <w:b/>
      <w:color w:val="808080"/>
    </w:rPr>
  </w:style>
  <w:style w:type="character" w:customStyle="1" w:styleId="BodyTextIndentChar">
    <w:name w:val="Body Text Indent Char"/>
    <w:link w:val="BodyTextIndent"/>
    <w:uiPriority w:val="99"/>
    <w:semiHidden/>
    <w:rPr>
      <w:sz w:val="22"/>
      <w:lang w:val="en-GB"/>
    </w:rPr>
  </w:style>
  <w:style w:type="paragraph" w:styleId="EnvelopeAddress">
    <w:name w:val="envelope address"/>
    <w:basedOn w:val="Normal"/>
    <w:next w:val="BodyText"/>
    <w:uiPriority w:val="99"/>
    <w:pPr>
      <w:keepNext/>
      <w:spacing w:before="240" w:after="120"/>
    </w:pPr>
    <w:rPr>
      <w:rFonts w:ascii="Albany" w:hAnsi="Albany"/>
      <w:sz w:val="28"/>
    </w:rPr>
  </w:style>
  <w:style w:type="paragraph" w:styleId="Header">
    <w:name w:val="header"/>
    <w:basedOn w:val="Normal"/>
    <w:link w:val="HeaderChar"/>
    <w:uiPriority w:val="99"/>
    <w:pPr>
      <w:tabs>
        <w:tab w:val="left" w:pos="567"/>
        <w:tab w:val="center" w:pos="4153"/>
        <w:tab w:val="right" w:pos="8306"/>
      </w:tabs>
      <w:spacing w:line="260" w:lineRule="atLeast"/>
    </w:pPr>
    <w:rPr>
      <w:rFonts w:ascii="Helvetica" w:hAnsi="Helvetica"/>
      <w:sz w:val="20"/>
    </w:rPr>
  </w:style>
  <w:style w:type="character" w:customStyle="1" w:styleId="HeaderChar">
    <w:name w:val="Header Char"/>
    <w:link w:val="Header"/>
    <w:uiPriority w:val="99"/>
    <w:locked/>
    <w:rsid w:val="00BD1DC7"/>
    <w:rPr>
      <w:rFonts w:ascii="Helvetica" w:hAnsi="Helvetica"/>
      <w:lang w:val="en-GB"/>
    </w:rPr>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link w:val="FooterChar"/>
    <w:uiPriority w:val="99"/>
    <w:pPr>
      <w:tabs>
        <w:tab w:val="left" w:pos="567"/>
        <w:tab w:val="center" w:pos="4536"/>
        <w:tab w:val="center" w:pos="8930"/>
      </w:tabs>
      <w:spacing w:line="260" w:lineRule="atLeast"/>
    </w:pPr>
    <w:rPr>
      <w:rFonts w:ascii="Helvetica" w:hAnsi="Helvetica"/>
      <w:sz w:val="16"/>
    </w:rPr>
  </w:style>
  <w:style w:type="character" w:customStyle="1" w:styleId="FooterChar">
    <w:name w:val="Footer Char"/>
    <w:aliases w:val="Footer Char1 Char1,Footer Char2 Char Char,Footer Char1 Char Char Char1,Footer Char2 Char Char1 Char Char1,Footer Char1 Char Char Char Char1 Char1,Footer Char1 Char Char Char Char1 Char Char Char1"/>
    <w:link w:val="Footer"/>
    <w:uiPriority w:val="99"/>
    <w:semiHidden/>
    <w:rPr>
      <w:sz w:val="22"/>
      <w:lang w:val="en-GB"/>
    </w:rPr>
  </w:style>
  <w:style w:type="paragraph" w:customStyle="1" w:styleId="Tblzattartalom">
    <w:name w:val="Táblázattartalom"/>
    <w:basedOn w:val="BodyText"/>
    <w:pPr>
      <w:suppressLineNumbers/>
    </w:pPr>
  </w:style>
  <w:style w:type="paragraph" w:customStyle="1" w:styleId="Tblzatfejlc">
    <w:name w:val="Táblázatfejléc"/>
    <w:basedOn w:val="Tblzattartalom"/>
    <w:pPr>
      <w:jc w:val="center"/>
    </w:pPr>
  </w:style>
  <w:style w:type="paragraph" w:styleId="FootnoteText">
    <w:name w:val="footnote text"/>
    <w:basedOn w:val="Normal"/>
    <w:link w:val="FootnoteTextChar"/>
    <w:uiPriority w:val="99"/>
    <w:semiHidden/>
    <w:rPr>
      <w:sz w:val="20"/>
    </w:rPr>
  </w:style>
  <w:style w:type="character" w:customStyle="1" w:styleId="FootnoteTextChar">
    <w:name w:val="Footnote Text Char"/>
    <w:link w:val="FootnoteText"/>
    <w:uiPriority w:val="99"/>
    <w:semiHidden/>
    <w:rPr>
      <w:lang w:val="en-GB"/>
    </w:rPr>
  </w:style>
  <w:style w:type="paragraph" w:styleId="EndnoteText">
    <w:name w:val="endnote text"/>
    <w:basedOn w:val="Normal"/>
    <w:next w:val="Normal"/>
    <w:link w:val="EndnoteTextChar"/>
    <w:uiPriority w:val="99"/>
    <w:semiHidden/>
    <w:pPr>
      <w:spacing w:line="260" w:lineRule="atLeast"/>
    </w:pPr>
  </w:style>
  <w:style w:type="character" w:customStyle="1" w:styleId="EndnoteTextChar">
    <w:name w:val="Endnote Text Char"/>
    <w:link w:val="EndnoteText"/>
    <w:uiPriority w:val="99"/>
    <w:semiHidden/>
    <w:rPr>
      <w:lang w:val="en-GB"/>
    </w:rPr>
  </w:style>
  <w:style w:type="paragraph" w:customStyle="1" w:styleId="WW-Jegyzetszveg">
    <w:name w:val="WW-Jegyzetszöveg"/>
    <w:basedOn w:val="Normal"/>
    <w:rPr>
      <w:sz w:val="20"/>
    </w:rPr>
  </w:style>
  <w:style w:type="paragraph" w:customStyle="1" w:styleId="WW-Szvegtrzs2">
    <w:name w:val="WW-Szövegtörzs 2"/>
    <w:basedOn w:val="Normal"/>
    <w:pPr>
      <w:tabs>
        <w:tab w:val="left" w:pos="567"/>
        <w:tab w:val="left" w:pos="4536"/>
      </w:tabs>
      <w:jc w:val="both"/>
    </w:pPr>
    <w:rPr>
      <w:b/>
    </w:rPr>
  </w:style>
  <w:style w:type="paragraph" w:customStyle="1" w:styleId="WW-Szvegtrzs3">
    <w:name w:val="WW-Szövegtörzs 3"/>
    <w:basedOn w:val="Normal"/>
    <w:pPr>
      <w:spacing w:line="260" w:lineRule="atLeast"/>
    </w:pPr>
    <w:rPr>
      <w:i/>
      <w:sz w:val="24"/>
      <w:lang w:val="hu-HU"/>
    </w:rPr>
  </w:style>
  <w:style w:type="paragraph" w:customStyle="1" w:styleId="WW-Szvegtrzsbehzssal2">
    <w:name w:val="WW-Szövegtörzs behúzással 2"/>
    <w:basedOn w:val="Normal"/>
    <w:pPr>
      <w:ind w:left="567" w:hanging="567"/>
      <w:jc w:val="both"/>
    </w:pPr>
    <w:rPr>
      <w:b/>
    </w:rPr>
  </w:style>
  <w:style w:type="paragraph" w:customStyle="1" w:styleId="WW-Szvegtrzs21">
    <w:name w:val="WW-Szövegtörzs 21"/>
    <w:basedOn w:val="Normal"/>
    <w:pPr>
      <w:tabs>
        <w:tab w:val="left" w:pos="567"/>
        <w:tab w:val="left" w:pos="4536"/>
      </w:tabs>
      <w:jc w:val="both"/>
    </w:pPr>
    <w:rPr>
      <w:b/>
    </w:rPr>
  </w:style>
  <w:style w:type="paragraph" w:customStyle="1" w:styleId="WW-Szvegtrzsbehzssal3">
    <w:name w:val="WW-Szövegtörzs behúzással 3"/>
    <w:basedOn w:val="Normal"/>
    <w:pPr>
      <w:ind w:left="567" w:hanging="567"/>
    </w:pPr>
    <w:rPr>
      <w:i/>
      <w:color w:val="008000"/>
    </w:rPr>
  </w:style>
  <w:style w:type="paragraph" w:customStyle="1" w:styleId="WW-Szvegtrzs212">
    <w:name w:val="WW-Szövegtörzs 212"/>
    <w:basedOn w:val="Normal"/>
    <w:pPr>
      <w:spacing w:line="260" w:lineRule="atLeast"/>
      <w:ind w:left="567" w:hanging="567"/>
    </w:pPr>
    <w:rPr>
      <w:b/>
    </w:rPr>
  </w:style>
  <w:style w:type="paragraph" w:customStyle="1" w:styleId="WW-Szvegblokk">
    <w:name w:val="WW-Szövegblokk"/>
    <w:basedOn w:val="Normal"/>
    <w:pPr>
      <w:tabs>
        <w:tab w:val="left" w:pos="530"/>
        <w:tab w:val="left" w:pos="2620"/>
      </w:tabs>
      <w:spacing w:before="120" w:line="260" w:lineRule="atLeast"/>
      <w:ind w:left="-37" w:right="-28" w:firstLine="1"/>
    </w:pPr>
  </w:style>
  <w:style w:type="paragraph" w:customStyle="1" w:styleId="WW-Dokumentumtrkp">
    <w:name w:val="WW-Dokumentumtérkép"/>
    <w:basedOn w:val="Normal"/>
    <w:pPr>
      <w:shd w:val="clear" w:color="auto" w:fill="000080"/>
    </w:pPr>
    <w:rPr>
      <w:rFonts w:ascii="Tahoma" w:hAnsi="Tahoma"/>
    </w:rPr>
  </w:style>
  <w:style w:type="paragraph" w:customStyle="1" w:styleId="WW-NormlWeb">
    <w:name w:val="WW-Normál (Web)"/>
    <w:basedOn w:val="Normal"/>
    <w:pPr>
      <w:spacing w:before="100" w:after="119" w:line="260" w:lineRule="atLeast"/>
    </w:pPr>
    <w:rPr>
      <w:rFonts w:ascii="Arial Unicode MS" w:eastAsia="Arial Unicode MS" w:hAnsi="Arial Unicode MS"/>
      <w:sz w:val="24"/>
      <w:lang w:val="hu-HU"/>
    </w:rPr>
  </w:style>
  <w:style w:type="paragraph" w:customStyle="1" w:styleId="western">
    <w:name w:val="western"/>
    <w:basedOn w:val="Normal"/>
    <w:pPr>
      <w:spacing w:before="100" w:after="100" w:line="260" w:lineRule="atLeast"/>
      <w:jc w:val="both"/>
    </w:pPr>
    <w:rPr>
      <w:rFonts w:ascii="Bookman Old Style" w:eastAsia="Arial Unicode MS" w:hAnsi="Bookman Old Style"/>
      <w:b/>
    </w:rPr>
  </w:style>
  <w:style w:type="paragraph" w:styleId="BlockText">
    <w:name w:val="Block Text"/>
    <w:basedOn w:val="Normal"/>
    <w:uiPriority w:val="99"/>
    <w:pPr>
      <w:spacing w:line="260" w:lineRule="atLeast"/>
      <w:ind w:left="567" w:right="-2" w:hanging="567"/>
    </w:pPr>
    <w:rPr>
      <w:b/>
      <w:lang w:val="hu-HU"/>
    </w:rPr>
  </w:style>
  <w:style w:type="paragraph" w:customStyle="1" w:styleId="RRNormal">
    <w:name w:val="RR Normal"/>
    <w:basedOn w:val="Normal"/>
    <w:pPr>
      <w:spacing w:after="300" w:line="300" w:lineRule="auto"/>
    </w:pPr>
    <w:rPr>
      <w:sz w:val="20"/>
      <w:lang w:val="en-US" w:eastAsia="en-US"/>
    </w:rPr>
  </w:style>
  <w:style w:type="paragraph" w:styleId="BodyText3">
    <w:name w:val="Body Text 3"/>
    <w:basedOn w:val="Normal"/>
    <w:link w:val="BodyText3Char"/>
    <w:uiPriority w:val="99"/>
    <w:pPr>
      <w:tabs>
        <w:tab w:val="left" w:pos="567"/>
      </w:tabs>
      <w:suppressAutoHyphens w:val="0"/>
      <w:jc w:val="both"/>
    </w:pPr>
    <w:rPr>
      <w:b/>
      <w:i/>
      <w:lang w:eastAsia="en-US"/>
    </w:rPr>
  </w:style>
  <w:style w:type="character" w:customStyle="1" w:styleId="BodyText3Char">
    <w:name w:val="Body Text 3 Char"/>
    <w:link w:val="BodyText3"/>
    <w:uiPriority w:val="99"/>
    <w:semiHidden/>
    <w:rPr>
      <w:sz w:val="16"/>
      <w:szCs w:val="16"/>
      <w:lang w:val="en-GB"/>
    </w:rPr>
  </w:style>
  <w:style w:type="paragraph" w:styleId="TOC1">
    <w:name w:val="toc 1"/>
    <w:basedOn w:val="Normal"/>
    <w:next w:val="Normal"/>
    <w:autoRedefine/>
    <w:uiPriority w:val="39"/>
    <w:semiHidden/>
    <w:pPr>
      <w:suppressAutoHyphens w:val="0"/>
      <w:spacing w:line="240" w:lineRule="auto"/>
    </w:pPr>
    <w:rPr>
      <w:szCs w:val="24"/>
      <w:lang w:eastAsia="en-US"/>
    </w:rPr>
  </w:style>
  <w:style w:type="paragraph" w:styleId="BodyText2">
    <w:name w:val="Body Text 2"/>
    <w:basedOn w:val="Normal"/>
    <w:next w:val="Normal"/>
    <w:link w:val="BodyText2Char"/>
    <w:uiPriority w:val="99"/>
  </w:style>
  <w:style w:type="character" w:customStyle="1" w:styleId="BodyText2Char">
    <w:name w:val="Body Text 2 Char"/>
    <w:link w:val="BodyText2"/>
    <w:uiPriority w:val="99"/>
    <w:semiHidden/>
    <w:rPr>
      <w:sz w:val="22"/>
      <w:lang w:val="en-GB"/>
    </w:rPr>
  </w:style>
  <w:style w:type="character" w:customStyle="1" w:styleId="Kiemels21">
    <w:name w:val="Kiemelés 21"/>
    <w:qFormat/>
    <w:rPr>
      <w: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GB"/>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link w:val="CommentText"/>
    <w:uiPriority w:val="99"/>
    <w:semiHidden/>
    <w:rPr>
      <w:lang w:val="en-GB"/>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en-GB"/>
    </w:rPr>
  </w:style>
  <w:style w:type="table" w:styleId="TableGrid">
    <w:name w:val="Table Grid"/>
    <w:basedOn w:val="TableNormal"/>
    <w:uiPriority w:val="59"/>
    <w:rsid w:val="00235E4F"/>
    <w:pPr>
      <w:suppressAutoHyphen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tozat1">
    <w:name w:val="Változat1"/>
    <w:hidden/>
    <w:uiPriority w:val="99"/>
    <w:semiHidden/>
    <w:rsid w:val="000C1D78"/>
    <w:rPr>
      <w:sz w:val="22"/>
      <w:lang w:val="en-GB"/>
    </w:rPr>
  </w:style>
  <w:style w:type="paragraph" w:customStyle="1" w:styleId="Revision1">
    <w:name w:val="Revision1"/>
    <w:hidden/>
    <w:uiPriority w:val="99"/>
    <w:semiHidden/>
    <w:rsid w:val="001C0906"/>
    <w:rPr>
      <w:sz w:val="22"/>
      <w:lang w:val="en-GB"/>
    </w:rPr>
  </w:style>
  <w:style w:type="paragraph" w:customStyle="1" w:styleId="Revision2">
    <w:name w:val="Revision2"/>
    <w:hidden/>
    <w:uiPriority w:val="99"/>
    <w:semiHidden/>
    <w:rsid w:val="002935C5"/>
    <w:rPr>
      <w:sz w:val="22"/>
      <w:lang w:val="en-GB"/>
    </w:rPr>
  </w:style>
  <w:style w:type="paragraph" w:customStyle="1" w:styleId="BodytextAgency">
    <w:name w:val="Body text (Agency)"/>
    <w:basedOn w:val="Normal"/>
    <w:link w:val="BodytextAgencyChar"/>
    <w:qFormat/>
    <w:rsid w:val="00915DEE"/>
    <w:pPr>
      <w:suppressAutoHyphens w:val="0"/>
      <w:spacing w:after="140" w:line="280" w:lineRule="atLeast"/>
    </w:pPr>
    <w:rPr>
      <w:rFonts w:ascii="Verdana" w:hAnsi="Verdana"/>
      <w:sz w:val="18"/>
      <w:szCs w:val="18"/>
      <w:lang w:val="hu-HU" w:eastAsia="hu-HU"/>
    </w:rPr>
  </w:style>
  <w:style w:type="paragraph" w:customStyle="1" w:styleId="DraftingNotesAgency">
    <w:name w:val="Drafting Notes (Agency)"/>
    <w:basedOn w:val="Normal"/>
    <w:next w:val="BodytextAgency"/>
    <w:link w:val="DraftingNotesAgencyChar"/>
    <w:rsid w:val="00915DEE"/>
    <w:pPr>
      <w:suppressAutoHyphens w:val="0"/>
      <w:spacing w:after="140" w:line="280" w:lineRule="atLeast"/>
    </w:pPr>
    <w:rPr>
      <w:rFonts w:ascii="Courier New" w:hAnsi="Courier New"/>
      <w:i/>
      <w:color w:val="339966"/>
      <w:szCs w:val="18"/>
      <w:lang w:val="hu-HU" w:eastAsia="hu-HU"/>
    </w:rPr>
  </w:style>
  <w:style w:type="paragraph" w:customStyle="1" w:styleId="No-numheading3Agency">
    <w:name w:val="No-num heading 3 (Agency)"/>
    <w:basedOn w:val="Normal"/>
    <w:next w:val="BodytextAgency"/>
    <w:link w:val="No-numheading3AgencyChar"/>
    <w:rsid w:val="00915DEE"/>
    <w:pPr>
      <w:keepNext/>
      <w:suppressAutoHyphens w:val="0"/>
      <w:spacing w:before="280" w:after="220" w:line="240" w:lineRule="auto"/>
      <w:outlineLvl w:val="2"/>
    </w:pPr>
    <w:rPr>
      <w:rFonts w:ascii="Verdana" w:hAnsi="Verdana"/>
      <w:b/>
      <w:bCs/>
      <w:kern w:val="32"/>
      <w:szCs w:val="22"/>
      <w:lang w:val="hu-HU" w:eastAsia="hu-HU"/>
    </w:rPr>
  </w:style>
  <w:style w:type="character" w:customStyle="1" w:styleId="DraftingNotesAgencyChar">
    <w:name w:val="Drafting Notes (Agency) Char"/>
    <w:link w:val="DraftingNotesAgency"/>
    <w:locked/>
    <w:rsid w:val="00915DEE"/>
    <w:rPr>
      <w:rFonts w:ascii="Courier New" w:eastAsia="Times New Roman" w:hAnsi="Courier New"/>
      <w:i/>
      <w:color w:val="339966"/>
      <w:sz w:val="18"/>
    </w:rPr>
  </w:style>
  <w:style w:type="character" w:customStyle="1" w:styleId="BodytextAgencyChar">
    <w:name w:val="Body text (Agency) Char"/>
    <w:link w:val="BodytextAgency"/>
    <w:locked/>
    <w:rsid w:val="00915DEE"/>
    <w:rPr>
      <w:rFonts w:ascii="Verdana" w:eastAsia="Times New Roman" w:hAnsi="Verdana"/>
      <w:sz w:val="18"/>
    </w:rPr>
  </w:style>
  <w:style w:type="character" w:customStyle="1" w:styleId="No-numheading3AgencyChar">
    <w:name w:val="No-num heading 3 (Agency) Char"/>
    <w:link w:val="No-numheading3Agency"/>
    <w:locked/>
    <w:rsid w:val="00915DEE"/>
    <w:rPr>
      <w:rFonts w:ascii="Verdana" w:eastAsia="Times New Roman" w:hAnsi="Verdana"/>
      <w:b/>
      <w:kern w:val="32"/>
      <w:sz w:val="22"/>
    </w:rPr>
  </w:style>
  <w:style w:type="paragraph" w:styleId="Revision">
    <w:name w:val="Revision"/>
    <w:hidden/>
    <w:uiPriority w:val="99"/>
    <w:semiHidden/>
    <w:rsid w:val="00943A44"/>
    <w:rPr>
      <w:sz w:val="22"/>
      <w:lang w:val="en-GB"/>
    </w:rPr>
  </w:style>
  <w:style w:type="character" w:customStyle="1" w:styleId="UnresolvedMention1">
    <w:name w:val="Unresolved Mention1"/>
    <w:uiPriority w:val="99"/>
    <w:semiHidden/>
    <w:unhideWhenUsed/>
    <w:rsid w:val="0044289D"/>
    <w:rPr>
      <w:color w:val="605E5C"/>
      <w:shd w:val="clear" w:color="auto" w:fill="E1DFDD"/>
    </w:rPr>
  </w:style>
  <w:style w:type="paragraph" w:styleId="ListParagraph">
    <w:name w:val="List Paragraph"/>
    <w:basedOn w:val="Normal"/>
    <w:uiPriority w:val="34"/>
    <w:qFormat/>
    <w:rsid w:val="004F66C0"/>
    <w:pPr>
      <w:ind w:left="720"/>
      <w:contextualSpacing/>
    </w:pPr>
  </w:style>
  <w:style w:type="character" w:styleId="UnresolvedMention">
    <w:name w:val="Unresolved Mention"/>
    <w:basedOn w:val="DefaultParagraphFont"/>
    <w:uiPriority w:val="99"/>
    <w:semiHidden/>
    <w:unhideWhenUsed/>
    <w:rsid w:val="00343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7448">
      <w:bodyDiv w:val="1"/>
      <w:marLeft w:val="0"/>
      <w:marRight w:val="0"/>
      <w:marTop w:val="0"/>
      <w:marBottom w:val="0"/>
      <w:divBdr>
        <w:top w:val="none" w:sz="0" w:space="0" w:color="auto"/>
        <w:left w:val="none" w:sz="0" w:space="0" w:color="auto"/>
        <w:bottom w:val="none" w:sz="0" w:space="0" w:color="auto"/>
        <w:right w:val="none" w:sz="0" w:space="0" w:color="auto"/>
      </w:divBdr>
    </w:div>
    <w:div w:id="26686048">
      <w:marLeft w:val="0"/>
      <w:marRight w:val="0"/>
      <w:marTop w:val="0"/>
      <w:marBottom w:val="0"/>
      <w:divBdr>
        <w:top w:val="none" w:sz="0" w:space="0" w:color="auto"/>
        <w:left w:val="none" w:sz="0" w:space="0" w:color="auto"/>
        <w:bottom w:val="none" w:sz="0" w:space="0" w:color="auto"/>
        <w:right w:val="none" w:sz="0" w:space="0" w:color="auto"/>
      </w:divBdr>
    </w:div>
    <w:div w:id="26686049">
      <w:marLeft w:val="0"/>
      <w:marRight w:val="0"/>
      <w:marTop w:val="0"/>
      <w:marBottom w:val="0"/>
      <w:divBdr>
        <w:top w:val="none" w:sz="0" w:space="0" w:color="auto"/>
        <w:left w:val="none" w:sz="0" w:space="0" w:color="auto"/>
        <w:bottom w:val="none" w:sz="0" w:space="0" w:color="auto"/>
        <w:right w:val="none" w:sz="0" w:space="0" w:color="auto"/>
      </w:divBdr>
    </w:div>
    <w:div w:id="26686050">
      <w:marLeft w:val="0"/>
      <w:marRight w:val="0"/>
      <w:marTop w:val="0"/>
      <w:marBottom w:val="0"/>
      <w:divBdr>
        <w:top w:val="none" w:sz="0" w:space="0" w:color="auto"/>
        <w:left w:val="none" w:sz="0" w:space="0" w:color="auto"/>
        <w:bottom w:val="none" w:sz="0" w:space="0" w:color="auto"/>
        <w:right w:val="none" w:sz="0" w:space="0" w:color="auto"/>
      </w:divBdr>
    </w:div>
    <w:div w:id="26686051">
      <w:marLeft w:val="0"/>
      <w:marRight w:val="0"/>
      <w:marTop w:val="0"/>
      <w:marBottom w:val="0"/>
      <w:divBdr>
        <w:top w:val="none" w:sz="0" w:space="0" w:color="auto"/>
        <w:left w:val="none" w:sz="0" w:space="0" w:color="auto"/>
        <w:bottom w:val="none" w:sz="0" w:space="0" w:color="auto"/>
        <w:right w:val="none" w:sz="0" w:space="0" w:color="auto"/>
      </w:divBdr>
    </w:div>
    <w:div w:id="26686052">
      <w:marLeft w:val="0"/>
      <w:marRight w:val="0"/>
      <w:marTop w:val="0"/>
      <w:marBottom w:val="0"/>
      <w:divBdr>
        <w:top w:val="none" w:sz="0" w:space="0" w:color="auto"/>
        <w:left w:val="none" w:sz="0" w:space="0" w:color="auto"/>
        <w:bottom w:val="none" w:sz="0" w:space="0" w:color="auto"/>
        <w:right w:val="none" w:sz="0" w:space="0" w:color="auto"/>
      </w:divBdr>
    </w:div>
    <w:div w:id="26686053">
      <w:marLeft w:val="0"/>
      <w:marRight w:val="0"/>
      <w:marTop w:val="0"/>
      <w:marBottom w:val="0"/>
      <w:divBdr>
        <w:top w:val="none" w:sz="0" w:space="0" w:color="auto"/>
        <w:left w:val="none" w:sz="0" w:space="0" w:color="auto"/>
        <w:bottom w:val="none" w:sz="0" w:space="0" w:color="auto"/>
        <w:right w:val="none" w:sz="0" w:space="0" w:color="auto"/>
      </w:divBdr>
    </w:div>
    <w:div w:id="26686054">
      <w:marLeft w:val="0"/>
      <w:marRight w:val="0"/>
      <w:marTop w:val="0"/>
      <w:marBottom w:val="0"/>
      <w:divBdr>
        <w:top w:val="none" w:sz="0" w:space="0" w:color="auto"/>
        <w:left w:val="none" w:sz="0" w:space="0" w:color="auto"/>
        <w:bottom w:val="none" w:sz="0" w:space="0" w:color="auto"/>
        <w:right w:val="none" w:sz="0" w:space="0" w:color="auto"/>
      </w:divBdr>
    </w:div>
    <w:div w:id="26686055">
      <w:marLeft w:val="0"/>
      <w:marRight w:val="0"/>
      <w:marTop w:val="0"/>
      <w:marBottom w:val="0"/>
      <w:divBdr>
        <w:top w:val="none" w:sz="0" w:space="0" w:color="auto"/>
        <w:left w:val="none" w:sz="0" w:space="0" w:color="auto"/>
        <w:bottom w:val="none" w:sz="0" w:space="0" w:color="auto"/>
        <w:right w:val="none" w:sz="0" w:space="0" w:color="auto"/>
      </w:divBdr>
    </w:div>
    <w:div w:id="26686056">
      <w:marLeft w:val="0"/>
      <w:marRight w:val="0"/>
      <w:marTop w:val="0"/>
      <w:marBottom w:val="0"/>
      <w:divBdr>
        <w:top w:val="none" w:sz="0" w:space="0" w:color="auto"/>
        <w:left w:val="none" w:sz="0" w:space="0" w:color="auto"/>
        <w:bottom w:val="none" w:sz="0" w:space="0" w:color="auto"/>
        <w:right w:val="none" w:sz="0" w:space="0" w:color="auto"/>
      </w:divBdr>
    </w:div>
    <w:div w:id="26686057">
      <w:marLeft w:val="0"/>
      <w:marRight w:val="0"/>
      <w:marTop w:val="0"/>
      <w:marBottom w:val="0"/>
      <w:divBdr>
        <w:top w:val="none" w:sz="0" w:space="0" w:color="auto"/>
        <w:left w:val="none" w:sz="0" w:space="0" w:color="auto"/>
        <w:bottom w:val="none" w:sz="0" w:space="0" w:color="auto"/>
        <w:right w:val="none" w:sz="0" w:space="0" w:color="auto"/>
      </w:divBdr>
    </w:div>
    <w:div w:id="26686058">
      <w:marLeft w:val="0"/>
      <w:marRight w:val="0"/>
      <w:marTop w:val="0"/>
      <w:marBottom w:val="0"/>
      <w:divBdr>
        <w:top w:val="none" w:sz="0" w:space="0" w:color="auto"/>
        <w:left w:val="none" w:sz="0" w:space="0" w:color="auto"/>
        <w:bottom w:val="none" w:sz="0" w:space="0" w:color="auto"/>
        <w:right w:val="none" w:sz="0" w:space="0" w:color="auto"/>
      </w:divBdr>
    </w:div>
    <w:div w:id="26686059">
      <w:marLeft w:val="0"/>
      <w:marRight w:val="0"/>
      <w:marTop w:val="0"/>
      <w:marBottom w:val="0"/>
      <w:divBdr>
        <w:top w:val="none" w:sz="0" w:space="0" w:color="auto"/>
        <w:left w:val="none" w:sz="0" w:space="0" w:color="auto"/>
        <w:bottom w:val="none" w:sz="0" w:space="0" w:color="auto"/>
        <w:right w:val="none" w:sz="0" w:space="0" w:color="auto"/>
      </w:divBdr>
    </w:div>
    <w:div w:id="26686060">
      <w:marLeft w:val="0"/>
      <w:marRight w:val="0"/>
      <w:marTop w:val="0"/>
      <w:marBottom w:val="0"/>
      <w:divBdr>
        <w:top w:val="none" w:sz="0" w:space="0" w:color="auto"/>
        <w:left w:val="none" w:sz="0" w:space="0" w:color="auto"/>
        <w:bottom w:val="none" w:sz="0" w:space="0" w:color="auto"/>
        <w:right w:val="none" w:sz="0" w:space="0" w:color="auto"/>
      </w:divBdr>
    </w:div>
    <w:div w:id="26686061">
      <w:marLeft w:val="0"/>
      <w:marRight w:val="0"/>
      <w:marTop w:val="0"/>
      <w:marBottom w:val="0"/>
      <w:divBdr>
        <w:top w:val="none" w:sz="0" w:space="0" w:color="auto"/>
        <w:left w:val="none" w:sz="0" w:space="0" w:color="auto"/>
        <w:bottom w:val="none" w:sz="0" w:space="0" w:color="auto"/>
        <w:right w:val="none" w:sz="0" w:space="0" w:color="auto"/>
      </w:divBdr>
    </w:div>
    <w:div w:id="26686062">
      <w:marLeft w:val="0"/>
      <w:marRight w:val="0"/>
      <w:marTop w:val="0"/>
      <w:marBottom w:val="0"/>
      <w:divBdr>
        <w:top w:val="none" w:sz="0" w:space="0" w:color="auto"/>
        <w:left w:val="none" w:sz="0" w:space="0" w:color="auto"/>
        <w:bottom w:val="none" w:sz="0" w:space="0" w:color="auto"/>
        <w:right w:val="none" w:sz="0" w:space="0" w:color="auto"/>
      </w:divBdr>
    </w:div>
    <w:div w:id="26686063">
      <w:marLeft w:val="0"/>
      <w:marRight w:val="0"/>
      <w:marTop w:val="0"/>
      <w:marBottom w:val="0"/>
      <w:divBdr>
        <w:top w:val="none" w:sz="0" w:space="0" w:color="auto"/>
        <w:left w:val="none" w:sz="0" w:space="0" w:color="auto"/>
        <w:bottom w:val="none" w:sz="0" w:space="0" w:color="auto"/>
        <w:right w:val="none" w:sz="0" w:space="0" w:color="auto"/>
      </w:divBdr>
    </w:div>
    <w:div w:id="26686064">
      <w:marLeft w:val="0"/>
      <w:marRight w:val="0"/>
      <w:marTop w:val="0"/>
      <w:marBottom w:val="0"/>
      <w:divBdr>
        <w:top w:val="none" w:sz="0" w:space="0" w:color="auto"/>
        <w:left w:val="none" w:sz="0" w:space="0" w:color="auto"/>
        <w:bottom w:val="none" w:sz="0" w:space="0" w:color="auto"/>
        <w:right w:val="none" w:sz="0" w:space="0" w:color="auto"/>
      </w:divBdr>
    </w:div>
    <w:div w:id="26686065">
      <w:marLeft w:val="0"/>
      <w:marRight w:val="0"/>
      <w:marTop w:val="0"/>
      <w:marBottom w:val="0"/>
      <w:divBdr>
        <w:top w:val="none" w:sz="0" w:space="0" w:color="auto"/>
        <w:left w:val="none" w:sz="0" w:space="0" w:color="auto"/>
        <w:bottom w:val="none" w:sz="0" w:space="0" w:color="auto"/>
        <w:right w:val="none" w:sz="0" w:space="0" w:color="auto"/>
      </w:divBdr>
    </w:div>
    <w:div w:id="26686066">
      <w:marLeft w:val="0"/>
      <w:marRight w:val="0"/>
      <w:marTop w:val="0"/>
      <w:marBottom w:val="0"/>
      <w:divBdr>
        <w:top w:val="none" w:sz="0" w:space="0" w:color="auto"/>
        <w:left w:val="none" w:sz="0" w:space="0" w:color="auto"/>
        <w:bottom w:val="none" w:sz="0" w:space="0" w:color="auto"/>
        <w:right w:val="none" w:sz="0" w:space="0" w:color="auto"/>
      </w:divBdr>
    </w:div>
    <w:div w:id="26686067">
      <w:marLeft w:val="0"/>
      <w:marRight w:val="0"/>
      <w:marTop w:val="0"/>
      <w:marBottom w:val="0"/>
      <w:divBdr>
        <w:top w:val="none" w:sz="0" w:space="0" w:color="auto"/>
        <w:left w:val="none" w:sz="0" w:space="0" w:color="auto"/>
        <w:bottom w:val="none" w:sz="0" w:space="0" w:color="auto"/>
        <w:right w:val="none" w:sz="0" w:space="0" w:color="auto"/>
      </w:divBdr>
    </w:div>
    <w:div w:id="26686068">
      <w:marLeft w:val="0"/>
      <w:marRight w:val="0"/>
      <w:marTop w:val="0"/>
      <w:marBottom w:val="0"/>
      <w:divBdr>
        <w:top w:val="none" w:sz="0" w:space="0" w:color="auto"/>
        <w:left w:val="none" w:sz="0" w:space="0" w:color="auto"/>
        <w:bottom w:val="none" w:sz="0" w:space="0" w:color="auto"/>
        <w:right w:val="none" w:sz="0" w:space="0" w:color="auto"/>
      </w:divBdr>
    </w:div>
    <w:div w:id="1668903774">
      <w:bodyDiv w:val="1"/>
      <w:marLeft w:val="0"/>
      <w:marRight w:val="0"/>
      <w:marTop w:val="0"/>
      <w:marBottom w:val="0"/>
      <w:divBdr>
        <w:top w:val="none" w:sz="0" w:space="0" w:color="auto"/>
        <w:left w:val="none" w:sz="0" w:space="0" w:color="auto"/>
        <w:bottom w:val="none" w:sz="0" w:space="0" w:color="auto"/>
        <w:right w:val="none" w:sz="0" w:space="0" w:color="auto"/>
      </w:divBdr>
      <w:divsChild>
        <w:div w:id="14309168">
          <w:marLeft w:val="0"/>
          <w:marRight w:val="0"/>
          <w:marTop w:val="0"/>
          <w:marBottom w:val="0"/>
          <w:divBdr>
            <w:top w:val="none" w:sz="0" w:space="0" w:color="auto"/>
            <w:left w:val="none" w:sz="0" w:space="0" w:color="auto"/>
            <w:bottom w:val="none" w:sz="0" w:space="0" w:color="auto"/>
            <w:right w:val="none" w:sz="0" w:space="0" w:color="auto"/>
          </w:divBdr>
        </w:div>
      </w:divsChild>
    </w:div>
    <w:div w:id="1890609178">
      <w:bodyDiv w:val="1"/>
      <w:marLeft w:val="0"/>
      <w:marRight w:val="0"/>
      <w:marTop w:val="0"/>
      <w:marBottom w:val="0"/>
      <w:divBdr>
        <w:top w:val="none" w:sz="0" w:space="0" w:color="auto"/>
        <w:left w:val="none" w:sz="0" w:space="0" w:color="auto"/>
        <w:bottom w:val="none" w:sz="0" w:space="0" w:color="auto"/>
        <w:right w:val="none" w:sz="0" w:space="0" w:color="auto"/>
      </w:divBdr>
      <w:divsChild>
        <w:div w:id="1098600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regabalin-viatris-pharma" TargetMode="External"/><Relationship Id="rId13" Type="http://schemas.openxmlformats.org/officeDocument/2006/relationships/hyperlink" Target="http://www.ema.europa.eu" TargetMode="External"/><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2.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image" Target="media/image1.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en/medicines/human/EPAR/pregabalin-viatris-pharma"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EMADOC-1700519818-2443859</_dlc_DocId>
    <_dlc_DocIdUrl xmlns="a034c160-bfb7-45f5-8632-2eb7e0508071">
      <Url>https://euema.sharepoint.com/sites/CRM/_layouts/15/DocIdRedir.aspx?ID=EMADOC-1700519818-2443859</Url>
      <Description>EMADOC-1700519818-2443859</Description>
    </_dlc_DocIdUrl>
  </documentManagement>
</p:properties>
</file>

<file path=customXml/itemProps1.xml><?xml version="1.0" encoding="utf-8"?>
<ds:datastoreItem xmlns:ds="http://schemas.openxmlformats.org/officeDocument/2006/customXml" ds:itemID="{866F39E0-4B54-408B-9D6D-2AB07CBE6B61}">
  <ds:schemaRefs>
    <ds:schemaRef ds:uri="http://schemas.openxmlformats.org/officeDocument/2006/bibliography"/>
  </ds:schemaRefs>
</ds:datastoreItem>
</file>

<file path=customXml/itemProps2.xml><?xml version="1.0" encoding="utf-8"?>
<ds:datastoreItem xmlns:ds="http://schemas.openxmlformats.org/officeDocument/2006/customXml" ds:itemID="{34BDC0F9-B7DC-4D4F-B1B1-48B1ACDF089B}"/>
</file>

<file path=customXml/itemProps3.xml><?xml version="1.0" encoding="utf-8"?>
<ds:datastoreItem xmlns:ds="http://schemas.openxmlformats.org/officeDocument/2006/customXml" ds:itemID="{141CFEDB-D651-47BB-9E9A-1D354CE28D10}"/>
</file>

<file path=customXml/itemProps4.xml><?xml version="1.0" encoding="utf-8"?>
<ds:datastoreItem xmlns:ds="http://schemas.openxmlformats.org/officeDocument/2006/customXml" ds:itemID="{186C8991-9A7B-4847-AC3C-FFE2D21E5B26}"/>
</file>

<file path=customXml/itemProps5.xml><?xml version="1.0" encoding="utf-8"?>
<ds:datastoreItem xmlns:ds="http://schemas.openxmlformats.org/officeDocument/2006/customXml" ds:itemID="{9DF4D4E2-8D66-4983-B6BC-DCAE7A0C63BF}"/>
</file>

<file path=docProps/app.xml><?xml version="1.0" encoding="utf-8"?>
<Properties xmlns="http://schemas.openxmlformats.org/officeDocument/2006/extended-properties" xmlns:vt="http://schemas.openxmlformats.org/officeDocument/2006/docPropsVTypes">
  <Template>Normal</Template>
  <TotalTime>7</TotalTime>
  <Pages>69</Pages>
  <Words>13002</Words>
  <Characters>93119</Characters>
  <Application>Microsoft Office Word</Application>
  <DocSecurity>0</DocSecurity>
  <Lines>775</Lines>
  <Paragraphs>211</Paragraphs>
  <ScaleCrop>false</ScaleCrop>
  <HeadingPairs>
    <vt:vector size="6" baseType="variant">
      <vt:variant>
        <vt:lpstr>Title</vt:lpstr>
      </vt:variant>
      <vt:variant>
        <vt:i4>1</vt:i4>
      </vt:variant>
      <vt:variant>
        <vt:lpstr>Cím</vt:lpstr>
      </vt:variant>
      <vt:variant>
        <vt:i4>1</vt:i4>
      </vt:variant>
      <vt:variant>
        <vt:lpstr>Название</vt:lpstr>
      </vt:variant>
      <vt:variant>
        <vt:i4>1</vt:i4>
      </vt:variant>
    </vt:vector>
  </HeadingPairs>
  <TitlesOfParts>
    <vt:vector size="3" baseType="lpstr">
      <vt:lpstr>Pregabalin Pfizer, INN-pregabalin</vt:lpstr>
      <vt:lpstr>Pregabalin Pfizer, INN-pregabalin</vt:lpstr>
      <vt:lpstr>Pregabalin Pfizer, INN-pregabalin</vt:lpstr>
    </vt:vector>
  </TitlesOfParts>
  <Company/>
  <LinksUpToDate>false</LinksUpToDate>
  <CharactersWithSpaces>105910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Pregabalin Pfizer, INN-pregabalin</dc:title>
  <dc:subject>EPAR</dc:subject>
  <dc:creator>CHMP</dc:creator>
  <cp:keywords>Pregabalin Pfizer, INN-pregabalin</cp:keywords>
  <cp:lastModifiedBy>Viatris HU affiliate</cp:lastModifiedBy>
  <cp:revision>3</cp:revision>
  <cp:lastPrinted>2023-12-07T20:13:00Z</cp:lastPrinted>
  <dcterms:created xsi:type="dcterms:W3CDTF">2025-09-05T08:32:00Z</dcterms:created>
  <dcterms:modified xsi:type="dcterms:W3CDTF">2025-09-05T09:36:00Z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stch</vt:lpwstr>
  </property>
  <property fmtid="{D5CDD505-2E9C-101B-9397-08002B2CF9AE}" pid="6" name="EMEADocRefFull">
    <vt:lpwstr>EMEA/CHMP/710/04/hu</vt:lpwstr>
  </property>
  <property fmtid="{D5CDD505-2E9C-101B-9397-08002B2CF9AE}" pid="7" name="EMEADocRefPart0">
    <vt:lpwstr>EMEA</vt:lpwstr>
  </property>
  <property fmtid="{D5CDD505-2E9C-101B-9397-08002B2CF9AE}" pid="8" name="EMEADocRefPart1">
    <vt:lpwstr>CHMP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710</vt:lpwstr>
  </property>
  <property fmtid="{D5CDD505-2E9C-101B-9397-08002B2CF9AE}" pid="12" name="EMEADocRefYear">
    <vt:lpwstr>04</vt:lpwstr>
  </property>
  <property fmtid="{D5CDD505-2E9C-101B-9397-08002B2CF9AE}" pid="13" name="EMEADocRefRoot">
    <vt:lpwstr>EMEA/CHMP/710/04</vt:lpwstr>
  </property>
  <property fmtid="{D5CDD505-2E9C-101B-9397-08002B2CF9AE}" pid="14" name="EMEADocVersion">
    <vt:lpwstr/>
  </property>
  <property fmtid="{D5CDD505-2E9C-101B-9397-08002B2CF9AE}" pid="15" name="EMEADocLanguage">
    <vt:lpwstr>hu</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25</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20040625</vt:lpwstr>
  </property>
  <property fmtid="{D5CDD505-2E9C-101B-9397-08002B2CF9AE}" pid="22" name="EMEADocTitle">
    <vt:lpwstr>Lyrica</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Information-EMEA/333227/2006</vt:lpwstr>
  </property>
  <property fmtid="{D5CDD505-2E9C-101B-9397-08002B2CF9AE}" pid="28" name="DM_Title">
    <vt:lpwstr/>
  </property>
  <property fmtid="{D5CDD505-2E9C-101B-9397-08002B2CF9AE}" pid="29" name="DM_Language">
    <vt:lpwstr/>
  </property>
  <property fmtid="{D5CDD505-2E9C-101B-9397-08002B2CF9AE}" pid="30" name="DM_Name">
    <vt:lpwstr>HU Annexes Lyrica Central NeP clean (1)</vt:lpwstr>
  </property>
  <property fmtid="{D5CDD505-2E9C-101B-9397-08002B2CF9AE}" pid="31" name="DM_Owner">
    <vt:lpwstr>Dinar Svetlana</vt:lpwstr>
  </property>
  <property fmtid="{D5CDD505-2E9C-101B-9397-08002B2CF9AE}" pid="32" name="DM_Creation_Date">
    <vt:lpwstr>22/08/2006 13:59:06</vt:lpwstr>
  </property>
  <property fmtid="{D5CDD505-2E9C-101B-9397-08002B2CF9AE}" pid="33" name="DM_Creator_Name">
    <vt:lpwstr>Dinar Svetlana</vt:lpwstr>
  </property>
  <property fmtid="{D5CDD505-2E9C-101B-9397-08002B2CF9AE}" pid="34" name="DM_Modifer_Name">
    <vt:lpwstr>Dinar Svetlana</vt:lpwstr>
  </property>
  <property fmtid="{D5CDD505-2E9C-101B-9397-08002B2CF9AE}" pid="35" name="DM_Modified_Date">
    <vt:lpwstr>22/08/2006 13:59:36</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EMEA/333227/2006</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333227</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2006</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H/C/000546</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000546</vt:lpwstr>
  </property>
  <property fmtid="{D5CDD505-2E9C-101B-9397-08002B2CF9AE}" pid="61" name="DM_emea_product_substance">
    <vt:lpwstr>Lyrica</vt:lpwstr>
  </property>
  <property fmtid="{D5CDD505-2E9C-101B-9397-08002B2CF9AE}" pid="62" name="DM_emea_par_dist">
    <vt:lpwstr/>
  </property>
  <property fmtid="{D5CDD505-2E9C-101B-9397-08002B2CF9AE}" pid="63" name="MSIP_Label_ed96aa77-7762-4c34-b9f0-7d6a55545bbc_Enabled">
    <vt:lpwstr>true</vt:lpwstr>
  </property>
  <property fmtid="{D5CDD505-2E9C-101B-9397-08002B2CF9AE}" pid="64" name="MSIP_Label_ed96aa77-7762-4c34-b9f0-7d6a55545bbc_SetDate">
    <vt:lpwstr>2024-06-27T11:50:51Z</vt:lpwstr>
  </property>
  <property fmtid="{D5CDD505-2E9C-101B-9397-08002B2CF9AE}" pid="65" name="MSIP_Label_ed96aa77-7762-4c34-b9f0-7d6a55545bbc_Method">
    <vt:lpwstr>Privileged</vt:lpwstr>
  </property>
  <property fmtid="{D5CDD505-2E9C-101B-9397-08002B2CF9AE}" pid="66" name="MSIP_Label_ed96aa77-7762-4c34-b9f0-7d6a55545bbc_Name">
    <vt:lpwstr>Proprietary</vt:lpwstr>
  </property>
  <property fmtid="{D5CDD505-2E9C-101B-9397-08002B2CF9AE}" pid="67" name="MSIP_Label_ed96aa77-7762-4c34-b9f0-7d6a55545bbc_SiteId">
    <vt:lpwstr>b7dcea4e-d150-4ba1-8b2a-c8b27a75525c</vt:lpwstr>
  </property>
  <property fmtid="{D5CDD505-2E9C-101B-9397-08002B2CF9AE}" pid="68" name="MSIP_Label_ed96aa77-7762-4c34-b9f0-7d6a55545bbc_ActionId">
    <vt:lpwstr>23182850-4d24-4529-b3cb-2735ec768b4e</vt:lpwstr>
  </property>
  <property fmtid="{D5CDD505-2E9C-101B-9397-08002B2CF9AE}" pid="69" name="MSIP_Label_ed96aa77-7762-4c34-b9f0-7d6a55545bbc_ContentBits">
    <vt:lpwstr>0</vt:lpwstr>
  </property>
  <property fmtid="{D5CDD505-2E9C-101B-9397-08002B2CF9AE}" pid="70" name="ContentTypeId">
    <vt:lpwstr>0x0101000DA6AD19014FF648A49316945EE786F90200176DED4FF78CD74995F64A0F46B59E48</vt:lpwstr>
  </property>
  <property fmtid="{D5CDD505-2E9C-101B-9397-08002B2CF9AE}" pid="71" name="_dlc_DocIdItemGuid">
    <vt:lpwstr>14c9cbfa-7907-4dcf-8c95-aa0d50db2ded</vt:lpwstr>
  </property>
  <property fmtid="{D5CDD505-2E9C-101B-9397-08002B2CF9AE}" pid="72" name="MediaServiceImageTags">
    <vt:lpwstr/>
  </property>
</Properties>
</file>