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12063" w14:textId="77777777" w:rsidR="000B68E7" w:rsidRPr="000B68E7" w:rsidRDefault="000B68E7" w:rsidP="000B68E7">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rPr>
      </w:pPr>
      <w:r w:rsidRPr="000B68E7">
        <w:rPr>
          <w:rFonts w:ascii="Times New Roman" w:hAnsi="Times New Roman"/>
        </w:rPr>
        <w:t>Ez a dokumentum a(z) Procysbi jóváhagyott kísérőiratait képezi, és változáskövetéssel jelölve tartalmazza a kísérőiratokat érintő előző eljárás EMEA/H/C/002465/IB/0038 óta eszközölt változtatásokat.</w:t>
      </w:r>
    </w:p>
    <w:p w14:paraId="46FCFAB5" w14:textId="404D1C02" w:rsidR="004C3A55" w:rsidRPr="000B68E7" w:rsidRDefault="000B68E7" w:rsidP="000B68E7">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rPr>
      </w:pPr>
      <w:r w:rsidRPr="000B68E7">
        <w:rPr>
          <w:rFonts w:ascii="Times New Roman" w:hAnsi="Times New Roman"/>
        </w:rPr>
        <w:t xml:space="preserve">További információ az Európai Gyógyszerügynökség honlapján található: </w:t>
      </w:r>
      <w:hyperlink r:id="rId8" w:history="1">
        <w:r w:rsidRPr="000B68E7">
          <w:rPr>
            <w:rFonts w:ascii="Times New Roman" w:hAnsi="Times New Roman"/>
          </w:rPr>
          <w:t>https://www.ema.europa.eu/en/medicines/human/EPAR/</w:t>
        </w:r>
      </w:hyperlink>
      <w:r w:rsidRPr="000B68E7">
        <w:rPr>
          <w:rFonts w:ascii="Times New Roman" w:hAnsi="Times New Roman"/>
        </w:rPr>
        <w:t>Procysbi</w:t>
      </w:r>
    </w:p>
    <w:p w14:paraId="722AC96B" w14:textId="77777777" w:rsidR="004C3A55" w:rsidRPr="00250217" w:rsidRDefault="004C3A55" w:rsidP="00644F1D">
      <w:pPr>
        <w:spacing w:after="0" w:line="240" w:lineRule="auto"/>
        <w:jc w:val="center"/>
        <w:rPr>
          <w:rFonts w:ascii="Times New Roman" w:hAnsi="Times New Roman"/>
          <w:szCs w:val="22"/>
        </w:rPr>
      </w:pPr>
    </w:p>
    <w:p w14:paraId="6E7DFBA3" w14:textId="77777777" w:rsidR="004C3A55" w:rsidRPr="00250217" w:rsidRDefault="004C3A55" w:rsidP="00644F1D">
      <w:pPr>
        <w:spacing w:after="0" w:line="240" w:lineRule="auto"/>
        <w:jc w:val="center"/>
        <w:rPr>
          <w:rFonts w:ascii="Times New Roman" w:hAnsi="Times New Roman"/>
          <w:szCs w:val="22"/>
        </w:rPr>
      </w:pPr>
    </w:p>
    <w:p w14:paraId="722BA076" w14:textId="77777777" w:rsidR="004C3A55" w:rsidRPr="00250217" w:rsidRDefault="004C3A55" w:rsidP="00644F1D">
      <w:pPr>
        <w:spacing w:after="0" w:line="240" w:lineRule="auto"/>
        <w:jc w:val="center"/>
        <w:rPr>
          <w:rFonts w:ascii="Times New Roman" w:hAnsi="Times New Roman"/>
          <w:szCs w:val="22"/>
        </w:rPr>
      </w:pPr>
    </w:p>
    <w:p w14:paraId="0EB7BFA3" w14:textId="77777777" w:rsidR="004C3A55" w:rsidRPr="00250217" w:rsidRDefault="004C3A55" w:rsidP="00644F1D">
      <w:pPr>
        <w:spacing w:after="0" w:line="240" w:lineRule="auto"/>
        <w:jc w:val="center"/>
        <w:rPr>
          <w:rFonts w:ascii="Times New Roman" w:hAnsi="Times New Roman"/>
          <w:szCs w:val="22"/>
        </w:rPr>
      </w:pPr>
    </w:p>
    <w:p w14:paraId="3A3F91ED" w14:textId="77777777" w:rsidR="004C3A55" w:rsidRPr="00250217" w:rsidRDefault="004C3A55" w:rsidP="00644F1D">
      <w:pPr>
        <w:tabs>
          <w:tab w:val="left" w:pos="-1440"/>
          <w:tab w:val="left" w:pos="-720"/>
          <w:tab w:val="left" w:pos="567"/>
        </w:tabs>
        <w:spacing w:after="0" w:line="240" w:lineRule="auto"/>
        <w:jc w:val="center"/>
        <w:rPr>
          <w:rFonts w:ascii="Times New Roman" w:hAnsi="Times New Roman"/>
          <w:szCs w:val="22"/>
        </w:rPr>
      </w:pPr>
    </w:p>
    <w:p w14:paraId="33CE1667" w14:textId="77777777" w:rsidR="004C3A55" w:rsidRPr="00250217" w:rsidRDefault="004C3A55" w:rsidP="00644F1D">
      <w:pPr>
        <w:spacing w:after="0" w:line="240" w:lineRule="auto"/>
        <w:jc w:val="center"/>
        <w:rPr>
          <w:rFonts w:ascii="Times New Roman" w:hAnsi="Times New Roman"/>
          <w:szCs w:val="22"/>
        </w:rPr>
      </w:pPr>
    </w:p>
    <w:p w14:paraId="043E3714"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61D39C95"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0E2AE150"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1E128418"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476251E1"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21EBF151"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73957C53"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48CF7C6E"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5AE5609A"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2CB7C937"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21AF1195"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5442495C"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704BC174" w14:textId="77777777" w:rsidR="004C3A55" w:rsidRPr="00250217" w:rsidRDefault="004C3A55" w:rsidP="00644F1D">
      <w:pPr>
        <w:tabs>
          <w:tab w:val="left" w:pos="-1440"/>
          <w:tab w:val="left" w:pos="-720"/>
        </w:tabs>
        <w:spacing w:after="0" w:line="240" w:lineRule="auto"/>
        <w:jc w:val="center"/>
        <w:rPr>
          <w:rFonts w:ascii="Times New Roman" w:hAnsi="Times New Roman"/>
          <w:b/>
          <w:szCs w:val="22"/>
        </w:rPr>
      </w:pPr>
      <w:r w:rsidRPr="00250217">
        <w:rPr>
          <w:rFonts w:ascii="Times New Roman" w:hAnsi="Times New Roman"/>
          <w:b/>
          <w:szCs w:val="22"/>
        </w:rPr>
        <w:t>I. MELLÉKLET</w:t>
      </w:r>
    </w:p>
    <w:p w14:paraId="2549700F" w14:textId="77777777" w:rsidR="004C3A55" w:rsidRPr="00250217" w:rsidRDefault="004C3A55" w:rsidP="00644F1D">
      <w:pPr>
        <w:tabs>
          <w:tab w:val="left" w:pos="-1440"/>
          <w:tab w:val="left" w:pos="-720"/>
        </w:tabs>
        <w:spacing w:after="0" w:line="240" w:lineRule="auto"/>
        <w:jc w:val="center"/>
        <w:rPr>
          <w:rFonts w:ascii="Times New Roman" w:hAnsi="Times New Roman"/>
          <w:b/>
          <w:szCs w:val="22"/>
        </w:rPr>
      </w:pPr>
    </w:p>
    <w:p w14:paraId="0D5CBF1A" w14:textId="77777777" w:rsidR="004C3A55" w:rsidRPr="00250217" w:rsidRDefault="004C3A55" w:rsidP="00644F1D">
      <w:pPr>
        <w:pStyle w:val="TitleA"/>
        <w:outlineLvl w:val="0"/>
        <w:rPr>
          <w:szCs w:val="22"/>
        </w:rPr>
      </w:pPr>
      <w:r w:rsidRPr="00250217">
        <w:rPr>
          <w:szCs w:val="22"/>
        </w:rPr>
        <w:t>ALKALMAZÁSI ELŐÍRÁS</w:t>
      </w:r>
    </w:p>
    <w:p w14:paraId="3A1BFF25" w14:textId="77777777" w:rsidR="004C3A55" w:rsidRPr="00250217" w:rsidRDefault="004C3A55" w:rsidP="00644F1D">
      <w:pPr>
        <w:tabs>
          <w:tab w:val="left" w:pos="-1440"/>
          <w:tab w:val="left" w:pos="-720"/>
        </w:tabs>
        <w:spacing w:after="0" w:line="240" w:lineRule="auto"/>
        <w:jc w:val="center"/>
        <w:rPr>
          <w:rFonts w:ascii="Times New Roman" w:hAnsi="Times New Roman"/>
          <w:szCs w:val="22"/>
        </w:rPr>
      </w:pPr>
    </w:p>
    <w:p w14:paraId="5F17F8D8"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br w:type="page"/>
      </w:r>
      <w:r w:rsidRPr="00250217">
        <w:rPr>
          <w:rFonts w:ascii="Times New Roman" w:hAnsi="Times New Roman"/>
          <w:b/>
          <w:szCs w:val="22"/>
        </w:rPr>
        <w:lastRenderedPageBreak/>
        <w:t>1.</w:t>
      </w:r>
      <w:r w:rsidRPr="00250217">
        <w:rPr>
          <w:rFonts w:ascii="Times New Roman" w:hAnsi="Times New Roman"/>
          <w:b/>
          <w:szCs w:val="22"/>
        </w:rPr>
        <w:tab/>
        <w:t>A GYÓGYSZER NEVE</w:t>
      </w:r>
    </w:p>
    <w:p w14:paraId="35B25E78" w14:textId="77777777" w:rsidR="004C3A55" w:rsidRPr="00250217" w:rsidRDefault="004C3A55" w:rsidP="00644F1D">
      <w:pPr>
        <w:keepNext/>
        <w:spacing w:after="0" w:line="240" w:lineRule="auto"/>
        <w:rPr>
          <w:rFonts w:ascii="Times New Roman" w:hAnsi="Times New Roman"/>
          <w:b/>
          <w:szCs w:val="22"/>
        </w:rPr>
      </w:pPr>
    </w:p>
    <w:p w14:paraId="16DEFFEE"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PROCYSBI 25 mg gyomornedv-ellenálló kemény kapszula</w:t>
      </w:r>
    </w:p>
    <w:p w14:paraId="040D1B3E"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PROCYSBI 75 mg gyomornedv-ellenálló kemény kapszula</w:t>
      </w:r>
    </w:p>
    <w:p w14:paraId="05DABB78" w14:textId="77777777" w:rsidR="004C3A55" w:rsidRPr="00250217" w:rsidRDefault="004C3A55" w:rsidP="00644F1D">
      <w:pPr>
        <w:spacing w:after="0" w:line="240" w:lineRule="auto"/>
        <w:rPr>
          <w:rFonts w:ascii="Times New Roman" w:hAnsi="Times New Roman"/>
          <w:szCs w:val="22"/>
        </w:rPr>
      </w:pPr>
    </w:p>
    <w:p w14:paraId="3356A8EF" w14:textId="77777777" w:rsidR="004C3A55" w:rsidRPr="00250217" w:rsidRDefault="004C3A55" w:rsidP="00644F1D">
      <w:pPr>
        <w:spacing w:after="0" w:line="240" w:lineRule="auto"/>
        <w:rPr>
          <w:rFonts w:ascii="Times New Roman" w:hAnsi="Times New Roman"/>
          <w:szCs w:val="22"/>
        </w:rPr>
      </w:pPr>
    </w:p>
    <w:p w14:paraId="1E9BB776"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MINŐSÉGI ÉS MENNYISÉGI ÖSSZETÉTEL</w:t>
      </w:r>
    </w:p>
    <w:p w14:paraId="56D9ED27" w14:textId="77777777" w:rsidR="004C3A55" w:rsidRPr="00250217" w:rsidRDefault="004C3A55" w:rsidP="00644F1D">
      <w:pPr>
        <w:keepNext/>
        <w:spacing w:after="0" w:line="240" w:lineRule="auto"/>
        <w:rPr>
          <w:rFonts w:ascii="Times New Roman" w:hAnsi="Times New Roman"/>
          <w:b/>
          <w:szCs w:val="22"/>
        </w:rPr>
      </w:pPr>
    </w:p>
    <w:p w14:paraId="016BCF5B" w14:textId="77777777" w:rsidR="004C3A55" w:rsidRPr="00250217" w:rsidRDefault="004C3A55" w:rsidP="00644F1D">
      <w:pPr>
        <w:keepNext/>
        <w:spacing w:after="0" w:line="240" w:lineRule="auto"/>
        <w:rPr>
          <w:rFonts w:ascii="Times New Roman" w:hAnsi="Times New Roman"/>
          <w:szCs w:val="22"/>
          <w:u w:val="single"/>
        </w:rPr>
      </w:pPr>
      <w:r w:rsidRPr="00250217">
        <w:rPr>
          <w:rFonts w:ascii="Times New Roman" w:hAnsi="Times New Roman"/>
          <w:szCs w:val="22"/>
          <w:u w:val="single"/>
        </w:rPr>
        <w:t>PROCYSBI 25 mg gyomornedv-ellenálló kemény kapszula</w:t>
      </w:r>
    </w:p>
    <w:p w14:paraId="1FFE95E6" w14:textId="77777777" w:rsidR="004C3A55" w:rsidRPr="00250217" w:rsidRDefault="004C3A55" w:rsidP="00644F1D">
      <w:pPr>
        <w:keepNext/>
        <w:spacing w:after="0" w:line="240" w:lineRule="auto"/>
        <w:rPr>
          <w:rFonts w:ascii="Times New Roman" w:hAnsi="Times New Roman"/>
          <w:szCs w:val="22"/>
          <w:u w:val="single"/>
        </w:rPr>
      </w:pPr>
    </w:p>
    <w:p w14:paraId="04C9691C" w14:textId="3A0DE180" w:rsidR="004C3A55" w:rsidRPr="00250217" w:rsidRDefault="004C3A55" w:rsidP="007673C2">
      <w:pPr>
        <w:spacing w:after="0" w:line="240" w:lineRule="auto"/>
        <w:ind w:left="0" w:firstLine="0"/>
        <w:rPr>
          <w:rFonts w:ascii="Times New Roman" w:hAnsi="Times New Roman"/>
          <w:szCs w:val="22"/>
        </w:rPr>
      </w:pPr>
      <w:r w:rsidRPr="00250217">
        <w:rPr>
          <w:rFonts w:ascii="Times New Roman" w:hAnsi="Times New Roman"/>
          <w:szCs w:val="22"/>
        </w:rPr>
        <w:t>25 mg ciszteamin</w:t>
      </w:r>
      <w:r w:rsidR="00F40886">
        <w:rPr>
          <w:rFonts w:ascii="Times New Roman" w:hAnsi="Times New Roman"/>
          <w:szCs w:val="22"/>
        </w:rPr>
        <w:t>t tartalmaz</w:t>
      </w:r>
      <w:r w:rsidRPr="00250217">
        <w:rPr>
          <w:rFonts w:ascii="Times New Roman" w:hAnsi="Times New Roman"/>
          <w:szCs w:val="22"/>
        </w:rPr>
        <w:t xml:space="preserve"> (merkaptamin-bitartarát formájában) gyomornedv-ellenálló kemény kapszulánként.</w:t>
      </w:r>
    </w:p>
    <w:p w14:paraId="3DD1F9E7" w14:textId="77777777" w:rsidR="004C3A55" w:rsidRPr="00250217" w:rsidRDefault="004C3A55" w:rsidP="00644F1D">
      <w:pPr>
        <w:spacing w:after="0" w:line="240" w:lineRule="auto"/>
        <w:rPr>
          <w:rFonts w:ascii="Times New Roman" w:hAnsi="Times New Roman"/>
          <w:szCs w:val="22"/>
        </w:rPr>
      </w:pPr>
    </w:p>
    <w:p w14:paraId="3B6CE0E2" w14:textId="77777777" w:rsidR="004C3A55" w:rsidRPr="00250217" w:rsidRDefault="004C3A55" w:rsidP="00644F1D">
      <w:pPr>
        <w:keepNext/>
        <w:spacing w:after="0" w:line="240" w:lineRule="auto"/>
        <w:rPr>
          <w:rFonts w:ascii="Times New Roman" w:hAnsi="Times New Roman"/>
          <w:szCs w:val="22"/>
          <w:u w:val="single"/>
        </w:rPr>
      </w:pPr>
      <w:r w:rsidRPr="00250217">
        <w:rPr>
          <w:rFonts w:ascii="Times New Roman" w:hAnsi="Times New Roman"/>
          <w:szCs w:val="22"/>
          <w:u w:val="single"/>
        </w:rPr>
        <w:t>PROCYSBI 75 mg gyomornedv-ellenálló kemény kapszula</w:t>
      </w:r>
    </w:p>
    <w:p w14:paraId="5AFC04AF" w14:textId="77777777" w:rsidR="004C3A55" w:rsidRPr="00250217" w:rsidRDefault="004C3A55" w:rsidP="00644F1D">
      <w:pPr>
        <w:keepNext/>
        <w:spacing w:after="0" w:line="240" w:lineRule="auto"/>
        <w:rPr>
          <w:rFonts w:ascii="Times New Roman" w:hAnsi="Times New Roman"/>
          <w:szCs w:val="22"/>
          <w:u w:val="single"/>
        </w:rPr>
      </w:pPr>
    </w:p>
    <w:p w14:paraId="114C8B76" w14:textId="573FE88C" w:rsidR="004C3A55" w:rsidRPr="00250217" w:rsidRDefault="004C3A55" w:rsidP="00386341">
      <w:pPr>
        <w:spacing w:after="0" w:line="240" w:lineRule="auto"/>
        <w:ind w:left="0" w:firstLine="0"/>
        <w:rPr>
          <w:rFonts w:ascii="Times New Roman" w:hAnsi="Times New Roman"/>
          <w:szCs w:val="22"/>
        </w:rPr>
      </w:pPr>
      <w:r w:rsidRPr="00250217">
        <w:rPr>
          <w:rFonts w:ascii="Times New Roman" w:hAnsi="Times New Roman"/>
          <w:szCs w:val="22"/>
        </w:rPr>
        <w:t>75 mg ciszteamin</w:t>
      </w:r>
      <w:r w:rsidR="00F40886">
        <w:rPr>
          <w:rFonts w:ascii="Times New Roman" w:hAnsi="Times New Roman"/>
          <w:szCs w:val="22"/>
        </w:rPr>
        <w:t>t tartalmaz</w:t>
      </w:r>
      <w:r w:rsidRPr="00250217">
        <w:rPr>
          <w:rFonts w:ascii="Times New Roman" w:hAnsi="Times New Roman"/>
          <w:szCs w:val="22"/>
        </w:rPr>
        <w:t xml:space="preserve"> (merkaptamin-bitartarát formájában) gyomornedv-ellenálló kemény kapszulánként.</w:t>
      </w:r>
    </w:p>
    <w:p w14:paraId="408EF832" w14:textId="77777777" w:rsidR="004C3A55" w:rsidRPr="00250217" w:rsidRDefault="004C3A55" w:rsidP="00644F1D">
      <w:pPr>
        <w:spacing w:after="0" w:line="240" w:lineRule="auto"/>
        <w:rPr>
          <w:rFonts w:ascii="Times New Roman" w:hAnsi="Times New Roman"/>
          <w:szCs w:val="22"/>
        </w:rPr>
      </w:pPr>
    </w:p>
    <w:p w14:paraId="47D47732" w14:textId="77777777" w:rsidR="004C3A55" w:rsidRPr="00250217" w:rsidRDefault="004C3A55" w:rsidP="00644F1D">
      <w:pPr>
        <w:spacing w:after="0" w:line="240" w:lineRule="auto"/>
        <w:rPr>
          <w:rFonts w:ascii="Times New Roman" w:hAnsi="Times New Roman"/>
          <w:b/>
          <w:szCs w:val="22"/>
        </w:rPr>
      </w:pPr>
      <w:r w:rsidRPr="00250217">
        <w:rPr>
          <w:rFonts w:ascii="Times New Roman" w:hAnsi="Times New Roman"/>
          <w:szCs w:val="22"/>
        </w:rPr>
        <w:t>A segédanyagok teljes listáját lásd a 6.1 pontban.</w:t>
      </w:r>
    </w:p>
    <w:p w14:paraId="3CED9B9F" w14:textId="77777777" w:rsidR="004C3A55" w:rsidRPr="00250217" w:rsidRDefault="004C3A55" w:rsidP="00644F1D">
      <w:pPr>
        <w:spacing w:after="0" w:line="240" w:lineRule="auto"/>
        <w:rPr>
          <w:rFonts w:ascii="Times New Roman" w:hAnsi="Times New Roman"/>
          <w:szCs w:val="22"/>
        </w:rPr>
      </w:pPr>
    </w:p>
    <w:p w14:paraId="0277F02B" w14:textId="77777777" w:rsidR="004C3A55" w:rsidRPr="00250217" w:rsidRDefault="004C3A55" w:rsidP="00644F1D">
      <w:pPr>
        <w:spacing w:after="0" w:line="240" w:lineRule="auto"/>
        <w:rPr>
          <w:rFonts w:ascii="Times New Roman" w:hAnsi="Times New Roman"/>
          <w:szCs w:val="22"/>
        </w:rPr>
      </w:pPr>
    </w:p>
    <w:p w14:paraId="4E454716"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3.</w:t>
      </w:r>
      <w:r w:rsidRPr="00250217">
        <w:rPr>
          <w:rFonts w:ascii="Times New Roman" w:hAnsi="Times New Roman"/>
          <w:b/>
          <w:szCs w:val="22"/>
        </w:rPr>
        <w:tab/>
        <w:t>GYÓGYSZERFORMA</w:t>
      </w:r>
    </w:p>
    <w:p w14:paraId="52C4E9F0" w14:textId="77777777" w:rsidR="004C3A55" w:rsidRPr="00250217" w:rsidRDefault="004C3A55" w:rsidP="00644F1D">
      <w:pPr>
        <w:keepNext/>
        <w:spacing w:after="0" w:line="240" w:lineRule="auto"/>
        <w:rPr>
          <w:rFonts w:ascii="Times New Roman" w:hAnsi="Times New Roman"/>
          <w:szCs w:val="22"/>
        </w:rPr>
      </w:pPr>
    </w:p>
    <w:p w14:paraId="674F8FF3"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Gyomornedv-ellenálló kemény kapszula.</w:t>
      </w:r>
    </w:p>
    <w:p w14:paraId="72524F77" w14:textId="77777777" w:rsidR="004C3A55" w:rsidRPr="00250217" w:rsidRDefault="004C3A55" w:rsidP="00644F1D">
      <w:pPr>
        <w:spacing w:after="0" w:line="240" w:lineRule="auto"/>
        <w:rPr>
          <w:rFonts w:ascii="Times New Roman" w:hAnsi="Times New Roman"/>
          <w:szCs w:val="22"/>
        </w:rPr>
      </w:pPr>
    </w:p>
    <w:p w14:paraId="5ABF818A" w14:textId="77777777" w:rsidR="004C3A55" w:rsidRPr="00250217" w:rsidRDefault="004C3A55" w:rsidP="00644F1D">
      <w:pPr>
        <w:keepNext/>
        <w:spacing w:after="0" w:line="240" w:lineRule="auto"/>
        <w:rPr>
          <w:rFonts w:ascii="Times New Roman" w:hAnsi="Times New Roman"/>
          <w:szCs w:val="22"/>
          <w:u w:val="single"/>
        </w:rPr>
      </w:pPr>
      <w:r w:rsidRPr="00250217">
        <w:rPr>
          <w:rFonts w:ascii="Times New Roman" w:hAnsi="Times New Roman"/>
          <w:szCs w:val="22"/>
          <w:u w:val="single"/>
        </w:rPr>
        <w:t>PROCYSBI 25 mg gyomornedv-ellenálló kemény kapszula</w:t>
      </w:r>
    </w:p>
    <w:p w14:paraId="7FD967F7" w14:textId="77777777" w:rsidR="004C3A55" w:rsidRPr="00250217" w:rsidRDefault="004C3A55" w:rsidP="00644F1D">
      <w:pPr>
        <w:keepNext/>
        <w:spacing w:after="0" w:line="240" w:lineRule="auto"/>
        <w:rPr>
          <w:rFonts w:ascii="Times New Roman" w:hAnsi="Times New Roman"/>
          <w:szCs w:val="22"/>
          <w:u w:val="single"/>
        </w:rPr>
      </w:pPr>
    </w:p>
    <w:p w14:paraId="527670F4" w14:textId="7DFD2BAE"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 xml:space="preserve">Világoskék, 3-as méretű </w:t>
      </w:r>
      <w:r w:rsidRPr="00B01CB9">
        <w:rPr>
          <w:rFonts w:ascii="Times New Roman" w:hAnsi="Times New Roman"/>
        </w:rPr>
        <w:t>(15,9 </w:t>
      </w:r>
      <w:r w:rsidR="00F40886">
        <w:rPr>
          <w:rFonts w:ascii="Times New Roman" w:hAnsi="Times New Roman"/>
        </w:rPr>
        <w:t>×</w:t>
      </w:r>
      <w:r w:rsidRPr="00B01CB9">
        <w:rPr>
          <w:rFonts w:ascii="Times New Roman" w:hAnsi="Times New Roman"/>
        </w:rPr>
        <w:t> 5,8 mm) </w:t>
      </w:r>
      <w:r w:rsidRPr="00250217">
        <w:rPr>
          <w:rFonts w:ascii="Times New Roman" w:hAnsi="Times New Roman"/>
          <w:szCs w:val="22"/>
        </w:rPr>
        <w:t>kemény kapszula, fehér jelölőfestékkel nyomtatott „25 mg” felirattal és világoskék felső rész, fehér jelölőfestékkel nyomtatott „PRO” emblémával.</w:t>
      </w:r>
    </w:p>
    <w:p w14:paraId="24D83528" w14:textId="77777777" w:rsidR="004C3A55" w:rsidRPr="00250217" w:rsidRDefault="004C3A55" w:rsidP="00644F1D">
      <w:pPr>
        <w:spacing w:after="0" w:line="240" w:lineRule="auto"/>
        <w:rPr>
          <w:rFonts w:ascii="Times New Roman" w:hAnsi="Times New Roman"/>
          <w:szCs w:val="22"/>
        </w:rPr>
      </w:pPr>
    </w:p>
    <w:p w14:paraId="157C0451" w14:textId="77777777" w:rsidR="004C3A55" w:rsidRPr="00250217" w:rsidRDefault="004C3A55" w:rsidP="00644F1D">
      <w:pPr>
        <w:keepNext/>
        <w:spacing w:after="0" w:line="240" w:lineRule="auto"/>
        <w:rPr>
          <w:rFonts w:ascii="Times New Roman" w:hAnsi="Times New Roman"/>
          <w:szCs w:val="22"/>
          <w:u w:val="single"/>
        </w:rPr>
      </w:pPr>
      <w:r w:rsidRPr="00250217">
        <w:rPr>
          <w:rFonts w:ascii="Times New Roman" w:hAnsi="Times New Roman"/>
          <w:szCs w:val="22"/>
          <w:u w:val="single"/>
        </w:rPr>
        <w:t>PROCYSBI 75 mg gyomornedv-ellenálló kemény kapszula</w:t>
      </w:r>
    </w:p>
    <w:p w14:paraId="51BE6786" w14:textId="77777777" w:rsidR="004C3A55" w:rsidRPr="00250217" w:rsidRDefault="004C3A55" w:rsidP="00644F1D">
      <w:pPr>
        <w:keepNext/>
        <w:spacing w:after="0" w:line="240" w:lineRule="auto"/>
        <w:rPr>
          <w:rFonts w:ascii="Times New Roman" w:hAnsi="Times New Roman"/>
          <w:szCs w:val="22"/>
          <w:u w:val="single"/>
        </w:rPr>
      </w:pPr>
    </w:p>
    <w:p w14:paraId="10966031" w14:textId="74819F2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 xml:space="preserve">Világoskék, 0-ás méretű </w:t>
      </w:r>
      <w:r w:rsidRPr="00B01CB9">
        <w:rPr>
          <w:rFonts w:ascii="Times New Roman" w:hAnsi="Times New Roman"/>
        </w:rPr>
        <w:t>(21,7 </w:t>
      </w:r>
      <w:r w:rsidR="00F40886">
        <w:rPr>
          <w:rFonts w:ascii="Times New Roman" w:hAnsi="Times New Roman"/>
        </w:rPr>
        <w:t>×</w:t>
      </w:r>
      <w:r w:rsidRPr="00B01CB9">
        <w:rPr>
          <w:rFonts w:ascii="Times New Roman" w:hAnsi="Times New Roman"/>
        </w:rPr>
        <w:t> 7,6 mm) </w:t>
      </w:r>
      <w:r w:rsidRPr="00250217">
        <w:rPr>
          <w:rFonts w:ascii="Times New Roman" w:hAnsi="Times New Roman"/>
          <w:szCs w:val="22"/>
        </w:rPr>
        <w:t>kemény kapszula fehér jelölőfestékkel nyomtatott „75 mg” felirattal és sötétkék felső rész, fehér jelölőfestékkel nyomatott „PRO” emblémával.</w:t>
      </w:r>
    </w:p>
    <w:p w14:paraId="73F4E97A" w14:textId="77777777" w:rsidR="004C3A55" w:rsidRPr="00250217" w:rsidRDefault="004C3A55" w:rsidP="00644F1D">
      <w:pPr>
        <w:spacing w:after="0" w:line="240" w:lineRule="auto"/>
        <w:rPr>
          <w:rFonts w:ascii="Times New Roman" w:hAnsi="Times New Roman"/>
          <w:szCs w:val="22"/>
        </w:rPr>
      </w:pPr>
    </w:p>
    <w:p w14:paraId="15ADD792" w14:textId="77777777" w:rsidR="004C3A55" w:rsidRPr="00250217" w:rsidRDefault="004C3A55" w:rsidP="00644F1D">
      <w:pPr>
        <w:spacing w:after="0" w:line="240" w:lineRule="auto"/>
        <w:rPr>
          <w:rFonts w:ascii="Times New Roman" w:hAnsi="Times New Roman"/>
          <w:szCs w:val="22"/>
        </w:rPr>
      </w:pPr>
    </w:p>
    <w:p w14:paraId="4933C565"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4.</w:t>
      </w:r>
      <w:r w:rsidRPr="00250217">
        <w:rPr>
          <w:rFonts w:ascii="Times New Roman" w:hAnsi="Times New Roman"/>
          <w:b/>
          <w:szCs w:val="22"/>
        </w:rPr>
        <w:tab/>
        <w:t>KLINIKAI JELLEMZŐK</w:t>
      </w:r>
    </w:p>
    <w:p w14:paraId="622886DC" w14:textId="77777777" w:rsidR="004C3A55" w:rsidRPr="00250217" w:rsidRDefault="004C3A55" w:rsidP="00644F1D">
      <w:pPr>
        <w:keepNext/>
        <w:spacing w:after="0" w:line="240" w:lineRule="auto"/>
        <w:rPr>
          <w:rFonts w:ascii="Times New Roman" w:hAnsi="Times New Roman"/>
          <w:b/>
          <w:szCs w:val="22"/>
        </w:rPr>
      </w:pPr>
    </w:p>
    <w:p w14:paraId="47CA9797" w14:textId="77777777" w:rsidR="004C3A55" w:rsidRPr="00250217" w:rsidRDefault="004C3A55" w:rsidP="00644F1D">
      <w:pPr>
        <w:keepNext/>
        <w:spacing w:after="0" w:line="240" w:lineRule="auto"/>
        <w:ind w:left="567" w:hanging="567"/>
        <w:rPr>
          <w:rFonts w:ascii="Times New Roman" w:hAnsi="Times New Roman"/>
          <w:b/>
          <w:szCs w:val="22"/>
        </w:rPr>
      </w:pPr>
      <w:r w:rsidRPr="00250217">
        <w:rPr>
          <w:rFonts w:ascii="Times New Roman" w:hAnsi="Times New Roman"/>
          <w:b/>
          <w:szCs w:val="22"/>
        </w:rPr>
        <w:t>4.1</w:t>
      </w:r>
      <w:r w:rsidRPr="00250217">
        <w:rPr>
          <w:rFonts w:ascii="Times New Roman" w:hAnsi="Times New Roman"/>
          <w:b/>
          <w:szCs w:val="22"/>
        </w:rPr>
        <w:tab/>
        <w:t>Terápiás javallatok</w:t>
      </w:r>
    </w:p>
    <w:p w14:paraId="42264463" w14:textId="77777777" w:rsidR="004C3A55" w:rsidRPr="00250217" w:rsidRDefault="004C3A55" w:rsidP="00644F1D">
      <w:pPr>
        <w:keepNext/>
        <w:spacing w:after="0" w:line="240" w:lineRule="auto"/>
        <w:rPr>
          <w:rFonts w:ascii="Times New Roman" w:hAnsi="Times New Roman"/>
          <w:b/>
          <w:szCs w:val="22"/>
        </w:rPr>
      </w:pPr>
    </w:p>
    <w:p w14:paraId="511A5D36"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PROCYSBI</w:t>
      </w:r>
      <w:r w:rsidRPr="00250217">
        <w:rPr>
          <w:rFonts w:ascii="Times New Roman" w:hAnsi="Times New Roman"/>
          <w:szCs w:val="22"/>
          <w:vertAlign w:val="superscript"/>
        </w:rPr>
        <w:t xml:space="preserve"> </w:t>
      </w:r>
      <w:r w:rsidRPr="00250217">
        <w:rPr>
          <w:rFonts w:ascii="Times New Roman" w:hAnsi="Times New Roman"/>
          <w:szCs w:val="22"/>
        </w:rPr>
        <w:t>az igazolt nephropathiás cystinosis kezelésére javallott. A ciszteamin csökkenti a cisztin felhalmozódását a nephropathiás cystinosisban szenvedő betegek egyes sejtjeiben (például a fehérvérsejtekben, az izom- és a májsejtekben), és a kezelés korai megkezdése esetén késlelteti a veseelégtelenség kialakulását.</w:t>
      </w:r>
    </w:p>
    <w:p w14:paraId="7B76B2E3" w14:textId="77777777" w:rsidR="004C3A55" w:rsidRPr="00250217" w:rsidRDefault="004C3A55" w:rsidP="00644F1D">
      <w:pPr>
        <w:spacing w:after="0" w:line="240" w:lineRule="auto"/>
        <w:rPr>
          <w:rFonts w:ascii="Times New Roman" w:hAnsi="Times New Roman"/>
          <w:szCs w:val="22"/>
        </w:rPr>
      </w:pPr>
    </w:p>
    <w:p w14:paraId="13B9993E" w14:textId="77777777" w:rsidR="004C3A55" w:rsidRPr="00250217" w:rsidRDefault="004C3A55" w:rsidP="00644F1D">
      <w:pPr>
        <w:keepNext/>
        <w:spacing w:after="0" w:line="240" w:lineRule="auto"/>
        <w:ind w:left="567" w:hanging="567"/>
        <w:rPr>
          <w:rFonts w:ascii="Times New Roman" w:hAnsi="Times New Roman"/>
          <w:b/>
          <w:szCs w:val="22"/>
        </w:rPr>
      </w:pPr>
      <w:r w:rsidRPr="00250217">
        <w:rPr>
          <w:rFonts w:ascii="Times New Roman" w:hAnsi="Times New Roman"/>
          <w:b/>
          <w:szCs w:val="22"/>
        </w:rPr>
        <w:t>4.2</w:t>
      </w:r>
      <w:r w:rsidRPr="00250217">
        <w:rPr>
          <w:rFonts w:ascii="Times New Roman" w:hAnsi="Times New Roman"/>
          <w:b/>
          <w:szCs w:val="22"/>
        </w:rPr>
        <w:tab/>
        <w:t>Adagolás és alkalmazás</w:t>
      </w:r>
    </w:p>
    <w:p w14:paraId="52388CDB" w14:textId="77777777" w:rsidR="004C3A55" w:rsidRPr="00250217" w:rsidRDefault="004C3A55" w:rsidP="00644F1D">
      <w:pPr>
        <w:keepNext/>
        <w:autoSpaceDE w:val="0"/>
        <w:autoSpaceDN w:val="0"/>
        <w:adjustRightInd w:val="0"/>
        <w:spacing w:after="0" w:line="240" w:lineRule="auto"/>
        <w:rPr>
          <w:rFonts w:ascii="Times New Roman" w:hAnsi="Times New Roman"/>
          <w:szCs w:val="22"/>
        </w:rPr>
      </w:pPr>
    </w:p>
    <w:p w14:paraId="30865EAE" w14:textId="2BC39F91" w:rsidR="001750B8" w:rsidRPr="00250217" w:rsidRDefault="004C3A55" w:rsidP="00386341">
      <w:pPr>
        <w:spacing w:after="0" w:line="240" w:lineRule="auto"/>
        <w:ind w:left="0" w:firstLine="0"/>
        <w:rPr>
          <w:rFonts w:ascii="Times New Roman" w:hAnsi="Times New Roman"/>
          <w:szCs w:val="22"/>
        </w:rPr>
      </w:pPr>
      <w:r w:rsidRPr="00250217">
        <w:rPr>
          <w:rFonts w:ascii="Times New Roman" w:hAnsi="Times New Roman"/>
          <w:szCs w:val="22"/>
        </w:rPr>
        <w:t>A PROCYSBI-kezelést a cystinosis kezelésében jártas orvos felügyelete mellett kell megkezdeni.</w:t>
      </w:r>
    </w:p>
    <w:p w14:paraId="03390CD8" w14:textId="0269B737" w:rsidR="004C3A55" w:rsidRPr="00250217" w:rsidRDefault="004C3A55" w:rsidP="00386341">
      <w:pPr>
        <w:spacing w:after="0" w:line="240" w:lineRule="auto"/>
        <w:ind w:left="0" w:firstLine="0"/>
        <w:rPr>
          <w:rFonts w:ascii="Times New Roman" w:hAnsi="Times New Roman"/>
          <w:szCs w:val="22"/>
        </w:rPr>
      </w:pPr>
      <w:r w:rsidRPr="00250217">
        <w:rPr>
          <w:rFonts w:ascii="Times New Roman" w:hAnsi="Times New Roman"/>
          <w:szCs w:val="22"/>
        </w:rPr>
        <w:t>A maximális kedvező hatás eléréséhez a ciszteamin</w:t>
      </w:r>
      <w:r w:rsidRPr="00250217">
        <w:rPr>
          <w:rFonts w:ascii="Times New Roman" w:hAnsi="Times New Roman"/>
          <w:szCs w:val="22"/>
          <w:vertAlign w:val="superscript"/>
        </w:rPr>
        <w:t xml:space="preserve"> </w:t>
      </w:r>
      <w:r w:rsidRPr="00250217">
        <w:rPr>
          <w:rFonts w:ascii="Times New Roman" w:hAnsi="Times New Roman"/>
          <w:szCs w:val="22"/>
        </w:rPr>
        <w:t>terápiát a diagnózis megerősítése (azaz a FVS cisztinszint emelkedése) után azonnal meg kell kezdeni.</w:t>
      </w:r>
    </w:p>
    <w:p w14:paraId="3EAE69F9" w14:textId="77777777" w:rsidR="004C3A55" w:rsidRPr="00250217" w:rsidRDefault="004C3A55" w:rsidP="00386341">
      <w:pPr>
        <w:autoSpaceDE w:val="0"/>
        <w:autoSpaceDN w:val="0"/>
        <w:adjustRightInd w:val="0"/>
        <w:spacing w:after="0" w:line="240" w:lineRule="auto"/>
        <w:ind w:left="0" w:firstLine="0"/>
        <w:rPr>
          <w:rFonts w:ascii="Times New Roman" w:hAnsi="Times New Roman"/>
          <w:szCs w:val="22"/>
        </w:rPr>
      </w:pPr>
    </w:p>
    <w:p w14:paraId="44245571" w14:textId="77777777" w:rsidR="004C3A55" w:rsidRPr="00250217" w:rsidRDefault="004C3A55" w:rsidP="00644F1D">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Adagolás</w:t>
      </w:r>
    </w:p>
    <w:p w14:paraId="40EEB4AE" w14:textId="77777777" w:rsidR="004C3A55" w:rsidRPr="00250217" w:rsidRDefault="004C3A55" w:rsidP="00644F1D">
      <w:pPr>
        <w:keepNext/>
        <w:autoSpaceDE w:val="0"/>
        <w:autoSpaceDN w:val="0"/>
        <w:adjustRightInd w:val="0"/>
        <w:spacing w:after="0" w:line="240" w:lineRule="auto"/>
        <w:rPr>
          <w:rFonts w:ascii="Times New Roman" w:hAnsi="Times New Roman"/>
          <w:szCs w:val="22"/>
          <w:u w:val="single"/>
        </w:rPr>
      </w:pPr>
    </w:p>
    <w:p w14:paraId="20964EE1"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fehérvérsejtek (FVS) cisztinkoncentrációja például számos különböző eljárással mérhető, így például specifikus FVS alcsoportokban (pl. granulocyta vizsgálatok) vagy a kevert leukocyta vizsgálattal, melyek mindegyikének különböző a célértéke. Az egészségügyi szakembereknek az egyedi vizsgálólaboratóriumok által megadott vizsgálatspecifikus terápiás célokat kell figyelembe </w:t>
      </w:r>
      <w:r w:rsidRPr="00250217">
        <w:rPr>
          <w:rFonts w:ascii="Times New Roman" w:hAnsi="Times New Roman"/>
          <w:szCs w:val="22"/>
        </w:rPr>
        <w:lastRenderedPageBreak/>
        <w:t>venniük, amikor a diagnózisra és a PROCYSBI</w:t>
      </w:r>
      <w:r w:rsidRPr="00250217">
        <w:rPr>
          <w:rFonts w:ascii="Times New Roman" w:hAnsi="Times New Roman"/>
          <w:szCs w:val="22"/>
        </w:rPr>
        <w:noBreakHyphen/>
        <w:t xml:space="preserve">nek a cystinosisban szenvedő betegeknél történő adagolására vonatkozóan döntést hoznak. Például a terápiás cél az 1 nmol hemicisztin/mg fehérje alatti FVS cisztinszint fenntartása (kevert leukocyta vizsgálattal mérve), 30 perccel az adagolás után. A stabil PROCYSBI dózist betartó betegeknél, akik nem férnek hozzá könnyen a fehérvérsejtek cisztinszintjének méréséhez szükséges szolgáltatásokhoz, a terápiás cél a </w:t>
      </w:r>
      <w:r w:rsidRPr="00250217">
        <w:rPr>
          <w:rFonts w:ascii="Times New Roman" w:hAnsi="Times New Roman"/>
        </w:rPr>
        <w:t>&gt; </w:t>
      </w:r>
      <w:r w:rsidRPr="00250217">
        <w:rPr>
          <w:rFonts w:ascii="Times New Roman" w:hAnsi="Times New Roman"/>
          <w:szCs w:val="22"/>
        </w:rPr>
        <w:t>0,1 mg/l plazma ciszteamin-koncentráció fenntartása 30 perccel az adagolás után.</w:t>
      </w:r>
    </w:p>
    <w:p w14:paraId="415CD525"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mérés időzítése: A PROCYSBI</w:t>
      </w:r>
      <w:r w:rsidRPr="00250217">
        <w:rPr>
          <w:rFonts w:ascii="Times New Roman" w:hAnsi="Times New Roman"/>
          <w:szCs w:val="22"/>
        </w:rPr>
        <w:noBreakHyphen/>
        <w:t>t 12 óránként kell alkalmazni. Az FVS cisztinszint és/vagy a plazma ciszteaminszint meghatározását az előző esti adag bevétele után 12,5 órával, azaz a következő reggeli adag bevétele után 30 perccel kell megmérni.</w:t>
      </w:r>
    </w:p>
    <w:p w14:paraId="2169CA41" w14:textId="77777777" w:rsidR="004C3A55" w:rsidRPr="00250217" w:rsidRDefault="004C3A55" w:rsidP="00644F1D">
      <w:pPr>
        <w:autoSpaceDE w:val="0"/>
        <w:autoSpaceDN w:val="0"/>
        <w:adjustRightInd w:val="0"/>
        <w:spacing w:after="0" w:line="240" w:lineRule="auto"/>
        <w:rPr>
          <w:rFonts w:ascii="Times New Roman" w:hAnsi="Times New Roman"/>
          <w:i/>
          <w:szCs w:val="22"/>
          <w:u w:val="single"/>
        </w:rPr>
      </w:pPr>
    </w:p>
    <w:p w14:paraId="7280E2F9"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szCs w:val="22"/>
        </w:rPr>
      </w:pPr>
      <w:r w:rsidRPr="00250217">
        <w:rPr>
          <w:rFonts w:ascii="Times New Roman" w:hAnsi="Times New Roman"/>
          <w:i/>
          <w:szCs w:val="22"/>
          <w:u w:val="single"/>
        </w:rPr>
        <w:t>A betegek átállítása azonnali hatóanyagleadású ciszteamin-bitartarát kemény kapszuláról</w:t>
      </w:r>
    </w:p>
    <w:p w14:paraId="55904F9C"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azonnali hatóanyag-leadású ciszteamin-bitartarátot szedő cystinosisos betegek átállíthatók az előző napi azonnali hatóanyag-leadású ciszteamin-bitartarát teljes napi adagjával egyenlő teljes napi adag PROCYSBI</w:t>
      </w:r>
      <w:r w:rsidRPr="00250217">
        <w:rPr>
          <w:rFonts w:ascii="Times New Roman" w:hAnsi="Times New Roman"/>
          <w:szCs w:val="22"/>
        </w:rPr>
        <w:noBreakHyphen/>
        <w:t>ra. A teljes napi adagot kettővel el kell osztani, és 12 óránként alkalmazni. A ciszteamin maximális javasolt adagja 1,95 g/m</w:t>
      </w:r>
      <w:r w:rsidRPr="00250217">
        <w:rPr>
          <w:rFonts w:ascii="Times New Roman" w:hAnsi="Times New Roman"/>
          <w:szCs w:val="22"/>
          <w:vertAlign w:val="superscript"/>
        </w:rPr>
        <w:t>2</w:t>
      </w:r>
      <w:r w:rsidRPr="00250217">
        <w:rPr>
          <w:rFonts w:ascii="Times New Roman" w:hAnsi="Times New Roman"/>
          <w:szCs w:val="22"/>
        </w:rPr>
        <w:t>/nap. 1,95 g/m</w:t>
      </w:r>
      <w:r w:rsidRPr="00250217">
        <w:rPr>
          <w:rFonts w:ascii="Times New Roman" w:hAnsi="Times New Roman"/>
          <w:szCs w:val="22"/>
          <w:vertAlign w:val="superscript"/>
        </w:rPr>
        <w:t>2</w:t>
      </w:r>
      <w:r w:rsidRPr="00250217">
        <w:rPr>
          <w:rFonts w:ascii="Times New Roman" w:hAnsi="Times New Roman"/>
          <w:szCs w:val="22"/>
        </w:rPr>
        <w:t>/nap</w:t>
      </w:r>
      <w:r w:rsidRPr="00250217">
        <w:rPr>
          <w:rFonts w:ascii="Times New Roman" w:hAnsi="Times New Roman"/>
          <w:szCs w:val="22"/>
        </w:rPr>
        <w:noBreakHyphen/>
        <w:t>nál nagyobb adagok alkalmazása nem javasolt (lásd 4.4 pont).</w:t>
      </w:r>
    </w:p>
    <w:p w14:paraId="1C4AF5E8"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azonnali hatóanyag-leadású ciszteamin-bitartarátról PROCYSBI</w:t>
      </w:r>
      <w:r w:rsidRPr="00250217">
        <w:rPr>
          <w:rFonts w:ascii="Times New Roman" w:hAnsi="Times New Roman"/>
          <w:szCs w:val="22"/>
        </w:rPr>
        <w:noBreakHyphen/>
        <w:t>ra átállított betegek FVS cisztinszintjét a fentiek szerinti optimális adag értékelése érdekében 2 hét után, majd azt követően 3 havonta meg kell mérni.</w:t>
      </w:r>
    </w:p>
    <w:p w14:paraId="02C87DC8"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608E137B"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i/>
          <w:szCs w:val="22"/>
          <w:u w:val="single"/>
        </w:rPr>
      </w:pPr>
      <w:r w:rsidRPr="00250217">
        <w:rPr>
          <w:rFonts w:ascii="Times New Roman" w:hAnsi="Times New Roman"/>
          <w:i/>
          <w:szCs w:val="22"/>
          <w:u w:val="single"/>
        </w:rPr>
        <w:t>Újonnan diagnosztizált felnőtt betegek</w:t>
      </w:r>
    </w:p>
    <w:p w14:paraId="458E4DDF" w14:textId="5390E188"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újonnan diagnosztizált felnőtt betegeknél a PROCYSBI megcélzott fenntartó adagjának 1/6</w:t>
      </w:r>
      <w:r w:rsidRPr="00250217">
        <w:rPr>
          <w:rFonts w:ascii="Times New Roman" w:hAnsi="Times New Roman"/>
          <w:szCs w:val="22"/>
        </w:rPr>
        <w:noBreakHyphen/>
        <w:t>1/4</w:t>
      </w:r>
      <w:r w:rsidRPr="00250217">
        <w:rPr>
          <w:rFonts w:ascii="Times New Roman" w:hAnsi="Times New Roman"/>
          <w:szCs w:val="22"/>
        </w:rPr>
        <w:noBreakHyphen/>
        <w:t xml:space="preserve">ével kell kezdeni a kezelést. </w:t>
      </w:r>
      <w:r w:rsidRPr="00250217">
        <w:rPr>
          <w:rFonts w:ascii="Times New Roman" w:hAnsi="Times New Roman"/>
        </w:rPr>
        <w:t>A</w:t>
      </w:r>
      <w:r w:rsidRPr="00250217">
        <w:rPr>
          <w:rFonts w:ascii="Times New Roman" w:hAnsi="Times New Roman"/>
          <w:szCs w:val="22"/>
        </w:rPr>
        <w:t xml:space="preserve"> megcélzott fenntartó adag 1,3 g/m</w:t>
      </w:r>
      <w:r w:rsidRPr="00250217">
        <w:rPr>
          <w:rFonts w:ascii="Times New Roman" w:hAnsi="Times New Roman"/>
          <w:szCs w:val="22"/>
          <w:vertAlign w:val="superscript"/>
        </w:rPr>
        <w:t>2</w:t>
      </w:r>
      <w:r w:rsidRPr="00250217">
        <w:rPr>
          <w:rFonts w:ascii="Times New Roman" w:hAnsi="Times New Roman"/>
          <w:szCs w:val="22"/>
        </w:rPr>
        <w:t>/nap, két adagra osztva, 12 óránként alkalmazva (lásd alább</w:t>
      </w:r>
      <w:r>
        <w:rPr>
          <w:rFonts w:ascii="Times New Roman" w:hAnsi="Times New Roman"/>
          <w:szCs w:val="22"/>
        </w:rPr>
        <w:t xml:space="preserve"> az</w:t>
      </w:r>
      <w:r w:rsidRPr="00250217">
        <w:rPr>
          <w:rFonts w:ascii="Times New Roman" w:hAnsi="Times New Roman"/>
          <w:szCs w:val="22"/>
        </w:rPr>
        <w:t xml:space="preserve"> </w:t>
      </w:r>
      <w:r>
        <w:rPr>
          <w:rFonts w:ascii="Times New Roman" w:hAnsi="Times New Roman"/>
          <w:szCs w:val="22"/>
        </w:rPr>
        <w:t>1. </w:t>
      </w:r>
      <w:r w:rsidRPr="00250217">
        <w:rPr>
          <w:rFonts w:ascii="Times New Roman" w:hAnsi="Times New Roman"/>
          <w:szCs w:val="22"/>
        </w:rPr>
        <w:t>táblázatot). A dózist emelni kell, ha a tolerancia megfelelő, és a fehérvérsejtek cisztinszintje 1 nmol hemicisztin/mg fehérje felett marad (kevert leukocyta vizsgálattal mérve). A ciszteamin maximális javasolt adagja 1,95 g/m</w:t>
      </w:r>
      <w:r w:rsidRPr="00250217">
        <w:rPr>
          <w:rFonts w:ascii="Times New Roman" w:hAnsi="Times New Roman"/>
          <w:szCs w:val="22"/>
          <w:vertAlign w:val="superscript"/>
        </w:rPr>
        <w:t>2</w:t>
      </w:r>
      <w:r w:rsidRPr="00250217">
        <w:rPr>
          <w:rFonts w:ascii="Times New Roman" w:hAnsi="Times New Roman"/>
          <w:szCs w:val="22"/>
        </w:rPr>
        <w:t>/nap. 1,95 g/m</w:t>
      </w:r>
      <w:r w:rsidRPr="00250217">
        <w:rPr>
          <w:rFonts w:ascii="Times New Roman" w:hAnsi="Times New Roman"/>
          <w:szCs w:val="22"/>
          <w:vertAlign w:val="superscript"/>
        </w:rPr>
        <w:t>2</w:t>
      </w:r>
      <w:r w:rsidRPr="00250217">
        <w:rPr>
          <w:rFonts w:ascii="Times New Roman" w:hAnsi="Times New Roman"/>
          <w:szCs w:val="22"/>
        </w:rPr>
        <w:t>/nap</w:t>
      </w:r>
      <w:r w:rsidRPr="00250217">
        <w:rPr>
          <w:rFonts w:ascii="Times New Roman" w:hAnsi="Times New Roman"/>
          <w:szCs w:val="22"/>
        </w:rPr>
        <w:noBreakHyphen/>
        <w:t>nál nagyobb adagok alkalmazása nem javasolt (lásd 4.4 pont).</w:t>
      </w:r>
    </w:p>
    <w:p w14:paraId="7F4E3BF9" w14:textId="77777777" w:rsidR="004C3A55" w:rsidRPr="00250217" w:rsidRDefault="004C3A55" w:rsidP="00644F1D">
      <w:pPr>
        <w:autoSpaceDE w:val="0"/>
        <w:autoSpaceDN w:val="0"/>
        <w:adjustRightInd w:val="0"/>
        <w:spacing w:after="0" w:line="240" w:lineRule="auto"/>
        <w:ind w:left="0" w:firstLine="0"/>
        <w:rPr>
          <w:rFonts w:ascii="Times New Roman" w:hAnsi="Times New Roman"/>
          <w:i/>
          <w:szCs w:val="22"/>
          <w:u w:val="single"/>
        </w:rPr>
      </w:pPr>
      <w:r w:rsidRPr="00250217">
        <w:rPr>
          <w:rFonts w:ascii="Times New Roman" w:hAnsi="Times New Roman"/>
          <w:szCs w:val="22"/>
        </w:rPr>
        <w:t>Az alkalmazási előírásban megadott célértékek kevert leukocyta vizsgálattal végzett mérésekből származnak. Megjegyzendő, hogy a cisztinszint csökkenésére vonatkozó terápiás célok vizsgálatspecifikusak, és a különböző vizsgálatoknak specifikus célértéke van. Az egészségügyi szakembereknek ezért az egyedi vizsgálólaboratóriumok által megadott vizsgálatspecifikus terápiás célokat kell figyelembe venniük.</w:t>
      </w:r>
    </w:p>
    <w:p w14:paraId="775FC919"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0B2B7D9"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i/>
          <w:szCs w:val="22"/>
          <w:u w:val="single"/>
        </w:rPr>
      </w:pPr>
      <w:r w:rsidRPr="00250217">
        <w:rPr>
          <w:rFonts w:ascii="Times New Roman" w:hAnsi="Times New Roman"/>
          <w:i/>
          <w:szCs w:val="22"/>
          <w:u w:val="single"/>
        </w:rPr>
        <w:t>Újonnan diagnosztizált gyermekek és serdülők</w:t>
      </w:r>
    </w:p>
    <w:p w14:paraId="5343CBBC"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megcélzott fenntartó adag 1,3 g/m</w:t>
      </w:r>
      <w:r w:rsidRPr="00250217">
        <w:rPr>
          <w:rFonts w:ascii="Times New Roman" w:hAnsi="Times New Roman"/>
          <w:szCs w:val="22"/>
          <w:vertAlign w:val="superscript"/>
        </w:rPr>
        <w:t>2</w:t>
      </w:r>
      <w:r w:rsidRPr="00250217">
        <w:rPr>
          <w:rFonts w:ascii="Times New Roman" w:hAnsi="Times New Roman"/>
          <w:szCs w:val="22"/>
        </w:rPr>
        <w:t>/nap, amely a következő táblázat szerint becsülhető meg. A táblázat figyelembe veszi a testfelszínt és a testsúlyt is.</w:t>
      </w:r>
    </w:p>
    <w:p w14:paraId="6AEBC535"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71F98141" w14:textId="77777777" w:rsidR="004C3A55" w:rsidRPr="00250217" w:rsidRDefault="004C3A55" w:rsidP="00386341">
      <w:pPr>
        <w:keepNext/>
        <w:keepLines/>
        <w:autoSpaceDE w:val="0"/>
        <w:autoSpaceDN w:val="0"/>
        <w:adjustRightInd w:val="0"/>
        <w:spacing w:after="0" w:line="240" w:lineRule="auto"/>
        <w:ind w:left="1134" w:hanging="1134"/>
        <w:rPr>
          <w:rFonts w:ascii="Times New Roman" w:hAnsi="Times New Roman"/>
          <w:i/>
          <w:iCs/>
          <w:szCs w:val="22"/>
        </w:rPr>
      </w:pPr>
      <w:r w:rsidRPr="00250217">
        <w:rPr>
          <w:rFonts w:ascii="Times New Roman" w:hAnsi="Times New Roman"/>
          <w:i/>
          <w:iCs/>
          <w:szCs w:val="22"/>
        </w:rPr>
        <w:t>1. táblázat.</w:t>
      </w:r>
      <w:r w:rsidRPr="00250217">
        <w:rPr>
          <w:rFonts w:ascii="Times New Roman" w:hAnsi="Times New Roman"/>
          <w:i/>
          <w:iCs/>
          <w:szCs w:val="22"/>
        </w:rPr>
        <w:tab/>
        <w:t>Javasolt adag</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581"/>
        <w:gridCol w:w="3804"/>
      </w:tblGrid>
      <w:tr w:rsidR="004C3A55" w:rsidRPr="00250217" w14:paraId="192A2769" w14:textId="77777777" w:rsidTr="00644F1D">
        <w:trPr>
          <w:cantSplit/>
          <w:tblHeader/>
          <w:jc w:val="center"/>
        </w:trPr>
        <w:tc>
          <w:tcPr>
            <w:tcW w:w="2021" w:type="pct"/>
            <w:vAlign w:val="center"/>
          </w:tcPr>
          <w:p w14:paraId="0BE09653" w14:textId="2CA671B4" w:rsidR="004C3A55" w:rsidRPr="00250217" w:rsidRDefault="004C3A55" w:rsidP="009C26F9">
            <w:pPr>
              <w:keepNext/>
              <w:tabs>
                <w:tab w:val="left" w:pos="270"/>
              </w:tabs>
              <w:spacing w:after="0" w:line="240" w:lineRule="auto"/>
              <w:jc w:val="center"/>
              <w:rPr>
                <w:rFonts w:ascii="Times New Roman" w:hAnsi="Times New Roman"/>
                <w:b/>
                <w:szCs w:val="22"/>
                <w:highlight w:val="cyan"/>
              </w:rPr>
            </w:pPr>
            <w:r w:rsidRPr="00250217">
              <w:rPr>
                <w:rFonts w:ascii="Times New Roman" w:hAnsi="Times New Roman"/>
                <w:b/>
                <w:szCs w:val="22"/>
              </w:rPr>
              <w:t>Test</w:t>
            </w:r>
            <w:r w:rsidR="009A7A9E">
              <w:rPr>
                <w:rFonts w:ascii="Times New Roman" w:hAnsi="Times New Roman"/>
                <w:b/>
                <w:szCs w:val="22"/>
              </w:rPr>
              <w:t>tömeg</w:t>
            </w:r>
            <w:r w:rsidRPr="00250217">
              <w:rPr>
                <w:rFonts w:ascii="Times New Roman" w:hAnsi="Times New Roman"/>
                <w:b/>
                <w:szCs w:val="22"/>
              </w:rPr>
              <w:t>, kilogramm</w:t>
            </w:r>
          </w:p>
        </w:tc>
        <w:tc>
          <w:tcPr>
            <w:tcW w:w="2979" w:type="pct"/>
            <w:vAlign w:val="center"/>
          </w:tcPr>
          <w:p w14:paraId="41F39D6F" w14:textId="77777777" w:rsidR="004C3A55" w:rsidRPr="00250217" w:rsidRDefault="004C3A55" w:rsidP="009C26F9">
            <w:pPr>
              <w:keepNext/>
              <w:tabs>
                <w:tab w:val="left" w:pos="270"/>
              </w:tabs>
              <w:spacing w:after="0" w:line="240" w:lineRule="auto"/>
              <w:jc w:val="center"/>
              <w:rPr>
                <w:rFonts w:ascii="Times New Roman" w:hAnsi="Times New Roman"/>
                <w:b/>
                <w:szCs w:val="22"/>
              </w:rPr>
            </w:pPr>
            <w:r w:rsidRPr="00250217">
              <w:rPr>
                <w:rFonts w:ascii="Times New Roman" w:hAnsi="Times New Roman"/>
                <w:b/>
                <w:szCs w:val="22"/>
              </w:rPr>
              <w:t xml:space="preserve">Javasolt adag, mg </w:t>
            </w:r>
          </w:p>
          <w:p w14:paraId="39EB7667" w14:textId="77777777" w:rsidR="004C3A55" w:rsidRPr="00250217" w:rsidRDefault="004C3A55" w:rsidP="009C26F9">
            <w:pPr>
              <w:keepNext/>
              <w:tabs>
                <w:tab w:val="left" w:pos="270"/>
              </w:tabs>
              <w:spacing w:after="0" w:line="240" w:lineRule="auto"/>
              <w:jc w:val="center"/>
              <w:rPr>
                <w:rFonts w:ascii="Times New Roman" w:hAnsi="Times New Roman"/>
                <w:b/>
                <w:szCs w:val="22"/>
              </w:rPr>
            </w:pPr>
            <w:r w:rsidRPr="00250217">
              <w:rPr>
                <w:rFonts w:ascii="Times New Roman" w:hAnsi="Times New Roman"/>
                <w:b/>
                <w:szCs w:val="22"/>
              </w:rPr>
              <w:t>12 óránként*</w:t>
            </w:r>
          </w:p>
        </w:tc>
      </w:tr>
      <w:tr w:rsidR="004C3A55" w:rsidRPr="00250217" w14:paraId="3CAA304C" w14:textId="77777777" w:rsidTr="00644F1D">
        <w:trPr>
          <w:cantSplit/>
          <w:jc w:val="center"/>
        </w:trPr>
        <w:tc>
          <w:tcPr>
            <w:tcW w:w="2021" w:type="pct"/>
            <w:vAlign w:val="center"/>
          </w:tcPr>
          <w:p w14:paraId="0136A065" w14:textId="77777777" w:rsidR="004C3A55" w:rsidRPr="00250217" w:rsidRDefault="004C3A55" w:rsidP="009C26F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0–5</w:t>
            </w:r>
          </w:p>
        </w:tc>
        <w:tc>
          <w:tcPr>
            <w:tcW w:w="2979" w:type="pct"/>
            <w:vAlign w:val="center"/>
          </w:tcPr>
          <w:p w14:paraId="27B3ED7A" w14:textId="77777777" w:rsidR="004C3A55" w:rsidRPr="00250217" w:rsidRDefault="004C3A55" w:rsidP="009C26F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200</w:t>
            </w:r>
          </w:p>
        </w:tc>
      </w:tr>
      <w:tr w:rsidR="004C3A55" w:rsidRPr="00250217" w14:paraId="7383EC26" w14:textId="77777777" w:rsidTr="00644F1D">
        <w:trPr>
          <w:cantSplit/>
          <w:jc w:val="center"/>
        </w:trPr>
        <w:tc>
          <w:tcPr>
            <w:tcW w:w="2021" w:type="pct"/>
            <w:vAlign w:val="center"/>
          </w:tcPr>
          <w:p w14:paraId="680BA3D1" w14:textId="77777777" w:rsidR="004C3A55" w:rsidRPr="00250217" w:rsidRDefault="004C3A55" w:rsidP="009C26F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5–10</w:t>
            </w:r>
          </w:p>
        </w:tc>
        <w:tc>
          <w:tcPr>
            <w:tcW w:w="2979" w:type="pct"/>
            <w:vAlign w:val="center"/>
          </w:tcPr>
          <w:p w14:paraId="2198871B" w14:textId="77777777" w:rsidR="004C3A55" w:rsidRPr="00250217" w:rsidRDefault="004C3A55" w:rsidP="009C26F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300</w:t>
            </w:r>
          </w:p>
        </w:tc>
      </w:tr>
      <w:tr w:rsidR="004C3A55" w:rsidRPr="00250217" w14:paraId="06B7926C" w14:textId="77777777" w:rsidTr="00644F1D">
        <w:trPr>
          <w:cantSplit/>
          <w:jc w:val="center"/>
        </w:trPr>
        <w:tc>
          <w:tcPr>
            <w:tcW w:w="2021" w:type="pct"/>
            <w:vAlign w:val="center"/>
          </w:tcPr>
          <w:p w14:paraId="270769BD"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11–15</w:t>
            </w:r>
          </w:p>
        </w:tc>
        <w:tc>
          <w:tcPr>
            <w:tcW w:w="2979" w:type="pct"/>
            <w:vAlign w:val="center"/>
          </w:tcPr>
          <w:p w14:paraId="62703BEB"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400</w:t>
            </w:r>
          </w:p>
        </w:tc>
      </w:tr>
      <w:tr w:rsidR="004C3A55" w:rsidRPr="00250217" w14:paraId="29DF0DEE" w14:textId="77777777" w:rsidTr="00644F1D">
        <w:trPr>
          <w:cantSplit/>
          <w:jc w:val="center"/>
        </w:trPr>
        <w:tc>
          <w:tcPr>
            <w:tcW w:w="2021" w:type="pct"/>
            <w:vAlign w:val="center"/>
          </w:tcPr>
          <w:p w14:paraId="4B78E9DD"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16–20</w:t>
            </w:r>
          </w:p>
        </w:tc>
        <w:tc>
          <w:tcPr>
            <w:tcW w:w="2979" w:type="pct"/>
            <w:vAlign w:val="center"/>
          </w:tcPr>
          <w:p w14:paraId="78B098B3"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500</w:t>
            </w:r>
          </w:p>
        </w:tc>
      </w:tr>
      <w:tr w:rsidR="004C3A55" w:rsidRPr="00250217" w14:paraId="52F13D17" w14:textId="77777777" w:rsidTr="00644F1D">
        <w:trPr>
          <w:cantSplit/>
          <w:jc w:val="center"/>
        </w:trPr>
        <w:tc>
          <w:tcPr>
            <w:tcW w:w="2021" w:type="pct"/>
            <w:vAlign w:val="center"/>
          </w:tcPr>
          <w:p w14:paraId="6D262386"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21–25</w:t>
            </w:r>
          </w:p>
        </w:tc>
        <w:tc>
          <w:tcPr>
            <w:tcW w:w="2979" w:type="pct"/>
            <w:vAlign w:val="center"/>
          </w:tcPr>
          <w:p w14:paraId="6B2DB121"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600</w:t>
            </w:r>
          </w:p>
        </w:tc>
      </w:tr>
      <w:tr w:rsidR="004C3A55" w:rsidRPr="00250217" w14:paraId="619263C5" w14:textId="77777777" w:rsidTr="00644F1D">
        <w:trPr>
          <w:cantSplit/>
          <w:jc w:val="center"/>
        </w:trPr>
        <w:tc>
          <w:tcPr>
            <w:tcW w:w="2021" w:type="pct"/>
            <w:vAlign w:val="center"/>
          </w:tcPr>
          <w:p w14:paraId="0BC1902C"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26–30</w:t>
            </w:r>
          </w:p>
        </w:tc>
        <w:tc>
          <w:tcPr>
            <w:tcW w:w="2979" w:type="pct"/>
            <w:vAlign w:val="center"/>
          </w:tcPr>
          <w:p w14:paraId="1BC4A248"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700</w:t>
            </w:r>
          </w:p>
        </w:tc>
      </w:tr>
      <w:tr w:rsidR="004C3A55" w:rsidRPr="00250217" w14:paraId="7B50429C" w14:textId="77777777" w:rsidTr="00644F1D">
        <w:trPr>
          <w:cantSplit/>
          <w:jc w:val="center"/>
        </w:trPr>
        <w:tc>
          <w:tcPr>
            <w:tcW w:w="2021" w:type="pct"/>
            <w:vAlign w:val="center"/>
          </w:tcPr>
          <w:p w14:paraId="480A5E93"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31–40</w:t>
            </w:r>
          </w:p>
        </w:tc>
        <w:tc>
          <w:tcPr>
            <w:tcW w:w="2979" w:type="pct"/>
            <w:vAlign w:val="center"/>
          </w:tcPr>
          <w:p w14:paraId="50DAF75B"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800</w:t>
            </w:r>
          </w:p>
        </w:tc>
      </w:tr>
      <w:tr w:rsidR="004C3A55" w:rsidRPr="00250217" w14:paraId="1C9FAFF6" w14:textId="77777777" w:rsidTr="00644F1D">
        <w:trPr>
          <w:cantSplit/>
          <w:jc w:val="center"/>
        </w:trPr>
        <w:tc>
          <w:tcPr>
            <w:tcW w:w="2021" w:type="pct"/>
            <w:vAlign w:val="center"/>
          </w:tcPr>
          <w:p w14:paraId="511851BB"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41–50</w:t>
            </w:r>
          </w:p>
        </w:tc>
        <w:tc>
          <w:tcPr>
            <w:tcW w:w="2979" w:type="pct"/>
            <w:vAlign w:val="center"/>
          </w:tcPr>
          <w:p w14:paraId="2D0464E7" w14:textId="77777777" w:rsidR="004C3A55" w:rsidRPr="00250217" w:rsidRDefault="004C3A55" w:rsidP="00644F1D">
            <w:pPr>
              <w:tabs>
                <w:tab w:val="left" w:pos="270"/>
              </w:tabs>
              <w:spacing w:after="0" w:line="240" w:lineRule="auto"/>
              <w:jc w:val="center"/>
              <w:rPr>
                <w:rFonts w:ascii="Times New Roman" w:hAnsi="Times New Roman"/>
                <w:szCs w:val="22"/>
              </w:rPr>
            </w:pPr>
            <w:r w:rsidRPr="00250217">
              <w:rPr>
                <w:rFonts w:ascii="Times New Roman" w:hAnsi="Times New Roman"/>
                <w:szCs w:val="22"/>
              </w:rPr>
              <w:t>900</w:t>
            </w:r>
          </w:p>
        </w:tc>
      </w:tr>
      <w:tr w:rsidR="004C3A55" w:rsidRPr="00250217" w14:paraId="7DC98B29" w14:textId="77777777" w:rsidTr="00644F1D">
        <w:trPr>
          <w:cantSplit/>
          <w:jc w:val="center"/>
        </w:trPr>
        <w:tc>
          <w:tcPr>
            <w:tcW w:w="2021" w:type="pct"/>
            <w:vAlign w:val="center"/>
          </w:tcPr>
          <w:p w14:paraId="352E3321" w14:textId="0864CD21" w:rsidR="004C3A55" w:rsidRPr="00250217" w:rsidRDefault="004C3A55" w:rsidP="009C26F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&gt; 50</w:t>
            </w:r>
          </w:p>
        </w:tc>
        <w:tc>
          <w:tcPr>
            <w:tcW w:w="2979" w:type="pct"/>
            <w:vAlign w:val="center"/>
          </w:tcPr>
          <w:p w14:paraId="486C4CC2" w14:textId="77777777" w:rsidR="004C3A55" w:rsidRPr="00250217" w:rsidRDefault="004C3A55" w:rsidP="009C26F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1000</w:t>
            </w:r>
          </w:p>
        </w:tc>
      </w:tr>
    </w:tbl>
    <w:p w14:paraId="37EC982F" w14:textId="1E1E2117" w:rsidR="004C3A55" w:rsidRPr="00250217" w:rsidRDefault="004C3A55" w:rsidP="009C26F9">
      <w:pPr>
        <w:keepNext/>
        <w:autoSpaceDE w:val="0"/>
        <w:autoSpaceDN w:val="0"/>
        <w:adjustRightInd w:val="0"/>
        <w:spacing w:after="0" w:line="240" w:lineRule="auto"/>
        <w:ind w:left="1418" w:firstLine="0"/>
        <w:rPr>
          <w:rFonts w:ascii="Times New Roman" w:hAnsi="Times New Roman"/>
          <w:szCs w:val="22"/>
        </w:rPr>
      </w:pPr>
      <w:r w:rsidRPr="00250217">
        <w:rPr>
          <w:rFonts w:ascii="Times New Roman" w:hAnsi="Times New Roman"/>
          <w:szCs w:val="22"/>
        </w:rPr>
        <w:t>*Magasabb dózis lehet szükséges az FVC cél-cisztinkoncentráció eléréséhez.</w:t>
      </w:r>
    </w:p>
    <w:p w14:paraId="0A971952" w14:textId="77777777" w:rsidR="004C3A55" w:rsidRPr="00250217" w:rsidRDefault="004C3A55" w:rsidP="00644F1D">
      <w:pPr>
        <w:tabs>
          <w:tab w:val="left" w:pos="7329"/>
        </w:tabs>
        <w:autoSpaceDE w:val="0"/>
        <w:autoSpaceDN w:val="0"/>
        <w:adjustRightInd w:val="0"/>
        <w:spacing w:after="0" w:line="240" w:lineRule="auto"/>
        <w:ind w:left="1418" w:firstLine="0"/>
        <w:rPr>
          <w:rFonts w:ascii="Times New Roman" w:hAnsi="Times New Roman"/>
          <w:szCs w:val="22"/>
        </w:rPr>
      </w:pPr>
      <w:r w:rsidRPr="00250217">
        <w:rPr>
          <w:rFonts w:ascii="Times New Roman" w:hAnsi="Times New Roman"/>
          <w:szCs w:val="22"/>
        </w:rPr>
        <w:t>1,95 g/m</w:t>
      </w:r>
      <w:r w:rsidRPr="00250217">
        <w:rPr>
          <w:rFonts w:ascii="Times New Roman" w:hAnsi="Times New Roman"/>
          <w:szCs w:val="22"/>
          <w:vertAlign w:val="superscript"/>
        </w:rPr>
        <w:t>2</w:t>
      </w:r>
      <w:r w:rsidRPr="00250217">
        <w:rPr>
          <w:rFonts w:ascii="Times New Roman" w:hAnsi="Times New Roman"/>
          <w:szCs w:val="22"/>
        </w:rPr>
        <w:t>/nap</w:t>
      </w:r>
      <w:r w:rsidRPr="00250217">
        <w:rPr>
          <w:rFonts w:ascii="Times New Roman" w:hAnsi="Times New Roman"/>
          <w:szCs w:val="22"/>
        </w:rPr>
        <w:noBreakHyphen/>
        <w:t>nál nagyobb adagok alkalmazása nem javasolt.</w:t>
      </w:r>
    </w:p>
    <w:p w14:paraId="61B314E3" w14:textId="77777777" w:rsidR="004C3A55" w:rsidRPr="00250217" w:rsidRDefault="004C3A55" w:rsidP="00406C2F">
      <w:pPr>
        <w:spacing w:after="0" w:line="240" w:lineRule="auto"/>
        <w:ind w:left="567" w:hanging="567"/>
        <w:rPr>
          <w:rFonts w:ascii="Times New Roman" w:hAnsi="Times New Roman"/>
          <w:b/>
          <w:szCs w:val="22"/>
        </w:rPr>
      </w:pPr>
    </w:p>
    <w:p w14:paraId="2E3527DA"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Kihagyott adagok</w:t>
      </w:r>
    </w:p>
    <w:p w14:paraId="48469270" w14:textId="04E82861"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Ha a beteg elfelejti bevenni a gyógyszer egy adagját, azt a lehető leghamarabb pótolni kell. Ha ezt a következő adag bevétele előtt kevesebb mint négy órával veszi észre, </w:t>
      </w:r>
      <w:r w:rsidRPr="006B445A">
        <w:rPr>
          <w:rFonts w:ascii="Times New Roman" w:hAnsi="Times New Roman"/>
          <w:szCs w:val="22"/>
        </w:rPr>
        <w:t>ne</w:t>
      </w:r>
      <w:r w:rsidR="00925D63">
        <w:rPr>
          <w:rFonts w:ascii="Times New Roman" w:hAnsi="Times New Roman"/>
          <w:szCs w:val="22"/>
        </w:rPr>
        <w:t>m szabad bevenni</w:t>
      </w:r>
      <w:r w:rsidRPr="00250217">
        <w:rPr>
          <w:rFonts w:ascii="Times New Roman" w:hAnsi="Times New Roman"/>
          <w:szCs w:val="22"/>
        </w:rPr>
        <w:t xml:space="preserve"> az </w:t>
      </w:r>
      <w:r w:rsidRPr="00250217">
        <w:rPr>
          <w:rFonts w:ascii="Times New Roman" w:hAnsi="Times New Roman"/>
          <w:szCs w:val="22"/>
        </w:rPr>
        <w:lastRenderedPageBreak/>
        <w:t xml:space="preserve">elmulasztott adagot, hanem a szokásos adagolási tervnek megfelelően kell beszedni a gyógyszert. </w:t>
      </w:r>
      <w:r w:rsidRPr="006B445A">
        <w:rPr>
          <w:rFonts w:ascii="Times New Roman" w:hAnsi="Times New Roman"/>
          <w:szCs w:val="22"/>
        </w:rPr>
        <w:t>Ne</w:t>
      </w:r>
      <w:r w:rsidR="009A7A9E">
        <w:rPr>
          <w:rFonts w:ascii="Times New Roman" w:hAnsi="Times New Roman"/>
          <w:szCs w:val="22"/>
        </w:rPr>
        <w:t>m szabad</w:t>
      </w:r>
      <w:r w:rsidRPr="006B445A">
        <w:rPr>
          <w:rFonts w:ascii="Times New Roman" w:hAnsi="Times New Roman"/>
          <w:szCs w:val="22"/>
        </w:rPr>
        <w:t xml:space="preserve"> kétszeres adagot</w:t>
      </w:r>
      <w:r w:rsidR="009A7A9E">
        <w:rPr>
          <w:rFonts w:ascii="Times New Roman" w:hAnsi="Times New Roman"/>
          <w:szCs w:val="22"/>
        </w:rPr>
        <w:t xml:space="preserve"> alkalmazni</w:t>
      </w:r>
      <w:r w:rsidRPr="006B445A">
        <w:rPr>
          <w:rFonts w:ascii="Times New Roman" w:hAnsi="Times New Roman"/>
          <w:szCs w:val="22"/>
        </w:rPr>
        <w:t>.</w:t>
      </w:r>
    </w:p>
    <w:p w14:paraId="566CAE06"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225D0621" w14:textId="77777777" w:rsidR="004C3A55" w:rsidRPr="00250217" w:rsidRDefault="004C3A55" w:rsidP="007B7FA2">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Különleges betegcsoportok</w:t>
      </w:r>
    </w:p>
    <w:p w14:paraId="65C0F3AE" w14:textId="77777777" w:rsidR="004C3A55" w:rsidRPr="00250217" w:rsidRDefault="004C3A55" w:rsidP="007B7FA2">
      <w:pPr>
        <w:keepNext/>
        <w:autoSpaceDE w:val="0"/>
        <w:autoSpaceDN w:val="0"/>
        <w:adjustRightInd w:val="0"/>
        <w:spacing w:after="0" w:line="240" w:lineRule="auto"/>
        <w:rPr>
          <w:rFonts w:ascii="Times New Roman" w:hAnsi="Times New Roman"/>
          <w:i/>
          <w:szCs w:val="22"/>
          <w:u w:val="single"/>
        </w:rPr>
      </w:pPr>
    </w:p>
    <w:p w14:paraId="3651564B" w14:textId="77777777" w:rsidR="004C3A55" w:rsidRPr="00250217" w:rsidRDefault="004C3A55" w:rsidP="007B7FA2">
      <w:pPr>
        <w:keepNext/>
        <w:autoSpaceDE w:val="0"/>
        <w:autoSpaceDN w:val="0"/>
        <w:adjustRightInd w:val="0"/>
        <w:spacing w:after="0" w:line="240" w:lineRule="auto"/>
        <w:ind w:left="0" w:firstLine="0"/>
        <w:rPr>
          <w:rFonts w:ascii="Times New Roman" w:hAnsi="Times New Roman"/>
          <w:i/>
          <w:szCs w:val="22"/>
        </w:rPr>
      </w:pPr>
      <w:r w:rsidRPr="00250217">
        <w:rPr>
          <w:rFonts w:ascii="Times New Roman" w:hAnsi="Times New Roman"/>
          <w:i/>
          <w:szCs w:val="22"/>
        </w:rPr>
        <w:t>A készítményt rosszul toleráló betegek</w:t>
      </w:r>
    </w:p>
    <w:p w14:paraId="69684D4A"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kezelés a készítményt kevésbé jól toleráló betegek esetében is jelentős előnnyel járhat, ha a fehérvérsejtek cisztinszintje 2 nmol hemicisztin/mg fehérje alatt van (kevert leukocyta vizsgálattal mérve). Ennek a szintnek az eléréséhez a ciszteamin adagja maximum 1,95 g/m</w:t>
      </w:r>
      <w:r w:rsidRPr="00250217">
        <w:rPr>
          <w:rFonts w:ascii="Times New Roman" w:hAnsi="Times New Roman"/>
          <w:szCs w:val="22"/>
          <w:vertAlign w:val="superscript"/>
        </w:rPr>
        <w:t>2</w:t>
      </w:r>
      <w:r w:rsidRPr="00250217">
        <w:rPr>
          <w:rFonts w:ascii="Times New Roman" w:hAnsi="Times New Roman"/>
          <w:szCs w:val="22"/>
        </w:rPr>
        <w:t>/nap-ra emelhető. Az 1,95 g/m</w:t>
      </w:r>
      <w:r w:rsidRPr="00250217">
        <w:rPr>
          <w:rFonts w:ascii="Times New Roman" w:hAnsi="Times New Roman"/>
          <w:szCs w:val="22"/>
          <w:vertAlign w:val="superscript"/>
        </w:rPr>
        <w:t>2</w:t>
      </w:r>
      <w:r w:rsidRPr="00250217">
        <w:rPr>
          <w:rFonts w:ascii="Times New Roman" w:hAnsi="Times New Roman"/>
          <w:szCs w:val="22"/>
        </w:rPr>
        <w:t>/nap adagban alkalmazott azonnali hatóanyag-leadású ciszteamin-tartarát esetében az intolerancia és a mellékhatások előfordulási gyakoriságának növekedése következtében megnőtt a kezelés abbahagyásának aránya. Ha a beteg a ciszteamint rosszul tolerálja, és emésztőrendszeri tünetek vagy átmeneti bőrkiütések jelennek meg, a terápiát átmenetileg le kell állítani, majd alacsonyabb adaggal újra kell indítani, és az adagot fokozatosan kell a megfelelő szintre növelni (lásd 4.4 pont).</w:t>
      </w:r>
    </w:p>
    <w:p w14:paraId="616A0C1D" w14:textId="77777777" w:rsidR="004C3A55" w:rsidRPr="00250217" w:rsidRDefault="004C3A55" w:rsidP="00644F1D">
      <w:pPr>
        <w:autoSpaceDE w:val="0"/>
        <w:autoSpaceDN w:val="0"/>
        <w:adjustRightInd w:val="0"/>
        <w:spacing w:after="0" w:line="240" w:lineRule="auto"/>
        <w:rPr>
          <w:rFonts w:ascii="Times New Roman" w:hAnsi="Times New Roman"/>
          <w:i/>
          <w:szCs w:val="22"/>
          <w:u w:val="single"/>
        </w:rPr>
      </w:pPr>
    </w:p>
    <w:p w14:paraId="3C5F9485" w14:textId="77777777" w:rsidR="004C3A55" w:rsidRPr="00250217" w:rsidRDefault="004C3A55" w:rsidP="007B7FA2">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Dializált vagy transzplantált betegek</w:t>
      </w:r>
    </w:p>
    <w:p w14:paraId="39D17FF1"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Esetenként megfigyelték, hogy a ciszteamin egyes formáit a dialízis-kezelésben részesülő betegek kevésbé jól tűrik (azaz a gyógyszer több mellékhatással jár). Az ilyen betegek esetében a fehérvérsejtek cisztinszintjének szorosabb ellenőrzése ajánlott.</w:t>
      </w:r>
    </w:p>
    <w:p w14:paraId="35262149" w14:textId="77777777" w:rsidR="004C3A55" w:rsidRPr="00250217" w:rsidRDefault="004C3A55" w:rsidP="00644F1D">
      <w:pPr>
        <w:autoSpaceDE w:val="0"/>
        <w:autoSpaceDN w:val="0"/>
        <w:adjustRightInd w:val="0"/>
        <w:spacing w:after="0" w:line="240" w:lineRule="auto"/>
        <w:rPr>
          <w:rFonts w:ascii="Times New Roman" w:hAnsi="Times New Roman"/>
          <w:i/>
          <w:szCs w:val="22"/>
        </w:rPr>
      </w:pPr>
    </w:p>
    <w:p w14:paraId="12D7B41B" w14:textId="77777777" w:rsidR="004C3A55" w:rsidRPr="00250217" w:rsidRDefault="004C3A55" w:rsidP="007B7FA2">
      <w:pPr>
        <w:keepNext/>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Vesekárosodásban szenvedő betegek</w:t>
      </w:r>
    </w:p>
    <w:p w14:paraId="78252754"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dózis módosítására általában nincs szükség, a fehérvérsejtek cisztinszintjét azonban ellenőrizni kell.</w:t>
      </w:r>
    </w:p>
    <w:p w14:paraId="4462B235" w14:textId="77777777" w:rsidR="004C3A55" w:rsidRPr="00250217" w:rsidRDefault="004C3A55" w:rsidP="00644F1D">
      <w:pPr>
        <w:autoSpaceDE w:val="0"/>
        <w:autoSpaceDN w:val="0"/>
        <w:adjustRightInd w:val="0"/>
        <w:spacing w:after="0" w:line="240" w:lineRule="auto"/>
        <w:rPr>
          <w:rFonts w:ascii="Times New Roman" w:hAnsi="Times New Roman"/>
          <w:i/>
          <w:szCs w:val="22"/>
          <w:u w:val="single"/>
        </w:rPr>
      </w:pPr>
    </w:p>
    <w:p w14:paraId="195B7C4A" w14:textId="77777777" w:rsidR="004C3A55" w:rsidRPr="00250217" w:rsidRDefault="004C3A55" w:rsidP="007B7FA2">
      <w:pPr>
        <w:keepNext/>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Májkárosodásban szenvedő betegek</w:t>
      </w:r>
      <w:r w:rsidRPr="00250217">
        <w:rPr>
          <w:rFonts w:ascii="Times New Roman" w:hAnsi="Times New Roman"/>
          <w:szCs w:val="22"/>
        </w:rPr>
        <w:t xml:space="preserve"> </w:t>
      </w:r>
    </w:p>
    <w:p w14:paraId="65BBDEF9"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dózis módosítására általában nincs szükség, a fehérvérsejtek cisztinszintjét azonban ellenőrizni kell.</w:t>
      </w:r>
    </w:p>
    <w:p w14:paraId="7365EA38" w14:textId="77777777" w:rsidR="004C3A55" w:rsidRPr="00250217" w:rsidRDefault="004C3A55" w:rsidP="00644F1D">
      <w:pPr>
        <w:spacing w:after="0" w:line="240" w:lineRule="auto"/>
        <w:ind w:left="567" w:hanging="567"/>
        <w:rPr>
          <w:rFonts w:ascii="Times New Roman" w:hAnsi="Times New Roman"/>
          <w:szCs w:val="22"/>
        </w:rPr>
      </w:pPr>
    </w:p>
    <w:p w14:paraId="27D75889"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Az alkalmazás módja</w:t>
      </w:r>
    </w:p>
    <w:p w14:paraId="0B6C52B8"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55AE133E" w14:textId="5961CD7B"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rPr>
        <w:t>Orális alkalmazás.</w:t>
      </w:r>
    </w:p>
    <w:p w14:paraId="1225066C"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317408FE" w14:textId="77777777" w:rsidR="004C3A55" w:rsidRPr="00250217" w:rsidRDefault="004C3A55" w:rsidP="00555030">
      <w:pPr>
        <w:autoSpaceDE w:val="0"/>
        <w:autoSpaceDN w:val="0"/>
        <w:adjustRightInd w:val="0"/>
        <w:spacing w:after="0" w:line="240" w:lineRule="auto"/>
        <w:ind w:left="0" w:firstLine="0"/>
        <w:rPr>
          <w:rFonts w:ascii="Times New Roman" w:hAnsi="Times New Roman"/>
        </w:rPr>
      </w:pPr>
      <w:r w:rsidRPr="00250217">
        <w:rPr>
          <w:rFonts w:ascii="Times New Roman" w:hAnsi="Times New Roman"/>
        </w:rPr>
        <w:t>A gyógyszer alkalmazása történhet az ép kapszulák lenyelésével, valamint a kapszulák tartalmának (bélben oldódó bevonatú gyöngyök) ételre történő rászórásával vagy gyomorszondán keresztüli bevitellel.</w:t>
      </w:r>
    </w:p>
    <w:p w14:paraId="4B89D51C"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u w:val="single"/>
        </w:rPr>
      </w:pPr>
      <w:r w:rsidRPr="00250217">
        <w:rPr>
          <w:rFonts w:ascii="Times New Roman" w:hAnsi="Times New Roman"/>
        </w:rPr>
        <w:t>A kapszulákat és a kapszulák tartalmát nem szabad összetörni vagy összerágni.</w:t>
      </w:r>
    </w:p>
    <w:p w14:paraId="52A44136"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2669248" w14:textId="77777777" w:rsidR="004C3A55" w:rsidRPr="00250217" w:rsidRDefault="004C3A55" w:rsidP="007B7FA2">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Alkalmazás ételekkel</w:t>
      </w:r>
    </w:p>
    <w:p w14:paraId="34068995"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A ciszteamin-bitartarát alkalmazható savas gyümölcslével vagy vízzel.</w:t>
      </w:r>
    </w:p>
    <w:p w14:paraId="79D8E029"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ciszteamin-bitartarát nem adható együtt zsírban vagy fehérjében gazdag, illetve fagyasztott élelmiszerekkel, például jégkrémmel. A betegeknek meg kell próbálniuk következetesen elkerülni az ételek és tejtermékek fogyasztását a PROCYSBI bevétele előtt legalább 1 órával és utána 1 órán át. Ha nem lehetséges, hogy a beteg ebben az időszakban ne egyen semmit, akkor kis mennyiségű étel (</w:t>
      </w:r>
      <w:r w:rsidRPr="00250217">
        <w:rPr>
          <w:rFonts w:ascii="Times New Roman" w:hAnsi="Times New Roman"/>
          <w:szCs w:val="22"/>
        </w:rPr>
        <w:sym w:font="Symbol" w:char="F07E"/>
      </w:r>
      <w:r w:rsidRPr="00250217">
        <w:rPr>
          <w:rFonts w:ascii="Times New Roman" w:hAnsi="Times New Roman"/>
          <w:szCs w:val="22"/>
        </w:rPr>
        <w:t xml:space="preserve"> 100 gramm) étel (lehetőleg szénhidrátok) fogyasztása elfogadható a PROCYSBI alkalmazása előtti és utáni órában. Fontos, hogy a PROCYSBI bevétele és az étel elfogyasztása tekintetében mindig következetesen és megismételhető módon kell eljárni (lásd 5.2 pont)</w:t>
      </w:r>
      <w:r>
        <w:rPr>
          <w:rFonts w:ascii="Times New Roman" w:hAnsi="Times New Roman"/>
          <w:szCs w:val="22"/>
        </w:rPr>
        <w:t>.</w:t>
      </w:r>
    </w:p>
    <w:p w14:paraId="101C7D3C" w14:textId="0C092A15"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Körülbelül 6 éves vagy annál fiatalabb gyermekgyógyászati betegek esetében, akiknél fennáll az aspiráció veszélye, a kemény kapszulákat fel kell nyitni, és tartalmukat a</w:t>
      </w:r>
      <w:r>
        <w:rPr>
          <w:rFonts w:ascii="Times New Roman" w:hAnsi="Times New Roman"/>
          <w:szCs w:val="22"/>
        </w:rPr>
        <w:t xml:space="preserve"> 6.6 pontban</w:t>
      </w:r>
      <w:r w:rsidRPr="00250217">
        <w:rPr>
          <w:rFonts w:ascii="Times New Roman" w:hAnsi="Times New Roman"/>
          <w:szCs w:val="22"/>
        </w:rPr>
        <w:t xml:space="preserve"> felsorolt ételre vagy italba kell szórni.</w:t>
      </w:r>
    </w:p>
    <w:p w14:paraId="2FFD0F7C" w14:textId="77777777" w:rsidR="004C3A55" w:rsidRPr="00250217" w:rsidRDefault="004C3A55" w:rsidP="00644F1D">
      <w:pPr>
        <w:autoSpaceDE w:val="0"/>
        <w:autoSpaceDN w:val="0"/>
        <w:adjustRightInd w:val="0"/>
        <w:spacing w:after="0" w:line="240" w:lineRule="auto"/>
        <w:rPr>
          <w:rFonts w:ascii="Times New Roman" w:hAnsi="Times New Roman"/>
          <w:i/>
          <w:szCs w:val="22"/>
        </w:rPr>
      </w:pPr>
    </w:p>
    <w:p w14:paraId="622A2F53" w14:textId="2773AF52" w:rsidR="004C3A55" w:rsidRPr="00250217" w:rsidRDefault="004C3A55" w:rsidP="001C29E0">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A gyógyszer alkalmazás előtti kezelésére vonatkozó utasításokat lásd a 6.6 pontban.</w:t>
      </w:r>
    </w:p>
    <w:p w14:paraId="07666D08"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7F717244"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4.3</w:t>
      </w:r>
      <w:r w:rsidRPr="00250217">
        <w:rPr>
          <w:rFonts w:ascii="Times New Roman" w:hAnsi="Times New Roman"/>
          <w:b/>
          <w:szCs w:val="22"/>
        </w:rPr>
        <w:tab/>
        <w:t>Ellenjavallatok</w:t>
      </w:r>
    </w:p>
    <w:p w14:paraId="3E399AE8" w14:textId="77777777" w:rsidR="004C3A55" w:rsidRPr="00250217" w:rsidRDefault="004C3A55" w:rsidP="007B7FA2">
      <w:pPr>
        <w:keepNext/>
        <w:spacing w:after="0" w:line="240" w:lineRule="auto"/>
        <w:rPr>
          <w:rFonts w:ascii="Times New Roman" w:hAnsi="Times New Roman"/>
          <w:szCs w:val="22"/>
        </w:rPr>
      </w:pPr>
    </w:p>
    <w:p w14:paraId="42F88807" w14:textId="77777777" w:rsidR="004C3A55" w:rsidRPr="00250217" w:rsidRDefault="004C3A55" w:rsidP="00644F1D">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A készítmény hatóanyagával, a ciszteamin (merkaptamin) bármelyik formájával vagy a 6.1 pontban felsorolt bármely segédanyaggal szembeni túlérzékenység.</w:t>
      </w:r>
    </w:p>
    <w:p w14:paraId="538754E6" w14:textId="77777777" w:rsidR="004C3A55" w:rsidRPr="00250217" w:rsidRDefault="004C3A55" w:rsidP="00644F1D">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A penicillaminnal szembeni túlérzékenység.</w:t>
      </w:r>
    </w:p>
    <w:p w14:paraId="09D0EC07" w14:textId="77777777" w:rsidR="004C3A55" w:rsidRPr="00250217" w:rsidRDefault="004C3A55" w:rsidP="00644F1D">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Szoptatás.</w:t>
      </w:r>
    </w:p>
    <w:p w14:paraId="2EFB6E4F"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7EC39527"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b/>
          <w:szCs w:val="22"/>
        </w:rPr>
      </w:pPr>
      <w:r w:rsidRPr="00250217">
        <w:rPr>
          <w:rFonts w:ascii="Times New Roman" w:hAnsi="Times New Roman"/>
          <w:b/>
          <w:szCs w:val="22"/>
        </w:rPr>
        <w:t>4.4</w:t>
      </w:r>
      <w:r w:rsidRPr="00250217">
        <w:rPr>
          <w:rFonts w:ascii="Times New Roman" w:hAnsi="Times New Roman"/>
          <w:b/>
          <w:szCs w:val="22"/>
        </w:rPr>
        <w:tab/>
        <w:t>Különleges figyelmeztetések és az alkalmazással kapcsolatos óvintézkedések</w:t>
      </w:r>
    </w:p>
    <w:p w14:paraId="303DEBCF" w14:textId="77777777" w:rsidR="004C3A55" w:rsidRPr="00250217" w:rsidRDefault="004C3A55" w:rsidP="007B7FA2">
      <w:pPr>
        <w:keepNext/>
        <w:spacing w:after="0" w:line="240" w:lineRule="auto"/>
        <w:rPr>
          <w:rFonts w:ascii="Times New Roman" w:hAnsi="Times New Roman"/>
          <w:szCs w:val="22"/>
        </w:rPr>
      </w:pPr>
    </w:p>
    <w:p w14:paraId="528C3ABE" w14:textId="77777777" w:rsidR="004C3A55" w:rsidRPr="00250217" w:rsidRDefault="004C3A55" w:rsidP="009C26F9">
      <w:pPr>
        <w:spacing w:after="0" w:line="240" w:lineRule="auto"/>
        <w:ind w:left="0" w:firstLine="0"/>
        <w:rPr>
          <w:rFonts w:ascii="Times New Roman" w:hAnsi="Times New Roman"/>
          <w:szCs w:val="22"/>
        </w:rPr>
      </w:pPr>
      <w:r w:rsidRPr="00250217">
        <w:rPr>
          <w:rFonts w:ascii="Times New Roman" w:hAnsi="Times New Roman"/>
          <w:szCs w:val="22"/>
        </w:rPr>
        <w:t>1,95 g/m</w:t>
      </w:r>
      <w:r w:rsidRPr="00250217">
        <w:rPr>
          <w:rFonts w:ascii="Times New Roman" w:hAnsi="Times New Roman"/>
          <w:szCs w:val="22"/>
          <w:vertAlign w:val="superscript"/>
        </w:rPr>
        <w:t>2</w:t>
      </w:r>
      <w:r w:rsidRPr="00250217">
        <w:rPr>
          <w:rFonts w:ascii="Times New Roman" w:hAnsi="Times New Roman"/>
          <w:szCs w:val="22"/>
        </w:rPr>
        <w:t>/nap-nál nagyobb adagok alkalmazása nem javasolt (lásd 4.2 pont).</w:t>
      </w:r>
    </w:p>
    <w:p w14:paraId="68B65CFE" w14:textId="77777777" w:rsidR="004C3A55" w:rsidRPr="00250217" w:rsidRDefault="004C3A55" w:rsidP="00644F1D">
      <w:pPr>
        <w:spacing w:after="0" w:line="240" w:lineRule="auto"/>
        <w:rPr>
          <w:rFonts w:ascii="Times New Roman" w:hAnsi="Times New Roman"/>
          <w:szCs w:val="22"/>
        </w:rPr>
      </w:pPr>
    </w:p>
    <w:p w14:paraId="371A7189"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A szájon át adott ciszteaminról nem mutatták ki, hogy meggátolná a cisztin-kristályok lerakódását a szemben. Ezért abban az esetben, ha a fenti célból ciszteamin szemcseppet használnak, annak alkalmazását folytatni kell.</w:t>
      </w:r>
    </w:p>
    <w:p w14:paraId="0C8278E1"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463F6A1"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Terhesség megállapítása vagy tervezése esetén a kezelést gondosan újra kell mérlegelni, és a beteget tájékoztatni kell a ciszteamin lehetséges teratogén hatásának kockázatáról (lásd 4.6 pont).</w:t>
      </w:r>
    </w:p>
    <w:p w14:paraId="09F93C62" w14:textId="77777777" w:rsidR="004C3A55" w:rsidRPr="00250217" w:rsidRDefault="004C3A55" w:rsidP="00644F1D">
      <w:pPr>
        <w:spacing w:after="0" w:line="240" w:lineRule="auto"/>
        <w:rPr>
          <w:rFonts w:ascii="Times New Roman" w:hAnsi="Times New Roman"/>
          <w:szCs w:val="22"/>
        </w:rPr>
      </w:pPr>
    </w:p>
    <w:p w14:paraId="398E306D"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Az intakt PROCYSBI</w:t>
      </w:r>
      <w:r w:rsidRPr="00250217">
        <w:rPr>
          <w:rFonts w:ascii="Times New Roman" w:hAnsi="Times New Roman"/>
          <w:szCs w:val="22"/>
          <w:vertAlign w:val="superscript"/>
        </w:rPr>
        <w:t xml:space="preserve"> </w:t>
      </w:r>
      <w:r w:rsidRPr="00250217">
        <w:rPr>
          <w:rFonts w:ascii="Times New Roman" w:hAnsi="Times New Roman"/>
          <w:szCs w:val="22"/>
        </w:rPr>
        <w:t>kapszulák körülbelül 6 éves vagy annál fiatalabb gyermekeknek az aspiráció veszélye miatt nem adhatók (lásd 4.2 pont).</w:t>
      </w:r>
    </w:p>
    <w:p w14:paraId="1EE4A19D" w14:textId="77777777" w:rsidR="004C3A55" w:rsidRPr="00250217" w:rsidRDefault="004C3A55" w:rsidP="00644F1D">
      <w:pPr>
        <w:spacing w:after="0" w:line="240" w:lineRule="auto"/>
        <w:rPr>
          <w:rFonts w:ascii="Times New Roman" w:hAnsi="Times New Roman"/>
          <w:szCs w:val="22"/>
        </w:rPr>
      </w:pPr>
    </w:p>
    <w:p w14:paraId="4418B99C"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Bőrreakciók</w:t>
      </w:r>
    </w:p>
    <w:p w14:paraId="03956AA5"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1628EEAC"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Súlyos bőrreakciókról érkeztek bejelentések nagy dózisú, azonnali hatóanyag-leadású ciszteamin</w:t>
      </w:r>
      <w:r w:rsidRPr="00250217">
        <w:rPr>
          <w:rFonts w:ascii="Times New Roman" w:hAnsi="Times New Roman"/>
          <w:szCs w:val="22"/>
        </w:rPr>
        <w:noBreakHyphen/>
        <w:t>bitartaráttal vagy más ciszteaminsóval kezelt betegeknél, amely reakciók a ciszteamin adag csökkentésére reagáltak. Az orvosoknak rutinszerűen monitorozniuk kell a ciszteamint kapó betegek bőrét és csontjait.</w:t>
      </w:r>
    </w:p>
    <w:p w14:paraId="3B58EED6" w14:textId="77777777" w:rsidR="004C3A55" w:rsidRPr="00250217" w:rsidRDefault="004C3A55" w:rsidP="00644F1D">
      <w:pPr>
        <w:spacing w:after="0" w:line="240" w:lineRule="auto"/>
        <w:rPr>
          <w:rFonts w:ascii="Times New Roman" w:hAnsi="Times New Roman"/>
          <w:szCs w:val="22"/>
        </w:rPr>
      </w:pPr>
    </w:p>
    <w:p w14:paraId="5DCF63FA"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Ha bőr- vagy csontrendellenességek jelentkeznek, a ciszteamin dózisát csökkenteni kell, vagy le kell állítani az adagolást. A kezelés alacsonyabb dózissal és szorosabb felügyelet mellett újra elindítható, majd a dózis lassan emelhető a megfelelő terápiás szintre (lásd 4.2 pont). Ha súlyos bőrkiütés, például bullosus erythema multiforme vagy toxikus epidermális necrolysis alakul ki, a ciszteamin nem alkalmazható újra (lásd 4.8 pont).</w:t>
      </w:r>
    </w:p>
    <w:p w14:paraId="783B5EA9"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18AB685E"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Emésztőrendszeri hatások</w:t>
      </w:r>
    </w:p>
    <w:p w14:paraId="02CF9214"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7023B805"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Azonnali hatóanyag-leadású ciszteamin</w:t>
      </w:r>
      <w:r w:rsidRPr="00250217">
        <w:rPr>
          <w:rFonts w:ascii="Times New Roman" w:hAnsi="Times New Roman"/>
          <w:szCs w:val="22"/>
        </w:rPr>
        <w:noBreakHyphen/>
        <w:t>bitartarátot kapó betegeknél emésztőrendszeri fekélyről és vérzésről számoltak be. Az orvosoknak fokozottan kell figyelniük a fekély és vérzés jeleit, és tájékoztatniuk kell a betegeket és/vagy gondviselőiket a súlyos emésztőrendszeri toxicitás okozta panaszokról és tünetekről, valamint arról, hogy mit kell tenniük, ha ezek előfordulnak.</w:t>
      </w:r>
    </w:p>
    <w:p w14:paraId="25577ED9" w14:textId="77777777" w:rsidR="004C3A55" w:rsidRPr="00250217" w:rsidRDefault="004C3A55" w:rsidP="00644F1D">
      <w:pPr>
        <w:spacing w:after="0" w:line="240" w:lineRule="auto"/>
        <w:rPr>
          <w:rFonts w:ascii="Times New Roman" w:hAnsi="Times New Roman"/>
          <w:szCs w:val="22"/>
        </w:rPr>
      </w:pPr>
    </w:p>
    <w:p w14:paraId="28AA0BF2" w14:textId="77777777" w:rsidR="004C3A55" w:rsidRPr="00250217" w:rsidRDefault="004C3A55" w:rsidP="007B7FA2">
      <w:pPr>
        <w:spacing w:after="0" w:line="240" w:lineRule="auto"/>
        <w:ind w:left="0" w:firstLine="0"/>
        <w:rPr>
          <w:rFonts w:ascii="Times New Roman" w:hAnsi="Times New Roman"/>
          <w:strike/>
          <w:szCs w:val="22"/>
        </w:rPr>
      </w:pPr>
      <w:r w:rsidRPr="00250217">
        <w:rPr>
          <w:rFonts w:ascii="Times New Roman" w:hAnsi="Times New Roman"/>
          <w:szCs w:val="22"/>
        </w:rPr>
        <w:t>A ciszteamin alkalmazása emésztőrendszeri tünetekkel, így hányingerrel, hányással, étvágytalansággal és hasi fájdalommal járt együtt.</w:t>
      </w:r>
    </w:p>
    <w:p w14:paraId="1E9916D6" w14:textId="77777777" w:rsidR="004C3A55" w:rsidRPr="00250217" w:rsidRDefault="004C3A55" w:rsidP="00644F1D">
      <w:pPr>
        <w:autoSpaceDE w:val="0"/>
        <w:autoSpaceDN w:val="0"/>
        <w:adjustRightInd w:val="0"/>
        <w:spacing w:after="0" w:line="240" w:lineRule="auto"/>
        <w:rPr>
          <w:rFonts w:ascii="Times New Roman" w:hAnsi="Times New Roman"/>
          <w:b/>
          <w:szCs w:val="22"/>
          <w:u w:val="single"/>
        </w:rPr>
      </w:pPr>
    </w:p>
    <w:p w14:paraId="720DD400"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ileo-coecalis átmenet és a vastagbél szűkületeit (fibrotizáló colonopathia) először azoknál a cysticus fibrosisban szenvedő betegeknél írták le, akik nagy adagban szedtek hasnyálmirigy enzimeket, olyan tablettákban, amelyeknek bevonata metakrilsav-etil-akrilát kopolimer (1:1), ami a PROCYSBI kapszula egyik segédanyaga. Óvintézkedésként a szokatlan hasi tüneteket vagy a hasi tünetek változásait ki kell vizsgálni, és ki kell zárni a fibrotizáló colonopathia lehetőségét.</w:t>
      </w:r>
    </w:p>
    <w:p w14:paraId="178AF00D"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4827D380"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Központi idegrendszer</w:t>
      </w:r>
    </w:p>
    <w:p w14:paraId="3AE9B8DB"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33657DDB" w14:textId="77777777" w:rsidR="004C3A55" w:rsidRPr="00250217" w:rsidRDefault="004C3A55" w:rsidP="007B7FA2">
      <w:pPr>
        <w:spacing w:after="0" w:line="240" w:lineRule="auto"/>
        <w:ind w:left="0" w:firstLine="0"/>
        <w:rPr>
          <w:rFonts w:ascii="Times New Roman" w:hAnsi="Times New Roman"/>
          <w:szCs w:val="22"/>
        </w:rPr>
      </w:pPr>
      <w:r w:rsidRPr="00250217">
        <w:rPr>
          <w:rFonts w:ascii="Times New Roman" w:hAnsi="Times New Roman"/>
          <w:szCs w:val="22"/>
        </w:rPr>
        <w:t>Központi idegrendszeri tünetek, például görcsroham, letargia, aluszékonyság, depresszió és encephalopathia lépett fel a ciszteaminnal összefüggésben. Központi idegrendszeri tünetek jelentkezése esetén a beteget alaposan ki kell vizsgálni, és szükség szerint módosítani kell az adagot. A betegek nem kezdhetnek potenciálisan veszélyes tevékenységekbe mindaddig, amíg a ciszteamin pszichés teljesítményre gyakorolt hatásai ismertté nem válnak (lásd 4.7 pont).</w:t>
      </w:r>
    </w:p>
    <w:p w14:paraId="5799FB4C" w14:textId="77777777" w:rsidR="004C3A55" w:rsidRPr="00250217" w:rsidRDefault="004C3A55" w:rsidP="007B7FA2">
      <w:pPr>
        <w:spacing w:after="0" w:line="240" w:lineRule="auto"/>
        <w:ind w:left="0" w:firstLine="0"/>
        <w:rPr>
          <w:rFonts w:ascii="Times New Roman" w:hAnsi="Times New Roman"/>
          <w:szCs w:val="22"/>
        </w:rPr>
      </w:pPr>
    </w:p>
    <w:p w14:paraId="494A6A0D"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szCs w:val="22"/>
          <w:u w:val="single"/>
        </w:rPr>
      </w:pPr>
      <w:r w:rsidRPr="00250217">
        <w:rPr>
          <w:rFonts w:ascii="Times New Roman" w:hAnsi="Times New Roman"/>
          <w:szCs w:val="22"/>
          <w:u w:val="single"/>
        </w:rPr>
        <w:t>Leukopenia és kóros májműködés</w:t>
      </w:r>
    </w:p>
    <w:p w14:paraId="46D34D96"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szCs w:val="22"/>
          <w:u w:val="single"/>
        </w:rPr>
      </w:pPr>
    </w:p>
    <w:p w14:paraId="33545DAB"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u w:val="single"/>
        </w:rPr>
      </w:pPr>
      <w:r w:rsidRPr="00250217">
        <w:rPr>
          <w:rFonts w:ascii="Times New Roman" w:hAnsi="Times New Roman"/>
          <w:szCs w:val="22"/>
        </w:rPr>
        <w:t>Az ciszteamin alkalmanként reverzibilis leukopeniával és kóros májfunkcióval járt együtt. Ezért a vérképet és a májműködést monitorozni kell.</w:t>
      </w:r>
    </w:p>
    <w:p w14:paraId="469A2B5C" w14:textId="77777777" w:rsidR="004C3A55" w:rsidRPr="00250217" w:rsidRDefault="004C3A55" w:rsidP="00644F1D">
      <w:pPr>
        <w:autoSpaceDE w:val="0"/>
        <w:autoSpaceDN w:val="0"/>
        <w:adjustRightInd w:val="0"/>
        <w:spacing w:after="0" w:line="240" w:lineRule="auto"/>
        <w:rPr>
          <w:rFonts w:ascii="Times New Roman" w:hAnsi="Times New Roman"/>
          <w:szCs w:val="22"/>
          <w:u w:val="single"/>
        </w:rPr>
      </w:pPr>
    </w:p>
    <w:p w14:paraId="237E31C7"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lastRenderedPageBreak/>
        <w:t>Jóindulatú koponyaűri nyomásfokozódás</w:t>
      </w:r>
    </w:p>
    <w:p w14:paraId="3B487277"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655C0A88"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Jóindulatú koponyaűri nyomásfokozódásról (vagy pseudotumor cerebri (PTC)) és/vagy papilla oedema előfordulásáról számoltak be a ciszteamin-bitartarát kezeléssel összefüggésben, ami vízhajtó terápia hatására megszűnt (az azonnali hatóanyag-leadású ciszteamin-bitartarát forgalomba hozatalát követő tapasztalatok alapján). Az orvosoknak fel kell hívni betegeik figyelmét, hogy jelezzék, ha a következő tüneteket észlelik: fejfájás, fülcsengés, szédülés, hányinger, kettős látás, homályos látás, látásvesztés, a szem mögött jelentkező fájdalom vagy a szem mozgatására jelentkező fájdalom. Ennek az állapotnak a korai felismeréséhez rendszeres szemvizsgálat szükséges, és jelentkezése esetén, a látásvesztés megelőzése érdekében, időben el kell kezdeni a kezelést.</w:t>
      </w:r>
    </w:p>
    <w:p w14:paraId="170CF24E"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66B84737" w14:textId="27C9DD74"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Pr>
          <w:rFonts w:ascii="Times New Roman" w:hAnsi="Times New Roman"/>
          <w:szCs w:val="22"/>
          <w:u w:val="single"/>
        </w:rPr>
        <w:t>A</w:t>
      </w:r>
      <w:r w:rsidRPr="00250217">
        <w:rPr>
          <w:rFonts w:ascii="Times New Roman" w:hAnsi="Times New Roman"/>
          <w:szCs w:val="22"/>
          <w:u w:val="single"/>
        </w:rPr>
        <w:t xml:space="preserve"> PROCYSBI </w:t>
      </w:r>
      <w:r>
        <w:rPr>
          <w:rFonts w:ascii="Times New Roman" w:hAnsi="Times New Roman"/>
          <w:szCs w:val="22"/>
          <w:u w:val="single"/>
        </w:rPr>
        <w:t>nátriumot tartalmaz</w:t>
      </w:r>
    </w:p>
    <w:p w14:paraId="4691019D"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43F7CECF" w14:textId="5EFF3BBE" w:rsidR="004C3A55" w:rsidRPr="00250217" w:rsidRDefault="004C3A55" w:rsidP="007B7FA2">
      <w:pPr>
        <w:autoSpaceDE w:val="0"/>
        <w:autoSpaceDN w:val="0"/>
        <w:adjustRightInd w:val="0"/>
        <w:spacing w:after="0" w:line="240" w:lineRule="auto"/>
        <w:ind w:left="0" w:firstLine="0"/>
        <w:rPr>
          <w:rFonts w:ascii="Times New Roman" w:hAnsi="Times New Roman"/>
          <w:color w:val="000000"/>
          <w:szCs w:val="22"/>
        </w:rPr>
      </w:pPr>
      <w:r w:rsidRPr="00250217">
        <w:rPr>
          <w:rFonts w:ascii="Times New Roman" w:hAnsi="Times New Roman"/>
          <w:color w:val="000000"/>
          <w:szCs w:val="22"/>
        </w:rPr>
        <w:t xml:space="preserve">A készítmény kevesebb mint 1 mmol (23 mg) nátriumot tartalmaz </w:t>
      </w:r>
      <w:r w:rsidR="005223C5" w:rsidRPr="005223C5">
        <w:rPr>
          <w:rFonts w:ascii="Times New Roman" w:hAnsi="Times New Roman"/>
          <w:color w:val="000000"/>
          <w:szCs w:val="22"/>
        </w:rPr>
        <w:t>1,3</w:t>
      </w:r>
      <w:r w:rsidR="005223C5">
        <w:rPr>
          <w:rFonts w:ascii="Times New Roman" w:hAnsi="Times New Roman"/>
          <w:color w:val="000000"/>
          <w:szCs w:val="22"/>
        </w:rPr>
        <w:t> </w:t>
      </w:r>
      <w:r w:rsidR="005223C5" w:rsidRPr="005223C5">
        <w:rPr>
          <w:rFonts w:ascii="Times New Roman" w:hAnsi="Times New Roman"/>
          <w:color w:val="000000"/>
          <w:szCs w:val="22"/>
        </w:rPr>
        <w:t>g/m</w:t>
      </w:r>
      <w:r w:rsidR="005223C5" w:rsidRPr="00386341">
        <w:rPr>
          <w:rFonts w:ascii="Times New Roman" w:hAnsi="Times New Roman"/>
          <w:color w:val="000000"/>
          <w:szCs w:val="22"/>
          <w:vertAlign w:val="superscript"/>
        </w:rPr>
        <w:t>2</w:t>
      </w:r>
      <w:r w:rsidR="005223C5" w:rsidRPr="005223C5">
        <w:rPr>
          <w:rFonts w:ascii="Times New Roman" w:hAnsi="Times New Roman"/>
          <w:color w:val="000000"/>
          <w:szCs w:val="22"/>
        </w:rPr>
        <w:t xml:space="preserve">/nap </w:t>
      </w:r>
      <w:r w:rsidRPr="00250217">
        <w:rPr>
          <w:rFonts w:ascii="Times New Roman" w:hAnsi="Times New Roman"/>
          <w:color w:val="000000"/>
          <w:szCs w:val="22"/>
        </w:rPr>
        <w:t>adagonként, azaz gyakorlatilag „nátriummentes”.</w:t>
      </w:r>
    </w:p>
    <w:p w14:paraId="14C5AED2"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u w:val="single"/>
        </w:rPr>
      </w:pPr>
    </w:p>
    <w:p w14:paraId="7ED07D09"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b/>
          <w:szCs w:val="22"/>
        </w:rPr>
      </w:pPr>
      <w:r w:rsidRPr="00250217">
        <w:rPr>
          <w:rFonts w:ascii="Times New Roman" w:hAnsi="Times New Roman"/>
          <w:b/>
          <w:szCs w:val="22"/>
        </w:rPr>
        <w:t>4.5</w:t>
      </w:r>
      <w:r w:rsidRPr="00250217">
        <w:rPr>
          <w:rFonts w:ascii="Times New Roman" w:hAnsi="Times New Roman"/>
          <w:b/>
          <w:szCs w:val="22"/>
        </w:rPr>
        <w:tab/>
        <w:t>Gyógyszerkölcsönhatások és egyéb interakciók</w:t>
      </w:r>
    </w:p>
    <w:p w14:paraId="1F59BECD" w14:textId="77777777" w:rsidR="004C3A55" w:rsidRPr="00250217" w:rsidRDefault="004C3A55" w:rsidP="007B7FA2">
      <w:pPr>
        <w:keepNext/>
        <w:autoSpaceDE w:val="0"/>
        <w:autoSpaceDN w:val="0"/>
        <w:adjustRightInd w:val="0"/>
        <w:spacing w:after="0" w:line="240" w:lineRule="auto"/>
        <w:rPr>
          <w:rFonts w:ascii="Times New Roman" w:hAnsi="Times New Roman"/>
          <w:szCs w:val="22"/>
        </w:rPr>
      </w:pPr>
    </w:p>
    <w:p w14:paraId="50F9941D" w14:textId="77777777" w:rsidR="004C3A55" w:rsidRPr="00250217" w:rsidRDefault="004C3A55" w:rsidP="007B7FA2">
      <w:pPr>
        <w:autoSpaceDE w:val="0"/>
        <w:autoSpaceDN w:val="0"/>
        <w:adjustRightInd w:val="0"/>
        <w:spacing w:after="0" w:line="240" w:lineRule="auto"/>
        <w:ind w:left="0" w:firstLine="0"/>
        <w:rPr>
          <w:rFonts w:ascii="Times New Roman" w:hAnsi="Times New Roman"/>
          <w:b/>
          <w:i/>
          <w:szCs w:val="22"/>
        </w:rPr>
      </w:pPr>
      <w:r w:rsidRPr="00250217">
        <w:rPr>
          <w:rFonts w:ascii="Times New Roman" w:hAnsi="Times New Roman"/>
          <w:szCs w:val="22"/>
        </w:rPr>
        <w:t>Nem zárható ki, hogy a ciszteamin a bélben a CYP enzimek klinikailag releváns induktora, P</w:t>
      </w:r>
      <w:r w:rsidRPr="00250217">
        <w:rPr>
          <w:rFonts w:ascii="Times New Roman" w:hAnsi="Times New Roman"/>
          <w:szCs w:val="22"/>
        </w:rPr>
        <w:noBreakHyphen/>
        <w:t>gp és BCRP inhibitor és a máj felvevő transzporter fehérjéinek (OATP1B1, OATP1B3 és OCT1) inhibitora.</w:t>
      </w:r>
    </w:p>
    <w:p w14:paraId="11B40DFB"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438909CF"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Egyidejű alkalmazás elektrolit és ásványianyag-pótló kezeléssel</w:t>
      </w:r>
    </w:p>
    <w:p w14:paraId="7B4A29CE"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6732BB58"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 együtt adható a Fanconi-szindróma kezeléséhez szükséges elektrolit- és ásványianyag</w:t>
      </w:r>
      <w:r w:rsidRPr="00250217">
        <w:rPr>
          <w:rFonts w:ascii="Times New Roman" w:hAnsi="Times New Roman"/>
          <w:szCs w:val="22"/>
        </w:rPr>
        <w:noBreakHyphen/>
        <w:t>pótló anyagokkal (a bikarbonátot kivéve), valamint D-vitaminnal és pajzsmirigyhormonokkal. A bikarbonátot a ciszteamin esetleges korai felszabadulásának elkerülése érdekében legalább egy órával a PROCYSBI alkalmazása előtt vagy egy órával utána kell beadni.</w:t>
      </w:r>
    </w:p>
    <w:p w14:paraId="204A1462"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4FCBF47"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Egyes betegeknél az indometacint és a ciszteamint egyidejűleg alkalmazták. Veseátültetésen átesett betegek esetében a kilökődés elleni kezeléssel együtt alkalmaztak ciszteamint.</w:t>
      </w:r>
    </w:p>
    <w:p w14:paraId="7F42F229"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46511A43"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protonpumpa-gátló omeprazol és a PROCYSBI egyidejű alkalmazása </w:t>
      </w:r>
      <w:r w:rsidRPr="00250217">
        <w:rPr>
          <w:rFonts w:ascii="Times New Roman" w:hAnsi="Times New Roman"/>
          <w:i/>
          <w:szCs w:val="22"/>
        </w:rPr>
        <w:t>in vivo</w:t>
      </w:r>
      <w:r w:rsidRPr="00250217">
        <w:rPr>
          <w:rFonts w:ascii="Times New Roman" w:hAnsi="Times New Roman"/>
          <w:szCs w:val="22"/>
        </w:rPr>
        <w:t xml:space="preserve"> nem befolyásolta a ciszteamin-bitartarát expozíciót.</w:t>
      </w:r>
    </w:p>
    <w:p w14:paraId="3069507C" w14:textId="77777777" w:rsidR="004C3A55" w:rsidRPr="00250217" w:rsidRDefault="004C3A55" w:rsidP="00644F1D">
      <w:pPr>
        <w:autoSpaceDE w:val="0"/>
        <w:autoSpaceDN w:val="0"/>
        <w:adjustRightInd w:val="0"/>
        <w:spacing w:after="0" w:line="240" w:lineRule="auto"/>
        <w:rPr>
          <w:rFonts w:ascii="Times New Roman" w:hAnsi="Times New Roman"/>
          <w:b/>
          <w:szCs w:val="22"/>
        </w:rPr>
      </w:pPr>
    </w:p>
    <w:p w14:paraId="53417E36" w14:textId="77777777" w:rsidR="004C3A55" w:rsidRPr="00250217" w:rsidRDefault="004C3A55" w:rsidP="00050422">
      <w:pPr>
        <w:keepNext/>
        <w:spacing w:after="0" w:line="240" w:lineRule="auto"/>
        <w:ind w:left="0" w:firstLine="0"/>
        <w:rPr>
          <w:rFonts w:ascii="Times New Roman" w:hAnsi="Times New Roman"/>
          <w:szCs w:val="22"/>
        </w:rPr>
      </w:pPr>
      <w:r w:rsidRPr="00250217">
        <w:rPr>
          <w:rFonts w:ascii="Times New Roman" w:hAnsi="Times New Roman"/>
          <w:b/>
          <w:szCs w:val="22"/>
        </w:rPr>
        <w:t>4.6</w:t>
      </w:r>
      <w:r w:rsidRPr="00250217">
        <w:rPr>
          <w:rFonts w:ascii="Times New Roman" w:hAnsi="Times New Roman"/>
          <w:b/>
          <w:szCs w:val="22"/>
        </w:rPr>
        <w:tab/>
        <w:t>Termékenység, terhesség és szoptatás</w:t>
      </w:r>
    </w:p>
    <w:p w14:paraId="1293BD4E" w14:textId="77777777" w:rsidR="004C3A55" w:rsidRDefault="004C3A55" w:rsidP="00050422">
      <w:pPr>
        <w:keepNext/>
        <w:autoSpaceDE w:val="0"/>
        <w:autoSpaceDN w:val="0"/>
        <w:adjustRightInd w:val="0"/>
        <w:spacing w:after="0" w:line="240" w:lineRule="auto"/>
        <w:ind w:left="0" w:firstLine="0"/>
        <w:rPr>
          <w:rFonts w:ascii="Times New Roman" w:hAnsi="Times New Roman"/>
          <w:szCs w:val="22"/>
        </w:rPr>
      </w:pPr>
    </w:p>
    <w:p w14:paraId="48D20B17" w14:textId="77777777" w:rsidR="004C3A55" w:rsidRPr="00B01CB9" w:rsidRDefault="004C3A55" w:rsidP="00050422">
      <w:pPr>
        <w:keepNext/>
        <w:autoSpaceDE w:val="0"/>
        <w:autoSpaceDN w:val="0"/>
        <w:adjustRightInd w:val="0"/>
        <w:spacing w:after="0" w:line="240" w:lineRule="auto"/>
        <w:ind w:left="0" w:firstLine="0"/>
        <w:rPr>
          <w:rFonts w:ascii="Times New Roman" w:hAnsi="Times New Roman"/>
          <w:szCs w:val="22"/>
          <w:u w:val="single"/>
        </w:rPr>
      </w:pPr>
      <w:r w:rsidRPr="00B01CB9">
        <w:rPr>
          <w:rFonts w:ascii="Times New Roman" w:hAnsi="Times New Roman"/>
          <w:szCs w:val="22"/>
          <w:u w:val="single"/>
        </w:rPr>
        <w:t>Fogamzóképes nők</w:t>
      </w:r>
    </w:p>
    <w:p w14:paraId="3D003C36" w14:textId="77777777" w:rsidR="004C3A55" w:rsidRDefault="004C3A55" w:rsidP="00050422">
      <w:pPr>
        <w:keepNext/>
        <w:autoSpaceDE w:val="0"/>
        <w:autoSpaceDN w:val="0"/>
        <w:adjustRightInd w:val="0"/>
        <w:spacing w:after="0" w:line="240" w:lineRule="auto"/>
        <w:ind w:left="0" w:firstLine="0"/>
        <w:rPr>
          <w:rFonts w:ascii="Times New Roman" w:hAnsi="Times New Roman"/>
          <w:szCs w:val="22"/>
        </w:rPr>
      </w:pPr>
    </w:p>
    <w:p w14:paraId="4D12A8B3" w14:textId="584E896B" w:rsidR="004C3A55" w:rsidRDefault="004C3A55" w:rsidP="00050422">
      <w:pPr>
        <w:autoSpaceDE w:val="0"/>
        <w:autoSpaceDN w:val="0"/>
        <w:adjustRightInd w:val="0"/>
        <w:spacing w:after="0" w:line="240" w:lineRule="auto"/>
        <w:ind w:left="0" w:firstLine="0"/>
        <w:rPr>
          <w:rFonts w:ascii="Times New Roman" w:hAnsi="Times New Roman"/>
          <w:szCs w:val="22"/>
        </w:rPr>
      </w:pPr>
      <w:r>
        <w:rPr>
          <w:rFonts w:ascii="Times New Roman" w:hAnsi="Times New Roman"/>
          <w:szCs w:val="22"/>
        </w:rPr>
        <w:t>A fogamzóképes nőket tájékoztatni kell a teratogén kockázatról, és megfelelő fogamzásgátló módszert javasolni a kezelés alatt. A kezelés megkezdése negatív terhességi teszt</w:t>
      </w:r>
      <w:r w:rsidR="00E3606D">
        <w:rPr>
          <w:rFonts w:ascii="Times New Roman" w:hAnsi="Times New Roman"/>
          <w:szCs w:val="22"/>
        </w:rPr>
        <w:t>et kell a betegnek bemutatnia</w:t>
      </w:r>
      <w:r>
        <w:rPr>
          <w:rFonts w:ascii="Times New Roman" w:hAnsi="Times New Roman"/>
          <w:szCs w:val="22"/>
        </w:rPr>
        <w:t>.</w:t>
      </w:r>
    </w:p>
    <w:p w14:paraId="5FDEC6FF" w14:textId="77777777" w:rsidR="004C3A55" w:rsidRPr="00250217" w:rsidRDefault="004C3A55" w:rsidP="00050422">
      <w:pPr>
        <w:autoSpaceDE w:val="0"/>
        <w:autoSpaceDN w:val="0"/>
        <w:adjustRightInd w:val="0"/>
        <w:spacing w:after="0" w:line="240" w:lineRule="auto"/>
        <w:ind w:left="0" w:firstLine="0"/>
        <w:rPr>
          <w:rFonts w:ascii="Times New Roman" w:hAnsi="Times New Roman"/>
          <w:szCs w:val="22"/>
        </w:rPr>
      </w:pPr>
    </w:p>
    <w:p w14:paraId="00851B07" w14:textId="77777777" w:rsidR="004C3A55" w:rsidRPr="00250217" w:rsidRDefault="004C3A55" w:rsidP="00050422">
      <w:pPr>
        <w:keepNext/>
        <w:autoSpaceDE w:val="0"/>
        <w:autoSpaceDN w:val="0"/>
        <w:adjustRightInd w:val="0"/>
        <w:spacing w:after="0" w:line="240" w:lineRule="auto"/>
        <w:ind w:left="0" w:firstLine="0"/>
        <w:rPr>
          <w:rFonts w:ascii="Times New Roman" w:hAnsi="Times New Roman"/>
          <w:szCs w:val="22"/>
          <w:u w:val="single"/>
        </w:rPr>
      </w:pPr>
      <w:r w:rsidRPr="00250217">
        <w:rPr>
          <w:rFonts w:ascii="Times New Roman" w:hAnsi="Times New Roman"/>
          <w:szCs w:val="22"/>
          <w:u w:val="single"/>
        </w:rPr>
        <w:t>Terhesség</w:t>
      </w:r>
    </w:p>
    <w:p w14:paraId="0D6A8EB9"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4BF20502" w14:textId="57FABE26" w:rsidR="004C3A55" w:rsidRPr="00250217" w:rsidRDefault="004C3A55" w:rsidP="007B7FA2">
      <w:pPr>
        <w:autoSpaceDE w:val="0"/>
        <w:autoSpaceDN w:val="0"/>
        <w:adjustRightInd w:val="0"/>
        <w:spacing w:after="0" w:line="240" w:lineRule="auto"/>
        <w:ind w:left="0" w:firstLine="0"/>
        <w:rPr>
          <w:rFonts w:ascii="Times New Roman" w:hAnsi="Times New Roman"/>
          <w:szCs w:val="22"/>
          <w:cs/>
        </w:rPr>
      </w:pPr>
      <w:r w:rsidRPr="00250217">
        <w:rPr>
          <w:rFonts w:ascii="Times New Roman" w:hAnsi="Times New Roman"/>
          <w:szCs w:val="22"/>
        </w:rPr>
        <w:t>A ciszteamin terhes nőknél történő alkalmazása tekintetében nem áll rendelkezésre megfelelő információ. Állatkísérletek során reproduktív toxicitást, így többek között</w:t>
      </w:r>
      <w:r w:rsidRPr="00250217">
        <w:rPr>
          <w:rFonts w:ascii="Times New Roman" w:hAnsi="Times New Roman"/>
          <w:szCs w:val="22"/>
          <w:cs/>
        </w:rPr>
        <w:t xml:space="preserve"> teratogenitást igazoltak</w:t>
      </w:r>
    </w:p>
    <w:p w14:paraId="1EB6ECBE"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w:t>
      </w:r>
      <w:r w:rsidRPr="00250217">
        <w:rPr>
          <w:rFonts w:ascii="Times New Roman" w:hAnsi="Times New Roman"/>
          <w:szCs w:val="22"/>
          <w:cs/>
        </w:rPr>
        <w:t>lá</w:t>
      </w:r>
      <w:r w:rsidRPr="00250217">
        <w:rPr>
          <w:rFonts w:ascii="Times New Roman" w:hAnsi="Times New Roman"/>
        </w:rPr>
        <w:t>sd 5.3 pont)</w:t>
      </w:r>
      <w:r w:rsidRPr="00250217">
        <w:rPr>
          <w:rFonts w:ascii="Times New Roman" w:hAnsi="Times New Roman"/>
          <w:szCs w:val="22"/>
        </w:rPr>
        <w:t>. Emberre potenciális veszély nem ismert. A kezeletlen cystinosis terhességre gyakorolt hatása ugyancsak ismeretlen. Ezért a ciszteamin-bitartarát alkalmazása nem javallt terhesség alatt — különösen terhesség első trimesztere alatt — csak akkor, ha erre egyértelműen szükség van (lásd 4.4 pont).</w:t>
      </w:r>
    </w:p>
    <w:p w14:paraId="6AA4EA12"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3B4A575" w14:textId="495DAC18"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Terhesség megállapítása vagy tervezése esetén a kezelést gondosan újra kell mérlegelni.</w:t>
      </w:r>
    </w:p>
    <w:p w14:paraId="543C4914" w14:textId="77777777" w:rsidR="004C3A55" w:rsidRPr="00250217" w:rsidRDefault="004C3A55" w:rsidP="00644F1D">
      <w:pPr>
        <w:autoSpaceDE w:val="0"/>
        <w:autoSpaceDN w:val="0"/>
        <w:adjustRightInd w:val="0"/>
        <w:spacing w:after="0" w:line="240" w:lineRule="auto"/>
        <w:rPr>
          <w:rFonts w:ascii="Times New Roman" w:hAnsi="Times New Roman"/>
          <w:szCs w:val="22"/>
          <w:u w:val="single"/>
        </w:rPr>
      </w:pPr>
    </w:p>
    <w:p w14:paraId="27CC5A5C"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Szoptatás</w:t>
      </w:r>
    </w:p>
    <w:p w14:paraId="65B349F2"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2A28B08B"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Nem ismert, hogy a ciszteamin kiválasztódik-e a humán anyatejbe. Szoptató anyaállatok és kölykeik bevonásával végzett állatkísérletek eredményei (lásd 5.3 pont) alapján azonban a PROCYSBI-t szedő nők esetében a szoptatás ellenjavallt (lásd 4.3 pont).</w:t>
      </w:r>
    </w:p>
    <w:p w14:paraId="76097FFC" w14:textId="77777777" w:rsidR="004C3A55" w:rsidRPr="00250217" w:rsidRDefault="004C3A55" w:rsidP="00644F1D">
      <w:pPr>
        <w:autoSpaceDE w:val="0"/>
        <w:autoSpaceDN w:val="0"/>
        <w:adjustRightInd w:val="0"/>
        <w:spacing w:after="0" w:line="240" w:lineRule="auto"/>
        <w:rPr>
          <w:rFonts w:ascii="Times New Roman" w:hAnsi="Times New Roman"/>
          <w:szCs w:val="22"/>
          <w:u w:val="single"/>
        </w:rPr>
      </w:pPr>
    </w:p>
    <w:p w14:paraId="657FEF4A"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Termékenység</w:t>
      </w:r>
    </w:p>
    <w:p w14:paraId="780BD6C0"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793A8107"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Állatkísérletes vizsgálatokban</w:t>
      </w:r>
      <w:r w:rsidRPr="00250217">
        <w:rPr>
          <w:rFonts w:ascii="Times New Roman" w:hAnsi="Times New Roman"/>
          <w:b/>
          <w:i/>
          <w:szCs w:val="22"/>
        </w:rPr>
        <w:t xml:space="preserve"> </w:t>
      </w:r>
      <w:r w:rsidRPr="00250217">
        <w:rPr>
          <w:rFonts w:ascii="Times New Roman" w:hAnsi="Times New Roman"/>
          <w:szCs w:val="22"/>
        </w:rPr>
        <w:t>termékenységre gyakorolt hatásokat figyeltek meg (lásd 5.3 pont). A cystinosisban szenvedő férfibetegeknél azoospermiáról érkeztek bejelentések.</w:t>
      </w:r>
    </w:p>
    <w:p w14:paraId="5474DE5B" w14:textId="77777777" w:rsidR="004C3A55" w:rsidRPr="00250217" w:rsidRDefault="004C3A55" w:rsidP="00644F1D">
      <w:pPr>
        <w:spacing w:after="0" w:line="240" w:lineRule="auto"/>
        <w:ind w:left="567" w:hanging="567"/>
        <w:rPr>
          <w:rFonts w:ascii="Times New Roman" w:hAnsi="Times New Roman"/>
          <w:szCs w:val="22"/>
        </w:rPr>
      </w:pPr>
    </w:p>
    <w:p w14:paraId="228329CB"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4.7</w:t>
      </w:r>
      <w:r w:rsidRPr="00250217">
        <w:rPr>
          <w:rFonts w:ascii="Times New Roman" w:hAnsi="Times New Roman"/>
          <w:b/>
          <w:szCs w:val="22"/>
        </w:rPr>
        <w:tab/>
        <w:t>A készítmény hatásai a gépjárművezetéshez és a gépek kezeléséhez szükséges képességekre</w:t>
      </w:r>
    </w:p>
    <w:p w14:paraId="1CE71755" w14:textId="77777777" w:rsidR="004C3A55" w:rsidRPr="00250217" w:rsidRDefault="004C3A55" w:rsidP="007B7FA2">
      <w:pPr>
        <w:keepNext/>
        <w:autoSpaceDE w:val="0"/>
        <w:autoSpaceDN w:val="0"/>
        <w:adjustRightInd w:val="0"/>
        <w:spacing w:after="0" w:line="240" w:lineRule="auto"/>
        <w:rPr>
          <w:rFonts w:ascii="Times New Roman" w:hAnsi="Times New Roman"/>
          <w:szCs w:val="22"/>
        </w:rPr>
      </w:pPr>
    </w:p>
    <w:p w14:paraId="6876CF66"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 kismértékben vagy közepes mértékben befolyásolja a gépjárművezetéshez és a gépek kezeléséhez szükséges képességeket.</w:t>
      </w:r>
    </w:p>
    <w:p w14:paraId="30FF6CC0"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1FBBC6B"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 álmosságot okozhat. A terápia megkezdésekor a betegek nem végezhetnek potenciálisan veszélyes tevékenységeket, amíg a gyógyszernek az adott betegre gyakorolt hatásai ismertté nem válnak.</w:t>
      </w:r>
    </w:p>
    <w:p w14:paraId="41783754"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BEF5EEB" w14:textId="77777777" w:rsidR="004C3A55" w:rsidRPr="00250217" w:rsidRDefault="004C3A55" w:rsidP="004D082A">
      <w:pPr>
        <w:keepNext/>
        <w:autoSpaceDE w:val="0"/>
        <w:autoSpaceDN w:val="0"/>
        <w:adjustRightInd w:val="0"/>
        <w:spacing w:after="0" w:line="240" w:lineRule="auto"/>
        <w:ind w:left="567" w:hanging="567"/>
        <w:rPr>
          <w:rFonts w:ascii="Times New Roman" w:hAnsi="Times New Roman"/>
          <w:szCs w:val="22"/>
        </w:rPr>
      </w:pPr>
      <w:r w:rsidRPr="00250217">
        <w:rPr>
          <w:rFonts w:ascii="Times New Roman" w:hAnsi="Times New Roman"/>
          <w:b/>
          <w:szCs w:val="22"/>
        </w:rPr>
        <w:t>4.8</w:t>
      </w:r>
      <w:r w:rsidRPr="00250217">
        <w:rPr>
          <w:rFonts w:ascii="Times New Roman" w:hAnsi="Times New Roman"/>
          <w:b/>
          <w:szCs w:val="22"/>
        </w:rPr>
        <w:tab/>
        <w:t>Nemkívánatos hatások, mellékhatások</w:t>
      </w:r>
    </w:p>
    <w:p w14:paraId="69192932" w14:textId="77777777" w:rsidR="004C3A55" w:rsidRPr="00250217" w:rsidRDefault="004C3A55" w:rsidP="007B7FA2">
      <w:pPr>
        <w:pStyle w:val="ParagraphCharCharChar"/>
        <w:keepNext/>
        <w:spacing w:before="0" w:after="0"/>
        <w:ind w:left="540" w:hanging="540"/>
        <w:jc w:val="both"/>
        <w:rPr>
          <w:sz w:val="22"/>
          <w:szCs w:val="22"/>
          <w:lang w:val="hu-HU"/>
        </w:rPr>
      </w:pPr>
    </w:p>
    <w:p w14:paraId="054E5C7A"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 biztonságossági profil összefoglalása</w:t>
      </w:r>
    </w:p>
    <w:p w14:paraId="2A3E6AB8"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3790E9BD"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azonnali hatóanyag-leadású ciszteamin-bitartarát esetében a betegek mintegy 35%-ánál várható mellékhatások jelentkezése. Ezek főként a gyomor-bélcsatornát és a központi idegrendszert érintik. Ha a ciszteamin-terápia megkezdésekor ilyen hatások jelentkeznek, a kezelés ideiglenes felfüggesztése, majd fokozatos újrakezdése hatásosan javíthatja a toleranciát.</w:t>
      </w:r>
    </w:p>
    <w:p w14:paraId="4D63C9C8"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egészséges önkéntesek részvételével végzett klinikai vizsgálatokban a leggyakoribb mellékhatások a nagyon gyakran előforduló emésztőrendszeri tünetek voltak (16%); ezek elsősorban egyszeri epizódként, enyhe vagy közepesen súlyos formában jelentkeztek. Az emésztőrendszeri betegségek és tünetek (hasmenés és hasi fájdalom) tekintetében az egészséges alanyoknál megfigyelt mellékhatás</w:t>
      </w:r>
      <w:r w:rsidRPr="00250217">
        <w:rPr>
          <w:rFonts w:ascii="Times New Roman" w:hAnsi="Times New Roman"/>
          <w:szCs w:val="22"/>
        </w:rPr>
        <w:noBreakHyphen/>
        <w:t>profil hasonló volt a betegeknél megfigyelt mellékhatás-profilhoz.</w:t>
      </w:r>
    </w:p>
    <w:p w14:paraId="0840DA7F"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B0AEFA3"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 mellékhatások táblázatos felsorolása</w:t>
      </w:r>
    </w:p>
    <w:p w14:paraId="2D980E37"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3D663131"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mellékhatások gyakoriságának osztályozása a következő megállapodás szerint történt: nagyon gyakori (≥1/10), gyakori (≥1/100 – &lt;1/10), nem gyakori (≥1/1000 – &lt;1/100), ritka (≥1/10 000 – &lt;1/1000), nagyon ritka (&lt;1/10 000) és nem ismert (a rendelkezésre álló adatokból nem állapítható meg).</w:t>
      </w:r>
    </w:p>
    <w:p w14:paraId="1479FD25"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egyes gyakorisági kategóriákon belül a mellékhatások csökkenő súlyosság szerint kerülnek megadásra:</w:t>
      </w:r>
    </w:p>
    <w:p w14:paraId="26F12DD7"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D7849D4" w14:textId="77777777" w:rsidR="004C3A55" w:rsidRPr="00386341" w:rsidRDefault="004C3A55" w:rsidP="00386341">
      <w:pPr>
        <w:keepNext/>
        <w:keepLines/>
        <w:autoSpaceDE w:val="0"/>
        <w:autoSpaceDN w:val="0"/>
        <w:adjustRightInd w:val="0"/>
        <w:spacing w:after="0" w:line="240" w:lineRule="auto"/>
        <w:ind w:left="1134" w:hanging="1134"/>
        <w:rPr>
          <w:rFonts w:ascii="Times New Roman" w:hAnsi="Times New Roman"/>
          <w:i/>
          <w:iCs/>
          <w:szCs w:val="22"/>
        </w:rPr>
      </w:pPr>
      <w:r w:rsidRPr="00386341">
        <w:rPr>
          <w:rFonts w:ascii="Times New Roman" w:hAnsi="Times New Roman"/>
          <w:i/>
          <w:iCs/>
          <w:szCs w:val="22"/>
        </w:rPr>
        <w:t>2.</w:t>
      </w:r>
      <w:r w:rsidRPr="00250217">
        <w:rPr>
          <w:rFonts w:ascii="Times New Roman" w:hAnsi="Times New Roman"/>
          <w:i/>
          <w:iCs/>
          <w:szCs w:val="22"/>
        </w:rPr>
        <w:t> </w:t>
      </w:r>
      <w:r w:rsidRPr="00386341">
        <w:rPr>
          <w:rFonts w:ascii="Times New Roman" w:hAnsi="Times New Roman"/>
          <w:i/>
          <w:iCs/>
          <w:szCs w:val="22"/>
        </w:rPr>
        <w:t>táblázat.</w:t>
      </w:r>
      <w:r w:rsidRPr="00250217">
        <w:rPr>
          <w:rFonts w:ascii="Times New Roman" w:hAnsi="Times New Roman"/>
          <w:i/>
          <w:iCs/>
          <w:szCs w:val="22"/>
        </w:rPr>
        <w:tab/>
      </w:r>
      <w:r w:rsidRPr="00386341">
        <w:rPr>
          <w:rFonts w:ascii="Times New Roman" w:hAnsi="Times New Roman"/>
          <w:i/>
          <w:iCs/>
          <w:szCs w:val="22"/>
        </w:rPr>
        <w:t>Mellékhatások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4860"/>
      </w:tblGrid>
      <w:tr w:rsidR="004C3A55" w:rsidRPr="00250217" w14:paraId="78C7E8B3" w14:textId="77777777" w:rsidTr="007B7FA2">
        <w:trPr>
          <w:cantSplit/>
          <w:tblHeader/>
        </w:trPr>
        <w:tc>
          <w:tcPr>
            <w:tcW w:w="3420" w:type="dxa"/>
          </w:tcPr>
          <w:p w14:paraId="5AB510BF" w14:textId="2B197EF1" w:rsidR="004C3A55" w:rsidRPr="00250217" w:rsidRDefault="004C3A55" w:rsidP="007B7FA2">
            <w:pPr>
              <w:keepNext/>
              <w:autoSpaceDE w:val="0"/>
              <w:autoSpaceDN w:val="0"/>
              <w:adjustRightInd w:val="0"/>
              <w:spacing w:after="0" w:line="240" w:lineRule="auto"/>
              <w:rPr>
                <w:rFonts w:ascii="Times New Roman" w:hAnsi="Times New Roman"/>
                <w:b/>
                <w:szCs w:val="22"/>
              </w:rPr>
            </w:pPr>
            <w:r w:rsidRPr="00250217">
              <w:rPr>
                <w:rFonts w:ascii="Times New Roman" w:hAnsi="Times New Roman"/>
                <w:b/>
                <w:szCs w:val="22"/>
              </w:rPr>
              <w:t>MedDRA szervrendszer</w:t>
            </w:r>
            <w:r w:rsidR="00E3606D">
              <w:rPr>
                <w:rFonts w:ascii="Times New Roman" w:hAnsi="Times New Roman"/>
                <w:b/>
                <w:szCs w:val="22"/>
              </w:rPr>
              <w:t>i kategória</w:t>
            </w:r>
          </w:p>
        </w:tc>
        <w:tc>
          <w:tcPr>
            <w:tcW w:w="4860" w:type="dxa"/>
            <w:vAlign w:val="center"/>
          </w:tcPr>
          <w:p w14:paraId="6F505B35" w14:textId="77777777" w:rsidR="004C3A55" w:rsidRPr="00250217" w:rsidRDefault="004C3A55" w:rsidP="007B7FA2">
            <w:pPr>
              <w:keepNext/>
              <w:autoSpaceDE w:val="0"/>
              <w:autoSpaceDN w:val="0"/>
              <w:adjustRightInd w:val="0"/>
              <w:spacing w:after="0" w:line="240" w:lineRule="auto"/>
              <w:rPr>
                <w:rFonts w:ascii="Times New Roman" w:hAnsi="Times New Roman"/>
                <w:b/>
                <w:i/>
                <w:szCs w:val="22"/>
              </w:rPr>
            </w:pPr>
            <w:r w:rsidRPr="00250217">
              <w:rPr>
                <w:rFonts w:ascii="Times New Roman" w:hAnsi="Times New Roman"/>
                <w:b/>
                <w:i/>
                <w:szCs w:val="22"/>
              </w:rPr>
              <w:t>Gyakoriság:</w:t>
            </w:r>
            <w:r w:rsidRPr="00250217">
              <w:rPr>
                <w:rFonts w:ascii="Times New Roman" w:hAnsi="Times New Roman"/>
                <w:b/>
                <w:szCs w:val="22"/>
              </w:rPr>
              <w:t xml:space="preserve"> mellékhatás</w:t>
            </w:r>
          </w:p>
        </w:tc>
      </w:tr>
      <w:tr w:rsidR="004C3A55" w:rsidRPr="00250217" w14:paraId="15F00943" w14:textId="77777777" w:rsidTr="007B7FA2">
        <w:trPr>
          <w:cantSplit/>
        </w:trPr>
        <w:tc>
          <w:tcPr>
            <w:tcW w:w="3420" w:type="dxa"/>
          </w:tcPr>
          <w:p w14:paraId="28372353" w14:textId="77777777" w:rsidR="004C3A55" w:rsidRPr="00250217" w:rsidRDefault="004C3A55" w:rsidP="007B7FA2">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Vérképzőszervi és nyirokrendszeri betegségek és tünetek</w:t>
            </w:r>
          </w:p>
        </w:tc>
        <w:tc>
          <w:tcPr>
            <w:tcW w:w="4860" w:type="dxa"/>
            <w:vAlign w:val="center"/>
          </w:tcPr>
          <w:p w14:paraId="6652EA36" w14:textId="77777777" w:rsidR="004C3A55" w:rsidRPr="00250217" w:rsidRDefault="004C3A55" w:rsidP="007B7FA2">
            <w:pPr>
              <w:keepNext/>
              <w:autoSpaceDE w:val="0"/>
              <w:autoSpaceDN w:val="0"/>
              <w:adjustRightInd w:val="0"/>
              <w:spacing w:after="0" w:line="240" w:lineRule="auto"/>
              <w:rPr>
                <w:rFonts w:ascii="Times New Roman" w:hAnsi="Times New Roman"/>
                <w:i/>
                <w:szCs w:val="22"/>
              </w:rPr>
            </w:pPr>
            <w:r w:rsidRPr="00250217">
              <w:rPr>
                <w:rFonts w:ascii="Times New Roman" w:hAnsi="Times New Roman"/>
                <w:i/>
                <w:szCs w:val="22"/>
              </w:rPr>
              <w:t xml:space="preserve">Nem gyakori: </w:t>
            </w:r>
            <w:r w:rsidRPr="00250217">
              <w:rPr>
                <w:rFonts w:ascii="Times New Roman" w:hAnsi="Times New Roman"/>
                <w:szCs w:val="22"/>
              </w:rPr>
              <w:t>leukopenia</w:t>
            </w:r>
          </w:p>
        </w:tc>
      </w:tr>
      <w:tr w:rsidR="004C3A55" w:rsidRPr="00250217" w14:paraId="3E22F4AC" w14:textId="77777777" w:rsidTr="007B7FA2">
        <w:trPr>
          <w:cantSplit/>
        </w:trPr>
        <w:tc>
          <w:tcPr>
            <w:tcW w:w="3420" w:type="dxa"/>
          </w:tcPr>
          <w:p w14:paraId="7D4D72EB" w14:textId="299FEAF7" w:rsidR="004C3A55" w:rsidRPr="00250217" w:rsidRDefault="004C3A55" w:rsidP="007B7FA2">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Immunrendszeri betegségek és tünetek</w:t>
            </w:r>
          </w:p>
        </w:tc>
        <w:tc>
          <w:tcPr>
            <w:tcW w:w="4860" w:type="dxa"/>
            <w:vAlign w:val="center"/>
          </w:tcPr>
          <w:p w14:paraId="1F3E8FE5" w14:textId="77777777" w:rsidR="004C3A55" w:rsidRPr="00250217" w:rsidRDefault="004C3A55" w:rsidP="007B7FA2">
            <w:pPr>
              <w:keepNext/>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anafilaxiás reakció</w:t>
            </w:r>
          </w:p>
        </w:tc>
      </w:tr>
      <w:tr w:rsidR="004C3A55" w:rsidRPr="00250217" w14:paraId="3644A78B" w14:textId="77777777" w:rsidTr="007B7FA2">
        <w:trPr>
          <w:cantSplit/>
        </w:trPr>
        <w:tc>
          <w:tcPr>
            <w:tcW w:w="3420" w:type="dxa"/>
          </w:tcPr>
          <w:p w14:paraId="54B6B582" w14:textId="7705BBD3"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Anyagcsere- és táplálkozási betegségek és tünetek</w:t>
            </w:r>
          </w:p>
        </w:tc>
        <w:tc>
          <w:tcPr>
            <w:tcW w:w="4860" w:type="dxa"/>
            <w:vAlign w:val="center"/>
          </w:tcPr>
          <w:p w14:paraId="005E21D5"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Nagyon gyakori:</w:t>
            </w:r>
            <w:r w:rsidRPr="00250217">
              <w:rPr>
                <w:rFonts w:ascii="Times New Roman" w:hAnsi="Times New Roman"/>
                <w:szCs w:val="22"/>
              </w:rPr>
              <w:t xml:space="preserve"> étvágytalanság</w:t>
            </w:r>
          </w:p>
        </w:tc>
      </w:tr>
      <w:tr w:rsidR="004C3A55" w:rsidRPr="00250217" w14:paraId="38BF6911" w14:textId="77777777" w:rsidTr="007B7FA2">
        <w:trPr>
          <w:cantSplit/>
        </w:trPr>
        <w:tc>
          <w:tcPr>
            <w:tcW w:w="3420" w:type="dxa"/>
          </w:tcPr>
          <w:p w14:paraId="5B113027" w14:textId="3203936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Pszichiátriai kórképek</w:t>
            </w:r>
          </w:p>
        </w:tc>
        <w:tc>
          <w:tcPr>
            <w:tcW w:w="4860" w:type="dxa"/>
            <w:vAlign w:val="center"/>
          </w:tcPr>
          <w:p w14:paraId="3D7125AE"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idegesség, hallucináció</w:t>
            </w:r>
          </w:p>
        </w:tc>
      </w:tr>
      <w:tr w:rsidR="004C3A55" w:rsidRPr="00250217" w14:paraId="78ED47A8" w14:textId="77777777" w:rsidTr="007B7FA2">
        <w:trPr>
          <w:cantSplit/>
          <w:trHeight w:val="360"/>
        </w:trPr>
        <w:tc>
          <w:tcPr>
            <w:tcW w:w="3420" w:type="dxa"/>
            <w:vMerge w:val="restart"/>
          </w:tcPr>
          <w:p w14:paraId="222E7763"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Idegrendszeri betegségek és tünetek</w:t>
            </w:r>
          </w:p>
        </w:tc>
        <w:tc>
          <w:tcPr>
            <w:tcW w:w="4860" w:type="dxa"/>
            <w:vAlign w:val="center"/>
          </w:tcPr>
          <w:p w14:paraId="6BA6CC02"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fejfájás, encephalopathia</w:t>
            </w:r>
          </w:p>
        </w:tc>
      </w:tr>
      <w:tr w:rsidR="004C3A55" w:rsidRPr="00250217" w14:paraId="06E267FC" w14:textId="77777777" w:rsidTr="007B7FA2">
        <w:trPr>
          <w:cantSplit/>
          <w:trHeight w:val="345"/>
        </w:trPr>
        <w:tc>
          <w:tcPr>
            <w:tcW w:w="3420" w:type="dxa"/>
            <w:vMerge/>
          </w:tcPr>
          <w:p w14:paraId="41E2FDA1"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3C28DE3C"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aluszékonyság, convulsiók</w:t>
            </w:r>
          </w:p>
        </w:tc>
      </w:tr>
      <w:tr w:rsidR="004C3A55" w:rsidRPr="00250217" w14:paraId="62F37D2F" w14:textId="77777777" w:rsidTr="007B7FA2">
        <w:trPr>
          <w:cantSplit/>
          <w:trHeight w:val="330"/>
        </w:trPr>
        <w:tc>
          <w:tcPr>
            <w:tcW w:w="3420" w:type="dxa"/>
            <w:vMerge w:val="restart"/>
          </w:tcPr>
          <w:p w14:paraId="36BBED43"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Emésztőrendszeri betegségek és tünetek</w:t>
            </w:r>
          </w:p>
        </w:tc>
        <w:tc>
          <w:tcPr>
            <w:tcW w:w="4860" w:type="dxa"/>
            <w:vAlign w:val="center"/>
          </w:tcPr>
          <w:p w14:paraId="6289FE73"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i/>
                <w:szCs w:val="22"/>
              </w:rPr>
              <w:t>Nagyon gyakori:</w:t>
            </w:r>
            <w:r w:rsidRPr="00250217">
              <w:rPr>
                <w:rFonts w:ascii="Times New Roman" w:hAnsi="Times New Roman"/>
                <w:szCs w:val="22"/>
              </w:rPr>
              <w:t xml:space="preserve"> hányás, hányinger, hasmenés</w:t>
            </w:r>
          </w:p>
        </w:tc>
      </w:tr>
      <w:tr w:rsidR="004C3A55" w:rsidRPr="00250217" w14:paraId="1547D087" w14:textId="77777777" w:rsidTr="007B7FA2">
        <w:trPr>
          <w:cantSplit/>
          <w:trHeight w:val="645"/>
        </w:trPr>
        <w:tc>
          <w:tcPr>
            <w:tcW w:w="3420" w:type="dxa"/>
            <w:vMerge/>
          </w:tcPr>
          <w:p w14:paraId="32165422"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1DA670F3"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hasi fájdalom, kellemetlen szájszag, emésztési zavar, gastroenteritis</w:t>
            </w:r>
          </w:p>
        </w:tc>
      </w:tr>
      <w:tr w:rsidR="004C3A55" w:rsidRPr="00250217" w14:paraId="756DA005" w14:textId="77777777" w:rsidTr="007B7FA2">
        <w:trPr>
          <w:cantSplit/>
          <w:trHeight w:val="435"/>
        </w:trPr>
        <w:tc>
          <w:tcPr>
            <w:tcW w:w="3420" w:type="dxa"/>
            <w:vMerge/>
          </w:tcPr>
          <w:p w14:paraId="7F1791FF"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4648E45D"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gastrointestinalis fekély</w:t>
            </w:r>
          </w:p>
        </w:tc>
      </w:tr>
      <w:tr w:rsidR="004C3A55" w:rsidRPr="00250217" w14:paraId="18E615F5" w14:textId="77777777" w:rsidTr="007B7FA2">
        <w:trPr>
          <w:cantSplit/>
          <w:trHeight w:val="255"/>
        </w:trPr>
        <w:tc>
          <w:tcPr>
            <w:tcW w:w="3420" w:type="dxa"/>
            <w:vMerge w:val="restart"/>
          </w:tcPr>
          <w:p w14:paraId="09A0D0A9"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lastRenderedPageBreak/>
              <w:t>A bőr és a bőr alatti szövetek betegségei és tünetei</w:t>
            </w:r>
          </w:p>
        </w:tc>
        <w:tc>
          <w:tcPr>
            <w:tcW w:w="4860" w:type="dxa"/>
            <w:vAlign w:val="center"/>
          </w:tcPr>
          <w:p w14:paraId="7971AC2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a bőr szokatlan szaga, kiütés</w:t>
            </w:r>
          </w:p>
        </w:tc>
      </w:tr>
      <w:tr w:rsidR="004C3A55" w:rsidRPr="00250217" w14:paraId="641FF455" w14:textId="77777777" w:rsidTr="007B7FA2">
        <w:trPr>
          <w:cantSplit/>
          <w:trHeight w:val="825"/>
        </w:trPr>
        <w:tc>
          <w:tcPr>
            <w:tcW w:w="3420" w:type="dxa"/>
            <w:vMerge/>
          </w:tcPr>
          <w:p w14:paraId="4DE51E10"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69BF1F48"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 hajszín megváltozása, bőrstriák, a bőr sérülékenysége (molluscoid pseudotumor a könyökökön)</w:t>
            </w:r>
          </w:p>
        </w:tc>
      </w:tr>
      <w:tr w:rsidR="004C3A55" w:rsidRPr="00250217" w14:paraId="17863D91" w14:textId="77777777" w:rsidTr="007B7FA2">
        <w:trPr>
          <w:cantSplit/>
        </w:trPr>
        <w:tc>
          <w:tcPr>
            <w:tcW w:w="3420" w:type="dxa"/>
          </w:tcPr>
          <w:p w14:paraId="00A1CEA2" w14:textId="4E3A92BC"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csont- és izomrendszer, valamint a kötőszövet betegségei és tünetei</w:t>
            </w:r>
          </w:p>
        </w:tc>
        <w:tc>
          <w:tcPr>
            <w:tcW w:w="4860" w:type="dxa"/>
            <w:vAlign w:val="center"/>
          </w:tcPr>
          <w:p w14:paraId="5A80BAAC"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az ízületek hyperextensiója, lábfájdalom, genu valgum, osteopenia, kompressziós törés, gerincferdülés.</w:t>
            </w:r>
          </w:p>
        </w:tc>
      </w:tr>
      <w:tr w:rsidR="004C3A55" w:rsidRPr="00250217" w14:paraId="585256E8" w14:textId="77777777" w:rsidTr="007B7FA2">
        <w:trPr>
          <w:cantSplit/>
        </w:trPr>
        <w:tc>
          <w:tcPr>
            <w:tcW w:w="3420" w:type="dxa"/>
          </w:tcPr>
          <w:p w14:paraId="13F4A3E4"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Vese- és húgyúti betegségek és tünetek</w:t>
            </w:r>
          </w:p>
        </w:tc>
        <w:tc>
          <w:tcPr>
            <w:tcW w:w="4860" w:type="dxa"/>
            <w:vAlign w:val="center"/>
          </w:tcPr>
          <w:p w14:paraId="2B402EDB"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nephrosis szindróma</w:t>
            </w:r>
          </w:p>
        </w:tc>
      </w:tr>
      <w:tr w:rsidR="004C3A55" w:rsidRPr="00250217" w14:paraId="2D36F635" w14:textId="77777777" w:rsidTr="007B7FA2">
        <w:trPr>
          <w:cantSplit/>
          <w:trHeight w:val="315"/>
        </w:trPr>
        <w:tc>
          <w:tcPr>
            <w:tcW w:w="3420" w:type="dxa"/>
            <w:vMerge w:val="restart"/>
          </w:tcPr>
          <w:p w14:paraId="69DCE9D4"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Általános tünetek, a beadást követő helyi reakciók</w:t>
            </w:r>
          </w:p>
        </w:tc>
        <w:tc>
          <w:tcPr>
            <w:tcW w:w="4860" w:type="dxa"/>
            <w:vAlign w:val="center"/>
          </w:tcPr>
          <w:p w14:paraId="5B036B44"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i/>
                <w:szCs w:val="22"/>
              </w:rPr>
              <w:t>Nagyon gyakori:</w:t>
            </w:r>
            <w:r w:rsidRPr="00250217">
              <w:rPr>
                <w:rFonts w:ascii="Times New Roman" w:hAnsi="Times New Roman"/>
                <w:szCs w:val="22"/>
              </w:rPr>
              <w:t xml:space="preserve"> levertség, láz</w:t>
            </w:r>
          </w:p>
        </w:tc>
      </w:tr>
      <w:tr w:rsidR="004C3A55" w:rsidRPr="00250217" w14:paraId="4DA65595" w14:textId="77777777" w:rsidTr="007B7FA2">
        <w:trPr>
          <w:cantSplit/>
          <w:trHeight w:val="300"/>
        </w:trPr>
        <w:tc>
          <w:tcPr>
            <w:tcW w:w="3420" w:type="dxa"/>
            <w:vMerge/>
          </w:tcPr>
          <w:p w14:paraId="30901550"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228E7189" w14:textId="381C189B"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w:t>
            </w:r>
            <w:r w:rsidR="004945C5">
              <w:rPr>
                <w:rFonts w:ascii="Times New Roman" w:hAnsi="Times New Roman"/>
                <w:szCs w:val="22"/>
              </w:rPr>
              <w:t>asthenia</w:t>
            </w:r>
          </w:p>
        </w:tc>
      </w:tr>
      <w:tr w:rsidR="004C3A55" w:rsidRPr="00250217" w14:paraId="0DDAA0ED" w14:textId="77777777" w:rsidTr="007B7FA2">
        <w:trPr>
          <w:cantSplit/>
        </w:trPr>
        <w:tc>
          <w:tcPr>
            <w:tcW w:w="3420" w:type="dxa"/>
          </w:tcPr>
          <w:p w14:paraId="012E138B"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Laboratóriumi és egyéb vizsgálatok eredményei</w:t>
            </w:r>
          </w:p>
        </w:tc>
        <w:tc>
          <w:tcPr>
            <w:tcW w:w="4860" w:type="dxa"/>
            <w:vAlign w:val="center"/>
          </w:tcPr>
          <w:p w14:paraId="5FB069E0"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májfunkciós vizsgálatok kóros eredményei</w:t>
            </w:r>
          </w:p>
        </w:tc>
      </w:tr>
    </w:tbl>
    <w:p w14:paraId="175C6E48" w14:textId="77777777" w:rsidR="004C3A55" w:rsidRPr="00250217" w:rsidRDefault="004C3A55" w:rsidP="00644F1D">
      <w:pPr>
        <w:spacing w:after="0" w:line="240" w:lineRule="auto"/>
        <w:ind w:left="567" w:hanging="567"/>
        <w:rPr>
          <w:rFonts w:ascii="Times New Roman" w:hAnsi="Times New Roman"/>
          <w:szCs w:val="22"/>
        </w:rPr>
      </w:pPr>
    </w:p>
    <w:p w14:paraId="4FFF6CE3" w14:textId="77777777" w:rsidR="004C3A55" w:rsidRPr="00250217" w:rsidRDefault="004C3A55" w:rsidP="007B7FA2">
      <w:pPr>
        <w:keepNext/>
        <w:spacing w:after="0" w:line="240" w:lineRule="auto"/>
        <w:ind w:left="567" w:hanging="567"/>
        <w:rPr>
          <w:rFonts w:ascii="Times New Roman" w:hAnsi="Times New Roman"/>
          <w:szCs w:val="22"/>
          <w:u w:val="single"/>
        </w:rPr>
      </w:pPr>
      <w:r w:rsidRPr="00250217">
        <w:rPr>
          <w:rFonts w:ascii="Times New Roman" w:hAnsi="Times New Roman"/>
          <w:szCs w:val="22"/>
          <w:u w:val="single"/>
        </w:rPr>
        <w:t>Egyéb mellékhatások leírása</w:t>
      </w:r>
    </w:p>
    <w:p w14:paraId="15012B2A" w14:textId="77777777" w:rsidR="004C3A55" w:rsidRPr="00250217" w:rsidRDefault="004C3A55" w:rsidP="007B7FA2">
      <w:pPr>
        <w:keepNext/>
        <w:autoSpaceDE w:val="0"/>
        <w:autoSpaceDN w:val="0"/>
        <w:adjustRightInd w:val="0"/>
        <w:spacing w:after="0" w:line="240" w:lineRule="auto"/>
        <w:rPr>
          <w:rFonts w:ascii="Times New Roman" w:hAnsi="Times New Roman"/>
          <w:i/>
          <w:szCs w:val="22"/>
          <w:u w:val="single"/>
        </w:rPr>
      </w:pPr>
    </w:p>
    <w:p w14:paraId="68E1B6E8" w14:textId="77777777" w:rsidR="004C3A55" w:rsidRPr="00250217" w:rsidRDefault="004C3A55" w:rsidP="007B7FA2">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A PROCYSBI-vel kapcsolatos klinikai vizsgálati tapasztalatok</w:t>
      </w:r>
    </w:p>
    <w:p w14:paraId="3632DB84"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PROCYSBI-t és az azonnali hatóanyag-leadású ciszteamin-bitartarátot összehasonlító klinikai vizsgálatokban a betegek egyharmadánál jelentkeztek nagyon gyakori emésztőrendszeri betegségek és tünetek (hányinger, hányás, hasi fájdalom). Gyakori központi idegrendszeri betegségeket és tüneteket (fejfájás, aluszékonyság és levertség), valamint gyakori általános tüneteket (gyengeség) is megfigyeltek. </w:t>
      </w:r>
    </w:p>
    <w:p w14:paraId="581C2CBF"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4BED7467" w14:textId="77777777" w:rsidR="004C3A55" w:rsidRPr="00250217" w:rsidRDefault="004C3A55" w:rsidP="007B7FA2">
      <w:pPr>
        <w:keepNext/>
        <w:autoSpaceDE w:val="0"/>
        <w:autoSpaceDN w:val="0"/>
        <w:adjustRightInd w:val="0"/>
        <w:spacing w:after="0" w:line="240" w:lineRule="auto"/>
        <w:ind w:left="0" w:firstLine="0"/>
        <w:rPr>
          <w:rFonts w:ascii="Times New Roman" w:hAnsi="Times New Roman"/>
          <w:i/>
          <w:szCs w:val="22"/>
          <w:u w:val="single"/>
        </w:rPr>
      </w:pPr>
      <w:r w:rsidRPr="00250217">
        <w:rPr>
          <w:rFonts w:ascii="Times New Roman" w:hAnsi="Times New Roman"/>
          <w:i/>
          <w:szCs w:val="22"/>
          <w:u w:val="single"/>
        </w:rPr>
        <w:t>Az azonnali hatóanyag-leadású ciszteamin-bitartaráttal kapcsolatos forgalomba hozatalt követő tapasztalatok</w:t>
      </w:r>
    </w:p>
    <w:p w14:paraId="6F97652A"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Jóindulatú koponyaűri nyomásfokozódás (vagy pseudotumor cerebri (PTC)) és papilla oedema, bőrelváltozások, molluscoid pseudotumorok, bőrstriák, bőr sérülékenység, ízületi hyperextensio, lábfájás, osteopenia, kompressziós törés és gerincferdülés előfordulásáról számoltak be az azonnali hatóanyag</w:t>
      </w:r>
      <w:r w:rsidRPr="00250217">
        <w:rPr>
          <w:rFonts w:ascii="Times New Roman" w:hAnsi="Times New Roman"/>
          <w:szCs w:val="22"/>
        </w:rPr>
        <w:noBreakHyphen/>
        <w:t>felszabadulású ciszteamin-bitartaráttal összefüggésben (lásd 4.4 pont).</w:t>
      </w:r>
    </w:p>
    <w:p w14:paraId="1E10DC9E"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7EC63A8"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Két esetben jelentettek a kezelés megkezdése után 6 hónapon belül nephrosis szindrómát, ami fokozatosan javult a kezelés megszakítását követően. A szövettani vizsgálat az egyik esetben a vese-allograft hártyás glomerulonephritisét, a másik esetben pedig túlérzékenység okozta interstitialis nephritist mutatott ki.</w:t>
      </w:r>
    </w:p>
    <w:p w14:paraId="12B7D7BC"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1DC0783" w14:textId="40DD4B32"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Néhány esetben magas dózisú, többnyire a maximális 1,95 g/m</w:t>
      </w:r>
      <w:r w:rsidRPr="00250217">
        <w:rPr>
          <w:rFonts w:ascii="Times New Roman" w:hAnsi="Times New Roman"/>
          <w:szCs w:val="22"/>
          <w:vertAlign w:val="superscript"/>
        </w:rPr>
        <w:t>2</w:t>
      </w:r>
      <w:r w:rsidRPr="00250217">
        <w:rPr>
          <w:rFonts w:ascii="Times New Roman" w:hAnsi="Times New Roman"/>
          <w:szCs w:val="22"/>
        </w:rPr>
        <w:t>/nap maximális dózist meghaladó különböző ciszteamin</w:t>
      </w:r>
      <w:r w:rsidR="004945C5">
        <w:rPr>
          <w:rFonts w:ascii="Times New Roman" w:hAnsi="Times New Roman"/>
          <w:szCs w:val="22"/>
        </w:rPr>
        <w:t>-</w:t>
      </w:r>
      <w:r w:rsidRPr="00250217">
        <w:rPr>
          <w:rFonts w:ascii="Times New Roman" w:hAnsi="Times New Roman"/>
          <w:szCs w:val="22"/>
        </w:rPr>
        <w:t>készítményekkel (ciszteamin-klórhidráttal, cisztaminnal vagy ciszteamin</w:t>
      </w:r>
      <w:r w:rsidRPr="00250217">
        <w:rPr>
          <w:rFonts w:ascii="Times New Roman" w:hAnsi="Times New Roman"/>
          <w:szCs w:val="22"/>
        </w:rPr>
        <w:noBreakHyphen/>
        <w:t xml:space="preserve">bitartaráttal) </w:t>
      </w:r>
      <w:r w:rsidR="004945C5">
        <w:rPr>
          <w:rFonts w:ascii="Times New Roman" w:hAnsi="Times New Roman"/>
          <w:szCs w:val="22"/>
        </w:rPr>
        <w:t>tartósan</w:t>
      </w:r>
      <w:r w:rsidR="004945C5" w:rsidRPr="00250217">
        <w:rPr>
          <w:rFonts w:ascii="Times New Roman" w:hAnsi="Times New Roman"/>
          <w:szCs w:val="22"/>
        </w:rPr>
        <w:t xml:space="preserve"> </w:t>
      </w:r>
      <w:r w:rsidRPr="00250217">
        <w:rPr>
          <w:rFonts w:ascii="Times New Roman" w:hAnsi="Times New Roman"/>
          <w:szCs w:val="22"/>
        </w:rPr>
        <w:t>kezelt gyermekeknél Ehlers</w:t>
      </w:r>
      <w:r w:rsidR="004945C5">
        <w:rPr>
          <w:rFonts w:ascii="Times New Roman" w:hAnsi="Times New Roman"/>
          <w:szCs w:val="22"/>
        </w:rPr>
        <w:t>–</w:t>
      </w:r>
      <w:r w:rsidRPr="00250217">
        <w:rPr>
          <w:rFonts w:ascii="Times New Roman" w:hAnsi="Times New Roman"/>
          <w:szCs w:val="22"/>
        </w:rPr>
        <w:t>Danlos-szindrómára emlékeztető tüneteket jelentettek a könyökön. Egyes esetekben ezek a bőrelváltozások olyan striákkal és csontelváltozásokkal voltak összefüggésben, amelyeket elsőként röntgen vizsgálat során észleltek. A jelentett csontelváltozások a következők voltak: genu valgum, lábfájdalom és hyperextendálható ízületek, osteopenia, kompressziós törések és gerincferdülés Néhány olyan esetben, amikor hisztopatológiai vizsgálatokat végeztek a bőrön, az eredmények angioendotheliomatosisra utaltak. Egy beteg később meghalt kifejezett vasculopathiával együttjáró akut cerebralis ischaemia miatt. Egyes betegeknél a könyökökön kialakult bőrelváltozások az azonnali hatóanyag-leadású ciszteamin adagjának csökkentése után megszűntek (lásd 4.4 pont).</w:t>
      </w:r>
    </w:p>
    <w:p w14:paraId="6118F99D"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162CF1C0"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Feltételezett mellékhatások bejelentése</w:t>
      </w:r>
    </w:p>
    <w:p w14:paraId="554313F0" w14:textId="77777777" w:rsidR="004C3A55" w:rsidRPr="00250217" w:rsidRDefault="004C3A55" w:rsidP="007B7FA2">
      <w:pPr>
        <w:keepNext/>
        <w:autoSpaceDE w:val="0"/>
        <w:autoSpaceDN w:val="0"/>
        <w:adjustRightInd w:val="0"/>
        <w:spacing w:after="0" w:line="240" w:lineRule="auto"/>
        <w:rPr>
          <w:rFonts w:ascii="Times New Roman" w:hAnsi="Times New Roman"/>
          <w:szCs w:val="22"/>
          <w:u w:val="single"/>
        </w:rPr>
      </w:pPr>
    </w:p>
    <w:p w14:paraId="0960B914"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gyógyszer engedélyezését követően lényeges a feltételezett mellékhatások bejelentése, mert ez fontos eszköze annak, hogy a gyógyszer előny/kockázat profilját folyamatosan figyelemmel lehessen kísérni.</w:t>
      </w:r>
    </w:p>
    <w:p w14:paraId="5EA8F467"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Az egészségügyi szakembereket kérjük, hogy jelentsék be a feltételezett mellékhatásokat a hatóság részére az </w:t>
      </w:r>
      <w:hyperlink r:id="rId9" w:history="1">
        <w:r w:rsidRPr="00250217">
          <w:rPr>
            <w:rStyle w:val="Hyperlink"/>
            <w:rFonts w:ascii="Times New Roman" w:hAnsi="Times New Roman"/>
            <w:shd w:val="clear" w:color="auto" w:fill="BFBFBF"/>
          </w:rPr>
          <w:t>V. függelékben</w:t>
        </w:r>
      </w:hyperlink>
      <w:r w:rsidRPr="00250217">
        <w:rPr>
          <w:rFonts w:ascii="Times New Roman" w:hAnsi="Times New Roman"/>
          <w:szCs w:val="22"/>
          <w:shd w:val="clear" w:color="auto" w:fill="BFBFBF"/>
        </w:rPr>
        <w:t xml:space="preserve"> található elérhetőségek valamelyikén keresztül</w:t>
      </w:r>
      <w:r w:rsidRPr="00250217">
        <w:rPr>
          <w:rFonts w:ascii="Times New Roman" w:hAnsi="Times New Roman"/>
          <w:szCs w:val="22"/>
        </w:rPr>
        <w:t>.</w:t>
      </w:r>
    </w:p>
    <w:p w14:paraId="12B4FFD8"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44C7AE93"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4.9</w:t>
      </w:r>
      <w:r w:rsidRPr="00250217">
        <w:rPr>
          <w:rFonts w:ascii="Times New Roman" w:hAnsi="Times New Roman"/>
          <w:b/>
          <w:szCs w:val="22"/>
        </w:rPr>
        <w:tab/>
        <w:t>Túladagolás</w:t>
      </w:r>
    </w:p>
    <w:p w14:paraId="3B812494" w14:textId="77777777" w:rsidR="004C3A55" w:rsidRPr="00250217" w:rsidRDefault="004C3A55" w:rsidP="007B7FA2">
      <w:pPr>
        <w:keepNext/>
        <w:autoSpaceDE w:val="0"/>
        <w:autoSpaceDN w:val="0"/>
        <w:adjustRightInd w:val="0"/>
        <w:spacing w:after="0" w:line="240" w:lineRule="auto"/>
        <w:rPr>
          <w:rFonts w:ascii="Times New Roman" w:hAnsi="Times New Roman"/>
          <w:szCs w:val="22"/>
        </w:rPr>
      </w:pPr>
    </w:p>
    <w:p w14:paraId="6465202C"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ciszteamin túladagolása súlyosbodó levertséget (letargiát) okozhat.</w:t>
      </w:r>
    </w:p>
    <w:p w14:paraId="16903318"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504E3E8"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Túladagolás esetén a légzőszervek és a szív- és érrendszer működését megfelelő módon támogatni kell. Specifikus antidotum nem ismert. Nem ismert, hogy a ciszteamin hemodialízissel eltávolítható-e.</w:t>
      </w:r>
    </w:p>
    <w:p w14:paraId="17A7FA00"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222E86C0"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6DF448CB"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5.</w:t>
      </w:r>
      <w:r w:rsidRPr="00250217">
        <w:rPr>
          <w:rFonts w:ascii="Times New Roman" w:hAnsi="Times New Roman"/>
          <w:b/>
          <w:szCs w:val="22"/>
        </w:rPr>
        <w:tab/>
        <w:t>FARMAKOLÓGIAI TULAJDONSÁGOK</w:t>
      </w:r>
    </w:p>
    <w:p w14:paraId="4F9973CE" w14:textId="77777777" w:rsidR="004C3A55" w:rsidRPr="00250217" w:rsidRDefault="004C3A55" w:rsidP="007B7FA2">
      <w:pPr>
        <w:keepNext/>
        <w:spacing w:after="0" w:line="240" w:lineRule="auto"/>
        <w:rPr>
          <w:rFonts w:ascii="Times New Roman" w:hAnsi="Times New Roman"/>
          <w:b/>
          <w:szCs w:val="22"/>
        </w:rPr>
      </w:pPr>
    </w:p>
    <w:p w14:paraId="4CFC7A94"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5.1</w:t>
      </w:r>
      <w:r w:rsidRPr="00250217">
        <w:rPr>
          <w:rFonts w:ascii="Times New Roman" w:hAnsi="Times New Roman"/>
          <w:b/>
          <w:szCs w:val="22"/>
        </w:rPr>
        <w:tab/>
        <w:t>Farmakodinámiás tulajdonságok</w:t>
      </w:r>
    </w:p>
    <w:p w14:paraId="0CF76A51" w14:textId="77777777" w:rsidR="004C3A55" w:rsidRPr="00250217" w:rsidRDefault="004C3A55" w:rsidP="007B7FA2">
      <w:pPr>
        <w:keepNext/>
        <w:spacing w:after="0" w:line="240" w:lineRule="auto"/>
        <w:rPr>
          <w:rFonts w:ascii="Times New Roman" w:hAnsi="Times New Roman"/>
          <w:b/>
          <w:szCs w:val="22"/>
        </w:rPr>
      </w:pPr>
    </w:p>
    <w:p w14:paraId="0AB66425"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Farmakoterápiás csoport: Az emésztőszervekre és az anyagcserére ható készítmény, </w:t>
      </w:r>
      <w:r>
        <w:rPr>
          <w:rFonts w:ascii="Times New Roman" w:hAnsi="Times New Roman"/>
          <w:szCs w:val="22"/>
        </w:rPr>
        <w:t>a</w:t>
      </w:r>
      <w:r w:rsidRPr="009477A4">
        <w:rPr>
          <w:rFonts w:ascii="Times New Roman" w:hAnsi="Times New Roman"/>
          <w:szCs w:val="22"/>
        </w:rPr>
        <w:t>minosavak és származékok</w:t>
      </w:r>
      <w:r>
        <w:rPr>
          <w:rFonts w:ascii="Times New Roman" w:hAnsi="Times New Roman"/>
          <w:szCs w:val="22"/>
        </w:rPr>
        <w:t xml:space="preserve">, </w:t>
      </w:r>
      <w:r w:rsidRPr="00250217">
        <w:rPr>
          <w:rFonts w:ascii="Times New Roman" w:hAnsi="Times New Roman"/>
          <w:szCs w:val="22"/>
        </w:rPr>
        <w:t>ATC kód: A16AA04.</w:t>
      </w:r>
    </w:p>
    <w:p w14:paraId="122C9432"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33DF0D8"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ciszteamin </w:t>
      </w:r>
      <w:r w:rsidRPr="00250217">
        <w:rPr>
          <w:rStyle w:val="googqs-tidbit"/>
          <w:rFonts w:ascii="Times New Roman" w:hAnsi="Times New Roman"/>
          <w:szCs w:val="22"/>
        </w:rPr>
        <w:t xml:space="preserve">a </w:t>
      </w:r>
      <w:r w:rsidRPr="00250217">
        <w:rPr>
          <w:rFonts w:ascii="Times New Roman" w:hAnsi="Times New Roman"/>
          <w:szCs w:val="22"/>
        </w:rPr>
        <w:t>legegyszerűbb stabil aminotiol és a cisztein aminosav egyik bomlásterméke. A ciszteamin a lizoszómákban tiol-diszulfid-cserélő reakcióban vesz részt, a cisztin</w:t>
      </w:r>
      <w:r w:rsidRPr="00250217">
        <w:rPr>
          <w:rFonts w:ascii="Times New Roman" w:hAnsi="Times New Roman"/>
          <w:szCs w:val="22"/>
        </w:rPr>
        <w:noBreakHyphen/>
        <w:t>cisztein és cisztein</w:t>
      </w:r>
      <w:r w:rsidRPr="00250217">
        <w:rPr>
          <w:rFonts w:ascii="Times New Roman" w:hAnsi="Times New Roman"/>
          <w:szCs w:val="22"/>
        </w:rPr>
        <w:noBreakHyphen/>
        <w:t>ciszteamin keverék diszulfiddá való átalakításában, amelyek a cystinosisban szenvedő betegeknél képesek elhagyni a lizoszómát.</w:t>
      </w:r>
    </w:p>
    <w:p w14:paraId="0A4D6E88"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79605A3" w14:textId="77777777" w:rsidR="004C3A55" w:rsidRPr="00250217" w:rsidRDefault="004C3A55" w:rsidP="007B7FA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Egészséges személyekben a fehérvérsejtek cisztinszintje &lt;0,2, a cystinosisra heterozigóta egyénekben pedig rendszerint &lt;1 nmol hemicisztin/mg fehérje, kevert leukocyta vizsgálattal mérve. A nephropathiás cystinosisban szenvedő betegekben a fehérvérsejtek cisztinszintje 2 nmol hemicisztin/mg fehérje fölé emelkedik.</w:t>
      </w:r>
    </w:p>
    <w:p w14:paraId="31631AD4"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4208FDF9"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Ezeknél a betegeknél a fehérvérsejtek cisztinszintjének monitorozásával állapítható meg az adag helyessége. PROCYSBI-kezelés előtt a szintet 30 perccel az adag beadása után kell mérni.</w:t>
      </w:r>
    </w:p>
    <w:p w14:paraId="6E0413D1"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2D793B61" w14:textId="049AA0FA"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Egy pivotális, III. fázisú, randomizált, keresztezett elrendezésű PK és PD vizsgálat (amely egyúttal az azonnali hatóanyag-leadású ciszteamin-bitartarát legelső randomizált vizsgálata volt) azt igazolta, hogy dinamikus egyensúlyi állapotban a PROCYSBI-t 12 óránként kapó betegeknél a fehérvérsejtek cisztinszintjének csökkenése hasonló volt a 6 óránként alkalmazott azonnali hatóanyag-leadású ciszteamin-bitartaráttal kapott csökkenéshez. Negyvenhárom (43), cystinosisban szenvedő beteget (köztük huszonhét (27) (6-12 éves) gyermeket, tizenöt (15) (12-21 éves) serdülőt és egy (1) felnőttet) randomizáltak, akiknek veseműködése a becsült glomerulusfiltrációs ráta (GFR) alapján (testfelületre korrigálva) &gt; 30 ml/perc/1,73 m</w:t>
      </w:r>
      <w:r w:rsidRPr="00250217">
        <w:rPr>
          <w:rFonts w:ascii="Times New Roman" w:hAnsi="Times New Roman"/>
          <w:szCs w:val="22"/>
          <w:vertAlign w:val="superscript"/>
        </w:rPr>
        <w:t xml:space="preserve">2 </w:t>
      </w:r>
      <w:r w:rsidRPr="00250217">
        <w:rPr>
          <w:rFonts w:ascii="Times New Roman" w:hAnsi="Times New Roman"/>
          <w:szCs w:val="22"/>
        </w:rPr>
        <w:t>volt. A negyvenhárom (43) beteg közül két (2) testvér az első keresztezett időszak végén az egyiküknél korábban tervezett műtét miatt kilépett a vizsgálatból. A protokollt negyvenegy (41) beteg fejezte be. Két (2) beteget kizártak a protokoll szerinti elemzésből, mert fehérvérsejt cisztinszintjük az azonnali hatóanyag-leadású ciszteamin-kezelés szakaszában 2 nmol hemicisztin/mg fehérje fölé emelkedett. A végleges elsődleges protokoll szerinti hatásossági elemzésben harminckilenc (39) beteg vett részt.</w:t>
      </w:r>
    </w:p>
    <w:p w14:paraId="1EE7B4DC"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A120D60" w14:textId="3B1E38D7" w:rsidR="004C3A55" w:rsidRPr="00386341" w:rsidRDefault="004C3A55" w:rsidP="00386341">
      <w:pPr>
        <w:keepNext/>
        <w:keepLines/>
        <w:autoSpaceDE w:val="0"/>
        <w:autoSpaceDN w:val="0"/>
        <w:adjustRightInd w:val="0"/>
        <w:spacing w:after="0" w:line="240" w:lineRule="auto"/>
        <w:ind w:left="1134" w:hanging="1134"/>
        <w:rPr>
          <w:rFonts w:ascii="Times New Roman" w:hAnsi="Times New Roman"/>
          <w:i/>
          <w:iCs/>
          <w:szCs w:val="22"/>
        </w:rPr>
      </w:pPr>
      <w:r w:rsidRPr="00386341">
        <w:rPr>
          <w:rFonts w:ascii="Times New Roman" w:hAnsi="Times New Roman"/>
          <w:i/>
          <w:iCs/>
          <w:szCs w:val="22"/>
        </w:rPr>
        <w:t>3.</w:t>
      </w:r>
      <w:r w:rsidRPr="00250217">
        <w:rPr>
          <w:rFonts w:ascii="Times New Roman" w:hAnsi="Times New Roman"/>
          <w:i/>
          <w:iCs/>
          <w:szCs w:val="22"/>
        </w:rPr>
        <w:t> </w:t>
      </w:r>
      <w:r w:rsidRPr="00386341">
        <w:rPr>
          <w:rFonts w:ascii="Times New Roman" w:hAnsi="Times New Roman"/>
          <w:i/>
          <w:iCs/>
          <w:szCs w:val="22"/>
        </w:rPr>
        <w:t>táblázat.</w:t>
      </w:r>
      <w:r w:rsidRPr="00250217">
        <w:rPr>
          <w:rFonts w:ascii="Times New Roman" w:hAnsi="Times New Roman"/>
          <w:i/>
          <w:iCs/>
          <w:szCs w:val="22"/>
        </w:rPr>
        <w:tab/>
      </w:r>
      <w:r w:rsidRPr="00386341">
        <w:rPr>
          <w:rFonts w:ascii="Times New Roman" w:hAnsi="Times New Roman"/>
          <w:i/>
          <w:iCs/>
          <w:szCs w:val="22"/>
        </w:rPr>
        <w:t>A fehérvérsejt</w:t>
      </w:r>
      <w:r w:rsidR="00BA1006">
        <w:rPr>
          <w:rFonts w:ascii="Times New Roman" w:hAnsi="Times New Roman"/>
          <w:i/>
          <w:iCs/>
          <w:szCs w:val="22"/>
        </w:rPr>
        <w:t>ek</w:t>
      </w:r>
      <w:r w:rsidRPr="00386341">
        <w:rPr>
          <w:rFonts w:ascii="Times New Roman" w:hAnsi="Times New Roman"/>
          <w:i/>
          <w:iCs/>
          <w:szCs w:val="22"/>
        </w:rPr>
        <w:t xml:space="preserve"> cisztinszin</w:t>
      </w:r>
      <w:r w:rsidR="00BA1006">
        <w:rPr>
          <w:rFonts w:ascii="Times New Roman" w:hAnsi="Times New Roman"/>
          <w:i/>
          <w:iCs/>
          <w:szCs w:val="22"/>
        </w:rPr>
        <w:t>jének</w:t>
      </w:r>
      <w:r w:rsidRPr="00386341">
        <w:rPr>
          <w:rFonts w:ascii="Times New Roman" w:hAnsi="Times New Roman"/>
          <w:i/>
          <w:iCs/>
          <w:szCs w:val="22"/>
        </w:rPr>
        <w:t xml:space="preserve"> összehasonlítása az azonnali hatóanyag-leadású ciszteamin-bitartarát és a PROCYSBI alkalmazását követően</w:t>
      </w:r>
    </w:p>
    <w:tbl>
      <w:tblPr>
        <w:tblW w:w="9000" w:type="dxa"/>
        <w:tblInd w:w="288" w:type="dxa"/>
        <w:tblLayout w:type="fixed"/>
        <w:tblLook w:val="00A0" w:firstRow="1" w:lastRow="0" w:firstColumn="1" w:lastColumn="0" w:noHBand="0" w:noVBand="0"/>
      </w:tblPr>
      <w:tblGrid>
        <w:gridCol w:w="4035"/>
        <w:gridCol w:w="2896"/>
        <w:gridCol w:w="2069"/>
      </w:tblGrid>
      <w:tr w:rsidR="004C3A55" w:rsidRPr="00250217" w14:paraId="1D0DC6EA" w14:textId="77777777" w:rsidTr="003D4191">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6197F137" w14:textId="77777777" w:rsidR="004C3A55" w:rsidRPr="00250217" w:rsidRDefault="004C3A55" w:rsidP="003D4191">
            <w:pPr>
              <w:keepNext/>
              <w:spacing w:after="0" w:line="240" w:lineRule="auto"/>
              <w:jc w:val="center"/>
              <w:rPr>
                <w:rFonts w:ascii="Times New Roman" w:hAnsi="Times New Roman"/>
                <w:b/>
                <w:szCs w:val="22"/>
              </w:rPr>
            </w:pPr>
            <w:r w:rsidRPr="00250217">
              <w:rPr>
                <w:rFonts w:ascii="Times New Roman" w:hAnsi="Times New Roman"/>
                <w:b/>
                <w:szCs w:val="22"/>
              </w:rPr>
              <w:t>Protokoll szerinti (Per Protocol - PP) csoport (N=39)</w:t>
            </w:r>
          </w:p>
        </w:tc>
      </w:tr>
      <w:tr w:rsidR="004C3A55" w:rsidRPr="00250217" w14:paraId="4E84ADD9" w14:textId="77777777" w:rsidTr="003D4191">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494C31E" w14:textId="77777777" w:rsidR="004C3A55" w:rsidRPr="00250217" w:rsidRDefault="004C3A55" w:rsidP="003D4191">
            <w:pPr>
              <w:keepNext/>
              <w:spacing w:after="0" w:line="240" w:lineRule="auto"/>
              <w:rPr>
                <w:rFonts w:ascii="Times New Roman" w:hAnsi="Times New Roman"/>
                <w:szCs w:val="22"/>
              </w:rPr>
            </w:pPr>
          </w:p>
        </w:tc>
        <w:tc>
          <w:tcPr>
            <w:tcW w:w="2896" w:type="dxa"/>
            <w:tcBorders>
              <w:top w:val="single" w:sz="4" w:space="0" w:color="auto"/>
              <w:left w:val="single" w:sz="4" w:space="0" w:color="auto"/>
              <w:bottom w:val="single" w:sz="4" w:space="0" w:color="auto"/>
              <w:right w:val="single" w:sz="4" w:space="0" w:color="auto"/>
            </w:tcBorders>
            <w:vAlign w:val="center"/>
          </w:tcPr>
          <w:p w14:paraId="4A0E3402"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 xml:space="preserve">Azonnali hatóanyag-leadású </w:t>
            </w:r>
          </w:p>
          <w:p w14:paraId="1DEE0FF6"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ciszteamin-bitartarát</w:t>
            </w:r>
          </w:p>
        </w:tc>
        <w:tc>
          <w:tcPr>
            <w:tcW w:w="2069" w:type="dxa"/>
            <w:tcBorders>
              <w:top w:val="single" w:sz="4" w:space="0" w:color="auto"/>
              <w:left w:val="single" w:sz="4" w:space="0" w:color="auto"/>
              <w:bottom w:val="single" w:sz="4" w:space="0" w:color="auto"/>
              <w:right w:val="single" w:sz="4" w:space="0" w:color="auto"/>
            </w:tcBorders>
            <w:vAlign w:val="center"/>
          </w:tcPr>
          <w:p w14:paraId="50E72509"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PROCYSBI</w:t>
            </w:r>
          </w:p>
        </w:tc>
      </w:tr>
      <w:tr w:rsidR="004C3A55" w:rsidRPr="00250217" w14:paraId="61A26CC3" w14:textId="77777777" w:rsidTr="003D4191">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530E4708" w14:textId="77777777" w:rsidR="004C3A55" w:rsidRPr="00250217" w:rsidRDefault="004C3A55" w:rsidP="00825B33">
            <w:pPr>
              <w:keepNext/>
              <w:spacing w:after="0" w:line="240" w:lineRule="auto"/>
              <w:ind w:left="0" w:firstLine="0"/>
              <w:rPr>
                <w:rFonts w:ascii="Times New Roman" w:hAnsi="Times New Roman"/>
                <w:szCs w:val="22"/>
              </w:rPr>
            </w:pPr>
            <w:r w:rsidRPr="00250217">
              <w:rPr>
                <w:rFonts w:ascii="Times New Roman" w:hAnsi="Times New Roman"/>
                <w:szCs w:val="22"/>
              </w:rPr>
              <w:t>FVS cisztinszint</w:t>
            </w:r>
          </w:p>
          <w:p w14:paraId="65C7D8A4" w14:textId="77777777" w:rsidR="004C3A55" w:rsidRPr="00250217" w:rsidRDefault="004C3A55" w:rsidP="003D4191">
            <w:pPr>
              <w:keepNext/>
              <w:spacing w:after="0" w:line="240" w:lineRule="auto"/>
              <w:ind w:left="0" w:firstLine="0"/>
              <w:rPr>
                <w:rFonts w:ascii="Times New Roman" w:hAnsi="Times New Roman"/>
                <w:szCs w:val="22"/>
              </w:rPr>
            </w:pPr>
            <w:r w:rsidRPr="00250217">
              <w:rPr>
                <w:rFonts w:ascii="Times New Roman" w:hAnsi="Times New Roman"/>
                <w:szCs w:val="22"/>
              </w:rPr>
              <w:t>(LS átlag ± SE), nmol hemicisztin/mg fehérje*</w:t>
            </w:r>
          </w:p>
        </w:tc>
        <w:tc>
          <w:tcPr>
            <w:tcW w:w="2896" w:type="dxa"/>
            <w:tcBorders>
              <w:top w:val="single" w:sz="4" w:space="0" w:color="auto"/>
              <w:left w:val="single" w:sz="4" w:space="0" w:color="auto"/>
              <w:bottom w:val="single" w:sz="4" w:space="0" w:color="auto"/>
              <w:right w:val="single" w:sz="4" w:space="0" w:color="auto"/>
            </w:tcBorders>
            <w:vAlign w:val="center"/>
          </w:tcPr>
          <w:p w14:paraId="3ECF0A82"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27D2EB87"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0,51 ± 0,.05</w:t>
            </w:r>
          </w:p>
        </w:tc>
      </w:tr>
      <w:tr w:rsidR="004C3A55" w:rsidRPr="00250217" w14:paraId="5A24EC26" w14:textId="77777777" w:rsidTr="003D4191">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F336310" w14:textId="77777777" w:rsidR="004C3A55" w:rsidRPr="00250217" w:rsidRDefault="004C3A55" w:rsidP="003D4191">
            <w:pPr>
              <w:spacing w:after="0" w:line="240" w:lineRule="auto"/>
              <w:ind w:left="0" w:firstLine="0"/>
              <w:rPr>
                <w:rFonts w:ascii="Times New Roman" w:hAnsi="Times New Roman"/>
                <w:szCs w:val="22"/>
              </w:rPr>
            </w:pPr>
            <w:r w:rsidRPr="00250217">
              <w:rPr>
                <w:rFonts w:ascii="Times New Roman" w:hAnsi="Times New Roman"/>
                <w:szCs w:val="22"/>
              </w:rPr>
              <w:t>Kezelés hatása</w:t>
            </w:r>
          </w:p>
          <w:p w14:paraId="616C17B4" w14:textId="77777777" w:rsidR="004C3A55" w:rsidRPr="00250217" w:rsidRDefault="004C3A55" w:rsidP="003D4191">
            <w:pPr>
              <w:spacing w:after="0" w:line="240" w:lineRule="auto"/>
              <w:ind w:left="0" w:firstLine="0"/>
              <w:rPr>
                <w:rFonts w:ascii="Times New Roman" w:hAnsi="Times New Roman"/>
                <w:szCs w:val="22"/>
              </w:rPr>
            </w:pPr>
            <w:r w:rsidRPr="00250217">
              <w:rPr>
                <w:rFonts w:ascii="Times New Roman" w:hAnsi="Times New Roman"/>
                <w:szCs w:val="22"/>
              </w:rPr>
              <w:t>(LS átlag ± SE; 95,8% CI; p-érték)</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0AD64BC1" w14:textId="77777777" w:rsidR="004C3A55" w:rsidRPr="00250217" w:rsidRDefault="004C3A55" w:rsidP="00644F1D">
            <w:pPr>
              <w:spacing w:after="0" w:line="240" w:lineRule="auto"/>
              <w:jc w:val="center"/>
              <w:rPr>
                <w:rFonts w:ascii="Times New Roman" w:hAnsi="Times New Roman"/>
                <w:szCs w:val="22"/>
              </w:rPr>
            </w:pPr>
            <w:r w:rsidRPr="00250217">
              <w:rPr>
                <w:rFonts w:ascii="Times New Roman" w:hAnsi="Times New Roman"/>
                <w:szCs w:val="22"/>
              </w:rPr>
              <w:t>0,08 ± 0,03; 0,01 - 0,15; &lt;0,0001</w:t>
            </w:r>
          </w:p>
        </w:tc>
      </w:tr>
      <w:tr w:rsidR="004C3A55" w:rsidRPr="00250217" w14:paraId="528EAAA4" w14:textId="77777777" w:rsidTr="003D4191">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5584611E" w14:textId="77777777" w:rsidR="004C3A55" w:rsidRPr="00250217" w:rsidRDefault="004C3A55" w:rsidP="003D4191">
            <w:pPr>
              <w:keepNext/>
              <w:spacing w:after="0" w:line="240" w:lineRule="auto"/>
              <w:jc w:val="center"/>
              <w:rPr>
                <w:rFonts w:ascii="Times New Roman" w:hAnsi="Times New Roman"/>
                <w:b/>
                <w:szCs w:val="22"/>
              </w:rPr>
            </w:pPr>
            <w:r w:rsidRPr="00250217">
              <w:rPr>
                <w:rFonts w:ascii="Times New Roman" w:hAnsi="Times New Roman"/>
                <w:b/>
                <w:szCs w:val="22"/>
              </w:rPr>
              <w:lastRenderedPageBreak/>
              <w:t>Minden értékelhető beteg (ITT) csoport (N=41)</w:t>
            </w:r>
          </w:p>
        </w:tc>
      </w:tr>
      <w:tr w:rsidR="004C3A55" w:rsidRPr="00250217" w14:paraId="2C3C4BE0" w14:textId="77777777" w:rsidTr="003D4191">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6354140" w14:textId="77777777" w:rsidR="004C3A55" w:rsidRPr="00250217" w:rsidRDefault="004C3A55" w:rsidP="003D4191">
            <w:pPr>
              <w:keepNext/>
              <w:spacing w:after="0" w:line="240" w:lineRule="auto"/>
              <w:ind w:firstLine="480"/>
              <w:rPr>
                <w:rFonts w:ascii="Times New Roman" w:hAnsi="Times New Roman"/>
                <w:szCs w:val="22"/>
              </w:rPr>
            </w:pPr>
          </w:p>
        </w:tc>
        <w:tc>
          <w:tcPr>
            <w:tcW w:w="2896" w:type="dxa"/>
            <w:tcBorders>
              <w:top w:val="single" w:sz="4" w:space="0" w:color="auto"/>
              <w:left w:val="single" w:sz="4" w:space="0" w:color="auto"/>
              <w:bottom w:val="single" w:sz="4" w:space="0" w:color="auto"/>
              <w:right w:val="single" w:sz="4" w:space="0" w:color="auto"/>
            </w:tcBorders>
            <w:vAlign w:val="center"/>
          </w:tcPr>
          <w:p w14:paraId="04150EC4"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 xml:space="preserve">Azonnali hatóanyag-leadású </w:t>
            </w:r>
          </w:p>
          <w:p w14:paraId="36E438DD"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ciszteamin-bitartarát</w:t>
            </w:r>
          </w:p>
        </w:tc>
        <w:tc>
          <w:tcPr>
            <w:tcW w:w="2069" w:type="dxa"/>
            <w:tcBorders>
              <w:top w:val="single" w:sz="4" w:space="0" w:color="auto"/>
              <w:left w:val="single" w:sz="4" w:space="0" w:color="auto"/>
              <w:bottom w:val="single" w:sz="4" w:space="0" w:color="auto"/>
              <w:right w:val="single" w:sz="4" w:space="0" w:color="auto"/>
            </w:tcBorders>
            <w:vAlign w:val="center"/>
          </w:tcPr>
          <w:p w14:paraId="6C6650F2"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PROCYSBI</w:t>
            </w:r>
          </w:p>
        </w:tc>
      </w:tr>
      <w:tr w:rsidR="004C3A55" w:rsidRPr="00250217" w14:paraId="540FF470" w14:textId="77777777" w:rsidTr="003D4191">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037A2E0" w14:textId="77777777" w:rsidR="004C3A55" w:rsidRPr="00250217" w:rsidRDefault="004C3A55" w:rsidP="003D4191">
            <w:pPr>
              <w:keepNext/>
              <w:spacing w:after="0" w:line="240" w:lineRule="auto"/>
              <w:ind w:left="0" w:firstLine="0"/>
              <w:rPr>
                <w:rFonts w:ascii="Times New Roman" w:hAnsi="Times New Roman"/>
                <w:szCs w:val="22"/>
              </w:rPr>
            </w:pPr>
            <w:r w:rsidRPr="00250217">
              <w:rPr>
                <w:rFonts w:ascii="Times New Roman" w:hAnsi="Times New Roman"/>
                <w:szCs w:val="22"/>
              </w:rPr>
              <w:t xml:space="preserve">FVS cisztinszint </w:t>
            </w:r>
          </w:p>
          <w:p w14:paraId="11701E54" w14:textId="77777777" w:rsidR="004C3A55" w:rsidRPr="00250217" w:rsidRDefault="004C3A55" w:rsidP="003D4191">
            <w:pPr>
              <w:keepNext/>
              <w:spacing w:after="0" w:line="240" w:lineRule="auto"/>
              <w:ind w:left="0" w:firstLine="0"/>
              <w:rPr>
                <w:rFonts w:ascii="Times New Roman" w:hAnsi="Times New Roman"/>
                <w:szCs w:val="22"/>
              </w:rPr>
            </w:pPr>
            <w:r w:rsidRPr="00250217">
              <w:rPr>
                <w:rFonts w:ascii="Times New Roman" w:hAnsi="Times New Roman"/>
                <w:szCs w:val="22"/>
              </w:rPr>
              <w:t>(LS átlag ± SE), nmol hemicisztin/mg fehérje*</w:t>
            </w:r>
          </w:p>
        </w:tc>
        <w:tc>
          <w:tcPr>
            <w:tcW w:w="2896" w:type="dxa"/>
            <w:tcBorders>
              <w:top w:val="single" w:sz="4" w:space="0" w:color="auto"/>
              <w:left w:val="single" w:sz="4" w:space="0" w:color="auto"/>
              <w:bottom w:val="single" w:sz="4" w:space="0" w:color="auto"/>
              <w:right w:val="single" w:sz="4" w:space="0" w:color="auto"/>
            </w:tcBorders>
            <w:vAlign w:val="center"/>
          </w:tcPr>
          <w:p w14:paraId="154843C6"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105CD2CE" w14:textId="77777777" w:rsidR="004C3A55" w:rsidRPr="00250217" w:rsidRDefault="004C3A55" w:rsidP="003D4191">
            <w:pPr>
              <w:keepNext/>
              <w:spacing w:after="0" w:line="240" w:lineRule="auto"/>
              <w:jc w:val="center"/>
              <w:rPr>
                <w:rFonts w:ascii="Times New Roman" w:hAnsi="Times New Roman"/>
                <w:szCs w:val="22"/>
              </w:rPr>
            </w:pPr>
            <w:r w:rsidRPr="00250217">
              <w:rPr>
                <w:rFonts w:ascii="Times New Roman" w:hAnsi="Times New Roman"/>
                <w:szCs w:val="22"/>
              </w:rPr>
              <w:t>0,53 ± 0,14</w:t>
            </w:r>
          </w:p>
        </w:tc>
      </w:tr>
      <w:tr w:rsidR="004C3A55" w:rsidRPr="00250217" w14:paraId="2B3A57D5" w14:textId="77777777" w:rsidTr="003D4191">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03215118" w14:textId="77777777" w:rsidR="004C3A55" w:rsidRPr="00250217" w:rsidRDefault="004C3A55" w:rsidP="003D4191">
            <w:pPr>
              <w:spacing w:after="0" w:line="240" w:lineRule="auto"/>
              <w:ind w:left="0" w:firstLine="0"/>
              <w:rPr>
                <w:rFonts w:ascii="Times New Roman" w:hAnsi="Times New Roman"/>
                <w:szCs w:val="22"/>
              </w:rPr>
            </w:pPr>
            <w:r w:rsidRPr="00250217">
              <w:rPr>
                <w:rFonts w:ascii="Times New Roman" w:hAnsi="Times New Roman"/>
                <w:szCs w:val="22"/>
              </w:rPr>
              <w:t xml:space="preserve">Kezelés hatása </w:t>
            </w:r>
          </w:p>
          <w:p w14:paraId="3030C87B" w14:textId="77777777" w:rsidR="004C3A55" w:rsidRPr="00250217" w:rsidRDefault="004C3A55" w:rsidP="003D4191">
            <w:pPr>
              <w:spacing w:after="0" w:line="240" w:lineRule="auto"/>
              <w:ind w:left="0" w:firstLine="0"/>
              <w:rPr>
                <w:rFonts w:ascii="Times New Roman" w:hAnsi="Times New Roman"/>
                <w:szCs w:val="22"/>
              </w:rPr>
            </w:pPr>
            <w:r w:rsidRPr="00250217">
              <w:rPr>
                <w:rFonts w:ascii="Times New Roman" w:hAnsi="Times New Roman"/>
                <w:szCs w:val="22"/>
              </w:rPr>
              <w:t>(LS átlag ± SE; 95,8% CI; p-érték)</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5A87EA74" w14:textId="77777777" w:rsidR="004C3A55" w:rsidRPr="00250217" w:rsidRDefault="004C3A55" w:rsidP="00644F1D">
            <w:pPr>
              <w:spacing w:after="0" w:line="240" w:lineRule="auto"/>
              <w:jc w:val="center"/>
              <w:rPr>
                <w:rFonts w:ascii="Times New Roman" w:hAnsi="Times New Roman"/>
                <w:szCs w:val="22"/>
              </w:rPr>
            </w:pPr>
            <w:r w:rsidRPr="00250217">
              <w:rPr>
                <w:rFonts w:ascii="Times New Roman" w:hAnsi="Times New Roman"/>
                <w:szCs w:val="22"/>
              </w:rPr>
              <w:t>-0,21 ± 0,14; -0,48 - 0,06; &lt;0,001</w:t>
            </w:r>
          </w:p>
        </w:tc>
      </w:tr>
    </w:tbl>
    <w:p w14:paraId="78484B3C" w14:textId="2A149E06" w:rsidR="004C3A55" w:rsidRPr="00250217" w:rsidRDefault="004C3A55" w:rsidP="00644F1D">
      <w:pPr>
        <w:autoSpaceDE w:val="0"/>
        <w:autoSpaceDN w:val="0"/>
        <w:adjustRightInd w:val="0"/>
        <w:spacing w:after="0" w:line="240" w:lineRule="auto"/>
        <w:ind w:left="720" w:hanging="11"/>
        <w:rPr>
          <w:rFonts w:ascii="Times New Roman" w:hAnsi="Times New Roman"/>
          <w:szCs w:val="22"/>
        </w:rPr>
      </w:pPr>
      <w:r w:rsidRPr="00250217">
        <w:rPr>
          <w:rFonts w:ascii="Times New Roman" w:hAnsi="Times New Roman"/>
          <w:szCs w:val="22"/>
        </w:rPr>
        <w:t>*Kevert leukocyta vizsgálattal mérve</w:t>
      </w:r>
    </w:p>
    <w:p w14:paraId="087B3A3B"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p>
    <w:p w14:paraId="7A759F9A" w14:textId="77777777" w:rsidR="004C3A55" w:rsidRPr="00250217" w:rsidRDefault="004C3A55" w:rsidP="003D4191">
      <w:pPr>
        <w:autoSpaceDE w:val="0"/>
        <w:autoSpaceDN w:val="0"/>
        <w:adjustRightInd w:val="0"/>
        <w:spacing w:after="0" w:line="240" w:lineRule="auto"/>
        <w:ind w:left="0" w:firstLine="0"/>
        <w:rPr>
          <w:rFonts w:ascii="Times New Roman" w:hAnsi="Times New Roman"/>
          <w:strike/>
          <w:szCs w:val="22"/>
        </w:rPr>
      </w:pPr>
      <w:r w:rsidRPr="00250217">
        <w:rPr>
          <w:rFonts w:ascii="Times New Roman" w:hAnsi="Times New Roman"/>
          <w:szCs w:val="22"/>
        </w:rPr>
        <w:t>A pivotális III. fázisú vizsgálatot befejező negyvenegy beteg közül negyven (40/41) beválasztásra került a PROCYSBI</w:t>
      </w:r>
      <w:r w:rsidRPr="00250217">
        <w:rPr>
          <w:rFonts w:ascii="Times New Roman" w:hAnsi="Times New Roman"/>
          <w:szCs w:val="22"/>
          <w:vertAlign w:val="superscript"/>
        </w:rPr>
        <w:t xml:space="preserve"> </w:t>
      </w:r>
      <w:r w:rsidRPr="00250217">
        <w:rPr>
          <w:rFonts w:ascii="Times New Roman" w:hAnsi="Times New Roman"/>
          <w:szCs w:val="22"/>
        </w:rPr>
        <w:t>prospektív vizsgálatába, ami addig tartott, amíg a PROCYSBI-t a kezelőorvosuk fel nem írhatta receptre. Ebben a vizsgálatban a fehérvérsejtek cisztinszintje kevert leukocyta vizsgálattal mérve átlagosan mindig az optimális kontrollszint, az 1 nmol hemicisztin/mg fehérje alatt volt. A becsült glomerulus filtrációs ráta (eGFR) nem változott időben a vizsgált betegcsoportban.</w:t>
      </w:r>
    </w:p>
    <w:p w14:paraId="0D78E3AA" w14:textId="77777777" w:rsidR="004C3A55" w:rsidRPr="00250217" w:rsidRDefault="004C3A55" w:rsidP="00644F1D">
      <w:pPr>
        <w:pStyle w:val="Caption"/>
        <w:rPr>
          <w:b w:val="0"/>
          <w:sz w:val="22"/>
          <w:szCs w:val="22"/>
        </w:rPr>
      </w:pPr>
    </w:p>
    <w:p w14:paraId="71C2A907" w14:textId="77777777" w:rsidR="004C3A55" w:rsidRPr="00250217" w:rsidRDefault="004C3A55" w:rsidP="003D4191">
      <w:pPr>
        <w:keepNext/>
        <w:spacing w:after="0" w:line="240" w:lineRule="auto"/>
        <w:ind w:left="567" w:hanging="567"/>
        <w:rPr>
          <w:rFonts w:ascii="Times New Roman" w:hAnsi="Times New Roman"/>
          <w:b/>
          <w:szCs w:val="22"/>
        </w:rPr>
      </w:pPr>
      <w:r w:rsidRPr="00250217">
        <w:rPr>
          <w:rFonts w:ascii="Times New Roman" w:hAnsi="Times New Roman"/>
          <w:b/>
          <w:szCs w:val="22"/>
        </w:rPr>
        <w:t>5.2</w:t>
      </w:r>
      <w:r w:rsidRPr="00250217">
        <w:rPr>
          <w:rFonts w:ascii="Times New Roman" w:hAnsi="Times New Roman"/>
          <w:b/>
          <w:szCs w:val="22"/>
        </w:rPr>
        <w:tab/>
        <w:t>Farmakokinetikai tulajdonságok</w:t>
      </w:r>
    </w:p>
    <w:p w14:paraId="53DB5B31"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p>
    <w:p w14:paraId="21464523"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Felszívódás</w:t>
      </w:r>
    </w:p>
    <w:p w14:paraId="1FD71D7E"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p>
    <w:p w14:paraId="1A933315"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relatív biohasznosulás az azonnali hatóanyag-leadású ciszteaminhoz képest kb. 125%.</w:t>
      </w:r>
    </w:p>
    <w:p w14:paraId="1C1B6AF9"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62E38ABA"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étel csökkenti a PROCYSBI felszívódását a bevétel előtt 30 perccel fogyasztva (körülbelül 35%</w:t>
      </w:r>
      <w:r w:rsidRPr="00250217">
        <w:rPr>
          <w:rFonts w:ascii="Times New Roman" w:hAnsi="Times New Roman"/>
          <w:szCs w:val="22"/>
        </w:rPr>
        <w:noBreakHyphen/>
        <w:t>kal csökken az expozíció) és a bevétel után 30 perccel fogyasztva (zárt kapszula esetén 16%-kal, kinyitott kapszula esetén 45%-kal csökken az expozíció). Az alkalmazás után két órával fogyasztott étel nem befolyásolta a PROCYSBI felszívódását.</w:t>
      </w:r>
    </w:p>
    <w:p w14:paraId="4E4DEB38"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1E45A188"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Eloszlás</w:t>
      </w:r>
    </w:p>
    <w:p w14:paraId="70529E3E"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p>
    <w:p w14:paraId="2C8DA770"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ciszteamin </w:t>
      </w:r>
      <w:r w:rsidRPr="00250217">
        <w:rPr>
          <w:rFonts w:ascii="Times New Roman" w:hAnsi="Times New Roman"/>
          <w:i/>
          <w:szCs w:val="22"/>
        </w:rPr>
        <w:t xml:space="preserve">in vitro </w:t>
      </w:r>
      <w:r w:rsidRPr="00250217">
        <w:rPr>
          <w:rFonts w:ascii="Times New Roman" w:hAnsi="Times New Roman"/>
          <w:szCs w:val="22"/>
        </w:rPr>
        <w:t>plazmafehérje kötődése, elsősorban az albuminhoz, körülbelül 54% és a terápiás</w:t>
      </w:r>
      <w:r w:rsidRPr="00250217">
        <w:rPr>
          <w:rFonts w:ascii="Times New Roman" w:hAnsi="Times New Roman"/>
          <w:b/>
          <w:i/>
          <w:szCs w:val="22"/>
        </w:rPr>
        <w:t xml:space="preserve"> </w:t>
      </w:r>
      <w:r w:rsidRPr="00250217">
        <w:rPr>
          <w:rFonts w:ascii="Times New Roman" w:hAnsi="Times New Roman"/>
          <w:szCs w:val="22"/>
        </w:rPr>
        <w:t>tartományban a gyógyszer plazmakoncentrációjától független.</w:t>
      </w:r>
    </w:p>
    <w:p w14:paraId="515D315A" w14:textId="77777777" w:rsidR="004C3A55" w:rsidRPr="00250217" w:rsidRDefault="004C3A55" w:rsidP="00644F1D">
      <w:pPr>
        <w:autoSpaceDE w:val="0"/>
        <w:autoSpaceDN w:val="0"/>
        <w:adjustRightInd w:val="0"/>
        <w:spacing w:after="0" w:line="240" w:lineRule="auto"/>
        <w:rPr>
          <w:rFonts w:ascii="Times New Roman" w:hAnsi="Times New Roman"/>
          <w:b/>
          <w:szCs w:val="22"/>
        </w:rPr>
      </w:pPr>
    </w:p>
    <w:p w14:paraId="7F3B3656"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Biotranszformáció</w:t>
      </w:r>
    </w:p>
    <w:p w14:paraId="1DA08FFC"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p>
    <w:p w14:paraId="33C06B13"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Négy beteg esetében kimutatták, hogy a napi ciszteamin-összdózis 0,3-1,7%-a ürül ki változatlan formában a vizelettel. A ciszteamin nagy része szulfát formájában választódik ki.</w:t>
      </w:r>
    </w:p>
    <w:p w14:paraId="77D8780A" w14:textId="77777777" w:rsidR="004C3A55" w:rsidRPr="00250217" w:rsidRDefault="004C3A55" w:rsidP="00644F1D">
      <w:pPr>
        <w:autoSpaceDE w:val="0"/>
        <w:autoSpaceDN w:val="0"/>
        <w:adjustRightInd w:val="0"/>
        <w:spacing w:after="0" w:line="240" w:lineRule="auto"/>
        <w:rPr>
          <w:rFonts w:ascii="Times New Roman" w:hAnsi="Times New Roman"/>
          <w:strike/>
          <w:szCs w:val="22"/>
        </w:rPr>
      </w:pPr>
    </w:p>
    <w:p w14:paraId="4682040E" w14:textId="77777777" w:rsidR="004C3A55" w:rsidRPr="00250217" w:rsidRDefault="004C3A55" w:rsidP="003D4191">
      <w:pPr>
        <w:autoSpaceDE w:val="0"/>
        <w:autoSpaceDN w:val="0"/>
        <w:adjustRightInd w:val="0"/>
        <w:spacing w:after="0" w:line="240" w:lineRule="auto"/>
        <w:ind w:left="0" w:firstLine="0"/>
        <w:rPr>
          <w:rFonts w:ascii="Times New Roman" w:hAnsi="Times New Roman"/>
          <w:strike/>
          <w:szCs w:val="22"/>
        </w:rPr>
      </w:pPr>
      <w:r w:rsidRPr="00250217">
        <w:rPr>
          <w:rFonts w:ascii="Times New Roman" w:hAnsi="Times New Roman"/>
          <w:i/>
          <w:szCs w:val="22"/>
        </w:rPr>
        <w:t>In vitro</w:t>
      </w:r>
      <w:r w:rsidRPr="00250217">
        <w:rPr>
          <w:rFonts w:ascii="Times New Roman" w:hAnsi="Times New Roman"/>
          <w:szCs w:val="22"/>
        </w:rPr>
        <w:t xml:space="preserve"> adatok alapján a ciszteamin-bitartarát metabolizmusában valószínűleg több CYP enzim vesz részt, így a CYP1A2, CYP2B6, CYP2C8, CYP2C9, CYP2C19, CYP2D6 és CYP2E1 izoenzimek. Kísérleti körülmények között a CYP2A6 és CYP3A4 nem vett részt a ciszteamin-bitartarát metabolizmusában.</w:t>
      </w:r>
    </w:p>
    <w:p w14:paraId="04E260A3" w14:textId="77777777" w:rsidR="004C3A55" w:rsidRPr="00250217" w:rsidRDefault="004C3A55" w:rsidP="00644F1D">
      <w:pPr>
        <w:autoSpaceDE w:val="0"/>
        <w:autoSpaceDN w:val="0"/>
        <w:adjustRightInd w:val="0"/>
        <w:spacing w:after="0" w:line="240" w:lineRule="auto"/>
        <w:rPr>
          <w:rFonts w:ascii="Times New Roman" w:hAnsi="Times New Roman"/>
          <w:strike/>
          <w:szCs w:val="22"/>
        </w:rPr>
      </w:pPr>
    </w:p>
    <w:p w14:paraId="7BA1EEA1"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Elimináció</w:t>
      </w:r>
    </w:p>
    <w:p w14:paraId="0E4C9725"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p>
    <w:p w14:paraId="2B4F1546"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ciszteamin-bitartarát terminális felezési ideje körülbelül 4 óra.</w:t>
      </w:r>
    </w:p>
    <w:p w14:paraId="13EFE610" w14:textId="77777777" w:rsidR="004C3A55" w:rsidRPr="00250217" w:rsidRDefault="004C3A55" w:rsidP="00644F1D">
      <w:pPr>
        <w:autoSpaceDE w:val="0"/>
        <w:autoSpaceDN w:val="0"/>
        <w:adjustRightInd w:val="0"/>
        <w:spacing w:after="0" w:line="240" w:lineRule="auto"/>
        <w:rPr>
          <w:rFonts w:ascii="Times New Roman" w:hAnsi="Times New Roman"/>
          <w:strike/>
          <w:szCs w:val="22"/>
        </w:rPr>
      </w:pPr>
    </w:p>
    <w:p w14:paraId="7559C029"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ciszteamin-bitartarát nem gátolja a CYP1A2, CYP2A6, CYP2B6, CYP2C8, CYP2C9, CYP2C19, CYP2D6, CYP2E1 és CYP3A4 izoenzimeket </w:t>
      </w:r>
      <w:r w:rsidRPr="00250217">
        <w:rPr>
          <w:rFonts w:ascii="Times New Roman" w:hAnsi="Times New Roman"/>
          <w:i/>
          <w:szCs w:val="22"/>
        </w:rPr>
        <w:t>in vitro</w:t>
      </w:r>
      <w:r w:rsidRPr="00250217">
        <w:rPr>
          <w:rFonts w:ascii="Times New Roman" w:hAnsi="Times New Roman"/>
          <w:szCs w:val="22"/>
        </w:rPr>
        <w:t>.</w:t>
      </w:r>
    </w:p>
    <w:p w14:paraId="0F2DE89F"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6F41DBD3" w14:textId="77777777" w:rsidR="004C3A55" w:rsidRPr="00250217" w:rsidRDefault="004C3A55" w:rsidP="003D4191">
      <w:pPr>
        <w:autoSpaceDE w:val="0"/>
        <w:autoSpaceDN w:val="0"/>
        <w:adjustRightInd w:val="0"/>
        <w:spacing w:after="0" w:line="240" w:lineRule="auto"/>
        <w:ind w:left="0" w:firstLine="0"/>
        <w:rPr>
          <w:rFonts w:ascii="Times New Roman" w:hAnsi="Times New Roman"/>
          <w:strike/>
          <w:szCs w:val="22"/>
        </w:rPr>
      </w:pPr>
      <w:r w:rsidRPr="00250217">
        <w:rPr>
          <w:rFonts w:ascii="Times New Roman" w:hAnsi="Times New Roman"/>
          <w:i/>
          <w:szCs w:val="22"/>
        </w:rPr>
        <w:t>In vitro</w:t>
      </w:r>
      <w:r w:rsidRPr="00250217">
        <w:rPr>
          <w:rFonts w:ascii="Times New Roman" w:hAnsi="Times New Roman"/>
          <w:szCs w:val="22"/>
        </w:rPr>
        <w:t>: A ciszteamin-bitartarát a P</w:t>
      </w:r>
      <w:r w:rsidRPr="00250217">
        <w:rPr>
          <w:rFonts w:ascii="Times New Roman" w:hAnsi="Times New Roman"/>
          <w:szCs w:val="22"/>
        </w:rPr>
        <w:noBreakHyphen/>
        <w:t>gp és az OCT2 szubsztrátja, de nem BCRP, OATP1B1, OATP1B3, OAT1, OAT3 és OCT1 szubsztrát. A ciszteamin-bitartarát nem gátolja az OAT1, OAT3 és OCT2 transzportereket.</w:t>
      </w:r>
    </w:p>
    <w:p w14:paraId="4C9B131B" w14:textId="77777777" w:rsidR="004C3A55" w:rsidRPr="00250217" w:rsidRDefault="004C3A55" w:rsidP="00644F1D">
      <w:pPr>
        <w:autoSpaceDE w:val="0"/>
        <w:autoSpaceDN w:val="0"/>
        <w:adjustRightInd w:val="0"/>
        <w:spacing w:after="0" w:line="240" w:lineRule="auto"/>
        <w:rPr>
          <w:rFonts w:ascii="Times New Roman" w:hAnsi="Times New Roman"/>
          <w:szCs w:val="22"/>
          <w:u w:val="single"/>
        </w:rPr>
      </w:pPr>
    </w:p>
    <w:p w14:paraId="7438CA8C"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Különleges betegcsoportok</w:t>
      </w:r>
    </w:p>
    <w:p w14:paraId="41BF5199"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p>
    <w:p w14:paraId="63AA346B" w14:textId="77777777" w:rsidR="004C3A55" w:rsidRPr="00250217" w:rsidRDefault="004C3A55" w:rsidP="00644F1D">
      <w:pPr>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rPr>
        <w:t>A ciszteamin-bitartarát farmakokinetikáját különleges betegcsoportokban nem vizsgálták.</w:t>
      </w:r>
    </w:p>
    <w:p w14:paraId="13A9E4E9" w14:textId="77777777" w:rsidR="004C3A55" w:rsidRPr="00250217" w:rsidRDefault="004C3A55" w:rsidP="00644F1D">
      <w:pPr>
        <w:autoSpaceDE w:val="0"/>
        <w:autoSpaceDN w:val="0"/>
        <w:adjustRightInd w:val="0"/>
        <w:spacing w:after="0" w:line="240" w:lineRule="auto"/>
        <w:rPr>
          <w:rFonts w:ascii="Times New Roman" w:hAnsi="Times New Roman"/>
          <w:i/>
          <w:szCs w:val="22"/>
          <w:u w:val="single"/>
        </w:rPr>
      </w:pPr>
    </w:p>
    <w:p w14:paraId="77BF71AB" w14:textId="77777777" w:rsidR="004C3A55" w:rsidRPr="00250217" w:rsidRDefault="004C3A55" w:rsidP="003D4191">
      <w:pPr>
        <w:keepNext/>
        <w:spacing w:after="0" w:line="240" w:lineRule="auto"/>
        <w:ind w:left="567" w:hanging="567"/>
        <w:rPr>
          <w:rFonts w:ascii="Times New Roman" w:hAnsi="Times New Roman"/>
          <w:b/>
          <w:szCs w:val="22"/>
        </w:rPr>
      </w:pPr>
      <w:r w:rsidRPr="00250217">
        <w:rPr>
          <w:rFonts w:ascii="Times New Roman" w:hAnsi="Times New Roman"/>
          <w:b/>
          <w:szCs w:val="22"/>
        </w:rPr>
        <w:lastRenderedPageBreak/>
        <w:t>5.3</w:t>
      </w:r>
      <w:r w:rsidRPr="00250217">
        <w:rPr>
          <w:rFonts w:ascii="Times New Roman" w:hAnsi="Times New Roman"/>
          <w:b/>
          <w:szCs w:val="22"/>
        </w:rPr>
        <w:tab/>
        <w:t>A preklinikai biztonságossági vizsgálatok eredményei</w:t>
      </w:r>
    </w:p>
    <w:p w14:paraId="0678A1B7"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p>
    <w:p w14:paraId="5CE08EDE"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ciszteaminról publikált genotoxicitási vizsgálatokban kromoszóma-rendellenességek kiváltását figyelték meg tenyésztett eukarióta sejtekben. A ciszteamin-bitartaráttal folytatott specifikus vizsgálatok nem mutattak semmilyen mutagén hatást az Ames-tesztben, sem pedig klasztogén hatást az egér-micronucleus tesztben. A PROCYSBI készítményben használt ciszteamin-bitartaráttal bakteriális reverz mutációs vizsgálatot („Ames-tesztet”) végeztek, és a ciszteamin-bitartarát nem mutatott semmilyen mutagén hatást ebben a tesztben.</w:t>
      </w:r>
    </w:p>
    <w:p w14:paraId="2DD5CCFE"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7E25E6CA"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reprodukciós toxicitási vizsgálatok embrió- és magzatkárosító hatásokat (felszívódás és implantációt követő elhalás) mutattak a 100 mg/ttkg/nap dózissal kezelt patkányokban és az 50 mg/ttkg/nap ciszteaminnal kezelt nyulakban. A szervfejlődés időszakában 100 mg/ttkg/nap dózisban adott ciszteaminnal kezelt patkányokban teratogén hatásokat írtak le.</w:t>
      </w:r>
    </w:p>
    <w:p w14:paraId="0F13CE45"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5DCDC5A"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Ez patkányban a 0,6 g/m</w:t>
      </w:r>
      <w:r w:rsidRPr="00250217">
        <w:rPr>
          <w:rFonts w:ascii="Times New Roman" w:hAnsi="Times New Roman"/>
          <w:szCs w:val="22"/>
          <w:vertAlign w:val="superscript"/>
        </w:rPr>
        <w:t>2</w:t>
      </w:r>
      <w:r w:rsidRPr="00250217">
        <w:rPr>
          <w:rFonts w:ascii="Times New Roman" w:hAnsi="Times New Roman"/>
          <w:szCs w:val="22"/>
        </w:rPr>
        <w:t>/nap dózissal egyenértékű, ami valamivel kevesebb, mint fele a ciszteamin javasolt klinikai fenntartó dózisának (1,3 g/m</w:t>
      </w:r>
      <w:r w:rsidRPr="00250217">
        <w:rPr>
          <w:rFonts w:ascii="Times New Roman" w:hAnsi="Times New Roman"/>
          <w:szCs w:val="22"/>
          <w:vertAlign w:val="superscript"/>
        </w:rPr>
        <w:t>2</w:t>
      </w:r>
      <w:r w:rsidRPr="00250217">
        <w:rPr>
          <w:rFonts w:ascii="Times New Roman" w:hAnsi="Times New Roman"/>
          <w:szCs w:val="22"/>
        </w:rPr>
        <w:t>/nap). A 375 mg/kg/nap dózissal kezelt patkányokban a termékenység romlása volt megfigyelhető, és e dózisnál csökkent a testsúlygyarapodás is. E dózis esetében a szoptatás idején csökkent az utódok súlygyarapodása és túlélési aránya is. A ciszteamin nagy adagjai rontják a szoptató anyaállatok azon képességét, hogy kölykeiket táplálják. Állatokban a gyógyszer egyszeri adagja is gátolja a prolaktinszekréciót.</w:t>
      </w:r>
    </w:p>
    <w:p w14:paraId="04FE0D6A"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21554F23"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Újszülött patkányokban a ciszteamin adása szürkehályog képződését váltotta ki.</w:t>
      </w:r>
    </w:p>
    <w:p w14:paraId="60C9AAF5"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3B07084"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szájon át vagy parenterális úton adott ciszteamin nagy dózisai patkányokban és egerekben nyombélfekélyt váltanak ki, majmokban azonban nem. A gyógyszer kísérleti alkalmazása több állatfajban a szomatosztatin szintjének csökkenését váltotta ki. Ennek a gyógyszer klinikai alkalmazását érintő következményei nem ismeretesek.</w:t>
      </w:r>
    </w:p>
    <w:p w14:paraId="12D946EE"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482DD2C"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ciszteamin-bitartarát gyomornedv-ellenálló kemény kapszulával nem végeztek karcinogenitási vizsgálatokat.</w:t>
      </w:r>
    </w:p>
    <w:p w14:paraId="1B6BAA1E"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C69FF2B"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96EC5EC" w14:textId="77777777" w:rsidR="004C3A55" w:rsidRPr="00250217" w:rsidRDefault="004C3A55" w:rsidP="003D4191">
      <w:pPr>
        <w:keepNext/>
        <w:spacing w:after="0" w:line="240" w:lineRule="auto"/>
        <w:ind w:left="567" w:hanging="567"/>
        <w:rPr>
          <w:rFonts w:ascii="Times New Roman" w:hAnsi="Times New Roman"/>
          <w:b/>
          <w:szCs w:val="22"/>
        </w:rPr>
      </w:pPr>
      <w:r w:rsidRPr="00250217">
        <w:rPr>
          <w:rFonts w:ascii="Times New Roman" w:hAnsi="Times New Roman"/>
          <w:b/>
          <w:szCs w:val="22"/>
        </w:rPr>
        <w:t>6.</w:t>
      </w:r>
      <w:r w:rsidRPr="00250217">
        <w:rPr>
          <w:rFonts w:ascii="Times New Roman" w:hAnsi="Times New Roman"/>
          <w:b/>
          <w:szCs w:val="22"/>
        </w:rPr>
        <w:tab/>
        <w:t>GYÓGYSZERÉSZETI JELLEMZŐK</w:t>
      </w:r>
    </w:p>
    <w:p w14:paraId="09ABDC82" w14:textId="77777777" w:rsidR="004C3A55" w:rsidRPr="00250217" w:rsidRDefault="004C3A55" w:rsidP="003D4191">
      <w:pPr>
        <w:keepNext/>
        <w:autoSpaceDE w:val="0"/>
        <w:autoSpaceDN w:val="0"/>
        <w:adjustRightInd w:val="0"/>
        <w:spacing w:after="0" w:line="240" w:lineRule="auto"/>
        <w:rPr>
          <w:rFonts w:ascii="Times New Roman" w:hAnsi="Times New Roman"/>
          <w:b/>
          <w:szCs w:val="22"/>
        </w:rPr>
      </w:pPr>
    </w:p>
    <w:p w14:paraId="21371EAD" w14:textId="77777777" w:rsidR="004C3A55" w:rsidRPr="00250217" w:rsidRDefault="004C3A55" w:rsidP="003D4191">
      <w:pPr>
        <w:keepNext/>
        <w:spacing w:after="0" w:line="240" w:lineRule="auto"/>
        <w:ind w:left="567" w:hanging="567"/>
        <w:rPr>
          <w:rFonts w:ascii="Times New Roman" w:hAnsi="Times New Roman"/>
          <w:b/>
          <w:szCs w:val="22"/>
        </w:rPr>
      </w:pPr>
      <w:r w:rsidRPr="00250217">
        <w:rPr>
          <w:rFonts w:ascii="Times New Roman" w:hAnsi="Times New Roman"/>
          <w:b/>
          <w:szCs w:val="22"/>
        </w:rPr>
        <w:t>6.1</w:t>
      </w:r>
      <w:r w:rsidRPr="00250217">
        <w:rPr>
          <w:rFonts w:ascii="Times New Roman" w:hAnsi="Times New Roman"/>
          <w:b/>
          <w:szCs w:val="22"/>
        </w:rPr>
        <w:tab/>
        <w:t>Segédanyagok felsorolása</w:t>
      </w:r>
    </w:p>
    <w:p w14:paraId="5AA09635"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p>
    <w:p w14:paraId="5DAF5468"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 kapszula tartalma</w:t>
      </w:r>
    </w:p>
    <w:p w14:paraId="2A45FBDD"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p>
    <w:p w14:paraId="59DC1E35"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mikrokristályos cellulóz</w:t>
      </w:r>
    </w:p>
    <w:p w14:paraId="6C7FB7AF" w14:textId="77777777" w:rsidR="004C3A55" w:rsidRPr="00250217" w:rsidRDefault="004C3A55" w:rsidP="003D4191">
      <w:pPr>
        <w:keepNext/>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 xml:space="preserve">metakrilsav </w:t>
      </w:r>
      <w:r w:rsidRPr="00250217">
        <w:rPr>
          <w:rFonts w:ascii="Times New Roman" w:hAnsi="Times New Roman"/>
          <w:b/>
          <w:i/>
          <w:szCs w:val="22"/>
        </w:rPr>
        <w:noBreakHyphen/>
        <w:t xml:space="preserve"> </w:t>
      </w:r>
      <w:r w:rsidRPr="00250217">
        <w:rPr>
          <w:rFonts w:ascii="Times New Roman" w:hAnsi="Times New Roman"/>
          <w:szCs w:val="22"/>
        </w:rPr>
        <w:t>etil-akrilát kopolimer (1:1)</w:t>
      </w:r>
    </w:p>
    <w:p w14:paraId="7AB6AC02" w14:textId="77777777" w:rsidR="004C3A55" w:rsidRPr="00250217" w:rsidRDefault="004C3A55" w:rsidP="00644F1D">
      <w:pPr>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hipromellóz</w:t>
      </w:r>
    </w:p>
    <w:p w14:paraId="4CF1B73F"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talkum</w:t>
      </w:r>
    </w:p>
    <w:p w14:paraId="700FC2BA"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trietil-acetát</w:t>
      </w:r>
    </w:p>
    <w:p w14:paraId="27AE476B"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nátrium-laurilszulfát</w:t>
      </w:r>
    </w:p>
    <w:p w14:paraId="63F6926F"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55C9FDE"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Kapszulahéj</w:t>
      </w:r>
    </w:p>
    <w:p w14:paraId="4D6DBE92" w14:textId="77777777" w:rsidR="004C3A55" w:rsidRPr="00250217" w:rsidRDefault="004C3A55" w:rsidP="003D4191">
      <w:pPr>
        <w:keepNext/>
        <w:autoSpaceDE w:val="0"/>
        <w:autoSpaceDN w:val="0"/>
        <w:adjustRightInd w:val="0"/>
        <w:spacing w:after="0" w:line="240" w:lineRule="auto"/>
        <w:rPr>
          <w:rFonts w:ascii="Times New Roman" w:hAnsi="Times New Roman"/>
          <w:szCs w:val="22"/>
          <w:u w:val="single"/>
        </w:rPr>
      </w:pPr>
    </w:p>
    <w:p w14:paraId="0634C65A"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zselatin</w:t>
      </w:r>
    </w:p>
    <w:p w14:paraId="31AA1FF8"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titán-dioxid (E171)</w:t>
      </w:r>
    </w:p>
    <w:p w14:paraId="66994C8D" w14:textId="77777777" w:rsidR="004C3A55" w:rsidRPr="00250217" w:rsidRDefault="004C3A55" w:rsidP="00644F1D">
      <w:pPr>
        <w:autoSpaceDE w:val="0"/>
        <w:autoSpaceDN w:val="0"/>
        <w:adjustRightInd w:val="0"/>
        <w:spacing w:after="0" w:line="240" w:lineRule="auto"/>
        <w:rPr>
          <w:rFonts w:ascii="Times New Roman" w:hAnsi="Times New Roman"/>
          <w:strike/>
          <w:szCs w:val="22"/>
        </w:rPr>
      </w:pPr>
      <w:r w:rsidRPr="00250217">
        <w:rPr>
          <w:rFonts w:ascii="Times New Roman" w:hAnsi="Times New Roman"/>
          <w:szCs w:val="22"/>
        </w:rPr>
        <w:t>indigókármin (E132)</w:t>
      </w:r>
    </w:p>
    <w:p w14:paraId="221AA6CC" w14:textId="77777777" w:rsidR="004C3A55" w:rsidRPr="00250217" w:rsidRDefault="004C3A55" w:rsidP="00644F1D">
      <w:pPr>
        <w:autoSpaceDE w:val="0"/>
        <w:autoSpaceDN w:val="0"/>
        <w:adjustRightInd w:val="0"/>
        <w:spacing w:after="0" w:line="240" w:lineRule="auto"/>
        <w:ind w:left="720" w:hanging="720"/>
        <w:rPr>
          <w:rFonts w:ascii="Times New Roman" w:hAnsi="Times New Roman"/>
          <w:szCs w:val="22"/>
        </w:rPr>
      </w:pPr>
    </w:p>
    <w:p w14:paraId="737DB753" w14:textId="77777777" w:rsidR="004C3A55" w:rsidRPr="00250217" w:rsidRDefault="004C3A55" w:rsidP="003D4191">
      <w:pPr>
        <w:keepNext/>
        <w:autoSpaceDE w:val="0"/>
        <w:autoSpaceDN w:val="0"/>
        <w:adjustRightInd w:val="0"/>
        <w:spacing w:after="0" w:line="240" w:lineRule="auto"/>
        <w:ind w:left="720" w:hanging="720"/>
        <w:rPr>
          <w:rFonts w:ascii="Times New Roman" w:hAnsi="Times New Roman"/>
          <w:szCs w:val="22"/>
          <w:u w:val="single"/>
        </w:rPr>
      </w:pPr>
      <w:r w:rsidRPr="00250217">
        <w:rPr>
          <w:rFonts w:ascii="Times New Roman" w:hAnsi="Times New Roman"/>
          <w:szCs w:val="22"/>
          <w:u w:val="single"/>
        </w:rPr>
        <w:t xml:space="preserve">Jelölőfesték </w:t>
      </w:r>
    </w:p>
    <w:p w14:paraId="38EED57A" w14:textId="77777777" w:rsidR="004C3A55" w:rsidRPr="00250217" w:rsidRDefault="004C3A55" w:rsidP="003D4191">
      <w:pPr>
        <w:keepNext/>
        <w:autoSpaceDE w:val="0"/>
        <w:autoSpaceDN w:val="0"/>
        <w:adjustRightInd w:val="0"/>
        <w:spacing w:after="0" w:line="240" w:lineRule="auto"/>
        <w:ind w:left="720" w:hanging="720"/>
        <w:rPr>
          <w:rFonts w:ascii="Times New Roman" w:hAnsi="Times New Roman"/>
          <w:szCs w:val="22"/>
          <w:u w:val="single"/>
        </w:rPr>
      </w:pPr>
    </w:p>
    <w:p w14:paraId="3D807992" w14:textId="77777777" w:rsidR="004C3A55" w:rsidRPr="00250217" w:rsidRDefault="004C3A55" w:rsidP="003D4191">
      <w:pPr>
        <w:keepNext/>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sellak</w:t>
      </w:r>
    </w:p>
    <w:p w14:paraId="04C49E20" w14:textId="77777777" w:rsidR="004C3A55" w:rsidRPr="00250217" w:rsidRDefault="004C3A55" w:rsidP="003D4191">
      <w:pPr>
        <w:keepNext/>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povidon K</w:t>
      </w:r>
      <w:r w:rsidRPr="00250217">
        <w:rPr>
          <w:rFonts w:ascii="Times New Roman" w:hAnsi="Times New Roman"/>
          <w:szCs w:val="22"/>
        </w:rPr>
        <w:noBreakHyphen/>
        <w:t>17</w:t>
      </w:r>
    </w:p>
    <w:p w14:paraId="05F2DB10" w14:textId="77777777" w:rsidR="004C3A55" w:rsidRPr="00250217" w:rsidRDefault="004C3A55" w:rsidP="00644F1D">
      <w:pPr>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titán-dioxid (E171)</w:t>
      </w:r>
    </w:p>
    <w:p w14:paraId="50CAB972" w14:textId="77777777" w:rsidR="004C3A55" w:rsidRPr="00250217" w:rsidRDefault="004C3A55" w:rsidP="00644F1D">
      <w:pPr>
        <w:spacing w:after="0" w:line="240" w:lineRule="auto"/>
        <w:ind w:left="567" w:hanging="567"/>
        <w:rPr>
          <w:rFonts w:ascii="Times New Roman" w:hAnsi="Times New Roman"/>
          <w:szCs w:val="22"/>
        </w:rPr>
      </w:pPr>
    </w:p>
    <w:p w14:paraId="0C3932F1"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lastRenderedPageBreak/>
        <w:t>6.2</w:t>
      </w:r>
      <w:r w:rsidRPr="00250217">
        <w:rPr>
          <w:rFonts w:ascii="Times New Roman" w:hAnsi="Times New Roman"/>
          <w:b/>
          <w:szCs w:val="22"/>
        </w:rPr>
        <w:tab/>
        <w:t>Inkompatibilitások</w:t>
      </w:r>
    </w:p>
    <w:p w14:paraId="096409F1" w14:textId="77777777" w:rsidR="004C3A55" w:rsidRPr="00250217" w:rsidRDefault="004C3A55" w:rsidP="003D4191">
      <w:pPr>
        <w:keepNext/>
        <w:autoSpaceDE w:val="0"/>
        <w:autoSpaceDN w:val="0"/>
        <w:adjustRightInd w:val="0"/>
        <w:spacing w:after="0" w:line="240" w:lineRule="auto"/>
        <w:rPr>
          <w:rFonts w:ascii="Times New Roman" w:hAnsi="Times New Roman"/>
          <w:szCs w:val="22"/>
        </w:rPr>
      </w:pPr>
    </w:p>
    <w:p w14:paraId="5DDE137A"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Nem értelmezhető.</w:t>
      </w:r>
    </w:p>
    <w:p w14:paraId="2B9E209D" w14:textId="77777777" w:rsidR="004C3A55" w:rsidRPr="00250217" w:rsidRDefault="004C3A55" w:rsidP="00EF290C">
      <w:pPr>
        <w:autoSpaceDE w:val="0"/>
        <w:autoSpaceDN w:val="0"/>
        <w:adjustRightInd w:val="0"/>
        <w:spacing w:after="0" w:line="240" w:lineRule="auto"/>
        <w:ind w:left="0" w:firstLine="0"/>
        <w:rPr>
          <w:rFonts w:ascii="Times New Roman" w:hAnsi="Times New Roman"/>
          <w:szCs w:val="22"/>
        </w:rPr>
      </w:pPr>
    </w:p>
    <w:p w14:paraId="6C55F316"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6.3</w:t>
      </w:r>
      <w:r w:rsidRPr="00250217">
        <w:rPr>
          <w:rFonts w:ascii="Times New Roman" w:hAnsi="Times New Roman"/>
          <w:b/>
          <w:szCs w:val="22"/>
        </w:rPr>
        <w:tab/>
        <w:t>Felhasználhatósági időtartam</w:t>
      </w:r>
    </w:p>
    <w:p w14:paraId="385B7AD8" w14:textId="77777777" w:rsidR="004C3A55" w:rsidRPr="00250217" w:rsidRDefault="004C3A55" w:rsidP="003D4191">
      <w:pPr>
        <w:keepNext/>
        <w:spacing w:after="0" w:line="240" w:lineRule="auto"/>
        <w:ind w:left="567" w:hanging="567"/>
        <w:rPr>
          <w:rFonts w:ascii="Times New Roman" w:hAnsi="Times New Roman"/>
          <w:b/>
          <w:szCs w:val="22"/>
        </w:rPr>
      </w:pPr>
    </w:p>
    <w:p w14:paraId="28848105" w14:textId="73FF0FD6"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rPr>
        <w:t>2 év</w:t>
      </w:r>
    </w:p>
    <w:p w14:paraId="7E565A67"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Felhasználhatósági idő felbontás után: 30 nap.</w:t>
      </w:r>
    </w:p>
    <w:p w14:paraId="51D72D75" w14:textId="77777777" w:rsidR="004C3A55" w:rsidRPr="00250217" w:rsidRDefault="004C3A55" w:rsidP="00644F1D">
      <w:pPr>
        <w:spacing w:after="0" w:line="240" w:lineRule="auto"/>
        <w:ind w:left="567" w:hanging="567"/>
        <w:rPr>
          <w:rFonts w:ascii="Times New Roman" w:hAnsi="Times New Roman"/>
          <w:b/>
          <w:szCs w:val="22"/>
        </w:rPr>
      </w:pPr>
    </w:p>
    <w:p w14:paraId="46F7CE13"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6.4</w:t>
      </w:r>
      <w:r w:rsidRPr="00250217">
        <w:rPr>
          <w:rFonts w:ascii="Times New Roman" w:hAnsi="Times New Roman"/>
          <w:b/>
          <w:szCs w:val="22"/>
        </w:rPr>
        <w:tab/>
        <w:t>Különleges tárolási előírások</w:t>
      </w:r>
    </w:p>
    <w:p w14:paraId="2BA99050" w14:textId="77777777" w:rsidR="004C3A55" w:rsidRPr="00250217" w:rsidRDefault="004C3A55" w:rsidP="003D4191">
      <w:pPr>
        <w:keepNext/>
        <w:spacing w:after="0" w:line="240" w:lineRule="auto"/>
        <w:ind w:left="567" w:hanging="567"/>
        <w:rPr>
          <w:rFonts w:ascii="Times New Roman" w:hAnsi="Times New Roman"/>
          <w:b/>
          <w:szCs w:val="22"/>
        </w:rPr>
      </w:pPr>
    </w:p>
    <w:p w14:paraId="231205A3" w14:textId="57B3F229"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(2</w:t>
      </w:r>
      <w:r w:rsidR="0093429E">
        <w:rPr>
          <w:rFonts w:ascii="Times New Roman" w:hAnsi="Times New Roman"/>
          <w:szCs w:val="22"/>
        </w:rPr>
        <w:t> </w:t>
      </w:r>
      <w:r w:rsidRPr="00250217">
        <w:rPr>
          <w:rFonts w:ascii="Times New Roman" w:hAnsi="Times New Roman"/>
          <w:szCs w:val="22"/>
        </w:rPr>
        <w:t>°C – 8</w:t>
      </w:r>
      <w:r w:rsidR="0093429E">
        <w:rPr>
          <w:rFonts w:ascii="Times New Roman" w:hAnsi="Times New Roman"/>
          <w:szCs w:val="22"/>
        </w:rPr>
        <w:t> </w:t>
      </w:r>
      <w:r w:rsidRPr="00250217">
        <w:rPr>
          <w:rFonts w:ascii="Times New Roman" w:hAnsi="Times New Roman"/>
          <w:szCs w:val="22"/>
        </w:rPr>
        <w:t>°C) tárolandó. Nem fagyasztható!</w:t>
      </w:r>
    </w:p>
    <w:p w14:paraId="056EF704" w14:textId="77777777" w:rsidR="004C3A55" w:rsidRPr="00250217" w:rsidRDefault="004C3A55" w:rsidP="009B28B6">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fénytől és a nedvességtől való védelem érdekében a gyógyszer tartályát tartsa jól lezárva.</w:t>
      </w:r>
    </w:p>
    <w:p w14:paraId="0D06FBCB" w14:textId="6EBA83DC"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Felbontás után legfeljebb 25</w:t>
      </w:r>
      <w:r w:rsidR="0093429E">
        <w:rPr>
          <w:rFonts w:ascii="Times New Roman" w:hAnsi="Times New Roman"/>
          <w:szCs w:val="22"/>
        </w:rPr>
        <w:t> </w:t>
      </w:r>
      <w:r w:rsidRPr="00250217">
        <w:rPr>
          <w:rFonts w:ascii="Times New Roman" w:hAnsi="Times New Roman"/>
          <w:szCs w:val="22"/>
        </w:rPr>
        <w:t>°C</w:t>
      </w:r>
      <w:r w:rsidRPr="00250217">
        <w:rPr>
          <w:rFonts w:ascii="Times New Roman" w:hAnsi="Times New Roman"/>
          <w:szCs w:val="22"/>
        </w:rPr>
        <w:noBreakHyphen/>
        <w:t>on tárolandó.</w:t>
      </w:r>
    </w:p>
    <w:p w14:paraId="09377A75" w14:textId="77777777" w:rsidR="004C3A55" w:rsidRPr="00250217" w:rsidRDefault="004C3A55" w:rsidP="00644F1D">
      <w:pPr>
        <w:spacing w:after="0" w:line="240" w:lineRule="auto"/>
        <w:ind w:left="567" w:hanging="567"/>
        <w:rPr>
          <w:rFonts w:ascii="Times New Roman" w:hAnsi="Times New Roman"/>
          <w:szCs w:val="22"/>
        </w:rPr>
      </w:pPr>
    </w:p>
    <w:p w14:paraId="30619267"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6.5</w:t>
      </w:r>
      <w:r w:rsidRPr="00250217">
        <w:rPr>
          <w:rFonts w:ascii="Times New Roman" w:hAnsi="Times New Roman"/>
          <w:b/>
          <w:szCs w:val="22"/>
        </w:rPr>
        <w:tab/>
        <w:t>Csomagolás típusa és kiszerelése</w:t>
      </w:r>
    </w:p>
    <w:p w14:paraId="2A3A403A" w14:textId="77777777" w:rsidR="004C3A55" w:rsidRPr="00250217" w:rsidRDefault="004C3A55" w:rsidP="003D4191">
      <w:pPr>
        <w:keepNext/>
        <w:spacing w:after="0" w:line="240" w:lineRule="auto"/>
        <w:ind w:left="567" w:hanging="567"/>
        <w:rPr>
          <w:rFonts w:ascii="Times New Roman" w:hAnsi="Times New Roman"/>
          <w:b/>
          <w:szCs w:val="22"/>
        </w:rPr>
      </w:pPr>
    </w:p>
    <w:p w14:paraId="17BEBD80" w14:textId="77777777" w:rsidR="004C3A55" w:rsidRPr="00250217" w:rsidRDefault="004C3A55" w:rsidP="003D4191">
      <w:pPr>
        <w:keepNext/>
        <w:spacing w:after="0" w:line="240" w:lineRule="auto"/>
        <w:rPr>
          <w:rFonts w:ascii="Times New Roman" w:hAnsi="Times New Roman"/>
          <w:szCs w:val="22"/>
          <w:u w:val="single"/>
        </w:rPr>
      </w:pPr>
      <w:r w:rsidRPr="00250217">
        <w:rPr>
          <w:rFonts w:ascii="Times New Roman" w:hAnsi="Times New Roman"/>
          <w:szCs w:val="22"/>
          <w:u w:val="single"/>
        </w:rPr>
        <w:t>PROCYSBI 25 mg gyomornedv-ellenálló kemény kapszula</w:t>
      </w:r>
    </w:p>
    <w:p w14:paraId="0B789578" w14:textId="77777777" w:rsidR="004C3A55" w:rsidRPr="00250217" w:rsidRDefault="004C3A55" w:rsidP="003D4191">
      <w:pPr>
        <w:keepNext/>
        <w:spacing w:after="0" w:line="240" w:lineRule="auto"/>
        <w:rPr>
          <w:rFonts w:ascii="Times New Roman" w:hAnsi="Times New Roman"/>
          <w:szCs w:val="22"/>
          <w:u w:val="single"/>
        </w:rPr>
      </w:pPr>
    </w:p>
    <w:p w14:paraId="2C0AD863" w14:textId="77777777" w:rsidR="004C3A55" w:rsidRPr="00250217" w:rsidRDefault="004C3A55" w:rsidP="003D419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60 db gyomornedv-ellenálló kemény kapszulát tartalmazó 50 ml-es fehér HDPE tartály egy darab 2</w:t>
      </w:r>
      <w:r w:rsidRPr="00250217">
        <w:rPr>
          <w:rFonts w:ascii="Times New Roman" w:hAnsi="Times New Roman"/>
          <w:szCs w:val="22"/>
        </w:rPr>
        <w:noBreakHyphen/>
        <w:t>az</w:t>
      </w:r>
      <w:r w:rsidRPr="00250217">
        <w:rPr>
          <w:rFonts w:ascii="Times New Roman" w:hAnsi="Times New Roman"/>
          <w:szCs w:val="22"/>
        </w:rPr>
        <w:noBreakHyphen/>
        <w:t>1-ben nedvszívó hengerrel és egy darab oxigénmegkötő hengerrel, gyermekbiztonsági polipropilén zárással.</w:t>
      </w:r>
    </w:p>
    <w:p w14:paraId="371C25DB" w14:textId="77777777" w:rsidR="004C3A55" w:rsidRPr="00250217" w:rsidRDefault="004C3A55" w:rsidP="003D4191">
      <w:pPr>
        <w:pStyle w:val="Liststycke2"/>
        <w:ind w:left="0" w:firstLine="0"/>
        <w:rPr>
          <w:rFonts w:ascii="Times New Roman" w:hAnsi="Times New Roman"/>
          <w:szCs w:val="22"/>
        </w:rPr>
      </w:pPr>
      <w:r w:rsidRPr="00250217">
        <w:rPr>
          <w:rFonts w:ascii="Times New Roman" w:hAnsi="Times New Roman"/>
          <w:szCs w:val="22"/>
        </w:rPr>
        <w:t>A nedvességtől és levegőtől való fokozott védelem érdekében minden tartályban két műanyag henger található.</w:t>
      </w:r>
    </w:p>
    <w:p w14:paraId="4DE51EDF" w14:textId="77777777" w:rsidR="004C3A55" w:rsidRPr="00250217" w:rsidRDefault="004C3A55" w:rsidP="003D4191">
      <w:pPr>
        <w:pStyle w:val="Liststycke2"/>
        <w:ind w:left="0" w:firstLine="0"/>
        <w:rPr>
          <w:rFonts w:ascii="Times New Roman" w:hAnsi="Times New Roman"/>
          <w:szCs w:val="22"/>
        </w:rPr>
      </w:pPr>
      <w:r w:rsidRPr="00250217">
        <w:rPr>
          <w:rFonts w:ascii="Times New Roman" w:hAnsi="Times New Roman"/>
          <w:szCs w:val="22"/>
        </w:rPr>
        <w:t>Kérjük, a tartály használata közben mindkét hengert tartsa a tartályban. Használat után a hengerek a tartállyal együtt kidobhatók.</w:t>
      </w:r>
    </w:p>
    <w:p w14:paraId="69DE2275"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09DCCD5B" w14:textId="3D8BA850" w:rsidR="004C3A55" w:rsidRPr="00250217" w:rsidRDefault="004C3A55" w:rsidP="003D4191">
      <w:pPr>
        <w:keepNext/>
        <w:spacing w:after="0" w:line="240" w:lineRule="auto"/>
        <w:rPr>
          <w:rFonts w:ascii="Times New Roman" w:hAnsi="Times New Roman"/>
          <w:szCs w:val="22"/>
          <w:u w:val="single"/>
        </w:rPr>
      </w:pPr>
      <w:r w:rsidRPr="00250217">
        <w:rPr>
          <w:rFonts w:ascii="Times New Roman" w:hAnsi="Times New Roman"/>
          <w:szCs w:val="22"/>
          <w:u w:val="single"/>
        </w:rPr>
        <w:t>PROCYSBI 75</w:t>
      </w:r>
      <w:r w:rsidR="0093429E">
        <w:rPr>
          <w:rFonts w:ascii="Times New Roman" w:hAnsi="Times New Roman"/>
          <w:szCs w:val="22"/>
          <w:u w:val="single"/>
        </w:rPr>
        <w:t> </w:t>
      </w:r>
      <w:r w:rsidRPr="00250217">
        <w:rPr>
          <w:rFonts w:ascii="Times New Roman" w:hAnsi="Times New Roman"/>
          <w:szCs w:val="22"/>
          <w:u w:val="single"/>
        </w:rPr>
        <w:t>mg gyomornedv-ellenálló kemény kapszula</w:t>
      </w:r>
    </w:p>
    <w:p w14:paraId="76BED048" w14:textId="77777777" w:rsidR="004C3A55" w:rsidRPr="00250217" w:rsidRDefault="004C3A55" w:rsidP="003D4191">
      <w:pPr>
        <w:keepNext/>
        <w:spacing w:after="0" w:line="240" w:lineRule="auto"/>
        <w:rPr>
          <w:rFonts w:ascii="Times New Roman" w:hAnsi="Times New Roman"/>
          <w:szCs w:val="22"/>
          <w:u w:val="single"/>
        </w:rPr>
      </w:pPr>
    </w:p>
    <w:p w14:paraId="11494B27" w14:textId="77777777" w:rsidR="004C3A55" w:rsidRPr="00250217" w:rsidRDefault="004C3A55" w:rsidP="003D4191">
      <w:pPr>
        <w:pStyle w:val="Liststycke2"/>
        <w:ind w:left="0" w:firstLine="0"/>
        <w:rPr>
          <w:rFonts w:ascii="Times New Roman" w:hAnsi="Times New Roman"/>
          <w:szCs w:val="22"/>
        </w:rPr>
      </w:pPr>
      <w:r w:rsidRPr="00250217">
        <w:rPr>
          <w:rFonts w:ascii="Times New Roman" w:hAnsi="Times New Roman"/>
          <w:szCs w:val="22"/>
        </w:rPr>
        <w:t>250 db gyomornedv-ellenálló kemény kapszulát tartalmazó 400 ml-es fehér HDPE tartály egy darab 2</w:t>
      </w:r>
      <w:r w:rsidRPr="00250217">
        <w:rPr>
          <w:rFonts w:ascii="Times New Roman" w:hAnsi="Times New Roman"/>
          <w:szCs w:val="22"/>
        </w:rPr>
        <w:noBreakHyphen/>
        <w:t>az</w:t>
      </w:r>
      <w:r w:rsidRPr="00250217">
        <w:rPr>
          <w:rFonts w:ascii="Times New Roman" w:hAnsi="Times New Roman"/>
          <w:szCs w:val="22"/>
        </w:rPr>
        <w:noBreakHyphen/>
        <w:t>1-ben nedvszívó hengerrel és két darab oxigénmegkötő hengerrel, gyermekbiztonsági polipropilén zárással.</w:t>
      </w:r>
    </w:p>
    <w:p w14:paraId="43D4C759" w14:textId="77777777" w:rsidR="004C3A55" w:rsidRPr="00250217" w:rsidRDefault="004C3A55" w:rsidP="008F64D0">
      <w:pPr>
        <w:pStyle w:val="Liststycke2"/>
        <w:ind w:left="0" w:firstLine="0"/>
        <w:rPr>
          <w:rFonts w:ascii="Times New Roman" w:hAnsi="Times New Roman"/>
          <w:szCs w:val="22"/>
        </w:rPr>
      </w:pPr>
      <w:r w:rsidRPr="00250217">
        <w:rPr>
          <w:rFonts w:ascii="Times New Roman" w:hAnsi="Times New Roman"/>
          <w:szCs w:val="22"/>
        </w:rPr>
        <w:t>A nedvességtől és levegőtől való fokozott védelem érdekében minden tartályban három műanyag henger található.</w:t>
      </w:r>
    </w:p>
    <w:p w14:paraId="54F0734D" w14:textId="77777777" w:rsidR="004C3A55" w:rsidRPr="00250217" w:rsidRDefault="004C3A55" w:rsidP="008F64D0">
      <w:pPr>
        <w:pStyle w:val="Liststycke2"/>
        <w:ind w:left="0" w:firstLine="0"/>
        <w:rPr>
          <w:rFonts w:ascii="Times New Roman" w:hAnsi="Times New Roman"/>
          <w:szCs w:val="22"/>
        </w:rPr>
      </w:pPr>
      <w:r w:rsidRPr="00250217">
        <w:rPr>
          <w:rFonts w:ascii="Times New Roman" w:hAnsi="Times New Roman"/>
          <w:szCs w:val="22"/>
        </w:rPr>
        <w:t>Kérjük, a tartály használata közben mindhárom hengert tartsa a tartályban. Használat után a hengerek a tartállyal együtt kidobhatók.</w:t>
      </w:r>
    </w:p>
    <w:p w14:paraId="2784463D"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18874FE7" w14:textId="77777777" w:rsidR="004C3A55" w:rsidRPr="00250217" w:rsidRDefault="004C3A55" w:rsidP="004D082A">
      <w:pPr>
        <w:keepNext/>
        <w:spacing w:after="0" w:line="240" w:lineRule="auto"/>
        <w:ind w:left="567" w:hanging="567"/>
        <w:rPr>
          <w:rFonts w:ascii="Times New Roman" w:hAnsi="Times New Roman"/>
          <w:b/>
          <w:szCs w:val="22"/>
        </w:rPr>
      </w:pPr>
      <w:r w:rsidRPr="00250217">
        <w:rPr>
          <w:rFonts w:ascii="Times New Roman" w:hAnsi="Times New Roman"/>
          <w:b/>
          <w:szCs w:val="22"/>
        </w:rPr>
        <w:t>6.6</w:t>
      </w:r>
      <w:r w:rsidRPr="00250217">
        <w:rPr>
          <w:rFonts w:ascii="Times New Roman" w:hAnsi="Times New Roman"/>
          <w:b/>
          <w:szCs w:val="22"/>
        </w:rPr>
        <w:tab/>
        <w:t xml:space="preserve">A megsemmisítésre vonatkozó különleges óvintézkedések </w:t>
      </w:r>
      <w:r w:rsidRPr="00250217">
        <w:rPr>
          <w:rFonts w:ascii="Times New Roman" w:hAnsi="Times New Roman"/>
          <w:b/>
          <w:bCs/>
        </w:rPr>
        <w:t>és egyéb, a készítmény kezelésével kapcsolatos információk</w:t>
      </w:r>
    </w:p>
    <w:p w14:paraId="1A111E2C" w14:textId="77777777" w:rsidR="004C3A55" w:rsidRPr="00250217" w:rsidRDefault="004C3A55" w:rsidP="008F64D0">
      <w:pPr>
        <w:keepNext/>
        <w:spacing w:after="0" w:line="240" w:lineRule="auto"/>
        <w:ind w:left="567" w:hanging="567"/>
        <w:rPr>
          <w:rFonts w:ascii="Times New Roman" w:hAnsi="Times New Roman"/>
          <w:b/>
          <w:szCs w:val="22"/>
        </w:rPr>
      </w:pPr>
    </w:p>
    <w:p w14:paraId="1DBF3BE1" w14:textId="77777777" w:rsidR="004C3A55" w:rsidRPr="00250217" w:rsidRDefault="004C3A55" w:rsidP="00FA27D9">
      <w:pPr>
        <w:keepNext/>
        <w:spacing w:after="0" w:line="240" w:lineRule="auto"/>
        <w:ind w:left="567" w:hanging="567"/>
        <w:rPr>
          <w:rFonts w:ascii="Times New Roman" w:hAnsi="Times New Roman"/>
          <w:bCs/>
          <w:szCs w:val="22"/>
          <w:u w:val="single"/>
        </w:rPr>
      </w:pPr>
      <w:r w:rsidRPr="00250217">
        <w:rPr>
          <w:rFonts w:ascii="Times New Roman" w:hAnsi="Times New Roman"/>
          <w:bCs/>
          <w:szCs w:val="22"/>
          <w:u w:val="single"/>
        </w:rPr>
        <w:t>A készítmény kezelésével kapcsolatos információk</w:t>
      </w:r>
    </w:p>
    <w:p w14:paraId="4C68DB90" w14:textId="77777777" w:rsidR="004C3A55" w:rsidRPr="00250217" w:rsidRDefault="004C3A55" w:rsidP="008F64D0">
      <w:pPr>
        <w:keepNext/>
        <w:spacing w:after="0" w:line="240" w:lineRule="auto"/>
        <w:ind w:left="567" w:hanging="567"/>
        <w:rPr>
          <w:rFonts w:ascii="Times New Roman" w:hAnsi="Times New Roman"/>
          <w:b/>
          <w:szCs w:val="22"/>
        </w:rPr>
      </w:pPr>
    </w:p>
    <w:p w14:paraId="6DBBFF52" w14:textId="77777777" w:rsidR="004C3A55" w:rsidRPr="00B01CB9" w:rsidRDefault="004C3A55" w:rsidP="00406C2F">
      <w:pPr>
        <w:keepNext/>
        <w:autoSpaceDE w:val="0"/>
        <w:autoSpaceDN w:val="0"/>
        <w:adjustRightInd w:val="0"/>
        <w:spacing w:after="0" w:line="240" w:lineRule="auto"/>
        <w:rPr>
          <w:rFonts w:ascii="Times New Roman" w:hAnsi="Times New Roman"/>
          <w:i/>
          <w:szCs w:val="22"/>
          <w:u w:val="single"/>
        </w:rPr>
      </w:pPr>
      <w:bookmarkStart w:id="0" w:name="_Hlk106796385"/>
      <w:r w:rsidRPr="00B01CB9">
        <w:rPr>
          <w:rFonts w:ascii="Times New Roman" w:hAnsi="Times New Roman"/>
          <w:i/>
          <w:szCs w:val="22"/>
          <w:u w:val="single"/>
        </w:rPr>
        <w:t>Ételre történő rászórás</w:t>
      </w:r>
    </w:p>
    <w:p w14:paraId="603EEF16" w14:textId="30C66B64"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w:t>
      </w:r>
      <w:r w:rsidR="00BA1006" w:rsidRPr="00250217">
        <w:rPr>
          <w:rFonts w:ascii="Times New Roman" w:hAnsi="Times New Roman"/>
          <w:szCs w:val="22"/>
        </w:rPr>
        <w:t xml:space="preserve">kapszulákat </w:t>
      </w:r>
      <w:r w:rsidR="00BA1006">
        <w:rPr>
          <w:rFonts w:ascii="Times New Roman" w:hAnsi="Times New Roman"/>
          <w:szCs w:val="22"/>
        </w:rPr>
        <w:t xml:space="preserve">– a </w:t>
      </w:r>
      <w:r w:rsidRPr="00250217">
        <w:rPr>
          <w:rFonts w:ascii="Times New Roman" w:hAnsi="Times New Roman"/>
          <w:szCs w:val="22"/>
        </w:rPr>
        <w:t xml:space="preserve">reggeli </w:t>
      </w:r>
      <w:r w:rsidR="00BA1006">
        <w:rPr>
          <w:rFonts w:ascii="Times New Roman" w:hAnsi="Times New Roman"/>
          <w:szCs w:val="22"/>
        </w:rPr>
        <w:t>és az</w:t>
      </w:r>
      <w:r w:rsidRPr="00250217">
        <w:rPr>
          <w:rFonts w:ascii="Times New Roman" w:hAnsi="Times New Roman"/>
          <w:szCs w:val="22"/>
        </w:rPr>
        <w:t xml:space="preserve"> esti adag</w:t>
      </w:r>
      <w:r w:rsidR="00BA1006">
        <w:rPr>
          <w:rFonts w:ascii="Times New Roman" w:hAnsi="Times New Roman"/>
          <w:szCs w:val="22"/>
        </w:rPr>
        <w:t>ot egyaránt –</w:t>
      </w:r>
      <w:r w:rsidRPr="00250217">
        <w:rPr>
          <w:rFonts w:ascii="Times New Roman" w:hAnsi="Times New Roman"/>
          <w:szCs w:val="22"/>
        </w:rPr>
        <w:t xml:space="preserve"> ki kell nyitni és a tartalm</w:t>
      </w:r>
      <w:r w:rsidR="00C37690">
        <w:rPr>
          <w:rFonts w:ascii="Times New Roman" w:hAnsi="Times New Roman"/>
          <w:szCs w:val="22"/>
        </w:rPr>
        <w:t>uka</w:t>
      </w:r>
      <w:r w:rsidRPr="00250217">
        <w:rPr>
          <w:rFonts w:ascii="Times New Roman" w:hAnsi="Times New Roman"/>
          <w:szCs w:val="22"/>
        </w:rPr>
        <w:t>t rá kell szórni kb. 100 gramm almaszószra vagy gyümölcslekvárra. Óvatosan keverje bele a kapszula tartalmát a lágy ételbe, hogy létre</w:t>
      </w:r>
      <w:r>
        <w:rPr>
          <w:rFonts w:ascii="Times New Roman" w:hAnsi="Times New Roman"/>
          <w:szCs w:val="22"/>
        </w:rPr>
        <w:t>jöjjön</w:t>
      </w:r>
      <w:r w:rsidRPr="00250217">
        <w:rPr>
          <w:rFonts w:ascii="Times New Roman" w:hAnsi="Times New Roman"/>
          <w:szCs w:val="22"/>
        </w:rPr>
        <w:t xml:space="preserve"> a ciszteamin granulátum és az étel keveréke. A keverék teljes mennyiségét el kell fogyasztani. Ezt követően 250 ml kellően </w:t>
      </w:r>
      <w:r w:rsidR="00C37690">
        <w:rPr>
          <w:rFonts w:ascii="Times New Roman" w:hAnsi="Times New Roman"/>
          <w:szCs w:val="22"/>
        </w:rPr>
        <w:t>savas</w:t>
      </w:r>
      <w:r w:rsidRPr="00250217">
        <w:rPr>
          <w:rFonts w:ascii="Times New Roman" w:hAnsi="Times New Roman"/>
          <w:szCs w:val="22"/>
        </w:rPr>
        <w:t xml:space="preserve"> folyadékot – gyümölcslevet (pl. narancslé vagy savas gyümölcslé) </w:t>
      </w:r>
      <w:r w:rsidR="00114D32">
        <w:rPr>
          <w:rFonts w:ascii="Times New Roman" w:hAnsi="Times New Roman"/>
          <w:szCs w:val="22"/>
        </w:rPr>
        <w:t xml:space="preserve">– </w:t>
      </w:r>
      <w:r w:rsidRPr="00250217">
        <w:rPr>
          <w:rFonts w:ascii="Times New Roman" w:hAnsi="Times New Roman"/>
          <w:szCs w:val="22"/>
        </w:rPr>
        <w:t>vagy vizet</w:t>
      </w:r>
      <w:r w:rsidR="00114D32" w:rsidRPr="00114D32">
        <w:rPr>
          <w:rFonts w:ascii="Times New Roman" w:hAnsi="Times New Roman"/>
          <w:szCs w:val="22"/>
        </w:rPr>
        <w:t xml:space="preserve"> </w:t>
      </w:r>
      <w:r w:rsidR="00114D32" w:rsidRPr="00250217">
        <w:rPr>
          <w:rFonts w:ascii="Times New Roman" w:hAnsi="Times New Roman"/>
          <w:szCs w:val="22"/>
        </w:rPr>
        <w:t>kell inni</w:t>
      </w:r>
      <w:r w:rsidRPr="00250217">
        <w:rPr>
          <w:rFonts w:ascii="Times New Roman" w:hAnsi="Times New Roman"/>
          <w:szCs w:val="22"/>
        </w:rPr>
        <w:t xml:space="preserve">. A keveréket az elkészítés után 2 órán belül el kell fogyasztani, és az elkészítés és az elfogyasztás között hűtőben </w:t>
      </w:r>
      <w:r w:rsidR="00105D6F" w:rsidRPr="00250217">
        <w:rPr>
          <w:rFonts w:ascii="Times New Roman" w:hAnsi="Times New Roman"/>
          <w:szCs w:val="22"/>
        </w:rPr>
        <w:t>tárol</w:t>
      </w:r>
      <w:r w:rsidR="00105D6F">
        <w:rPr>
          <w:rFonts w:ascii="Times New Roman" w:hAnsi="Times New Roman"/>
          <w:szCs w:val="22"/>
        </w:rPr>
        <w:t>ható</w:t>
      </w:r>
      <w:r w:rsidRPr="00250217">
        <w:rPr>
          <w:rFonts w:ascii="Times New Roman" w:hAnsi="Times New Roman"/>
          <w:szCs w:val="22"/>
        </w:rPr>
        <w:t>.</w:t>
      </w:r>
    </w:p>
    <w:p w14:paraId="69671A66" w14:textId="77777777" w:rsidR="004C3A55" w:rsidRPr="00250217" w:rsidRDefault="004C3A55" w:rsidP="00406C2F">
      <w:pPr>
        <w:autoSpaceDE w:val="0"/>
        <w:autoSpaceDN w:val="0"/>
        <w:adjustRightInd w:val="0"/>
        <w:spacing w:after="0" w:line="240" w:lineRule="auto"/>
        <w:rPr>
          <w:rFonts w:ascii="Times New Roman" w:hAnsi="Times New Roman"/>
          <w:i/>
          <w:szCs w:val="22"/>
        </w:rPr>
      </w:pPr>
    </w:p>
    <w:p w14:paraId="336C9B1D" w14:textId="77777777" w:rsidR="004C3A55" w:rsidRPr="00B01CB9" w:rsidRDefault="004C3A55" w:rsidP="00406C2F">
      <w:pPr>
        <w:keepNext/>
        <w:autoSpaceDE w:val="0"/>
        <w:autoSpaceDN w:val="0"/>
        <w:adjustRightInd w:val="0"/>
        <w:spacing w:after="0" w:line="240" w:lineRule="auto"/>
        <w:rPr>
          <w:rFonts w:ascii="Times New Roman" w:hAnsi="Times New Roman"/>
          <w:i/>
          <w:szCs w:val="22"/>
          <w:u w:val="single"/>
        </w:rPr>
      </w:pPr>
      <w:r w:rsidRPr="00B01CB9">
        <w:rPr>
          <w:rFonts w:ascii="Times New Roman" w:hAnsi="Times New Roman"/>
          <w:i/>
          <w:szCs w:val="22"/>
          <w:u w:val="single"/>
        </w:rPr>
        <w:t>Alkalmazás tápszondán keresztül</w:t>
      </w:r>
    </w:p>
    <w:p w14:paraId="68877C21" w14:textId="15762258" w:rsidR="004C3A55" w:rsidRPr="00250217" w:rsidRDefault="00114D32" w:rsidP="00A825E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kapszulákat </w:t>
      </w:r>
      <w:r>
        <w:rPr>
          <w:rFonts w:ascii="Times New Roman" w:hAnsi="Times New Roman"/>
          <w:szCs w:val="22"/>
        </w:rPr>
        <w:t xml:space="preserve">– a </w:t>
      </w:r>
      <w:r w:rsidRPr="00250217">
        <w:rPr>
          <w:rFonts w:ascii="Times New Roman" w:hAnsi="Times New Roman"/>
          <w:szCs w:val="22"/>
        </w:rPr>
        <w:t xml:space="preserve">reggeli </w:t>
      </w:r>
      <w:r>
        <w:rPr>
          <w:rFonts w:ascii="Times New Roman" w:hAnsi="Times New Roman"/>
          <w:szCs w:val="22"/>
        </w:rPr>
        <w:t>és az</w:t>
      </w:r>
      <w:r w:rsidRPr="00250217">
        <w:rPr>
          <w:rFonts w:ascii="Times New Roman" w:hAnsi="Times New Roman"/>
          <w:szCs w:val="22"/>
        </w:rPr>
        <w:t xml:space="preserve"> esti adag</w:t>
      </w:r>
      <w:r>
        <w:rPr>
          <w:rFonts w:ascii="Times New Roman" w:hAnsi="Times New Roman"/>
          <w:szCs w:val="22"/>
        </w:rPr>
        <w:t>ot egyaránt –</w:t>
      </w:r>
      <w:r w:rsidRPr="00250217">
        <w:rPr>
          <w:rFonts w:ascii="Times New Roman" w:hAnsi="Times New Roman"/>
          <w:szCs w:val="22"/>
        </w:rPr>
        <w:t xml:space="preserve"> </w:t>
      </w:r>
      <w:r w:rsidR="004C3A55" w:rsidRPr="00250217">
        <w:rPr>
          <w:rFonts w:ascii="Times New Roman" w:hAnsi="Times New Roman"/>
          <w:szCs w:val="22"/>
        </w:rPr>
        <w:t>ki kell nyitni és a tartalm</w:t>
      </w:r>
      <w:r w:rsidR="00AD4A9B">
        <w:rPr>
          <w:rFonts w:ascii="Times New Roman" w:hAnsi="Times New Roman"/>
          <w:szCs w:val="22"/>
        </w:rPr>
        <w:t>uka</w:t>
      </w:r>
      <w:r w:rsidR="004C3A55" w:rsidRPr="00250217">
        <w:rPr>
          <w:rFonts w:ascii="Times New Roman" w:hAnsi="Times New Roman"/>
          <w:szCs w:val="22"/>
        </w:rPr>
        <w:t>t rá kell szórni kb. 100 gramm almaszószra</w:t>
      </w:r>
      <w:r w:rsidR="004C3A55" w:rsidRPr="00250217">
        <w:rPr>
          <w:rFonts w:ascii="Times New Roman" w:hAnsi="Times New Roman"/>
          <w:b/>
          <w:i/>
          <w:szCs w:val="22"/>
        </w:rPr>
        <w:t xml:space="preserve"> </w:t>
      </w:r>
      <w:r w:rsidR="004C3A55" w:rsidRPr="00250217">
        <w:rPr>
          <w:rFonts w:ascii="Times New Roman" w:hAnsi="Times New Roman"/>
          <w:szCs w:val="22"/>
        </w:rPr>
        <w:t>vagy gyümölcslekvárra. Óvatosan keverje bele a kapszula tartalmát a lágy ételbe, hogy létre</w:t>
      </w:r>
      <w:r w:rsidR="004C3A55">
        <w:rPr>
          <w:rFonts w:ascii="Times New Roman" w:hAnsi="Times New Roman"/>
          <w:szCs w:val="22"/>
        </w:rPr>
        <w:t>jöjjön</w:t>
      </w:r>
      <w:r w:rsidR="004C3A55" w:rsidRPr="00250217">
        <w:rPr>
          <w:rFonts w:ascii="Times New Roman" w:hAnsi="Times New Roman"/>
          <w:szCs w:val="22"/>
        </w:rPr>
        <w:t xml:space="preserve"> a ciszteamin</w:t>
      </w:r>
      <w:r w:rsidR="004C3A55" w:rsidRPr="00250217">
        <w:rPr>
          <w:rFonts w:ascii="Times New Roman" w:hAnsi="Times New Roman"/>
          <w:szCs w:val="22"/>
          <w:vertAlign w:val="superscript"/>
        </w:rPr>
        <w:t xml:space="preserve"> </w:t>
      </w:r>
      <w:r w:rsidR="004C3A55" w:rsidRPr="00250217">
        <w:rPr>
          <w:rFonts w:ascii="Times New Roman" w:hAnsi="Times New Roman"/>
          <w:szCs w:val="22"/>
        </w:rPr>
        <w:t>granulátum és az étel keveréke. A keveréket gasztrosztómiás csövön, nazogasztrikus szondán vagy gasztro-jejunális szondán kell beadni</w:t>
      </w:r>
      <w:r w:rsidR="004C3A55">
        <w:rPr>
          <w:rFonts w:ascii="Times New Roman" w:hAnsi="Times New Roman"/>
          <w:szCs w:val="22"/>
        </w:rPr>
        <w:t xml:space="preserve"> katétervégű fecskendővel</w:t>
      </w:r>
      <w:r w:rsidR="004C3A55" w:rsidRPr="00250217">
        <w:rPr>
          <w:rFonts w:ascii="Times New Roman" w:hAnsi="Times New Roman"/>
          <w:szCs w:val="22"/>
        </w:rPr>
        <w:t xml:space="preserve">. A PROCYSBI beadása előtt: nyissa ki a gasztrosztómiás cső csatlakozóját, és csatlakoztassa a tápszondát. Öblítse át 5 ml vízzel a csatlakozót. Szívja fel a keveréket a fecskendőbe. </w:t>
      </w:r>
      <w:r w:rsidR="004C3A55">
        <w:rPr>
          <w:rFonts w:ascii="Times New Roman" w:hAnsi="Times New Roman"/>
          <w:szCs w:val="22"/>
        </w:rPr>
        <w:t xml:space="preserve">Maximum </w:t>
      </w:r>
      <w:r w:rsidR="004C3A55">
        <w:rPr>
          <w:rFonts w:ascii="Times New Roman" w:hAnsi="Times New Roman"/>
          <w:szCs w:val="22"/>
        </w:rPr>
        <w:lastRenderedPageBreak/>
        <w:t xml:space="preserve">60 ml-es térfogatú keverék javasolt egy katétervégű fecskendőben egyenes vagy bolus tápszondával történő alkalmazásra. </w:t>
      </w:r>
      <w:r w:rsidR="004C3A55" w:rsidRPr="00250217">
        <w:rPr>
          <w:rFonts w:ascii="Times New Roman" w:hAnsi="Times New Roman"/>
          <w:szCs w:val="22"/>
        </w:rPr>
        <w:t xml:space="preserve">Helyezze a PROCYSBI/almaszósz/gyümölcslekvár keveréket tartalmazó fecskendő nyílását a tápszonda nyílásába, és töltse fel teljesen a keverékkel: az adagolás során a fecskendő óvatos nyomása és a tápszonda vízszintes helyzetben tartása révén elkerülhető az eltömődés. Szintén az eltömődés elkerülése érdekében javasolt a viszkózus ételt, például almaszószt vagy gyümölcslekvárt kb. 10 ml/10 másodperc sebességgel adagolni a fecskendő teljes kiürüléséig. </w:t>
      </w:r>
      <w:r w:rsidR="004C3A55">
        <w:rPr>
          <w:rFonts w:ascii="Times New Roman" w:hAnsi="Times New Roman"/>
          <w:szCs w:val="22"/>
        </w:rPr>
        <w:t xml:space="preserve">Ismételje meg a fenti lépést a keverék </w:t>
      </w:r>
      <w:r>
        <w:rPr>
          <w:rFonts w:ascii="Times New Roman" w:hAnsi="Times New Roman"/>
          <w:szCs w:val="22"/>
        </w:rPr>
        <w:t xml:space="preserve">teljes </w:t>
      </w:r>
      <w:r w:rsidR="004C3A55">
        <w:rPr>
          <w:rFonts w:ascii="Times New Roman" w:hAnsi="Times New Roman"/>
          <w:szCs w:val="22"/>
        </w:rPr>
        <w:t xml:space="preserve">beadásáig. </w:t>
      </w:r>
      <w:r w:rsidR="004C3A55" w:rsidRPr="00250217">
        <w:rPr>
          <w:rFonts w:ascii="Times New Roman" w:hAnsi="Times New Roman"/>
          <w:szCs w:val="22"/>
        </w:rPr>
        <w:t xml:space="preserve">A PROCYSBI beadása után szívjon fel 10 ml gyümölcslevet vagy vizet egy másik fecskendőbe, és öblítse át a gasztrosztómiás csövet, ezzel gondoskodva arról, hogy az almaszósz/gyümölcslekvár és </w:t>
      </w:r>
      <w:r w:rsidR="004C3A55">
        <w:rPr>
          <w:rFonts w:ascii="Times New Roman" w:hAnsi="Times New Roman"/>
          <w:szCs w:val="22"/>
        </w:rPr>
        <w:t xml:space="preserve">granulátum </w:t>
      </w:r>
      <w:r w:rsidR="004C3A55" w:rsidRPr="00250217">
        <w:rPr>
          <w:rFonts w:ascii="Times New Roman" w:hAnsi="Times New Roman"/>
          <w:szCs w:val="22"/>
        </w:rPr>
        <w:t>keverékéből semmi ne ragadjon a gasztrosztómiás csőben.</w:t>
      </w:r>
    </w:p>
    <w:p w14:paraId="30B1DA9A" w14:textId="77777777" w:rsidR="004C3A55" w:rsidRPr="00250217" w:rsidRDefault="004C3A55" w:rsidP="00A825E2">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keveréket az elkészítés után 2 órán belül be kell adni, és az elkészítés és a beadás között hűtőben tárolható. A keverék fennmaradó részét nem szabad megtartani.</w:t>
      </w:r>
    </w:p>
    <w:p w14:paraId="321C0CE7" w14:textId="77777777" w:rsidR="004C3A55" w:rsidRPr="00250217" w:rsidRDefault="004C3A55" w:rsidP="00406C2F">
      <w:pPr>
        <w:autoSpaceDE w:val="0"/>
        <w:autoSpaceDN w:val="0"/>
        <w:adjustRightInd w:val="0"/>
        <w:spacing w:after="0" w:line="240" w:lineRule="auto"/>
        <w:rPr>
          <w:rFonts w:ascii="Times New Roman" w:hAnsi="Times New Roman"/>
          <w:i/>
          <w:szCs w:val="22"/>
        </w:rPr>
      </w:pPr>
    </w:p>
    <w:p w14:paraId="7927D447" w14:textId="07A6E9DD" w:rsidR="004C3A55" w:rsidRPr="00B01CB9" w:rsidRDefault="00D47C4F" w:rsidP="00406C2F">
      <w:pPr>
        <w:keepNext/>
        <w:autoSpaceDE w:val="0"/>
        <w:autoSpaceDN w:val="0"/>
        <w:adjustRightInd w:val="0"/>
        <w:spacing w:after="0" w:line="240" w:lineRule="auto"/>
        <w:rPr>
          <w:rFonts w:ascii="Times New Roman" w:hAnsi="Times New Roman"/>
          <w:i/>
          <w:szCs w:val="22"/>
          <w:u w:val="single"/>
        </w:rPr>
      </w:pPr>
      <w:r w:rsidRPr="00B01CB9">
        <w:rPr>
          <w:rFonts w:ascii="Times New Roman" w:hAnsi="Times New Roman"/>
          <w:i/>
          <w:szCs w:val="22"/>
          <w:u w:val="single"/>
        </w:rPr>
        <w:t>N</w:t>
      </w:r>
      <w:r w:rsidR="004C3A55" w:rsidRPr="00B01CB9">
        <w:rPr>
          <w:rFonts w:ascii="Times New Roman" w:hAnsi="Times New Roman"/>
          <w:i/>
          <w:szCs w:val="22"/>
          <w:u w:val="single"/>
        </w:rPr>
        <w:t>arancslé</w:t>
      </w:r>
      <w:r w:rsidRPr="00B01CB9">
        <w:rPr>
          <w:rFonts w:ascii="Times New Roman" w:hAnsi="Times New Roman"/>
          <w:i/>
          <w:szCs w:val="22"/>
          <w:u w:val="single"/>
        </w:rPr>
        <w:t>be</w:t>
      </w:r>
      <w:r w:rsidR="0021199C" w:rsidRPr="00B01CB9">
        <w:rPr>
          <w:rFonts w:ascii="Times New Roman" w:hAnsi="Times New Roman"/>
          <w:i/>
          <w:szCs w:val="22"/>
          <w:u w:val="single"/>
        </w:rPr>
        <w:t>,</w:t>
      </w:r>
      <w:r w:rsidR="00114D32">
        <w:rPr>
          <w:rFonts w:ascii="Times New Roman" w:hAnsi="Times New Roman"/>
          <w:i/>
          <w:szCs w:val="22"/>
          <w:u w:val="single"/>
        </w:rPr>
        <w:t xml:space="preserve"> </w:t>
      </w:r>
      <w:r w:rsidR="004C3A55" w:rsidRPr="00B01CB9">
        <w:rPr>
          <w:rFonts w:ascii="Times New Roman" w:hAnsi="Times New Roman"/>
          <w:i/>
          <w:szCs w:val="22"/>
          <w:u w:val="single"/>
        </w:rPr>
        <w:t>más savas gyümölcslé</w:t>
      </w:r>
      <w:r w:rsidRPr="00B01CB9">
        <w:rPr>
          <w:rFonts w:ascii="Times New Roman" w:hAnsi="Times New Roman"/>
          <w:i/>
          <w:szCs w:val="22"/>
          <w:u w:val="single"/>
        </w:rPr>
        <w:t>be</w:t>
      </w:r>
      <w:r w:rsidR="004C3A55" w:rsidRPr="00B01CB9">
        <w:rPr>
          <w:rFonts w:ascii="Times New Roman" w:hAnsi="Times New Roman"/>
          <w:i/>
          <w:szCs w:val="22"/>
          <w:u w:val="single"/>
        </w:rPr>
        <w:t xml:space="preserve"> vagy víz</w:t>
      </w:r>
      <w:r w:rsidRPr="00B01CB9">
        <w:rPr>
          <w:rFonts w:ascii="Times New Roman" w:hAnsi="Times New Roman"/>
          <w:i/>
          <w:szCs w:val="22"/>
          <w:u w:val="single"/>
        </w:rPr>
        <w:t>be szórás</w:t>
      </w:r>
    </w:p>
    <w:p w14:paraId="0807AA3F" w14:textId="4A92121F" w:rsidR="004C3A55" w:rsidRPr="00250217" w:rsidRDefault="00114D32" w:rsidP="00406C2F">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kapszulákat </w:t>
      </w:r>
      <w:r>
        <w:rPr>
          <w:rFonts w:ascii="Times New Roman" w:hAnsi="Times New Roman"/>
          <w:szCs w:val="22"/>
        </w:rPr>
        <w:t xml:space="preserve">– a </w:t>
      </w:r>
      <w:r w:rsidRPr="00250217">
        <w:rPr>
          <w:rFonts w:ascii="Times New Roman" w:hAnsi="Times New Roman"/>
          <w:szCs w:val="22"/>
        </w:rPr>
        <w:t xml:space="preserve">reggeli </w:t>
      </w:r>
      <w:r>
        <w:rPr>
          <w:rFonts w:ascii="Times New Roman" w:hAnsi="Times New Roman"/>
          <w:szCs w:val="22"/>
        </w:rPr>
        <w:t>és az</w:t>
      </w:r>
      <w:r w:rsidRPr="00250217">
        <w:rPr>
          <w:rFonts w:ascii="Times New Roman" w:hAnsi="Times New Roman"/>
          <w:szCs w:val="22"/>
        </w:rPr>
        <w:t xml:space="preserve"> esti adag</w:t>
      </w:r>
      <w:r>
        <w:rPr>
          <w:rFonts w:ascii="Times New Roman" w:hAnsi="Times New Roman"/>
          <w:szCs w:val="22"/>
        </w:rPr>
        <w:t>ot egyaránt –</w:t>
      </w:r>
      <w:r w:rsidRPr="00250217">
        <w:rPr>
          <w:rFonts w:ascii="Times New Roman" w:hAnsi="Times New Roman"/>
          <w:szCs w:val="22"/>
        </w:rPr>
        <w:t xml:space="preserve"> </w:t>
      </w:r>
      <w:r w:rsidR="004C3A55" w:rsidRPr="00250217">
        <w:rPr>
          <w:rFonts w:ascii="Times New Roman" w:hAnsi="Times New Roman"/>
          <w:szCs w:val="22"/>
        </w:rPr>
        <w:t xml:space="preserve">ki kell nyitni, és a tartalmukat </w:t>
      </w:r>
      <w:r w:rsidR="00D82B29">
        <w:rPr>
          <w:rFonts w:ascii="Times New Roman" w:hAnsi="Times New Roman"/>
          <w:szCs w:val="22"/>
        </w:rPr>
        <w:t>bele</w:t>
      </w:r>
      <w:r w:rsidR="004C3A55" w:rsidRPr="00250217">
        <w:rPr>
          <w:rFonts w:ascii="Times New Roman" w:hAnsi="Times New Roman"/>
          <w:szCs w:val="22"/>
        </w:rPr>
        <w:t xml:space="preserve"> kell szórni 100–150 ml savas gyümölcslé</w:t>
      </w:r>
      <w:r w:rsidR="00D82B29">
        <w:rPr>
          <w:rFonts w:ascii="Times New Roman" w:hAnsi="Times New Roman"/>
          <w:szCs w:val="22"/>
        </w:rPr>
        <w:t>be</w:t>
      </w:r>
      <w:r w:rsidR="004C3A55" w:rsidRPr="00250217">
        <w:rPr>
          <w:rFonts w:ascii="Times New Roman" w:hAnsi="Times New Roman"/>
          <w:szCs w:val="22"/>
        </w:rPr>
        <w:t xml:space="preserve"> vagy víz</w:t>
      </w:r>
      <w:r w:rsidR="00D82B29">
        <w:rPr>
          <w:rFonts w:ascii="Times New Roman" w:hAnsi="Times New Roman"/>
          <w:szCs w:val="22"/>
        </w:rPr>
        <w:t>be</w:t>
      </w:r>
      <w:r w:rsidR="004C3A55" w:rsidRPr="00250217">
        <w:rPr>
          <w:rFonts w:ascii="Times New Roman" w:hAnsi="Times New Roman"/>
          <w:szCs w:val="22"/>
        </w:rPr>
        <w:t>. Az adag alkalmazási lehetőségei</w:t>
      </w:r>
      <w:r>
        <w:rPr>
          <w:rFonts w:ascii="Times New Roman" w:hAnsi="Times New Roman"/>
          <w:szCs w:val="22"/>
        </w:rPr>
        <w:t xml:space="preserve"> a következők</w:t>
      </w:r>
      <w:r w:rsidR="004C3A55" w:rsidRPr="00250217">
        <w:rPr>
          <w:rFonts w:ascii="Times New Roman" w:hAnsi="Times New Roman"/>
          <w:szCs w:val="22"/>
        </w:rPr>
        <w:t>:</w:t>
      </w:r>
    </w:p>
    <w:p w14:paraId="291AEF81" w14:textId="5BD85543"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1. lehetőség/Fecskendő: Keverje óvatosan 5 percig, majd szívja fel a ciszteamin</w:t>
      </w:r>
      <w:r w:rsidRPr="00250217">
        <w:rPr>
          <w:rFonts w:ascii="Times New Roman" w:hAnsi="Times New Roman"/>
          <w:szCs w:val="22"/>
          <w:vertAlign w:val="superscript"/>
        </w:rPr>
        <w:t xml:space="preserve"> </w:t>
      </w:r>
      <w:r w:rsidRPr="00250217">
        <w:rPr>
          <w:rFonts w:ascii="Times New Roman" w:hAnsi="Times New Roman"/>
          <w:szCs w:val="22"/>
        </w:rPr>
        <w:t>granulátumot és a savas gyümölcslevet vagy vizet az adagoló fecskendőbe.</w:t>
      </w:r>
    </w:p>
    <w:p w14:paraId="0962FFAF" w14:textId="188A53DB"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2. lehetőség/Pohár: Keverje óvatosan 5 percig pohárban vagy rázza 5 percig óvatosan lezárt pohárban (pl. csőrös pohárban). A ciszteamin</w:t>
      </w:r>
      <w:r w:rsidRPr="00250217">
        <w:rPr>
          <w:rFonts w:ascii="Times New Roman" w:hAnsi="Times New Roman"/>
          <w:szCs w:val="22"/>
          <w:vertAlign w:val="superscript"/>
        </w:rPr>
        <w:t xml:space="preserve"> </w:t>
      </w:r>
      <w:r w:rsidRPr="00250217">
        <w:rPr>
          <w:rFonts w:ascii="Times New Roman" w:hAnsi="Times New Roman"/>
          <w:szCs w:val="22"/>
        </w:rPr>
        <w:t>granulátum és savas gyümölcslé vagy víz keverékét meg kell inni.</w:t>
      </w:r>
    </w:p>
    <w:p w14:paraId="35F78B8E" w14:textId="42F46DC9"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keveréket az elkészítés után 30 percen belül el kell fogyasztani (meg kell inni), és az elkészítés és az elfogyasztás között hűtőben tárol</w:t>
      </w:r>
      <w:r w:rsidR="003D07CC">
        <w:rPr>
          <w:rFonts w:ascii="Times New Roman" w:hAnsi="Times New Roman"/>
          <w:szCs w:val="22"/>
        </w:rPr>
        <w:t>ható</w:t>
      </w:r>
      <w:r w:rsidRPr="00250217">
        <w:rPr>
          <w:rFonts w:ascii="Times New Roman" w:hAnsi="Times New Roman"/>
          <w:szCs w:val="22"/>
        </w:rPr>
        <w:t xml:space="preserve">. </w:t>
      </w:r>
    </w:p>
    <w:bookmarkEnd w:id="0"/>
    <w:p w14:paraId="74B19C27"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CC06EA4" w14:textId="77777777" w:rsidR="004C3A55" w:rsidRPr="00250217" w:rsidRDefault="004C3A55">
      <w:pPr>
        <w:keepNext/>
        <w:keepLines/>
        <w:autoSpaceDE w:val="0"/>
        <w:autoSpaceDN w:val="0"/>
        <w:adjustRightInd w:val="0"/>
        <w:spacing w:after="0" w:line="240" w:lineRule="auto"/>
        <w:ind w:left="0" w:firstLine="0"/>
        <w:rPr>
          <w:rFonts w:ascii="Times New Roman" w:hAnsi="Times New Roman"/>
          <w:u w:val="single"/>
        </w:rPr>
      </w:pPr>
      <w:r w:rsidRPr="00250217">
        <w:rPr>
          <w:rFonts w:ascii="Times New Roman" w:hAnsi="Times New Roman"/>
          <w:u w:val="single"/>
        </w:rPr>
        <w:t>Megsemmisítés</w:t>
      </w:r>
    </w:p>
    <w:p w14:paraId="5D6167C3" w14:textId="77777777" w:rsidR="004C3A55" w:rsidRPr="00250217" w:rsidRDefault="004C3A55">
      <w:pPr>
        <w:keepNext/>
        <w:keepLines/>
        <w:autoSpaceDE w:val="0"/>
        <w:autoSpaceDN w:val="0"/>
        <w:adjustRightInd w:val="0"/>
        <w:spacing w:after="0" w:line="240" w:lineRule="auto"/>
        <w:ind w:left="0" w:firstLine="0"/>
        <w:rPr>
          <w:rFonts w:ascii="Times New Roman" w:hAnsi="Times New Roman"/>
        </w:rPr>
      </w:pPr>
    </w:p>
    <w:p w14:paraId="7CD68A0A" w14:textId="02920124" w:rsidR="004C3A55" w:rsidRPr="00250217" w:rsidRDefault="004C3A55" w:rsidP="009B28B6">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Bármilyen fel nem használt gyógyszer, illetve hulladékanyag megsemmisítését a gyógyszerekre vonatkozó előírások szerint kell végrehajtani.</w:t>
      </w:r>
    </w:p>
    <w:p w14:paraId="4D7A988B" w14:textId="77777777" w:rsidR="004C3A55" w:rsidRPr="00250217" w:rsidRDefault="004C3A55" w:rsidP="00644F1D">
      <w:pPr>
        <w:spacing w:after="0" w:line="240" w:lineRule="auto"/>
        <w:rPr>
          <w:rFonts w:ascii="Times New Roman" w:hAnsi="Times New Roman"/>
          <w:szCs w:val="22"/>
        </w:rPr>
      </w:pPr>
    </w:p>
    <w:p w14:paraId="733AF086" w14:textId="77777777" w:rsidR="004C3A55" w:rsidRPr="00250217" w:rsidRDefault="004C3A55" w:rsidP="00644F1D">
      <w:pPr>
        <w:spacing w:after="0" w:line="240" w:lineRule="auto"/>
        <w:rPr>
          <w:rFonts w:ascii="Times New Roman" w:hAnsi="Times New Roman"/>
          <w:szCs w:val="22"/>
        </w:rPr>
      </w:pPr>
    </w:p>
    <w:p w14:paraId="372A3154" w14:textId="77777777" w:rsidR="004C3A55" w:rsidRPr="00250217" w:rsidRDefault="004C3A55" w:rsidP="008F64D0">
      <w:pPr>
        <w:keepNext/>
        <w:spacing w:after="0" w:line="240" w:lineRule="auto"/>
        <w:ind w:left="567" w:hanging="567"/>
        <w:rPr>
          <w:rFonts w:ascii="Times New Roman" w:hAnsi="Times New Roman"/>
          <w:b/>
          <w:szCs w:val="22"/>
        </w:rPr>
      </w:pPr>
      <w:r w:rsidRPr="00250217">
        <w:rPr>
          <w:rFonts w:ascii="Times New Roman" w:hAnsi="Times New Roman"/>
          <w:b/>
          <w:szCs w:val="22"/>
        </w:rPr>
        <w:t>7.</w:t>
      </w:r>
      <w:r w:rsidRPr="00250217">
        <w:rPr>
          <w:rFonts w:ascii="Times New Roman" w:hAnsi="Times New Roman"/>
          <w:b/>
          <w:szCs w:val="22"/>
        </w:rPr>
        <w:tab/>
        <w:t>A FORGALOMBA HOZATALI ENGEDÉLY JOGOSULTJA</w:t>
      </w:r>
    </w:p>
    <w:p w14:paraId="68B325AD" w14:textId="77777777" w:rsidR="004C3A55" w:rsidRPr="00250217" w:rsidRDefault="004C3A55" w:rsidP="008F64D0">
      <w:pPr>
        <w:keepNext/>
        <w:autoSpaceDE w:val="0"/>
        <w:autoSpaceDN w:val="0"/>
        <w:adjustRightInd w:val="0"/>
        <w:spacing w:after="0" w:line="240" w:lineRule="auto"/>
        <w:rPr>
          <w:rFonts w:ascii="Times New Roman" w:hAnsi="Times New Roman"/>
          <w:szCs w:val="22"/>
        </w:rPr>
      </w:pPr>
    </w:p>
    <w:p w14:paraId="3BB94699" w14:textId="77777777" w:rsidR="004C3A55" w:rsidRPr="00250217" w:rsidRDefault="004C3A55" w:rsidP="008F64D0">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4DD632DF" w14:textId="77777777" w:rsidR="004C3A55" w:rsidRPr="00250217" w:rsidRDefault="004C3A55" w:rsidP="008F64D0">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2D6A864E" w14:textId="77777777" w:rsidR="004C3A55" w:rsidRPr="00250217" w:rsidRDefault="004C3A55" w:rsidP="008F64D0">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6AAF2A63"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5CF9FFD0" w14:textId="77777777" w:rsidR="004C3A55" w:rsidRPr="00250217" w:rsidRDefault="004C3A55" w:rsidP="00644F1D">
      <w:pPr>
        <w:spacing w:after="0" w:line="240" w:lineRule="auto"/>
        <w:ind w:left="567" w:hanging="567"/>
        <w:rPr>
          <w:rFonts w:ascii="Times New Roman" w:hAnsi="Times New Roman"/>
          <w:szCs w:val="22"/>
        </w:rPr>
      </w:pPr>
    </w:p>
    <w:p w14:paraId="7DD7C552"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59B9D72B" w14:textId="77777777" w:rsidR="004C3A55" w:rsidRPr="00250217" w:rsidRDefault="004C3A55" w:rsidP="008F64D0">
      <w:pPr>
        <w:keepNext/>
        <w:spacing w:after="0" w:line="240" w:lineRule="auto"/>
        <w:ind w:left="567" w:hanging="567"/>
        <w:rPr>
          <w:rFonts w:ascii="Times New Roman" w:hAnsi="Times New Roman"/>
          <w:b/>
          <w:szCs w:val="22"/>
        </w:rPr>
      </w:pPr>
      <w:r w:rsidRPr="00250217">
        <w:rPr>
          <w:rFonts w:ascii="Times New Roman" w:hAnsi="Times New Roman"/>
          <w:b/>
          <w:szCs w:val="22"/>
        </w:rPr>
        <w:t>8.</w:t>
      </w:r>
      <w:r w:rsidRPr="00250217">
        <w:rPr>
          <w:rFonts w:ascii="Times New Roman" w:hAnsi="Times New Roman"/>
          <w:b/>
          <w:szCs w:val="22"/>
        </w:rPr>
        <w:tab/>
        <w:t>A FORGALOMBA HOZATALI ENGEDÉLY SZÁMA(I)</w:t>
      </w:r>
    </w:p>
    <w:p w14:paraId="49807A8A" w14:textId="77777777" w:rsidR="004C3A55" w:rsidRPr="00250217" w:rsidRDefault="004C3A55" w:rsidP="008F64D0">
      <w:pPr>
        <w:keepNext/>
        <w:spacing w:after="0" w:line="240" w:lineRule="auto"/>
        <w:rPr>
          <w:rFonts w:ascii="Times New Roman" w:hAnsi="Times New Roman"/>
          <w:b/>
          <w:szCs w:val="22"/>
        </w:rPr>
      </w:pPr>
    </w:p>
    <w:p w14:paraId="090AF839"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EU/1/13/861/001</w:t>
      </w:r>
    </w:p>
    <w:p w14:paraId="19BB832D"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EU/1/13/861/002</w:t>
      </w:r>
    </w:p>
    <w:p w14:paraId="49A4132A" w14:textId="77777777" w:rsidR="004C3A55" w:rsidRPr="00250217" w:rsidRDefault="004C3A55" w:rsidP="00644F1D">
      <w:pPr>
        <w:spacing w:after="0" w:line="240" w:lineRule="auto"/>
        <w:rPr>
          <w:rFonts w:ascii="Times New Roman" w:hAnsi="Times New Roman"/>
          <w:szCs w:val="22"/>
        </w:rPr>
      </w:pPr>
    </w:p>
    <w:p w14:paraId="3680067A" w14:textId="77777777" w:rsidR="004C3A55" w:rsidRPr="00250217" w:rsidRDefault="004C3A55" w:rsidP="00644F1D">
      <w:pPr>
        <w:spacing w:after="0" w:line="240" w:lineRule="auto"/>
        <w:rPr>
          <w:rFonts w:ascii="Times New Roman" w:hAnsi="Times New Roman"/>
          <w:szCs w:val="22"/>
        </w:rPr>
      </w:pPr>
    </w:p>
    <w:p w14:paraId="68855673" w14:textId="77777777" w:rsidR="004C3A55" w:rsidRPr="00250217" w:rsidRDefault="004C3A55" w:rsidP="00644F1D">
      <w:pPr>
        <w:keepNext/>
        <w:spacing w:after="0" w:line="240" w:lineRule="auto"/>
        <w:ind w:left="567" w:hanging="567"/>
        <w:rPr>
          <w:rFonts w:ascii="Times New Roman" w:hAnsi="Times New Roman"/>
          <w:b/>
          <w:szCs w:val="22"/>
        </w:rPr>
      </w:pPr>
      <w:r w:rsidRPr="00250217">
        <w:rPr>
          <w:rFonts w:ascii="Times New Roman" w:hAnsi="Times New Roman"/>
          <w:b/>
          <w:szCs w:val="22"/>
        </w:rPr>
        <w:t>9.</w:t>
      </w:r>
      <w:r w:rsidRPr="00250217">
        <w:rPr>
          <w:rFonts w:ascii="Times New Roman" w:hAnsi="Times New Roman"/>
          <w:b/>
          <w:szCs w:val="22"/>
        </w:rPr>
        <w:tab/>
        <w:t>A FORGALOMBA HOZATALI ENGEDÉLY ELSŐ KIADÁSÁNAK/ MEGÚJÍTÁSÁNAK DÁTUMA</w:t>
      </w:r>
    </w:p>
    <w:p w14:paraId="5E527BB4" w14:textId="77777777" w:rsidR="004C3A55" w:rsidRPr="00250217" w:rsidRDefault="004C3A55" w:rsidP="00644F1D">
      <w:pPr>
        <w:keepNext/>
        <w:autoSpaceDE w:val="0"/>
        <w:autoSpaceDN w:val="0"/>
        <w:adjustRightInd w:val="0"/>
        <w:spacing w:after="0" w:line="240" w:lineRule="auto"/>
        <w:rPr>
          <w:rFonts w:ascii="Times New Roman" w:hAnsi="Times New Roman"/>
          <w:szCs w:val="22"/>
        </w:rPr>
      </w:pPr>
    </w:p>
    <w:p w14:paraId="1D6080E2" w14:textId="77777777" w:rsidR="004C3A55" w:rsidRPr="00250217" w:rsidRDefault="004C3A55" w:rsidP="00644F1D">
      <w:pPr>
        <w:keepNext/>
        <w:autoSpaceDE w:val="0"/>
        <w:autoSpaceDN w:val="0"/>
        <w:adjustRightInd w:val="0"/>
        <w:spacing w:after="0" w:line="240" w:lineRule="auto"/>
        <w:rPr>
          <w:rStyle w:val="hps"/>
          <w:rFonts w:ascii="Times New Roman" w:hAnsi="Times New Roman"/>
          <w:color w:val="222222"/>
          <w:szCs w:val="22"/>
        </w:rPr>
      </w:pPr>
      <w:r w:rsidRPr="00250217">
        <w:rPr>
          <w:rFonts w:ascii="Times New Roman" w:hAnsi="Times New Roman"/>
          <w:szCs w:val="22"/>
        </w:rPr>
        <w:t xml:space="preserve">A forgalomba hozatali engedély első kiadásának dátuma: </w:t>
      </w:r>
      <w:r w:rsidRPr="00250217">
        <w:rPr>
          <w:rStyle w:val="hps"/>
          <w:rFonts w:ascii="Times New Roman" w:hAnsi="Times New Roman"/>
          <w:color w:val="222222"/>
          <w:szCs w:val="22"/>
        </w:rPr>
        <w:t>2013. szeptember 06.</w:t>
      </w:r>
    </w:p>
    <w:p w14:paraId="1A3D2570" w14:textId="238EA44D"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forgalomba hozatali engedély legutóbbi megújításának dátuma: 2018</w:t>
      </w:r>
      <w:r>
        <w:rPr>
          <w:rFonts w:ascii="Times New Roman" w:hAnsi="Times New Roman"/>
          <w:szCs w:val="22"/>
        </w:rPr>
        <w:t>.</w:t>
      </w:r>
      <w:r w:rsidRPr="00250217">
        <w:rPr>
          <w:rFonts w:ascii="Times New Roman" w:hAnsi="Times New Roman"/>
          <w:szCs w:val="22"/>
        </w:rPr>
        <w:t xml:space="preserve"> </w:t>
      </w:r>
      <w:r>
        <w:rPr>
          <w:rFonts w:ascii="Times New Roman" w:hAnsi="Times New Roman"/>
          <w:szCs w:val="22"/>
        </w:rPr>
        <w:t>j</w:t>
      </w:r>
      <w:r w:rsidRPr="00250217">
        <w:rPr>
          <w:rFonts w:ascii="Times New Roman" w:hAnsi="Times New Roman"/>
          <w:szCs w:val="22"/>
        </w:rPr>
        <w:t>úlius 26</w:t>
      </w:r>
      <w:r>
        <w:rPr>
          <w:rFonts w:ascii="Times New Roman" w:hAnsi="Times New Roman"/>
          <w:szCs w:val="22"/>
        </w:rPr>
        <w:t>.</w:t>
      </w:r>
    </w:p>
    <w:p w14:paraId="36D1EA2B" w14:textId="77777777" w:rsidR="004C3A55" w:rsidRPr="00250217" w:rsidRDefault="004C3A55" w:rsidP="00644F1D">
      <w:pPr>
        <w:spacing w:after="0" w:line="240" w:lineRule="auto"/>
        <w:rPr>
          <w:rFonts w:ascii="Times New Roman" w:hAnsi="Times New Roman"/>
          <w:szCs w:val="22"/>
        </w:rPr>
      </w:pPr>
    </w:p>
    <w:p w14:paraId="2E113B1B" w14:textId="77777777" w:rsidR="004C3A55" w:rsidRPr="00250217" w:rsidRDefault="004C3A55" w:rsidP="00644F1D">
      <w:pPr>
        <w:spacing w:after="0" w:line="240" w:lineRule="auto"/>
        <w:rPr>
          <w:rFonts w:ascii="Times New Roman" w:hAnsi="Times New Roman"/>
          <w:szCs w:val="22"/>
        </w:rPr>
      </w:pPr>
    </w:p>
    <w:p w14:paraId="66153939" w14:textId="77777777" w:rsidR="004C3A55" w:rsidRPr="00250217" w:rsidRDefault="004C3A55" w:rsidP="00644F1D">
      <w:pPr>
        <w:keepNext/>
        <w:spacing w:after="0" w:line="240" w:lineRule="auto"/>
        <w:ind w:left="567" w:hanging="567"/>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A SZÖVEG ELLENŐRZÉSÉNEK DÁTUMA</w:t>
      </w:r>
    </w:p>
    <w:p w14:paraId="5741254F" w14:textId="77777777" w:rsidR="004C3A55" w:rsidRPr="00250217" w:rsidRDefault="004C3A55" w:rsidP="00644F1D">
      <w:pPr>
        <w:keepNext/>
        <w:autoSpaceDE w:val="0"/>
        <w:autoSpaceDN w:val="0"/>
        <w:adjustRightInd w:val="0"/>
        <w:spacing w:after="0" w:line="240" w:lineRule="auto"/>
        <w:rPr>
          <w:rFonts w:ascii="Times New Roman" w:hAnsi="Times New Roman"/>
          <w:szCs w:val="22"/>
        </w:rPr>
      </w:pPr>
    </w:p>
    <w:p w14:paraId="79412D39" w14:textId="77777777" w:rsidR="004C3A55" w:rsidRPr="00250217" w:rsidRDefault="004C3A55" w:rsidP="00644F1D">
      <w:pPr>
        <w:keepNext/>
        <w:autoSpaceDE w:val="0"/>
        <w:autoSpaceDN w:val="0"/>
        <w:adjustRightInd w:val="0"/>
        <w:spacing w:after="0" w:line="240" w:lineRule="auto"/>
        <w:rPr>
          <w:rFonts w:ascii="Times New Roman" w:hAnsi="Times New Roman"/>
          <w:szCs w:val="22"/>
        </w:rPr>
      </w:pPr>
    </w:p>
    <w:p w14:paraId="5470E8A1"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gyógyszerről részletes információ az Európai Gyógyszerügynökség internetes honlapján (</w:t>
      </w:r>
      <w:hyperlink r:id="rId10" w:history="1">
        <w:r w:rsidRPr="00250217">
          <w:rPr>
            <w:rStyle w:val="Hyperlink"/>
            <w:rFonts w:ascii="Times New Roman" w:hAnsi="Times New Roman"/>
          </w:rPr>
          <w:t>http://www.ema.e</w:t>
        </w:r>
        <w:bookmarkStart w:id="1" w:name="_Hlt145757343"/>
        <w:bookmarkStart w:id="2" w:name="_Hlt145757344"/>
        <w:r w:rsidRPr="00250217">
          <w:rPr>
            <w:rStyle w:val="Hyperlink"/>
            <w:rFonts w:ascii="Times New Roman" w:hAnsi="Times New Roman"/>
          </w:rPr>
          <w:t>u</w:t>
        </w:r>
        <w:bookmarkEnd w:id="1"/>
        <w:bookmarkEnd w:id="2"/>
        <w:r w:rsidRPr="00250217">
          <w:rPr>
            <w:rStyle w:val="Hyperlink"/>
            <w:rFonts w:ascii="Times New Roman" w:hAnsi="Times New Roman"/>
          </w:rPr>
          <w:t>rop</w:t>
        </w:r>
        <w:bookmarkStart w:id="3" w:name="_Hlt145757384"/>
        <w:r w:rsidRPr="00250217">
          <w:rPr>
            <w:rStyle w:val="Hyperlink"/>
            <w:rFonts w:ascii="Times New Roman" w:hAnsi="Times New Roman"/>
          </w:rPr>
          <w:t>a</w:t>
        </w:r>
        <w:bookmarkEnd w:id="3"/>
        <w:r w:rsidRPr="00250217">
          <w:rPr>
            <w:rStyle w:val="Hyperlink"/>
            <w:rFonts w:ascii="Times New Roman" w:hAnsi="Times New Roman"/>
          </w:rPr>
          <w:t>.eu</w:t>
        </w:r>
      </w:hyperlink>
      <w:r w:rsidRPr="00250217">
        <w:rPr>
          <w:rFonts w:ascii="Times New Roman" w:hAnsi="Times New Roman"/>
          <w:szCs w:val="22"/>
        </w:rPr>
        <w:t>) található.</w:t>
      </w:r>
    </w:p>
    <w:p w14:paraId="0A994B53"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szCs w:val="22"/>
        </w:rPr>
        <w:br w:type="page"/>
      </w:r>
      <w:r w:rsidRPr="00250217">
        <w:rPr>
          <w:rFonts w:ascii="Times New Roman" w:hAnsi="Times New Roman"/>
          <w:b/>
          <w:szCs w:val="22"/>
        </w:rPr>
        <w:lastRenderedPageBreak/>
        <w:t>1.</w:t>
      </w:r>
      <w:r w:rsidRPr="00250217">
        <w:rPr>
          <w:rFonts w:ascii="Times New Roman" w:hAnsi="Times New Roman"/>
          <w:b/>
          <w:szCs w:val="22"/>
        </w:rPr>
        <w:tab/>
        <w:t>A GYÓGYSZER NEVE</w:t>
      </w:r>
    </w:p>
    <w:p w14:paraId="35EB52AB" w14:textId="77777777" w:rsidR="004C3A55" w:rsidRPr="00250217" w:rsidRDefault="004C3A55" w:rsidP="00406C2F">
      <w:pPr>
        <w:keepNext/>
        <w:spacing w:after="0" w:line="240" w:lineRule="auto"/>
        <w:rPr>
          <w:rFonts w:ascii="Times New Roman" w:hAnsi="Times New Roman"/>
          <w:b/>
          <w:szCs w:val="22"/>
        </w:rPr>
      </w:pPr>
    </w:p>
    <w:p w14:paraId="1FCF47B5" w14:textId="2251F759" w:rsidR="004C3A55" w:rsidRPr="00250217" w:rsidRDefault="004C3A55" w:rsidP="00406C2F">
      <w:pPr>
        <w:spacing w:after="0" w:line="240" w:lineRule="auto"/>
        <w:rPr>
          <w:rFonts w:ascii="Times New Roman" w:hAnsi="Times New Roman"/>
          <w:szCs w:val="22"/>
        </w:rPr>
      </w:pPr>
      <w:r w:rsidRPr="00250217">
        <w:rPr>
          <w:rFonts w:ascii="Times New Roman" w:hAnsi="Times New Roman"/>
          <w:szCs w:val="22"/>
        </w:rPr>
        <w:t>PROCYSBI 75 mg gyomornedv-ellenálló granulátum</w:t>
      </w:r>
    </w:p>
    <w:p w14:paraId="6DFEBF92" w14:textId="1208AFB7" w:rsidR="004C3A55" w:rsidRPr="00250217" w:rsidRDefault="004C3A55" w:rsidP="00406C2F">
      <w:pPr>
        <w:spacing w:after="0" w:line="240" w:lineRule="auto"/>
        <w:rPr>
          <w:rFonts w:ascii="Times New Roman" w:hAnsi="Times New Roman"/>
          <w:szCs w:val="22"/>
        </w:rPr>
      </w:pPr>
      <w:r w:rsidRPr="00250217">
        <w:rPr>
          <w:rFonts w:ascii="Times New Roman" w:hAnsi="Times New Roman"/>
          <w:szCs w:val="22"/>
        </w:rPr>
        <w:t>PROCYSBI 300 mg gyomornedv-ellenálló granulátum</w:t>
      </w:r>
    </w:p>
    <w:p w14:paraId="6108358E" w14:textId="77777777" w:rsidR="004C3A55" w:rsidRPr="00250217" w:rsidRDefault="004C3A55" w:rsidP="00406C2F">
      <w:pPr>
        <w:spacing w:after="0" w:line="240" w:lineRule="auto"/>
        <w:rPr>
          <w:rFonts w:ascii="Times New Roman" w:hAnsi="Times New Roman"/>
          <w:szCs w:val="22"/>
        </w:rPr>
      </w:pPr>
    </w:p>
    <w:p w14:paraId="12FB699F" w14:textId="77777777" w:rsidR="004C3A55" w:rsidRPr="00250217" w:rsidRDefault="004C3A55" w:rsidP="00406C2F">
      <w:pPr>
        <w:spacing w:after="0" w:line="240" w:lineRule="auto"/>
        <w:rPr>
          <w:rFonts w:ascii="Times New Roman" w:hAnsi="Times New Roman"/>
          <w:szCs w:val="22"/>
        </w:rPr>
      </w:pPr>
    </w:p>
    <w:p w14:paraId="520FB4DA"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MINŐSÉGI ÉS MENNYISÉGI ÖSSZETÉTEL</w:t>
      </w:r>
    </w:p>
    <w:p w14:paraId="3F9A02F6" w14:textId="77777777" w:rsidR="004C3A55" w:rsidRPr="00250217" w:rsidRDefault="004C3A55" w:rsidP="00406C2F">
      <w:pPr>
        <w:keepNext/>
        <w:spacing w:after="0" w:line="240" w:lineRule="auto"/>
        <w:rPr>
          <w:rFonts w:ascii="Times New Roman" w:hAnsi="Times New Roman"/>
          <w:b/>
          <w:szCs w:val="22"/>
        </w:rPr>
      </w:pPr>
    </w:p>
    <w:p w14:paraId="12706333" w14:textId="12DB963A" w:rsidR="004C3A55" w:rsidRPr="00250217" w:rsidRDefault="004C3A55" w:rsidP="00406C2F">
      <w:pPr>
        <w:keepNext/>
        <w:spacing w:after="0" w:line="240" w:lineRule="auto"/>
        <w:rPr>
          <w:rFonts w:ascii="Times New Roman" w:hAnsi="Times New Roman"/>
          <w:szCs w:val="22"/>
          <w:u w:val="single"/>
        </w:rPr>
      </w:pPr>
      <w:r w:rsidRPr="00250217">
        <w:rPr>
          <w:rFonts w:ascii="Times New Roman" w:hAnsi="Times New Roman"/>
          <w:szCs w:val="22"/>
          <w:u w:val="single"/>
        </w:rPr>
        <w:t xml:space="preserve">PROCYSBI 75 mg gyomornedv-ellenálló </w:t>
      </w:r>
      <w:r w:rsidRPr="00386341">
        <w:rPr>
          <w:rFonts w:ascii="Times New Roman" w:hAnsi="Times New Roman"/>
          <w:szCs w:val="22"/>
          <w:u w:val="single"/>
        </w:rPr>
        <w:t>granulátum</w:t>
      </w:r>
    </w:p>
    <w:p w14:paraId="7C9A481B" w14:textId="77777777" w:rsidR="004C3A55" w:rsidRPr="00250217" w:rsidRDefault="004C3A55" w:rsidP="00406C2F">
      <w:pPr>
        <w:keepNext/>
        <w:spacing w:after="0" w:line="240" w:lineRule="auto"/>
        <w:rPr>
          <w:rFonts w:ascii="Times New Roman" w:hAnsi="Times New Roman"/>
          <w:szCs w:val="22"/>
          <w:u w:val="single"/>
        </w:rPr>
      </w:pPr>
    </w:p>
    <w:p w14:paraId="45CD36EF" w14:textId="7565E4AD" w:rsidR="004C3A55" w:rsidRPr="00250217" w:rsidRDefault="004C3A55" w:rsidP="005223C5">
      <w:pPr>
        <w:spacing w:after="0" w:line="240" w:lineRule="auto"/>
        <w:ind w:left="0" w:firstLine="0"/>
        <w:rPr>
          <w:rFonts w:ascii="Times New Roman" w:hAnsi="Times New Roman"/>
          <w:szCs w:val="22"/>
        </w:rPr>
      </w:pPr>
      <w:r w:rsidRPr="00250217">
        <w:rPr>
          <w:rFonts w:ascii="Times New Roman" w:hAnsi="Times New Roman"/>
          <w:szCs w:val="22"/>
        </w:rPr>
        <w:t>75 mg ciszteamin</w:t>
      </w:r>
      <w:r w:rsidR="00F47D0E">
        <w:rPr>
          <w:rFonts w:ascii="Times New Roman" w:hAnsi="Times New Roman"/>
          <w:szCs w:val="22"/>
        </w:rPr>
        <w:t>t tartalmaz</w:t>
      </w:r>
      <w:r w:rsidRPr="00250217">
        <w:rPr>
          <w:rFonts w:ascii="Times New Roman" w:hAnsi="Times New Roman"/>
          <w:szCs w:val="22"/>
        </w:rPr>
        <w:t xml:space="preserve"> (merkaptamin-bitartarát formájában) tasakonként.</w:t>
      </w:r>
    </w:p>
    <w:p w14:paraId="6CC143DE" w14:textId="77777777" w:rsidR="004C3A55" w:rsidRPr="00250217" w:rsidRDefault="004C3A55" w:rsidP="00406C2F">
      <w:pPr>
        <w:spacing w:after="0" w:line="240" w:lineRule="auto"/>
        <w:rPr>
          <w:rFonts w:ascii="Times New Roman" w:hAnsi="Times New Roman"/>
          <w:szCs w:val="22"/>
        </w:rPr>
      </w:pPr>
    </w:p>
    <w:p w14:paraId="4D557BB5" w14:textId="3ECF42D6" w:rsidR="004C3A55" w:rsidRPr="00250217" w:rsidRDefault="004C3A55" w:rsidP="00406C2F">
      <w:pPr>
        <w:keepNext/>
        <w:spacing w:after="0" w:line="240" w:lineRule="auto"/>
        <w:rPr>
          <w:rFonts w:ascii="Times New Roman" w:hAnsi="Times New Roman"/>
          <w:szCs w:val="22"/>
          <w:u w:val="single"/>
        </w:rPr>
      </w:pPr>
      <w:r w:rsidRPr="00250217">
        <w:rPr>
          <w:rFonts w:ascii="Times New Roman" w:hAnsi="Times New Roman"/>
          <w:szCs w:val="22"/>
          <w:u w:val="single"/>
        </w:rPr>
        <w:t xml:space="preserve">PROCYSBI 300 mg gyomornedv-ellenálló </w:t>
      </w:r>
      <w:r w:rsidRPr="00386341">
        <w:rPr>
          <w:rFonts w:ascii="Times New Roman" w:hAnsi="Times New Roman"/>
          <w:szCs w:val="22"/>
          <w:u w:val="single"/>
        </w:rPr>
        <w:t>granulátum</w:t>
      </w:r>
    </w:p>
    <w:p w14:paraId="6377A37F" w14:textId="77777777" w:rsidR="004C3A55" w:rsidRPr="00250217" w:rsidRDefault="004C3A55" w:rsidP="00406C2F">
      <w:pPr>
        <w:keepNext/>
        <w:spacing w:after="0" w:line="240" w:lineRule="auto"/>
        <w:rPr>
          <w:rFonts w:ascii="Times New Roman" w:hAnsi="Times New Roman"/>
          <w:szCs w:val="22"/>
          <w:u w:val="single"/>
        </w:rPr>
      </w:pPr>
    </w:p>
    <w:p w14:paraId="7FC829AE" w14:textId="24936851" w:rsidR="004C3A55" w:rsidRPr="00250217" w:rsidRDefault="004C3A55" w:rsidP="00386341">
      <w:pPr>
        <w:spacing w:after="0" w:line="240" w:lineRule="auto"/>
        <w:ind w:left="0" w:firstLine="0"/>
        <w:rPr>
          <w:rFonts w:ascii="Times New Roman" w:hAnsi="Times New Roman"/>
          <w:szCs w:val="22"/>
        </w:rPr>
      </w:pPr>
      <w:r w:rsidRPr="00250217">
        <w:rPr>
          <w:rFonts w:ascii="Times New Roman" w:hAnsi="Times New Roman"/>
          <w:szCs w:val="22"/>
        </w:rPr>
        <w:t>300 mg ciszteamin</w:t>
      </w:r>
      <w:r w:rsidR="00F47D0E">
        <w:rPr>
          <w:rFonts w:ascii="Times New Roman" w:hAnsi="Times New Roman"/>
          <w:szCs w:val="22"/>
        </w:rPr>
        <w:t>t tartalmaz</w:t>
      </w:r>
      <w:r w:rsidRPr="00250217">
        <w:rPr>
          <w:rFonts w:ascii="Times New Roman" w:hAnsi="Times New Roman"/>
          <w:szCs w:val="22"/>
        </w:rPr>
        <w:t xml:space="preserve"> (merkaptamin-bitartarát formájában) tasakonként.</w:t>
      </w:r>
    </w:p>
    <w:p w14:paraId="3CF403A7" w14:textId="77777777" w:rsidR="004C3A55" w:rsidRPr="00250217" w:rsidRDefault="004C3A55" w:rsidP="00406C2F">
      <w:pPr>
        <w:spacing w:after="0" w:line="240" w:lineRule="auto"/>
        <w:rPr>
          <w:rFonts w:ascii="Times New Roman" w:hAnsi="Times New Roman"/>
          <w:szCs w:val="22"/>
        </w:rPr>
      </w:pPr>
    </w:p>
    <w:p w14:paraId="783CF8DA" w14:textId="77777777" w:rsidR="004C3A55" w:rsidRPr="00250217" w:rsidRDefault="004C3A55" w:rsidP="00406C2F">
      <w:pPr>
        <w:spacing w:after="0" w:line="240" w:lineRule="auto"/>
        <w:rPr>
          <w:rFonts w:ascii="Times New Roman" w:hAnsi="Times New Roman"/>
          <w:b/>
          <w:szCs w:val="22"/>
        </w:rPr>
      </w:pPr>
      <w:r w:rsidRPr="00250217">
        <w:rPr>
          <w:rFonts w:ascii="Times New Roman" w:hAnsi="Times New Roman"/>
          <w:szCs w:val="22"/>
        </w:rPr>
        <w:t>A segédanyagok teljes listáját lásd a 6.1 pontban.</w:t>
      </w:r>
    </w:p>
    <w:p w14:paraId="5623C592" w14:textId="77777777" w:rsidR="004C3A55" w:rsidRPr="00250217" w:rsidRDefault="004C3A55" w:rsidP="00406C2F">
      <w:pPr>
        <w:spacing w:after="0" w:line="240" w:lineRule="auto"/>
        <w:rPr>
          <w:rFonts w:ascii="Times New Roman" w:hAnsi="Times New Roman"/>
          <w:szCs w:val="22"/>
        </w:rPr>
      </w:pPr>
    </w:p>
    <w:p w14:paraId="355F4DFA" w14:textId="77777777" w:rsidR="004C3A55" w:rsidRPr="00250217" w:rsidRDefault="004C3A55" w:rsidP="00406C2F">
      <w:pPr>
        <w:spacing w:after="0" w:line="240" w:lineRule="auto"/>
        <w:rPr>
          <w:rFonts w:ascii="Times New Roman" w:hAnsi="Times New Roman"/>
          <w:szCs w:val="22"/>
        </w:rPr>
      </w:pPr>
    </w:p>
    <w:p w14:paraId="243F44CB"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3.</w:t>
      </w:r>
      <w:r w:rsidRPr="00250217">
        <w:rPr>
          <w:rFonts w:ascii="Times New Roman" w:hAnsi="Times New Roman"/>
          <w:b/>
          <w:szCs w:val="22"/>
        </w:rPr>
        <w:tab/>
        <w:t>GYÓGYSZERFORMA</w:t>
      </w:r>
    </w:p>
    <w:p w14:paraId="2A3ED279" w14:textId="77777777" w:rsidR="004C3A55" w:rsidRPr="00250217" w:rsidRDefault="004C3A55" w:rsidP="00406C2F">
      <w:pPr>
        <w:keepNext/>
        <w:spacing w:after="0" w:line="240" w:lineRule="auto"/>
        <w:rPr>
          <w:rFonts w:ascii="Times New Roman" w:hAnsi="Times New Roman"/>
          <w:szCs w:val="22"/>
        </w:rPr>
      </w:pPr>
    </w:p>
    <w:p w14:paraId="471D44AC" w14:textId="4615A38C" w:rsidR="004C3A55" w:rsidRPr="00250217" w:rsidRDefault="004C3A55" w:rsidP="00406C2F">
      <w:pPr>
        <w:spacing w:after="0" w:line="240" w:lineRule="auto"/>
        <w:rPr>
          <w:rFonts w:ascii="Times New Roman" w:hAnsi="Times New Roman"/>
          <w:szCs w:val="22"/>
        </w:rPr>
      </w:pPr>
      <w:r w:rsidRPr="00250217">
        <w:rPr>
          <w:rFonts w:ascii="Times New Roman" w:hAnsi="Times New Roman"/>
          <w:szCs w:val="22"/>
        </w:rPr>
        <w:t>Gyomornedv-ellenálló granulátum.</w:t>
      </w:r>
    </w:p>
    <w:p w14:paraId="48E056B9" w14:textId="77777777" w:rsidR="004C3A55" w:rsidRPr="00250217" w:rsidRDefault="004C3A55" w:rsidP="00406C2F">
      <w:pPr>
        <w:spacing w:after="0" w:line="240" w:lineRule="auto"/>
        <w:rPr>
          <w:rFonts w:ascii="Times New Roman" w:hAnsi="Times New Roman"/>
          <w:szCs w:val="22"/>
        </w:rPr>
      </w:pPr>
    </w:p>
    <w:p w14:paraId="616BC1AF" w14:textId="47300D92" w:rsidR="004C3A55" w:rsidRPr="00250217" w:rsidRDefault="004C3A55" w:rsidP="00406C2F">
      <w:pPr>
        <w:spacing w:after="0" w:line="240" w:lineRule="auto"/>
        <w:rPr>
          <w:rFonts w:ascii="Times New Roman" w:hAnsi="Times New Roman"/>
          <w:szCs w:val="22"/>
        </w:rPr>
      </w:pPr>
      <w:r w:rsidRPr="00250217">
        <w:rPr>
          <w:rFonts w:ascii="Times New Roman" w:hAnsi="Times New Roman"/>
          <w:szCs w:val="22"/>
        </w:rPr>
        <w:t xml:space="preserve">Fehér vagy </w:t>
      </w:r>
      <w:r w:rsidR="00F47D0E">
        <w:rPr>
          <w:rFonts w:ascii="Times New Roman" w:hAnsi="Times New Roman"/>
          <w:szCs w:val="22"/>
        </w:rPr>
        <w:t>tört</w:t>
      </w:r>
      <w:r w:rsidRPr="00250217">
        <w:rPr>
          <w:rFonts w:ascii="Times New Roman" w:hAnsi="Times New Roman"/>
          <w:szCs w:val="22"/>
        </w:rPr>
        <w:t>fehér granulátum.</w:t>
      </w:r>
    </w:p>
    <w:p w14:paraId="4D75D0B6" w14:textId="77777777" w:rsidR="004C3A55" w:rsidRPr="00250217" w:rsidRDefault="004C3A55" w:rsidP="00406C2F">
      <w:pPr>
        <w:spacing w:after="0" w:line="240" w:lineRule="auto"/>
        <w:rPr>
          <w:rFonts w:ascii="Times New Roman" w:hAnsi="Times New Roman"/>
          <w:szCs w:val="22"/>
        </w:rPr>
      </w:pPr>
    </w:p>
    <w:p w14:paraId="3BD4C696" w14:textId="77777777" w:rsidR="004C3A55" w:rsidRPr="00250217" w:rsidRDefault="004C3A55" w:rsidP="00406C2F">
      <w:pPr>
        <w:spacing w:after="0" w:line="240" w:lineRule="auto"/>
        <w:rPr>
          <w:rFonts w:ascii="Times New Roman" w:hAnsi="Times New Roman"/>
          <w:szCs w:val="22"/>
        </w:rPr>
      </w:pPr>
    </w:p>
    <w:p w14:paraId="6CD3349E"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4.</w:t>
      </w:r>
      <w:r w:rsidRPr="00250217">
        <w:rPr>
          <w:rFonts w:ascii="Times New Roman" w:hAnsi="Times New Roman"/>
          <w:b/>
          <w:szCs w:val="22"/>
        </w:rPr>
        <w:tab/>
        <w:t>KLINIKAI JELLEMZŐK</w:t>
      </w:r>
    </w:p>
    <w:p w14:paraId="7D968037" w14:textId="77777777" w:rsidR="004C3A55" w:rsidRPr="00250217" w:rsidRDefault="004C3A55" w:rsidP="00406C2F">
      <w:pPr>
        <w:keepNext/>
        <w:spacing w:after="0" w:line="240" w:lineRule="auto"/>
        <w:rPr>
          <w:rFonts w:ascii="Times New Roman" w:hAnsi="Times New Roman"/>
          <w:b/>
          <w:szCs w:val="22"/>
        </w:rPr>
      </w:pPr>
    </w:p>
    <w:p w14:paraId="11C1B0B3"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4.1</w:t>
      </w:r>
      <w:r w:rsidRPr="00250217">
        <w:rPr>
          <w:rFonts w:ascii="Times New Roman" w:hAnsi="Times New Roman"/>
          <w:b/>
          <w:szCs w:val="22"/>
        </w:rPr>
        <w:tab/>
        <w:t>Terápiás javallatok</w:t>
      </w:r>
    </w:p>
    <w:p w14:paraId="4EA47A19" w14:textId="77777777" w:rsidR="004C3A55" w:rsidRPr="00250217" w:rsidRDefault="004C3A55" w:rsidP="00406C2F">
      <w:pPr>
        <w:keepNext/>
        <w:spacing w:after="0" w:line="240" w:lineRule="auto"/>
        <w:rPr>
          <w:rFonts w:ascii="Times New Roman" w:hAnsi="Times New Roman"/>
          <w:b/>
          <w:szCs w:val="22"/>
        </w:rPr>
      </w:pPr>
    </w:p>
    <w:p w14:paraId="16ECFE55"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PROCYSBI</w:t>
      </w:r>
      <w:r w:rsidRPr="00250217">
        <w:rPr>
          <w:rFonts w:ascii="Times New Roman" w:hAnsi="Times New Roman"/>
          <w:szCs w:val="22"/>
          <w:vertAlign w:val="superscript"/>
        </w:rPr>
        <w:t xml:space="preserve"> </w:t>
      </w:r>
      <w:r w:rsidRPr="00250217">
        <w:rPr>
          <w:rFonts w:ascii="Times New Roman" w:hAnsi="Times New Roman"/>
          <w:szCs w:val="22"/>
        </w:rPr>
        <w:t>az igazolt nephropathiás cystinosis kezelésére javallott. A ciszteamin csökkenti a cisztin felhalmozódását a nephropathiás cystinosisban szenvedő betegek egyes sejtjeiben (például a fehérvérsejtekben, az izom- és a májsejtekben), és a kezelés korai megkezdése esetén késlelteti a veseelégtelenség kialakulását.</w:t>
      </w:r>
    </w:p>
    <w:p w14:paraId="1CE5AFEA" w14:textId="77777777" w:rsidR="004C3A55" w:rsidRPr="00250217" w:rsidRDefault="004C3A55" w:rsidP="00406C2F">
      <w:pPr>
        <w:spacing w:after="0" w:line="240" w:lineRule="auto"/>
        <w:rPr>
          <w:rFonts w:ascii="Times New Roman" w:hAnsi="Times New Roman"/>
          <w:szCs w:val="22"/>
        </w:rPr>
      </w:pPr>
    </w:p>
    <w:p w14:paraId="329A5DDB"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4.2</w:t>
      </w:r>
      <w:r w:rsidRPr="00250217">
        <w:rPr>
          <w:rFonts w:ascii="Times New Roman" w:hAnsi="Times New Roman"/>
          <w:b/>
          <w:szCs w:val="22"/>
        </w:rPr>
        <w:tab/>
        <w:t>Adagolás és alkalmazás</w:t>
      </w:r>
    </w:p>
    <w:p w14:paraId="670F56B9"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527EF1F0" w14:textId="77777777" w:rsidR="004C3A55" w:rsidRPr="00250217" w:rsidRDefault="004C3A55" w:rsidP="00406C2F">
      <w:pPr>
        <w:spacing w:after="0" w:line="240" w:lineRule="auto"/>
        <w:rPr>
          <w:rFonts w:ascii="Times New Roman" w:hAnsi="Times New Roman"/>
          <w:szCs w:val="22"/>
        </w:rPr>
      </w:pPr>
      <w:r w:rsidRPr="00250217">
        <w:rPr>
          <w:rFonts w:ascii="Times New Roman" w:hAnsi="Times New Roman"/>
          <w:szCs w:val="22"/>
        </w:rPr>
        <w:t>A PROCYSBI-kezelést a cystinosis kezelésében jártas orvos felügyelete mellett kell megkezdeni.</w:t>
      </w:r>
    </w:p>
    <w:p w14:paraId="6B147241"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maximális kedvező hatás eléréséhez a ciszteamin</w:t>
      </w:r>
      <w:r w:rsidRPr="00250217">
        <w:rPr>
          <w:rFonts w:ascii="Times New Roman" w:hAnsi="Times New Roman"/>
          <w:szCs w:val="22"/>
          <w:vertAlign w:val="superscript"/>
        </w:rPr>
        <w:t xml:space="preserve"> </w:t>
      </w:r>
      <w:r w:rsidRPr="00250217">
        <w:rPr>
          <w:rFonts w:ascii="Times New Roman" w:hAnsi="Times New Roman"/>
          <w:szCs w:val="22"/>
        </w:rPr>
        <w:t>terápiát a diagnózis megerősítése (azaz a FVS cisztinszint emelkedése) után azonnal meg kell kezdeni.</w:t>
      </w:r>
    </w:p>
    <w:p w14:paraId="0A70214D"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ABA39DA"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Adagolás</w:t>
      </w:r>
    </w:p>
    <w:p w14:paraId="254A207C"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27CD090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fehérvérsejtek (FVS) cisztinkoncentrációja például számos különböző eljárással mérhető, így például specifikus FVS alcsoportokban (pl. granulocyta vizsgálatok) vagy a kevert leukocyta vizsgálattal, melyek mindegyikének különböző a célértéke. Az egészségügyi szakembereknek az egyedi vizsgálólaboratóriumok által megadott vizsgálatspecifikus terápiás célokat kell figyelembe venniük, amikor a diagnózisra és a PROCYSBI</w:t>
      </w:r>
      <w:r w:rsidRPr="00250217">
        <w:rPr>
          <w:rFonts w:ascii="Times New Roman" w:hAnsi="Times New Roman"/>
          <w:szCs w:val="22"/>
        </w:rPr>
        <w:noBreakHyphen/>
        <w:t xml:space="preserve">nek a cystinosisban szenvedő betegeknél történő adagolására vonatkozóan döntést hoznak. Például a terápiás cél az 1 nmol hemicisztin/mg fehérje alatti FVS cisztinszint fenntartása (kevert leukocyta vizsgálattal mérve), 30 perccel az adagolás után. A stabil PROCYSBI dózist betartó betegeknél, akik nem férnek hozzá könnyen a fehérvérsejtek cisztinszintjének méréséhez szükséges szolgáltatásokhoz, a terápiás cél a </w:t>
      </w:r>
      <w:r w:rsidRPr="00250217">
        <w:rPr>
          <w:rFonts w:ascii="Times New Roman" w:hAnsi="Times New Roman"/>
        </w:rPr>
        <w:t>&gt; </w:t>
      </w:r>
      <w:r w:rsidRPr="00250217">
        <w:rPr>
          <w:rFonts w:ascii="Times New Roman" w:hAnsi="Times New Roman"/>
          <w:szCs w:val="22"/>
        </w:rPr>
        <w:t>0,1 mg/l plazma ciszteamin-koncentráció fenntartása 30 perccel az adagolás után.</w:t>
      </w:r>
    </w:p>
    <w:p w14:paraId="7FE0B638"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mérés időzítése: A PROCYSBI</w:t>
      </w:r>
      <w:r w:rsidRPr="00250217">
        <w:rPr>
          <w:rFonts w:ascii="Times New Roman" w:hAnsi="Times New Roman"/>
          <w:szCs w:val="22"/>
        </w:rPr>
        <w:noBreakHyphen/>
        <w:t>t 12 óránként kell alkalmazni. Az FVS cisztinszint és/vagy a plazma ciszteaminszint meghatározását az előző esti adag bevétele után 12,5 órával, azaz a következő reggeli adag bevétele után 30 perccel kell megmérni.</w:t>
      </w:r>
    </w:p>
    <w:p w14:paraId="6ABB90A1" w14:textId="77777777" w:rsidR="004C3A55" w:rsidRPr="00250217" w:rsidRDefault="004C3A55" w:rsidP="00406C2F">
      <w:pPr>
        <w:autoSpaceDE w:val="0"/>
        <w:autoSpaceDN w:val="0"/>
        <w:adjustRightInd w:val="0"/>
        <w:spacing w:after="0" w:line="240" w:lineRule="auto"/>
        <w:rPr>
          <w:rFonts w:ascii="Times New Roman" w:hAnsi="Times New Roman"/>
          <w:i/>
          <w:szCs w:val="22"/>
          <w:u w:val="single"/>
        </w:rPr>
      </w:pPr>
    </w:p>
    <w:p w14:paraId="38A86E4B"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szCs w:val="22"/>
        </w:rPr>
      </w:pPr>
      <w:r w:rsidRPr="00250217">
        <w:rPr>
          <w:rFonts w:ascii="Times New Roman" w:hAnsi="Times New Roman"/>
          <w:i/>
          <w:szCs w:val="22"/>
          <w:u w:val="single"/>
        </w:rPr>
        <w:lastRenderedPageBreak/>
        <w:t>A betegek átállítása azonnali hatóanyagleadású ciszteamin-bitartarát kemény kapszuláról</w:t>
      </w:r>
    </w:p>
    <w:p w14:paraId="309C0C1D"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azonnali hatóanyag-leadású ciszteamin-bitartarátot szedő cystinosisos betegek átállíthatók az előző napi azonnali hatóanyag-leadású ciszteamin-bitartarát teljes napi adagjával egyenlő teljes napi adag PROCYSBI</w:t>
      </w:r>
      <w:r w:rsidRPr="00250217">
        <w:rPr>
          <w:rFonts w:ascii="Times New Roman" w:hAnsi="Times New Roman"/>
          <w:szCs w:val="22"/>
        </w:rPr>
        <w:noBreakHyphen/>
        <w:t>ra. A teljes napi adagot kettővel el kell osztani, és 12 óránként alkalmazni. A ciszteamin maximális javasolt adagja 1,95 g/m</w:t>
      </w:r>
      <w:r w:rsidRPr="00250217">
        <w:rPr>
          <w:rFonts w:ascii="Times New Roman" w:hAnsi="Times New Roman"/>
          <w:szCs w:val="22"/>
          <w:vertAlign w:val="superscript"/>
        </w:rPr>
        <w:t>2</w:t>
      </w:r>
      <w:r w:rsidRPr="00250217">
        <w:rPr>
          <w:rFonts w:ascii="Times New Roman" w:hAnsi="Times New Roman"/>
          <w:szCs w:val="22"/>
        </w:rPr>
        <w:t>/nap. 1,95 g/m</w:t>
      </w:r>
      <w:r w:rsidRPr="00250217">
        <w:rPr>
          <w:rFonts w:ascii="Times New Roman" w:hAnsi="Times New Roman"/>
          <w:szCs w:val="22"/>
          <w:vertAlign w:val="superscript"/>
        </w:rPr>
        <w:t>2</w:t>
      </w:r>
      <w:r w:rsidRPr="00250217">
        <w:rPr>
          <w:rFonts w:ascii="Times New Roman" w:hAnsi="Times New Roman"/>
          <w:szCs w:val="22"/>
        </w:rPr>
        <w:t>/nap</w:t>
      </w:r>
      <w:r w:rsidRPr="00250217">
        <w:rPr>
          <w:rFonts w:ascii="Times New Roman" w:hAnsi="Times New Roman"/>
          <w:szCs w:val="22"/>
        </w:rPr>
        <w:noBreakHyphen/>
        <w:t>nál nagyobb adagok alkalmazása nem javasolt (lásd 4.4 pont).</w:t>
      </w:r>
    </w:p>
    <w:p w14:paraId="6D897858"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azonnali hatóanyag-leadású ciszteamin-bitartarátról PROCYSBI</w:t>
      </w:r>
      <w:r w:rsidRPr="00250217">
        <w:rPr>
          <w:rFonts w:ascii="Times New Roman" w:hAnsi="Times New Roman"/>
          <w:szCs w:val="22"/>
        </w:rPr>
        <w:noBreakHyphen/>
        <w:t>ra átállított betegek FVS cisztinszintjét a fentiek szerinti optimális adag értékelése érdekében 2 hét után, majd azt követően 3 havonta meg kell mérni.</w:t>
      </w:r>
    </w:p>
    <w:p w14:paraId="4DDAB091"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9B49A65"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i/>
          <w:szCs w:val="22"/>
          <w:u w:val="single"/>
        </w:rPr>
      </w:pPr>
      <w:r w:rsidRPr="00250217">
        <w:rPr>
          <w:rFonts w:ascii="Times New Roman" w:hAnsi="Times New Roman"/>
          <w:i/>
          <w:szCs w:val="22"/>
          <w:u w:val="single"/>
        </w:rPr>
        <w:t>Újonnan diagnosztizált felnőtt betegek</w:t>
      </w:r>
    </w:p>
    <w:p w14:paraId="0093E7DE" w14:textId="5C6E98F1"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újonnan diagnosztizált felnőtt betegeknél a PROCYSBI megcélzott fenntartó adagjának 1/6</w:t>
      </w:r>
      <w:r w:rsidRPr="00250217">
        <w:rPr>
          <w:rFonts w:ascii="Times New Roman" w:hAnsi="Times New Roman"/>
          <w:szCs w:val="22"/>
        </w:rPr>
        <w:noBreakHyphen/>
        <w:t>1/4</w:t>
      </w:r>
      <w:r w:rsidRPr="00250217">
        <w:rPr>
          <w:rFonts w:ascii="Times New Roman" w:hAnsi="Times New Roman"/>
          <w:szCs w:val="22"/>
        </w:rPr>
        <w:noBreakHyphen/>
        <w:t xml:space="preserve">ével kell kezdeni a kezelést. </w:t>
      </w:r>
      <w:r w:rsidRPr="00250217">
        <w:rPr>
          <w:rFonts w:ascii="Times New Roman" w:hAnsi="Times New Roman"/>
        </w:rPr>
        <w:t>A</w:t>
      </w:r>
      <w:r w:rsidRPr="00250217">
        <w:rPr>
          <w:rFonts w:ascii="Times New Roman" w:hAnsi="Times New Roman"/>
          <w:szCs w:val="22"/>
        </w:rPr>
        <w:t xml:space="preserve"> megcélzott fenntartó adag 1,3 g/m</w:t>
      </w:r>
      <w:r w:rsidRPr="00250217">
        <w:rPr>
          <w:rFonts w:ascii="Times New Roman" w:hAnsi="Times New Roman"/>
          <w:szCs w:val="22"/>
          <w:vertAlign w:val="superscript"/>
        </w:rPr>
        <w:t>2</w:t>
      </w:r>
      <w:r w:rsidRPr="00250217">
        <w:rPr>
          <w:rFonts w:ascii="Times New Roman" w:hAnsi="Times New Roman"/>
          <w:szCs w:val="22"/>
        </w:rPr>
        <w:t>/nap, két adagra osztva, 12 óránként alkalmazva (lásd alább</w:t>
      </w:r>
      <w:r>
        <w:rPr>
          <w:rFonts w:ascii="Times New Roman" w:hAnsi="Times New Roman"/>
          <w:szCs w:val="22"/>
        </w:rPr>
        <w:t xml:space="preserve"> az</w:t>
      </w:r>
      <w:r w:rsidRPr="00250217">
        <w:rPr>
          <w:rFonts w:ascii="Times New Roman" w:hAnsi="Times New Roman"/>
          <w:szCs w:val="22"/>
        </w:rPr>
        <w:t xml:space="preserve"> </w:t>
      </w:r>
      <w:r>
        <w:rPr>
          <w:rFonts w:ascii="Times New Roman" w:hAnsi="Times New Roman"/>
          <w:szCs w:val="22"/>
        </w:rPr>
        <w:t>1. </w:t>
      </w:r>
      <w:r w:rsidRPr="00250217">
        <w:rPr>
          <w:rFonts w:ascii="Times New Roman" w:hAnsi="Times New Roman"/>
          <w:szCs w:val="22"/>
        </w:rPr>
        <w:t>táblázatot). A dózist emelni kell, ha a tolerancia megfelelő, és a fehérvérsejtek cisztinszintje 1 nmol hemicisztin/mg fehérje felett marad (kevert leukocyta vizsgálattal mérve). A ciszteamin maximális javasolt adagja 1,95 g/m</w:t>
      </w:r>
      <w:r w:rsidRPr="00250217">
        <w:rPr>
          <w:rFonts w:ascii="Times New Roman" w:hAnsi="Times New Roman"/>
          <w:szCs w:val="22"/>
          <w:vertAlign w:val="superscript"/>
        </w:rPr>
        <w:t>2</w:t>
      </w:r>
      <w:r w:rsidRPr="00250217">
        <w:rPr>
          <w:rFonts w:ascii="Times New Roman" w:hAnsi="Times New Roman"/>
          <w:szCs w:val="22"/>
        </w:rPr>
        <w:t>/nap. 1,95 g/m</w:t>
      </w:r>
      <w:r w:rsidRPr="00250217">
        <w:rPr>
          <w:rFonts w:ascii="Times New Roman" w:hAnsi="Times New Roman"/>
          <w:szCs w:val="22"/>
          <w:vertAlign w:val="superscript"/>
        </w:rPr>
        <w:t>2</w:t>
      </w:r>
      <w:r w:rsidRPr="00250217">
        <w:rPr>
          <w:rFonts w:ascii="Times New Roman" w:hAnsi="Times New Roman"/>
          <w:szCs w:val="22"/>
        </w:rPr>
        <w:t>/nap</w:t>
      </w:r>
      <w:r w:rsidRPr="00250217">
        <w:rPr>
          <w:rFonts w:ascii="Times New Roman" w:hAnsi="Times New Roman"/>
          <w:szCs w:val="22"/>
        </w:rPr>
        <w:noBreakHyphen/>
        <w:t>nál nagyobb adagok alkalmazása nem javasolt (lásd 4.4 pont).</w:t>
      </w:r>
    </w:p>
    <w:p w14:paraId="4532D497" w14:textId="77777777" w:rsidR="004C3A55" w:rsidRPr="00250217" w:rsidRDefault="004C3A55" w:rsidP="00406C2F">
      <w:pPr>
        <w:autoSpaceDE w:val="0"/>
        <w:autoSpaceDN w:val="0"/>
        <w:adjustRightInd w:val="0"/>
        <w:spacing w:after="0" w:line="240" w:lineRule="auto"/>
        <w:ind w:left="0" w:firstLine="0"/>
        <w:rPr>
          <w:rFonts w:ascii="Times New Roman" w:hAnsi="Times New Roman"/>
          <w:i/>
          <w:szCs w:val="22"/>
          <w:u w:val="single"/>
        </w:rPr>
      </w:pPr>
      <w:r w:rsidRPr="00250217">
        <w:rPr>
          <w:rFonts w:ascii="Times New Roman" w:hAnsi="Times New Roman"/>
          <w:szCs w:val="22"/>
        </w:rPr>
        <w:t>Az alkalmazási előírásban megadott célértékek kevert leukocyta vizsgálattal végzett mérésekből származnak. Megjegyzendő, hogy a cisztinszint csökkenésére vonatkozó terápiás célok vizsgálatspecifikusak, és a különböző vizsgálatoknak specifikus célértéke van. Az egészségügyi szakembereknek ezért az egyedi vizsgálólaboratóriumok által megadott vizsgálatspecifikus terápiás célokat kell figyelembe venniük.</w:t>
      </w:r>
    </w:p>
    <w:p w14:paraId="4A126D63"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FFB4DAD"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i/>
          <w:szCs w:val="22"/>
          <w:u w:val="single"/>
        </w:rPr>
      </w:pPr>
      <w:r w:rsidRPr="00250217">
        <w:rPr>
          <w:rFonts w:ascii="Times New Roman" w:hAnsi="Times New Roman"/>
          <w:i/>
          <w:szCs w:val="22"/>
          <w:u w:val="single"/>
        </w:rPr>
        <w:t>Újonnan diagnosztizált gyermekek és serdülők</w:t>
      </w:r>
    </w:p>
    <w:p w14:paraId="26DFB01A"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megcélzott fenntartó adag 1,3 g/m</w:t>
      </w:r>
      <w:r w:rsidRPr="00250217">
        <w:rPr>
          <w:rFonts w:ascii="Times New Roman" w:hAnsi="Times New Roman"/>
          <w:szCs w:val="22"/>
          <w:vertAlign w:val="superscript"/>
        </w:rPr>
        <w:t>2</w:t>
      </w:r>
      <w:r w:rsidRPr="00250217">
        <w:rPr>
          <w:rFonts w:ascii="Times New Roman" w:hAnsi="Times New Roman"/>
          <w:szCs w:val="22"/>
        </w:rPr>
        <w:t>/nap, amely a következő táblázat szerint becsülhető meg. A táblázat figyelembe veszi a testfelszínt és a testsúlyt is.</w:t>
      </w:r>
    </w:p>
    <w:p w14:paraId="6E73AF82"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720F4CD" w14:textId="77777777" w:rsidR="004C3A55" w:rsidRPr="00250217" w:rsidRDefault="004C3A55" w:rsidP="00386341">
      <w:pPr>
        <w:keepNext/>
        <w:keepLines/>
        <w:autoSpaceDE w:val="0"/>
        <w:autoSpaceDN w:val="0"/>
        <w:adjustRightInd w:val="0"/>
        <w:spacing w:after="0" w:line="240" w:lineRule="auto"/>
        <w:ind w:left="1134" w:hanging="1134"/>
        <w:rPr>
          <w:rFonts w:ascii="Times New Roman" w:hAnsi="Times New Roman"/>
          <w:i/>
          <w:iCs/>
          <w:szCs w:val="22"/>
        </w:rPr>
      </w:pPr>
      <w:r w:rsidRPr="00250217">
        <w:rPr>
          <w:rFonts w:ascii="Times New Roman" w:hAnsi="Times New Roman"/>
          <w:i/>
          <w:iCs/>
          <w:szCs w:val="22"/>
        </w:rPr>
        <w:t>1. táblázat.</w:t>
      </w:r>
      <w:r w:rsidRPr="00250217">
        <w:rPr>
          <w:rFonts w:ascii="Times New Roman" w:hAnsi="Times New Roman"/>
          <w:i/>
          <w:iCs/>
          <w:szCs w:val="22"/>
        </w:rPr>
        <w:tab/>
        <w:t>Javasolt adag</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581"/>
        <w:gridCol w:w="3804"/>
      </w:tblGrid>
      <w:tr w:rsidR="004C3A55" w:rsidRPr="00250217" w14:paraId="1C4BF083" w14:textId="77777777" w:rsidTr="00DA20E9">
        <w:trPr>
          <w:cantSplit/>
          <w:tblHeader/>
          <w:jc w:val="center"/>
        </w:trPr>
        <w:tc>
          <w:tcPr>
            <w:tcW w:w="2021" w:type="pct"/>
            <w:vAlign w:val="center"/>
          </w:tcPr>
          <w:p w14:paraId="765C4FEF" w14:textId="19EE4AF7" w:rsidR="004C3A55" w:rsidRPr="00250217" w:rsidRDefault="00FC2898" w:rsidP="00FC2898">
            <w:pPr>
              <w:keepNext/>
              <w:tabs>
                <w:tab w:val="left" w:pos="270"/>
              </w:tabs>
              <w:spacing w:after="0" w:line="240" w:lineRule="auto"/>
              <w:jc w:val="center"/>
              <w:rPr>
                <w:rFonts w:ascii="Times New Roman" w:hAnsi="Times New Roman"/>
                <w:b/>
                <w:szCs w:val="22"/>
                <w:highlight w:val="cyan"/>
              </w:rPr>
            </w:pPr>
            <w:r w:rsidRPr="00250217">
              <w:rPr>
                <w:rFonts w:ascii="Times New Roman" w:hAnsi="Times New Roman"/>
                <w:b/>
                <w:szCs w:val="22"/>
              </w:rPr>
              <w:t>Test</w:t>
            </w:r>
            <w:r>
              <w:rPr>
                <w:rFonts w:ascii="Times New Roman" w:hAnsi="Times New Roman"/>
                <w:b/>
                <w:szCs w:val="22"/>
              </w:rPr>
              <w:t>tömeg</w:t>
            </w:r>
            <w:r w:rsidR="004C3A55" w:rsidRPr="00250217">
              <w:rPr>
                <w:rFonts w:ascii="Times New Roman" w:hAnsi="Times New Roman"/>
                <w:b/>
                <w:szCs w:val="22"/>
              </w:rPr>
              <w:t>, kilogramm</w:t>
            </w:r>
          </w:p>
        </w:tc>
        <w:tc>
          <w:tcPr>
            <w:tcW w:w="2979" w:type="pct"/>
            <w:vAlign w:val="center"/>
          </w:tcPr>
          <w:p w14:paraId="4E738081" w14:textId="77777777" w:rsidR="004C3A55" w:rsidRPr="00250217" w:rsidRDefault="004C3A55" w:rsidP="00DA20E9">
            <w:pPr>
              <w:keepNext/>
              <w:tabs>
                <w:tab w:val="left" w:pos="270"/>
              </w:tabs>
              <w:spacing w:after="0" w:line="240" w:lineRule="auto"/>
              <w:jc w:val="center"/>
              <w:rPr>
                <w:rFonts w:ascii="Times New Roman" w:hAnsi="Times New Roman"/>
                <w:b/>
                <w:szCs w:val="22"/>
              </w:rPr>
            </w:pPr>
            <w:r w:rsidRPr="00250217">
              <w:rPr>
                <w:rFonts w:ascii="Times New Roman" w:hAnsi="Times New Roman"/>
                <w:b/>
                <w:szCs w:val="22"/>
              </w:rPr>
              <w:t xml:space="preserve">Javasolt adag, mg </w:t>
            </w:r>
          </w:p>
          <w:p w14:paraId="4015B84B" w14:textId="77777777" w:rsidR="004C3A55" w:rsidRPr="00250217" w:rsidRDefault="004C3A55" w:rsidP="00DA20E9">
            <w:pPr>
              <w:keepNext/>
              <w:tabs>
                <w:tab w:val="left" w:pos="270"/>
              </w:tabs>
              <w:spacing w:after="0" w:line="240" w:lineRule="auto"/>
              <w:jc w:val="center"/>
              <w:rPr>
                <w:rFonts w:ascii="Times New Roman" w:hAnsi="Times New Roman"/>
                <w:b/>
                <w:szCs w:val="22"/>
              </w:rPr>
            </w:pPr>
            <w:r w:rsidRPr="00250217">
              <w:rPr>
                <w:rFonts w:ascii="Times New Roman" w:hAnsi="Times New Roman"/>
                <w:b/>
                <w:szCs w:val="22"/>
              </w:rPr>
              <w:t>12 óránként*</w:t>
            </w:r>
          </w:p>
        </w:tc>
      </w:tr>
      <w:tr w:rsidR="004C3A55" w:rsidRPr="00250217" w14:paraId="0C3E0AE3" w14:textId="77777777" w:rsidTr="00DA20E9">
        <w:trPr>
          <w:cantSplit/>
          <w:jc w:val="center"/>
        </w:trPr>
        <w:tc>
          <w:tcPr>
            <w:tcW w:w="2021" w:type="pct"/>
            <w:vAlign w:val="center"/>
          </w:tcPr>
          <w:p w14:paraId="28568E35" w14:textId="77777777" w:rsidR="004C3A55" w:rsidRPr="00250217" w:rsidRDefault="004C3A55" w:rsidP="00DA20E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0–5</w:t>
            </w:r>
          </w:p>
        </w:tc>
        <w:tc>
          <w:tcPr>
            <w:tcW w:w="2979" w:type="pct"/>
            <w:vAlign w:val="center"/>
          </w:tcPr>
          <w:p w14:paraId="1B9A5F13" w14:textId="77777777" w:rsidR="004C3A55" w:rsidRPr="00250217" w:rsidRDefault="004C3A55" w:rsidP="00DA20E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200</w:t>
            </w:r>
          </w:p>
        </w:tc>
      </w:tr>
      <w:tr w:rsidR="004C3A55" w:rsidRPr="00250217" w14:paraId="02778455" w14:textId="77777777" w:rsidTr="00DA20E9">
        <w:trPr>
          <w:cantSplit/>
          <w:jc w:val="center"/>
        </w:trPr>
        <w:tc>
          <w:tcPr>
            <w:tcW w:w="2021" w:type="pct"/>
            <w:vAlign w:val="center"/>
          </w:tcPr>
          <w:p w14:paraId="433455AB" w14:textId="77777777" w:rsidR="004C3A55" w:rsidRPr="00250217" w:rsidRDefault="004C3A55" w:rsidP="00DA20E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5–10</w:t>
            </w:r>
          </w:p>
        </w:tc>
        <w:tc>
          <w:tcPr>
            <w:tcW w:w="2979" w:type="pct"/>
            <w:vAlign w:val="center"/>
          </w:tcPr>
          <w:p w14:paraId="49C76B98" w14:textId="77777777" w:rsidR="004C3A55" w:rsidRPr="00250217" w:rsidRDefault="004C3A55" w:rsidP="00DA20E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300</w:t>
            </w:r>
          </w:p>
        </w:tc>
      </w:tr>
      <w:tr w:rsidR="004C3A55" w:rsidRPr="00250217" w14:paraId="3AE96674" w14:textId="77777777" w:rsidTr="00DA20E9">
        <w:trPr>
          <w:cantSplit/>
          <w:jc w:val="center"/>
        </w:trPr>
        <w:tc>
          <w:tcPr>
            <w:tcW w:w="2021" w:type="pct"/>
            <w:vAlign w:val="center"/>
          </w:tcPr>
          <w:p w14:paraId="3E1C69C0"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11–15</w:t>
            </w:r>
          </w:p>
        </w:tc>
        <w:tc>
          <w:tcPr>
            <w:tcW w:w="2979" w:type="pct"/>
            <w:vAlign w:val="center"/>
          </w:tcPr>
          <w:p w14:paraId="6311BF6B"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400</w:t>
            </w:r>
          </w:p>
        </w:tc>
      </w:tr>
      <w:tr w:rsidR="004C3A55" w:rsidRPr="00250217" w14:paraId="5978B0C3" w14:textId="77777777" w:rsidTr="00DA20E9">
        <w:trPr>
          <w:cantSplit/>
          <w:jc w:val="center"/>
        </w:trPr>
        <w:tc>
          <w:tcPr>
            <w:tcW w:w="2021" w:type="pct"/>
            <w:vAlign w:val="center"/>
          </w:tcPr>
          <w:p w14:paraId="270C5047"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16–20</w:t>
            </w:r>
          </w:p>
        </w:tc>
        <w:tc>
          <w:tcPr>
            <w:tcW w:w="2979" w:type="pct"/>
            <w:vAlign w:val="center"/>
          </w:tcPr>
          <w:p w14:paraId="1E7068FF"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500</w:t>
            </w:r>
          </w:p>
        </w:tc>
      </w:tr>
      <w:tr w:rsidR="004C3A55" w:rsidRPr="00250217" w14:paraId="4F38BA84" w14:textId="77777777" w:rsidTr="00DA20E9">
        <w:trPr>
          <w:cantSplit/>
          <w:jc w:val="center"/>
        </w:trPr>
        <w:tc>
          <w:tcPr>
            <w:tcW w:w="2021" w:type="pct"/>
            <w:vAlign w:val="center"/>
          </w:tcPr>
          <w:p w14:paraId="0622168A"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21–25</w:t>
            </w:r>
          </w:p>
        </w:tc>
        <w:tc>
          <w:tcPr>
            <w:tcW w:w="2979" w:type="pct"/>
            <w:vAlign w:val="center"/>
          </w:tcPr>
          <w:p w14:paraId="64C75C9C"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600</w:t>
            </w:r>
          </w:p>
        </w:tc>
      </w:tr>
      <w:tr w:rsidR="004C3A55" w:rsidRPr="00250217" w14:paraId="76EF7A4B" w14:textId="77777777" w:rsidTr="00DA20E9">
        <w:trPr>
          <w:cantSplit/>
          <w:jc w:val="center"/>
        </w:trPr>
        <w:tc>
          <w:tcPr>
            <w:tcW w:w="2021" w:type="pct"/>
            <w:vAlign w:val="center"/>
          </w:tcPr>
          <w:p w14:paraId="4E583EBB"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26–30</w:t>
            </w:r>
          </w:p>
        </w:tc>
        <w:tc>
          <w:tcPr>
            <w:tcW w:w="2979" w:type="pct"/>
            <w:vAlign w:val="center"/>
          </w:tcPr>
          <w:p w14:paraId="2A6B718A"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700</w:t>
            </w:r>
          </w:p>
        </w:tc>
      </w:tr>
      <w:tr w:rsidR="004C3A55" w:rsidRPr="00250217" w14:paraId="345EE405" w14:textId="77777777" w:rsidTr="00DA20E9">
        <w:trPr>
          <w:cantSplit/>
          <w:jc w:val="center"/>
        </w:trPr>
        <w:tc>
          <w:tcPr>
            <w:tcW w:w="2021" w:type="pct"/>
            <w:vAlign w:val="center"/>
          </w:tcPr>
          <w:p w14:paraId="5C33942B"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31–40</w:t>
            </w:r>
          </w:p>
        </w:tc>
        <w:tc>
          <w:tcPr>
            <w:tcW w:w="2979" w:type="pct"/>
            <w:vAlign w:val="center"/>
          </w:tcPr>
          <w:p w14:paraId="41C81874" w14:textId="77777777" w:rsidR="004C3A55" w:rsidRPr="00250217" w:rsidRDefault="004C3A55" w:rsidP="00DA20E9">
            <w:pPr>
              <w:tabs>
                <w:tab w:val="left" w:pos="270"/>
              </w:tabs>
              <w:spacing w:after="0" w:line="240" w:lineRule="auto"/>
              <w:jc w:val="center"/>
              <w:rPr>
                <w:rFonts w:ascii="Times New Roman" w:hAnsi="Times New Roman"/>
                <w:szCs w:val="22"/>
              </w:rPr>
            </w:pPr>
            <w:r w:rsidRPr="00250217">
              <w:rPr>
                <w:rFonts w:ascii="Times New Roman" w:hAnsi="Times New Roman"/>
                <w:szCs w:val="22"/>
              </w:rPr>
              <w:t>800</w:t>
            </w:r>
          </w:p>
        </w:tc>
      </w:tr>
      <w:tr w:rsidR="004C3A55" w:rsidRPr="00250217" w14:paraId="28065C51" w14:textId="77777777" w:rsidTr="00DA20E9">
        <w:trPr>
          <w:cantSplit/>
          <w:jc w:val="center"/>
        </w:trPr>
        <w:tc>
          <w:tcPr>
            <w:tcW w:w="2021" w:type="pct"/>
            <w:vAlign w:val="center"/>
          </w:tcPr>
          <w:p w14:paraId="375E7167" w14:textId="77777777" w:rsidR="004C3A55" w:rsidRPr="00250217" w:rsidRDefault="004C3A55" w:rsidP="00DE0294">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41–50</w:t>
            </w:r>
          </w:p>
        </w:tc>
        <w:tc>
          <w:tcPr>
            <w:tcW w:w="2979" w:type="pct"/>
            <w:vAlign w:val="center"/>
          </w:tcPr>
          <w:p w14:paraId="3D31513D" w14:textId="77777777" w:rsidR="004C3A55" w:rsidRPr="00250217" w:rsidRDefault="004C3A55" w:rsidP="00DE0294">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900</w:t>
            </w:r>
          </w:p>
        </w:tc>
      </w:tr>
      <w:tr w:rsidR="004C3A55" w:rsidRPr="00250217" w14:paraId="4C77EADC" w14:textId="77777777" w:rsidTr="00DA20E9">
        <w:trPr>
          <w:cantSplit/>
          <w:jc w:val="center"/>
        </w:trPr>
        <w:tc>
          <w:tcPr>
            <w:tcW w:w="2021" w:type="pct"/>
            <w:vAlign w:val="center"/>
          </w:tcPr>
          <w:p w14:paraId="17104A06" w14:textId="65BEB168" w:rsidR="004C3A55" w:rsidRPr="00250217" w:rsidRDefault="004C3A55" w:rsidP="00DA20E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&gt; 50</w:t>
            </w:r>
          </w:p>
        </w:tc>
        <w:tc>
          <w:tcPr>
            <w:tcW w:w="2979" w:type="pct"/>
            <w:vAlign w:val="center"/>
          </w:tcPr>
          <w:p w14:paraId="66F47D4D" w14:textId="77777777" w:rsidR="004C3A55" w:rsidRPr="00250217" w:rsidRDefault="004C3A55" w:rsidP="00DA20E9">
            <w:pPr>
              <w:keepNext/>
              <w:tabs>
                <w:tab w:val="left" w:pos="270"/>
              </w:tabs>
              <w:spacing w:after="0" w:line="240" w:lineRule="auto"/>
              <w:jc w:val="center"/>
              <w:rPr>
                <w:rFonts w:ascii="Times New Roman" w:hAnsi="Times New Roman"/>
                <w:szCs w:val="22"/>
              </w:rPr>
            </w:pPr>
            <w:r w:rsidRPr="00250217">
              <w:rPr>
                <w:rFonts w:ascii="Times New Roman" w:hAnsi="Times New Roman"/>
                <w:szCs w:val="22"/>
              </w:rPr>
              <w:t>1000</w:t>
            </w:r>
          </w:p>
        </w:tc>
      </w:tr>
    </w:tbl>
    <w:p w14:paraId="2F79C560" w14:textId="5FA8CE27" w:rsidR="004C3A55" w:rsidRPr="00250217" w:rsidRDefault="004C3A55" w:rsidP="00406C2F">
      <w:pPr>
        <w:keepNext/>
        <w:autoSpaceDE w:val="0"/>
        <w:autoSpaceDN w:val="0"/>
        <w:adjustRightInd w:val="0"/>
        <w:spacing w:after="0" w:line="240" w:lineRule="auto"/>
        <w:ind w:left="1418" w:firstLine="0"/>
        <w:rPr>
          <w:rFonts w:ascii="Times New Roman" w:hAnsi="Times New Roman"/>
          <w:szCs w:val="22"/>
        </w:rPr>
      </w:pPr>
      <w:r w:rsidRPr="00250217">
        <w:rPr>
          <w:rFonts w:ascii="Times New Roman" w:hAnsi="Times New Roman"/>
          <w:szCs w:val="22"/>
        </w:rPr>
        <w:t>*Magasabb dózis lehet szükséges az FVC cél-cisztinkoncentráció eléréséhez.</w:t>
      </w:r>
    </w:p>
    <w:p w14:paraId="6D95CA57" w14:textId="77777777" w:rsidR="004C3A55" w:rsidRPr="00250217" w:rsidRDefault="004C3A55" w:rsidP="00406C2F">
      <w:pPr>
        <w:tabs>
          <w:tab w:val="left" w:pos="7329"/>
        </w:tabs>
        <w:autoSpaceDE w:val="0"/>
        <w:autoSpaceDN w:val="0"/>
        <w:adjustRightInd w:val="0"/>
        <w:spacing w:after="0" w:line="240" w:lineRule="auto"/>
        <w:ind w:left="1418" w:firstLine="0"/>
        <w:rPr>
          <w:rFonts w:ascii="Times New Roman" w:hAnsi="Times New Roman"/>
          <w:szCs w:val="22"/>
        </w:rPr>
      </w:pPr>
      <w:r w:rsidRPr="00250217">
        <w:rPr>
          <w:rFonts w:ascii="Times New Roman" w:hAnsi="Times New Roman"/>
          <w:szCs w:val="22"/>
        </w:rPr>
        <w:t>1,95 g/m</w:t>
      </w:r>
      <w:r w:rsidRPr="00250217">
        <w:rPr>
          <w:rFonts w:ascii="Times New Roman" w:hAnsi="Times New Roman"/>
          <w:szCs w:val="22"/>
          <w:vertAlign w:val="superscript"/>
        </w:rPr>
        <w:t>2</w:t>
      </w:r>
      <w:r w:rsidRPr="00250217">
        <w:rPr>
          <w:rFonts w:ascii="Times New Roman" w:hAnsi="Times New Roman"/>
          <w:szCs w:val="22"/>
        </w:rPr>
        <w:t>/nap</w:t>
      </w:r>
      <w:r w:rsidRPr="00250217">
        <w:rPr>
          <w:rFonts w:ascii="Times New Roman" w:hAnsi="Times New Roman"/>
          <w:szCs w:val="22"/>
        </w:rPr>
        <w:noBreakHyphen/>
        <w:t>nál nagyobb adagok alkalmazása nem javasolt.</w:t>
      </w:r>
    </w:p>
    <w:p w14:paraId="26805CF9" w14:textId="77777777" w:rsidR="004C3A55" w:rsidRPr="00250217" w:rsidRDefault="004C3A55" w:rsidP="00406C2F">
      <w:pPr>
        <w:spacing w:after="0" w:line="240" w:lineRule="auto"/>
        <w:ind w:left="567" w:hanging="567"/>
        <w:rPr>
          <w:rFonts w:ascii="Times New Roman" w:hAnsi="Times New Roman"/>
          <w:b/>
          <w:szCs w:val="22"/>
        </w:rPr>
      </w:pPr>
    </w:p>
    <w:p w14:paraId="257B8F8E" w14:textId="77777777" w:rsidR="004C3A55" w:rsidRPr="00250217" w:rsidRDefault="004C3A55" w:rsidP="008362B0">
      <w:pPr>
        <w:spacing w:after="0" w:line="240" w:lineRule="auto"/>
        <w:ind w:left="0" w:firstLine="0"/>
        <w:rPr>
          <w:rFonts w:ascii="Times New Roman" w:hAnsi="Times New Roman"/>
          <w:bCs/>
          <w:szCs w:val="22"/>
        </w:rPr>
      </w:pPr>
      <w:r w:rsidRPr="00250217">
        <w:rPr>
          <w:rFonts w:ascii="Times New Roman" w:hAnsi="Times New Roman"/>
          <w:bCs/>
          <w:szCs w:val="22"/>
        </w:rPr>
        <w:t>A megcélzott fenntartó adag elérése érdekében megfontolható a PROCYSBI 25 mg gyomornedv-ellenálló kemény kapszula alkalmazása.</w:t>
      </w:r>
    </w:p>
    <w:p w14:paraId="103EFEEC" w14:textId="77777777" w:rsidR="004C3A55" w:rsidRPr="00250217" w:rsidRDefault="004C3A55" w:rsidP="00406C2F">
      <w:pPr>
        <w:spacing w:after="0" w:line="240" w:lineRule="auto"/>
        <w:ind w:left="567" w:hanging="567"/>
        <w:rPr>
          <w:rFonts w:ascii="Times New Roman" w:hAnsi="Times New Roman"/>
          <w:b/>
          <w:szCs w:val="22"/>
        </w:rPr>
      </w:pPr>
    </w:p>
    <w:p w14:paraId="5BC67062"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Kihagyott adagok</w:t>
      </w:r>
    </w:p>
    <w:p w14:paraId="66D258D5" w14:textId="69F9932B"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Ha a beteg elfelejti bevenni a gyógyszer egy adagját, azt a lehető leghamarabb pótolni kell. Ha ezt a következő adag bevétele előtt kevesebb mint négy órával v</w:t>
      </w:r>
      <w:r w:rsidRPr="002E666A">
        <w:rPr>
          <w:rFonts w:ascii="Times New Roman" w:hAnsi="Times New Roman"/>
          <w:szCs w:val="22"/>
        </w:rPr>
        <w:t>eszi észre, ne vegye be az elmulas</w:t>
      </w:r>
      <w:r w:rsidRPr="00250217">
        <w:rPr>
          <w:rFonts w:ascii="Times New Roman" w:hAnsi="Times New Roman"/>
          <w:szCs w:val="22"/>
        </w:rPr>
        <w:t xml:space="preserve">ztott adagot, hanem a szokásos adagolási tervnek megfelelően kell beszedni a gyógyszert. </w:t>
      </w:r>
      <w:r w:rsidR="00FC2898" w:rsidRPr="006B445A">
        <w:rPr>
          <w:rFonts w:ascii="Times New Roman" w:hAnsi="Times New Roman"/>
          <w:szCs w:val="22"/>
        </w:rPr>
        <w:t>Ne</w:t>
      </w:r>
      <w:r w:rsidR="00FC2898">
        <w:rPr>
          <w:rFonts w:ascii="Times New Roman" w:hAnsi="Times New Roman"/>
          <w:szCs w:val="22"/>
        </w:rPr>
        <w:t>m szabad</w:t>
      </w:r>
      <w:r w:rsidR="00FC2898" w:rsidRPr="006B445A">
        <w:rPr>
          <w:rFonts w:ascii="Times New Roman" w:hAnsi="Times New Roman"/>
          <w:szCs w:val="22"/>
        </w:rPr>
        <w:t xml:space="preserve"> kétszeres adagot</w:t>
      </w:r>
      <w:r w:rsidR="00FC2898">
        <w:rPr>
          <w:rFonts w:ascii="Times New Roman" w:hAnsi="Times New Roman"/>
          <w:szCs w:val="22"/>
        </w:rPr>
        <w:t xml:space="preserve"> alkalmazni.</w:t>
      </w:r>
    </w:p>
    <w:p w14:paraId="2EA6DF89"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2DA63C9"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lastRenderedPageBreak/>
        <w:t>Különleges betegcsoportok</w:t>
      </w:r>
    </w:p>
    <w:p w14:paraId="1F32E7C5"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p>
    <w:p w14:paraId="7EF22A8F"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i/>
          <w:szCs w:val="22"/>
        </w:rPr>
      </w:pPr>
      <w:r w:rsidRPr="00250217">
        <w:rPr>
          <w:rFonts w:ascii="Times New Roman" w:hAnsi="Times New Roman"/>
          <w:i/>
          <w:szCs w:val="22"/>
        </w:rPr>
        <w:t>A készítményt rosszul toleráló betegek</w:t>
      </w:r>
    </w:p>
    <w:p w14:paraId="2B57A06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kezelés a készítményt kevésbé jól toleráló betegek esetében is jelentős előnnyel járhat, ha a fehérvérsejtek cisztinszintje 2 nmol hemicisztin/mg fehérje alatt van (kevert leukocyta vizsgálattal mérve). Ennek a szintnek az eléréséhez a ciszteamin adagja maximum 1,95 g/m</w:t>
      </w:r>
      <w:r w:rsidRPr="00250217">
        <w:rPr>
          <w:rFonts w:ascii="Times New Roman" w:hAnsi="Times New Roman"/>
          <w:szCs w:val="22"/>
          <w:vertAlign w:val="superscript"/>
        </w:rPr>
        <w:t>2</w:t>
      </w:r>
      <w:r w:rsidRPr="00250217">
        <w:rPr>
          <w:rFonts w:ascii="Times New Roman" w:hAnsi="Times New Roman"/>
          <w:szCs w:val="22"/>
        </w:rPr>
        <w:t>/nap-ra emelhető. Az 1,95 g/m</w:t>
      </w:r>
      <w:r w:rsidRPr="00250217">
        <w:rPr>
          <w:rFonts w:ascii="Times New Roman" w:hAnsi="Times New Roman"/>
          <w:szCs w:val="22"/>
          <w:vertAlign w:val="superscript"/>
        </w:rPr>
        <w:t>2</w:t>
      </w:r>
      <w:r w:rsidRPr="00250217">
        <w:rPr>
          <w:rFonts w:ascii="Times New Roman" w:hAnsi="Times New Roman"/>
          <w:szCs w:val="22"/>
        </w:rPr>
        <w:t>/nap adagban alkalmazott azonnali hatóanyag-leadású ciszteamin-tartarát esetében az intolerancia és a mellékhatások előfordulási gyakoriságának növekedése következtében megnőtt a kezelés abbahagyásának aránya. Ha a beteg a ciszteamint rosszul tolerálja, és emésztőrendszeri tünetek vagy átmeneti bőrkiütések jelennek meg, a terápiát átmenetileg le kell állítani, majd alacsonyabb adaggal újra kell indítani, és az adagot fokozatosan kell a megfelelő szintre növelni (lásd 4.4 pont).</w:t>
      </w:r>
    </w:p>
    <w:p w14:paraId="5BB1F512" w14:textId="77777777" w:rsidR="004C3A55" w:rsidRPr="00250217" w:rsidRDefault="004C3A55" w:rsidP="00406C2F">
      <w:pPr>
        <w:autoSpaceDE w:val="0"/>
        <w:autoSpaceDN w:val="0"/>
        <w:adjustRightInd w:val="0"/>
        <w:spacing w:after="0" w:line="240" w:lineRule="auto"/>
        <w:rPr>
          <w:rFonts w:ascii="Times New Roman" w:hAnsi="Times New Roman"/>
          <w:i/>
          <w:szCs w:val="22"/>
          <w:u w:val="single"/>
        </w:rPr>
      </w:pPr>
    </w:p>
    <w:p w14:paraId="5513A953"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Dializált vagy transzplantált betegek</w:t>
      </w:r>
    </w:p>
    <w:p w14:paraId="6E53C3A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Esetenként megfigyelték, hogy a ciszteamin egyes formáit a dialízis-kezelésben részesülő betegek kevésbé jól tűrik (azaz a gyógyszer több mellékhatással jár). Az ilyen betegek esetében a fehérvérsejtek cisztinszintjének szorosabb ellenőrzése ajánlott.</w:t>
      </w:r>
    </w:p>
    <w:p w14:paraId="1E867441" w14:textId="77777777" w:rsidR="004C3A55" w:rsidRPr="00250217" w:rsidRDefault="004C3A55" w:rsidP="00406C2F">
      <w:pPr>
        <w:autoSpaceDE w:val="0"/>
        <w:autoSpaceDN w:val="0"/>
        <w:adjustRightInd w:val="0"/>
        <w:spacing w:after="0" w:line="240" w:lineRule="auto"/>
        <w:rPr>
          <w:rFonts w:ascii="Times New Roman" w:hAnsi="Times New Roman"/>
          <w:i/>
          <w:szCs w:val="22"/>
        </w:rPr>
      </w:pPr>
    </w:p>
    <w:p w14:paraId="2726A247"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Vesekárosodásban szenvedő betegek</w:t>
      </w:r>
    </w:p>
    <w:p w14:paraId="102C4E45"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dózis módosítására általában nincs szükség, a fehérvérsejtek cisztinszintjét azonban ellenőrizni kell.</w:t>
      </w:r>
    </w:p>
    <w:p w14:paraId="0EC363B1" w14:textId="77777777" w:rsidR="004C3A55" w:rsidRPr="00250217" w:rsidRDefault="004C3A55" w:rsidP="00406C2F">
      <w:pPr>
        <w:autoSpaceDE w:val="0"/>
        <w:autoSpaceDN w:val="0"/>
        <w:adjustRightInd w:val="0"/>
        <w:spacing w:after="0" w:line="240" w:lineRule="auto"/>
        <w:rPr>
          <w:rFonts w:ascii="Times New Roman" w:hAnsi="Times New Roman"/>
          <w:i/>
          <w:szCs w:val="22"/>
          <w:u w:val="single"/>
        </w:rPr>
      </w:pPr>
    </w:p>
    <w:p w14:paraId="78D440BC"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Májkárosodásban szenvedő betegek</w:t>
      </w:r>
      <w:r w:rsidRPr="00250217">
        <w:rPr>
          <w:rFonts w:ascii="Times New Roman" w:hAnsi="Times New Roman"/>
          <w:szCs w:val="22"/>
        </w:rPr>
        <w:t xml:space="preserve"> </w:t>
      </w:r>
    </w:p>
    <w:p w14:paraId="01C4586C"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dózis módosítására általában nincs szükség, a fehérvérsejtek cisztinszintjét azonban ellenőrizni kell.</w:t>
      </w:r>
    </w:p>
    <w:p w14:paraId="6480DEE7" w14:textId="77777777" w:rsidR="004C3A55" w:rsidRPr="00250217" w:rsidRDefault="004C3A55" w:rsidP="00406C2F">
      <w:pPr>
        <w:spacing w:after="0" w:line="240" w:lineRule="auto"/>
        <w:ind w:left="567" w:hanging="567"/>
        <w:rPr>
          <w:rFonts w:ascii="Times New Roman" w:hAnsi="Times New Roman"/>
          <w:szCs w:val="22"/>
        </w:rPr>
      </w:pPr>
    </w:p>
    <w:p w14:paraId="3EF4428D"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Az alkalmazás módja</w:t>
      </w:r>
    </w:p>
    <w:p w14:paraId="3BA9E4A7"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7FB5B4CE" w14:textId="0B3E475C"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rPr>
        <w:t>Orális alkalmazás.</w:t>
      </w:r>
    </w:p>
    <w:p w14:paraId="78E63061"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31DAE8A8" w14:textId="775F21D9" w:rsidR="004C3A55" w:rsidRPr="00250217" w:rsidRDefault="004C3A55" w:rsidP="00406C2F">
      <w:pPr>
        <w:autoSpaceDE w:val="0"/>
        <w:autoSpaceDN w:val="0"/>
        <w:adjustRightInd w:val="0"/>
        <w:spacing w:after="0" w:line="240" w:lineRule="auto"/>
        <w:ind w:left="0" w:firstLine="0"/>
        <w:rPr>
          <w:rFonts w:ascii="Times New Roman" w:hAnsi="Times New Roman"/>
        </w:rPr>
      </w:pPr>
      <w:r w:rsidRPr="00250217">
        <w:rPr>
          <w:rFonts w:ascii="Times New Roman" w:hAnsi="Times New Roman"/>
        </w:rPr>
        <w:t>A gyógyszer alkalmazása történhet a tasak felnyitásával és tartalmának (bélben oldódó bevonatú gyöngyök) ételre vagy italba történő szórásával, vagy gyomorszondán keresztüli bevitellel.</w:t>
      </w:r>
    </w:p>
    <w:p w14:paraId="361C52C4" w14:textId="17A28064" w:rsidR="004C3A55" w:rsidRPr="00250217" w:rsidRDefault="004C3A55" w:rsidP="00406C2F">
      <w:pPr>
        <w:autoSpaceDE w:val="0"/>
        <w:autoSpaceDN w:val="0"/>
        <w:adjustRightInd w:val="0"/>
        <w:spacing w:after="0" w:line="240" w:lineRule="auto"/>
        <w:ind w:left="0" w:firstLine="0"/>
        <w:rPr>
          <w:rFonts w:ascii="Times New Roman" w:hAnsi="Times New Roman"/>
          <w:szCs w:val="22"/>
          <w:u w:val="single"/>
        </w:rPr>
      </w:pPr>
      <w:r w:rsidRPr="00250217">
        <w:rPr>
          <w:rFonts w:ascii="Times New Roman" w:hAnsi="Times New Roman"/>
        </w:rPr>
        <w:t>A granulátumot nem szabad összetörni vagy összerágni, mivel ez károsítja a gyomornedv-ellenálló bevonatot.</w:t>
      </w:r>
    </w:p>
    <w:p w14:paraId="3D3B0AD1"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1D1ABE7B"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Alkalmazás ételekkel</w:t>
      </w:r>
    </w:p>
    <w:p w14:paraId="260A4442"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A ciszteamin-bitartarát alkalmazható savas gyümölcslével vagy vízzel.</w:t>
      </w:r>
    </w:p>
    <w:p w14:paraId="72E96E11"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ciszteamin-bitartarát nem adható együtt zsírban vagy fehérjében gazdag, illetve fagyasztott élelmiszerekkel, például jégkrémmel. A betegeknek meg kell próbálniuk következetesen elkerülni az ételek és tejtermékek fogyasztását a PROCYSBI bevétele előtt legalább 1 órával és utána 1 órán át. Ha nem lehetséges, hogy a beteg ebben az időszakban ne egyen semmit, akkor kis mennyiségű étel (</w:t>
      </w:r>
      <w:r w:rsidRPr="00250217">
        <w:rPr>
          <w:rFonts w:ascii="Times New Roman" w:hAnsi="Times New Roman"/>
          <w:szCs w:val="22"/>
        </w:rPr>
        <w:sym w:font="Symbol" w:char="F07E"/>
      </w:r>
      <w:r w:rsidRPr="00250217">
        <w:rPr>
          <w:rFonts w:ascii="Times New Roman" w:hAnsi="Times New Roman"/>
          <w:szCs w:val="22"/>
        </w:rPr>
        <w:t xml:space="preserve"> 100 gramm) étel (lehetőleg szénhidrátok) fogyasztása elfogadható a PROCYSBI alkalmazása előtti és utáni órában. Fontos, hogy a PROCYSBI bevétele és az étel elfogyasztása tekintetében mindig következetesen és megismételhető módon kell eljárni (lásd 5.2 pont).</w:t>
      </w:r>
    </w:p>
    <w:p w14:paraId="00307711"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p>
    <w:p w14:paraId="181D65E4"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A gyógyszer alkalmazás előtti kezelésére vonatkozó utasításokat lásd a 6.6 pontban.</w:t>
      </w:r>
    </w:p>
    <w:p w14:paraId="3ADA899C"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CDDFED6"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4.3</w:t>
      </w:r>
      <w:r w:rsidRPr="00250217">
        <w:rPr>
          <w:rFonts w:ascii="Times New Roman" w:hAnsi="Times New Roman"/>
          <w:b/>
          <w:szCs w:val="22"/>
        </w:rPr>
        <w:tab/>
        <w:t>Ellenjavallatok</w:t>
      </w:r>
    </w:p>
    <w:p w14:paraId="1B86376E" w14:textId="77777777" w:rsidR="004C3A55" w:rsidRPr="00250217" w:rsidRDefault="004C3A55" w:rsidP="00406C2F">
      <w:pPr>
        <w:keepNext/>
        <w:spacing w:after="0" w:line="240" w:lineRule="auto"/>
        <w:rPr>
          <w:rFonts w:ascii="Times New Roman" w:hAnsi="Times New Roman"/>
          <w:szCs w:val="22"/>
        </w:rPr>
      </w:pPr>
    </w:p>
    <w:p w14:paraId="070928CB" w14:textId="77777777"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A készítmény hatóanyagával, a ciszteamin (merkaptamin) bármelyik formájával vagy a 6.1 pontban felsorolt bármely segédanyaggal szembeni túlérzékenység.</w:t>
      </w:r>
    </w:p>
    <w:p w14:paraId="056E9F35" w14:textId="77777777"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A penicillaminnal szembeni túlérzékenység.</w:t>
      </w:r>
    </w:p>
    <w:p w14:paraId="7FDE7537" w14:textId="77777777"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Szoptatás.</w:t>
      </w:r>
    </w:p>
    <w:p w14:paraId="1443AB54"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310822C"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b/>
          <w:szCs w:val="22"/>
        </w:rPr>
      </w:pPr>
      <w:r w:rsidRPr="00250217">
        <w:rPr>
          <w:rFonts w:ascii="Times New Roman" w:hAnsi="Times New Roman"/>
          <w:b/>
          <w:szCs w:val="22"/>
        </w:rPr>
        <w:t>4.4</w:t>
      </w:r>
      <w:r w:rsidRPr="00250217">
        <w:rPr>
          <w:rFonts w:ascii="Times New Roman" w:hAnsi="Times New Roman"/>
          <w:b/>
          <w:szCs w:val="22"/>
        </w:rPr>
        <w:tab/>
        <w:t>Különleges figyelmeztetések és az alkalmazással kapcsolatos óvintézkedések</w:t>
      </w:r>
    </w:p>
    <w:p w14:paraId="2B5E7E7E" w14:textId="77777777" w:rsidR="004C3A55" w:rsidRPr="00250217" w:rsidRDefault="004C3A55" w:rsidP="00406C2F">
      <w:pPr>
        <w:keepNext/>
        <w:spacing w:after="0" w:line="240" w:lineRule="auto"/>
        <w:rPr>
          <w:rFonts w:ascii="Times New Roman" w:hAnsi="Times New Roman"/>
          <w:szCs w:val="22"/>
        </w:rPr>
      </w:pPr>
    </w:p>
    <w:p w14:paraId="63277D91"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1,95 g/m</w:t>
      </w:r>
      <w:r w:rsidRPr="00250217">
        <w:rPr>
          <w:rFonts w:ascii="Times New Roman" w:hAnsi="Times New Roman"/>
          <w:szCs w:val="22"/>
          <w:vertAlign w:val="superscript"/>
        </w:rPr>
        <w:t>2</w:t>
      </w:r>
      <w:r w:rsidRPr="00250217">
        <w:rPr>
          <w:rFonts w:ascii="Times New Roman" w:hAnsi="Times New Roman"/>
          <w:szCs w:val="22"/>
        </w:rPr>
        <w:t>/nap-nál nagyobb adagok alkalmazása nem javasolt (lásd 4.2 pont).</w:t>
      </w:r>
    </w:p>
    <w:p w14:paraId="7D0913B1" w14:textId="77777777" w:rsidR="004C3A55" w:rsidRPr="00250217" w:rsidRDefault="004C3A55" w:rsidP="00406C2F">
      <w:pPr>
        <w:spacing w:after="0" w:line="240" w:lineRule="auto"/>
        <w:rPr>
          <w:rFonts w:ascii="Times New Roman" w:hAnsi="Times New Roman"/>
          <w:szCs w:val="22"/>
        </w:rPr>
      </w:pPr>
    </w:p>
    <w:p w14:paraId="60455C58"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lastRenderedPageBreak/>
        <w:t>A szájon át adott ciszteaminról nem mutatták ki, hogy meggátolná a cisztin-kristályok lerakódását a szemben. Ezért abban az esetben, ha a fenti célból ciszteamin szemcseppet használnak, annak alkalmazását folytatni kell.</w:t>
      </w:r>
    </w:p>
    <w:p w14:paraId="5FF47D4D"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4177CAF0"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Terhesség megállapítása vagy tervezése esetén a kezelést gondosan újra kell mérlegelni, és a beteget tájékoztatni kell a ciszteamin lehetséges teratogén hatásának kockázatáról (lásd 4.6 pont).</w:t>
      </w:r>
    </w:p>
    <w:p w14:paraId="2BB13C78" w14:textId="77777777" w:rsidR="004C3A55" w:rsidRPr="00250217" w:rsidRDefault="004C3A55" w:rsidP="00406C2F">
      <w:pPr>
        <w:spacing w:after="0" w:line="240" w:lineRule="auto"/>
        <w:rPr>
          <w:rFonts w:ascii="Times New Roman" w:hAnsi="Times New Roman"/>
          <w:szCs w:val="22"/>
        </w:rPr>
      </w:pPr>
    </w:p>
    <w:p w14:paraId="22D52C4A"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Bőrreakciók</w:t>
      </w:r>
    </w:p>
    <w:p w14:paraId="6710C90E"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09FE0471"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Súlyos bőrreakciókról érkeztek bejelentések nagy dózisú, azonnali hatóanyag-leadású ciszteamin</w:t>
      </w:r>
      <w:r w:rsidRPr="00250217">
        <w:rPr>
          <w:rFonts w:ascii="Times New Roman" w:hAnsi="Times New Roman"/>
          <w:szCs w:val="22"/>
        </w:rPr>
        <w:noBreakHyphen/>
        <w:t>bitartaráttal vagy más ciszteaminsóval kezelt betegeknél, amely reakciók a ciszteamin adag csökkentésére reagáltak. Az orvosoknak rutinszerűen monitorozniuk kell a ciszteamint kapó betegek bőrét és csontjait.</w:t>
      </w:r>
    </w:p>
    <w:p w14:paraId="70FD1B2B" w14:textId="77777777" w:rsidR="004C3A55" w:rsidRPr="00250217" w:rsidRDefault="004C3A55" w:rsidP="00406C2F">
      <w:pPr>
        <w:spacing w:after="0" w:line="240" w:lineRule="auto"/>
        <w:rPr>
          <w:rFonts w:ascii="Times New Roman" w:hAnsi="Times New Roman"/>
          <w:szCs w:val="22"/>
        </w:rPr>
      </w:pPr>
    </w:p>
    <w:p w14:paraId="390842B3"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Ha bőr- vagy csontrendellenességek jelentkeznek, a ciszteamin dózisát csökkenteni kell, vagy le kell állítani az adagolást. A kezelés alacsonyabb dózissal és szorosabb felügyelet mellett újra elindítható, majd a dózis lassan emelhető a megfelelő terápiás szintre (lásd 4.2 pont). Ha súlyos bőrkiütés, például bullosus erythema multiforme vagy toxikus epidermális necrolysis alakul ki, a ciszteamin nem alkalmazható újra (lásd 4.8 pont).</w:t>
      </w:r>
    </w:p>
    <w:p w14:paraId="0CF38D18"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767890CE"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Emésztőrendszeri hatások</w:t>
      </w:r>
    </w:p>
    <w:p w14:paraId="0A582CCB"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73BB2842"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Azonnali hatóanyag-leadású ciszteamin</w:t>
      </w:r>
      <w:r w:rsidRPr="00250217">
        <w:rPr>
          <w:rFonts w:ascii="Times New Roman" w:hAnsi="Times New Roman"/>
          <w:szCs w:val="22"/>
        </w:rPr>
        <w:noBreakHyphen/>
        <w:t>bitartarátot kapó betegeknél emésztőrendszeri fekélyről és vérzésről számoltak be. Az orvosoknak fokozottan kell figyelniük a fekély és vérzés jeleit, és tájékoztatniuk kell a betegeket és/vagy gondviselőiket a súlyos emésztőrendszeri toxicitás okozta panaszokról és tünetekről, valamint arról, hogy mit kell tenniük, ha ezek előfordulnak.</w:t>
      </w:r>
    </w:p>
    <w:p w14:paraId="6E0454E0" w14:textId="77777777" w:rsidR="004C3A55" w:rsidRPr="00250217" w:rsidRDefault="004C3A55" w:rsidP="00406C2F">
      <w:pPr>
        <w:spacing w:after="0" w:line="240" w:lineRule="auto"/>
        <w:rPr>
          <w:rFonts w:ascii="Times New Roman" w:hAnsi="Times New Roman"/>
          <w:szCs w:val="22"/>
        </w:rPr>
      </w:pPr>
    </w:p>
    <w:p w14:paraId="3738FA9B" w14:textId="77777777" w:rsidR="004C3A55" w:rsidRPr="00250217" w:rsidRDefault="004C3A55" w:rsidP="00406C2F">
      <w:pPr>
        <w:spacing w:after="0" w:line="240" w:lineRule="auto"/>
        <w:ind w:left="0" w:firstLine="0"/>
        <w:rPr>
          <w:rFonts w:ascii="Times New Roman" w:hAnsi="Times New Roman"/>
          <w:strike/>
          <w:szCs w:val="22"/>
        </w:rPr>
      </w:pPr>
      <w:r w:rsidRPr="00250217">
        <w:rPr>
          <w:rFonts w:ascii="Times New Roman" w:hAnsi="Times New Roman"/>
          <w:szCs w:val="22"/>
        </w:rPr>
        <w:t>A ciszteamin alkalmazása emésztőrendszeri tünetekkel, így hányingerrel, hányással, étvágytalansággal és hasi fájdalommal járt együtt.</w:t>
      </w:r>
    </w:p>
    <w:p w14:paraId="1FF2CF12" w14:textId="77777777" w:rsidR="004C3A55" w:rsidRPr="00250217" w:rsidRDefault="004C3A55" w:rsidP="00406C2F">
      <w:pPr>
        <w:autoSpaceDE w:val="0"/>
        <w:autoSpaceDN w:val="0"/>
        <w:adjustRightInd w:val="0"/>
        <w:spacing w:after="0" w:line="240" w:lineRule="auto"/>
        <w:rPr>
          <w:rFonts w:ascii="Times New Roman" w:hAnsi="Times New Roman"/>
          <w:b/>
          <w:szCs w:val="22"/>
          <w:u w:val="single"/>
        </w:rPr>
      </w:pPr>
    </w:p>
    <w:p w14:paraId="40FEB94F"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ileo-coecalis átmenet és a vastagbél szűkületeit (fibrotizáló colonopathia) először azoknál a cysticus fibrosisban szenvedő betegeknél írták le, akik nagy adagban szedtek hasnyálmirigy enzimeket, olyan tablettákban, amelyeknek bevonata metakrilsav-etil-akrilát kopolimer (1:1), ami a PROCYSBI kapszula egyik segédanyaga. Óvintézkedésként a szokatlan hasi tüneteket vagy a hasi tünetek változásait ki kell vizsgálni, és ki kell zárni a fibrotizáló colonopathia lehetőségét.</w:t>
      </w:r>
    </w:p>
    <w:p w14:paraId="0717E864"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B3AEBE4"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Központi idegrendszer</w:t>
      </w:r>
    </w:p>
    <w:p w14:paraId="5E786012"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4B0A6F00"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Központi idegrendszeri tünetek, például görcsroham, letargia, aluszékonyság, depresszió és encephalopathia lépett fel a ciszteaminnal összefüggésben. Központi idegrendszeri tünetek jelentkezése esetén a beteget alaposan ki kell vizsgálni, és szükség szerint módosítani kell az adagot. A betegek nem kezdhetnek potenciálisan veszélyes tevékenységekbe mindaddig, amíg a ciszteamin pszichés teljesítményre gyakorolt hatásai ismertté nem válnak (lásd 4.7 pont).</w:t>
      </w:r>
    </w:p>
    <w:p w14:paraId="6A513262" w14:textId="77777777" w:rsidR="004C3A55" w:rsidRPr="00250217" w:rsidRDefault="004C3A55" w:rsidP="00406C2F">
      <w:pPr>
        <w:spacing w:after="0" w:line="240" w:lineRule="auto"/>
        <w:ind w:left="0" w:firstLine="0"/>
        <w:rPr>
          <w:rFonts w:ascii="Times New Roman" w:hAnsi="Times New Roman"/>
          <w:szCs w:val="22"/>
        </w:rPr>
      </w:pPr>
    </w:p>
    <w:p w14:paraId="4806BC35"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szCs w:val="22"/>
          <w:u w:val="single"/>
        </w:rPr>
      </w:pPr>
      <w:r w:rsidRPr="00250217">
        <w:rPr>
          <w:rFonts w:ascii="Times New Roman" w:hAnsi="Times New Roman"/>
          <w:szCs w:val="22"/>
          <w:u w:val="single"/>
        </w:rPr>
        <w:t>Leukopenia és kóros májműködés</w:t>
      </w:r>
    </w:p>
    <w:p w14:paraId="456F1897"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szCs w:val="22"/>
          <w:u w:val="single"/>
        </w:rPr>
      </w:pPr>
    </w:p>
    <w:p w14:paraId="520F42CE"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u w:val="single"/>
        </w:rPr>
      </w:pPr>
      <w:r w:rsidRPr="00250217">
        <w:rPr>
          <w:rFonts w:ascii="Times New Roman" w:hAnsi="Times New Roman"/>
          <w:szCs w:val="22"/>
        </w:rPr>
        <w:t>Az ciszteamin alkalmanként reverzibilis leukopeniával és kóros májfunkcióval járt együtt. Ezért a vérképet és a májműködést monitorozni kell.</w:t>
      </w:r>
    </w:p>
    <w:p w14:paraId="2E82AC88" w14:textId="77777777" w:rsidR="004C3A55" w:rsidRPr="00250217" w:rsidRDefault="004C3A55" w:rsidP="00406C2F">
      <w:pPr>
        <w:autoSpaceDE w:val="0"/>
        <w:autoSpaceDN w:val="0"/>
        <w:adjustRightInd w:val="0"/>
        <w:spacing w:after="0" w:line="240" w:lineRule="auto"/>
        <w:rPr>
          <w:rFonts w:ascii="Times New Roman" w:hAnsi="Times New Roman"/>
          <w:szCs w:val="22"/>
          <w:u w:val="single"/>
        </w:rPr>
      </w:pPr>
    </w:p>
    <w:p w14:paraId="6621B31F"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Jóindulatú koponyaűri nyomásfokozódás</w:t>
      </w:r>
    </w:p>
    <w:p w14:paraId="35E1A4AC"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2C77305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Jóindulatú koponyaűri nyomásfokozódásról (vagy pseudotumor cerebri (PTC)) és/vagy papilla oedema előfordulásáról számoltak be a ciszteamin-bitartarát kezeléssel összefüggésben, ami vízhajtó terápia hatására megszűnt (az azonnali hatóanyag-leadású ciszteamin-bitartarát forgalomba hozatalát követő tapasztalatok alapján). Az orvosoknak fel kell hívni betegeik figyelmét, hogy jelezzék, ha a következő tüneteket észlelik: fejfájás, fülcsengés, szédülés, hányinger, kettős látás, homályos látás, látásvesztés, a szem mögött jelentkező fájdalom vagy a szem mozgatására jelentkező fájdalom. Ennek </w:t>
      </w:r>
      <w:r w:rsidRPr="00250217">
        <w:rPr>
          <w:rFonts w:ascii="Times New Roman" w:hAnsi="Times New Roman"/>
          <w:szCs w:val="22"/>
        </w:rPr>
        <w:lastRenderedPageBreak/>
        <w:t>az állapotnak a korai felismeréséhez rendszeres szemvizsgálat szükséges, és jelentkezése esetén, a látásvesztés megelőzése érdekében, időben el kell kezdeni a kezelést.</w:t>
      </w:r>
    </w:p>
    <w:p w14:paraId="7386CCAD"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1566FCD7" w14:textId="4D5C8DE4"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Pr>
          <w:rFonts w:ascii="Times New Roman" w:hAnsi="Times New Roman"/>
          <w:szCs w:val="22"/>
          <w:u w:val="single"/>
        </w:rPr>
        <w:t>A</w:t>
      </w:r>
      <w:r w:rsidRPr="00250217">
        <w:rPr>
          <w:rFonts w:ascii="Times New Roman" w:hAnsi="Times New Roman"/>
          <w:szCs w:val="22"/>
          <w:u w:val="single"/>
        </w:rPr>
        <w:t xml:space="preserve"> PROCYSBI </w:t>
      </w:r>
      <w:r>
        <w:rPr>
          <w:rFonts w:ascii="Times New Roman" w:hAnsi="Times New Roman"/>
          <w:szCs w:val="22"/>
          <w:u w:val="single"/>
        </w:rPr>
        <w:t>nátriumot tartalmaz</w:t>
      </w:r>
    </w:p>
    <w:p w14:paraId="2AFE7E7A"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0046D4E8" w14:textId="46D53BF8" w:rsidR="004C3A55" w:rsidRPr="00250217" w:rsidRDefault="004C3A55" w:rsidP="00406C2F">
      <w:pPr>
        <w:autoSpaceDE w:val="0"/>
        <w:autoSpaceDN w:val="0"/>
        <w:adjustRightInd w:val="0"/>
        <w:spacing w:after="0" w:line="240" w:lineRule="auto"/>
        <w:ind w:left="0" w:firstLine="0"/>
        <w:rPr>
          <w:rFonts w:ascii="Times New Roman" w:hAnsi="Times New Roman"/>
          <w:color w:val="000000"/>
          <w:szCs w:val="22"/>
        </w:rPr>
      </w:pPr>
      <w:r w:rsidRPr="00250217">
        <w:rPr>
          <w:rFonts w:ascii="Times New Roman" w:hAnsi="Times New Roman"/>
          <w:color w:val="000000"/>
          <w:szCs w:val="22"/>
        </w:rPr>
        <w:t xml:space="preserve">A készítmény kevesebb mint 1 mmol (23 mg) nátriumot tartalmaz </w:t>
      </w:r>
      <w:r w:rsidR="0003792A" w:rsidRPr="0003792A">
        <w:rPr>
          <w:rFonts w:ascii="Times New Roman" w:hAnsi="Times New Roman"/>
          <w:color w:val="000000"/>
          <w:szCs w:val="22"/>
        </w:rPr>
        <w:t>1,3 g/m</w:t>
      </w:r>
      <w:r w:rsidR="0003792A" w:rsidRPr="00386341">
        <w:rPr>
          <w:rFonts w:ascii="Times New Roman" w:hAnsi="Times New Roman"/>
          <w:color w:val="000000"/>
          <w:szCs w:val="22"/>
          <w:vertAlign w:val="superscript"/>
        </w:rPr>
        <w:t>2</w:t>
      </w:r>
      <w:r w:rsidR="0003792A" w:rsidRPr="0003792A">
        <w:rPr>
          <w:rFonts w:ascii="Times New Roman" w:hAnsi="Times New Roman"/>
          <w:color w:val="000000"/>
          <w:szCs w:val="22"/>
        </w:rPr>
        <w:t xml:space="preserve">/nap </w:t>
      </w:r>
      <w:r w:rsidRPr="00250217">
        <w:rPr>
          <w:rFonts w:ascii="Times New Roman" w:hAnsi="Times New Roman"/>
          <w:color w:val="000000"/>
          <w:szCs w:val="22"/>
        </w:rPr>
        <w:t>adagonként, azaz gyakorlatilag „nátriummentes”.</w:t>
      </w:r>
    </w:p>
    <w:p w14:paraId="38627FCE"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u w:val="single"/>
        </w:rPr>
      </w:pPr>
    </w:p>
    <w:p w14:paraId="35CDCC2B"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b/>
          <w:szCs w:val="22"/>
        </w:rPr>
      </w:pPr>
      <w:r w:rsidRPr="00250217">
        <w:rPr>
          <w:rFonts w:ascii="Times New Roman" w:hAnsi="Times New Roman"/>
          <w:b/>
          <w:szCs w:val="22"/>
        </w:rPr>
        <w:t>4.5</w:t>
      </w:r>
      <w:r w:rsidRPr="00250217">
        <w:rPr>
          <w:rFonts w:ascii="Times New Roman" w:hAnsi="Times New Roman"/>
          <w:b/>
          <w:szCs w:val="22"/>
        </w:rPr>
        <w:tab/>
        <w:t>Gyógyszerkölcsönhatások és egyéb interakciók</w:t>
      </w:r>
    </w:p>
    <w:p w14:paraId="331E56AD"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2DF00882" w14:textId="77777777" w:rsidR="004C3A55" w:rsidRPr="00250217" w:rsidRDefault="004C3A55" w:rsidP="00406C2F">
      <w:pPr>
        <w:autoSpaceDE w:val="0"/>
        <w:autoSpaceDN w:val="0"/>
        <w:adjustRightInd w:val="0"/>
        <w:spacing w:after="0" w:line="240" w:lineRule="auto"/>
        <w:ind w:left="0" w:firstLine="0"/>
        <w:rPr>
          <w:rFonts w:ascii="Times New Roman" w:hAnsi="Times New Roman"/>
          <w:b/>
          <w:i/>
          <w:szCs w:val="22"/>
        </w:rPr>
      </w:pPr>
      <w:r w:rsidRPr="00250217">
        <w:rPr>
          <w:rFonts w:ascii="Times New Roman" w:hAnsi="Times New Roman"/>
          <w:szCs w:val="22"/>
        </w:rPr>
        <w:t>Nem zárható ki, hogy a ciszteamin a bélben a CYP enzimek klinikailag releváns induktora, P</w:t>
      </w:r>
      <w:r w:rsidRPr="00250217">
        <w:rPr>
          <w:rFonts w:ascii="Times New Roman" w:hAnsi="Times New Roman"/>
          <w:szCs w:val="22"/>
        </w:rPr>
        <w:noBreakHyphen/>
        <w:t>gp és BCRP inhibitor és a máj felvevő transzporter fehérjéinek (OATP1B1, OATP1B3 és OCT1) inhibitora.</w:t>
      </w:r>
    </w:p>
    <w:p w14:paraId="6C833F03"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215437D"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Egyidejű alkalmazás elektrolit és ásványianyag-pótló kezeléssel</w:t>
      </w:r>
    </w:p>
    <w:p w14:paraId="04CACD62"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7335DA34"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 együtt adható a Fanconi-szindróma kezeléséhez szükséges elektrolit- és ásványianyag</w:t>
      </w:r>
      <w:r w:rsidRPr="00250217">
        <w:rPr>
          <w:rFonts w:ascii="Times New Roman" w:hAnsi="Times New Roman"/>
          <w:szCs w:val="22"/>
        </w:rPr>
        <w:noBreakHyphen/>
        <w:t>pótló anyagokkal (a bikarbonátot kivéve), valamint D-vitaminnal és pajzsmirigyhormonokkal. A bikarbonátot a ciszteamin esetleges korai felszabadulásának elkerülése érdekében legalább egy órával a PROCYSBI alkalmazása előtt vagy egy órával utána kell beadni.</w:t>
      </w:r>
    </w:p>
    <w:p w14:paraId="7400F729"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416E1BE"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Egyes betegeknél az indometacint és a ciszteamint egyidejűleg alkalmazták. Veseátültetésen átesett betegek esetében a kilökődés elleni kezeléssel együtt alkalmaztak ciszteamint.</w:t>
      </w:r>
    </w:p>
    <w:p w14:paraId="5CDF2DFB"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78F3EEF7"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protonpumpa-gátló omeprazol és a PROCYSBI egyidejű alkalmazása </w:t>
      </w:r>
      <w:r w:rsidRPr="00250217">
        <w:rPr>
          <w:rFonts w:ascii="Times New Roman" w:hAnsi="Times New Roman"/>
          <w:i/>
          <w:szCs w:val="22"/>
        </w:rPr>
        <w:t>in vivo</w:t>
      </w:r>
      <w:r w:rsidRPr="00250217">
        <w:rPr>
          <w:rFonts w:ascii="Times New Roman" w:hAnsi="Times New Roman"/>
          <w:szCs w:val="22"/>
        </w:rPr>
        <w:t xml:space="preserve"> nem befolyásolta a ciszteamin-bitartarát expozíciót.</w:t>
      </w:r>
    </w:p>
    <w:p w14:paraId="41237271" w14:textId="77777777" w:rsidR="004C3A55" w:rsidRPr="00250217" w:rsidRDefault="004C3A55" w:rsidP="00406C2F">
      <w:pPr>
        <w:autoSpaceDE w:val="0"/>
        <w:autoSpaceDN w:val="0"/>
        <w:adjustRightInd w:val="0"/>
        <w:spacing w:after="0" w:line="240" w:lineRule="auto"/>
        <w:rPr>
          <w:rFonts w:ascii="Times New Roman" w:hAnsi="Times New Roman"/>
          <w:b/>
          <w:szCs w:val="22"/>
        </w:rPr>
      </w:pPr>
    </w:p>
    <w:p w14:paraId="07EA2482" w14:textId="77777777" w:rsidR="004C3A55" w:rsidRPr="00250217" w:rsidRDefault="004C3A55" w:rsidP="00406C2F">
      <w:pPr>
        <w:keepNext/>
        <w:spacing w:after="0" w:line="240" w:lineRule="auto"/>
        <w:ind w:left="567" w:hanging="567"/>
        <w:rPr>
          <w:rFonts w:ascii="Times New Roman" w:hAnsi="Times New Roman"/>
          <w:szCs w:val="22"/>
        </w:rPr>
      </w:pPr>
      <w:r w:rsidRPr="00250217">
        <w:rPr>
          <w:rFonts w:ascii="Times New Roman" w:hAnsi="Times New Roman"/>
          <w:b/>
          <w:szCs w:val="22"/>
        </w:rPr>
        <w:t>4.6</w:t>
      </w:r>
      <w:r w:rsidRPr="00250217">
        <w:rPr>
          <w:rFonts w:ascii="Times New Roman" w:hAnsi="Times New Roman"/>
          <w:b/>
          <w:szCs w:val="22"/>
        </w:rPr>
        <w:tab/>
        <w:t>Termékenység, terhesség és szoptatás</w:t>
      </w:r>
    </w:p>
    <w:p w14:paraId="3C873F55"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2B956AE2" w14:textId="77777777" w:rsidR="004C3A55" w:rsidRPr="00BD3C88" w:rsidRDefault="004C3A55" w:rsidP="001B5590">
      <w:pPr>
        <w:keepNext/>
        <w:autoSpaceDE w:val="0"/>
        <w:autoSpaceDN w:val="0"/>
        <w:adjustRightInd w:val="0"/>
        <w:spacing w:after="0" w:line="240" w:lineRule="auto"/>
        <w:rPr>
          <w:rFonts w:ascii="Times New Roman" w:hAnsi="Times New Roman"/>
          <w:szCs w:val="22"/>
          <w:u w:val="single"/>
        </w:rPr>
      </w:pPr>
      <w:r w:rsidRPr="00BD3C88">
        <w:rPr>
          <w:rFonts w:ascii="Times New Roman" w:hAnsi="Times New Roman"/>
          <w:szCs w:val="22"/>
          <w:u w:val="single"/>
        </w:rPr>
        <w:t>Fogamzóképes nők</w:t>
      </w:r>
    </w:p>
    <w:p w14:paraId="1E323320" w14:textId="77777777" w:rsidR="004C3A55" w:rsidRDefault="004C3A55" w:rsidP="001B5590">
      <w:pPr>
        <w:keepNext/>
        <w:autoSpaceDE w:val="0"/>
        <w:autoSpaceDN w:val="0"/>
        <w:adjustRightInd w:val="0"/>
        <w:spacing w:after="0" w:line="240" w:lineRule="auto"/>
        <w:rPr>
          <w:rFonts w:ascii="Times New Roman" w:hAnsi="Times New Roman"/>
          <w:szCs w:val="22"/>
        </w:rPr>
      </w:pPr>
    </w:p>
    <w:p w14:paraId="06E00FFF" w14:textId="7D6A7028" w:rsidR="004C3A55" w:rsidRDefault="004C3A55" w:rsidP="001B5590">
      <w:pPr>
        <w:autoSpaceDE w:val="0"/>
        <w:autoSpaceDN w:val="0"/>
        <w:adjustRightInd w:val="0"/>
        <w:spacing w:after="0" w:line="240" w:lineRule="auto"/>
        <w:ind w:left="0" w:firstLine="0"/>
        <w:rPr>
          <w:rFonts w:ascii="Times New Roman" w:hAnsi="Times New Roman"/>
          <w:szCs w:val="22"/>
        </w:rPr>
      </w:pPr>
      <w:r>
        <w:rPr>
          <w:rFonts w:ascii="Times New Roman" w:hAnsi="Times New Roman"/>
          <w:szCs w:val="22"/>
        </w:rPr>
        <w:t>A fogamzóképes nőket tájékoztatni kell a teratogén kockázatról, és megfelelő fogamzásgátló módszert javasolni a kezelés alatt. A kezelés megkezdése előtt negatív terhességi tesztet</w:t>
      </w:r>
      <w:r w:rsidR="00A13A36">
        <w:rPr>
          <w:rFonts w:ascii="Times New Roman" w:hAnsi="Times New Roman"/>
          <w:szCs w:val="22"/>
        </w:rPr>
        <w:t xml:space="preserve"> kell a betegnek bemutatnia</w:t>
      </w:r>
      <w:r>
        <w:rPr>
          <w:rFonts w:ascii="Times New Roman" w:hAnsi="Times New Roman"/>
          <w:szCs w:val="22"/>
        </w:rPr>
        <w:t>.</w:t>
      </w:r>
    </w:p>
    <w:p w14:paraId="5CD2540B" w14:textId="77777777" w:rsidR="004C3A55" w:rsidRPr="00250217" w:rsidRDefault="004C3A55" w:rsidP="001B5590">
      <w:pPr>
        <w:keepNext/>
        <w:autoSpaceDE w:val="0"/>
        <w:autoSpaceDN w:val="0"/>
        <w:adjustRightInd w:val="0"/>
        <w:spacing w:after="0" w:line="240" w:lineRule="auto"/>
        <w:rPr>
          <w:rFonts w:ascii="Times New Roman" w:hAnsi="Times New Roman"/>
          <w:szCs w:val="22"/>
        </w:rPr>
      </w:pPr>
    </w:p>
    <w:p w14:paraId="0BEF22DC"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Terhesség</w:t>
      </w:r>
    </w:p>
    <w:p w14:paraId="701904DF"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0ADCCCA3"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cs/>
        </w:rPr>
      </w:pPr>
      <w:r w:rsidRPr="00250217">
        <w:rPr>
          <w:rFonts w:ascii="Times New Roman" w:hAnsi="Times New Roman"/>
          <w:szCs w:val="22"/>
        </w:rPr>
        <w:t xml:space="preserve">A ciszteamin terhes nőknél történő alkalmazása tekintetében nem áll rendelkezésre megfelelő információ. Állatkísérletek során reproduktív toxicitást, így többek között </w:t>
      </w:r>
      <w:r w:rsidRPr="00250217">
        <w:rPr>
          <w:rFonts w:ascii="Times New Roman" w:hAnsi="Times New Roman"/>
          <w:szCs w:val="22"/>
          <w:cs/>
        </w:rPr>
        <w:t xml:space="preserve"> teratogenitást igazoltak</w:t>
      </w:r>
    </w:p>
    <w:p w14:paraId="53A332CD"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w:t>
      </w:r>
      <w:r w:rsidRPr="00250217">
        <w:rPr>
          <w:rFonts w:ascii="Times New Roman" w:hAnsi="Times New Roman"/>
          <w:szCs w:val="22"/>
          <w:cs/>
        </w:rPr>
        <w:t>lá</w:t>
      </w:r>
      <w:r w:rsidRPr="00250217">
        <w:rPr>
          <w:rFonts w:ascii="Times New Roman" w:hAnsi="Times New Roman"/>
        </w:rPr>
        <w:t>sd 5.3 pont)</w:t>
      </w:r>
      <w:r w:rsidRPr="00250217">
        <w:rPr>
          <w:rFonts w:ascii="Times New Roman" w:hAnsi="Times New Roman"/>
          <w:szCs w:val="22"/>
        </w:rPr>
        <w:t>. Emberre potenciális veszély nem ismert. A kezeletlen cystinosis terhességre gyakorolt hatása ugyancsak ismeretlen. Ezért a ciszteamin-bitartarát alkalmazása nem javallt terhesség alatt — különösen terhesség első trimesztere alatt — csak akkor, ha erre egyértelműen szükség van (lásd 4.4 pont).</w:t>
      </w:r>
    </w:p>
    <w:p w14:paraId="36E0B50B"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58E4747" w14:textId="775DB14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Terhesség megállapítása vagy tervezése esetén a kezelést gondosan újra kell mérlegelni.</w:t>
      </w:r>
    </w:p>
    <w:p w14:paraId="1E51584B" w14:textId="77777777" w:rsidR="004C3A55" w:rsidRPr="00250217" w:rsidRDefault="004C3A55" w:rsidP="00406C2F">
      <w:pPr>
        <w:autoSpaceDE w:val="0"/>
        <w:autoSpaceDN w:val="0"/>
        <w:adjustRightInd w:val="0"/>
        <w:spacing w:after="0" w:line="240" w:lineRule="auto"/>
        <w:rPr>
          <w:rFonts w:ascii="Times New Roman" w:hAnsi="Times New Roman"/>
          <w:szCs w:val="22"/>
          <w:u w:val="single"/>
        </w:rPr>
      </w:pPr>
    </w:p>
    <w:p w14:paraId="31B5057F"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Szoptatás</w:t>
      </w:r>
    </w:p>
    <w:p w14:paraId="08A0A139"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1555B125"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Nem ismert, hogy a ciszteamin kiválasztódik-e a humán anyatejbe. Szoptató anyaállatok és kölykeik bevonásával végzett állatkísérletek eredményei (lásd 5.3 pont) alapján azonban a PROCYSBI-t szedő nők esetében a szoptatás ellenjavallt (lásd 4.3 pont).</w:t>
      </w:r>
    </w:p>
    <w:p w14:paraId="13799D14" w14:textId="77777777" w:rsidR="004C3A55" w:rsidRPr="00250217" w:rsidRDefault="004C3A55" w:rsidP="00406C2F">
      <w:pPr>
        <w:autoSpaceDE w:val="0"/>
        <w:autoSpaceDN w:val="0"/>
        <w:adjustRightInd w:val="0"/>
        <w:spacing w:after="0" w:line="240" w:lineRule="auto"/>
        <w:rPr>
          <w:rFonts w:ascii="Times New Roman" w:hAnsi="Times New Roman"/>
          <w:szCs w:val="22"/>
          <w:u w:val="single"/>
        </w:rPr>
      </w:pPr>
    </w:p>
    <w:p w14:paraId="3B8BCA6E"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Termékenység</w:t>
      </w:r>
    </w:p>
    <w:p w14:paraId="7CE1A058"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76D14D9F"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Állatkísérletes vizsgálatokban</w:t>
      </w:r>
      <w:r w:rsidRPr="00250217">
        <w:rPr>
          <w:rFonts w:ascii="Times New Roman" w:hAnsi="Times New Roman"/>
          <w:b/>
          <w:i/>
          <w:szCs w:val="22"/>
        </w:rPr>
        <w:t xml:space="preserve"> </w:t>
      </w:r>
      <w:r w:rsidRPr="00250217">
        <w:rPr>
          <w:rFonts w:ascii="Times New Roman" w:hAnsi="Times New Roman"/>
          <w:szCs w:val="22"/>
        </w:rPr>
        <w:t>termékenységre gyakorolt hatásokat figyeltek meg (lásd 5.3 pont). A cystinosisban szenvedő férfibetegeknél azoospermiáról érkeztek bejelentések.</w:t>
      </w:r>
    </w:p>
    <w:p w14:paraId="569BBE21" w14:textId="77777777" w:rsidR="004C3A55" w:rsidRPr="00250217" w:rsidRDefault="004C3A55" w:rsidP="00406C2F">
      <w:pPr>
        <w:spacing w:after="0" w:line="240" w:lineRule="auto"/>
        <w:ind w:left="567" w:hanging="567"/>
        <w:rPr>
          <w:rFonts w:ascii="Times New Roman" w:hAnsi="Times New Roman"/>
          <w:szCs w:val="22"/>
        </w:rPr>
      </w:pPr>
    </w:p>
    <w:p w14:paraId="2FD9CB16"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lastRenderedPageBreak/>
        <w:t>4.7</w:t>
      </w:r>
      <w:r w:rsidRPr="00250217">
        <w:rPr>
          <w:rFonts w:ascii="Times New Roman" w:hAnsi="Times New Roman"/>
          <w:b/>
          <w:szCs w:val="22"/>
        </w:rPr>
        <w:tab/>
        <w:t>A készítmény hatásai a gépjárművezetéshez és a gépek kezeléséhez szükséges képességekre</w:t>
      </w:r>
    </w:p>
    <w:p w14:paraId="5150CF53"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242E962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 kismértékben vagy közepes mértékben befolyásolja a gépjárművezetéshez és a gépek kezeléséhez szükséges képességeket.</w:t>
      </w:r>
    </w:p>
    <w:p w14:paraId="2A43C27E"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4893192"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 álmosságot okozhat. A terápia megkezdésekor a betegek nem végezhetnek potenciálisan veszélyes tevékenységeket, amíg a gyógyszernek az adott betegre gyakorolt hatásai ismertté nem válnak.</w:t>
      </w:r>
    </w:p>
    <w:p w14:paraId="1E3F60B1"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06D380D"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szCs w:val="22"/>
        </w:rPr>
      </w:pPr>
      <w:r w:rsidRPr="00250217">
        <w:rPr>
          <w:rFonts w:ascii="Times New Roman" w:hAnsi="Times New Roman"/>
          <w:b/>
          <w:szCs w:val="22"/>
        </w:rPr>
        <w:t>4.8</w:t>
      </w:r>
      <w:r w:rsidRPr="00250217">
        <w:rPr>
          <w:rFonts w:ascii="Times New Roman" w:hAnsi="Times New Roman"/>
          <w:b/>
          <w:szCs w:val="22"/>
        </w:rPr>
        <w:tab/>
        <w:t>Nemkívánatos hatások, mellékhatások</w:t>
      </w:r>
    </w:p>
    <w:p w14:paraId="790C04B7" w14:textId="77777777" w:rsidR="004C3A55" w:rsidRPr="00250217" w:rsidRDefault="004C3A55" w:rsidP="00406C2F">
      <w:pPr>
        <w:pStyle w:val="ParagraphCharCharChar"/>
        <w:keepNext/>
        <w:spacing w:before="0" w:after="0"/>
        <w:ind w:left="540" w:hanging="540"/>
        <w:jc w:val="both"/>
        <w:rPr>
          <w:sz w:val="22"/>
          <w:szCs w:val="22"/>
          <w:lang w:val="hu-HU"/>
        </w:rPr>
      </w:pPr>
    </w:p>
    <w:p w14:paraId="5D1DD0F3"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 biztonságossági profil összefoglalása</w:t>
      </w:r>
    </w:p>
    <w:p w14:paraId="5BE5D204"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1AB6D832"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azonnali hatóanyag-leadású ciszteamin-bitartarát esetében a betegek mintegy 35%-ánál várható mellékhatások jelentkezése. Ezek főként a gyomor-bélcsatornát és a központi idegrendszert érintik. Ha a ciszteamin-terápia megkezdésekor ilyen hatások jelentkeznek, a kezelés ideiglenes felfüggesztése, majd fokozatos újrakezdése hatásosan javíthatja a toleranciát.</w:t>
      </w:r>
    </w:p>
    <w:p w14:paraId="7390A97D"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egészséges önkéntesek részvételével végzett klinikai vizsgálatokban a leggyakoribb mellékhatások a nagyon gyakran előforduló emésztőrendszeri tünetek voltak (16%); ezek elsősorban egyszeri epizódként, enyhe vagy közepesen súlyos formában jelentkeztek. Az emésztőrendszeri betegségek és tünetek (hasmenés és hasi fájdalom) tekintetében az egészséges alanyoknál megfigyelt mellékhatás</w:t>
      </w:r>
      <w:r w:rsidRPr="00250217">
        <w:rPr>
          <w:rFonts w:ascii="Times New Roman" w:hAnsi="Times New Roman"/>
          <w:szCs w:val="22"/>
        </w:rPr>
        <w:noBreakHyphen/>
        <w:t>profil hasonló volt a betegeknél megfigyelt mellékhatás-profilhoz.</w:t>
      </w:r>
    </w:p>
    <w:p w14:paraId="0FC30A83"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4876FEDC"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A mellékhatások táblázatos felsorolása</w:t>
      </w:r>
    </w:p>
    <w:p w14:paraId="181C0B67"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06EE1AD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mellékhatások gyakoriságának osztályozása a következő megállapodás szerint történt: nagyon gyakori (≥1/10), gyakori (≥1/100 – &lt;1/10), nem gyakori (≥1/1000 – &lt;1/100), ritka (≥1/10 000 – &lt;1/1000), nagyon ritka (&lt;1/10 000) és nem ismert (a rendelkezésre álló adatokból nem állapítható meg).</w:t>
      </w:r>
    </w:p>
    <w:p w14:paraId="7788EC04"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egyes gyakorisági kategóriákon belül a mellékhatások csökkenő súlyosság szerint kerülnek megadásra:</w:t>
      </w:r>
    </w:p>
    <w:p w14:paraId="5AD358F3"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79085A16" w14:textId="77777777" w:rsidR="004C3A55" w:rsidRPr="00386341" w:rsidRDefault="004C3A55" w:rsidP="00386341">
      <w:pPr>
        <w:keepNext/>
        <w:keepLines/>
        <w:autoSpaceDE w:val="0"/>
        <w:autoSpaceDN w:val="0"/>
        <w:adjustRightInd w:val="0"/>
        <w:spacing w:after="0" w:line="240" w:lineRule="auto"/>
        <w:ind w:left="1134" w:hanging="1134"/>
        <w:rPr>
          <w:rFonts w:ascii="Times New Roman" w:hAnsi="Times New Roman"/>
          <w:i/>
          <w:iCs/>
          <w:szCs w:val="22"/>
        </w:rPr>
      </w:pPr>
      <w:r w:rsidRPr="00386341">
        <w:rPr>
          <w:rFonts w:ascii="Times New Roman" w:hAnsi="Times New Roman"/>
          <w:i/>
          <w:iCs/>
          <w:szCs w:val="22"/>
        </w:rPr>
        <w:t>2.</w:t>
      </w:r>
      <w:r w:rsidRPr="00250217">
        <w:rPr>
          <w:rFonts w:ascii="Times New Roman" w:hAnsi="Times New Roman"/>
          <w:i/>
          <w:iCs/>
          <w:szCs w:val="22"/>
        </w:rPr>
        <w:t> </w:t>
      </w:r>
      <w:r w:rsidRPr="00386341">
        <w:rPr>
          <w:rFonts w:ascii="Times New Roman" w:hAnsi="Times New Roman"/>
          <w:i/>
          <w:iCs/>
          <w:szCs w:val="22"/>
        </w:rPr>
        <w:t>táblázat.</w:t>
      </w:r>
      <w:r w:rsidRPr="00250217">
        <w:rPr>
          <w:rFonts w:ascii="Times New Roman" w:hAnsi="Times New Roman"/>
          <w:i/>
          <w:iCs/>
          <w:szCs w:val="22"/>
        </w:rPr>
        <w:tab/>
      </w:r>
      <w:r w:rsidRPr="00386341">
        <w:rPr>
          <w:rFonts w:ascii="Times New Roman" w:hAnsi="Times New Roman"/>
          <w:i/>
          <w:iCs/>
          <w:szCs w:val="22"/>
        </w:rPr>
        <w:t>Mellékhatások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4860"/>
      </w:tblGrid>
      <w:tr w:rsidR="004C3A55" w:rsidRPr="00250217" w14:paraId="3E4AE909" w14:textId="77777777" w:rsidTr="00DA20E9">
        <w:trPr>
          <w:cantSplit/>
          <w:tblHeader/>
        </w:trPr>
        <w:tc>
          <w:tcPr>
            <w:tcW w:w="3420" w:type="dxa"/>
          </w:tcPr>
          <w:p w14:paraId="5074E8D7" w14:textId="0DFA65E4" w:rsidR="004C3A55" w:rsidRPr="00250217" w:rsidRDefault="004C3A55" w:rsidP="00DA20E9">
            <w:pPr>
              <w:keepNext/>
              <w:autoSpaceDE w:val="0"/>
              <w:autoSpaceDN w:val="0"/>
              <w:adjustRightInd w:val="0"/>
              <w:spacing w:after="0" w:line="240" w:lineRule="auto"/>
              <w:rPr>
                <w:rFonts w:ascii="Times New Roman" w:hAnsi="Times New Roman"/>
                <w:b/>
                <w:szCs w:val="22"/>
              </w:rPr>
            </w:pPr>
            <w:r w:rsidRPr="00250217">
              <w:rPr>
                <w:rFonts w:ascii="Times New Roman" w:hAnsi="Times New Roman"/>
                <w:b/>
                <w:szCs w:val="22"/>
              </w:rPr>
              <w:t>MedDRA szervrendszer</w:t>
            </w:r>
            <w:r w:rsidR="00A13A36">
              <w:rPr>
                <w:rFonts w:ascii="Times New Roman" w:hAnsi="Times New Roman"/>
                <w:b/>
                <w:szCs w:val="22"/>
              </w:rPr>
              <w:t>i kategória</w:t>
            </w:r>
          </w:p>
        </w:tc>
        <w:tc>
          <w:tcPr>
            <w:tcW w:w="4860" w:type="dxa"/>
            <w:vAlign w:val="center"/>
          </w:tcPr>
          <w:p w14:paraId="30155AD8" w14:textId="77777777" w:rsidR="004C3A55" w:rsidRPr="00250217" w:rsidRDefault="004C3A55" w:rsidP="00DA20E9">
            <w:pPr>
              <w:keepNext/>
              <w:autoSpaceDE w:val="0"/>
              <w:autoSpaceDN w:val="0"/>
              <w:adjustRightInd w:val="0"/>
              <w:spacing w:after="0" w:line="240" w:lineRule="auto"/>
              <w:rPr>
                <w:rFonts w:ascii="Times New Roman" w:hAnsi="Times New Roman"/>
                <w:b/>
                <w:i/>
                <w:szCs w:val="22"/>
              </w:rPr>
            </w:pPr>
            <w:r w:rsidRPr="00250217">
              <w:rPr>
                <w:rFonts w:ascii="Times New Roman" w:hAnsi="Times New Roman"/>
                <w:b/>
                <w:i/>
                <w:szCs w:val="22"/>
              </w:rPr>
              <w:t>Gyakoriság:</w:t>
            </w:r>
            <w:r w:rsidRPr="00250217">
              <w:rPr>
                <w:rFonts w:ascii="Times New Roman" w:hAnsi="Times New Roman"/>
                <w:b/>
                <w:szCs w:val="22"/>
              </w:rPr>
              <w:t xml:space="preserve"> mellékhatás</w:t>
            </w:r>
          </w:p>
        </w:tc>
      </w:tr>
      <w:tr w:rsidR="004C3A55" w:rsidRPr="00250217" w14:paraId="2FBD33B3" w14:textId="77777777" w:rsidTr="00DA20E9">
        <w:trPr>
          <w:cantSplit/>
        </w:trPr>
        <w:tc>
          <w:tcPr>
            <w:tcW w:w="3420" w:type="dxa"/>
          </w:tcPr>
          <w:p w14:paraId="5ADACC91" w14:textId="77777777" w:rsidR="004C3A55" w:rsidRPr="00250217" w:rsidRDefault="004C3A55" w:rsidP="00DA20E9">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Vérképzőszervi és nyirokrendszeri betegségek és tünetek</w:t>
            </w:r>
          </w:p>
        </w:tc>
        <w:tc>
          <w:tcPr>
            <w:tcW w:w="4860" w:type="dxa"/>
            <w:vAlign w:val="center"/>
          </w:tcPr>
          <w:p w14:paraId="16E6CFC3" w14:textId="77777777" w:rsidR="004C3A55" w:rsidRPr="00250217" w:rsidRDefault="004C3A55" w:rsidP="00DE0294">
            <w:pPr>
              <w:keepNext/>
              <w:autoSpaceDE w:val="0"/>
              <w:autoSpaceDN w:val="0"/>
              <w:adjustRightInd w:val="0"/>
              <w:spacing w:after="0" w:line="240" w:lineRule="auto"/>
              <w:ind w:left="0" w:firstLine="0"/>
              <w:rPr>
                <w:rFonts w:ascii="Times New Roman" w:hAnsi="Times New Roman"/>
                <w:i/>
                <w:szCs w:val="22"/>
              </w:rPr>
            </w:pPr>
            <w:r w:rsidRPr="00250217">
              <w:rPr>
                <w:rFonts w:ascii="Times New Roman" w:hAnsi="Times New Roman"/>
                <w:i/>
                <w:szCs w:val="22"/>
              </w:rPr>
              <w:t xml:space="preserve">Nem gyakori: </w:t>
            </w:r>
            <w:r w:rsidRPr="00250217">
              <w:rPr>
                <w:rFonts w:ascii="Times New Roman" w:hAnsi="Times New Roman"/>
                <w:szCs w:val="22"/>
              </w:rPr>
              <w:t>leukopenia</w:t>
            </w:r>
          </w:p>
        </w:tc>
      </w:tr>
      <w:tr w:rsidR="004C3A55" w:rsidRPr="00250217" w14:paraId="66D94B31" w14:textId="77777777" w:rsidTr="00DA20E9">
        <w:trPr>
          <w:cantSplit/>
        </w:trPr>
        <w:tc>
          <w:tcPr>
            <w:tcW w:w="3420" w:type="dxa"/>
          </w:tcPr>
          <w:p w14:paraId="0EB072BC" w14:textId="6066EFA5" w:rsidR="004C3A55" w:rsidRPr="00250217" w:rsidRDefault="004C3A55" w:rsidP="00DA20E9">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Immunrendszeri betegségek és tünetek</w:t>
            </w:r>
          </w:p>
        </w:tc>
        <w:tc>
          <w:tcPr>
            <w:tcW w:w="4860" w:type="dxa"/>
            <w:vAlign w:val="center"/>
          </w:tcPr>
          <w:p w14:paraId="222E5756" w14:textId="77777777" w:rsidR="004C3A55" w:rsidRPr="00250217" w:rsidRDefault="004C3A55" w:rsidP="00DE0294">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anafilaxiás reakció</w:t>
            </w:r>
          </w:p>
        </w:tc>
      </w:tr>
      <w:tr w:rsidR="004C3A55" w:rsidRPr="00250217" w14:paraId="1B44F761" w14:textId="77777777" w:rsidTr="00DA20E9">
        <w:trPr>
          <w:cantSplit/>
        </w:trPr>
        <w:tc>
          <w:tcPr>
            <w:tcW w:w="3420" w:type="dxa"/>
          </w:tcPr>
          <w:p w14:paraId="15DE112C" w14:textId="68047AB6"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Anyagcsere- és táplálkozási betegségek és tünetek</w:t>
            </w:r>
          </w:p>
        </w:tc>
        <w:tc>
          <w:tcPr>
            <w:tcW w:w="4860" w:type="dxa"/>
            <w:vAlign w:val="center"/>
          </w:tcPr>
          <w:p w14:paraId="03457923"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Nagyon gyakori:</w:t>
            </w:r>
            <w:r w:rsidRPr="00250217">
              <w:rPr>
                <w:rFonts w:ascii="Times New Roman" w:hAnsi="Times New Roman"/>
                <w:szCs w:val="22"/>
              </w:rPr>
              <w:t xml:space="preserve"> étvágytalanság</w:t>
            </w:r>
          </w:p>
        </w:tc>
      </w:tr>
      <w:tr w:rsidR="004C3A55" w:rsidRPr="00250217" w14:paraId="096078D8" w14:textId="77777777" w:rsidTr="00DA20E9">
        <w:trPr>
          <w:cantSplit/>
        </w:trPr>
        <w:tc>
          <w:tcPr>
            <w:tcW w:w="3420" w:type="dxa"/>
          </w:tcPr>
          <w:p w14:paraId="1B95AEBC" w14:textId="0EE475EE"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Pszichiátriai kórképek</w:t>
            </w:r>
          </w:p>
        </w:tc>
        <w:tc>
          <w:tcPr>
            <w:tcW w:w="4860" w:type="dxa"/>
            <w:vAlign w:val="center"/>
          </w:tcPr>
          <w:p w14:paraId="585D2BA7"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idegesség, hallucináció</w:t>
            </w:r>
          </w:p>
        </w:tc>
      </w:tr>
      <w:tr w:rsidR="004C3A55" w:rsidRPr="00250217" w14:paraId="734B6717" w14:textId="77777777" w:rsidTr="00DA20E9">
        <w:trPr>
          <w:cantSplit/>
          <w:trHeight w:val="360"/>
        </w:trPr>
        <w:tc>
          <w:tcPr>
            <w:tcW w:w="3420" w:type="dxa"/>
            <w:vMerge w:val="restart"/>
          </w:tcPr>
          <w:p w14:paraId="55089B68"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Idegrendszeri betegségek és tünetek</w:t>
            </w:r>
          </w:p>
        </w:tc>
        <w:tc>
          <w:tcPr>
            <w:tcW w:w="4860" w:type="dxa"/>
            <w:vAlign w:val="center"/>
          </w:tcPr>
          <w:p w14:paraId="463ED3AD"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fejfájás, encephalopathia</w:t>
            </w:r>
          </w:p>
        </w:tc>
      </w:tr>
      <w:tr w:rsidR="004C3A55" w:rsidRPr="00250217" w14:paraId="0A320DF0" w14:textId="77777777" w:rsidTr="00DA20E9">
        <w:trPr>
          <w:cantSplit/>
          <w:trHeight w:val="345"/>
        </w:trPr>
        <w:tc>
          <w:tcPr>
            <w:tcW w:w="3420" w:type="dxa"/>
            <w:vMerge/>
          </w:tcPr>
          <w:p w14:paraId="2EBED5FE"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6A2435D5"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aluszékonyság, convulsiók</w:t>
            </w:r>
          </w:p>
        </w:tc>
      </w:tr>
      <w:tr w:rsidR="004C3A55" w:rsidRPr="00250217" w14:paraId="31DF5F94" w14:textId="77777777" w:rsidTr="00DA20E9">
        <w:trPr>
          <w:cantSplit/>
          <w:trHeight w:val="330"/>
        </w:trPr>
        <w:tc>
          <w:tcPr>
            <w:tcW w:w="3420" w:type="dxa"/>
            <w:vMerge w:val="restart"/>
          </w:tcPr>
          <w:p w14:paraId="3D4D76B2"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Emésztőrendszeri betegségek és tünetek</w:t>
            </w:r>
          </w:p>
        </w:tc>
        <w:tc>
          <w:tcPr>
            <w:tcW w:w="4860" w:type="dxa"/>
            <w:vAlign w:val="center"/>
          </w:tcPr>
          <w:p w14:paraId="5FCF6194" w14:textId="77777777" w:rsidR="004C3A55" w:rsidRPr="00250217" w:rsidRDefault="004C3A55" w:rsidP="00DE0294">
            <w:pPr>
              <w:spacing w:after="0" w:line="240" w:lineRule="auto"/>
              <w:ind w:left="0" w:firstLine="0"/>
              <w:rPr>
                <w:rFonts w:ascii="Times New Roman" w:hAnsi="Times New Roman"/>
                <w:szCs w:val="22"/>
              </w:rPr>
            </w:pPr>
            <w:r w:rsidRPr="00250217">
              <w:rPr>
                <w:rFonts w:ascii="Times New Roman" w:hAnsi="Times New Roman"/>
                <w:i/>
                <w:szCs w:val="22"/>
              </w:rPr>
              <w:t>Nagyon gyakori:</w:t>
            </w:r>
            <w:r w:rsidRPr="00250217">
              <w:rPr>
                <w:rFonts w:ascii="Times New Roman" w:hAnsi="Times New Roman"/>
                <w:szCs w:val="22"/>
              </w:rPr>
              <w:t xml:space="preserve"> hányás, hányinger, hasmenés</w:t>
            </w:r>
          </w:p>
        </w:tc>
      </w:tr>
      <w:tr w:rsidR="004C3A55" w:rsidRPr="00250217" w14:paraId="303473A0" w14:textId="77777777" w:rsidTr="00DA20E9">
        <w:trPr>
          <w:cantSplit/>
          <w:trHeight w:val="645"/>
        </w:trPr>
        <w:tc>
          <w:tcPr>
            <w:tcW w:w="3420" w:type="dxa"/>
            <w:vMerge/>
          </w:tcPr>
          <w:p w14:paraId="6162916C"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1D71C237" w14:textId="77777777" w:rsidR="004C3A55" w:rsidRPr="00250217" w:rsidRDefault="004C3A55" w:rsidP="00DE0294">
            <w:pPr>
              <w:spacing w:after="0" w:line="240" w:lineRule="auto"/>
              <w:ind w:left="0" w:firstLine="0"/>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hasi fájdalom, kellemetlen szájszag, emésztési zavar, gastroenteritis</w:t>
            </w:r>
          </w:p>
        </w:tc>
      </w:tr>
      <w:tr w:rsidR="004C3A55" w:rsidRPr="00250217" w14:paraId="3013E2FD" w14:textId="77777777" w:rsidTr="00DA20E9">
        <w:trPr>
          <w:cantSplit/>
          <w:trHeight w:val="435"/>
        </w:trPr>
        <w:tc>
          <w:tcPr>
            <w:tcW w:w="3420" w:type="dxa"/>
            <w:vMerge/>
          </w:tcPr>
          <w:p w14:paraId="67448B14"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4B9862D2"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gastrointestinalis fekély</w:t>
            </w:r>
          </w:p>
        </w:tc>
      </w:tr>
      <w:tr w:rsidR="004C3A55" w:rsidRPr="00250217" w14:paraId="6FDF6781" w14:textId="77777777" w:rsidTr="00DA20E9">
        <w:trPr>
          <w:cantSplit/>
          <w:trHeight w:val="255"/>
        </w:trPr>
        <w:tc>
          <w:tcPr>
            <w:tcW w:w="3420" w:type="dxa"/>
            <w:vMerge w:val="restart"/>
          </w:tcPr>
          <w:p w14:paraId="05F7CF71"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bőr és a bőr alatti szövetek betegségei és tünetei</w:t>
            </w:r>
          </w:p>
        </w:tc>
        <w:tc>
          <w:tcPr>
            <w:tcW w:w="4860" w:type="dxa"/>
            <w:vAlign w:val="center"/>
          </w:tcPr>
          <w:p w14:paraId="0EDDD920" w14:textId="77777777" w:rsidR="004C3A55" w:rsidRPr="00250217" w:rsidRDefault="004C3A55" w:rsidP="00DE0294">
            <w:pPr>
              <w:spacing w:after="0" w:line="240" w:lineRule="auto"/>
              <w:ind w:left="0" w:firstLine="0"/>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a bőr szokatlan szaga, kiütés</w:t>
            </w:r>
          </w:p>
        </w:tc>
      </w:tr>
      <w:tr w:rsidR="004C3A55" w:rsidRPr="00250217" w14:paraId="5EE4347E" w14:textId="77777777" w:rsidTr="00DA20E9">
        <w:trPr>
          <w:cantSplit/>
          <w:trHeight w:val="825"/>
        </w:trPr>
        <w:tc>
          <w:tcPr>
            <w:tcW w:w="3420" w:type="dxa"/>
            <w:vMerge/>
          </w:tcPr>
          <w:p w14:paraId="6892B99F"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5FE7E90B"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 hajszín megváltozása, bőrstriák, a bőr sérülékenysége (molluscoid pseudotumor a könyökökön)</w:t>
            </w:r>
          </w:p>
        </w:tc>
      </w:tr>
      <w:tr w:rsidR="004C3A55" w:rsidRPr="00250217" w14:paraId="627E0F58" w14:textId="77777777" w:rsidTr="00DA20E9">
        <w:trPr>
          <w:cantSplit/>
        </w:trPr>
        <w:tc>
          <w:tcPr>
            <w:tcW w:w="3420" w:type="dxa"/>
          </w:tcPr>
          <w:p w14:paraId="774DEA0B" w14:textId="6D8CEED2"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lastRenderedPageBreak/>
              <w:t>A csont- és izomrendszer, valamint a kötőszövet betegségei és tünetei</w:t>
            </w:r>
          </w:p>
        </w:tc>
        <w:tc>
          <w:tcPr>
            <w:tcW w:w="4860" w:type="dxa"/>
            <w:vAlign w:val="center"/>
          </w:tcPr>
          <w:p w14:paraId="03189E50"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az ízületek hyperextensiója, lábfájdalom, genu valgum, osteopenia, kompressziós törés, gerincferdülés.</w:t>
            </w:r>
          </w:p>
        </w:tc>
      </w:tr>
      <w:tr w:rsidR="004C3A55" w:rsidRPr="00250217" w14:paraId="16D1E121" w14:textId="77777777" w:rsidTr="00DA20E9">
        <w:trPr>
          <w:cantSplit/>
        </w:trPr>
        <w:tc>
          <w:tcPr>
            <w:tcW w:w="3420" w:type="dxa"/>
          </w:tcPr>
          <w:p w14:paraId="191F8A3A"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Vese- és húgyúti betegségek és tünetek</w:t>
            </w:r>
          </w:p>
        </w:tc>
        <w:tc>
          <w:tcPr>
            <w:tcW w:w="4860" w:type="dxa"/>
            <w:vAlign w:val="center"/>
          </w:tcPr>
          <w:p w14:paraId="6A0682B9" w14:textId="77777777" w:rsidR="004C3A55" w:rsidRPr="00250217" w:rsidRDefault="004C3A55" w:rsidP="00DE0294">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Nem gyakori:</w:t>
            </w:r>
            <w:r w:rsidRPr="00250217">
              <w:rPr>
                <w:rFonts w:ascii="Times New Roman" w:hAnsi="Times New Roman"/>
                <w:szCs w:val="22"/>
              </w:rPr>
              <w:t xml:space="preserve"> nephrosis szindróma</w:t>
            </w:r>
          </w:p>
        </w:tc>
      </w:tr>
      <w:tr w:rsidR="004C3A55" w:rsidRPr="00250217" w14:paraId="353F932D" w14:textId="77777777" w:rsidTr="00DA20E9">
        <w:trPr>
          <w:cantSplit/>
          <w:trHeight w:val="315"/>
        </w:trPr>
        <w:tc>
          <w:tcPr>
            <w:tcW w:w="3420" w:type="dxa"/>
            <w:vMerge w:val="restart"/>
          </w:tcPr>
          <w:p w14:paraId="0CB67460" w14:textId="77777777" w:rsidR="004C3A55" w:rsidRPr="00250217" w:rsidRDefault="004C3A55" w:rsidP="00DE0294">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Általános tünetek, a beadást követő helyi reakciók</w:t>
            </w:r>
          </w:p>
        </w:tc>
        <w:tc>
          <w:tcPr>
            <w:tcW w:w="4860" w:type="dxa"/>
            <w:vAlign w:val="center"/>
          </w:tcPr>
          <w:p w14:paraId="4E9B41FE" w14:textId="77777777" w:rsidR="004C3A55" w:rsidRPr="00250217" w:rsidRDefault="004C3A55" w:rsidP="00DE0294">
            <w:pPr>
              <w:keepNext/>
              <w:spacing w:after="0" w:line="240" w:lineRule="auto"/>
              <w:ind w:left="0" w:firstLine="0"/>
              <w:rPr>
                <w:rFonts w:ascii="Times New Roman" w:hAnsi="Times New Roman"/>
                <w:szCs w:val="22"/>
              </w:rPr>
            </w:pPr>
            <w:r w:rsidRPr="00250217">
              <w:rPr>
                <w:rFonts w:ascii="Times New Roman" w:hAnsi="Times New Roman"/>
                <w:i/>
                <w:szCs w:val="22"/>
              </w:rPr>
              <w:t>Nagyon gyakori:</w:t>
            </w:r>
            <w:r w:rsidRPr="00250217">
              <w:rPr>
                <w:rFonts w:ascii="Times New Roman" w:hAnsi="Times New Roman"/>
                <w:szCs w:val="22"/>
              </w:rPr>
              <w:t xml:space="preserve"> levertség, láz</w:t>
            </w:r>
          </w:p>
        </w:tc>
      </w:tr>
      <w:tr w:rsidR="004C3A55" w:rsidRPr="00250217" w14:paraId="4DDEF7D0" w14:textId="77777777" w:rsidTr="00DA20E9">
        <w:trPr>
          <w:cantSplit/>
          <w:trHeight w:val="300"/>
        </w:trPr>
        <w:tc>
          <w:tcPr>
            <w:tcW w:w="3420" w:type="dxa"/>
            <w:vMerge/>
          </w:tcPr>
          <w:p w14:paraId="62FE0062" w14:textId="77777777" w:rsidR="004C3A55" w:rsidRPr="00250217" w:rsidRDefault="004C3A55" w:rsidP="00DE0294">
            <w:pPr>
              <w:keepNext/>
              <w:autoSpaceDE w:val="0"/>
              <w:autoSpaceDN w:val="0"/>
              <w:adjustRightInd w:val="0"/>
              <w:spacing w:after="0" w:line="240" w:lineRule="auto"/>
              <w:ind w:left="0" w:firstLine="0"/>
              <w:rPr>
                <w:rFonts w:ascii="Times New Roman" w:hAnsi="Times New Roman"/>
                <w:szCs w:val="22"/>
              </w:rPr>
            </w:pPr>
          </w:p>
        </w:tc>
        <w:tc>
          <w:tcPr>
            <w:tcW w:w="4860" w:type="dxa"/>
            <w:vAlign w:val="center"/>
          </w:tcPr>
          <w:p w14:paraId="4561A40A" w14:textId="52B2D371" w:rsidR="004C3A55" w:rsidRPr="00250217" w:rsidRDefault="004C3A55" w:rsidP="00A13A36">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w:t>
            </w:r>
            <w:r w:rsidR="00A13A36">
              <w:rPr>
                <w:rFonts w:ascii="Times New Roman" w:hAnsi="Times New Roman"/>
                <w:szCs w:val="22"/>
              </w:rPr>
              <w:t>asthenia</w:t>
            </w:r>
          </w:p>
        </w:tc>
      </w:tr>
      <w:tr w:rsidR="004C3A55" w:rsidRPr="00250217" w14:paraId="32ECA305" w14:textId="77777777" w:rsidTr="00DA20E9">
        <w:trPr>
          <w:cantSplit/>
        </w:trPr>
        <w:tc>
          <w:tcPr>
            <w:tcW w:w="3420" w:type="dxa"/>
          </w:tcPr>
          <w:p w14:paraId="7DD5BAC7" w14:textId="77777777" w:rsidR="004C3A55" w:rsidRPr="00250217" w:rsidRDefault="004C3A55" w:rsidP="00DA20E9">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Laboratóriumi és egyéb vizsgálatok eredményei</w:t>
            </w:r>
          </w:p>
        </w:tc>
        <w:tc>
          <w:tcPr>
            <w:tcW w:w="4860" w:type="dxa"/>
            <w:vAlign w:val="center"/>
          </w:tcPr>
          <w:p w14:paraId="0B6B6ACB" w14:textId="77777777" w:rsidR="004C3A55" w:rsidRPr="00250217" w:rsidRDefault="004C3A55" w:rsidP="00DA20E9">
            <w:pPr>
              <w:autoSpaceDE w:val="0"/>
              <w:autoSpaceDN w:val="0"/>
              <w:adjustRightInd w:val="0"/>
              <w:spacing w:after="0" w:line="240" w:lineRule="auto"/>
              <w:rPr>
                <w:rFonts w:ascii="Times New Roman" w:hAnsi="Times New Roman"/>
                <w:szCs w:val="22"/>
              </w:rPr>
            </w:pPr>
            <w:r w:rsidRPr="00250217">
              <w:rPr>
                <w:rFonts w:ascii="Times New Roman" w:hAnsi="Times New Roman"/>
                <w:i/>
                <w:szCs w:val="22"/>
              </w:rPr>
              <w:t>Gyakori:</w:t>
            </w:r>
            <w:r w:rsidRPr="00250217">
              <w:rPr>
                <w:rFonts w:ascii="Times New Roman" w:hAnsi="Times New Roman"/>
                <w:szCs w:val="22"/>
              </w:rPr>
              <w:t xml:space="preserve"> májfunkciós vizsgálatok kóros eredményei</w:t>
            </w:r>
          </w:p>
        </w:tc>
      </w:tr>
    </w:tbl>
    <w:p w14:paraId="3B36D647" w14:textId="77777777" w:rsidR="004C3A55" w:rsidRPr="00250217" w:rsidRDefault="004C3A55" w:rsidP="00406C2F">
      <w:pPr>
        <w:spacing w:after="0" w:line="240" w:lineRule="auto"/>
        <w:ind w:left="567" w:hanging="567"/>
        <w:rPr>
          <w:rFonts w:ascii="Times New Roman" w:hAnsi="Times New Roman"/>
          <w:szCs w:val="22"/>
        </w:rPr>
      </w:pPr>
    </w:p>
    <w:p w14:paraId="41C72501" w14:textId="77777777" w:rsidR="004C3A55" w:rsidRPr="00250217" w:rsidRDefault="004C3A55" w:rsidP="00406C2F">
      <w:pPr>
        <w:keepNext/>
        <w:spacing w:after="0" w:line="240" w:lineRule="auto"/>
        <w:ind w:left="567" w:hanging="567"/>
        <w:rPr>
          <w:rFonts w:ascii="Times New Roman" w:hAnsi="Times New Roman"/>
          <w:szCs w:val="22"/>
          <w:u w:val="single"/>
        </w:rPr>
      </w:pPr>
      <w:r w:rsidRPr="00250217">
        <w:rPr>
          <w:rFonts w:ascii="Times New Roman" w:hAnsi="Times New Roman"/>
          <w:szCs w:val="22"/>
          <w:u w:val="single"/>
        </w:rPr>
        <w:t>Egyéb mellékhatások leírása</w:t>
      </w:r>
    </w:p>
    <w:p w14:paraId="0FE36E95"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p>
    <w:p w14:paraId="23160E17" w14:textId="77777777" w:rsidR="004C3A55" w:rsidRPr="00250217" w:rsidRDefault="004C3A55" w:rsidP="00406C2F">
      <w:pPr>
        <w:keepNext/>
        <w:autoSpaceDE w:val="0"/>
        <w:autoSpaceDN w:val="0"/>
        <w:adjustRightInd w:val="0"/>
        <w:spacing w:after="0" w:line="240" w:lineRule="auto"/>
        <w:rPr>
          <w:rFonts w:ascii="Times New Roman" w:hAnsi="Times New Roman"/>
          <w:i/>
          <w:szCs w:val="22"/>
          <w:u w:val="single"/>
        </w:rPr>
      </w:pPr>
      <w:r w:rsidRPr="00250217">
        <w:rPr>
          <w:rFonts w:ascii="Times New Roman" w:hAnsi="Times New Roman"/>
          <w:i/>
          <w:szCs w:val="22"/>
          <w:u w:val="single"/>
        </w:rPr>
        <w:t>A PROCYSBI-vel kapcsolatos klinikai vizsgálati tapasztalatok</w:t>
      </w:r>
    </w:p>
    <w:p w14:paraId="20275888"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PROCYSBI-t és az azonnali hatóanyag-leadású ciszteamin-bitartarátot összehasonlító klinikai vizsgálatokban a betegek egyharmadánál jelentkeztek nagyon gyakori emésztőrendszeri betegségek és tünetek (hányinger, hányás, hasi fájdalom). Gyakori központi idegrendszeri betegségeket és tüneteket (fejfájás, aluszékonyság és levertség), valamint gyakori általános tüneteket (gyengeség) is megfigyeltek. </w:t>
      </w:r>
    </w:p>
    <w:p w14:paraId="207C1A85"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412343C"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i/>
          <w:szCs w:val="22"/>
          <w:u w:val="single"/>
        </w:rPr>
      </w:pPr>
      <w:r w:rsidRPr="00250217">
        <w:rPr>
          <w:rFonts w:ascii="Times New Roman" w:hAnsi="Times New Roman"/>
          <w:i/>
          <w:szCs w:val="22"/>
          <w:u w:val="single"/>
        </w:rPr>
        <w:t>Az azonnali hatóanyag-leadású ciszteamin-bitartaráttal kapcsolatos forgalomba hozatalt követő tapasztalatok</w:t>
      </w:r>
    </w:p>
    <w:p w14:paraId="596ACC6B"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Jóindulatú koponyaűri nyomásfokozódás (vagy pseudotumor cerebri (PTC)) és papilla oedema, bőrelváltozások, molluscoid pseudotumorok, bőrstriák, bőr sérülékenység, ízületi hyperextensio, lábfájás, osteopenia, kompressziós törés és gerincferdülés előfordulásáról számoltak be az azonnali hatóanyag</w:t>
      </w:r>
      <w:r w:rsidRPr="00250217">
        <w:rPr>
          <w:rFonts w:ascii="Times New Roman" w:hAnsi="Times New Roman"/>
          <w:szCs w:val="22"/>
        </w:rPr>
        <w:noBreakHyphen/>
        <w:t>felszabadulású ciszteamin-bitartaráttal összefüggésben (lásd 4.4 pont).</w:t>
      </w:r>
    </w:p>
    <w:p w14:paraId="713110EA"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262DE5E"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Két esetben jelentettek a kezelés megkezdése után 6 hónapon belül nephrosis szindrómát, ami fokozatosan javult a kezelés megszakítását követően. A szövettani vizsgálat az egyik esetben a vese-allograft hártyás glomerulonephritisét, a másik esetben pedig túlérzékenység okozta interstitialis nephritist mutatott ki.</w:t>
      </w:r>
    </w:p>
    <w:p w14:paraId="25F96B48"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C95664C" w14:textId="6DC80EA4"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Néhány esetben magas dózisú, többnyire a maximális 1,95 g/m</w:t>
      </w:r>
      <w:r w:rsidRPr="00250217">
        <w:rPr>
          <w:rFonts w:ascii="Times New Roman" w:hAnsi="Times New Roman"/>
          <w:szCs w:val="22"/>
          <w:vertAlign w:val="superscript"/>
        </w:rPr>
        <w:t>2</w:t>
      </w:r>
      <w:r w:rsidRPr="00250217">
        <w:rPr>
          <w:rFonts w:ascii="Times New Roman" w:hAnsi="Times New Roman"/>
          <w:szCs w:val="22"/>
        </w:rPr>
        <w:t>/nap maximális dózist meghaladó különböző ciszteamin</w:t>
      </w:r>
      <w:r w:rsidR="00E73512">
        <w:rPr>
          <w:rFonts w:ascii="Times New Roman" w:hAnsi="Times New Roman"/>
          <w:szCs w:val="22"/>
        </w:rPr>
        <w:t>-</w:t>
      </w:r>
      <w:r w:rsidRPr="00250217">
        <w:rPr>
          <w:rFonts w:ascii="Times New Roman" w:hAnsi="Times New Roman"/>
          <w:szCs w:val="22"/>
        </w:rPr>
        <w:t>készítményekkel (ciszteamin-klórhidráttal, cisztaminnal vagy ciszteamin</w:t>
      </w:r>
      <w:r w:rsidRPr="00250217">
        <w:rPr>
          <w:rFonts w:ascii="Times New Roman" w:hAnsi="Times New Roman"/>
          <w:szCs w:val="22"/>
        </w:rPr>
        <w:noBreakHyphen/>
        <w:t xml:space="preserve">bitartaráttal) </w:t>
      </w:r>
      <w:r w:rsidR="00E73512">
        <w:rPr>
          <w:rFonts w:ascii="Times New Roman" w:hAnsi="Times New Roman"/>
          <w:szCs w:val="22"/>
        </w:rPr>
        <w:t>tartósan</w:t>
      </w:r>
      <w:r w:rsidR="00E73512" w:rsidRPr="00250217">
        <w:rPr>
          <w:rFonts w:ascii="Times New Roman" w:hAnsi="Times New Roman"/>
          <w:szCs w:val="22"/>
        </w:rPr>
        <w:t xml:space="preserve"> </w:t>
      </w:r>
      <w:r w:rsidRPr="00250217">
        <w:rPr>
          <w:rFonts w:ascii="Times New Roman" w:hAnsi="Times New Roman"/>
          <w:szCs w:val="22"/>
        </w:rPr>
        <w:t>kezelt gyermekeknél Ehlers</w:t>
      </w:r>
      <w:r w:rsidR="00E73512">
        <w:rPr>
          <w:rFonts w:ascii="Times New Roman" w:hAnsi="Times New Roman"/>
          <w:szCs w:val="22"/>
        </w:rPr>
        <w:t>‒</w:t>
      </w:r>
      <w:r w:rsidRPr="00250217">
        <w:rPr>
          <w:rFonts w:ascii="Times New Roman" w:hAnsi="Times New Roman"/>
          <w:szCs w:val="22"/>
        </w:rPr>
        <w:t>Danlos-szindrómára emlékeztető tüneteket jelentettek a könyökön. Egyes esetekben ezek a bőrelváltozások olyan striákkal és csontelváltozásokkal voltak összefüggésben, amelyeket elsőként röntgen vizsgálat során észleltek. A jelentett csontelváltozások a következők voltak: genu valgum, lábfájdalom és hyperextendálható ízületek, osteopenia, kompressziós törések és gerincferdülés Néhány olyan esetben, amikor hisztopatológiai vizsgálatokat végeztek a bőrön, az eredmények angioendotheliomatosisra utaltak. Egy beteg később meghalt kifejezett vasculopathiával együttjáró akut cerebralis ischaemia miatt. Egyes betegeknél a könyökökön kialakult bőrelváltozások az azonnali hatóanyag-leadású ciszteamin adagjának csökkentése után megszűntek (lásd 4.4 pont).</w:t>
      </w:r>
    </w:p>
    <w:p w14:paraId="3A826AD8"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849B66A"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Feltételezett mellékhatások bejelentése</w:t>
      </w:r>
    </w:p>
    <w:p w14:paraId="7EE7C118"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1BE7A597"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gyógyszer engedélyezését követően lényeges a feltételezett mellékhatások bejelentése, mert ez fontos eszköze annak, hogy a gyógyszer előny/kockázat profilját folyamatosan figyelemmel lehessen kísérni.</w:t>
      </w:r>
    </w:p>
    <w:p w14:paraId="20C84CAD"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Az egészségügyi szakembereket kérjük, hogy jelentsék be a feltételezett mellékhatásokat a hatóság részére az </w:t>
      </w:r>
      <w:hyperlink r:id="rId11" w:history="1">
        <w:r w:rsidRPr="00250217">
          <w:rPr>
            <w:rStyle w:val="Hyperlink"/>
            <w:rFonts w:ascii="Times New Roman" w:hAnsi="Times New Roman"/>
            <w:shd w:val="clear" w:color="auto" w:fill="BFBFBF"/>
          </w:rPr>
          <w:t>V. függelékben</w:t>
        </w:r>
      </w:hyperlink>
      <w:r w:rsidRPr="00250217">
        <w:rPr>
          <w:rFonts w:ascii="Times New Roman" w:hAnsi="Times New Roman"/>
          <w:szCs w:val="22"/>
          <w:shd w:val="clear" w:color="auto" w:fill="BFBFBF"/>
        </w:rPr>
        <w:t xml:space="preserve"> található elérhetőségek valamelyikén keresztül</w:t>
      </w:r>
      <w:r w:rsidRPr="00250217">
        <w:rPr>
          <w:rFonts w:ascii="Times New Roman" w:hAnsi="Times New Roman"/>
          <w:szCs w:val="22"/>
        </w:rPr>
        <w:t>.</w:t>
      </w:r>
    </w:p>
    <w:p w14:paraId="3F3252E1"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8A246E7"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4.9</w:t>
      </w:r>
      <w:r w:rsidRPr="00250217">
        <w:rPr>
          <w:rFonts w:ascii="Times New Roman" w:hAnsi="Times New Roman"/>
          <w:b/>
          <w:szCs w:val="22"/>
        </w:rPr>
        <w:tab/>
        <w:t>Túladagolás</w:t>
      </w:r>
    </w:p>
    <w:p w14:paraId="5486B221"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4E6C8E41"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ciszteamin túladagolása súlyosbodó levertséget (letargiát) okozhat.</w:t>
      </w:r>
    </w:p>
    <w:p w14:paraId="359A2D87"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76D16CAE"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Túladagolás esetén a légzőszervek és a szív- és érrendszer működését megfelelő módon támogatni kell. Specifikus antidotum nem ismert. Nem ismert, hogy a ciszteamin hemodialízissel eltávolítható-e.</w:t>
      </w:r>
    </w:p>
    <w:p w14:paraId="5B434AD7"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F9B0F38"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AA3AD83"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5.</w:t>
      </w:r>
      <w:r w:rsidRPr="00250217">
        <w:rPr>
          <w:rFonts w:ascii="Times New Roman" w:hAnsi="Times New Roman"/>
          <w:b/>
          <w:szCs w:val="22"/>
        </w:rPr>
        <w:tab/>
        <w:t>FARMAKOLÓGIAI TULAJDONSÁGOK</w:t>
      </w:r>
    </w:p>
    <w:p w14:paraId="34445016" w14:textId="77777777" w:rsidR="004C3A55" w:rsidRPr="00250217" w:rsidRDefault="004C3A55" w:rsidP="00406C2F">
      <w:pPr>
        <w:keepNext/>
        <w:spacing w:after="0" w:line="240" w:lineRule="auto"/>
        <w:rPr>
          <w:rFonts w:ascii="Times New Roman" w:hAnsi="Times New Roman"/>
          <w:b/>
          <w:szCs w:val="22"/>
        </w:rPr>
      </w:pPr>
    </w:p>
    <w:p w14:paraId="3BC11922"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5.1</w:t>
      </w:r>
      <w:r w:rsidRPr="00250217">
        <w:rPr>
          <w:rFonts w:ascii="Times New Roman" w:hAnsi="Times New Roman"/>
          <w:b/>
          <w:szCs w:val="22"/>
        </w:rPr>
        <w:tab/>
        <w:t>Farmakodinámiás tulajdonságok</w:t>
      </w:r>
    </w:p>
    <w:p w14:paraId="79EE0F94" w14:textId="77777777" w:rsidR="004C3A55" w:rsidRPr="00250217" w:rsidRDefault="004C3A55" w:rsidP="00406C2F">
      <w:pPr>
        <w:keepNext/>
        <w:spacing w:after="0" w:line="240" w:lineRule="auto"/>
        <w:rPr>
          <w:rFonts w:ascii="Times New Roman" w:hAnsi="Times New Roman"/>
          <w:b/>
          <w:szCs w:val="22"/>
        </w:rPr>
      </w:pPr>
    </w:p>
    <w:p w14:paraId="3CD8A5FD"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Farmakoterápiás csoport: Az emésztőszervekre és az anyagcserére ható készítmény, </w:t>
      </w:r>
      <w:r>
        <w:rPr>
          <w:rFonts w:ascii="Times New Roman" w:hAnsi="Times New Roman"/>
          <w:szCs w:val="22"/>
        </w:rPr>
        <w:t xml:space="preserve">aminosavak és származékok, </w:t>
      </w:r>
      <w:r w:rsidRPr="00250217">
        <w:rPr>
          <w:rFonts w:ascii="Times New Roman" w:hAnsi="Times New Roman"/>
          <w:szCs w:val="22"/>
        </w:rPr>
        <w:t>ATC kód: A16AA04.</w:t>
      </w:r>
    </w:p>
    <w:p w14:paraId="5E64B340"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83D7E02"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ciszteamin </w:t>
      </w:r>
      <w:r w:rsidRPr="00250217">
        <w:rPr>
          <w:rStyle w:val="googqs-tidbit"/>
          <w:rFonts w:ascii="Times New Roman" w:hAnsi="Times New Roman"/>
          <w:szCs w:val="22"/>
        </w:rPr>
        <w:t xml:space="preserve">a </w:t>
      </w:r>
      <w:r w:rsidRPr="00250217">
        <w:rPr>
          <w:rFonts w:ascii="Times New Roman" w:hAnsi="Times New Roman"/>
          <w:szCs w:val="22"/>
        </w:rPr>
        <w:t>legegyszerűbb stabil aminotiol és a cisztein aminosav egyik bomlásterméke. A ciszteamin a lizoszómákban tiol-diszulfid-cserélő reakcióban vesz részt, a cisztin</w:t>
      </w:r>
      <w:r w:rsidRPr="00250217">
        <w:rPr>
          <w:rFonts w:ascii="Times New Roman" w:hAnsi="Times New Roman"/>
          <w:szCs w:val="22"/>
        </w:rPr>
        <w:noBreakHyphen/>
        <w:t>cisztein és cisztein</w:t>
      </w:r>
      <w:r w:rsidRPr="00250217">
        <w:rPr>
          <w:rFonts w:ascii="Times New Roman" w:hAnsi="Times New Roman"/>
          <w:szCs w:val="22"/>
        </w:rPr>
        <w:noBreakHyphen/>
        <w:t>ciszteamin keverék diszulfiddá való átalakításában, amelyek a cystinosisban szenvedő betegeknél képesek elhagyni a lizoszómát.</w:t>
      </w:r>
    </w:p>
    <w:p w14:paraId="4A17F1CF"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13A47F4C"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Egészséges személyekben a fehérvérsejtek cisztinszintje &lt;0,2, a cystinosisra heterozigóta egyénekben pedig rendszerint &lt;1 nmol hemicisztin/mg fehérje, kevert leukocyta vizsgálattal mérve. A nephropathiás cystinosisban szenvedő betegekben a fehérvérsejtek cisztinszintje 2 nmol hemicisztin/mg fehérje fölé emelkedik.</w:t>
      </w:r>
    </w:p>
    <w:p w14:paraId="28B44C12"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27D710A1"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Ezeknél a betegeknél a fehérvérsejtek cisztinszintjének monitorozásával állapítható meg az adag helyessége. PROCYSBI-kezelés előtt a szintet 30 perccel az adag beadása után kell mérni.</w:t>
      </w:r>
    </w:p>
    <w:p w14:paraId="00A5ABE9"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EC0BEB1"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Egy pivotális, III. fázisú, randomizált, keresztezett elrendezésű PK és PD vizsgálat (amely egyúttal az azonnali hatóanyag-leadású ciszteamin-bitartarát legelső randomizált vizsgálata volt) azt igazolta, hogy dinamikus egyensúlyi állapotban a PROCYSBI-t 12 óránként kapó betegeknél a fehérvérsejtek cisztinszintjének csökkenése hasonló volt a 6 óránként alkalmazott azonnali hatóanyag-leadású ciszteamin-bitartaráttal kapott csökkenéshez. Negyvenhárom (43), cystinosisban szenvedő beteget (köztük huszonhét (27) (6-12 éves) gyermeket, tizenöt (15) (12-21 éves) serdülőt és egy (1) felnőttet) randomizáltak, akiknek veseműködése a becsült glomerulus filtrációs ráta (GFR) alapján (testfelületre korrigálva) &gt; 30 ml/perc/1,73 m</w:t>
      </w:r>
      <w:r w:rsidRPr="00250217">
        <w:rPr>
          <w:rFonts w:ascii="Times New Roman" w:hAnsi="Times New Roman"/>
          <w:szCs w:val="22"/>
          <w:vertAlign w:val="superscript"/>
        </w:rPr>
        <w:t xml:space="preserve">2 </w:t>
      </w:r>
      <w:r w:rsidRPr="00250217">
        <w:rPr>
          <w:rFonts w:ascii="Times New Roman" w:hAnsi="Times New Roman"/>
          <w:szCs w:val="22"/>
        </w:rPr>
        <w:t>volt. A negyvenhárom (43) beteg közül két (2) testvér az első keresztezett időszak végén az egyiküknél korábban tervezett műtét miatt kilépett a vizsgálatból. A protokollt negyvenegy (41) beteg fejezte be. Két (2) beteget kizártak a protokoll szerinti elemzésből, mert fehérvérsejt cisztinszintjük az azonnali hatóanyag-leadású ciszteamin-kezelés szakaszában 2 nmol hemicisztin/mg fehérje fölé emelkedett. A végleges elsődleges protokoll szerinti hatásossági elemzésben harminckilenc (39) beteg vett részt.</w:t>
      </w:r>
    </w:p>
    <w:p w14:paraId="73607D37"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7B0A888" w14:textId="15D13683" w:rsidR="004C3A55" w:rsidRPr="00386341" w:rsidRDefault="004C3A55" w:rsidP="00386341">
      <w:pPr>
        <w:keepNext/>
        <w:keepLines/>
        <w:autoSpaceDE w:val="0"/>
        <w:autoSpaceDN w:val="0"/>
        <w:adjustRightInd w:val="0"/>
        <w:spacing w:after="0" w:line="240" w:lineRule="auto"/>
        <w:ind w:left="1134" w:hanging="1134"/>
        <w:rPr>
          <w:rFonts w:ascii="Times New Roman" w:hAnsi="Times New Roman"/>
          <w:i/>
          <w:iCs/>
          <w:szCs w:val="22"/>
        </w:rPr>
      </w:pPr>
      <w:r w:rsidRPr="00386341">
        <w:rPr>
          <w:rFonts w:ascii="Times New Roman" w:hAnsi="Times New Roman"/>
          <w:i/>
          <w:iCs/>
          <w:szCs w:val="22"/>
        </w:rPr>
        <w:t>3.</w:t>
      </w:r>
      <w:r w:rsidRPr="00250217">
        <w:rPr>
          <w:rFonts w:ascii="Times New Roman" w:hAnsi="Times New Roman"/>
          <w:i/>
          <w:iCs/>
          <w:szCs w:val="22"/>
        </w:rPr>
        <w:t> </w:t>
      </w:r>
      <w:r w:rsidRPr="00386341">
        <w:rPr>
          <w:rFonts w:ascii="Times New Roman" w:hAnsi="Times New Roman"/>
          <w:i/>
          <w:iCs/>
          <w:szCs w:val="22"/>
        </w:rPr>
        <w:t>táblázat.</w:t>
      </w:r>
      <w:r w:rsidRPr="00250217">
        <w:rPr>
          <w:rFonts w:ascii="Times New Roman" w:hAnsi="Times New Roman"/>
          <w:i/>
          <w:iCs/>
          <w:szCs w:val="22"/>
        </w:rPr>
        <w:tab/>
      </w:r>
      <w:r w:rsidRPr="00386341">
        <w:rPr>
          <w:rFonts w:ascii="Times New Roman" w:hAnsi="Times New Roman"/>
          <w:i/>
          <w:iCs/>
          <w:szCs w:val="22"/>
        </w:rPr>
        <w:t>A fehérvérsejt</w:t>
      </w:r>
      <w:r w:rsidR="003821D8">
        <w:rPr>
          <w:rFonts w:ascii="Times New Roman" w:hAnsi="Times New Roman"/>
          <w:i/>
          <w:iCs/>
          <w:szCs w:val="22"/>
        </w:rPr>
        <w:t>ek</w:t>
      </w:r>
      <w:r w:rsidRPr="00386341">
        <w:rPr>
          <w:rFonts w:ascii="Times New Roman" w:hAnsi="Times New Roman"/>
          <w:i/>
          <w:iCs/>
          <w:szCs w:val="22"/>
        </w:rPr>
        <w:t xml:space="preserve"> cisztinszint</w:t>
      </w:r>
      <w:r w:rsidR="003821D8">
        <w:rPr>
          <w:rFonts w:ascii="Times New Roman" w:hAnsi="Times New Roman"/>
          <w:i/>
          <w:iCs/>
          <w:szCs w:val="22"/>
        </w:rPr>
        <w:t>jén</w:t>
      </w:r>
      <w:r w:rsidRPr="00386341">
        <w:rPr>
          <w:rFonts w:ascii="Times New Roman" w:hAnsi="Times New Roman"/>
          <w:i/>
          <w:iCs/>
          <w:szCs w:val="22"/>
        </w:rPr>
        <w:t>ek összehasonlítása az azonnali hatóanyag-leadású ciszteamin-bitartarát és a PROCYSBI alkalmazását követően</w:t>
      </w:r>
    </w:p>
    <w:tbl>
      <w:tblPr>
        <w:tblW w:w="9000" w:type="dxa"/>
        <w:tblInd w:w="288" w:type="dxa"/>
        <w:tblLayout w:type="fixed"/>
        <w:tblLook w:val="00A0" w:firstRow="1" w:lastRow="0" w:firstColumn="1" w:lastColumn="0" w:noHBand="0" w:noVBand="0"/>
      </w:tblPr>
      <w:tblGrid>
        <w:gridCol w:w="4035"/>
        <w:gridCol w:w="2896"/>
        <w:gridCol w:w="2069"/>
      </w:tblGrid>
      <w:tr w:rsidR="004C3A55" w:rsidRPr="00250217" w14:paraId="02FCD5AF" w14:textId="77777777" w:rsidTr="00DA20E9">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2F3E457F" w14:textId="77777777" w:rsidR="004C3A55" w:rsidRPr="00250217" w:rsidRDefault="004C3A55" w:rsidP="00DA20E9">
            <w:pPr>
              <w:keepNext/>
              <w:spacing w:after="0" w:line="240" w:lineRule="auto"/>
              <w:jc w:val="center"/>
              <w:rPr>
                <w:rFonts w:ascii="Times New Roman" w:hAnsi="Times New Roman"/>
                <w:b/>
                <w:szCs w:val="22"/>
              </w:rPr>
            </w:pPr>
            <w:r w:rsidRPr="00250217">
              <w:rPr>
                <w:rFonts w:ascii="Times New Roman" w:hAnsi="Times New Roman"/>
                <w:b/>
                <w:szCs w:val="22"/>
              </w:rPr>
              <w:t>Protokoll szerinti (Per Protocol - PP) csoport (N=39)</w:t>
            </w:r>
          </w:p>
        </w:tc>
      </w:tr>
      <w:tr w:rsidR="004C3A55" w:rsidRPr="00250217" w14:paraId="2E254A8B" w14:textId="77777777" w:rsidTr="00DA20E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89E450F" w14:textId="77777777" w:rsidR="004C3A55" w:rsidRPr="00250217" w:rsidRDefault="004C3A55" w:rsidP="00DA20E9">
            <w:pPr>
              <w:keepNext/>
              <w:spacing w:after="0" w:line="240" w:lineRule="auto"/>
              <w:rPr>
                <w:rFonts w:ascii="Times New Roman" w:hAnsi="Times New Roman"/>
                <w:szCs w:val="22"/>
              </w:rPr>
            </w:pPr>
          </w:p>
        </w:tc>
        <w:tc>
          <w:tcPr>
            <w:tcW w:w="2896" w:type="dxa"/>
            <w:tcBorders>
              <w:top w:val="single" w:sz="4" w:space="0" w:color="auto"/>
              <w:left w:val="single" w:sz="4" w:space="0" w:color="auto"/>
              <w:bottom w:val="single" w:sz="4" w:space="0" w:color="auto"/>
              <w:right w:val="single" w:sz="4" w:space="0" w:color="auto"/>
            </w:tcBorders>
            <w:vAlign w:val="center"/>
          </w:tcPr>
          <w:p w14:paraId="2ACC29EB"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 xml:space="preserve">Azonnali hatóanyag-leadású </w:t>
            </w:r>
          </w:p>
          <w:p w14:paraId="7570E234"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ciszteamin-bitartarát</w:t>
            </w:r>
          </w:p>
        </w:tc>
        <w:tc>
          <w:tcPr>
            <w:tcW w:w="2069" w:type="dxa"/>
            <w:tcBorders>
              <w:top w:val="single" w:sz="4" w:space="0" w:color="auto"/>
              <w:left w:val="single" w:sz="4" w:space="0" w:color="auto"/>
              <w:bottom w:val="single" w:sz="4" w:space="0" w:color="auto"/>
              <w:right w:val="single" w:sz="4" w:space="0" w:color="auto"/>
            </w:tcBorders>
            <w:vAlign w:val="center"/>
          </w:tcPr>
          <w:p w14:paraId="06A2C9D3"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PROCYSBI</w:t>
            </w:r>
          </w:p>
        </w:tc>
      </w:tr>
      <w:tr w:rsidR="004C3A55" w:rsidRPr="00250217" w14:paraId="183BF247" w14:textId="77777777" w:rsidTr="00DA20E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67A97463" w14:textId="77777777" w:rsidR="004C3A55" w:rsidRPr="00250217" w:rsidRDefault="004C3A55" w:rsidP="00DA20E9">
            <w:pPr>
              <w:keepNext/>
              <w:spacing w:after="0" w:line="240" w:lineRule="auto"/>
              <w:ind w:left="0" w:firstLine="0"/>
              <w:rPr>
                <w:rFonts w:ascii="Times New Roman" w:hAnsi="Times New Roman"/>
                <w:szCs w:val="22"/>
              </w:rPr>
            </w:pPr>
            <w:r w:rsidRPr="00250217">
              <w:rPr>
                <w:rFonts w:ascii="Times New Roman" w:hAnsi="Times New Roman"/>
                <w:szCs w:val="22"/>
              </w:rPr>
              <w:t>FVS cisztinszint</w:t>
            </w:r>
          </w:p>
          <w:p w14:paraId="6AE2D526" w14:textId="77777777" w:rsidR="004C3A55" w:rsidRPr="00250217" w:rsidRDefault="004C3A55" w:rsidP="00DA20E9">
            <w:pPr>
              <w:keepNext/>
              <w:spacing w:after="0" w:line="240" w:lineRule="auto"/>
              <w:ind w:left="0" w:firstLine="0"/>
              <w:rPr>
                <w:rFonts w:ascii="Times New Roman" w:hAnsi="Times New Roman"/>
                <w:szCs w:val="22"/>
              </w:rPr>
            </w:pPr>
            <w:r w:rsidRPr="00250217">
              <w:rPr>
                <w:rFonts w:ascii="Times New Roman" w:hAnsi="Times New Roman"/>
                <w:szCs w:val="22"/>
              </w:rPr>
              <w:t>(LS átlag ± SE), nmol hemicisztin/mg fehérje*</w:t>
            </w:r>
          </w:p>
        </w:tc>
        <w:tc>
          <w:tcPr>
            <w:tcW w:w="2896" w:type="dxa"/>
            <w:tcBorders>
              <w:top w:val="single" w:sz="4" w:space="0" w:color="auto"/>
              <w:left w:val="single" w:sz="4" w:space="0" w:color="auto"/>
              <w:bottom w:val="single" w:sz="4" w:space="0" w:color="auto"/>
              <w:right w:val="single" w:sz="4" w:space="0" w:color="auto"/>
            </w:tcBorders>
            <w:vAlign w:val="center"/>
          </w:tcPr>
          <w:p w14:paraId="1B18152F"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05F161A7"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0,51 ± 0,.05</w:t>
            </w:r>
          </w:p>
        </w:tc>
      </w:tr>
      <w:tr w:rsidR="004C3A55" w:rsidRPr="00250217" w14:paraId="4A0247EB" w14:textId="77777777" w:rsidTr="00DA20E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ECA4085" w14:textId="77777777" w:rsidR="004C3A55" w:rsidRPr="00250217" w:rsidRDefault="004C3A55" w:rsidP="00DA20E9">
            <w:pPr>
              <w:spacing w:after="0" w:line="240" w:lineRule="auto"/>
              <w:ind w:left="0" w:firstLine="0"/>
              <w:rPr>
                <w:rFonts w:ascii="Times New Roman" w:hAnsi="Times New Roman"/>
                <w:szCs w:val="22"/>
              </w:rPr>
            </w:pPr>
            <w:r w:rsidRPr="00250217">
              <w:rPr>
                <w:rFonts w:ascii="Times New Roman" w:hAnsi="Times New Roman"/>
                <w:szCs w:val="22"/>
              </w:rPr>
              <w:t>Kezelés hatása</w:t>
            </w:r>
          </w:p>
          <w:p w14:paraId="401A0708" w14:textId="77777777" w:rsidR="004C3A55" w:rsidRPr="00250217" w:rsidRDefault="004C3A55" w:rsidP="00DA20E9">
            <w:pPr>
              <w:spacing w:after="0" w:line="240" w:lineRule="auto"/>
              <w:ind w:left="0" w:firstLine="0"/>
              <w:rPr>
                <w:rFonts w:ascii="Times New Roman" w:hAnsi="Times New Roman"/>
                <w:szCs w:val="22"/>
              </w:rPr>
            </w:pPr>
            <w:r w:rsidRPr="00250217">
              <w:rPr>
                <w:rFonts w:ascii="Times New Roman" w:hAnsi="Times New Roman"/>
                <w:szCs w:val="22"/>
              </w:rPr>
              <w:t>(LS átlag ± SE; 95,8% CI; p-érték)</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418C9A25" w14:textId="77777777" w:rsidR="004C3A55" w:rsidRPr="00250217" w:rsidRDefault="004C3A55" w:rsidP="00DA20E9">
            <w:pPr>
              <w:spacing w:after="0" w:line="240" w:lineRule="auto"/>
              <w:jc w:val="center"/>
              <w:rPr>
                <w:rFonts w:ascii="Times New Roman" w:hAnsi="Times New Roman"/>
                <w:szCs w:val="22"/>
              </w:rPr>
            </w:pPr>
            <w:r w:rsidRPr="00250217">
              <w:rPr>
                <w:rFonts w:ascii="Times New Roman" w:hAnsi="Times New Roman"/>
                <w:szCs w:val="22"/>
              </w:rPr>
              <w:t>0,08 ± 0,03; 0,01 - 0,15; &lt;0,0001</w:t>
            </w:r>
          </w:p>
        </w:tc>
      </w:tr>
      <w:tr w:rsidR="004C3A55" w:rsidRPr="00250217" w14:paraId="647070D1" w14:textId="77777777" w:rsidTr="00DA20E9">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548DF157" w14:textId="77777777" w:rsidR="004C3A55" w:rsidRPr="00250217" w:rsidRDefault="004C3A55" w:rsidP="00DA20E9">
            <w:pPr>
              <w:keepNext/>
              <w:spacing w:after="0" w:line="240" w:lineRule="auto"/>
              <w:jc w:val="center"/>
              <w:rPr>
                <w:rFonts w:ascii="Times New Roman" w:hAnsi="Times New Roman"/>
                <w:b/>
                <w:szCs w:val="22"/>
              </w:rPr>
            </w:pPr>
            <w:r w:rsidRPr="00250217">
              <w:rPr>
                <w:rFonts w:ascii="Times New Roman" w:hAnsi="Times New Roman"/>
                <w:b/>
                <w:szCs w:val="22"/>
              </w:rPr>
              <w:t>Minden értékelhető beteg (ITT) csoport (N=41)</w:t>
            </w:r>
          </w:p>
        </w:tc>
      </w:tr>
      <w:tr w:rsidR="004C3A55" w:rsidRPr="00250217" w14:paraId="3585F4F3" w14:textId="77777777" w:rsidTr="00DA20E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8A4F670" w14:textId="77777777" w:rsidR="004C3A55" w:rsidRPr="00250217" w:rsidRDefault="004C3A55" w:rsidP="00DA20E9">
            <w:pPr>
              <w:keepNext/>
              <w:spacing w:after="0" w:line="240" w:lineRule="auto"/>
              <w:ind w:firstLine="480"/>
              <w:rPr>
                <w:rFonts w:ascii="Times New Roman" w:hAnsi="Times New Roman"/>
                <w:szCs w:val="22"/>
              </w:rPr>
            </w:pPr>
          </w:p>
        </w:tc>
        <w:tc>
          <w:tcPr>
            <w:tcW w:w="2896" w:type="dxa"/>
            <w:tcBorders>
              <w:top w:val="single" w:sz="4" w:space="0" w:color="auto"/>
              <w:left w:val="single" w:sz="4" w:space="0" w:color="auto"/>
              <w:bottom w:val="single" w:sz="4" w:space="0" w:color="auto"/>
              <w:right w:val="single" w:sz="4" w:space="0" w:color="auto"/>
            </w:tcBorders>
            <w:vAlign w:val="center"/>
          </w:tcPr>
          <w:p w14:paraId="7B8F11D5"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 xml:space="preserve">Azonnali hatóanyag-leadású </w:t>
            </w:r>
          </w:p>
          <w:p w14:paraId="3AAC0ED7"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ciszteamin-bitartarát</w:t>
            </w:r>
          </w:p>
        </w:tc>
        <w:tc>
          <w:tcPr>
            <w:tcW w:w="2069" w:type="dxa"/>
            <w:tcBorders>
              <w:top w:val="single" w:sz="4" w:space="0" w:color="auto"/>
              <w:left w:val="single" w:sz="4" w:space="0" w:color="auto"/>
              <w:bottom w:val="single" w:sz="4" w:space="0" w:color="auto"/>
              <w:right w:val="single" w:sz="4" w:space="0" w:color="auto"/>
            </w:tcBorders>
            <w:vAlign w:val="center"/>
          </w:tcPr>
          <w:p w14:paraId="75C22EAF"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PROCYSBI</w:t>
            </w:r>
          </w:p>
        </w:tc>
      </w:tr>
      <w:tr w:rsidR="004C3A55" w:rsidRPr="00250217" w14:paraId="26CFF090" w14:textId="77777777" w:rsidTr="00DA20E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6F12CE0A" w14:textId="77777777" w:rsidR="004C3A55" w:rsidRPr="00250217" w:rsidRDefault="004C3A55" w:rsidP="00DA20E9">
            <w:pPr>
              <w:keepNext/>
              <w:spacing w:after="0" w:line="240" w:lineRule="auto"/>
              <w:ind w:left="0" w:firstLine="0"/>
              <w:rPr>
                <w:rFonts w:ascii="Times New Roman" w:hAnsi="Times New Roman"/>
                <w:szCs w:val="22"/>
              </w:rPr>
            </w:pPr>
            <w:r w:rsidRPr="00250217">
              <w:rPr>
                <w:rFonts w:ascii="Times New Roman" w:hAnsi="Times New Roman"/>
                <w:szCs w:val="22"/>
              </w:rPr>
              <w:t xml:space="preserve">FVS cisztinszint </w:t>
            </w:r>
          </w:p>
          <w:p w14:paraId="3F774593" w14:textId="77777777" w:rsidR="004C3A55" w:rsidRPr="00250217" w:rsidRDefault="004C3A55" w:rsidP="00DA20E9">
            <w:pPr>
              <w:keepNext/>
              <w:spacing w:after="0" w:line="240" w:lineRule="auto"/>
              <w:ind w:left="0" w:firstLine="0"/>
              <w:rPr>
                <w:rFonts w:ascii="Times New Roman" w:hAnsi="Times New Roman"/>
                <w:szCs w:val="22"/>
              </w:rPr>
            </w:pPr>
            <w:r w:rsidRPr="00250217">
              <w:rPr>
                <w:rFonts w:ascii="Times New Roman" w:hAnsi="Times New Roman"/>
                <w:szCs w:val="22"/>
              </w:rPr>
              <w:t>(LS átlag ± SE), nmol hemicisztin/mg fehérje*</w:t>
            </w:r>
          </w:p>
        </w:tc>
        <w:tc>
          <w:tcPr>
            <w:tcW w:w="2896" w:type="dxa"/>
            <w:tcBorders>
              <w:top w:val="single" w:sz="4" w:space="0" w:color="auto"/>
              <w:left w:val="single" w:sz="4" w:space="0" w:color="auto"/>
              <w:bottom w:val="single" w:sz="4" w:space="0" w:color="auto"/>
              <w:right w:val="single" w:sz="4" w:space="0" w:color="auto"/>
            </w:tcBorders>
            <w:vAlign w:val="center"/>
          </w:tcPr>
          <w:p w14:paraId="5DB500A0"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03E5ED5E" w14:textId="77777777" w:rsidR="004C3A55" w:rsidRPr="00250217" w:rsidRDefault="004C3A55" w:rsidP="00DA20E9">
            <w:pPr>
              <w:keepNext/>
              <w:spacing w:after="0" w:line="240" w:lineRule="auto"/>
              <w:jc w:val="center"/>
              <w:rPr>
                <w:rFonts w:ascii="Times New Roman" w:hAnsi="Times New Roman"/>
                <w:szCs w:val="22"/>
              </w:rPr>
            </w:pPr>
            <w:r w:rsidRPr="00250217">
              <w:rPr>
                <w:rFonts w:ascii="Times New Roman" w:hAnsi="Times New Roman"/>
                <w:szCs w:val="22"/>
              </w:rPr>
              <w:t>0,53 ± 0,14</w:t>
            </w:r>
          </w:p>
        </w:tc>
      </w:tr>
      <w:tr w:rsidR="004C3A55" w:rsidRPr="00250217" w14:paraId="69172DF4" w14:textId="77777777" w:rsidTr="00DA20E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124C8DBF" w14:textId="77777777" w:rsidR="004C3A55" w:rsidRPr="00250217" w:rsidRDefault="004C3A55" w:rsidP="00DA20E9">
            <w:pPr>
              <w:spacing w:after="0" w:line="240" w:lineRule="auto"/>
              <w:ind w:left="0" w:firstLine="0"/>
              <w:rPr>
                <w:rFonts w:ascii="Times New Roman" w:hAnsi="Times New Roman"/>
                <w:szCs w:val="22"/>
              </w:rPr>
            </w:pPr>
            <w:r w:rsidRPr="00250217">
              <w:rPr>
                <w:rFonts w:ascii="Times New Roman" w:hAnsi="Times New Roman"/>
                <w:szCs w:val="22"/>
              </w:rPr>
              <w:t xml:space="preserve">Kezelés hatása </w:t>
            </w:r>
          </w:p>
          <w:p w14:paraId="1DE68C2A" w14:textId="77777777" w:rsidR="004C3A55" w:rsidRPr="00250217" w:rsidRDefault="004C3A55" w:rsidP="00DA20E9">
            <w:pPr>
              <w:spacing w:after="0" w:line="240" w:lineRule="auto"/>
              <w:ind w:left="0" w:firstLine="0"/>
              <w:rPr>
                <w:rFonts w:ascii="Times New Roman" w:hAnsi="Times New Roman"/>
                <w:szCs w:val="22"/>
              </w:rPr>
            </w:pPr>
            <w:r w:rsidRPr="00250217">
              <w:rPr>
                <w:rFonts w:ascii="Times New Roman" w:hAnsi="Times New Roman"/>
                <w:szCs w:val="22"/>
              </w:rPr>
              <w:t>(LS átlag ± SE; 95,8% CI; p-érték)</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309BEE71" w14:textId="77777777" w:rsidR="004C3A55" w:rsidRPr="00250217" w:rsidRDefault="004C3A55" w:rsidP="00DA20E9">
            <w:pPr>
              <w:spacing w:after="0" w:line="240" w:lineRule="auto"/>
              <w:jc w:val="center"/>
              <w:rPr>
                <w:rFonts w:ascii="Times New Roman" w:hAnsi="Times New Roman"/>
                <w:szCs w:val="22"/>
              </w:rPr>
            </w:pPr>
            <w:r w:rsidRPr="00250217">
              <w:rPr>
                <w:rFonts w:ascii="Times New Roman" w:hAnsi="Times New Roman"/>
                <w:szCs w:val="22"/>
              </w:rPr>
              <w:t>-0,21 ± 0,14; -0,48 - 0,06; &lt;0,001</w:t>
            </w:r>
          </w:p>
        </w:tc>
      </w:tr>
    </w:tbl>
    <w:p w14:paraId="394ADFBA" w14:textId="60D89D2A" w:rsidR="004C3A55" w:rsidRPr="00250217" w:rsidRDefault="004C3A55" w:rsidP="00406C2F">
      <w:pPr>
        <w:autoSpaceDE w:val="0"/>
        <w:autoSpaceDN w:val="0"/>
        <w:adjustRightInd w:val="0"/>
        <w:spacing w:after="0" w:line="240" w:lineRule="auto"/>
        <w:ind w:left="720" w:hanging="11"/>
        <w:rPr>
          <w:rFonts w:ascii="Times New Roman" w:hAnsi="Times New Roman"/>
          <w:szCs w:val="22"/>
        </w:rPr>
      </w:pPr>
      <w:r w:rsidRPr="00250217">
        <w:rPr>
          <w:rFonts w:ascii="Times New Roman" w:hAnsi="Times New Roman"/>
          <w:szCs w:val="22"/>
        </w:rPr>
        <w:lastRenderedPageBreak/>
        <w:t>*Kevert leukocyta vizsgálattal mérve</w:t>
      </w:r>
    </w:p>
    <w:p w14:paraId="0875C69A"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p>
    <w:p w14:paraId="2950C83B" w14:textId="77777777" w:rsidR="004C3A55" w:rsidRPr="00250217" w:rsidRDefault="004C3A55" w:rsidP="00406C2F">
      <w:pPr>
        <w:autoSpaceDE w:val="0"/>
        <w:autoSpaceDN w:val="0"/>
        <w:adjustRightInd w:val="0"/>
        <w:spacing w:after="0" w:line="240" w:lineRule="auto"/>
        <w:ind w:left="0" w:firstLine="0"/>
        <w:rPr>
          <w:rFonts w:ascii="Times New Roman" w:hAnsi="Times New Roman"/>
          <w:strike/>
          <w:szCs w:val="22"/>
        </w:rPr>
      </w:pPr>
      <w:r w:rsidRPr="00250217">
        <w:rPr>
          <w:rFonts w:ascii="Times New Roman" w:hAnsi="Times New Roman"/>
          <w:szCs w:val="22"/>
        </w:rPr>
        <w:t>A pivotális III. fázisú vizsgálatot befejező negyvenegy beteg közül negyven (40/41) beválasztásra került a PROCYSBI</w:t>
      </w:r>
      <w:r w:rsidRPr="00250217">
        <w:rPr>
          <w:rFonts w:ascii="Times New Roman" w:hAnsi="Times New Roman"/>
          <w:szCs w:val="22"/>
          <w:vertAlign w:val="superscript"/>
        </w:rPr>
        <w:t xml:space="preserve"> </w:t>
      </w:r>
      <w:r w:rsidRPr="00250217">
        <w:rPr>
          <w:rFonts w:ascii="Times New Roman" w:hAnsi="Times New Roman"/>
          <w:szCs w:val="22"/>
        </w:rPr>
        <w:t>prospektív vizsgálatába, ami addig tartott, amíg a PROCYSBI-t a kezelőorvosuk fel nem írhatta receptre. Ebben a vizsgálatban a fehérvérsejtek cisztinszintje kevert leukocyta vizsgálattal mérve átlagosan mindig az optimális kontrollszint, az 1 nmol hemicisztin/mg fehérje alatt volt. A becsült glomerulus filtrációs ráta (eGFR) nem változott időben a vizsgált betegcsoportban.</w:t>
      </w:r>
    </w:p>
    <w:p w14:paraId="1B1E4173" w14:textId="77777777" w:rsidR="004C3A55" w:rsidRPr="00250217" w:rsidRDefault="004C3A55" w:rsidP="00406C2F">
      <w:pPr>
        <w:pStyle w:val="Caption"/>
        <w:rPr>
          <w:b w:val="0"/>
          <w:sz w:val="22"/>
          <w:szCs w:val="22"/>
        </w:rPr>
      </w:pPr>
    </w:p>
    <w:p w14:paraId="72C18D39"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5.2</w:t>
      </w:r>
      <w:r w:rsidRPr="00250217">
        <w:rPr>
          <w:rFonts w:ascii="Times New Roman" w:hAnsi="Times New Roman"/>
          <w:b/>
          <w:szCs w:val="22"/>
        </w:rPr>
        <w:tab/>
        <w:t>Farmakokinetikai tulajdonságok</w:t>
      </w:r>
    </w:p>
    <w:p w14:paraId="0653C99C"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576A0990"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Felszívódás</w:t>
      </w:r>
    </w:p>
    <w:p w14:paraId="19FDB361"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34D75074"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relatív biohasznosulás az azonnali hatóanyag-leadású ciszteaminhoz képest kb. 125%.</w:t>
      </w:r>
    </w:p>
    <w:p w14:paraId="43363F2B"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132223F9"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étel csökkenti a PROCYSBI felszívódását a bevétel előtt 30 perccel fogyasztva (körülbelül 35%</w:t>
      </w:r>
      <w:r w:rsidRPr="00250217">
        <w:rPr>
          <w:rFonts w:ascii="Times New Roman" w:hAnsi="Times New Roman"/>
          <w:szCs w:val="22"/>
        </w:rPr>
        <w:noBreakHyphen/>
        <w:t>kal csökken az expozíció) és a bevétel után 30 perccel fogyasztva (zárt kapszula esetén 16%-kal, kinyitott kapszula esetén 45%-kal csökken az expozíció). Az alkalmazás után két órával fogyasztott étel nem befolyásolta a PROCYSBI felszívódását.</w:t>
      </w:r>
    </w:p>
    <w:p w14:paraId="1FCAC8A6"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41803CD4"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Eloszlás</w:t>
      </w:r>
    </w:p>
    <w:p w14:paraId="6FAA7784"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79B7EF5F"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ciszteamin </w:t>
      </w:r>
      <w:r w:rsidRPr="00250217">
        <w:rPr>
          <w:rFonts w:ascii="Times New Roman" w:hAnsi="Times New Roman"/>
          <w:i/>
          <w:szCs w:val="22"/>
        </w:rPr>
        <w:t xml:space="preserve">in vitro </w:t>
      </w:r>
      <w:r w:rsidRPr="00250217">
        <w:rPr>
          <w:rFonts w:ascii="Times New Roman" w:hAnsi="Times New Roman"/>
          <w:szCs w:val="22"/>
        </w:rPr>
        <w:t>plazmafehérje kötődése, elsősorban az albuminhoz, körülbelül 54% és a terápiás</w:t>
      </w:r>
      <w:r w:rsidRPr="00250217">
        <w:rPr>
          <w:rFonts w:ascii="Times New Roman" w:hAnsi="Times New Roman"/>
          <w:b/>
          <w:i/>
          <w:szCs w:val="22"/>
        </w:rPr>
        <w:t xml:space="preserve"> </w:t>
      </w:r>
      <w:r w:rsidRPr="00250217">
        <w:rPr>
          <w:rFonts w:ascii="Times New Roman" w:hAnsi="Times New Roman"/>
          <w:szCs w:val="22"/>
        </w:rPr>
        <w:t>tartományban a gyógyszer plazmakoncentrációjától független.</w:t>
      </w:r>
    </w:p>
    <w:p w14:paraId="2067096C" w14:textId="77777777" w:rsidR="004C3A55" w:rsidRPr="00250217" w:rsidRDefault="004C3A55" w:rsidP="00406C2F">
      <w:pPr>
        <w:autoSpaceDE w:val="0"/>
        <w:autoSpaceDN w:val="0"/>
        <w:adjustRightInd w:val="0"/>
        <w:spacing w:after="0" w:line="240" w:lineRule="auto"/>
        <w:rPr>
          <w:rFonts w:ascii="Times New Roman" w:hAnsi="Times New Roman"/>
          <w:b/>
          <w:szCs w:val="22"/>
        </w:rPr>
      </w:pPr>
    </w:p>
    <w:p w14:paraId="2BE13C18"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Biotranszformáció</w:t>
      </w:r>
    </w:p>
    <w:p w14:paraId="7ACB1F9C"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5D889B08"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Négy beteg esetében kimutatták, hogy a napi ciszteamin-összdózis 0,3-1,7%-a ürül ki változatlan formában a vizelettel. A ciszteamin nagy része szulfát formájában választódik ki.</w:t>
      </w:r>
    </w:p>
    <w:p w14:paraId="5CB06961" w14:textId="77777777" w:rsidR="004C3A55" w:rsidRPr="00250217" w:rsidRDefault="004C3A55" w:rsidP="00406C2F">
      <w:pPr>
        <w:autoSpaceDE w:val="0"/>
        <w:autoSpaceDN w:val="0"/>
        <w:adjustRightInd w:val="0"/>
        <w:spacing w:after="0" w:line="240" w:lineRule="auto"/>
        <w:rPr>
          <w:rFonts w:ascii="Times New Roman" w:hAnsi="Times New Roman"/>
          <w:strike/>
          <w:szCs w:val="22"/>
        </w:rPr>
      </w:pPr>
    </w:p>
    <w:p w14:paraId="76C7A885" w14:textId="77777777" w:rsidR="004C3A55" w:rsidRPr="00250217" w:rsidRDefault="004C3A55" w:rsidP="00406C2F">
      <w:pPr>
        <w:autoSpaceDE w:val="0"/>
        <w:autoSpaceDN w:val="0"/>
        <w:adjustRightInd w:val="0"/>
        <w:spacing w:after="0" w:line="240" w:lineRule="auto"/>
        <w:ind w:left="0" w:firstLine="0"/>
        <w:rPr>
          <w:rFonts w:ascii="Times New Roman" w:hAnsi="Times New Roman"/>
          <w:strike/>
          <w:szCs w:val="22"/>
        </w:rPr>
      </w:pPr>
      <w:r w:rsidRPr="00250217">
        <w:rPr>
          <w:rFonts w:ascii="Times New Roman" w:hAnsi="Times New Roman"/>
          <w:i/>
          <w:szCs w:val="22"/>
        </w:rPr>
        <w:t>In vitro</w:t>
      </w:r>
      <w:r w:rsidRPr="00250217">
        <w:rPr>
          <w:rFonts w:ascii="Times New Roman" w:hAnsi="Times New Roman"/>
          <w:szCs w:val="22"/>
        </w:rPr>
        <w:t xml:space="preserve"> adatok alapján a ciszteamin-bitartarát metabolizmusában valószínűleg több CYP enzim vesz részt, így a CYP1A2, CYP2B6, CYP2C8, CYP2C9, CYP2C19, CYP2D6 és CYP2E1 izoenzimek. Kísérleti körülmények között a CYP2A6 és CYP3A4 nem vett részt a ciszteamin-bitartarát metabolizmusában.</w:t>
      </w:r>
    </w:p>
    <w:p w14:paraId="6498E0F0" w14:textId="77777777" w:rsidR="004C3A55" w:rsidRPr="00250217" w:rsidRDefault="004C3A55" w:rsidP="00406C2F">
      <w:pPr>
        <w:autoSpaceDE w:val="0"/>
        <w:autoSpaceDN w:val="0"/>
        <w:adjustRightInd w:val="0"/>
        <w:spacing w:after="0" w:line="240" w:lineRule="auto"/>
        <w:rPr>
          <w:rFonts w:ascii="Times New Roman" w:hAnsi="Times New Roman"/>
          <w:strike/>
          <w:szCs w:val="22"/>
        </w:rPr>
      </w:pPr>
    </w:p>
    <w:p w14:paraId="57FA434F"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Elimináció</w:t>
      </w:r>
    </w:p>
    <w:p w14:paraId="36F50BA9"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71CD23B0"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ciszteamin-bitartarát terminális felezési ideje körülbelül 4 óra.</w:t>
      </w:r>
    </w:p>
    <w:p w14:paraId="65DF1A36" w14:textId="77777777" w:rsidR="004C3A55" w:rsidRPr="00250217" w:rsidRDefault="004C3A55" w:rsidP="00406C2F">
      <w:pPr>
        <w:autoSpaceDE w:val="0"/>
        <w:autoSpaceDN w:val="0"/>
        <w:adjustRightInd w:val="0"/>
        <w:spacing w:after="0" w:line="240" w:lineRule="auto"/>
        <w:rPr>
          <w:rFonts w:ascii="Times New Roman" w:hAnsi="Times New Roman"/>
          <w:strike/>
          <w:szCs w:val="22"/>
        </w:rPr>
      </w:pPr>
    </w:p>
    <w:p w14:paraId="3AFD6C73"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ciszteamin-bitartarát nem gátolja a CYP1A2, CYP2A6, CYP2B6, CYP2C8, CYP2C9, CYP2C19, CYP2D6, CYP2E1 és CYP3A4 izoenzimeket </w:t>
      </w:r>
      <w:r w:rsidRPr="00250217">
        <w:rPr>
          <w:rFonts w:ascii="Times New Roman" w:hAnsi="Times New Roman"/>
          <w:i/>
          <w:szCs w:val="22"/>
        </w:rPr>
        <w:t>in vitro</w:t>
      </w:r>
      <w:r w:rsidRPr="00250217">
        <w:rPr>
          <w:rFonts w:ascii="Times New Roman" w:hAnsi="Times New Roman"/>
          <w:szCs w:val="22"/>
        </w:rPr>
        <w:t>.</w:t>
      </w:r>
    </w:p>
    <w:p w14:paraId="273641A9"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781A79D" w14:textId="77777777" w:rsidR="004C3A55" w:rsidRPr="00250217" w:rsidRDefault="004C3A55" w:rsidP="00406C2F">
      <w:pPr>
        <w:autoSpaceDE w:val="0"/>
        <w:autoSpaceDN w:val="0"/>
        <w:adjustRightInd w:val="0"/>
        <w:spacing w:after="0" w:line="240" w:lineRule="auto"/>
        <w:ind w:left="0" w:firstLine="0"/>
        <w:rPr>
          <w:rFonts w:ascii="Times New Roman" w:hAnsi="Times New Roman"/>
          <w:strike/>
          <w:szCs w:val="22"/>
        </w:rPr>
      </w:pPr>
      <w:r w:rsidRPr="00250217">
        <w:rPr>
          <w:rFonts w:ascii="Times New Roman" w:hAnsi="Times New Roman"/>
          <w:i/>
          <w:szCs w:val="22"/>
        </w:rPr>
        <w:t>In vitro</w:t>
      </w:r>
      <w:r w:rsidRPr="00250217">
        <w:rPr>
          <w:rFonts w:ascii="Times New Roman" w:hAnsi="Times New Roman"/>
          <w:szCs w:val="22"/>
        </w:rPr>
        <w:t>: A ciszteamin-bitartarát a P</w:t>
      </w:r>
      <w:r w:rsidRPr="00250217">
        <w:rPr>
          <w:rFonts w:ascii="Times New Roman" w:hAnsi="Times New Roman"/>
          <w:szCs w:val="22"/>
        </w:rPr>
        <w:noBreakHyphen/>
        <w:t>gp és az OCT2 szubsztrátja, de nem BCRP, OATP1B1, OATP1B3, OAT1, OAT3 és OCT1 szubsztrát. A ciszteamin-bitartarát nem gátolja az OAT1, OAT3 és OCT2 transzportereket.</w:t>
      </w:r>
    </w:p>
    <w:p w14:paraId="74082D37" w14:textId="77777777" w:rsidR="004C3A55" w:rsidRPr="00250217" w:rsidRDefault="004C3A55" w:rsidP="00406C2F">
      <w:pPr>
        <w:autoSpaceDE w:val="0"/>
        <w:autoSpaceDN w:val="0"/>
        <w:adjustRightInd w:val="0"/>
        <w:spacing w:after="0" w:line="240" w:lineRule="auto"/>
        <w:rPr>
          <w:rFonts w:ascii="Times New Roman" w:hAnsi="Times New Roman"/>
          <w:szCs w:val="22"/>
          <w:u w:val="single"/>
        </w:rPr>
      </w:pPr>
    </w:p>
    <w:p w14:paraId="78BB887E"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u w:val="single"/>
        </w:rPr>
        <w:t>Különleges betegcsoportok</w:t>
      </w:r>
    </w:p>
    <w:p w14:paraId="4D70512B" w14:textId="77777777" w:rsidR="004C3A55" w:rsidRPr="00250217" w:rsidRDefault="004C3A55" w:rsidP="00406C2F">
      <w:pPr>
        <w:keepNext/>
        <w:autoSpaceDE w:val="0"/>
        <w:autoSpaceDN w:val="0"/>
        <w:adjustRightInd w:val="0"/>
        <w:spacing w:after="0" w:line="240" w:lineRule="auto"/>
        <w:rPr>
          <w:rFonts w:ascii="Times New Roman" w:hAnsi="Times New Roman"/>
          <w:szCs w:val="22"/>
          <w:u w:val="single"/>
        </w:rPr>
      </w:pPr>
    </w:p>
    <w:p w14:paraId="68E6C126" w14:textId="77777777" w:rsidR="004C3A55" w:rsidRPr="00250217" w:rsidRDefault="004C3A55" w:rsidP="00406C2F">
      <w:pPr>
        <w:autoSpaceDE w:val="0"/>
        <w:autoSpaceDN w:val="0"/>
        <w:adjustRightInd w:val="0"/>
        <w:spacing w:after="0" w:line="240" w:lineRule="auto"/>
        <w:rPr>
          <w:rFonts w:ascii="Times New Roman" w:hAnsi="Times New Roman"/>
          <w:szCs w:val="22"/>
          <w:u w:val="single"/>
        </w:rPr>
      </w:pPr>
      <w:r w:rsidRPr="00250217">
        <w:rPr>
          <w:rFonts w:ascii="Times New Roman" w:hAnsi="Times New Roman"/>
          <w:szCs w:val="22"/>
        </w:rPr>
        <w:t>A ciszteamin-bitartarát farmakokinetikáját különleges betegcsoportokban nem vizsgálták.</w:t>
      </w:r>
    </w:p>
    <w:p w14:paraId="778CC989" w14:textId="77777777" w:rsidR="004C3A55" w:rsidRPr="00250217" w:rsidRDefault="004C3A55" w:rsidP="00406C2F">
      <w:pPr>
        <w:autoSpaceDE w:val="0"/>
        <w:autoSpaceDN w:val="0"/>
        <w:adjustRightInd w:val="0"/>
        <w:spacing w:after="0" w:line="240" w:lineRule="auto"/>
        <w:rPr>
          <w:rFonts w:ascii="Times New Roman" w:hAnsi="Times New Roman"/>
          <w:i/>
          <w:szCs w:val="22"/>
          <w:u w:val="single"/>
        </w:rPr>
      </w:pPr>
    </w:p>
    <w:p w14:paraId="6F1C7AD6"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5.3</w:t>
      </w:r>
      <w:r w:rsidRPr="00250217">
        <w:rPr>
          <w:rFonts w:ascii="Times New Roman" w:hAnsi="Times New Roman"/>
          <w:b/>
          <w:szCs w:val="22"/>
        </w:rPr>
        <w:tab/>
        <w:t>A preklinikai biztonságossági vizsgálatok eredményei</w:t>
      </w:r>
    </w:p>
    <w:p w14:paraId="32A15D80"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738CD7C8"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ciszteaminról publikált genotoxicitási vizsgálatokban kromoszóma-rendellenességek kiváltását figyelték meg tenyésztett eukarióta sejtekben. A ciszteamin-bitartaráttal folytatott specifikus vizsgálatok nem mutattak semmilyen mutagén hatást az Ames-tesztben, sem pedig klasztogén hatást az egér-micronucleus tesztben. A PROCYSBI készítményben használt ciszteamin-bitartaráttal bakteriális reverz mutációs vizsgálatot („Ames-tesztet”) végeztek, és a ciszteamin-bitartarát nem mutatott semmilyen mutagén hatást ebben a tesztben.</w:t>
      </w:r>
    </w:p>
    <w:p w14:paraId="7D3EFD27"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7482B7C7"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reprodukciós toxicitási vizsgálatok embrió- és magzatkárosító hatásokat (felszívódás és implantációt követő elhalás) mutattak a 100 mg/ttkg/nap dózissal kezelt patkányokban és az 50 mg/ttkg/nap ciszteaminnal kezelt nyulakban. A szervfejlődés időszakában 100 mg/ttkg/nap dózisban adott ciszteaminnal kezelt patkányokban teratogén hatásokat írtak le.</w:t>
      </w:r>
    </w:p>
    <w:p w14:paraId="55D13BD0"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6F07167"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Ez patkányban a 0,6 g/m</w:t>
      </w:r>
      <w:r w:rsidRPr="00250217">
        <w:rPr>
          <w:rFonts w:ascii="Times New Roman" w:hAnsi="Times New Roman"/>
          <w:szCs w:val="22"/>
          <w:vertAlign w:val="superscript"/>
        </w:rPr>
        <w:t>2</w:t>
      </w:r>
      <w:r w:rsidRPr="00250217">
        <w:rPr>
          <w:rFonts w:ascii="Times New Roman" w:hAnsi="Times New Roman"/>
          <w:szCs w:val="22"/>
        </w:rPr>
        <w:t>/nap dózissal egyenértékű, ami valamivel kevesebb, mint fele a ciszteamin javasolt klinikai fenntartó dózisának (1,3 g/m</w:t>
      </w:r>
      <w:r w:rsidRPr="00250217">
        <w:rPr>
          <w:rFonts w:ascii="Times New Roman" w:hAnsi="Times New Roman"/>
          <w:szCs w:val="22"/>
          <w:vertAlign w:val="superscript"/>
        </w:rPr>
        <w:t>2</w:t>
      </w:r>
      <w:r w:rsidRPr="00250217">
        <w:rPr>
          <w:rFonts w:ascii="Times New Roman" w:hAnsi="Times New Roman"/>
          <w:szCs w:val="22"/>
        </w:rPr>
        <w:t>/nap). A 375 mg/kg/nap dózissal kezelt patkányokban a termékenység romlása volt megfigyelhető, és e dózisnál csökkent a testsúlygyarapodás is. E dózis esetében a szoptatás idején csökkent az utódok súlygyarapodása és túlélési aránya is. A ciszteamin nagy adagjai rontják a szoptató anyaállatok azon képességét, hogy kölykeiket táplálják. Állatokban a gyógyszer egyszeri adagja is gátolja a prolaktinszekréciót.</w:t>
      </w:r>
    </w:p>
    <w:p w14:paraId="613B6A43"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F68711E"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Újszülött patkányokban a ciszteamin adása szürkehályog képződését váltotta ki.</w:t>
      </w:r>
    </w:p>
    <w:p w14:paraId="24C87181"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38B72107"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szájon át vagy parenterális úton adott ciszteamin nagy dózisai patkányokban és egerekben nyombélfekélyt váltanak ki, majmokban azonban nem. A gyógyszer kísérleti alkalmazása több állatfajban a szomatosztatin szintjének csökkenését váltotta ki. Ennek a gyógyszer klinikai alkalmazását érintő következményei nem ismeretesek.</w:t>
      </w:r>
    </w:p>
    <w:p w14:paraId="647AE81A"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5A271020"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ciszteamin-bitartarát gyomornedv-ellenálló kemény kapszulával nem végeztek karcinogenitási vizsgálatokat.</w:t>
      </w:r>
    </w:p>
    <w:p w14:paraId="27A27DEF"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1FC5F94A"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8F95FF5"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6.</w:t>
      </w:r>
      <w:r w:rsidRPr="00250217">
        <w:rPr>
          <w:rFonts w:ascii="Times New Roman" w:hAnsi="Times New Roman"/>
          <w:b/>
          <w:szCs w:val="22"/>
        </w:rPr>
        <w:tab/>
        <w:t>GYÓGYSZERÉSZETI JELLEMZŐK</w:t>
      </w:r>
    </w:p>
    <w:p w14:paraId="61E2E5D6" w14:textId="77777777" w:rsidR="004C3A55" w:rsidRPr="00250217" w:rsidRDefault="004C3A55" w:rsidP="00406C2F">
      <w:pPr>
        <w:keepNext/>
        <w:autoSpaceDE w:val="0"/>
        <w:autoSpaceDN w:val="0"/>
        <w:adjustRightInd w:val="0"/>
        <w:spacing w:after="0" w:line="240" w:lineRule="auto"/>
        <w:rPr>
          <w:rFonts w:ascii="Times New Roman" w:hAnsi="Times New Roman"/>
          <w:b/>
          <w:szCs w:val="22"/>
        </w:rPr>
      </w:pPr>
    </w:p>
    <w:p w14:paraId="5898268C"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6.1</w:t>
      </w:r>
      <w:r w:rsidRPr="00250217">
        <w:rPr>
          <w:rFonts w:ascii="Times New Roman" w:hAnsi="Times New Roman"/>
          <w:b/>
          <w:szCs w:val="22"/>
        </w:rPr>
        <w:tab/>
        <w:t>Segédanyagok felsorolása</w:t>
      </w:r>
    </w:p>
    <w:p w14:paraId="600BA099"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6EB37B6B" w14:textId="77777777" w:rsidR="004C3A55" w:rsidRPr="00250217" w:rsidRDefault="004C3A55" w:rsidP="00027F5A">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mikrokristályos cellulóz</w:t>
      </w:r>
    </w:p>
    <w:p w14:paraId="76929980" w14:textId="77777777" w:rsidR="004C3A55" w:rsidRPr="00250217" w:rsidRDefault="004C3A55" w:rsidP="00027F5A">
      <w:pPr>
        <w:keepNext/>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 xml:space="preserve">metakrilsav </w:t>
      </w:r>
      <w:r w:rsidRPr="00250217">
        <w:rPr>
          <w:rFonts w:ascii="Times New Roman" w:hAnsi="Times New Roman"/>
          <w:b/>
          <w:i/>
          <w:szCs w:val="22"/>
        </w:rPr>
        <w:noBreakHyphen/>
        <w:t xml:space="preserve"> </w:t>
      </w:r>
      <w:r w:rsidRPr="00250217">
        <w:rPr>
          <w:rFonts w:ascii="Times New Roman" w:hAnsi="Times New Roman"/>
          <w:szCs w:val="22"/>
        </w:rPr>
        <w:t>etil-akrilát kopolimer (1:1)</w:t>
      </w:r>
    </w:p>
    <w:p w14:paraId="7117B769" w14:textId="77777777" w:rsidR="004C3A55" w:rsidRPr="00250217" w:rsidRDefault="004C3A55" w:rsidP="00406C2F">
      <w:pPr>
        <w:autoSpaceDE w:val="0"/>
        <w:autoSpaceDN w:val="0"/>
        <w:adjustRightInd w:val="0"/>
        <w:spacing w:after="0" w:line="240" w:lineRule="auto"/>
        <w:ind w:left="720" w:hanging="720"/>
        <w:rPr>
          <w:rFonts w:ascii="Times New Roman" w:hAnsi="Times New Roman"/>
          <w:szCs w:val="22"/>
        </w:rPr>
      </w:pPr>
      <w:r w:rsidRPr="00250217">
        <w:rPr>
          <w:rFonts w:ascii="Times New Roman" w:hAnsi="Times New Roman"/>
          <w:szCs w:val="22"/>
        </w:rPr>
        <w:t>hipromellóz</w:t>
      </w:r>
    </w:p>
    <w:p w14:paraId="35E43759"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talkum</w:t>
      </w:r>
    </w:p>
    <w:p w14:paraId="0F2C2315"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trietil-acetát</w:t>
      </w:r>
    </w:p>
    <w:p w14:paraId="2B4A96A0"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nátrium-laurilszulfát</w:t>
      </w:r>
    </w:p>
    <w:p w14:paraId="2ECC8569" w14:textId="77777777" w:rsidR="004C3A55" w:rsidRPr="00250217" w:rsidRDefault="004C3A55" w:rsidP="00406C2F">
      <w:pPr>
        <w:spacing w:after="0" w:line="240" w:lineRule="auto"/>
        <w:ind w:left="567" w:hanging="567"/>
        <w:rPr>
          <w:rFonts w:ascii="Times New Roman" w:hAnsi="Times New Roman"/>
          <w:szCs w:val="22"/>
        </w:rPr>
      </w:pPr>
    </w:p>
    <w:p w14:paraId="7726CF61"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6.2</w:t>
      </w:r>
      <w:r w:rsidRPr="00250217">
        <w:rPr>
          <w:rFonts w:ascii="Times New Roman" w:hAnsi="Times New Roman"/>
          <w:b/>
          <w:szCs w:val="22"/>
        </w:rPr>
        <w:tab/>
        <w:t>Inkompatibilitások</w:t>
      </w:r>
    </w:p>
    <w:p w14:paraId="26EEABF5"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2D47A940"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Nem értelmezhető.</w:t>
      </w:r>
    </w:p>
    <w:p w14:paraId="3134CE86"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p>
    <w:p w14:paraId="51E3AF17"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6.3</w:t>
      </w:r>
      <w:r w:rsidRPr="00250217">
        <w:rPr>
          <w:rFonts w:ascii="Times New Roman" w:hAnsi="Times New Roman"/>
          <w:b/>
          <w:szCs w:val="22"/>
        </w:rPr>
        <w:tab/>
        <w:t>Felhasználhatósági időtartam</w:t>
      </w:r>
    </w:p>
    <w:p w14:paraId="26C0D8FA" w14:textId="77777777" w:rsidR="004C3A55" w:rsidRPr="00250217" w:rsidRDefault="004C3A55" w:rsidP="00406C2F">
      <w:pPr>
        <w:keepNext/>
        <w:spacing w:after="0" w:line="240" w:lineRule="auto"/>
        <w:ind w:left="567" w:hanging="567"/>
        <w:rPr>
          <w:rFonts w:ascii="Times New Roman" w:hAnsi="Times New Roman"/>
          <w:b/>
          <w:szCs w:val="22"/>
        </w:rPr>
      </w:pPr>
    </w:p>
    <w:p w14:paraId="4F50BD92" w14:textId="05105866" w:rsidR="004C3A55" w:rsidRPr="00250217" w:rsidRDefault="00D51B42" w:rsidP="00406C2F">
      <w:pPr>
        <w:autoSpaceDE w:val="0"/>
        <w:autoSpaceDN w:val="0"/>
        <w:adjustRightInd w:val="0"/>
        <w:spacing w:after="0" w:line="240" w:lineRule="auto"/>
        <w:rPr>
          <w:rFonts w:ascii="Times New Roman" w:hAnsi="Times New Roman"/>
          <w:szCs w:val="22"/>
        </w:rPr>
      </w:pPr>
      <w:r>
        <w:rPr>
          <w:rFonts w:ascii="Times New Roman" w:hAnsi="Times New Roman"/>
        </w:rPr>
        <w:t>3</w:t>
      </w:r>
      <w:r w:rsidR="004C3A55" w:rsidRPr="00250217">
        <w:rPr>
          <w:rFonts w:ascii="Times New Roman" w:hAnsi="Times New Roman"/>
        </w:rPr>
        <w:t> év</w:t>
      </w:r>
    </w:p>
    <w:p w14:paraId="02C8A6C0"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6B1D0E4" w14:textId="554E810B" w:rsidR="004C3A55" w:rsidRPr="00250217" w:rsidRDefault="004C3A55" w:rsidP="003F1C15">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felbontatlan tasakok egyszeri alkalommal, legfeljebb 4 hónapig tárolhatók 25</w:t>
      </w:r>
      <w:r w:rsidR="0093429E">
        <w:rPr>
          <w:rFonts w:ascii="Times New Roman" w:hAnsi="Times New Roman"/>
          <w:szCs w:val="22"/>
        </w:rPr>
        <w:t> </w:t>
      </w:r>
      <w:r w:rsidRPr="00250217">
        <w:rPr>
          <w:rFonts w:ascii="Times New Roman" w:hAnsi="Times New Roman"/>
          <w:szCs w:val="22"/>
        </w:rPr>
        <w:t xml:space="preserve">°C alatti hőmérsékleten, fénytől és nedvességtől védve, ezt követően a készítményt </w:t>
      </w:r>
      <w:r w:rsidR="004C517A">
        <w:rPr>
          <w:rFonts w:ascii="Times New Roman" w:hAnsi="Times New Roman"/>
          <w:szCs w:val="22"/>
        </w:rPr>
        <w:t>meg kell semmisíteni</w:t>
      </w:r>
      <w:r w:rsidRPr="00250217">
        <w:rPr>
          <w:rFonts w:ascii="Times New Roman" w:hAnsi="Times New Roman"/>
          <w:szCs w:val="22"/>
        </w:rPr>
        <w:t>.</w:t>
      </w:r>
    </w:p>
    <w:p w14:paraId="4EA79D10" w14:textId="77777777" w:rsidR="004C3A55" w:rsidRPr="00250217" w:rsidRDefault="004C3A55" w:rsidP="00406C2F">
      <w:pPr>
        <w:spacing w:after="0" w:line="240" w:lineRule="auto"/>
        <w:ind w:left="567" w:hanging="567"/>
        <w:rPr>
          <w:rFonts w:ascii="Times New Roman" w:hAnsi="Times New Roman"/>
          <w:b/>
          <w:szCs w:val="22"/>
        </w:rPr>
      </w:pPr>
    </w:p>
    <w:p w14:paraId="0F413E51"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6.4</w:t>
      </w:r>
      <w:r w:rsidRPr="00250217">
        <w:rPr>
          <w:rFonts w:ascii="Times New Roman" w:hAnsi="Times New Roman"/>
          <w:b/>
          <w:szCs w:val="22"/>
        </w:rPr>
        <w:tab/>
        <w:t>Különleges tárolási előírások</w:t>
      </w:r>
    </w:p>
    <w:p w14:paraId="55005230" w14:textId="77777777" w:rsidR="004C3A55" w:rsidRPr="00250217" w:rsidRDefault="004C3A55" w:rsidP="00406C2F">
      <w:pPr>
        <w:keepNext/>
        <w:spacing w:after="0" w:line="240" w:lineRule="auto"/>
        <w:ind w:left="567" w:hanging="567"/>
        <w:rPr>
          <w:rFonts w:ascii="Times New Roman" w:hAnsi="Times New Roman"/>
          <w:b/>
          <w:szCs w:val="22"/>
        </w:rPr>
      </w:pPr>
    </w:p>
    <w:p w14:paraId="085DCE16" w14:textId="546FF45D"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(2</w:t>
      </w:r>
      <w:r w:rsidR="003821D8">
        <w:rPr>
          <w:rFonts w:ascii="Times New Roman" w:hAnsi="Times New Roman"/>
          <w:szCs w:val="22"/>
        </w:rPr>
        <w:t xml:space="preserve"> </w:t>
      </w:r>
      <w:r w:rsidRPr="00250217">
        <w:rPr>
          <w:rFonts w:ascii="Times New Roman" w:hAnsi="Times New Roman"/>
          <w:szCs w:val="22"/>
        </w:rPr>
        <w:t>°C – 8</w:t>
      </w:r>
      <w:r w:rsidR="003821D8">
        <w:rPr>
          <w:rFonts w:ascii="Times New Roman" w:hAnsi="Times New Roman"/>
          <w:szCs w:val="22"/>
        </w:rPr>
        <w:t xml:space="preserve"> </w:t>
      </w:r>
      <w:r w:rsidRPr="00250217">
        <w:rPr>
          <w:rFonts w:ascii="Times New Roman" w:hAnsi="Times New Roman"/>
          <w:szCs w:val="22"/>
        </w:rPr>
        <w:t>°C) tárolandó.</w:t>
      </w:r>
    </w:p>
    <w:p w14:paraId="11B7E2E2" w14:textId="3FB96A2C"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Nem fagyasztható!</w:t>
      </w:r>
    </w:p>
    <w:p w14:paraId="5687B71D" w14:textId="56880F6F" w:rsidR="004C3A55" w:rsidRPr="00250217" w:rsidRDefault="004C3A55" w:rsidP="0038634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fénytől és a nedvességtől való védelem érdekében a tasakokat a dobozukban kell tárolni.</w:t>
      </w:r>
    </w:p>
    <w:p w14:paraId="5BC374B7"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74617D59" w14:textId="57F694A3" w:rsidR="004C3A55" w:rsidRPr="00250217" w:rsidRDefault="004C3A55" w:rsidP="00386341">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felhasználhatósági időtartam alatt a készítmény egyszeri alkalommal 4 hónapig tárolható szobahőmérsékleten (25</w:t>
      </w:r>
      <w:r w:rsidR="003821D8">
        <w:rPr>
          <w:rFonts w:ascii="Times New Roman" w:hAnsi="Times New Roman"/>
          <w:szCs w:val="22"/>
        </w:rPr>
        <w:t xml:space="preserve"> </w:t>
      </w:r>
      <w:r w:rsidRPr="00250217">
        <w:rPr>
          <w:rFonts w:ascii="Times New Roman" w:hAnsi="Times New Roman"/>
          <w:szCs w:val="22"/>
        </w:rPr>
        <w:t>°C alatt</w:t>
      </w:r>
      <w:r>
        <w:rPr>
          <w:rFonts w:ascii="Times New Roman" w:hAnsi="Times New Roman"/>
          <w:szCs w:val="22"/>
        </w:rPr>
        <w:t>) (lásd 6.3 pont)</w:t>
      </w:r>
      <w:r w:rsidRPr="00250217">
        <w:rPr>
          <w:rFonts w:ascii="Times New Roman" w:hAnsi="Times New Roman"/>
          <w:szCs w:val="22"/>
        </w:rPr>
        <w:t>.</w:t>
      </w:r>
    </w:p>
    <w:p w14:paraId="5B12BC9C" w14:textId="77777777" w:rsidR="004C3A55" w:rsidRPr="00250217" w:rsidRDefault="004C3A55" w:rsidP="00406C2F">
      <w:pPr>
        <w:spacing w:after="0" w:line="240" w:lineRule="auto"/>
        <w:ind w:left="567" w:hanging="567"/>
        <w:rPr>
          <w:rFonts w:ascii="Times New Roman" w:hAnsi="Times New Roman"/>
          <w:szCs w:val="22"/>
        </w:rPr>
      </w:pPr>
    </w:p>
    <w:p w14:paraId="78DAA17B"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lastRenderedPageBreak/>
        <w:t>6.5</w:t>
      </w:r>
      <w:r w:rsidRPr="00250217">
        <w:rPr>
          <w:rFonts w:ascii="Times New Roman" w:hAnsi="Times New Roman"/>
          <w:b/>
          <w:szCs w:val="22"/>
        </w:rPr>
        <w:tab/>
        <w:t>Csomagolás típusa és kiszerelése</w:t>
      </w:r>
    </w:p>
    <w:p w14:paraId="7671F2B4" w14:textId="77777777" w:rsidR="004C3A55" w:rsidRPr="00250217" w:rsidRDefault="004C3A55" w:rsidP="00406C2F">
      <w:pPr>
        <w:keepNext/>
        <w:spacing w:after="0" w:line="240" w:lineRule="auto"/>
        <w:ind w:left="567" w:hanging="567"/>
        <w:rPr>
          <w:rFonts w:ascii="Times New Roman" w:hAnsi="Times New Roman"/>
          <w:b/>
          <w:szCs w:val="22"/>
        </w:rPr>
      </w:pPr>
    </w:p>
    <w:p w14:paraId="404F323A" w14:textId="77777777" w:rsidR="004C3A55" w:rsidRPr="00250217" w:rsidRDefault="004C3A55" w:rsidP="00C163D1">
      <w:pPr>
        <w:pStyle w:val="Liststycke2"/>
        <w:ind w:left="0" w:firstLine="0"/>
        <w:rPr>
          <w:rFonts w:ascii="Times New Roman" w:hAnsi="Times New Roman"/>
          <w:szCs w:val="22"/>
        </w:rPr>
      </w:pPr>
      <w:r w:rsidRPr="00250217">
        <w:rPr>
          <w:rFonts w:ascii="Times New Roman" w:hAnsi="Times New Roman"/>
          <w:szCs w:val="22"/>
        </w:rPr>
        <w:t>Többrétegű fóliából álló tasakok: polietilén-tereftalát, alumínium és alacsony sűrűségű polietilén (LDPE).</w:t>
      </w:r>
    </w:p>
    <w:p w14:paraId="3946C47F" w14:textId="77777777" w:rsidR="004C3A55" w:rsidRPr="00250217" w:rsidRDefault="004C3A55" w:rsidP="00C163D1">
      <w:pPr>
        <w:pStyle w:val="Liststycke2"/>
        <w:ind w:left="0" w:firstLine="0"/>
        <w:rPr>
          <w:rFonts w:ascii="Times New Roman" w:hAnsi="Times New Roman"/>
          <w:szCs w:val="22"/>
        </w:rPr>
      </w:pPr>
    </w:p>
    <w:p w14:paraId="6AED056A" w14:textId="77777777" w:rsidR="004C3A55" w:rsidRPr="00250217" w:rsidRDefault="004C3A55" w:rsidP="00C163D1">
      <w:pPr>
        <w:pStyle w:val="Liststycke2"/>
        <w:ind w:left="0" w:firstLine="0"/>
        <w:rPr>
          <w:rFonts w:ascii="Times New Roman" w:hAnsi="Times New Roman"/>
          <w:szCs w:val="22"/>
        </w:rPr>
      </w:pPr>
      <w:r w:rsidRPr="00250217">
        <w:rPr>
          <w:rFonts w:ascii="Times New Roman" w:hAnsi="Times New Roman"/>
          <w:szCs w:val="22"/>
        </w:rPr>
        <w:t>120 db tasakot tartalmazó kiszerelés.</w:t>
      </w:r>
    </w:p>
    <w:p w14:paraId="21F5A613"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67F0F666"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6.6</w:t>
      </w:r>
      <w:r w:rsidRPr="00250217">
        <w:rPr>
          <w:rFonts w:ascii="Times New Roman" w:hAnsi="Times New Roman"/>
          <w:b/>
          <w:szCs w:val="22"/>
        </w:rPr>
        <w:tab/>
        <w:t xml:space="preserve">A megsemmisítésre vonatkozó különleges óvintézkedések </w:t>
      </w:r>
      <w:r w:rsidRPr="00250217">
        <w:rPr>
          <w:rFonts w:ascii="Times New Roman" w:hAnsi="Times New Roman"/>
          <w:b/>
          <w:bCs/>
        </w:rPr>
        <w:t>és egyéb, a készítmény kezelésével kapcsolatos információk</w:t>
      </w:r>
    </w:p>
    <w:p w14:paraId="22299C8B" w14:textId="77777777" w:rsidR="004C3A55" w:rsidRPr="00250217" w:rsidRDefault="004C3A55" w:rsidP="00406C2F">
      <w:pPr>
        <w:keepNext/>
        <w:spacing w:after="0" w:line="240" w:lineRule="auto"/>
        <w:ind w:left="567" w:hanging="567"/>
        <w:rPr>
          <w:rFonts w:ascii="Times New Roman" w:hAnsi="Times New Roman"/>
          <w:b/>
          <w:szCs w:val="22"/>
        </w:rPr>
      </w:pPr>
    </w:p>
    <w:p w14:paraId="31675325" w14:textId="77777777" w:rsidR="004C3A55" w:rsidRPr="00B01CB9" w:rsidRDefault="004C3A55" w:rsidP="00406C2F">
      <w:pPr>
        <w:keepNext/>
        <w:spacing w:after="0" w:line="240" w:lineRule="auto"/>
        <w:ind w:left="567" w:hanging="567"/>
        <w:rPr>
          <w:rFonts w:ascii="Times New Roman" w:hAnsi="Times New Roman"/>
          <w:bCs/>
          <w:szCs w:val="22"/>
          <w:u w:val="single"/>
        </w:rPr>
      </w:pPr>
      <w:r w:rsidRPr="00386341">
        <w:rPr>
          <w:rFonts w:ascii="Times New Roman" w:hAnsi="Times New Roman"/>
          <w:bCs/>
          <w:szCs w:val="22"/>
          <w:u w:val="single"/>
        </w:rPr>
        <w:t>A készítmény kezelésével kapcsolatos információk</w:t>
      </w:r>
    </w:p>
    <w:p w14:paraId="63ED7354" w14:textId="77777777" w:rsidR="004C3A55" w:rsidRPr="00250217" w:rsidRDefault="004C3A55" w:rsidP="00406C2F">
      <w:pPr>
        <w:keepNext/>
        <w:spacing w:after="0" w:line="240" w:lineRule="auto"/>
        <w:ind w:left="567" w:hanging="567"/>
        <w:rPr>
          <w:rFonts w:ascii="Times New Roman" w:hAnsi="Times New Roman"/>
          <w:b/>
          <w:szCs w:val="22"/>
        </w:rPr>
      </w:pPr>
    </w:p>
    <w:p w14:paraId="276E42E5" w14:textId="77777777" w:rsidR="004C3A55" w:rsidRPr="00B01CB9" w:rsidRDefault="004C3A55" w:rsidP="00027F5A">
      <w:pPr>
        <w:spacing w:after="0" w:line="240" w:lineRule="auto"/>
        <w:ind w:left="567" w:hanging="567"/>
        <w:rPr>
          <w:rFonts w:ascii="Times New Roman" w:hAnsi="Times New Roman"/>
          <w:bCs/>
          <w:szCs w:val="22"/>
        </w:rPr>
      </w:pPr>
      <w:r w:rsidRPr="00386341">
        <w:rPr>
          <w:rFonts w:ascii="Times New Roman" w:hAnsi="Times New Roman"/>
          <w:bCs/>
          <w:szCs w:val="22"/>
        </w:rPr>
        <w:t xml:space="preserve">Minden tasak egyszeri </w:t>
      </w:r>
      <w:r w:rsidRPr="00250217">
        <w:rPr>
          <w:rFonts w:ascii="Times New Roman" w:hAnsi="Times New Roman"/>
          <w:bCs/>
          <w:szCs w:val="22"/>
        </w:rPr>
        <w:t>alkalmazásra</w:t>
      </w:r>
      <w:r w:rsidRPr="00386341">
        <w:rPr>
          <w:rFonts w:ascii="Times New Roman" w:hAnsi="Times New Roman"/>
          <w:bCs/>
          <w:szCs w:val="22"/>
        </w:rPr>
        <w:t xml:space="preserve"> szolgál.</w:t>
      </w:r>
    </w:p>
    <w:p w14:paraId="4C091BD0" w14:textId="77777777" w:rsidR="004C3A55" w:rsidRPr="00250217" w:rsidRDefault="004C3A55" w:rsidP="00386341">
      <w:pPr>
        <w:widowControl w:val="0"/>
        <w:spacing w:after="0" w:line="240" w:lineRule="auto"/>
        <w:ind w:left="567" w:hanging="567"/>
        <w:rPr>
          <w:rFonts w:ascii="Times New Roman" w:hAnsi="Times New Roman"/>
          <w:b/>
          <w:szCs w:val="22"/>
        </w:rPr>
      </w:pPr>
    </w:p>
    <w:p w14:paraId="147CE57D" w14:textId="77777777" w:rsidR="004C3A55" w:rsidRPr="00B01CB9" w:rsidRDefault="004C3A55" w:rsidP="00406C2F">
      <w:pPr>
        <w:keepNext/>
        <w:autoSpaceDE w:val="0"/>
        <w:autoSpaceDN w:val="0"/>
        <w:adjustRightInd w:val="0"/>
        <w:spacing w:after="0" w:line="240" w:lineRule="auto"/>
        <w:rPr>
          <w:rFonts w:ascii="Times New Roman" w:hAnsi="Times New Roman"/>
          <w:i/>
          <w:szCs w:val="22"/>
          <w:u w:val="single"/>
        </w:rPr>
      </w:pPr>
      <w:r w:rsidRPr="00B01CB9">
        <w:rPr>
          <w:rFonts w:ascii="Times New Roman" w:hAnsi="Times New Roman"/>
          <w:i/>
          <w:szCs w:val="22"/>
          <w:u w:val="single"/>
        </w:rPr>
        <w:t>Ételre történő rászórás</w:t>
      </w:r>
    </w:p>
    <w:p w14:paraId="167CA79B" w14:textId="5C7A902E" w:rsidR="004C3A55" w:rsidRPr="00250217" w:rsidRDefault="00212C6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w:t>
      </w:r>
      <w:r>
        <w:rPr>
          <w:rFonts w:ascii="Times New Roman" w:hAnsi="Times New Roman"/>
          <w:szCs w:val="22"/>
        </w:rPr>
        <w:t>tasakokat</w:t>
      </w:r>
      <w:r w:rsidRPr="00250217">
        <w:rPr>
          <w:rFonts w:ascii="Times New Roman" w:hAnsi="Times New Roman"/>
          <w:szCs w:val="22"/>
        </w:rPr>
        <w:t xml:space="preserve"> </w:t>
      </w:r>
      <w:r>
        <w:rPr>
          <w:rFonts w:ascii="Times New Roman" w:hAnsi="Times New Roman"/>
          <w:szCs w:val="22"/>
        </w:rPr>
        <w:t xml:space="preserve">– a </w:t>
      </w:r>
      <w:r w:rsidRPr="00250217">
        <w:rPr>
          <w:rFonts w:ascii="Times New Roman" w:hAnsi="Times New Roman"/>
          <w:szCs w:val="22"/>
        </w:rPr>
        <w:t xml:space="preserve">reggeli </w:t>
      </w:r>
      <w:r>
        <w:rPr>
          <w:rFonts w:ascii="Times New Roman" w:hAnsi="Times New Roman"/>
          <w:szCs w:val="22"/>
        </w:rPr>
        <w:t>és az</w:t>
      </w:r>
      <w:r w:rsidRPr="00250217">
        <w:rPr>
          <w:rFonts w:ascii="Times New Roman" w:hAnsi="Times New Roman"/>
          <w:szCs w:val="22"/>
        </w:rPr>
        <w:t xml:space="preserve"> esti adag</w:t>
      </w:r>
      <w:r>
        <w:rPr>
          <w:rFonts w:ascii="Times New Roman" w:hAnsi="Times New Roman"/>
          <w:szCs w:val="22"/>
        </w:rPr>
        <w:t>ot egyaránt –</w:t>
      </w:r>
      <w:r w:rsidRPr="00250217">
        <w:rPr>
          <w:rFonts w:ascii="Times New Roman" w:hAnsi="Times New Roman"/>
          <w:szCs w:val="22"/>
        </w:rPr>
        <w:t xml:space="preserve"> </w:t>
      </w:r>
      <w:r w:rsidR="004C3A55" w:rsidRPr="00250217">
        <w:rPr>
          <w:rFonts w:ascii="Times New Roman" w:hAnsi="Times New Roman"/>
          <w:szCs w:val="22"/>
        </w:rPr>
        <w:t>ki kell nyitni és a tartalm</w:t>
      </w:r>
      <w:r w:rsidR="0021199C">
        <w:rPr>
          <w:rFonts w:ascii="Times New Roman" w:hAnsi="Times New Roman"/>
          <w:szCs w:val="22"/>
        </w:rPr>
        <w:t>uka</w:t>
      </w:r>
      <w:r w:rsidR="004C3A55" w:rsidRPr="00250217">
        <w:rPr>
          <w:rFonts w:ascii="Times New Roman" w:hAnsi="Times New Roman"/>
          <w:szCs w:val="22"/>
        </w:rPr>
        <w:t>t rá kell szórni kb. 100 gramm almaszószra vagy gyümölcslekvárra. Óvatosan keverje bele a kapszula tartalmát a lágy ételbe, hogy létre</w:t>
      </w:r>
      <w:r w:rsidR="004C3A55">
        <w:rPr>
          <w:rFonts w:ascii="Times New Roman" w:hAnsi="Times New Roman"/>
          <w:szCs w:val="22"/>
        </w:rPr>
        <w:t>jöjjön</w:t>
      </w:r>
      <w:r w:rsidR="004C3A55" w:rsidRPr="00250217">
        <w:rPr>
          <w:rFonts w:ascii="Times New Roman" w:hAnsi="Times New Roman"/>
          <w:szCs w:val="22"/>
        </w:rPr>
        <w:t xml:space="preserve"> a ciszteamin granulátum és az étel keveréke. A keverék teljes mennyiségét el kell fogyasztani. Ezt követően 250 ml kellően </w:t>
      </w:r>
      <w:r w:rsidR="0021199C">
        <w:rPr>
          <w:rFonts w:ascii="Times New Roman" w:hAnsi="Times New Roman"/>
          <w:szCs w:val="22"/>
        </w:rPr>
        <w:t>savas</w:t>
      </w:r>
      <w:r w:rsidR="004C3A55" w:rsidRPr="00250217">
        <w:rPr>
          <w:rFonts w:ascii="Times New Roman" w:hAnsi="Times New Roman"/>
          <w:szCs w:val="22"/>
        </w:rPr>
        <w:t xml:space="preserve"> folyadékot – gyümölcslevet (pl. narancslé vagy savas gyümölcslé) </w:t>
      </w:r>
      <w:r w:rsidR="003821D8">
        <w:rPr>
          <w:rFonts w:ascii="Times New Roman" w:hAnsi="Times New Roman"/>
          <w:szCs w:val="22"/>
        </w:rPr>
        <w:t xml:space="preserve">‒ </w:t>
      </w:r>
      <w:r w:rsidR="004C3A55" w:rsidRPr="00250217">
        <w:rPr>
          <w:rFonts w:ascii="Times New Roman" w:hAnsi="Times New Roman"/>
          <w:szCs w:val="22"/>
        </w:rPr>
        <w:t>vagy vizet</w:t>
      </w:r>
      <w:r w:rsidRPr="00212C65">
        <w:rPr>
          <w:rFonts w:ascii="Times New Roman" w:hAnsi="Times New Roman"/>
          <w:szCs w:val="22"/>
        </w:rPr>
        <w:t xml:space="preserve"> </w:t>
      </w:r>
      <w:r w:rsidRPr="00250217">
        <w:rPr>
          <w:rFonts w:ascii="Times New Roman" w:hAnsi="Times New Roman"/>
          <w:szCs w:val="22"/>
        </w:rPr>
        <w:t>kell inni</w:t>
      </w:r>
      <w:r w:rsidR="004C3A55" w:rsidRPr="00250217">
        <w:rPr>
          <w:rFonts w:ascii="Times New Roman" w:hAnsi="Times New Roman"/>
          <w:szCs w:val="22"/>
        </w:rPr>
        <w:t>. A keveréket az elkészítés után 2 órán belül el kell fogyasztani, és az elkészítés és az elfogyasztás között hűtőben tárolható.</w:t>
      </w:r>
    </w:p>
    <w:p w14:paraId="4736ABD1" w14:textId="77777777" w:rsidR="004C3A55" w:rsidRPr="00250217" w:rsidRDefault="004C3A55" w:rsidP="00406C2F">
      <w:pPr>
        <w:autoSpaceDE w:val="0"/>
        <w:autoSpaceDN w:val="0"/>
        <w:adjustRightInd w:val="0"/>
        <w:spacing w:after="0" w:line="240" w:lineRule="auto"/>
        <w:rPr>
          <w:rFonts w:ascii="Times New Roman" w:hAnsi="Times New Roman"/>
          <w:i/>
          <w:szCs w:val="22"/>
        </w:rPr>
      </w:pPr>
    </w:p>
    <w:p w14:paraId="176A47D8" w14:textId="77777777" w:rsidR="004C3A55" w:rsidRPr="00B01CB9" w:rsidRDefault="004C3A55" w:rsidP="00406C2F">
      <w:pPr>
        <w:keepNext/>
        <w:autoSpaceDE w:val="0"/>
        <w:autoSpaceDN w:val="0"/>
        <w:adjustRightInd w:val="0"/>
        <w:spacing w:after="0" w:line="240" w:lineRule="auto"/>
        <w:rPr>
          <w:rFonts w:ascii="Times New Roman" w:hAnsi="Times New Roman"/>
          <w:i/>
          <w:szCs w:val="22"/>
          <w:u w:val="single"/>
        </w:rPr>
      </w:pPr>
      <w:r w:rsidRPr="00B01CB9">
        <w:rPr>
          <w:rFonts w:ascii="Times New Roman" w:hAnsi="Times New Roman"/>
          <w:i/>
          <w:szCs w:val="22"/>
          <w:u w:val="single"/>
        </w:rPr>
        <w:t>Alkalmazás tápszondán keresztül</w:t>
      </w:r>
    </w:p>
    <w:p w14:paraId="6352F7EB" w14:textId="5F5D92B1" w:rsidR="004C3A55" w:rsidRPr="00250217" w:rsidRDefault="006144F1"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w:t>
      </w:r>
      <w:r>
        <w:rPr>
          <w:rFonts w:ascii="Times New Roman" w:hAnsi="Times New Roman"/>
          <w:szCs w:val="22"/>
        </w:rPr>
        <w:t>tasakokat</w:t>
      </w:r>
      <w:r w:rsidRPr="00250217">
        <w:rPr>
          <w:rFonts w:ascii="Times New Roman" w:hAnsi="Times New Roman"/>
          <w:szCs w:val="22"/>
        </w:rPr>
        <w:t xml:space="preserve"> </w:t>
      </w:r>
      <w:r>
        <w:rPr>
          <w:rFonts w:ascii="Times New Roman" w:hAnsi="Times New Roman"/>
          <w:szCs w:val="22"/>
        </w:rPr>
        <w:t xml:space="preserve">– a </w:t>
      </w:r>
      <w:r w:rsidRPr="00250217">
        <w:rPr>
          <w:rFonts w:ascii="Times New Roman" w:hAnsi="Times New Roman"/>
          <w:szCs w:val="22"/>
        </w:rPr>
        <w:t xml:space="preserve">reggeli </w:t>
      </w:r>
      <w:r>
        <w:rPr>
          <w:rFonts w:ascii="Times New Roman" w:hAnsi="Times New Roman"/>
          <w:szCs w:val="22"/>
        </w:rPr>
        <w:t>és az</w:t>
      </w:r>
      <w:r w:rsidRPr="00250217">
        <w:rPr>
          <w:rFonts w:ascii="Times New Roman" w:hAnsi="Times New Roman"/>
          <w:szCs w:val="22"/>
        </w:rPr>
        <w:t xml:space="preserve"> esti adag</w:t>
      </w:r>
      <w:r>
        <w:rPr>
          <w:rFonts w:ascii="Times New Roman" w:hAnsi="Times New Roman"/>
          <w:szCs w:val="22"/>
        </w:rPr>
        <w:t xml:space="preserve">ot egyaránt – </w:t>
      </w:r>
      <w:r w:rsidR="004C3A55" w:rsidRPr="00250217">
        <w:rPr>
          <w:rFonts w:ascii="Times New Roman" w:hAnsi="Times New Roman"/>
          <w:szCs w:val="22"/>
        </w:rPr>
        <w:t>ki kell nyitni és a tartalm</w:t>
      </w:r>
      <w:r w:rsidR="0021199C">
        <w:rPr>
          <w:rFonts w:ascii="Times New Roman" w:hAnsi="Times New Roman"/>
          <w:szCs w:val="22"/>
        </w:rPr>
        <w:t>uka</w:t>
      </w:r>
      <w:r w:rsidR="004C3A55" w:rsidRPr="00250217">
        <w:rPr>
          <w:rFonts w:ascii="Times New Roman" w:hAnsi="Times New Roman"/>
          <w:szCs w:val="22"/>
        </w:rPr>
        <w:t>t rá kell szórni kb. 100 gramm almaszószra</w:t>
      </w:r>
      <w:r w:rsidR="004C3A55" w:rsidRPr="00250217">
        <w:rPr>
          <w:rFonts w:ascii="Times New Roman" w:hAnsi="Times New Roman"/>
          <w:b/>
          <w:i/>
          <w:szCs w:val="22"/>
        </w:rPr>
        <w:t xml:space="preserve"> </w:t>
      </w:r>
      <w:r w:rsidR="004C3A55" w:rsidRPr="00250217">
        <w:rPr>
          <w:rFonts w:ascii="Times New Roman" w:hAnsi="Times New Roman"/>
          <w:szCs w:val="22"/>
        </w:rPr>
        <w:t>vagy gyümölcslekvárra. Óvatosan keverje bele a kapszula tartalmát a lágy ételbe, hogy létre</w:t>
      </w:r>
      <w:r w:rsidR="004C3A55">
        <w:rPr>
          <w:rFonts w:ascii="Times New Roman" w:hAnsi="Times New Roman"/>
          <w:szCs w:val="22"/>
        </w:rPr>
        <w:t>jöjjön</w:t>
      </w:r>
      <w:r w:rsidR="004C3A55" w:rsidRPr="00250217">
        <w:rPr>
          <w:rFonts w:ascii="Times New Roman" w:hAnsi="Times New Roman"/>
          <w:szCs w:val="22"/>
        </w:rPr>
        <w:t xml:space="preserve"> a ciszteamin</w:t>
      </w:r>
      <w:r w:rsidR="004C3A55" w:rsidRPr="00250217">
        <w:rPr>
          <w:rFonts w:ascii="Times New Roman" w:hAnsi="Times New Roman"/>
          <w:szCs w:val="22"/>
          <w:vertAlign w:val="superscript"/>
        </w:rPr>
        <w:t xml:space="preserve"> </w:t>
      </w:r>
      <w:r w:rsidR="004C3A55" w:rsidRPr="00250217">
        <w:rPr>
          <w:rFonts w:ascii="Times New Roman" w:hAnsi="Times New Roman"/>
          <w:szCs w:val="22"/>
        </w:rPr>
        <w:t>granulátum és az étel keveréke. A keveréket gasztrosztómiás csövön, nazogasztrikus szondán vagy gasztro-jejunális szondán kell beadni</w:t>
      </w:r>
      <w:r w:rsidR="004C3A55">
        <w:rPr>
          <w:rFonts w:ascii="Times New Roman" w:hAnsi="Times New Roman"/>
          <w:szCs w:val="22"/>
        </w:rPr>
        <w:t xml:space="preserve"> katétervégű fecskendővel</w:t>
      </w:r>
      <w:r w:rsidR="004C3A55" w:rsidRPr="00250217">
        <w:rPr>
          <w:rFonts w:ascii="Times New Roman" w:hAnsi="Times New Roman"/>
          <w:szCs w:val="22"/>
        </w:rPr>
        <w:t xml:space="preserve">. A PROCYSBI beadása előtt: nyissa ki a gasztrosztómiás cső csatlakozóját, és csatlakoztassa a tápszondát. Öblítse át 5 ml vízzel a csatlakozót. Szívja fel a keveréket a fecskendőbe. </w:t>
      </w:r>
      <w:r w:rsidR="004C3A55">
        <w:rPr>
          <w:rFonts w:ascii="Times New Roman" w:hAnsi="Times New Roman"/>
          <w:szCs w:val="22"/>
        </w:rPr>
        <w:t>Maximum 60</w:t>
      </w:r>
      <w:r w:rsidR="007F1B2F">
        <w:rPr>
          <w:rFonts w:ascii="Times New Roman" w:hAnsi="Times New Roman"/>
          <w:szCs w:val="22"/>
        </w:rPr>
        <w:t> </w:t>
      </w:r>
      <w:r w:rsidR="004C3A55">
        <w:rPr>
          <w:rFonts w:ascii="Times New Roman" w:hAnsi="Times New Roman"/>
          <w:szCs w:val="22"/>
        </w:rPr>
        <w:t xml:space="preserve">ml-es térfogatú keverék javasolt egy katétervégű fecskendőben egyenes vagy bolus tápszondával történő alkalmazásra. </w:t>
      </w:r>
      <w:r w:rsidR="004C3A55" w:rsidRPr="00250217">
        <w:rPr>
          <w:rFonts w:ascii="Times New Roman" w:hAnsi="Times New Roman"/>
          <w:szCs w:val="22"/>
        </w:rPr>
        <w:t>Helyezze a PROCYSBI/almaszósz/gyümölcslekvár keveréket tartalmazó fecskendő nyílását a tápszonda nyílásába, és töltse fel teljesen a keverékkel: az adagolás során a fecskendő óvatos nyomása és a tápszonda vízszintes helyzetben tartása révén elkerülhető az eltömődés. Szintén az eltömődés elkerülése érdekében javasolt a viszkózus ételt, például almaszószt vagy gyümölcslekvárt kb. 10 ml/10 másodperc sebességgel adagolni a fecskendő teljes kiürüléséig.</w:t>
      </w:r>
      <w:r w:rsidR="004C3A55">
        <w:rPr>
          <w:rFonts w:ascii="Times New Roman" w:hAnsi="Times New Roman"/>
          <w:szCs w:val="22"/>
        </w:rPr>
        <w:t xml:space="preserve"> Ismételje meg a fenti lépést a keverék </w:t>
      </w:r>
      <w:r w:rsidR="00B50112">
        <w:rPr>
          <w:rFonts w:ascii="Times New Roman" w:hAnsi="Times New Roman"/>
          <w:szCs w:val="22"/>
        </w:rPr>
        <w:t xml:space="preserve">teljes </w:t>
      </w:r>
      <w:r w:rsidR="004C3A55">
        <w:rPr>
          <w:rFonts w:ascii="Times New Roman" w:hAnsi="Times New Roman"/>
          <w:szCs w:val="22"/>
        </w:rPr>
        <w:t>beadásáig.</w:t>
      </w:r>
      <w:r w:rsidR="004C3A55" w:rsidRPr="00250217">
        <w:rPr>
          <w:rFonts w:ascii="Times New Roman" w:hAnsi="Times New Roman"/>
          <w:szCs w:val="22"/>
        </w:rPr>
        <w:t xml:space="preserve"> A PROCYSBI beadása után szívjon fel 10 ml gyümölcslevet vagy vizet egy másik fecskendőbe, és öblítse át a gasztrosztómiás csövet, ezzel gondoskodva arról, hogy az almaszósz/gyümölcslekvár és </w:t>
      </w:r>
      <w:r w:rsidR="004C3A55">
        <w:rPr>
          <w:rFonts w:ascii="Times New Roman" w:hAnsi="Times New Roman"/>
          <w:szCs w:val="22"/>
        </w:rPr>
        <w:t>granulátum</w:t>
      </w:r>
      <w:r w:rsidR="004C3A55" w:rsidRPr="00250217">
        <w:rPr>
          <w:rFonts w:ascii="Times New Roman" w:hAnsi="Times New Roman"/>
          <w:szCs w:val="22"/>
        </w:rPr>
        <w:t xml:space="preserve"> keverékéből semmi ne ragadjon a gasztrosztómiás csőben. A keveréket az elkészítés után 2 órán belül be kell adni, és az elkészítés és a beadás között hűtőben tárolható. A keverék fennmaradó részét nem szabad megtartani.</w:t>
      </w:r>
    </w:p>
    <w:p w14:paraId="00FDD308" w14:textId="77777777" w:rsidR="004C3A55" w:rsidRPr="00250217" w:rsidRDefault="004C3A55" w:rsidP="00406C2F">
      <w:pPr>
        <w:autoSpaceDE w:val="0"/>
        <w:autoSpaceDN w:val="0"/>
        <w:adjustRightInd w:val="0"/>
        <w:spacing w:after="0" w:line="240" w:lineRule="auto"/>
        <w:rPr>
          <w:rFonts w:ascii="Times New Roman" w:hAnsi="Times New Roman"/>
          <w:i/>
          <w:szCs w:val="22"/>
        </w:rPr>
      </w:pPr>
    </w:p>
    <w:p w14:paraId="24959986" w14:textId="78DF97A8" w:rsidR="004C3A55" w:rsidRPr="00B01CB9" w:rsidRDefault="003D07CC" w:rsidP="00406C2F">
      <w:pPr>
        <w:keepNext/>
        <w:autoSpaceDE w:val="0"/>
        <w:autoSpaceDN w:val="0"/>
        <w:adjustRightInd w:val="0"/>
        <w:spacing w:after="0" w:line="240" w:lineRule="auto"/>
        <w:rPr>
          <w:rFonts w:ascii="Times New Roman" w:hAnsi="Times New Roman"/>
          <w:i/>
          <w:szCs w:val="22"/>
          <w:u w:val="single"/>
        </w:rPr>
      </w:pPr>
      <w:r w:rsidRPr="00B01CB9">
        <w:rPr>
          <w:rFonts w:ascii="Times New Roman" w:hAnsi="Times New Roman"/>
          <w:i/>
          <w:szCs w:val="22"/>
          <w:u w:val="single"/>
        </w:rPr>
        <w:t>N</w:t>
      </w:r>
      <w:r w:rsidR="004C3A55" w:rsidRPr="00B01CB9">
        <w:rPr>
          <w:rFonts w:ascii="Times New Roman" w:hAnsi="Times New Roman"/>
          <w:i/>
          <w:szCs w:val="22"/>
          <w:u w:val="single"/>
        </w:rPr>
        <w:t>arancslé</w:t>
      </w:r>
      <w:r w:rsidRPr="00B01CB9">
        <w:rPr>
          <w:rFonts w:ascii="Times New Roman" w:hAnsi="Times New Roman"/>
          <w:i/>
          <w:szCs w:val="22"/>
          <w:u w:val="single"/>
        </w:rPr>
        <w:t xml:space="preserve">be, </w:t>
      </w:r>
      <w:r w:rsidR="004C3A55" w:rsidRPr="00B01CB9">
        <w:rPr>
          <w:rFonts w:ascii="Times New Roman" w:hAnsi="Times New Roman"/>
          <w:i/>
          <w:szCs w:val="22"/>
          <w:u w:val="single"/>
        </w:rPr>
        <w:t>más savas gyümölcslé</w:t>
      </w:r>
      <w:r w:rsidRPr="00B01CB9">
        <w:rPr>
          <w:rFonts w:ascii="Times New Roman" w:hAnsi="Times New Roman"/>
          <w:i/>
          <w:szCs w:val="22"/>
          <w:u w:val="single"/>
        </w:rPr>
        <w:t>be</w:t>
      </w:r>
      <w:r w:rsidR="004C3A55" w:rsidRPr="00B01CB9">
        <w:rPr>
          <w:rFonts w:ascii="Times New Roman" w:hAnsi="Times New Roman"/>
          <w:i/>
          <w:szCs w:val="22"/>
          <w:u w:val="single"/>
        </w:rPr>
        <w:t xml:space="preserve"> vagy víz</w:t>
      </w:r>
      <w:r w:rsidRPr="00B01CB9">
        <w:rPr>
          <w:rFonts w:ascii="Times New Roman" w:hAnsi="Times New Roman"/>
          <w:i/>
          <w:szCs w:val="22"/>
          <w:u w:val="single"/>
        </w:rPr>
        <w:t>be szórás</w:t>
      </w:r>
    </w:p>
    <w:p w14:paraId="1A2F6554" w14:textId="404111AF" w:rsidR="004C3A55" w:rsidRPr="00250217" w:rsidRDefault="00B50112" w:rsidP="00406C2F">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w:t>
      </w:r>
      <w:r>
        <w:rPr>
          <w:rFonts w:ascii="Times New Roman" w:hAnsi="Times New Roman"/>
          <w:szCs w:val="22"/>
        </w:rPr>
        <w:t>tasakokat</w:t>
      </w:r>
      <w:r w:rsidRPr="00250217">
        <w:rPr>
          <w:rFonts w:ascii="Times New Roman" w:hAnsi="Times New Roman"/>
          <w:szCs w:val="22"/>
        </w:rPr>
        <w:t xml:space="preserve"> </w:t>
      </w:r>
      <w:r>
        <w:rPr>
          <w:rFonts w:ascii="Times New Roman" w:hAnsi="Times New Roman"/>
          <w:szCs w:val="22"/>
        </w:rPr>
        <w:t xml:space="preserve">– a </w:t>
      </w:r>
      <w:r w:rsidRPr="00250217">
        <w:rPr>
          <w:rFonts w:ascii="Times New Roman" w:hAnsi="Times New Roman"/>
          <w:szCs w:val="22"/>
        </w:rPr>
        <w:t xml:space="preserve">reggeli </w:t>
      </w:r>
      <w:r>
        <w:rPr>
          <w:rFonts w:ascii="Times New Roman" w:hAnsi="Times New Roman"/>
          <w:szCs w:val="22"/>
        </w:rPr>
        <w:t>és az</w:t>
      </w:r>
      <w:r w:rsidRPr="00250217">
        <w:rPr>
          <w:rFonts w:ascii="Times New Roman" w:hAnsi="Times New Roman"/>
          <w:szCs w:val="22"/>
        </w:rPr>
        <w:t xml:space="preserve"> esti adag</w:t>
      </w:r>
      <w:r>
        <w:rPr>
          <w:rFonts w:ascii="Times New Roman" w:hAnsi="Times New Roman"/>
          <w:szCs w:val="22"/>
        </w:rPr>
        <w:t xml:space="preserve">ot egyaránt </w:t>
      </w:r>
      <w:r w:rsidR="004C3A55" w:rsidRPr="00250217">
        <w:rPr>
          <w:rFonts w:ascii="Times New Roman" w:hAnsi="Times New Roman"/>
          <w:szCs w:val="22"/>
        </w:rPr>
        <w:t xml:space="preserve">ki kell nyitni, és a tartalmukat </w:t>
      </w:r>
      <w:r w:rsidR="003D07CC">
        <w:rPr>
          <w:rFonts w:ascii="Times New Roman" w:hAnsi="Times New Roman"/>
          <w:szCs w:val="22"/>
        </w:rPr>
        <w:t>bele</w:t>
      </w:r>
      <w:r w:rsidR="004C3A55" w:rsidRPr="00250217">
        <w:rPr>
          <w:rFonts w:ascii="Times New Roman" w:hAnsi="Times New Roman"/>
          <w:szCs w:val="22"/>
        </w:rPr>
        <w:t xml:space="preserve"> kell szórni 100–150 ml savas gyümölcslé</w:t>
      </w:r>
      <w:r w:rsidR="003D07CC">
        <w:rPr>
          <w:rFonts w:ascii="Times New Roman" w:hAnsi="Times New Roman"/>
          <w:szCs w:val="22"/>
        </w:rPr>
        <w:t>be</w:t>
      </w:r>
      <w:r w:rsidR="004C3A55" w:rsidRPr="00250217">
        <w:rPr>
          <w:rFonts w:ascii="Times New Roman" w:hAnsi="Times New Roman"/>
          <w:szCs w:val="22"/>
        </w:rPr>
        <w:t xml:space="preserve"> vagy víz</w:t>
      </w:r>
      <w:r w:rsidR="003D07CC">
        <w:rPr>
          <w:rFonts w:ascii="Times New Roman" w:hAnsi="Times New Roman"/>
          <w:szCs w:val="22"/>
        </w:rPr>
        <w:t>be</w:t>
      </w:r>
      <w:r w:rsidR="004C3A55" w:rsidRPr="00250217">
        <w:rPr>
          <w:rFonts w:ascii="Times New Roman" w:hAnsi="Times New Roman"/>
          <w:szCs w:val="22"/>
        </w:rPr>
        <w:t xml:space="preserve">. Az adag alkalmazási lehetőségei </w:t>
      </w:r>
      <w:r>
        <w:rPr>
          <w:rFonts w:ascii="Times New Roman" w:hAnsi="Times New Roman"/>
          <w:szCs w:val="22"/>
        </w:rPr>
        <w:t>a következők:</w:t>
      </w:r>
    </w:p>
    <w:p w14:paraId="274EF69C" w14:textId="732278E4"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1. lehetőség/Fecskendő: Keverje óvatosan 5 percig, majd szívja fel a ciszteamin</w:t>
      </w:r>
      <w:r w:rsidRPr="00250217">
        <w:rPr>
          <w:rFonts w:ascii="Times New Roman" w:hAnsi="Times New Roman"/>
          <w:szCs w:val="22"/>
          <w:vertAlign w:val="superscript"/>
        </w:rPr>
        <w:t xml:space="preserve"> </w:t>
      </w:r>
      <w:r w:rsidRPr="00250217">
        <w:rPr>
          <w:rFonts w:ascii="Times New Roman" w:hAnsi="Times New Roman"/>
          <w:szCs w:val="22"/>
        </w:rPr>
        <w:t>granulátumot és a savas gyümölcslevet vagy vizet az adagoló fecskendőbe.</w:t>
      </w:r>
    </w:p>
    <w:p w14:paraId="1B578B83" w14:textId="58556874" w:rsidR="004C3A55" w:rsidRPr="00250217" w:rsidRDefault="004C3A55" w:rsidP="00406C2F">
      <w:pPr>
        <w:numPr>
          <w:ilvl w:val="0"/>
          <w:numId w:val="5"/>
        </w:numPr>
        <w:spacing w:after="0" w:line="240" w:lineRule="auto"/>
        <w:ind w:left="567" w:hanging="567"/>
        <w:rPr>
          <w:rFonts w:ascii="Times New Roman" w:hAnsi="Times New Roman"/>
          <w:szCs w:val="22"/>
        </w:rPr>
      </w:pPr>
      <w:r w:rsidRPr="00250217">
        <w:rPr>
          <w:rFonts w:ascii="Times New Roman" w:hAnsi="Times New Roman"/>
          <w:szCs w:val="22"/>
        </w:rPr>
        <w:t>2. lehetőség/Pohár: Keverje óvatosan 5 percig pohárban vagy rázza 5 percig óvatosan lezárt pohárban (pl. csőrös pohárban). A ciszteamin</w:t>
      </w:r>
      <w:r w:rsidRPr="00250217">
        <w:rPr>
          <w:rFonts w:ascii="Times New Roman" w:hAnsi="Times New Roman"/>
          <w:szCs w:val="22"/>
          <w:vertAlign w:val="superscript"/>
        </w:rPr>
        <w:t xml:space="preserve"> </w:t>
      </w:r>
      <w:r w:rsidRPr="00250217">
        <w:rPr>
          <w:rFonts w:ascii="Times New Roman" w:hAnsi="Times New Roman"/>
          <w:szCs w:val="22"/>
        </w:rPr>
        <w:t>granulátum és savas gyümölcslé vagy víz keverékét meg kell inni.</w:t>
      </w:r>
    </w:p>
    <w:p w14:paraId="088FF1B4" w14:textId="5F950E18"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keveréket az elkészítés után 30 percen belül el kell fogyasztani (meg kell inni), és az elkészítés és az elfogyasztás között hűtőben tárolható.</w:t>
      </w:r>
    </w:p>
    <w:p w14:paraId="15383EB4"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29CA32FB" w14:textId="77777777" w:rsidR="004C3A55" w:rsidRPr="00250217" w:rsidRDefault="004C3A55">
      <w:pPr>
        <w:keepNext/>
        <w:keepLines/>
        <w:autoSpaceDE w:val="0"/>
        <w:autoSpaceDN w:val="0"/>
        <w:adjustRightInd w:val="0"/>
        <w:spacing w:after="0" w:line="240" w:lineRule="auto"/>
        <w:ind w:left="0" w:firstLine="0"/>
        <w:rPr>
          <w:rFonts w:ascii="Times New Roman" w:hAnsi="Times New Roman"/>
          <w:u w:val="single"/>
        </w:rPr>
      </w:pPr>
      <w:r w:rsidRPr="00250217">
        <w:rPr>
          <w:rFonts w:ascii="Times New Roman" w:hAnsi="Times New Roman"/>
          <w:u w:val="single"/>
        </w:rPr>
        <w:t>Megsemmisítés</w:t>
      </w:r>
    </w:p>
    <w:p w14:paraId="4D129020" w14:textId="77777777" w:rsidR="004C3A55" w:rsidRPr="00250217" w:rsidRDefault="004C3A55">
      <w:pPr>
        <w:keepNext/>
        <w:keepLines/>
        <w:autoSpaceDE w:val="0"/>
        <w:autoSpaceDN w:val="0"/>
        <w:adjustRightInd w:val="0"/>
        <w:spacing w:after="0" w:line="240" w:lineRule="auto"/>
        <w:ind w:left="0" w:firstLine="0"/>
        <w:rPr>
          <w:rFonts w:ascii="Times New Roman" w:hAnsi="Times New Roman"/>
        </w:rPr>
      </w:pPr>
    </w:p>
    <w:p w14:paraId="5C300203" w14:textId="744A9465"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rPr>
        <w:t>Bármilyen fel nem használt gyógyszer, illetve hulladékanyag megsemmisítését a gyógyszerekre vonatkozó előírások szerint kell végrehajtani.</w:t>
      </w:r>
    </w:p>
    <w:p w14:paraId="38CA2247" w14:textId="77777777" w:rsidR="004C3A55" w:rsidRPr="00250217" w:rsidRDefault="004C3A55" w:rsidP="00406C2F">
      <w:pPr>
        <w:spacing w:after="0" w:line="240" w:lineRule="auto"/>
        <w:rPr>
          <w:rFonts w:ascii="Times New Roman" w:hAnsi="Times New Roman"/>
          <w:szCs w:val="22"/>
        </w:rPr>
      </w:pPr>
    </w:p>
    <w:p w14:paraId="3D91DAEE" w14:textId="77777777" w:rsidR="004C3A55" w:rsidRPr="00250217" w:rsidRDefault="004C3A55" w:rsidP="00406C2F">
      <w:pPr>
        <w:spacing w:after="0" w:line="240" w:lineRule="auto"/>
        <w:rPr>
          <w:rFonts w:ascii="Times New Roman" w:hAnsi="Times New Roman"/>
          <w:szCs w:val="22"/>
        </w:rPr>
      </w:pPr>
    </w:p>
    <w:p w14:paraId="1F88ADD6"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7.</w:t>
      </w:r>
      <w:r w:rsidRPr="00250217">
        <w:rPr>
          <w:rFonts w:ascii="Times New Roman" w:hAnsi="Times New Roman"/>
          <w:b/>
          <w:szCs w:val="22"/>
        </w:rPr>
        <w:tab/>
        <w:t>A FORGALOMBA HOZATALI ENGEDÉLY JOGOSULTJA</w:t>
      </w:r>
    </w:p>
    <w:p w14:paraId="5981A842"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5E20CAAF"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2B0C8C31"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1B6B0DDE"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74FFBDDC"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12239451" w14:textId="77777777" w:rsidR="004C3A55" w:rsidRPr="00250217" w:rsidRDefault="004C3A55" w:rsidP="00406C2F">
      <w:pPr>
        <w:spacing w:after="0" w:line="240" w:lineRule="auto"/>
        <w:ind w:left="567" w:hanging="567"/>
        <w:rPr>
          <w:rFonts w:ascii="Times New Roman" w:hAnsi="Times New Roman"/>
          <w:szCs w:val="22"/>
        </w:rPr>
      </w:pPr>
    </w:p>
    <w:p w14:paraId="79FD9069"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0F99F3B3"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8.</w:t>
      </w:r>
      <w:r w:rsidRPr="00250217">
        <w:rPr>
          <w:rFonts w:ascii="Times New Roman" w:hAnsi="Times New Roman"/>
          <w:b/>
          <w:szCs w:val="22"/>
        </w:rPr>
        <w:tab/>
        <w:t>A FORGALOMBA HOZATALI ENGEDÉLY SZÁMA(I)</w:t>
      </w:r>
    </w:p>
    <w:p w14:paraId="2026CEB4" w14:textId="77777777" w:rsidR="004C3A55" w:rsidRPr="00250217" w:rsidRDefault="004C3A55" w:rsidP="00406C2F">
      <w:pPr>
        <w:keepNext/>
        <w:spacing w:after="0" w:line="240" w:lineRule="auto"/>
        <w:rPr>
          <w:rFonts w:ascii="Times New Roman" w:hAnsi="Times New Roman"/>
          <w:b/>
          <w:szCs w:val="22"/>
        </w:rPr>
      </w:pPr>
    </w:p>
    <w:p w14:paraId="76A9C268" w14:textId="3286DFC6" w:rsidR="004C3A55" w:rsidRPr="00250217" w:rsidRDefault="004C3A55" w:rsidP="00E63620">
      <w:pPr>
        <w:spacing w:after="0" w:line="240" w:lineRule="auto"/>
        <w:rPr>
          <w:rFonts w:ascii="Times New Roman" w:hAnsi="Times New Roman"/>
        </w:rPr>
      </w:pPr>
      <w:r w:rsidRPr="00250217">
        <w:rPr>
          <w:rFonts w:ascii="Times New Roman" w:hAnsi="Times New Roman"/>
        </w:rPr>
        <w:t>EU/</w:t>
      </w:r>
      <w:r w:rsidR="00444D5D" w:rsidRPr="00386341">
        <w:rPr>
          <w:rFonts w:ascii="Times New Roman" w:hAnsi="Times New Roman"/>
        </w:rPr>
        <w:t>1/13/861/003</w:t>
      </w:r>
    </w:p>
    <w:p w14:paraId="41D6A4E2" w14:textId="3C965B27" w:rsidR="004C3A55" w:rsidRPr="00250217" w:rsidRDefault="004C3A55" w:rsidP="00406C2F">
      <w:pPr>
        <w:spacing w:after="0" w:line="240" w:lineRule="auto"/>
        <w:rPr>
          <w:rFonts w:ascii="Times New Roman" w:hAnsi="Times New Roman"/>
          <w:szCs w:val="22"/>
        </w:rPr>
      </w:pPr>
      <w:r w:rsidRPr="00250217">
        <w:rPr>
          <w:rFonts w:ascii="Times New Roman" w:hAnsi="Times New Roman"/>
        </w:rPr>
        <w:t>EU</w:t>
      </w:r>
      <w:r w:rsidR="00444D5D">
        <w:rPr>
          <w:rFonts w:ascii="Times New Roman" w:hAnsi="Times New Roman"/>
        </w:rPr>
        <w:t>/</w:t>
      </w:r>
      <w:r w:rsidR="00444D5D" w:rsidRPr="00304035">
        <w:rPr>
          <w:rFonts w:ascii="Times New Roman" w:hAnsi="Times New Roman"/>
        </w:rPr>
        <w:t>1/13/861/004</w:t>
      </w:r>
    </w:p>
    <w:p w14:paraId="62805B60" w14:textId="77777777" w:rsidR="004C3A55" w:rsidRPr="00250217" w:rsidRDefault="004C3A55" w:rsidP="00406C2F">
      <w:pPr>
        <w:spacing w:after="0" w:line="240" w:lineRule="auto"/>
        <w:rPr>
          <w:rFonts w:ascii="Times New Roman" w:hAnsi="Times New Roman"/>
          <w:szCs w:val="22"/>
        </w:rPr>
      </w:pPr>
    </w:p>
    <w:p w14:paraId="713E5394"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9.</w:t>
      </w:r>
      <w:r w:rsidRPr="00250217">
        <w:rPr>
          <w:rFonts w:ascii="Times New Roman" w:hAnsi="Times New Roman"/>
          <w:b/>
          <w:szCs w:val="22"/>
        </w:rPr>
        <w:tab/>
        <w:t>A FORGALOMBA HOZATALI ENGEDÉLY ELSŐ KIADÁSÁNAK/ MEGÚJÍTÁSÁNAK DÁTUMA</w:t>
      </w:r>
    </w:p>
    <w:p w14:paraId="7F194F92"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090E8928" w14:textId="77777777" w:rsidR="004C3A55" w:rsidRPr="00250217" w:rsidRDefault="004C3A55" w:rsidP="00406C2F">
      <w:pPr>
        <w:keepNext/>
        <w:autoSpaceDE w:val="0"/>
        <w:autoSpaceDN w:val="0"/>
        <w:adjustRightInd w:val="0"/>
        <w:spacing w:after="0" w:line="240" w:lineRule="auto"/>
        <w:rPr>
          <w:rStyle w:val="hps"/>
          <w:rFonts w:ascii="Times New Roman" w:hAnsi="Times New Roman"/>
          <w:color w:val="222222"/>
          <w:szCs w:val="22"/>
        </w:rPr>
      </w:pPr>
      <w:r w:rsidRPr="00250217">
        <w:rPr>
          <w:rFonts w:ascii="Times New Roman" w:hAnsi="Times New Roman"/>
          <w:szCs w:val="22"/>
        </w:rPr>
        <w:t xml:space="preserve">A forgalomba hozatali engedély első kiadásának dátuma: </w:t>
      </w:r>
      <w:r w:rsidRPr="00250217">
        <w:rPr>
          <w:rStyle w:val="hps"/>
          <w:rFonts w:ascii="Times New Roman" w:hAnsi="Times New Roman"/>
          <w:color w:val="222222"/>
          <w:szCs w:val="22"/>
        </w:rPr>
        <w:t>2013. szeptember 06.</w:t>
      </w:r>
    </w:p>
    <w:p w14:paraId="0DB0736A" w14:textId="6F33B41E"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A forgalomba hozatali engedély legutóbbi megújításának dátuma: 2018</w:t>
      </w:r>
      <w:r>
        <w:rPr>
          <w:rFonts w:ascii="Times New Roman" w:hAnsi="Times New Roman"/>
          <w:szCs w:val="22"/>
        </w:rPr>
        <w:t>.</w:t>
      </w:r>
      <w:r w:rsidRPr="00250217">
        <w:rPr>
          <w:rFonts w:ascii="Times New Roman" w:hAnsi="Times New Roman"/>
          <w:szCs w:val="22"/>
        </w:rPr>
        <w:t xml:space="preserve"> </w:t>
      </w:r>
      <w:r>
        <w:rPr>
          <w:rFonts w:ascii="Times New Roman" w:hAnsi="Times New Roman"/>
          <w:szCs w:val="22"/>
        </w:rPr>
        <w:t>j</w:t>
      </w:r>
      <w:r w:rsidRPr="00250217">
        <w:rPr>
          <w:rFonts w:ascii="Times New Roman" w:hAnsi="Times New Roman"/>
          <w:szCs w:val="22"/>
        </w:rPr>
        <w:t>úlius 26</w:t>
      </w:r>
      <w:r>
        <w:rPr>
          <w:rFonts w:ascii="Times New Roman" w:hAnsi="Times New Roman"/>
          <w:szCs w:val="22"/>
        </w:rPr>
        <w:t>.</w:t>
      </w:r>
    </w:p>
    <w:p w14:paraId="45485F9B" w14:textId="77777777" w:rsidR="004C3A55" w:rsidRPr="00250217" w:rsidRDefault="004C3A55" w:rsidP="00406C2F">
      <w:pPr>
        <w:spacing w:after="0" w:line="240" w:lineRule="auto"/>
        <w:rPr>
          <w:rFonts w:ascii="Times New Roman" w:hAnsi="Times New Roman"/>
          <w:szCs w:val="22"/>
        </w:rPr>
      </w:pPr>
    </w:p>
    <w:p w14:paraId="04889CB2" w14:textId="77777777" w:rsidR="004C3A55" w:rsidRPr="00250217" w:rsidRDefault="004C3A55" w:rsidP="00406C2F">
      <w:pPr>
        <w:spacing w:after="0" w:line="240" w:lineRule="auto"/>
        <w:rPr>
          <w:rFonts w:ascii="Times New Roman" w:hAnsi="Times New Roman"/>
          <w:szCs w:val="22"/>
        </w:rPr>
      </w:pPr>
    </w:p>
    <w:p w14:paraId="07F014E9"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A SZÖVEG ELLENŐRZÉSÉNEK DÁTUMA</w:t>
      </w:r>
    </w:p>
    <w:p w14:paraId="205EE39F"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734F0E58"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3AE64007"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gyógyszerről részletes információ az Európai Gyógyszerügynökség internetes honlapján (</w:t>
      </w:r>
      <w:hyperlink r:id="rId12" w:history="1">
        <w:r w:rsidRPr="00250217">
          <w:rPr>
            <w:rStyle w:val="Hyperlink"/>
            <w:rFonts w:ascii="Times New Roman" w:hAnsi="Times New Roman"/>
          </w:rPr>
          <w:t>http://www.ema.europa.eu</w:t>
        </w:r>
      </w:hyperlink>
      <w:r w:rsidRPr="00250217">
        <w:rPr>
          <w:rFonts w:ascii="Times New Roman" w:hAnsi="Times New Roman"/>
          <w:szCs w:val="22"/>
        </w:rPr>
        <w:t>) található.</w:t>
      </w:r>
    </w:p>
    <w:p w14:paraId="2E332256" w14:textId="77777777" w:rsidR="004C3A55" w:rsidRPr="00250217" w:rsidRDefault="004C3A55" w:rsidP="00406C2F">
      <w:pPr>
        <w:spacing w:after="0" w:line="240" w:lineRule="auto"/>
        <w:jc w:val="center"/>
        <w:rPr>
          <w:rFonts w:ascii="Times New Roman" w:hAnsi="Times New Roman"/>
          <w:szCs w:val="22"/>
        </w:rPr>
      </w:pPr>
      <w:r w:rsidRPr="00250217">
        <w:rPr>
          <w:rFonts w:ascii="Times New Roman" w:hAnsi="Times New Roman"/>
          <w:szCs w:val="22"/>
        </w:rPr>
        <w:br w:type="page"/>
      </w:r>
    </w:p>
    <w:p w14:paraId="7AB91641" w14:textId="77777777" w:rsidR="004C3A55" w:rsidRPr="00250217" w:rsidRDefault="004C3A55" w:rsidP="00644F1D">
      <w:pPr>
        <w:spacing w:after="0" w:line="240" w:lineRule="auto"/>
        <w:jc w:val="center"/>
        <w:rPr>
          <w:rFonts w:ascii="Times New Roman" w:hAnsi="Times New Roman"/>
          <w:szCs w:val="22"/>
        </w:rPr>
      </w:pPr>
    </w:p>
    <w:p w14:paraId="2997B3BA" w14:textId="77777777" w:rsidR="004C3A55" w:rsidRPr="00250217" w:rsidRDefault="004C3A55" w:rsidP="00644F1D">
      <w:pPr>
        <w:spacing w:after="0" w:line="240" w:lineRule="auto"/>
        <w:jc w:val="center"/>
        <w:rPr>
          <w:rFonts w:ascii="Times New Roman" w:hAnsi="Times New Roman"/>
          <w:szCs w:val="22"/>
        </w:rPr>
      </w:pPr>
    </w:p>
    <w:p w14:paraId="3BD6A0A4" w14:textId="77777777" w:rsidR="004C3A55" w:rsidRPr="00250217" w:rsidRDefault="004C3A55" w:rsidP="00644F1D">
      <w:pPr>
        <w:spacing w:after="0" w:line="240" w:lineRule="auto"/>
        <w:jc w:val="center"/>
        <w:rPr>
          <w:rFonts w:ascii="Times New Roman" w:hAnsi="Times New Roman"/>
          <w:szCs w:val="22"/>
        </w:rPr>
      </w:pPr>
    </w:p>
    <w:p w14:paraId="33DD84A7" w14:textId="77777777" w:rsidR="004C3A55" w:rsidRPr="00250217" w:rsidRDefault="004C3A55" w:rsidP="00644F1D">
      <w:pPr>
        <w:spacing w:after="0" w:line="240" w:lineRule="auto"/>
        <w:jc w:val="center"/>
        <w:rPr>
          <w:rFonts w:ascii="Times New Roman" w:hAnsi="Times New Roman"/>
          <w:szCs w:val="22"/>
        </w:rPr>
      </w:pPr>
    </w:p>
    <w:p w14:paraId="5436C2AC" w14:textId="77777777" w:rsidR="004C3A55" w:rsidRPr="00250217" w:rsidRDefault="004C3A55" w:rsidP="00644F1D">
      <w:pPr>
        <w:spacing w:after="0" w:line="240" w:lineRule="auto"/>
        <w:jc w:val="center"/>
        <w:rPr>
          <w:rFonts w:ascii="Times New Roman" w:hAnsi="Times New Roman"/>
          <w:szCs w:val="22"/>
        </w:rPr>
      </w:pPr>
    </w:p>
    <w:p w14:paraId="53D72FAD" w14:textId="77777777" w:rsidR="004C3A55" w:rsidRPr="00250217" w:rsidRDefault="004C3A55" w:rsidP="00644F1D">
      <w:pPr>
        <w:spacing w:after="0" w:line="240" w:lineRule="auto"/>
        <w:jc w:val="center"/>
        <w:rPr>
          <w:rFonts w:ascii="Times New Roman" w:hAnsi="Times New Roman"/>
          <w:szCs w:val="22"/>
        </w:rPr>
      </w:pPr>
    </w:p>
    <w:p w14:paraId="014CEEF8" w14:textId="77777777" w:rsidR="004C3A55" w:rsidRPr="00250217" w:rsidRDefault="004C3A55" w:rsidP="00644F1D">
      <w:pPr>
        <w:spacing w:after="0" w:line="240" w:lineRule="auto"/>
        <w:jc w:val="center"/>
        <w:rPr>
          <w:rFonts w:ascii="Times New Roman" w:hAnsi="Times New Roman"/>
          <w:szCs w:val="22"/>
        </w:rPr>
      </w:pPr>
    </w:p>
    <w:p w14:paraId="7F7861E1" w14:textId="77777777" w:rsidR="004C3A55" w:rsidRPr="00250217" w:rsidRDefault="004C3A55" w:rsidP="00644F1D">
      <w:pPr>
        <w:spacing w:after="0" w:line="240" w:lineRule="auto"/>
        <w:jc w:val="center"/>
        <w:rPr>
          <w:rFonts w:ascii="Times New Roman" w:hAnsi="Times New Roman"/>
          <w:szCs w:val="22"/>
        </w:rPr>
      </w:pPr>
    </w:p>
    <w:p w14:paraId="484FE103" w14:textId="77777777" w:rsidR="004C3A55" w:rsidRPr="00250217" w:rsidRDefault="004C3A55" w:rsidP="00644F1D">
      <w:pPr>
        <w:spacing w:after="0" w:line="240" w:lineRule="auto"/>
        <w:jc w:val="center"/>
        <w:rPr>
          <w:rFonts w:ascii="Times New Roman" w:hAnsi="Times New Roman"/>
          <w:szCs w:val="22"/>
        </w:rPr>
      </w:pPr>
    </w:p>
    <w:p w14:paraId="3B78013D" w14:textId="77777777" w:rsidR="004C3A55" w:rsidRPr="00250217" w:rsidRDefault="004C3A55" w:rsidP="00644F1D">
      <w:pPr>
        <w:spacing w:after="0" w:line="240" w:lineRule="auto"/>
        <w:jc w:val="center"/>
        <w:rPr>
          <w:rFonts w:ascii="Times New Roman" w:hAnsi="Times New Roman"/>
          <w:szCs w:val="22"/>
        </w:rPr>
      </w:pPr>
    </w:p>
    <w:p w14:paraId="05D45023" w14:textId="77777777" w:rsidR="004C3A55" w:rsidRPr="00250217" w:rsidRDefault="004C3A55" w:rsidP="00644F1D">
      <w:pPr>
        <w:spacing w:after="0" w:line="240" w:lineRule="auto"/>
        <w:jc w:val="center"/>
        <w:rPr>
          <w:rFonts w:ascii="Times New Roman" w:hAnsi="Times New Roman"/>
          <w:szCs w:val="22"/>
        </w:rPr>
      </w:pPr>
    </w:p>
    <w:p w14:paraId="3D13136D" w14:textId="77777777" w:rsidR="004C3A55" w:rsidRPr="00250217" w:rsidRDefault="004C3A55" w:rsidP="00644F1D">
      <w:pPr>
        <w:spacing w:after="0" w:line="240" w:lineRule="auto"/>
        <w:jc w:val="center"/>
        <w:rPr>
          <w:rFonts w:ascii="Times New Roman" w:hAnsi="Times New Roman"/>
          <w:szCs w:val="22"/>
        </w:rPr>
      </w:pPr>
    </w:p>
    <w:p w14:paraId="1FDD05BB" w14:textId="77777777" w:rsidR="004C3A55" w:rsidRPr="00250217" w:rsidRDefault="004C3A55" w:rsidP="00644F1D">
      <w:pPr>
        <w:spacing w:after="0" w:line="240" w:lineRule="auto"/>
        <w:jc w:val="center"/>
        <w:rPr>
          <w:rFonts w:ascii="Times New Roman" w:hAnsi="Times New Roman"/>
          <w:szCs w:val="22"/>
        </w:rPr>
      </w:pPr>
    </w:p>
    <w:p w14:paraId="7D319532" w14:textId="77777777" w:rsidR="004C3A55" w:rsidRPr="00250217" w:rsidRDefault="004C3A55" w:rsidP="00644F1D">
      <w:pPr>
        <w:spacing w:after="0" w:line="240" w:lineRule="auto"/>
        <w:jc w:val="center"/>
        <w:rPr>
          <w:rFonts w:ascii="Times New Roman" w:hAnsi="Times New Roman"/>
          <w:szCs w:val="22"/>
        </w:rPr>
      </w:pPr>
    </w:p>
    <w:p w14:paraId="72359D31" w14:textId="77777777" w:rsidR="004C3A55" w:rsidRPr="00250217" w:rsidRDefault="004C3A55" w:rsidP="00644F1D">
      <w:pPr>
        <w:spacing w:after="0" w:line="240" w:lineRule="auto"/>
        <w:jc w:val="center"/>
        <w:rPr>
          <w:rFonts w:ascii="Times New Roman" w:hAnsi="Times New Roman"/>
          <w:szCs w:val="22"/>
        </w:rPr>
      </w:pPr>
    </w:p>
    <w:p w14:paraId="0DDC4EB9" w14:textId="77777777" w:rsidR="004C3A55" w:rsidRPr="00250217" w:rsidRDefault="004C3A55" w:rsidP="00644F1D">
      <w:pPr>
        <w:spacing w:after="0" w:line="240" w:lineRule="auto"/>
        <w:jc w:val="center"/>
        <w:rPr>
          <w:rFonts w:ascii="Times New Roman" w:hAnsi="Times New Roman"/>
          <w:szCs w:val="22"/>
        </w:rPr>
      </w:pPr>
    </w:p>
    <w:p w14:paraId="57C4D4AA" w14:textId="77777777" w:rsidR="004C3A55" w:rsidRPr="00250217" w:rsidRDefault="004C3A55" w:rsidP="00644F1D">
      <w:pPr>
        <w:spacing w:after="0" w:line="240" w:lineRule="auto"/>
        <w:jc w:val="center"/>
        <w:rPr>
          <w:rFonts w:ascii="Times New Roman" w:hAnsi="Times New Roman"/>
          <w:szCs w:val="22"/>
        </w:rPr>
      </w:pPr>
    </w:p>
    <w:p w14:paraId="351F6635" w14:textId="77777777" w:rsidR="004C3A55" w:rsidRPr="00250217" w:rsidRDefault="004C3A55" w:rsidP="00644F1D">
      <w:pPr>
        <w:spacing w:after="0" w:line="240" w:lineRule="auto"/>
        <w:jc w:val="center"/>
        <w:rPr>
          <w:rFonts w:ascii="Times New Roman" w:hAnsi="Times New Roman"/>
          <w:szCs w:val="22"/>
        </w:rPr>
      </w:pPr>
    </w:p>
    <w:p w14:paraId="10A0E10A" w14:textId="77777777" w:rsidR="004C3A55" w:rsidRPr="00250217" w:rsidRDefault="004C3A55" w:rsidP="00644F1D">
      <w:pPr>
        <w:spacing w:after="0" w:line="240" w:lineRule="auto"/>
        <w:jc w:val="center"/>
        <w:rPr>
          <w:rFonts w:ascii="Times New Roman" w:hAnsi="Times New Roman"/>
          <w:szCs w:val="22"/>
        </w:rPr>
      </w:pPr>
    </w:p>
    <w:p w14:paraId="06E5F1B0" w14:textId="77777777" w:rsidR="004C3A55" w:rsidRPr="00250217" w:rsidRDefault="004C3A55" w:rsidP="00644F1D">
      <w:pPr>
        <w:spacing w:after="0" w:line="240" w:lineRule="auto"/>
        <w:jc w:val="center"/>
        <w:rPr>
          <w:rFonts w:ascii="Times New Roman" w:hAnsi="Times New Roman"/>
          <w:szCs w:val="22"/>
        </w:rPr>
      </w:pPr>
    </w:p>
    <w:p w14:paraId="3E759121" w14:textId="77777777" w:rsidR="004C3A55" w:rsidRPr="00250217" w:rsidRDefault="004C3A55" w:rsidP="00644F1D">
      <w:pPr>
        <w:spacing w:after="0" w:line="240" w:lineRule="auto"/>
        <w:jc w:val="center"/>
        <w:rPr>
          <w:rFonts w:ascii="Times New Roman" w:hAnsi="Times New Roman"/>
          <w:szCs w:val="22"/>
        </w:rPr>
      </w:pPr>
    </w:p>
    <w:p w14:paraId="3F4D6E90" w14:textId="77777777" w:rsidR="004C3A55" w:rsidRPr="00250217" w:rsidRDefault="004C3A55" w:rsidP="00644F1D">
      <w:pPr>
        <w:spacing w:after="0" w:line="240" w:lineRule="auto"/>
        <w:jc w:val="center"/>
        <w:rPr>
          <w:rFonts w:ascii="Times New Roman" w:hAnsi="Times New Roman"/>
          <w:szCs w:val="22"/>
        </w:rPr>
      </w:pPr>
    </w:p>
    <w:p w14:paraId="18976068" w14:textId="77777777" w:rsidR="004C3A55" w:rsidRPr="00250217" w:rsidRDefault="004C3A55" w:rsidP="00644F1D">
      <w:pPr>
        <w:spacing w:after="0" w:line="240" w:lineRule="auto"/>
        <w:jc w:val="center"/>
        <w:rPr>
          <w:rFonts w:ascii="Times New Roman" w:hAnsi="Times New Roman"/>
          <w:szCs w:val="22"/>
        </w:rPr>
      </w:pPr>
      <w:r w:rsidRPr="00250217">
        <w:rPr>
          <w:rFonts w:ascii="Times New Roman" w:hAnsi="Times New Roman"/>
          <w:b/>
          <w:szCs w:val="22"/>
        </w:rPr>
        <w:t>II. MELLÉKLET</w:t>
      </w:r>
    </w:p>
    <w:p w14:paraId="025A444F" w14:textId="77777777" w:rsidR="004C3A55" w:rsidRPr="00250217" w:rsidRDefault="004C3A55" w:rsidP="00644F1D">
      <w:pPr>
        <w:spacing w:after="0" w:line="240" w:lineRule="auto"/>
        <w:ind w:left="1701" w:right="1418" w:hanging="567"/>
        <w:rPr>
          <w:rFonts w:ascii="Times New Roman" w:hAnsi="Times New Roman"/>
          <w:b/>
          <w:szCs w:val="22"/>
        </w:rPr>
      </w:pPr>
    </w:p>
    <w:p w14:paraId="5BFB4BF6" w14:textId="77777777" w:rsidR="004C3A55" w:rsidRPr="00250217" w:rsidRDefault="004C3A55" w:rsidP="00644F1D">
      <w:pPr>
        <w:spacing w:after="0" w:line="240" w:lineRule="auto"/>
        <w:ind w:left="1701" w:right="1418" w:hanging="567"/>
        <w:rPr>
          <w:rFonts w:ascii="Times New Roman" w:hAnsi="Times New Roman"/>
          <w:b/>
          <w:szCs w:val="22"/>
        </w:rPr>
      </w:pPr>
      <w:r w:rsidRPr="00250217">
        <w:rPr>
          <w:rFonts w:ascii="Times New Roman" w:hAnsi="Times New Roman"/>
          <w:b/>
          <w:szCs w:val="22"/>
        </w:rPr>
        <w:t>A.</w:t>
      </w:r>
      <w:r w:rsidRPr="00250217">
        <w:rPr>
          <w:rFonts w:ascii="Times New Roman" w:hAnsi="Times New Roman"/>
          <w:b/>
          <w:szCs w:val="22"/>
        </w:rPr>
        <w:tab/>
        <w:t>A GYÁRTÁSI TÉTELEK VÉGFELSZABADÍTÁSÁÉRT FELELŐS GYÁRTÓ</w:t>
      </w:r>
    </w:p>
    <w:p w14:paraId="529DFE3A" w14:textId="77777777" w:rsidR="004C3A55" w:rsidRPr="00250217" w:rsidRDefault="004C3A55" w:rsidP="00644F1D">
      <w:pPr>
        <w:spacing w:after="0" w:line="240" w:lineRule="auto"/>
        <w:ind w:left="1701" w:right="1418" w:hanging="567"/>
        <w:rPr>
          <w:rFonts w:ascii="Times New Roman" w:hAnsi="Times New Roman"/>
          <w:b/>
          <w:szCs w:val="22"/>
        </w:rPr>
      </w:pPr>
    </w:p>
    <w:p w14:paraId="122ECA18" w14:textId="77777777" w:rsidR="004C3A55" w:rsidRPr="00250217" w:rsidRDefault="004C3A55" w:rsidP="00644F1D">
      <w:pPr>
        <w:spacing w:after="0" w:line="240" w:lineRule="auto"/>
        <w:ind w:left="1701" w:right="1418" w:hanging="567"/>
        <w:rPr>
          <w:rFonts w:ascii="Times New Roman" w:hAnsi="Times New Roman"/>
          <w:b/>
          <w:szCs w:val="22"/>
        </w:rPr>
      </w:pPr>
      <w:r w:rsidRPr="00250217">
        <w:rPr>
          <w:rFonts w:ascii="Times New Roman" w:hAnsi="Times New Roman"/>
          <w:b/>
          <w:szCs w:val="22"/>
        </w:rPr>
        <w:t>B.</w:t>
      </w:r>
      <w:r w:rsidRPr="00250217">
        <w:rPr>
          <w:rFonts w:ascii="Times New Roman" w:hAnsi="Times New Roman"/>
          <w:b/>
          <w:szCs w:val="22"/>
        </w:rPr>
        <w:tab/>
        <w:t>FELTÉTELEK VAGY KORLÁTOZÁSOK AZ ELLÁTÁS ÉS HASZNÁLAT KAPCSÁN</w:t>
      </w:r>
    </w:p>
    <w:p w14:paraId="280BB816" w14:textId="77777777" w:rsidR="004C3A55" w:rsidRPr="00250217" w:rsidRDefault="004C3A55" w:rsidP="00644F1D">
      <w:pPr>
        <w:spacing w:after="0" w:line="240" w:lineRule="auto"/>
        <w:ind w:left="1701" w:right="1418" w:hanging="567"/>
        <w:rPr>
          <w:rFonts w:ascii="Times New Roman" w:hAnsi="Times New Roman"/>
          <w:b/>
          <w:szCs w:val="22"/>
        </w:rPr>
      </w:pPr>
    </w:p>
    <w:p w14:paraId="64A1F4C3" w14:textId="77777777" w:rsidR="004C3A55" w:rsidRPr="00250217" w:rsidRDefault="004C3A55" w:rsidP="00644F1D">
      <w:pPr>
        <w:spacing w:after="0" w:line="240" w:lineRule="auto"/>
        <w:ind w:left="1701" w:right="1418" w:hanging="567"/>
        <w:rPr>
          <w:rFonts w:ascii="Times New Roman" w:hAnsi="Times New Roman"/>
          <w:b/>
          <w:szCs w:val="22"/>
        </w:rPr>
      </w:pPr>
      <w:r w:rsidRPr="00250217">
        <w:rPr>
          <w:rFonts w:ascii="Times New Roman" w:hAnsi="Times New Roman"/>
          <w:b/>
          <w:szCs w:val="22"/>
        </w:rPr>
        <w:t>C.</w:t>
      </w:r>
      <w:r w:rsidRPr="00250217">
        <w:rPr>
          <w:rFonts w:ascii="Times New Roman" w:hAnsi="Times New Roman"/>
          <w:b/>
          <w:szCs w:val="22"/>
        </w:rPr>
        <w:tab/>
        <w:t>A FORGALOMBA HOZATALI ENGEDÉLY EGYÉB FELTÉTELEI ÉS KÖVETELMÉNYEI</w:t>
      </w:r>
    </w:p>
    <w:p w14:paraId="3437D5B3" w14:textId="77777777" w:rsidR="004C3A55" w:rsidRPr="00250217" w:rsidRDefault="004C3A55" w:rsidP="00644F1D">
      <w:pPr>
        <w:spacing w:after="0" w:line="240" w:lineRule="auto"/>
        <w:ind w:left="1701" w:right="1418" w:hanging="567"/>
        <w:rPr>
          <w:rFonts w:ascii="Times New Roman" w:hAnsi="Times New Roman"/>
          <w:b/>
          <w:szCs w:val="22"/>
        </w:rPr>
      </w:pPr>
    </w:p>
    <w:p w14:paraId="5D0E0D57" w14:textId="77777777" w:rsidR="004C3A55" w:rsidRPr="00250217" w:rsidRDefault="004C3A55" w:rsidP="00644F1D">
      <w:pPr>
        <w:spacing w:after="0" w:line="240" w:lineRule="auto"/>
        <w:ind w:left="1701" w:right="1418" w:hanging="567"/>
        <w:rPr>
          <w:rFonts w:ascii="Times New Roman" w:hAnsi="Times New Roman"/>
          <w:b/>
          <w:szCs w:val="22"/>
        </w:rPr>
      </w:pPr>
      <w:r w:rsidRPr="00250217">
        <w:rPr>
          <w:rFonts w:ascii="Times New Roman" w:hAnsi="Times New Roman"/>
          <w:b/>
          <w:szCs w:val="22"/>
        </w:rPr>
        <w:t>D.</w:t>
      </w:r>
      <w:r w:rsidRPr="00250217">
        <w:rPr>
          <w:rFonts w:ascii="Times New Roman" w:hAnsi="Times New Roman"/>
          <w:b/>
          <w:szCs w:val="22"/>
        </w:rPr>
        <w:tab/>
        <w:t>FELTÉTELEK VAGY KORLÁTOZÁSOK A GYÓGYSZER BIZTONSÁGOS ÉS HATÉKONY ALKALMAZÁSÁRA VONATKOZÓAN</w:t>
      </w:r>
    </w:p>
    <w:p w14:paraId="7F22B039" w14:textId="77777777" w:rsidR="004C3A55" w:rsidRPr="00250217" w:rsidRDefault="004C3A55" w:rsidP="008F64D0">
      <w:pPr>
        <w:pStyle w:val="TitleB"/>
      </w:pPr>
      <w:r w:rsidRPr="00250217">
        <w:br w:type="page"/>
      </w:r>
      <w:r w:rsidRPr="00250217">
        <w:lastRenderedPageBreak/>
        <w:t>A.</w:t>
      </w:r>
      <w:r w:rsidRPr="00250217">
        <w:tab/>
        <w:t>A GYÁRTÁSI TÉTELEK VÉGFELSZABADÍTÁSÁÉRT FELELŐS GYÁRTÓ</w:t>
      </w:r>
    </w:p>
    <w:p w14:paraId="70CF70F1" w14:textId="77777777" w:rsidR="004C3A55" w:rsidRPr="00250217" w:rsidRDefault="004C3A55" w:rsidP="008F64D0">
      <w:pPr>
        <w:spacing w:after="0" w:line="240" w:lineRule="auto"/>
        <w:rPr>
          <w:rFonts w:ascii="Times New Roman" w:hAnsi="Times New Roman"/>
          <w:szCs w:val="22"/>
        </w:rPr>
      </w:pPr>
    </w:p>
    <w:p w14:paraId="612CBFAA" w14:textId="77777777" w:rsidR="004C3A55" w:rsidRPr="00250217" w:rsidRDefault="004C3A55" w:rsidP="008F64D0">
      <w:pPr>
        <w:tabs>
          <w:tab w:val="left" w:pos="0"/>
        </w:tabs>
        <w:spacing w:after="0" w:line="240" w:lineRule="auto"/>
        <w:rPr>
          <w:rFonts w:ascii="Times New Roman" w:hAnsi="Times New Roman"/>
          <w:szCs w:val="22"/>
        </w:rPr>
      </w:pPr>
      <w:r w:rsidRPr="00250217">
        <w:rPr>
          <w:rFonts w:ascii="Times New Roman" w:hAnsi="Times New Roman"/>
          <w:szCs w:val="22"/>
          <w:u w:val="single"/>
        </w:rPr>
        <w:t>A gyártási tételek végfelszabadításáért felelős gyártó neve és címe</w:t>
      </w:r>
    </w:p>
    <w:p w14:paraId="0CC1CF2D" w14:textId="77777777" w:rsidR="004C3A55" w:rsidRPr="00250217" w:rsidRDefault="004C3A55" w:rsidP="008F64D0">
      <w:pPr>
        <w:spacing w:after="0" w:line="240" w:lineRule="auto"/>
        <w:rPr>
          <w:rFonts w:ascii="Times New Roman" w:hAnsi="Times New Roman"/>
          <w:szCs w:val="22"/>
        </w:rPr>
      </w:pPr>
    </w:p>
    <w:p w14:paraId="0235B2D7" w14:textId="77777777" w:rsidR="004C3A55" w:rsidRPr="00250217" w:rsidRDefault="004C3A55" w:rsidP="00F629C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611A8C23" w14:textId="77777777" w:rsidR="004C3A55" w:rsidRPr="00250217" w:rsidRDefault="004C3A55" w:rsidP="00F629C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San Leonardo 96</w:t>
      </w:r>
    </w:p>
    <w:p w14:paraId="527F1719" w14:textId="77777777" w:rsidR="004C3A55" w:rsidRPr="00250217" w:rsidRDefault="004C3A55" w:rsidP="00F629C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70A5F8A4" w14:textId="77777777" w:rsidR="004C3A55" w:rsidRPr="00250217" w:rsidRDefault="004C3A55" w:rsidP="00F629C5">
      <w:pPr>
        <w:tabs>
          <w:tab w:val="left" w:pos="0"/>
        </w:tabs>
        <w:spacing w:after="0" w:line="240" w:lineRule="auto"/>
        <w:rPr>
          <w:rFonts w:ascii="Times New Roman" w:hAnsi="Times New Roman"/>
          <w:szCs w:val="22"/>
        </w:rPr>
      </w:pPr>
      <w:r w:rsidRPr="00250217">
        <w:rPr>
          <w:rFonts w:ascii="Times New Roman" w:hAnsi="Times New Roman"/>
          <w:szCs w:val="22"/>
        </w:rPr>
        <w:t>Olaszország</w:t>
      </w:r>
    </w:p>
    <w:p w14:paraId="2A408E43" w14:textId="77777777" w:rsidR="004C3A55" w:rsidRPr="00250217" w:rsidRDefault="004C3A55" w:rsidP="00F629C5">
      <w:pPr>
        <w:tabs>
          <w:tab w:val="left" w:pos="0"/>
        </w:tabs>
        <w:spacing w:after="0" w:line="240" w:lineRule="auto"/>
        <w:rPr>
          <w:rFonts w:ascii="Times New Roman" w:hAnsi="Times New Roman"/>
          <w:szCs w:val="22"/>
        </w:rPr>
      </w:pPr>
    </w:p>
    <w:p w14:paraId="099E5C5C" w14:textId="77777777" w:rsidR="004C3A55" w:rsidRPr="00250217" w:rsidRDefault="004C3A55" w:rsidP="008F64D0">
      <w:pPr>
        <w:spacing w:after="0" w:line="240" w:lineRule="auto"/>
        <w:rPr>
          <w:rFonts w:ascii="Times New Roman" w:hAnsi="Times New Roman"/>
          <w:szCs w:val="22"/>
        </w:rPr>
      </w:pPr>
    </w:p>
    <w:p w14:paraId="1B49FBDB" w14:textId="77777777" w:rsidR="004C3A55" w:rsidRPr="00250217" w:rsidRDefault="004C3A55" w:rsidP="008F64D0">
      <w:pPr>
        <w:pStyle w:val="TitleB"/>
      </w:pPr>
      <w:r w:rsidRPr="00250217">
        <w:t>B.</w:t>
      </w:r>
      <w:r w:rsidRPr="00250217">
        <w:tab/>
        <w:t>FELTÉTELEK VAGY KORLÁTOZÁSOK AZ ELLÁTÁS ÉS HASZNÁLAT KAPCSÁN</w:t>
      </w:r>
    </w:p>
    <w:p w14:paraId="004FD083" w14:textId="77777777" w:rsidR="004C3A55" w:rsidRPr="00250217" w:rsidRDefault="004C3A55" w:rsidP="008F64D0">
      <w:pPr>
        <w:spacing w:after="0" w:line="240" w:lineRule="auto"/>
        <w:rPr>
          <w:rFonts w:ascii="Times New Roman" w:hAnsi="Times New Roman"/>
          <w:szCs w:val="22"/>
        </w:rPr>
      </w:pPr>
    </w:p>
    <w:p w14:paraId="10FEDDCD" w14:textId="77777777" w:rsidR="004C3A55" w:rsidRPr="00250217" w:rsidRDefault="004C3A55" w:rsidP="008F64D0">
      <w:pPr>
        <w:numPr>
          <w:ilvl w:val="12"/>
          <w:numId w:val="0"/>
        </w:numPr>
        <w:spacing w:after="0" w:line="240" w:lineRule="auto"/>
        <w:rPr>
          <w:rFonts w:ascii="Times New Roman" w:hAnsi="Times New Roman"/>
          <w:szCs w:val="22"/>
        </w:rPr>
      </w:pPr>
      <w:r w:rsidRPr="00250217">
        <w:rPr>
          <w:rFonts w:ascii="Times New Roman" w:hAnsi="Times New Roman"/>
          <w:szCs w:val="22"/>
        </w:rPr>
        <w:t>Korlátozott érvényű orvosi rendelvényhez kötött gyógyszer (lásd I. Melléklet: Alkalmazási előírás, 4.2 pont).</w:t>
      </w:r>
    </w:p>
    <w:p w14:paraId="1C8FBB65" w14:textId="77777777" w:rsidR="004C3A55" w:rsidRPr="00250217" w:rsidRDefault="004C3A55" w:rsidP="008F64D0">
      <w:pPr>
        <w:numPr>
          <w:ilvl w:val="12"/>
          <w:numId w:val="0"/>
        </w:numPr>
        <w:spacing w:after="0" w:line="240" w:lineRule="auto"/>
        <w:rPr>
          <w:rFonts w:ascii="Times New Roman" w:hAnsi="Times New Roman"/>
          <w:szCs w:val="22"/>
        </w:rPr>
      </w:pPr>
    </w:p>
    <w:p w14:paraId="5114E332" w14:textId="77777777" w:rsidR="004C3A55" w:rsidRPr="00250217" w:rsidRDefault="004C3A55" w:rsidP="008F64D0">
      <w:pPr>
        <w:numPr>
          <w:ilvl w:val="12"/>
          <w:numId w:val="0"/>
        </w:numPr>
        <w:spacing w:after="0" w:line="240" w:lineRule="auto"/>
        <w:rPr>
          <w:rFonts w:ascii="Times New Roman" w:hAnsi="Times New Roman"/>
          <w:szCs w:val="22"/>
        </w:rPr>
      </w:pPr>
    </w:p>
    <w:p w14:paraId="295CC87C" w14:textId="77777777" w:rsidR="004C3A55" w:rsidRPr="00250217" w:rsidRDefault="004C3A55" w:rsidP="008F64D0">
      <w:pPr>
        <w:pStyle w:val="TitleB"/>
      </w:pPr>
      <w:r w:rsidRPr="00250217">
        <w:t>C.</w:t>
      </w:r>
      <w:r w:rsidRPr="00250217">
        <w:tab/>
        <w:t>A FORGALOMBA HOZATALI ENGEDÉLY EGYÉB FELTÉTELEI ÉS KÖVETELMÉNYEI</w:t>
      </w:r>
    </w:p>
    <w:p w14:paraId="67841649" w14:textId="77777777" w:rsidR="004C3A55" w:rsidRPr="00250217" w:rsidRDefault="004C3A55" w:rsidP="008F64D0">
      <w:pPr>
        <w:spacing w:after="0" w:line="240" w:lineRule="auto"/>
        <w:rPr>
          <w:rFonts w:ascii="Times New Roman" w:hAnsi="Times New Roman"/>
          <w:szCs w:val="22"/>
          <w:u w:val="single"/>
        </w:rPr>
      </w:pPr>
    </w:p>
    <w:p w14:paraId="5157D52C" w14:textId="77777777" w:rsidR="004C3A55" w:rsidRPr="00250217" w:rsidRDefault="004C3A55" w:rsidP="008F64D0">
      <w:pPr>
        <w:numPr>
          <w:ilvl w:val="0"/>
          <w:numId w:val="32"/>
        </w:numPr>
        <w:tabs>
          <w:tab w:val="left" w:pos="567"/>
        </w:tabs>
        <w:spacing w:after="0" w:line="240" w:lineRule="auto"/>
        <w:ind w:hanging="720"/>
        <w:rPr>
          <w:rFonts w:ascii="Times New Roman" w:hAnsi="Times New Roman"/>
          <w:b/>
          <w:szCs w:val="22"/>
        </w:rPr>
      </w:pPr>
      <w:r w:rsidRPr="00250217">
        <w:rPr>
          <w:rFonts w:ascii="Times New Roman" w:hAnsi="Times New Roman"/>
          <w:b/>
          <w:szCs w:val="22"/>
        </w:rPr>
        <w:t xml:space="preserve">Időszakos gyógyszerbiztonsági jelentések </w:t>
      </w:r>
      <w:bookmarkStart w:id="4" w:name="_Hlk20317071"/>
      <w:r w:rsidRPr="00250217">
        <w:rPr>
          <w:rFonts w:ascii="Times New Roman" w:hAnsi="Times New Roman"/>
          <w:b/>
          <w:bCs/>
        </w:rPr>
        <w:t>(</w:t>
      </w:r>
      <w:r w:rsidRPr="00250217">
        <w:rPr>
          <w:rFonts w:ascii="Times New Roman" w:hAnsi="Times New Roman"/>
          <w:b/>
        </w:rPr>
        <w:t>Periodic safety update report, PSUR)</w:t>
      </w:r>
      <w:bookmarkEnd w:id="4"/>
    </w:p>
    <w:p w14:paraId="3199CCFB" w14:textId="77777777" w:rsidR="004C3A55" w:rsidRPr="00250217" w:rsidRDefault="004C3A55" w:rsidP="008F64D0">
      <w:pPr>
        <w:tabs>
          <w:tab w:val="left" w:pos="0"/>
        </w:tabs>
        <w:spacing w:after="0" w:line="240" w:lineRule="auto"/>
        <w:rPr>
          <w:rFonts w:ascii="Times New Roman" w:hAnsi="Times New Roman"/>
          <w:szCs w:val="22"/>
        </w:rPr>
      </w:pPr>
    </w:p>
    <w:p w14:paraId="74598469" w14:textId="4E0D159D" w:rsidR="004C3A55" w:rsidRPr="00250217" w:rsidRDefault="004C3A55" w:rsidP="008F64D0">
      <w:pPr>
        <w:spacing w:after="0" w:line="240" w:lineRule="auto"/>
        <w:ind w:left="0" w:firstLine="0"/>
        <w:rPr>
          <w:rFonts w:ascii="Times New Roman" w:hAnsi="Times New Roman"/>
          <w:szCs w:val="22"/>
        </w:rPr>
      </w:pPr>
      <w:r w:rsidRPr="00250217">
        <w:rPr>
          <w:rFonts w:ascii="Times New Roman" w:hAnsi="Times New Roman"/>
          <w:szCs w:val="22"/>
        </w:rPr>
        <w:t>Erre a készítményre</w:t>
      </w:r>
      <w:r>
        <w:rPr>
          <w:rFonts w:ascii="Times New Roman" w:hAnsi="Times New Roman"/>
          <w:szCs w:val="22"/>
        </w:rPr>
        <w:t xml:space="preserve"> </w:t>
      </w:r>
      <w:bookmarkStart w:id="5" w:name="_Hlk20317101"/>
      <w:r w:rsidRPr="00250217">
        <w:rPr>
          <w:rFonts w:ascii="Times New Roman" w:hAnsi="Times New Roman"/>
          <w:iCs/>
        </w:rPr>
        <w:t>a PSUR-okat</w:t>
      </w:r>
      <w:bookmarkEnd w:id="5"/>
      <w:r w:rsidRPr="00250217">
        <w:rPr>
          <w:rFonts w:ascii="Times New Roman" w:hAnsi="Times New Roman"/>
          <w:iCs/>
        </w:rPr>
        <w:t xml:space="preserve"> </w:t>
      </w:r>
      <w:r w:rsidRPr="00250217">
        <w:rPr>
          <w:rFonts w:ascii="Times New Roman" w:hAnsi="Times New Roman"/>
          <w:szCs w:val="22"/>
        </w:rPr>
        <w:t>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29399812" w14:textId="77777777" w:rsidR="004C3A55" w:rsidRPr="00250217" w:rsidRDefault="004C3A55" w:rsidP="008F64D0">
      <w:pPr>
        <w:spacing w:after="0" w:line="240" w:lineRule="auto"/>
        <w:rPr>
          <w:rFonts w:ascii="Times New Roman" w:hAnsi="Times New Roman"/>
          <w:szCs w:val="22"/>
          <w:u w:val="single"/>
        </w:rPr>
      </w:pPr>
    </w:p>
    <w:p w14:paraId="218BC1FC" w14:textId="77777777" w:rsidR="004C3A55" w:rsidRPr="00250217" w:rsidRDefault="004C3A55" w:rsidP="008F64D0">
      <w:pPr>
        <w:spacing w:after="0" w:line="240" w:lineRule="auto"/>
        <w:rPr>
          <w:rFonts w:ascii="Times New Roman" w:hAnsi="Times New Roman"/>
          <w:szCs w:val="22"/>
          <w:u w:val="single"/>
        </w:rPr>
      </w:pPr>
    </w:p>
    <w:p w14:paraId="099D930D" w14:textId="77777777" w:rsidR="004C3A55" w:rsidRPr="00250217" w:rsidRDefault="004C3A55" w:rsidP="008F64D0">
      <w:pPr>
        <w:pStyle w:val="TitleB"/>
      </w:pPr>
      <w:r w:rsidRPr="00250217">
        <w:t>D.</w:t>
      </w:r>
      <w:r w:rsidRPr="00250217">
        <w:tab/>
        <w:t>FELTÉTELEK VAGY KORLÁTOZÁSOK A GYÓGYSZER BIZTONSÁGOS ÉS HATÉKONY ALKALMAZÁSÁRA VONATKOZÓAN</w:t>
      </w:r>
    </w:p>
    <w:p w14:paraId="7D1F1D88" w14:textId="77777777" w:rsidR="004C3A55" w:rsidRPr="00250217" w:rsidRDefault="004C3A55" w:rsidP="008F64D0">
      <w:pPr>
        <w:keepNext/>
        <w:spacing w:after="0" w:line="240" w:lineRule="auto"/>
        <w:rPr>
          <w:rFonts w:ascii="Times New Roman" w:hAnsi="Times New Roman"/>
          <w:szCs w:val="22"/>
          <w:u w:val="single"/>
        </w:rPr>
      </w:pPr>
    </w:p>
    <w:p w14:paraId="2DBCD302" w14:textId="77777777" w:rsidR="004C3A55" w:rsidRPr="00250217" w:rsidRDefault="004C3A55" w:rsidP="008F64D0">
      <w:pPr>
        <w:keepNext/>
        <w:numPr>
          <w:ilvl w:val="0"/>
          <w:numId w:val="32"/>
        </w:numPr>
        <w:tabs>
          <w:tab w:val="left" w:pos="567"/>
        </w:tabs>
        <w:spacing w:after="0" w:line="240" w:lineRule="auto"/>
        <w:ind w:hanging="720"/>
        <w:rPr>
          <w:rFonts w:ascii="Times New Roman" w:hAnsi="Times New Roman"/>
          <w:b/>
          <w:szCs w:val="22"/>
        </w:rPr>
      </w:pPr>
      <w:r w:rsidRPr="00250217">
        <w:rPr>
          <w:rFonts w:ascii="Times New Roman" w:hAnsi="Times New Roman"/>
          <w:b/>
          <w:szCs w:val="22"/>
        </w:rPr>
        <w:t>Kockázatkezelési terv</w:t>
      </w:r>
    </w:p>
    <w:p w14:paraId="3FF7BD15" w14:textId="77777777" w:rsidR="004C3A55" w:rsidRPr="00250217" w:rsidRDefault="004C3A55" w:rsidP="008F64D0">
      <w:pPr>
        <w:keepNext/>
        <w:spacing w:after="0" w:line="240" w:lineRule="auto"/>
        <w:ind w:left="720"/>
        <w:rPr>
          <w:rFonts w:ascii="Times New Roman" w:hAnsi="Times New Roman"/>
          <w:b/>
          <w:szCs w:val="22"/>
        </w:rPr>
      </w:pPr>
    </w:p>
    <w:p w14:paraId="1E1DA1CD" w14:textId="77777777" w:rsidR="004C3A55" w:rsidRPr="00250217" w:rsidRDefault="004C3A55" w:rsidP="008F64D0">
      <w:pPr>
        <w:tabs>
          <w:tab w:val="left" w:pos="0"/>
        </w:tabs>
        <w:spacing w:after="0" w:line="240" w:lineRule="auto"/>
        <w:ind w:left="0" w:firstLine="0"/>
        <w:rPr>
          <w:rFonts w:ascii="Times New Roman" w:hAnsi="Times New Roman"/>
          <w:szCs w:val="22"/>
        </w:rPr>
      </w:pPr>
      <w:r w:rsidRPr="00250217">
        <w:rPr>
          <w:rFonts w:ascii="Times New Roman" w:hAnsi="Times New Roman"/>
          <w:szCs w:val="22"/>
        </w:rP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71D500C6" w14:textId="77777777" w:rsidR="004C3A55" w:rsidRPr="00250217" w:rsidRDefault="004C3A55" w:rsidP="008F64D0">
      <w:pPr>
        <w:spacing w:after="0" w:line="240" w:lineRule="auto"/>
        <w:rPr>
          <w:rFonts w:ascii="Times New Roman" w:hAnsi="Times New Roman"/>
          <w:szCs w:val="22"/>
        </w:rPr>
      </w:pPr>
    </w:p>
    <w:p w14:paraId="138B9AD4" w14:textId="77777777" w:rsidR="004C3A55" w:rsidRPr="00250217" w:rsidRDefault="004C3A55" w:rsidP="008F64D0">
      <w:pPr>
        <w:spacing w:after="0" w:line="240" w:lineRule="auto"/>
        <w:rPr>
          <w:rFonts w:ascii="Times New Roman" w:hAnsi="Times New Roman"/>
          <w:szCs w:val="22"/>
        </w:rPr>
      </w:pPr>
      <w:r w:rsidRPr="00250217">
        <w:rPr>
          <w:rFonts w:ascii="Times New Roman" w:hAnsi="Times New Roman"/>
          <w:szCs w:val="22"/>
        </w:rPr>
        <w:t>A frissített kockázatkezelési terv benyújtandó a következő esetekben:</w:t>
      </w:r>
    </w:p>
    <w:p w14:paraId="6DBF63E5" w14:textId="77777777" w:rsidR="004C3A55" w:rsidRPr="00250217" w:rsidRDefault="004C3A55" w:rsidP="008F64D0">
      <w:pPr>
        <w:numPr>
          <w:ilvl w:val="0"/>
          <w:numId w:val="31"/>
        </w:numPr>
        <w:tabs>
          <w:tab w:val="left" w:pos="567"/>
        </w:tabs>
        <w:spacing w:after="0" w:line="240" w:lineRule="auto"/>
        <w:rPr>
          <w:rFonts w:ascii="Times New Roman" w:hAnsi="Times New Roman"/>
          <w:szCs w:val="22"/>
        </w:rPr>
      </w:pPr>
      <w:r w:rsidRPr="00250217">
        <w:rPr>
          <w:rFonts w:ascii="Times New Roman" w:hAnsi="Times New Roman"/>
          <w:szCs w:val="22"/>
        </w:rPr>
        <w:t>ha az Európai Gyógyszerügynökség ezt indítványozza;</w:t>
      </w:r>
    </w:p>
    <w:p w14:paraId="626840D3" w14:textId="77777777" w:rsidR="004C3A55" w:rsidRPr="00250217" w:rsidRDefault="004C3A55" w:rsidP="008F64D0">
      <w:pPr>
        <w:numPr>
          <w:ilvl w:val="0"/>
          <w:numId w:val="31"/>
        </w:numPr>
        <w:tabs>
          <w:tab w:val="clear" w:pos="720"/>
        </w:tabs>
        <w:spacing w:after="0" w:line="240" w:lineRule="auto"/>
        <w:ind w:left="567" w:hanging="207"/>
        <w:rPr>
          <w:rFonts w:ascii="Times New Roman" w:hAnsi="Times New Roman"/>
          <w:szCs w:val="22"/>
        </w:rPr>
      </w:pPr>
      <w:r w:rsidRPr="00250217">
        <w:rPr>
          <w:rFonts w:ascii="Times New Roman" w:hAnsi="Times New Roman"/>
          <w:szCs w:val="22"/>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548BC993" w14:textId="77777777" w:rsidR="004C3A55" w:rsidRPr="00250217" w:rsidRDefault="004C3A55" w:rsidP="008F64D0">
      <w:pPr>
        <w:spacing w:after="0" w:line="240" w:lineRule="auto"/>
        <w:rPr>
          <w:rFonts w:ascii="Times New Roman" w:hAnsi="Times New Roman"/>
          <w:szCs w:val="22"/>
        </w:rPr>
      </w:pPr>
    </w:p>
    <w:p w14:paraId="4ADDADAA" w14:textId="77777777" w:rsidR="004C3A55" w:rsidRPr="00250217" w:rsidRDefault="004C3A55" w:rsidP="007F1B2F">
      <w:pPr>
        <w:spacing w:after="0" w:line="240" w:lineRule="auto"/>
        <w:rPr>
          <w:rFonts w:ascii="Times New Roman" w:hAnsi="Times New Roman"/>
          <w:szCs w:val="22"/>
        </w:rPr>
      </w:pPr>
      <w:r w:rsidRPr="00250217">
        <w:rPr>
          <w:rFonts w:ascii="Times New Roman" w:hAnsi="Times New Roman"/>
          <w:szCs w:val="22"/>
        </w:rPr>
        <w:br w:type="page"/>
      </w:r>
    </w:p>
    <w:p w14:paraId="355C410E" w14:textId="52B4878F" w:rsidR="004C3A55" w:rsidRPr="00250217" w:rsidRDefault="004C3A55" w:rsidP="00644F1D">
      <w:pPr>
        <w:tabs>
          <w:tab w:val="left" w:pos="567"/>
        </w:tabs>
        <w:spacing w:after="0" w:line="240" w:lineRule="auto"/>
        <w:jc w:val="center"/>
        <w:rPr>
          <w:rFonts w:ascii="Times New Roman" w:hAnsi="Times New Roman"/>
          <w:szCs w:val="22"/>
        </w:rPr>
      </w:pPr>
    </w:p>
    <w:p w14:paraId="2F3877F3" w14:textId="72C168E4" w:rsidR="004C3A55" w:rsidRPr="00250217" w:rsidRDefault="004C3A55" w:rsidP="00644F1D">
      <w:pPr>
        <w:tabs>
          <w:tab w:val="left" w:pos="567"/>
        </w:tabs>
        <w:spacing w:after="0" w:line="240" w:lineRule="auto"/>
        <w:jc w:val="center"/>
        <w:rPr>
          <w:rFonts w:ascii="Times New Roman" w:hAnsi="Times New Roman"/>
          <w:szCs w:val="22"/>
        </w:rPr>
      </w:pPr>
    </w:p>
    <w:p w14:paraId="245E7228" w14:textId="00E1DAE8" w:rsidR="004C3A55" w:rsidRPr="00250217" w:rsidRDefault="004C3A55" w:rsidP="00644F1D">
      <w:pPr>
        <w:tabs>
          <w:tab w:val="left" w:pos="567"/>
        </w:tabs>
        <w:spacing w:after="0" w:line="240" w:lineRule="auto"/>
        <w:jc w:val="center"/>
        <w:rPr>
          <w:rFonts w:ascii="Times New Roman" w:hAnsi="Times New Roman"/>
          <w:szCs w:val="22"/>
        </w:rPr>
      </w:pPr>
    </w:p>
    <w:p w14:paraId="564E29F1" w14:textId="7397B54B" w:rsidR="004C3A55" w:rsidRPr="00250217" w:rsidRDefault="004C3A55" w:rsidP="00644F1D">
      <w:pPr>
        <w:tabs>
          <w:tab w:val="left" w:pos="567"/>
        </w:tabs>
        <w:spacing w:after="0" w:line="240" w:lineRule="auto"/>
        <w:jc w:val="center"/>
        <w:rPr>
          <w:rFonts w:ascii="Times New Roman" w:hAnsi="Times New Roman"/>
          <w:szCs w:val="22"/>
        </w:rPr>
      </w:pPr>
    </w:p>
    <w:p w14:paraId="0FABF259" w14:textId="1E12F53C" w:rsidR="004C3A55" w:rsidRPr="00250217" w:rsidRDefault="004C3A55" w:rsidP="00644F1D">
      <w:pPr>
        <w:tabs>
          <w:tab w:val="left" w:pos="567"/>
        </w:tabs>
        <w:spacing w:after="0" w:line="240" w:lineRule="auto"/>
        <w:jc w:val="center"/>
        <w:rPr>
          <w:rFonts w:ascii="Times New Roman" w:hAnsi="Times New Roman"/>
          <w:szCs w:val="22"/>
        </w:rPr>
      </w:pPr>
    </w:p>
    <w:p w14:paraId="527CF41B" w14:textId="5856CEE5" w:rsidR="004C3A55" w:rsidRPr="00250217" w:rsidRDefault="004C3A55" w:rsidP="00644F1D">
      <w:pPr>
        <w:tabs>
          <w:tab w:val="left" w:pos="567"/>
        </w:tabs>
        <w:spacing w:after="0" w:line="240" w:lineRule="auto"/>
        <w:ind w:right="-2"/>
        <w:jc w:val="center"/>
        <w:rPr>
          <w:rFonts w:ascii="Times New Roman" w:hAnsi="Times New Roman"/>
          <w:szCs w:val="22"/>
        </w:rPr>
      </w:pPr>
    </w:p>
    <w:p w14:paraId="1EAD9D5B" w14:textId="154C07B4" w:rsidR="004C3A55" w:rsidRPr="00250217" w:rsidRDefault="004C3A55" w:rsidP="00644F1D">
      <w:pPr>
        <w:tabs>
          <w:tab w:val="left" w:pos="567"/>
        </w:tabs>
        <w:spacing w:after="0" w:line="240" w:lineRule="auto"/>
        <w:jc w:val="center"/>
        <w:rPr>
          <w:rFonts w:ascii="Times New Roman" w:hAnsi="Times New Roman"/>
          <w:szCs w:val="22"/>
        </w:rPr>
      </w:pPr>
    </w:p>
    <w:p w14:paraId="057A74F8" w14:textId="20D03612" w:rsidR="004C3A55" w:rsidRPr="00250217" w:rsidRDefault="004C3A55" w:rsidP="00644F1D">
      <w:pPr>
        <w:tabs>
          <w:tab w:val="left" w:pos="567"/>
        </w:tabs>
        <w:spacing w:after="0" w:line="240" w:lineRule="auto"/>
        <w:jc w:val="center"/>
        <w:rPr>
          <w:rFonts w:ascii="Times New Roman" w:hAnsi="Times New Roman"/>
          <w:szCs w:val="22"/>
        </w:rPr>
      </w:pPr>
    </w:p>
    <w:p w14:paraId="45E5F774" w14:textId="6EB7146C" w:rsidR="004C3A55" w:rsidRPr="00250217" w:rsidRDefault="004C3A55" w:rsidP="00644F1D">
      <w:pPr>
        <w:tabs>
          <w:tab w:val="left" w:pos="567"/>
        </w:tabs>
        <w:spacing w:after="0" w:line="240" w:lineRule="auto"/>
        <w:jc w:val="center"/>
        <w:rPr>
          <w:rFonts w:ascii="Times New Roman" w:hAnsi="Times New Roman"/>
          <w:szCs w:val="22"/>
        </w:rPr>
      </w:pPr>
    </w:p>
    <w:p w14:paraId="2253012C" w14:textId="009762CF" w:rsidR="004C3A55" w:rsidRPr="00250217" w:rsidRDefault="004C3A55" w:rsidP="00644F1D">
      <w:pPr>
        <w:tabs>
          <w:tab w:val="left" w:pos="567"/>
        </w:tabs>
        <w:spacing w:after="0" w:line="240" w:lineRule="auto"/>
        <w:jc w:val="center"/>
        <w:rPr>
          <w:rFonts w:ascii="Times New Roman" w:hAnsi="Times New Roman"/>
          <w:szCs w:val="22"/>
        </w:rPr>
      </w:pPr>
    </w:p>
    <w:p w14:paraId="6560BB44" w14:textId="4AB63E25" w:rsidR="004C3A55" w:rsidRPr="00250217" w:rsidRDefault="004C3A55" w:rsidP="00644F1D">
      <w:pPr>
        <w:tabs>
          <w:tab w:val="left" w:pos="567"/>
        </w:tabs>
        <w:spacing w:after="0" w:line="240" w:lineRule="auto"/>
        <w:jc w:val="center"/>
        <w:rPr>
          <w:rFonts w:ascii="Times New Roman" w:hAnsi="Times New Roman"/>
          <w:szCs w:val="22"/>
        </w:rPr>
      </w:pPr>
    </w:p>
    <w:p w14:paraId="3E42367B" w14:textId="77777777" w:rsidR="004C3A55" w:rsidRPr="00250217" w:rsidRDefault="004C3A55" w:rsidP="00644F1D">
      <w:pPr>
        <w:tabs>
          <w:tab w:val="left" w:pos="567"/>
        </w:tabs>
        <w:spacing w:after="0" w:line="240" w:lineRule="auto"/>
        <w:jc w:val="center"/>
        <w:rPr>
          <w:rFonts w:ascii="Times New Roman" w:hAnsi="Times New Roman"/>
          <w:szCs w:val="22"/>
        </w:rPr>
      </w:pPr>
    </w:p>
    <w:p w14:paraId="0D30F271" w14:textId="77777777" w:rsidR="004C3A55" w:rsidRPr="00250217" w:rsidRDefault="004C3A55" w:rsidP="00644F1D">
      <w:pPr>
        <w:tabs>
          <w:tab w:val="left" w:pos="567"/>
        </w:tabs>
        <w:spacing w:after="0" w:line="240" w:lineRule="auto"/>
        <w:jc w:val="center"/>
        <w:rPr>
          <w:rFonts w:ascii="Times New Roman" w:hAnsi="Times New Roman"/>
          <w:szCs w:val="22"/>
        </w:rPr>
      </w:pPr>
    </w:p>
    <w:p w14:paraId="29D17FCA" w14:textId="77777777" w:rsidR="004C3A55" w:rsidRPr="00250217" w:rsidRDefault="004C3A55" w:rsidP="00644F1D">
      <w:pPr>
        <w:tabs>
          <w:tab w:val="left" w:pos="567"/>
        </w:tabs>
        <w:spacing w:after="0" w:line="240" w:lineRule="auto"/>
        <w:jc w:val="center"/>
        <w:rPr>
          <w:rFonts w:ascii="Times New Roman" w:hAnsi="Times New Roman"/>
          <w:szCs w:val="22"/>
        </w:rPr>
      </w:pPr>
    </w:p>
    <w:p w14:paraId="65203EB3" w14:textId="77777777" w:rsidR="004C3A55" w:rsidRPr="00250217" w:rsidRDefault="004C3A55" w:rsidP="00644F1D">
      <w:pPr>
        <w:tabs>
          <w:tab w:val="left" w:pos="567"/>
        </w:tabs>
        <w:spacing w:after="0" w:line="240" w:lineRule="auto"/>
        <w:jc w:val="center"/>
        <w:rPr>
          <w:rFonts w:ascii="Times New Roman" w:hAnsi="Times New Roman"/>
          <w:szCs w:val="22"/>
        </w:rPr>
      </w:pPr>
    </w:p>
    <w:p w14:paraId="21123C76" w14:textId="77777777" w:rsidR="004C3A55" w:rsidRPr="00250217" w:rsidRDefault="004C3A55" w:rsidP="00644F1D">
      <w:pPr>
        <w:tabs>
          <w:tab w:val="left" w:pos="567"/>
        </w:tabs>
        <w:spacing w:after="0" w:line="240" w:lineRule="auto"/>
        <w:jc w:val="center"/>
        <w:rPr>
          <w:rFonts w:ascii="Times New Roman" w:hAnsi="Times New Roman"/>
          <w:szCs w:val="22"/>
        </w:rPr>
      </w:pPr>
    </w:p>
    <w:p w14:paraId="53A62FC4" w14:textId="77777777" w:rsidR="004C3A55" w:rsidRPr="00250217" w:rsidRDefault="004C3A55" w:rsidP="00644F1D">
      <w:pPr>
        <w:tabs>
          <w:tab w:val="left" w:pos="567"/>
        </w:tabs>
        <w:spacing w:after="0" w:line="240" w:lineRule="auto"/>
        <w:jc w:val="center"/>
        <w:rPr>
          <w:rFonts w:ascii="Times New Roman" w:hAnsi="Times New Roman"/>
          <w:szCs w:val="22"/>
        </w:rPr>
      </w:pPr>
    </w:p>
    <w:p w14:paraId="2983552F" w14:textId="77777777" w:rsidR="004C3A55" w:rsidRPr="00250217" w:rsidRDefault="004C3A55" w:rsidP="00644F1D">
      <w:pPr>
        <w:tabs>
          <w:tab w:val="left" w:pos="567"/>
        </w:tabs>
        <w:spacing w:after="0" w:line="240" w:lineRule="auto"/>
        <w:jc w:val="center"/>
        <w:rPr>
          <w:rFonts w:ascii="Times New Roman" w:hAnsi="Times New Roman"/>
          <w:szCs w:val="22"/>
        </w:rPr>
      </w:pPr>
    </w:p>
    <w:p w14:paraId="2E67C3E4" w14:textId="77777777" w:rsidR="004C3A55" w:rsidRPr="00250217" w:rsidRDefault="004C3A55" w:rsidP="00644F1D">
      <w:pPr>
        <w:tabs>
          <w:tab w:val="left" w:pos="567"/>
        </w:tabs>
        <w:spacing w:after="0" w:line="240" w:lineRule="auto"/>
        <w:jc w:val="center"/>
        <w:rPr>
          <w:rFonts w:ascii="Times New Roman" w:hAnsi="Times New Roman"/>
          <w:szCs w:val="22"/>
        </w:rPr>
      </w:pPr>
    </w:p>
    <w:p w14:paraId="5DD2D72C" w14:textId="77777777" w:rsidR="004C3A55" w:rsidRPr="00250217" w:rsidRDefault="004C3A55" w:rsidP="00644F1D">
      <w:pPr>
        <w:tabs>
          <w:tab w:val="left" w:pos="567"/>
        </w:tabs>
        <w:spacing w:after="0" w:line="240" w:lineRule="auto"/>
        <w:jc w:val="center"/>
        <w:rPr>
          <w:rFonts w:ascii="Times New Roman" w:hAnsi="Times New Roman"/>
          <w:szCs w:val="22"/>
        </w:rPr>
      </w:pPr>
    </w:p>
    <w:p w14:paraId="7C95888D" w14:textId="77777777" w:rsidR="004C3A55" w:rsidRPr="00250217" w:rsidRDefault="004C3A55" w:rsidP="00644F1D">
      <w:pPr>
        <w:tabs>
          <w:tab w:val="left" w:pos="567"/>
        </w:tabs>
        <w:spacing w:after="0" w:line="240" w:lineRule="auto"/>
        <w:jc w:val="center"/>
        <w:rPr>
          <w:rFonts w:ascii="Times New Roman" w:hAnsi="Times New Roman"/>
          <w:szCs w:val="22"/>
        </w:rPr>
      </w:pPr>
    </w:p>
    <w:p w14:paraId="0FA473B3" w14:textId="77777777" w:rsidR="004C3A55" w:rsidRPr="00250217" w:rsidRDefault="004C3A55" w:rsidP="00644F1D">
      <w:pPr>
        <w:tabs>
          <w:tab w:val="left" w:pos="567"/>
        </w:tabs>
        <w:spacing w:after="0" w:line="240" w:lineRule="auto"/>
        <w:jc w:val="center"/>
        <w:rPr>
          <w:rFonts w:ascii="Times New Roman" w:hAnsi="Times New Roman"/>
          <w:szCs w:val="22"/>
        </w:rPr>
      </w:pPr>
    </w:p>
    <w:p w14:paraId="32F751DA" w14:textId="77777777" w:rsidR="004C3A55" w:rsidRPr="00250217" w:rsidRDefault="004C3A55" w:rsidP="00B15E46">
      <w:pPr>
        <w:tabs>
          <w:tab w:val="left" w:pos="567"/>
        </w:tabs>
        <w:spacing w:after="0" w:line="240" w:lineRule="auto"/>
        <w:jc w:val="center"/>
        <w:rPr>
          <w:rFonts w:ascii="Times New Roman" w:hAnsi="Times New Roman"/>
          <w:b/>
          <w:bCs/>
          <w:szCs w:val="22"/>
        </w:rPr>
      </w:pPr>
      <w:r w:rsidRPr="00250217">
        <w:rPr>
          <w:rFonts w:ascii="Times New Roman" w:hAnsi="Times New Roman"/>
          <w:b/>
          <w:bCs/>
          <w:szCs w:val="22"/>
        </w:rPr>
        <w:t>III. MELLÉKLET</w:t>
      </w:r>
    </w:p>
    <w:p w14:paraId="550BD809" w14:textId="77777777" w:rsidR="004C3A55" w:rsidRPr="00250217" w:rsidRDefault="004C3A55" w:rsidP="00644F1D">
      <w:pPr>
        <w:tabs>
          <w:tab w:val="left" w:pos="567"/>
        </w:tabs>
        <w:spacing w:after="0" w:line="240" w:lineRule="auto"/>
        <w:jc w:val="center"/>
        <w:rPr>
          <w:rFonts w:ascii="Times New Roman" w:hAnsi="Times New Roman"/>
          <w:b/>
          <w:bCs/>
          <w:szCs w:val="22"/>
        </w:rPr>
      </w:pPr>
    </w:p>
    <w:p w14:paraId="426BA1D1" w14:textId="77777777" w:rsidR="004C3A55" w:rsidRPr="00250217" w:rsidRDefault="004C3A55" w:rsidP="00B15E46">
      <w:pPr>
        <w:tabs>
          <w:tab w:val="left" w:pos="567"/>
        </w:tabs>
        <w:spacing w:after="0" w:line="240" w:lineRule="auto"/>
        <w:jc w:val="center"/>
        <w:rPr>
          <w:rFonts w:ascii="Times New Roman" w:hAnsi="Times New Roman"/>
          <w:b/>
          <w:bCs/>
          <w:szCs w:val="22"/>
        </w:rPr>
      </w:pPr>
      <w:r w:rsidRPr="00250217">
        <w:rPr>
          <w:rFonts w:ascii="Times New Roman" w:hAnsi="Times New Roman"/>
          <w:b/>
          <w:bCs/>
          <w:szCs w:val="22"/>
        </w:rPr>
        <w:t>CÍMKESZÖVEG ÉS BETEGTÁJÉKOZTATÓ</w:t>
      </w:r>
    </w:p>
    <w:p w14:paraId="362BB2E2" w14:textId="77777777" w:rsidR="004C3A55" w:rsidRPr="00250217" w:rsidRDefault="004C3A55" w:rsidP="00644F1D">
      <w:pPr>
        <w:tabs>
          <w:tab w:val="left" w:pos="567"/>
        </w:tabs>
        <w:spacing w:after="0" w:line="240" w:lineRule="auto"/>
        <w:jc w:val="center"/>
        <w:rPr>
          <w:rFonts w:ascii="Times New Roman" w:hAnsi="Times New Roman"/>
          <w:b/>
          <w:szCs w:val="22"/>
        </w:rPr>
      </w:pPr>
    </w:p>
    <w:p w14:paraId="457A476A" w14:textId="77777777" w:rsidR="004C3A55" w:rsidRPr="00250217" w:rsidRDefault="004C3A55" w:rsidP="00644F1D">
      <w:pPr>
        <w:tabs>
          <w:tab w:val="left" w:pos="567"/>
        </w:tabs>
        <w:spacing w:after="0" w:line="240" w:lineRule="auto"/>
        <w:jc w:val="center"/>
        <w:outlineLvl w:val="0"/>
        <w:rPr>
          <w:rFonts w:ascii="Times New Roman" w:hAnsi="Times New Roman"/>
          <w:b/>
          <w:szCs w:val="22"/>
        </w:rPr>
      </w:pPr>
      <w:r w:rsidRPr="00250217">
        <w:rPr>
          <w:rFonts w:ascii="Times New Roman" w:hAnsi="Times New Roman"/>
          <w:szCs w:val="22"/>
        </w:rPr>
        <w:br w:type="page"/>
      </w:r>
    </w:p>
    <w:p w14:paraId="7F129A00" w14:textId="77777777" w:rsidR="004C3A55" w:rsidRPr="00250217" w:rsidRDefault="004C3A55" w:rsidP="00644F1D">
      <w:pPr>
        <w:tabs>
          <w:tab w:val="left" w:pos="567"/>
        </w:tabs>
        <w:spacing w:after="0" w:line="240" w:lineRule="auto"/>
        <w:jc w:val="center"/>
        <w:rPr>
          <w:rFonts w:ascii="Times New Roman" w:hAnsi="Times New Roman"/>
          <w:szCs w:val="22"/>
        </w:rPr>
      </w:pPr>
    </w:p>
    <w:p w14:paraId="07AAF2CE" w14:textId="77777777" w:rsidR="004C3A55" w:rsidRPr="00250217" w:rsidRDefault="004C3A55" w:rsidP="00644F1D">
      <w:pPr>
        <w:tabs>
          <w:tab w:val="left" w:pos="567"/>
        </w:tabs>
        <w:spacing w:after="0" w:line="240" w:lineRule="auto"/>
        <w:jc w:val="center"/>
        <w:rPr>
          <w:rFonts w:ascii="Times New Roman" w:hAnsi="Times New Roman"/>
          <w:szCs w:val="22"/>
        </w:rPr>
      </w:pPr>
    </w:p>
    <w:p w14:paraId="4431859A" w14:textId="77777777" w:rsidR="004C3A55" w:rsidRPr="00250217" w:rsidRDefault="004C3A55" w:rsidP="00644F1D">
      <w:pPr>
        <w:tabs>
          <w:tab w:val="left" w:pos="567"/>
        </w:tabs>
        <w:spacing w:after="0" w:line="240" w:lineRule="auto"/>
        <w:jc w:val="center"/>
        <w:rPr>
          <w:rFonts w:ascii="Times New Roman" w:hAnsi="Times New Roman"/>
          <w:szCs w:val="22"/>
        </w:rPr>
      </w:pPr>
    </w:p>
    <w:p w14:paraId="3ADF4AB3" w14:textId="77777777" w:rsidR="004C3A55" w:rsidRPr="00250217" w:rsidRDefault="004C3A55" w:rsidP="00644F1D">
      <w:pPr>
        <w:tabs>
          <w:tab w:val="left" w:pos="567"/>
        </w:tabs>
        <w:spacing w:after="0" w:line="240" w:lineRule="auto"/>
        <w:jc w:val="center"/>
        <w:rPr>
          <w:rFonts w:ascii="Times New Roman" w:hAnsi="Times New Roman"/>
          <w:szCs w:val="22"/>
        </w:rPr>
      </w:pPr>
    </w:p>
    <w:p w14:paraId="23418221" w14:textId="77777777" w:rsidR="004C3A55" w:rsidRPr="00250217" w:rsidRDefault="004C3A55" w:rsidP="00644F1D">
      <w:pPr>
        <w:tabs>
          <w:tab w:val="left" w:pos="567"/>
        </w:tabs>
        <w:spacing w:after="0" w:line="240" w:lineRule="auto"/>
        <w:jc w:val="center"/>
        <w:rPr>
          <w:rFonts w:ascii="Times New Roman" w:hAnsi="Times New Roman"/>
          <w:szCs w:val="22"/>
        </w:rPr>
      </w:pPr>
    </w:p>
    <w:p w14:paraId="232A024F" w14:textId="77777777" w:rsidR="004C3A55" w:rsidRPr="00250217" w:rsidRDefault="004C3A55" w:rsidP="00644F1D">
      <w:pPr>
        <w:tabs>
          <w:tab w:val="left" w:pos="567"/>
        </w:tabs>
        <w:spacing w:after="0" w:line="240" w:lineRule="auto"/>
        <w:jc w:val="center"/>
        <w:rPr>
          <w:rFonts w:ascii="Times New Roman" w:hAnsi="Times New Roman"/>
          <w:szCs w:val="22"/>
        </w:rPr>
      </w:pPr>
    </w:p>
    <w:p w14:paraId="1DA74DC5" w14:textId="77777777" w:rsidR="004C3A55" w:rsidRPr="00250217" w:rsidRDefault="004C3A55" w:rsidP="00644F1D">
      <w:pPr>
        <w:tabs>
          <w:tab w:val="left" w:pos="567"/>
        </w:tabs>
        <w:spacing w:after="0" w:line="240" w:lineRule="auto"/>
        <w:jc w:val="center"/>
        <w:rPr>
          <w:rFonts w:ascii="Times New Roman" w:hAnsi="Times New Roman"/>
          <w:szCs w:val="22"/>
        </w:rPr>
      </w:pPr>
    </w:p>
    <w:p w14:paraId="365F3377" w14:textId="77777777" w:rsidR="004C3A55" w:rsidRPr="00250217" w:rsidRDefault="004C3A55" w:rsidP="00644F1D">
      <w:pPr>
        <w:tabs>
          <w:tab w:val="left" w:pos="567"/>
        </w:tabs>
        <w:spacing w:after="0" w:line="240" w:lineRule="auto"/>
        <w:jc w:val="center"/>
        <w:rPr>
          <w:rFonts w:ascii="Times New Roman" w:hAnsi="Times New Roman"/>
          <w:szCs w:val="22"/>
        </w:rPr>
      </w:pPr>
    </w:p>
    <w:p w14:paraId="7D463F35" w14:textId="77777777" w:rsidR="004C3A55" w:rsidRPr="00250217" w:rsidRDefault="004C3A55" w:rsidP="00644F1D">
      <w:pPr>
        <w:tabs>
          <w:tab w:val="left" w:pos="567"/>
        </w:tabs>
        <w:spacing w:after="0" w:line="240" w:lineRule="auto"/>
        <w:jc w:val="center"/>
        <w:rPr>
          <w:rFonts w:ascii="Times New Roman" w:hAnsi="Times New Roman"/>
          <w:szCs w:val="22"/>
        </w:rPr>
      </w:pPr>
    </w:p>
    <w:p w14:paraId="0AF3D270" w14:textId="77777777" w:rsidR="004C3A55" w:rsidRPr="00250217" w:rsidRDefault="004C3A55" w:rsidP="00644F1D">
      <w:pPr>
        <w:tabs>
          <w:tab w:val="left" w:pos="567"/>
        </w:tabs>
        <w:spacing w:after="0" w:line="240" w:lineRule="auto"/>
        <w:jc w:val="center"/>
        <w:rPr>
          <w:rFonts w:ascii="Times New Roman" w:hAnsi="Times New Roman"/>
          <w:szCs w:val="22"/>
        </w:rPr>
      </w:pPr>
    </w:p>
    <w:p w14:paraId="46DCC1AB" w14:textId="77777777" w:rsidR="004C3A55" w:rsidRPr="00250217" w:rsidRDefault="004C3A55" w:rsidP="00644F1D">
      <w:pPr>
        <w:tabs>
          <w:tab w:val="left" w:pos="567"/>
        </w:tabs>
        <w:spacing w:after="0" w:line="240" w:lineRule="auto"/>
        <w:jc w:val="center"/>
        <w:rPr>
          <w:rFonts w:ascii="Times New Roman" w:hAnsi="Times New Roman"/>
          <w:szCs w:val="22"/>
        </w:rPr>
      </w:pPr>
    </w:p>
    <w:p w14:paraId="1DFE92B1" w14:textId="77777777" w:rsidR="004C3A55" w:rsidRPr="00250217" w:rsidRDefault="004C3A55" w:rsidP="00644F1D">
      <w:pPr>
        <w:tabs>
          <w:tab w:val="left" w:pos="567"/>
        </w:tabs>
        <w:spacing w:after="0" w:line="240" w:lineRule="auto"/>
        <w:jc w:val="center"/>
        <w:rPr>
          <w:rFonts w:ascii="Times New Roman" w:hAnsi="Times New Roman"/>
          <w:szCs w:val="22"/>
        </w:rPr>
      </w:pPr>
    </w:p>
    <w:p w14:paraId="4A4E5469" w14:textId="77777777" w:rsidR="004C3A55" w:rsidRPr="00250217" w:rsidRDefault="004C3A55" w:rsidP="00644F1D">
      <w:pPr>
        <w:tabs>
          <w:tab w:val="left" w:pos="567"/>
        </w:tabs>
        <w:spacing w:after="0" w:line="240" w:lineRule="auto"/>
        <w:jc w:val="center"/>
        <w:rPr>
          <w:rFonts w:ascii="Times New Roman" w:hAnsi="Times New Roman"/>
          <w:szCs w:val="22"/>
        </w:rPr>
      </w:pPr>
    </w:p>
    <w:p w14:paraId="3A091E41" w14:textId="77777777" w:rsidR="004C3A55" w:rsidRPr="00250217" w:rsidRDefault="004C3A55" w:rsidP="00644F1D">
      <w:pPr>
        <w:tabs>
          <w:tab w:val="left" w:pos="567"/>
        </w:tabs>
        <w:spacing w:after="0" w:line="240" w:lineRule="auto"/>
        <w:jc w:val="center"/>
        <w:rPr>
          <w:rFonts w:ascii="Times New Roman" w:hAnsi="Times New Roman"/>
          <w:szCs w:val="22"/>
        </w:rPr>
      </w:pPr>
    </w:p>
    <w:p w14:paraId="0ADA82DA" w14:textId="77777777" w:rsidR="004C3A55" w:rsidRPr="00250217" w:rsidRDefault="004C3A55" w:rsidP="00644F1D">
      <w:pPr>
        <w:tabs>
          <w:tab w:val="left" w:pos="567"/>
        </w:tabs>
        <w:spacing w:after="0" w:line="240" w:lineRule="auto"/>
        <w:jc w:val="center"/>
        <w:rPr>
          <w:rFonts w:ascii="Times New Roman" w:hAnsi="Times New Roman"/>
          <w:szCs w:val="22"/>
        </w:rPr>
      </w:pPr>
    </w:p>
    <w:p w14:paraId="7BDA937F" w14:textId="77777777" w:rsidR="004C3A55" w:rsidRPr="00250217" w:rsidRDefault="004C3A55" w:rsidP="00644F1D">
      <w:pPr>
        <w:tabs>
          <w:tab w:val="left" w:pos="567"/>
        </w:tabs>
        <w:spacing w:after="0" w:line="240" w:lineRule="auto"/>
        <w:jc w:val="center"/>
        <w:rPr>
          <w:rFonts w:ascii="Times New Roman" w:hAnsi="Times New Roman"/>
          <w:szCs w:val="22"/>
        </w:rPr>
      </w:pPr>
    </w:p>
    <w:p w14:paraId="0B597915" w14:textId="77777777" w:rsidR="004C3A55" w:rsidRPr="00250217" w:rsidRDefault="004C3A55" w:rsidP="00644F1D">
      <w:pPr>
        <w:tabs>
          <w:tab w:val="left" w:pos="567"/>
        </w:tabs>
        <w:spacing w:after="0" w:line="240" w:lineRule="auto"/>
        <w:jc w:val="center"/>
        <w:rPr>
          <w:rFonts w:ascii="Times New Roman" w:hAnsi="Times New Roman"/>
          <w:szCs w:val="22"/>
        </w:rPr>
      </w:pPr>
    </w:p>
    <w:p w14:paraId="0286DD8B" w14:textId="77777777" w:rsidR="004C3A55" w:rsidRPr="00250217" w:rsidRDefault="004C3A55" w:rsidP="00644F1D">
      <w:pPr>
        <w:tabs>
          <w:tab w:val="left" w:pos="567"/>
        </w:tabs>
        <w:spacing w:after="0" w:line="240" w:lineRule="auto"/>
        <w:jc w:val="center"/>
        <w:rPr>
          <w:rFonts w:ascii="Times New Roman" w:hAnsi="Times New Roman"/>
          <w:szCs w:val="22"/>
        </w:rPr>
      </w:pPr>
    </w:p>
    <w:p w14:paraId="0AEDD8D8" w14:textId="77777777" w:rsidR="004C3A55" w:rsidRPr="00250217" w:rsidRDefault="004C3A55" w:rsidP="00644F1D">
      <w:pPr>
        <w:tabs>
          <w:tab w:val="left" w:pos="567"/>
        </w:tabs>
        <w:spacing w:after="0" w:line="240" w:lineRule="auto"/>
        <w:jc w:val="center"/>
        <w:rPr>
          <w:rFonts w:ascii="Times New Roman" w:hAnsi="Times New Roman"/>
          <w:szCs w:val="22"/>
        </w:rPr>
      </w:pPr>
    </w:p>
    <w:p w14:paraId="61A4848D" w14:textId="77777777" w:rsidR="004C3A55" w:rsidRPr="00250217" w:rsidRDefault="004C3A55" w:rsidP="00644F1D">
      <w:pPr>
        <w:tabs>
          <w:tab w:val="left" w:pos="567"/>
        </w:tabs>
        <w:spacing w:after="0" w:line="240" w:lineRule="auto"/>
        <w:jc w:val="center"/>
        <w:rPr>
          <w:rFonts w:ascii="Times New Roman" w:hAnsi="Times New Roman"/>
          <w:szCs w:val="22"/>
        </w:rPr>
      </w:pPr>
    </w:p>
    <w:p w14:paraId="7F7DFAE3" w14:textId="77777777" w:rsidR="004C3A55" w:rsidRPr="00250217" w:rsidRDefault="004C3A55" w:rsidP="00644F1D">
      <w:pPr>
        <w:tabs>
          <w:tab w:val="left" w:pos="567"/>
        </w:tabs>
        <w:spacing w:after="0" w:line="240" w:lineRule="auto"/>
        <w:jc w:val="center"/>
        <w:rPr>
          <w:rFonts w:ascii="Times New Roman" w:hAnsi="Times New Roman"/>
          <w:szCs w:val="22"/>
        </w:rPr>
      </w:pPr>
    </w:p>
    <w:p w14:paraId="1F0EDA0B" w14:textId="77777777" w:rsidR="004C3A55" w:rsidRPr="00250217" w:rsidRDefault="004C3A55" w:rsidP="00644F1D">
      <w:pPr>
        <w:tabs>
          <w:tab w:val="left" w:pos="567"/>
        </w:tabs>
        <w:spacing w:after="0" w:line="240" w:lineRule="auto"/>
        <w:jc w:val="center"/>
        <w:rPr>
          <w:rFonts w:ascii="Times New Roman" w:hAnsi="Times New Roman"/>
          <w:szCs w:val="22"/>
        </w:rPr>
      </w:pPr>
    </w:p>
    <w:p w14:paraId="17CF89FA" w14:textId="77777777" w:rsidR="004C3A55" w:rsidRPr="00250217" w:rsidRDefault="004C3A55" w:rsidP="00644F1D">
      <w:pPr>
        <w:pStyle w:val="TitleA"/>
        <w:outlineLvl w:val="0"/>
        <w:rPr>
          <w:szCs w:val="22"/>
        </w:rPr>
      </w:pPr>
      <w:r w:rsidRPr="00250217">
        <w:rPr>
          <w:szCs w:val="22"/>
        </w:rPr>
        <w:t>A. CÍMKESZÖVEG</w:t>
      </w:r>
    </w:p>
    <w:p w14:paraId="0FECF538" w14:textId="77777777" w:rsidR="004C3A55" w:rsidRPr="00250217" w:rsidRDefault="004C3A55" w:rsidP="00644F1D">
      <w:pPr>
        <w:tabs>
          <w:tab w:val="left" w:pos="567"/>
        </w:tabs>
        <w:spacing w:after="0" w:line="240" w:lineRule="auto"/>
        <w:rPr>
          <w:rFonts w:ascii="Times New Roman" w:hAnsi="Times New Roman"/>
          <w:szCs w:val="22"/>
        </w:rPr>
      </w:pPr>
    </w:p>
    <w:p w14:paraId="10881E11" w14:textId="77777777" w:rsidR="004C3A55" w:rsidRPr="00250217" w:rsidRDefault="004C3A55" w:rsidP="00644F1D">
      <w:pPr>
        <w:shd w:val="clear" w:color="auto" w:fill="FFFFFF"/>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50F638E8"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lastRenderedPageBreak/>
        <w:t>A KÜLSŐ CSOMAGOLÁSON FELTÜNTETENDŐ ADATOK</w:t>
      </w:r>
    </w:p>
    <w:p w14:paraId="10F2081B"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302DB5E6" w14:textId="55F33102" w:rsidR="004C3A55" w:rsidRPr="00250217" w:rsidRDefault="00FE1DC6"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Pr>
          <w:rFonts w:ascii="Times New Roman" w:hAnsi="Times New Roman"/>
          <w:b/>
          <w:szCs w:val="22"/>
        </w:rPr>
        <w:t>DOBOZ</w:t>
      </w:r>
    </w:p>
    <w:p w14:paraId="64A7F3F9" w14:textId="77777777" w:rsidR="004C3A55" w:rsidRPr="00250217" w:rsidRDefault="004C3A55" w:rsidP="00644F1D">
      <w:pPr>
        <w:tabs>
          <w:tab w:val="left" w:pos="567"/>
        </w:tabs>
        <w:spacing w:after="0" w:line="240" w:lineRule="auto"/>
        <w:rPr>
          <w:rFonts w:ascii="Times New Roman" w:hAnsi="Times New Roman"/>
          <w:szCs w:val="22"/>
        </w:rPr>
      </w:pPr>
    </w:p>
    <w:p w14:paraId="1A4772DF" w14:textId="77777777" w:rsidR="004C3A55" w:rsidRPr="00250217" w:rsidRDefault="004C3A55" w:rsidP="00644F1D">
      <w:pPr>
        <w:tabs>
          <w:tab w:val="left" w:pos="567"/>
        </w:tabs>
        <w:spacing w:after="0" w:line="240" w:lineRule="auto"/>
        <w:rPr>
          <w:rFonts w:ascii="Times New Roman" w:hAnsi="Times New Roman"/>
          <w:szCs w:val="22"/>
        </w:rPr>
      </w:pPr>
    </w:p>
    <w:p w14:paraId="420E9F91"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w:t>
      </w:r>
      <w:r w:rsidRPr="00250217">
        <w:rPr>
          <w:rFonts w:ascii="Times New Roman" w:hAnsi="Times New Roman"/>
          <w:b/>
          <w:szCs w:val="22"/>
        </w:rPr>
        <w:tab/>
        <w:t>A GYÓGYSZER NEVE</w:t>
      </w:r>
    </w:p>
    <w:p w14:paraId="460C4D40" w14:textId="77777777" w:rsidR="004C3A55" w:rsidRPr="00250217" w:rsidRDefault="004C3A55" w:rsidP="00644F1D">
      <w:pPr>
        <w:tabs>
          <w:tab w:val="left" w:pos="567"/>
        </w:tabs>
        <w:spacing w:after="0" w:line="240" w:lineRule="auto"/>
        <w:rPr>
          <w:rFonts w:ascii="Times New Roman" w:hAnsi="Times New Roman"/>
          <w:szCs w:val="22"/>
        </w:rPr>
      </w:pPr>
    </w:p>
    <w:p w14:paraId="60FC6657"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PROCYSBI 25 mg gyomornedv-ellenálló kemény kapszula</w:t>
      </w:r>
    </w:p>
    <w:p w14:paraId="4DEF0C7E"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66BF2566" w14:textId="77777777" w:rsidR="004C3A55" w:rsidRPr="00250217" w:rsidRDefault="004C3A55" w:rsidP="00644F1D">
      <w:pPr>
        <w:tabs>
          <w:tab w:val="left" w:pos="567"/>
        </w:tabs>
        <w:spacing w:after="0" w:line="240" w:lineRule="auto"/>
        <w:rPr>
          <w:rFonts w:ascii="Times New Roman" w:hAnsi="Times New Roman"/>
          <w:szCs w:val="22"/>
        </w:rPr>
      </w:pPr>
    </w:p>
    <w:p w14:paraId="4E0A9BE9" w14:textId="77777777" w:rsidR="004C3A55" w:rsidRPr="00250217" w:rsidRDefault="004C3A55" w:rsidP="00644F1D">
      <w:pPr>
        <w:tabs>
          <w:tab w:val="left" w:pos="567"/>
        </w:tabs>
        <w:spacing w:after="0" w:line="240" w:lineRule="auto"/>
        <w:rPr>
          <w:rFonts w:ascii="Times New Roman" w:hAnsi="Times New Roman"/>
          <w:szCs w:val="22"/>
        </w:rPr>
      </w:pPr>
    </w:p>
    <w:p w14:paraId="080C1C07"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HATÓANYAG(OK) MEGNEVEZÉSE</w:t>
      </w:r>
    </w:p>
    <w:p w14:paraId="539BFEFA" w14:textId="77777777" w:rsidR="004C3A55" w:rsidRPr="00250217" w:rsidRDefault="004C3A55" w:rsidP="00644F1D">
      <w:pPr>
        <w:tabs>
          <w:tab w:val="left" w:pos="567"/>
        </w:tabs>
        <w:spacing w:after="0" w:line="240" w:lineRule="auto"/>
        <w:rPr>
          <w:rFonts w:ascii="Times New Roman" w:hAnsi="Times New Roman"/>
          <w:i/>
          <w:szCs w:val="22"/>
        </w:rPr>
      </w:pPr>
    </w:p>
    <w:p w14:paraId="22918CC5" w14:textId="2EE2D1C1"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25 mg ciszteamin</w:t>
      </w:r>
      <w:r w:rsidR="0093429E">
        <w:rPr>
          <w:rFonts w:ascii="Times New Roman" w:hAnsi="Times New Roman"/>
          <w:szCs w:val="22"/>
        </w:rPr>
        <w:t>t tartalmaz</w:t>
      </w:r>
      <w:r w:rsidRPr="00250217">
        <w:rPr>
          <w:rFonts w:ascii="Times New Roman" w:hAnsi="Times New Roman"/>
          <w:szCs w:val="22"/>
        </w:rPr>
        <w:t xml:space="preserve"> (merkaptamin-bitartarát formájában) kemény kapszulánként.</w:t>
      </w:r>
    </w:p>
    <w:p w14:paraId="44D23423" w14:textId="77777777" w:rsidR="004C3A55" w:rsidRPr="00250217" w:rsidRDefault="004C3A55" w:rsidP="00644F1D">
      <w:pPr>
        <w:tabs>
          <w:tab w:val="left" w:pos="567"/>
        </w:tabs>
        <w:spacing w:after="0" w:line="240" w:lineRule="auto"/>
        <w:rPr>
          <w:rFonts w:ascii="Times New Roman" w:hAnsi="Times New Roman"/>
          <w:szCs w:val="22"/>
        </w:rPr>
      </w:pPr>
    </w:p>
    <w:p w14:paraId="4F2702FF" w14:textId="77777777" w:rsidR="004C3A55" w:rsidRPr="00250217" w:rsidRDefault="004C3A55" w:rsidP="00644F1D">
      <w:pPr>
        <w:tabs>
          <w:tab w:val="left" w:pos="567"/>
        </w:tabs>
        <w:spacing w:after="0" w:line="240" w:lineRule="auto"/>
        <w:rPr>
          <w:rFonts w:ascii="Times New Roman" w:hAnsi="Times New Roman"/>
          <w:szCs w:val="22"/>
        </w:rPr>
      </w:pPr>
    </w:p>
    <w:p w14:paraId="26AADA23"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3.</w:t>
      </w:r>
      <w:r w:rsidRPr="00250217">
        <w:rPr>
          <w:rFonts w:ascii="Times New Roman" w:hAnsi="Times New Roman"/>
          <w:b/>
          <w:szCs w:val="22"/>
        </w:rPr>
        <w:tab/>
        <w:t>SEGÉDANYAGOK FELSOROLÁSA</w:t>
      </w:r>
    </w:p>
    <w:p w14:paraId="037F40F8" w14:textId="77777777" w:rsidR="004C3A55" w:rsidRPr="00250217" w:rsidRDefault="004C3A55" w:rsidP="00644F1D">
      <w:pPr>
        <w:tabs>
          <w:tab w:val="left" w:pos="567"/>
        </w:tabs>
        <w:spacing w:after="0" w:line="240" w:lineRule="auto"/>
        <w:rPr>
          <w:rFonts w:ascii="Times New Roman" w:hAnsi="Times New Roman"/>
          <w:szCs w:val="22"/>
        </w:rPr>
      </w:pPr>
    </w:p>
    <w:p w14:paraId="43EC0BD0" w14:textId="77777777" w:rsidR="004C3A55" w:rsidRPr="00250217" w:rsidRDefault="004C3A55" w:rsidP="00644F1D">
      <w:pPr>
        <w:tabs>
          <w:tab w:val="left" w:pos="567"/>
        </w:tabs>
        <w:spacing w:after="0" w:line="240" w:lineRule="auto"/>
        <w:rPr>
          <w:rFonts w:ascii="Times New Roman" w:hAnsi="Times New Roman"/>
          <w:szCs w:val="22"/>
        </w:rPr>
      </w:pPr>
    </w:p>
    <w:p w14:paraId="518DFA5C"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4.</w:t>
      </w:r>
      <w:r w:rsidRPr="00250217">
        <w:rPr>
          <w:rFonts w:ascii="Times New Roman" w:hAnsi="Times New Roman"/>
          <w:b/>
          <w:szCs w:val="22"/>
        </w:rPr>
        <w:tab/>
        <w:t>GYÓGYSZERFORMA ÉS TARTALOM</w:t>
      </w:r>
    </w:p>
    <w:p w14:paraId="4ECA866B" w14:textId="77777777" w:rsidR="004C3A55" w:rsidRPr="00250217" w:rsidRDefault="004C3A55" w:rsidP="00644F1D">
      <w:pPr>
        <w:tabs>
          <w:tab w:val="left" w:pos="567"/>
        </w:tabs>
        <w:spacing w:after="0" w:line="240" w:lineRule="auto"/>
        <w:rPr>
          <w:rFonts w:ascii="Times New Roman" w:hAnsi="Times New Roman"/>
          <w:szCs w:val="22"/>
        </w:rPr>
      </w:pPr>
    </w:p>
    <w:p w14:paraId="4A939F65"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shd w:val="clear" w:color="auto" w:fill="BFBFBF"/>
        </w:rPr>
        <w:t>Gyomornedv-ellenálló kemény kapszula.</w:t>
      </w:r>
    </w:p>
    <w:p w14:paraId="1C56CE72" w14:textId="77777777" w:rsidR="004C3A55" w:rsidRPr="00250217" w:rsidRDefault="004C3A55" w:rsidP="00644F1D">
      <w:pPr>
        <w:tabs>
          <w:tab w:val="left" w:pos="567"/>
        </w:tabs>
        <w:spacing w:after="0" w:line="240" w:lineRule="auto"/>
        <w:rPr>
          <w:rFonts w:ascii="Times New Roman" w:hAnsi="Times New Roman"/>
          <w:szCs w:val="22"/>
        </w:rPr>
      </w:pPr>
    </w:p>
    <w:p w14:paraId="493A9C58"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60 </w:t>
      </w:r>
      <w:r w:rsidRPr="00250217">
        <w:rPr>
          <w:rStyle w:val="jlqj4b"/>
          <w:rFonts w:ascii="Times New Roman" w:hAnsi="Times New Roman"/>
        </w:rPr>
        <w:t xml:space="preserve">gyomornedv-ellenálló kemény </w:t>
      </w:r>
      <w:r w:rsidRPr="00250217">
        <w:rPr>
          <w:rFonts w:ascii="Times New Roman" w:hAnsi="Times New Roman"/>
          <w:szCs w:val="22"/>
        </w:rPr>
        <w:t>kapszula</w:t>
      </w:r>
    </w:p>
    <w:p w14:paraId="688CA6E5" w14:textId="77777777" w:rsidR="004C3A55" w:rsidRPr="00250217" w:rsidRDefault="004C3A55" w:rsidP="00644F1D">
      <w:pPr>
        <w:tabs>
          <w:tab w:val="left" w:pos="567"/>
        </w:tabs>
        <w:spacing w:after="0" w:line="240" w:lineRule="auto"/>
        <w:rPr>
          <w:rFonts w:ascii="Times New Roman" w:hAnsi="Times New Roman"/>
          <w:szCs w:val="22"/>
        </w:rPr>
      </w:pPr>
    </w:p>
    <w:p w14:paraId="76EB919B" w14:textId="77777777" w:rsidR="004C3A55" w:rsidRPr="00250217" w:rsidRDefault="004C3A55" w:rsidP="00644F1D">
      <w:pPr>
        <w:tabs>
          <w:tab w:val="left" w:pos="567"/>
        </w:tabs>
        <w:spacing w:after="0" w:line="240" w:lineRule="auto"/>
        <w:rPr>
          <w:rFonts w:ascii="Times New Roman" w:hAnsi="Times New Roman"/>
          <w:szCs w:val="22"/>
        </w:rPr>
      </w:pPr>
    </w:p>
    <w:p w14:paraId="463DCF29"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5.</w:t>
      </w:r>
      <w:r w:rsidRPr="00250217">
        <w:rPr>
          <w:rFonts w:ascii="Times New Roman" w:hAnsi="Times New Roman"/>
          <w:b/>
          <w:szCs w:val="22"/>
        </w:rPr>
        <w:tab/>
        <w:t>AZ ALKALMAZÁSSAL KAPCSOLATOS TUDNIVALÓK ÉS AZ ALKALMAZÁS MÓDJA(I)</w:t>
      </w:r>
    </w:p>
    <w:p w14:paraId="4C412871" w14:textId="77777777" w:rsidR="004C3A55" w:rsidRPr="00250217" w:rsidRDefault="004C3A55" w:rsidP="00644F1D">
      <w:pPr>
        <w:tabs>
          <w:tab w:val="left" w:pos="567"/>
        </w:tabs>
        <w:spacing w:after="0" w:line="240" w:lineRule="auto"/>
        <w:rPr>
          <w:rFonts w:ascii="Times New Roman" w:hAnsi="Times New Roman"/>
          <w:szCs w:val="22"/>
        </w:rPr>
      </w:pPr>
    </w:p>
    <w:p w14:paraId="7AB95B00"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Használat előtt olvassa el a mellékelt betegtájékoztatót!</w:t>
      </w:r>
    </w:p>
    <w:p w14:paraId="33E51B0B" w14:textId="355B2DB4"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Orális alkalmazás.</w:t>
      </w:r>
    </w:p>
    <w:p w14:paraId="774B3B33" w14:textId="77777777" w:rsidR="004C3A55" w:rsidRPr="00250217" w:rsidRDefault="004C3A55" w:rsidP="00644F1D">
      <w:pPr>
        <w:tabs>
          <w:tab w:val="left" w:pos="567"/>
        </w:tabs>
        <w:spacing w:after="0" w:line="240" w:lineRule="auto"/>
        <w:rPr>
          <w:rFonts w:ascii="Times New Roman" w:hAnsi="Times New Roman"/>
          <w:szCs w:val="22"/>
        </w:rPr>
      </w:pPr>
    </w:p>
    <w:p w14:paraId="1C2B1B4D" w14:textId="77777777" w:rsidR="004C3A55" w:rsidRPr="00250217" w:rsidRDefault="004C3A55" w:rsidP="00644F1D">
      <w:pPr>
        <w:tabs>
          <w:tab w:val="left" w:pos="567"/>
        </w:tabs>
        <w:autoSpaceDE w:val="0"/>
        <w:autoSpaceDN w:val="0"/>
        <w:adjustRightInd w:val="0"/>
        <w:spacing w:after="0" w:line="240" w:lineRule="auto"/>
        <w:rPr>
          <w:rFonts w:ascii="Times New Roman" w:hAnsi="Times New Roman"/>
          <w:szCs w:val="22"/>
        </w:rPr>
      </w:pPr>
    </w:p>
    <w:p w14:paraId="3CC3118B"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6.</w:t>
      </w:r>
      <w:r w:rsidRPr="00250217">
        <w:rPr>
          <w:rFonts w:ascii="Times New Roman" w:hAnsi="Times New Roman"/>
          <w:b/>
          <w:szCs w:val="22"/>
        </w:rPr>
        <w:tab/>
        <w:t>KÜLÖN FIGYELMEZTETÉS, MELY SZERINT A GYÓGYSZERT GYERMEKEKTŐL ELZÁRVA KELL TARTANI</w:t>
      </w:r>
    </w:p>
    <w:p w14:paraId="2284E0A8" w14:textId="77777777" w:rsidR="004C3A55" w:rsidRPr="00250217" w:rsidRDefault="004C3A55" w:rsidP="00644F1D">
      <w:pPr>
        <w:tabs>
          <w:tab w:val="left" w:pos="567"/>
        </w:tabs>
        <w:spacing w:after="0" w:line="240" w:lineRule="auto"/>
        <w:rPr>
          <w:rFonts w:ascii="Times New Roman" w:hAnsi="Times New Roman"/>
          <w:szCs w:val="22"/>
        </w:rPr>
      </w:pPr>
    </w:p>
    <w:p w14:paraId="5EAB5ABB"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A gyógyszer gyermekektől elzárva tartandó!</w:t>
      </w:r>
    </w:p>
    <w:p w14:paraId="6EC49FA2" w14:textId="77777777" w:rsidR="004C3A55" w:rsidRPr="00250217" w:rsidRDefault="004C3A55" w:rsidP="00644F1D">
      <w:pPr>
        <w:tabs>
          <w:tab w:val="left" w:pos="567"/>
        </w:tabs>
        <w:spacing w:after="0" w:line="240" w:lineRule="auto"/>
        <w:rPr>
          <w:rFonts w:ascii="Times New Roman" w:hAnsi="Times New Roman"/>
          <w:szCs w:val="22"/>
        </w:rPr>
      </w:pPr>
    </w:p>
    <w:p w14:paraId="082CF2AE" w14:textId="77777777" w:rsidR="004C3A55" w:rsidRPr="00250217" w:rsidRDefault="004C3A55" w:rsidP="00644F1D">
      <w:pPr>
        <w:tabs>
          <w:tab w:val="left" w:pos="567"/>
        </w:tabs>
        <w:spacing w:after="0" w:line="240" w:lineRule="auto"/>
        <w:rPr>
          <w:rFonts w:ascii="Times New Roman" w:hAnsi="Times New Roman"/>
          <w:szCs w:val="22"/>
        </w:rPr>
      </w:pPr>
    </w:p>
    <w:p w14:paraId="3F66B52F"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7.</w:t>
      </w:r>
      <w:r w:rsidRPr="00250217">
        <w:rPr>
          <w:rFonts w:ascii="Times New Roman" w:hAnsi="Times New Roman"/>
          <w:b/>
          <w:szCs w:val="22"/>
        </w:rPr>
        <w:tab/>
        <w:t>TOVÁBBI FIGYELMEZTETÉS(EK), AMENNYIBEN SZÜKSÉGES</w:t>
      </w:r>
    </w:p>
    <w:p w14:paraId="624199D9" w14:textId="77777777" w:rsidR="004C3A55" w:rsidRPr="00250217" w:rsidRDefault="004C3A55" w:rsidP="00644F1D">
      <w:pPr>
        <w:tabs>
          <w:tab w:val="left" w:pos="567"/>
        </w:tabs>
        <w:spacing w:after="0" w:line="240" w:lineRule="auto"/>
        <w:rPr>
          <w:rFonts w:ascii="Times New Roman" w:hAnsi="Times New Roman"/>
          <w:szCs w:val="22"/>
        </w:rPr>
      </w:pPr>
    </w:p>
    <w:p w14:paraId="09B80881" w14:textId="77777777" w:rsidR="004C3A55" w:rsidRPr="00250217" w:rsidRDefault="004C3A55" w:rsidP="00644F1D">
      <w:pPr>
        <w:tabs>
          <w:tab w:val="left" w:pos="567"/>
        </w:tabs>
        <w:spacing w:after="0" w:line="240" w:lineRule="auto"/>
        <w:rPr>
          <w:rFonts w:ascii="Times New Roman" w:hAnsi="Times New Roman"/>
          <w:szCs w:val="22"/>
        </w:rPr>
      </w:pPr>
    </w:p>
    <w:p w14:paraId="742AFB33"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8.</w:t>
      </w:r>
      <w:r w:rsidRPr="00250217">
        <w:rPr>
          <w:rFonts w:ascii="Times New Roman" w:hAnsi="Times New Roman"/>
          <w:b/>
          <w:szCs w:val="22"/>
        </w:rPr>
        <w:tab/>
        <w:t>LEJÁRATI IDŐ</w:t>
      </w:r>
    </w:p>
    <w:p w14:paraId="2FF3D887" w14:textId="77777777" w:rsidR="004C3A55" w:rsidRPr="00250217" w:rsidRDefault="004C3A55" w:rsidP="00644F1D">
      <w:pPr>
        <w:tabs>
          <w:tab w:val="left" w:pos="567"/>
        </w:tabs>
        <w:spacing w:after="0" w:line="240" w:lineRule="auto"/>
        <w:rPr>
          <w:rFonts w:ascii="Times New Roman" w:hAnsi="Times New Roman"/>
          <w:szCs w:val="22"/>
        </w:rPr>
      </w:pPr>
    </w:p>
    <w:p w14:paraId="38C67667"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EXP</w:t>
      </w:r>
    </w:p>
    <w:p w14:paraId="30B93293" w14:textId="77777777" w:rsidR="004C3A55" w:rsidRPr="00250217" w:rsidRDefault="004C3A55" w:rsidP="00644F1D">
      <w:pPr>
        <w:tabs>
          <w:tab w:val="left" w:pos="567"/>
        </w:tabs>
        <w:spacing w:after="0" w:line="240" w:lineRule="auto"/>
        <w:rPr>
          <w:rFonts w:ascii="Times New Roman" w:hAnsi="Times New Roman"/>
          <w:szCs w:val="22"/>
        </w:rPr>
      </w:pPr>
    </w:p>
    <w:p w14:paraId="4BD5ED1F" w14:textId="6DABF80F"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 xml:space="preserve">A fóliazár felbontásától számított 30 nap elteltével </w:t>
      </w:r>
      <w:r w:rsidR="00E064CC">
        <w:rPr>
          <w:rFonts w:ascii="Times New Roman" w:hAnsi="Times New Roman"/>
          <w:szCs w:val="22"/>
        </w:rPr>
        <w:t>semmisítse meg</w:t>
      </w:r>
      <w:r w:rsidRPr="00250217">
        <w:rPr>
          <w:rFonts w:ascii="Times New Roman" w:hAnsi="Times New Roman"/>
          <w:szCs w:val="22"/>
        </w:rPr>
        <w:t>.</w:t>
      </w:r>
    </w:p>
    <w:p w14:paraId="68F68F2F" w14:textId="77777777" w:rsidR="004C3A55" w:rsidRPr="00250217" w:rsidRDefault="004C3A55" w:rsidP="00644F1D">
      <w:pPr>
        <w:tabs>
          <w:tab w:val="left" w:pos="567"/>
        </w:tabs>
        <w:spacing w:after="0" w:line="240" w:lineRule="auto"/>
        <w:rPr>
          <w:rFonts w:ascii="Times New Roman" w:hAnsi="Times New Roman"/>
          <w:szCs w:val="22"/>
        </w:rPr>
      </w:pPr>
    </w:p>
    <w:p w14:paraId="55DFDE82" w14:textId="77777777" w:rsidR="004C3A55" w:rsidRPr="00250217" w:rsidRDefault="004C3A55" w:rsidP="00644F1D">
      <w:pPr>
        <w:tabs>
          <w:tab w:val="left" w:pos="567"/>
        </w:tabs>
        <w:spacing w:after="0" w:line="240" w:lineRule="auto"/>
        <w:rPr>
          <w:rFonts w:ascii="Times New Roman" w:hAnsi="Times New Roman"/>
          <w:szCs w:val="22"/>
        </w:rPr>
      </w:pPr>
    </w:p>
    <w:p w14:paraId="0867F24D" w14:textId="77777777" w:rsidR="004C3A55" w:rsidRPr="00250217" w:rsidRDefault="004C3A55" w:rsidP="008F64D0">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9.</w:t>
      </w:r>
      <w:r w:rsidRPr="00250217">
        <w:rPr>
          <w:rFonts w:ascii="Times New Roman" w:hAnsi="Times New Roman"/>
          <w:b/>
          <w:szCs w:val="22"/>
        </w:rPr>
        <w:tab/>
        <w:t>KÜLÖNLEGES TÁROLÁSI ELŐÍRÁSOK</w:t>
      </w:r>
    </w:p>
    <w:p w14:paraId="16C73BFB" w14:textId="77777777" w:rsidR="004C3A55" w:rsidRPr="00250217" w:rsidRDefault="004C3A55" w:rsidP="008F64D0">
      <w:pPr>
        <w:keepNext/>
        <w:tabs>
          <w:tab w:val="left" w:pos="567"/>
        </w:tabs>
        <w:spacing w:after="0" w:line="240" w:lineRule="auto"/>
        <w:rPr>
          <w:rFonts w:ascii="Times New Roman" w:hAnsi="Times New Roman"/>
          <w:szCs w:val="22"/>
        </w:rPr>
      </w:pPr>
    </w:p>
    <w:p w14:paraId="7454D503"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tárolandó. Nem fagyasztható!</w:t>
      </w:r>
    </w:p>
    <w:p w14:paraId="757CC335" w14:textId="1846CBAE"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Felbontás után legfeljebb 25</w:t>
      </w:r>
      <w:r w:rsidR="0093429E">
        <w:rPr>
          <w:rFonts w:ascii="Times New Roman" w:hAnsi="Times New Roman"/>
          <w:szCs w:val="22"/>
        </w:rPr>
        <w:t> </w:t>
      </w:r>
      <w:r w:rsidRPr="00250217">
        <w:rPr>
          <w:rFonts w:ascii="Times New Roman" w:hAnsi="Times New Roman"/>
          <w:szCs w:val="22"/>
        </w:rPr>
        <w:t>°C</w:t>
      </w:r>
      <w:r w:rsidRPr="00250217">
        <w:rPr>
          <w:rFonts w:ascii="Times New Roman" w:hAnsi="Times New Roman"/>
          <w:szCs w:val="22"/>
        </w:rPr>
        <w:noBreakHyphen/>
        <w:t>on tárolandó.</w:t>
      </w:r>
    </w:p>
    <w:p w14:paraId="4E59B07B"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A fénytől és a nedvességtől való védelem érdekében a gyógyszer tartályát tartsa jól lezárva.</w:t>
      </w:r>
    </w:p>
    <w:p w14:paraId="61D42BA2" w14:textId="77777777" w:rsidR="004C3A55" w:rsidRPr="00250217" w:rsidRDefault="004C3A55" w:rsidP="00644F1D">
      <w:pPr>
        <w:tabs>
          <w:tab w:val="left" w:pos="567"/>
        </w:tabs>
        <w:spacing w:after="0" w:line="240" w:lineRule="auto"/>
        <w:rPr>
          <w:rFonts w:ascii="Times New Roman" w:hAnsi="Times New Roman"/>
          <w:szCs w:val="22"/>
        </w:rPr>
      </w:pPr>
    </w:p>
    <w:p w14:paraId="239AD499" w14:textId="77777777" w:rsidR="004C3A55" w:rsidRPr="00250217" w:rsidRDefault="004C3A55" w:rsidP="00644F1D">
      <w:pPr>
        <w:tabs>
          <w:tab w:val="left" w:pos="567"/>
        </w:tabs>
        <w:spacing w:after="0" w:line="240" w:lineRule="auto"/>
        <w:rPr>
          <w:rFonts w:ascii="Times New Roman" w:hAnsi="Times New Roman"/>
          <w:szCs w:val="22"/>
        </w:rPr>
      </w:pPr>
    </w:p>
    <w:p w14:paraId="05DAB6E5" w14:textId="77777777" w:rsidR="004C3A55" w:rsidRPr="00250217" w:rsidRDefault="004C3A55" w:rsidP="008F64D0">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KÜLÖNLEGES ÓVINTÉZKEDÉSEK A FEL NEM HASZNÁLT GYÓGYSZEREK VAGY AZ ILYEN TERMÉKEKBŐL KELETKEZETT HULLADÉKANYAGOK ÁRTALMATLANNÁ TÉTELÉRE, HA ILYENEKRE SZÜKSÉG VAN</w:t>
      </w:r>
    </w:p>
    <w:p w14:paraId="32A72358" w14:textId="77777777" w:rsidR="004C3A55" w:rsidRPr="00250217" w:rsidRDefault="004C3A55" w:rsidP="008F64D0">
      <w:pPr>
        <w:keepNext/>
        <w:tabs>
          <w:tab w:val="left" w:pos="567"/>
        </w:tabs>
        <w:spacing w:after="0" w:line="240" w:lineRule="auto"/>
        <w:rPr>
          <w:rFonts w:ascii="Times New Roman" w:hAnsi="Times New Roman"/>
          <w:szCs w:val="22"/>
        </w:rPr>
      </w:pPr>
    </w:p>
    <w:p w14:paraId="5103AAA1" w14:textId="77777777" w:rsidR="004C3A55" w:rsidRPr="00250217" w:rsidRDefault="004C3A55" w:rsidP="00644F1D">
      <w:pPr>
        <w:tabs>
          <w:tab w:val="left" w:pos="567"/>
        </w:tabs>
        <w:spacing w:after="0" w:line="240" w:lineRule="auto"/>
        <w:rPr>
          <w:rFonts w:ascii="Times New Roman" w:hAnsi="Times New Roman"/>
          <w:szCs w:val="22"/>
        </w:rPr>
      </w:pPr>
    </w:p>
    <w:p w14:paraId="14B5BD28"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11.</w:t>
      </w:r>
      <w:r w:rsidRPr="00250217">
        <w:rPr>
          <w:rFonts w:ascii="Times New Roman" w:hAnsi="Times New Roman"/>
          <w:b/>
          <w:szCs w:val="22"/>
        </w:rPr>
        <w:tab/>
        <w:t>A FORGALOMBA HOZATALI ENGEDÉLY JOGOSULTJÁNAK NEVE ÉS CÍME</w:t>
      </w:r>
    </w:p>
    <w:p w14:paraId="1B2652C4" w14:textId="77777777" w:rsidR="004C3A55" w:rsidRPr="00250217" w:rsidRDefault="004C3A55" w:rsidP="00644F1D">
      <w:pPr>
        <w:tabs>
          <w:tab w:val="left" w:pos="567"/>
        </w:tabs>
        <w:spacing w:after="0" w:line="240" w:lineRule="auto"/>
        <w:rPr>
          <w:rFonts w:ascii="Times New Roman" w:hAnsi="Times New Roman"/>
          <w:szCs w:val="22"/>
        </w:rPr>
      </w:pPr>
    </w:p>
    <w:p w14:paraId="2841FBA0"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065EFB7A"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04E21C57"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7165DEBD"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6C1EEE25" w14:textId="77777777" w:rsidR="004C3A55" w:rsidRPr="00250217" w:rsidRDefault="004C3A55" w:rsidP="00644F1D">
      <w:pPr>
        <w:spacing w:after="0" w:line="240" w:lineRule="auto"/>
        <w:ind w:left="567" w:hanging="567"/>
        <w:rPr>
          <w:rFonts w:ascii="Times New Roman" w:hAnsi="Times New Roman"/>
          <w:szCs w:val="22"/>
        </w:rPr>
      </w:pPr>
    </w:p>
    <w:p w14:paraId="79A2FA73" w14:textId="77777777" w:rsidR="004C3A55" w:rsidRPr="00250217" w:rsidRDefault="004C3A55" w:rsidP="00644F1D">
      <w:pPr>
        <w:spacing w:after="0" w:line="240" w:lineRule="auto"/>
        <w:ind w:left="567" w:hanging="567"/>
        <w:rPr>
          <w:rFonts w:ascii="Times New Roman" w:hAnsi="Times New Roman"/>
          <w:szCs w:val="22"/>
        </w:rPr>
      </w:pPr>
    </w:p>
    <w:p w14:paraId="7C6EF51A"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12.</w:t>
      </w:r>
      <w:r w:rsidRPr="00250217">
        <w:rPr>
          <w:rFonts w:ascii="Times New Roman" w:hAnsi="Times New Roman"/>
          <w:b/>
          <w:szCs w:val="22"/>
        </w:rPr>
        <w:tab/>
        <w:t>A FORGALOMBA HOZATALI ENGEDÉLY SZÁMA(I)</w:t>
      </w:r>
    </w:p>
    <w:p w14:paraId="47BDD2DE" w14:textId="77777777" w:rsidR="004C3A55" w:rsidRPr="00250217" w:rsidRDefault="004C3A55" w:rsidP="00644F1D">
      <w:pPr>
        <w:tabs>
          <w:tab w:val="left" w:pos="567"/>
        </w:tabs>
        <w:spacing w:after="0" w:line="240" w:lineRule="auto"/>
        <w:rPr>
          <w:rFonts w:ascii="Times New Roman" w:hAnsi="Times New Roman"/>
          <w:szCs w:val="22"/>
        </w:rPr>
      </w:pPr>
    </w:p>
    <w:p w14:paraId="584F6231"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EU/1/13/861/001</w:t>
      </w:r>
    </w:p>
    <w:p w14:paraId="7876DFF1" w14:textId="77777777" w:rsidR="004C3A55" w:rsidRPr="00250217" w:rsidRDefault="004C3A55" w:rsidP="00644F1D">
      <w:pPr>
        <w:tabs>
          <w:tab w:val="left" w:pos="567"/>
        </w:tabs>
        <w:spacing w:after="0" w:line="240" w:lineRule="auto"/>
        <w:rPr>
          <w:rFonts w:ascii="Times New Roman" w:hAnsi="Times New Roman"/>
          <w:szCs w:val="22"/>
        </w:rPr>
      </w:pPr>
    </w:p>
    <w:p w14:paraId="037A2135" w14:textId="77777777" w:rsidR="004C3A55" w:rsidRPr="00250217" w:rsidRDefault="004C3A55" w:rsidP="00644F1D">
      <w:pPr>
        <w:tabs>
          <w:tab w:val="left" w:pos="567"/>
        </w:tabs>
        <w:spacing w:after="0" w:line="240" w:lineRule="auto"/>
        <w:rPr>
          <w:rFonts w:ascii="Times New Roman" w:hAnsi="Times New Roman"/>
          <w:szCs w:val="22"/>
        </w:rPr>
      </w:pPr>
    </w:p>
    <w:p w14:paraId="7F589D15"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13.</w:t>
      </w:r>
      <w:r w:rsidRPr="00250217">
        <w:rPr>
          <w:rFonts w:ascii="Times New Roman" w:hAnsi="Times New Roman"/>
          <w:b/>
          <w:szCs w:val="22"/>
        </w:rPr>
        <w:tab/>
        <w:t>A GYÁRTÁSI TÉTEL SZÁMA</w:t>
      </w:r>
    </w:p>
    <w:p w14:paraId="058F1CA1" w14:textId="77777777" w:rsidR="004C3A55" w:rsidRPr="00250217" w:rsidRDefault="004C3A55" w:rsidP="00644F1D">
      <w:pPr>
        <w:tabs>
          <w:tab w:val="left" w:pos="567"/>
        </w:tabs>
        <w:spacing w:after="0" w:line="240" w:lineRule="auto"/>
        <w:rPr>
          <w:rFonts w:ascii="Times New Roman" w:hAnsi="Times New Roman"/>
          <w:i/>
          <w:szCs w:val="22"/>
        </w:rPr>
      </w:pPr>
    </w:p>
    <w:p w14:paraId="5E49F27A"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Lot</w:t>
      </w:r>
    </w:p>
    <w:p w14:paraId="55E80FAE" w14:textId="77777777" w:rsidR="004C3A55" w:rsidRPr="00250217" w:rsidRDefault="004C3A55" w:rsidP="00644F1D">
      <w:pPr>
        <w:tabs>
          <w:tab w:val="left" w:pos="567"/>
        </w:tabs>
        <w:spacing w:after="0" w:line="240" w:lineRule="auto"/>
        <w:rPr>
          <w:rFonts w:ascii="Times New Roman" w:hAnsi="Times New Roman"/>
          <w:szCs w:val="22"/>
        </w:rPr>
      </w:pPr>
    </w:p>
    <w:p w14:paraId="42AE6C7D" w14:textId="77777777" w:rsidR="004C3A55" w:rsidRPr="00250217" w:rsidRDefault="004C3A55" w:rsidP="00644F1D">
      <w:pPr>
        <w:tabs>
          <w:tab w:val="left" w:pos="567"/>
        </w:tabs>
        <w:spacing w:after="0" w:line="240" w:lineRule="auto"/>
        <w:rPr>
          <w:rFonts w:ascii="Times New Roman" w:hAnsi="Times New Roman"/>
          <w:szCs w:val="22"/>
        </w:rPr>
      </w:pPr>
    </w:p>
    <w:p w14:paraId="3884CEED"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14.</w:t>
      </w:r>
      <w:r w:rsidRPr="00250217">
        <w:rPr>
          <w:rFonts w:ascii="Times New Roman" w:hAnsi="Times New Roman"/>
          <w:b/>
          <w:szCs w:val="22"/>
        </w:rPr>
        <w:tab/>
        <w:t>A GYÓGYSZER RENDELHETŐSÉGE</w:t>
      </w:r>
    </w:p>
    <w:p w14:paraId="5A0339EE" w14:textId="77777777" w:rsidR="004C3A55" w:rsidRPr="00250217" w:rsidRDefault="004C3A55" w:rsidP="00644F1D">
      <w:pPr>
        <w:tabs>
          <w:tab w:val="left" w:pos="567"/>
        </w:tabs>
        <w:spacing w:after="0" w:line="240" w:lineRule="auto"/>
        <w:rPr>
          <w:rFonts w:ascii="Times New Roman" w:hAnsi="Times New Roman"/>
          <w:szCs w:val="22"/>
        </w:rPr>
      </w:pPr>
    </w:p>
    <w:p w14:paraId="48D24583" w14:textId="77777777" w:rsidR="004C3A55" w:rsidRPr="00250217" w:rsidRDefault="004C3A55" w:rsidP="00644F1D">
      <w:pPr>
        <w:tabs>
          <w:tab w:val="left" w:pos="567"/>
        </w:tabs>
        <w:spacing w:after="0" w:line="240" w:lineRule="auto"/>
        <w:rPr>
          <w:rFonts w:ascii="Times New Roman" w:hAnsi="Times New Roman"/>
          <w:szCs w:val="22"/>
        </w:rPr>
      </w:pPr>
    </w:p>
    <w:p w14:paraId="45C19B90"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15.</w:t>
      </w:r>
      <w:r w:rsidRPr="00250217">
        <w:rPr>
          <w:rFonts w:ascii="Times New Roman" w:hAnsi="Times New Roman"/>
          <w:b/>
          <w:szCs w:val="22"/>
        </w:rPr>
        <w:tab/>
        <w:t>AZ ALKALMAZÁSRA VONATKOZÓ UTASÍTÁSOK</w:t>
      </w:r>
    </w:p>
    <w:p w14:paraId="2F79CF83" w14:textId="77777777" w:rsidR="004C3A55" w:rsidRPr="00250217" w:rsidRDefault="004C3A55" w:rsidP="00644F1D">
      <w:pPr>
        <w:tabs>
          <w:tab w:val="left" w:pos="567"/>
        </w:tabs>
        <w:spacing w:after="0" w:line="240" w:lineRule="auto"/>
        <w:rPr>
          <w:rFonts w:ascii="Times New Roman" w:hAnsi="Times New Roman"/>
          <w:strike/>
          <w:szCs w:val="22"/>
        </w:rPr>
      </w:pPr>
    </w:p>
    <w:p w14:paraId="6F1A9327" w14:textId="77777777" w:rsidR="004C3A55" w:rsidRPr="00250217" w:rsidRDefault="004C3A55" w:rsidP="00644F1D">
      <w:pPr>
        <w:tabs>
          <w:tab w:val="left" w:pos="567"/>
        </w:tabs>
        <w:spacing w:after="0" w:line="240" w:lineRule="auto"/>
        <w:rPr>
          <w:rFonts w:ascii="Times New Roman" w:hAnsi="Times New Roman"/>
          <w:szCs w:val="22"/>
        </w:rPr>
      </w:pPr>
    </w:p>
    <w:p w14:paraId="698C32B5"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16.</w:t>
      </w:r>
      <w:r w:rsidRPr="00250217">
        <w:rPr>
          <w:rFonts w:ascii="Times New Roman" w:hAnsi="Times New Roman"/>
          <w:b/>
          <w:szCs w:val="22"/>
        </w:rPr>
        <w:tab/>
        <w:t>BRAILLE ÍRÁSSAL FELTÜNTETETT INFORMÁCIÓK</w:t>
      </w:r>
    </w:p>
    <w:p w14:paraId="42822731" w14:textId="77777777" w:rsidR="004C3A55" w:rsidRPr="00250217" w:rsidRDefault="004C3A55" w:rsidP="00644F1D">
      <w:pPr>
        <w:tabs>
          <w:tab w:val="left" w:pos="567"/>
        </w:tabs>
        <w:spacing w:after="0" w:line="240" w:lineRule="auto"/>
        <w:rPr>
          <w:rFonts w:ascii="Times New Roman" w:hAnsi="Times New Roman"/>
          <w:szCs w:val="22"/>
        </w:rPr>
      </w:pPr>
    </w:p>
    <w:p w14:paraId="162649B0" w14:textId="77777777" w:rsidR="004C3A55" w:rsidRPr="00250217" w:rsidRDefault="004C3A55" w:rsidP="00644F1D">
      <w:pPr>
        <w:spacing w:after="0" w:line="240" w:lineRule="auto"/>
        <w:rPr>
          <w:rFonts w:ascii="Times New Roman" w:hAnsi="Times New Roman"/>
        </w:rPr>
      </w:pPr>
      <w:r w:rsidRPr="00250217">
        <w:rPr>
          <w:rFonts w:ascii="Times New Roman" w:hAnsi="Times New Roman"/>
          <w:szCs w:val="22"/>
        </w:rPr>
        <w:t>PROCYSBI 25 mg</w:t>
      </w:r>
    </w:p>
    <w:p w14:paraId="55E591F8" w14:textId="77777777" w:rsidR="004C3A55" w:rsidRPr="00250217" w:rsidRDefault="004C3A55" w:rsidP="00644F1D">
      <w:pPr>
        <w:spacing w:after="0" w:line="240" w:lineRule="auto"/>
        <w:rPr>
          <w:rFonts w:ascii="Times New Roman" w:eastAsia="SimSun" w:hAnsi="Times New Roman"/>
          <w:shd w:val="clear" w:color="auto" w:fill="CCCCCC"/>
        </w:rPr>
      </w:pPr>
    </w:p>
    <w:p w14:paraId="631DB74D" w14:textId="77777777" w:rsidR="004C3A55" w:rsidRPr="00250217" w:rsidRDefault="004C3A55" w:rsidP="00644F1D">
      <w:pPr>
        <w:spacing w:after="0" w:line="240" w:lineRule="auto"/>
        <w:rPr>
          <w:rFonts w:ascii="Times New Roman" w:eastAsia="SimSun" w:hAnsi="Times New Roman"/>
          <w:shd w:val="clear" w:color="auto" w:fill="CCCCCC"/>
        </w:rPr>
      </w:pPr>
    </w:p>
    <w:p w14:paraId="060DE782" w14:textId="77777777" w:rsidR="004C3A55" w:rsidRPr="00250217" w:rsidRDefault="004C3A55" w:rsidP="00644F1D">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17.</w:t>
      </w:r>
      <w:r w:rsidRPr="00250217">
        <w:rPr>
          <w:rFonts w:ascii="Times New Roman" w:eastAsia="SimSun" w:hAnsi="Times New Roman"/>
          <w:b/>
        </w:rPr>
        <w:tab/>
        <w:t>EGYEDI AZONOSÍTÓ – 2D VONALKÓD</w:t>
      </w:r>
    </w:p>
    <w:p w14:paraId="5E77143B" w14:textId="77777777" w:rsidR="004C3A55" w:rsidRPr="00250217" w:rsidRDefault="004C3A55" w:rsidP="00644F1D">
      <w:pPr>
        <w:keepNext/>
        <w:spacing w:after="0" w:line="240" w:lineRule="auto"/>
        <w:rPr>
          <w:rFonts w:ascii="Times New Roman" w:eastAsia="SimSun" w:hAnsi="Times New Roman"/>
        </w:rPr>
      </w:pPr>
    </w:p>
    <w:p w14:paraId="19500982" w14:textId="77777777" w:rsidR="004C3A55" w:rsidRPr="00250217" w:rsidRDefault="004C3A55" w:rsidP="00644F1D">
      <w:pPr>
        <w:tabs>
          <w:tab w:val="left" w:pos="567"/>
        </w:tabs>
        <w:spacing w:after="0" w:line="240" w:lineRule="auto"/>
        <w:rPr>
          <w:rFonts w:ascii="Times New Roman" w:eastAsia="SimSun" w:hAnsi="Times New Roman"/>
          <w:shd w:val="clear" w:color="auto" w:fill="CCCCCC"/>
        </w:rPr>
      </w:pPr>
      <w:r w:rsidRPr="00250217">
        <w:rPr>
          <w:rFonts w:ascii="Times New Roman" w:eastAsia="SimSun" w:hAnsi="Times New Roman"/>
          <w:shd w:val="clear" w:color="auto" w:fill="BFBFBF"/>
        </w:rPr>
        <w:t>Egyedi azonosítójú 2D vonalkóddal ellátva.</w:t>
      </w:r>
    </w:p>
    <w:p w14:paraId="2E896D2F" w14:textId="77777777" w:rsidR="004C3A55" w:rsidRPr="00250217" w:rsidRDefault="004C3A55" w:rsidP="00644F1D">
      <w:pPr>
        <w:spacing w:after="0" w:line="240" w:lineRule="auto"/>
        <w:rPr>
          <w:rFonts w:ascii="Times New Roman" w:eastAsia="SimSun" w:hAnsi="Times New Roman"/>
        </w:rPr>
      </w:pPr>
    </w:p>
    <w:p w14:paraId="692E7D50" w14:textId="77777777" w:rsidR="004C3A55" w:rsidRPr="00250217" w:rsidRDefault="004C3A55" w:rsidP="00644F1D">
      <w:pPr>
        <w:spacing w:after="0" w:line="240" w:lineRule="auto"/>
        <w:rPr>
          <w:rFonts w:ascii="Times New Roman" w:eastAsia="SimSun" w:hAnsi="Times New Roman"/>
        </w:rPr>
      </w:pPr>
    </w:p>
    <w:p w14:paraId="378A4CB7" w14:textId="77777777" w:rsidR="004C3A55" w:rsidRPr="00250217" w:rsidRDefault="004C3A55" w:rsidP="00644F1D">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18.</w:t>
      </w:r>
      <w:r w:rsidRPr="00250217">
        <w:rPr>
          <w:rFonts w:ascii="Times New Roman" w:eastAsia="SimSun" w:hAnsi="Times New Roman"/>
          <w:b/>
        </w:rPr>
        <w:tab/>
        <w:t>EGYEDI AZONOSÍTÓ OLVASHATÓ FORMÁTUMA</w:t>
      </w:r>
    </w:p>
    <w:p w14:paraId="4FADDC79" w14:textId="77777777" w:rsidR="004C3A55" w:rsidRPr="00250217" w:rsidRDefault="004C3A55" w:rsidP="00644F1D">
      <w:pPr>
        <w:keepNext/>
        <w:spacing w:after="0" w:line="240" w:lineRule="auto"/>
        <w:rPr>
          <w:rFonts w:ascii="Times New Roman" w:eastAsia="SimSun" w:hAnsi="Times New Roman"/>
        </w:rPr>
      </w:pPr>
    </w:p>
    <w:p w14:paraId="5BEFFF8C" w14:textId="79584B96" w:rsidR="004C3A55" w:rsidRPr="00250217" w:rsidRDefault="004C3A55" w:rsidP="00644F1D">
      <w:pPr>
        <w:keepNext/>
        <w:tabs>
          <w:tab w:val="left" w:pos="2362"/>
        </w:tabs>
        <w:spacing w:after="0" w:line="240" w:lineRule="auto"/>
        <w:rPr>
          <w:rFonts w:ascii="Times New Roman" w:eastAsia="SimSun" w:hAnsi="Times New Roman"/>
        </w:rPr>
      </w:pPr>
      <w:r w:rsidRPr="00250217">
        <w:rPr>
          <w:rFonts w:ascii="Times New Roman" w:eastAsia="SimSun" w:hAnsi="Times New Roman"/>
        </w:rPr>
        <w:t>PC</w:t>
      </w:r>
    </w:p>
    <w:p w14:paraId="212B85CA" w14:textId="4B58A850" w:rsidR="004C3A55" w:rsidRPr="00250217" w:rsidRDefault="004C3A55" w:rsidP="00644F1D">
      <w:pPr>
        <w:keepNext/>
        <w:tabs>
          <w:tab w:val="left" w:pos="567"/>
        </w:tabs>
        <w:spacing w:after="0" w:line="240" w:lineRule="auto"/>
        <w:rPr>
          <w:rFonts w:ascii="Times New Roman" w:eastAsia="SimSun" w:hAnsi="Times New Roman"/>
        </w:rPr>
      </w:pPr>
      <w:r w:rsidRPr="00250217">
        <w:rPr>
          <w:rFonts w:ascii="Times New Roman" w:eastAsia="SimSun" w:hAnsi="Times New Roman"/>
        </w:rPr>
        <w:t>SN</w:t>
      </w:r>
    </w:p>
    <w:p w14:paraId="1DB84763" w14:textId="233DD16B" w:rsidR="004C3A55" w:rsidRPr="00250217" w:rsidRDefault="004C3A55" w:rsidP="00644F1D">
      <w:pPr>
        <w:tabs>
          <w:tab w:val="left" w:pos="567"/>
        </w:tabs>
        <w:spacing w:after="0" w:line="240" w:lineRule="auto"/>
        <w:rPr>
          <w:rFonts w:ascii="Times New Roman" w:eastAsia="SimSun" w:hAnsi="Times New Roman"/>
        </w:rPr>
      </w:pPr>
      <w:r w:rsidRPr="00250217">
        <w:rPr>
          <w:rFonts w:ascii="Times New Roman" w:eastAsia="SimSun" w:hAnsi="Times New Roman"/>
        </w:rPr>
        <w:t>NN</w:t>
      </w:r>
    </w:p>
    <w:p w14:paraId="419772DD" w14:textId="77777777" w:rsidR="004C3A55" w:rsidRPr="00250217" w:rsidRDefault="004C3A55" w:rsidP="00644F1D">
      <w:pPr>
        <w:tabs>
          <w:tab w:val="left" w:pos="567"/>
        </w:tabs>
        <w:spacing w:after="0" w:line="240" w:lineRule="auto"/>
        <w:rPr>
          <w:rFonts w:ascii="Times New Roman" w:hAnsi="Times New Roman"/>
          <w:szCs w:val="22"/>
        </w:rPr>
      </w:pPr>
    </w:p>
    <w:p w14:paraId="6A1E5037" w14:textId="77777777" w:rsidR="004C3A55" w:rsidRPr="00250217" w:rsidRDefault="004C3A55" w:rsidP="001C29E0">
      <w:pPr>
        <w:shd w:val="clear" w:color="auto" w:fill="FFFFFF"/>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27F83635"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lastRenderedPageBreak/>
        <w:t>A KÖZVETLEN CSOMAGOLÁSON FELTÜNTETENDŐ ADATOK</w:t>
      </w:r>
    </w:p>
    <w:p w14:paraId="78445C21"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718F45C3"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TARTÁLY CÍMKÉJE</w:t>
      </w:r>
    </w:p>
    <w:p w14:paraId="207439B6" w14:textId="77777777" w:rsidR="004C3A55" w:rsidRPr="00250217" w:rsidRDefault="004C3A55" w:rsidP="00644F1D">
      <w:pPr>
        <w:tabs>
          <w:tab w:val="left" w:pos="567"/>
        </w:tabs>
        <w:spacing w:after="0" w:line="240" w:lineRule="auto"/>
        <w:rPr>
          <w:rFonts w:ascii="Times New Roman" w:hAnsi="Times New Roman"/>
          <w:szCs w:val="22"/>
        </w:rPr>
      </w:pPr>
    </w:p>
    <w:p w14:paraId="25D6B5F0" w14:textId="77777777" w:rsidR="004C3A55" w:rsidRPr="00250217" w:rsidRDefault="004C3A55" w:rsidP="00644F1D">
      <w:pPr>
        <w:tabs>
          <w:tab w:val="left" w:pos="567"/>
        </w:tabs>
        <w:spacing w:after="0" w:line="240" w:lineRule="auto"/>
        <w:rPr>
          <w:rFonts w:ascii="Times New Roman" w:hAnsi="Times New Roman"/>
          <w:szCs w:val="22"/>
        </w:rPr>
      </w:pPr>
    </w:p>
    <w:p w14:paraId="390E8238"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w:t>
      </w:r>
      <w:r w:rsidRPr="00250217">
        <w:rPr>
          <w:rFonts w:ascii="Times New Roman" w:hAnsi="Times New Roman"/>
          <w:b/>
          <w:szCs w:val="22"/>
        </w:rPr>
        <w:tab/>
        <w:t>A GYÓGYSZER NEVE</w:t>
      </w:r>
    </w:p>
    <w:p w14:paraId="7CA66380" w14:textId="77777777" w:rsidR="004C3A55" w:rsidRPr="00250217" w:rsidRDefault="004C3A55" w:rsidP="00644F1D">
      <w:pPr>
        <w:tabs>
          <w:tab w:val="left" w:pos="567"/>
        </w:tabs>
        <w:spacing w:after="0" w:line="240" w:lineRule="auto"/>
        <w:rPr>
          <w:rFonts w:ascii="Times New Roman" w:hAnsi="Times New Roman"/>
          <w:szCs w:val="22"/>
        </w:rPr>
      </w:pPr>
    </w:p>
    <w:p w14:paraId="16441871"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PROCYSBI 25 mg gyomornedv-ellenálló kemény kapszula</w:t>
      </w:r>
    </w:p>
    <w:p w14:paraId="4D6A731A"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07CE944D" w14:textId="77777777" w:rsidR="004C3A55" w:rsidRPr="00250217" w:rsidRDefault="004C3A55" w:rsidP="00644F1D">
      <w:pPr>
        <w:tabs>
          <w:tab w:val="left" w:pos="567"/>
        </w:tabs>
        <w:spacing w:after="0" w:line="240" w:lineRule="auto"/>
        <w:rPr>
          <w:rFonts w:ascii="Times New Roman" w:hAnsi="Times New Roman"/>
          <w:szCs w:val="22"/>
        </w:rPr>
      </w:pPr>
    </w:p>
    <w:p w14:paraId="1B1BF803" w14:textId="77777777" w:rsidR="004C3A55" w:rsidRPr="00250217" w:rsidRDefault="004C3A55" w:rsidP="00644F1D">
      <w:pPr>
        <w:tabs>
          <w:tab w:val="left" w:pos="567"/>
        </w:tabs>
        <w:spacing w:after="0" w:line="240" w:lineRule="auto"/>
        <w:rPr>
          <w:rFonts w:ascii="Times New Roman" w:hAnsi="Times New Roman"/>
          <w:szCs w:val="22"/>
        </w:rPr>
      </w:pPr>
    </w:p>
    <w:p w14:paraId="1B063ABF"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HATÓANYAG(OK) MEGNEVEZÉSE</w:t>
      </w:r>
    </w:p>
    <w:p w14:paraId="590878F1" w14:textId="77777777" w:rsidR="004C3A55" w:rsidRPr="00250217" w:rsidRDefault="004C3A55" w:rsidP="00644F1D">
      <w:pPr>
        <w:tabs>
          <w:tab w:val="left" w:pos="567"/>
        </w:tabs>
        <w:spacing w:after="0" w:line="240" w:lineRule="auto"/>
        <w:rPr>
          <w:rFonts w:ascii="Times New Roman" w:hAnsi="Times New Roman"/>
          <w:szCs w:val="22"/>
        </w:rPr>
      </w:pPr>
    </w:p>
    <w:p w14:paraId="3514A14C"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25 mg ciszteamin (merkaptamin-bitartarát formájában) kemény kapszulánként.</w:t>
      </w:r>
    </w:p>
    <w:p w14:paraId="737CC217" w14:textId="77777777" w:rsidR="004C3A55" w:rsidRPr="00250217" w:rsidRDefault="004C3A55" w:rsidP="00644F1D">
      <w:pPr>
        <w:tabs>
          <w:tab w:val="left" w:pos="567"/>
        </w:tabs>
        <w:spacing w:after="0" w:line="240" w:lineRule="auto"/>
        <w:rPr>
          <w:rFonts w:ascii="Times New Roman" w:hAnsi="Times New Roman"/>
          <w:szCs w:val="22"/>
        </w:rPr>
      </w:pPr>
    </w:p>
    <w:p w14:paraId="142ED243" w14:textId="77777777" w:rsidR="004C3A55" w:rsidRPr="00250217" w:rsidRDefault="004C3A55" w:rsidP="00644F1D">
      <w:pPr>
        <w:tabs>
          <w:tab w:val="left" w:pos="567"/>
        </w:tabs>
        <w:spacing w:after="0" w:line="240" w:lineRule="auto"/>
        <w:rPr>
          <w:rFonts w:ascii="Times New Roman" w:hAnsi="Times New Roman"/>
          <w:szCs w:val="22"/>
        </w:rPr>
      </w:pPr>
    </w:p>
    <w:p w14:paraId="63450903"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3.</w:t>
      </w:r>
      <w:r w:rsidRPr="00250217">
        <w:rPr>
          <w:rFonts w:ascii="Times New Roman" w:hAnsi="Times New Roman"/>
          <w:b/>
          <w:szCs w:val="22"/>
        </w:rPr>
        <w:tab/>
        <w:t>SEGÉDANYAGOK FELSOROLÁSA</w:t>
      </w:r>
    </w:p>
    <w:p w14:paraId="6A77AC87" w14:textId="77777777" w:rsidR="004C3A55" w:rsidRPr="00250217" w:rsidRDefault="004C3A55" w:rsidP="00644F1D">
      <w:pPr>
        <w:tabs>
          <w:tab w:val="left" w:pos="567"/>
        </w:tabs>
        <w:spacing w:after="0" w:line="240" w:lineRule="auto"/>
        <w:rPr>
          <w:rFonts w:ascii="Times New Roman" w:hAnsi="Times New Roman"/>
          <w:szCs w:val="22"/>
        </w:rPr>
      </w:pPr>
    </w:p>
    <w:p w14:paraId="0C229B3A" w14:textId="77777777" w:rsidR="004C3A55" w:rsidRPr="00250217" w:rsidRDefault="004C3A55" w:rsidP="00644F1D">
      <w:pPr>
        <w:tabs>
          <w:tab w:val="left" w:pos="567"/>
        </w:tabs>
        <w:spacing w:after="0" w:line="240" w:lineRule="auto"/>
        <w:rPr>
          <w:rFonts w:ascii="Times New Roman" w:hAnsi="Times New Roman"/>
          <w:szCs w:val="22"/>
        </w:rPr>
      </w:pPr>
    </w:p>
    <w:p w14:paraId="26A9ADEE"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4.</w:t>
      </w:r>
      <w:r w:rsidRPr="00250217">
        <w:rPr>
          <w:rFonts w:ascii="Times New Roman" w:hAnsi="Times New Roman"/>
          <w:b/>
          <w:szCs w:val="22"/>
        </w:rPr>
        <w:tab/>
        <w:t>GYÓGYSZERFORMA ÉS TARTALOM</w:t>
      </w:r>
    </w:p>
    <w:p w14:paraId="56823D3B" w14:textId="77777777" w:rsidR="004C3A55" w:rsidRPr="00250217" w:rsidRDefault="004C3A55" w:rsidP="00644F1D">
      <w:pPr>
        <w:tabs>
          <w:tab w:val="left" w:pos="567"/>
        </w:tabs>
        <w:spacing w:after="0" w:line="240" w:lineRule="auto"/>
        <w:rPr>
          <w:rFonts w:ascii="Times New Roman" w:hAnsi="Times New Roman"/>
          <w:szCs w:val="22"/>
        </w:rPr>
      </w:pPr>
    </w:p>
    <w:p w14:paraId="5D73DBFF"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shd w:val="clear" w:color="auto" w:fill="BFBFBF"/>
        </w:rPr>
        <w:t>Gyomornedv-ellenálló kemény kapszula.</w:t>
      </w:r>
    </w:p>
    <w:p w14:paraId="40CB9E21" w14:textId="77777777" w:rsidR="004C3A55" w:rsidRPr="00250217" w:rsidRDefault="004C3A55" w:rsidP="00644F1D">
      <w:pPr>
        <w:tabs>
          <w:tab w:val="left" w:pos="567"/>
        </w:tabs>
        <w:spacing w:after="0" w:line="240" w:lineRule="auto"/>
        <w:rPr>
          <w:rFonts w:ascii="Times New Roman" w:hAnsi="Times New Roman"/>
          <w:szCs w:val="22"/>
        </w:rPr>
      </w:pPr>
    </w:p>
    <w:p w14:paraId="5E7E1F52"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60 </w:t>
      </w:r>
      <w:r w:rsidRPr="00250217">
        <w:rPr>
          <w:rStyle w:val="jlqj4b"/>
          <w:rFonts w:ascii="Times New Roman" w:hAnsi="Times New Roman"/>
        </w:rPr>
        <w:t xml:space="preserve">gyomornedv-ellenálló kemény </w:t>
      </w:r>
      <w:r w:rsidRPr="00250217">
        <w:rPr>
          <w:rFonts w:ascii="Times New Roman" w:hAnsi="Times New Roman"/>
          <w:szCs w:val="22"/>
        </w:rPr>
        <w:t>kapszula</w:t>
      </w:r>
    </w:p>
    <w:p w14:paraId="278463A2" w14:textId="77777777" w:rsidR="004C3A55" w:rsidRPr="00250217" w:rsidRDefault="004C3A55" w:rsidP="00644F1D">
      <w:pPr>
        <w:tabs>
          <w:tab w:val="left" w:pos="567"/>
        </w:tabs>
        <w:spacing w:after="0" w:line="240" w:lineRule="auto"/>
        <w:rPr>
          <w:rFonts w:ascii="Times New Roman" w:hAnsi="Times New Roman"/>
          <w:szCs w:val="22"/>
        </w:rPr>
      </w:pPr>
    </w:p>
    <w:p w14:paraId="1CEF0556" w14:textId="77777777" w:rsidR="004C3A55" w:rsidRPr="00250217" w:rsidRDefault="004C3A55" w:rsidP="00644F1D">
      <w:pPr>
        <w:tabs>
          <w:tab w:val="left" w:pos="567"/>
        </w:tabs>
        <w:spacing w:after="0" w:line="240" w:lineRule="auto"/>
        <w:rPr>
          <w:rFonts w:ascii="Times New Roman" w:hAnsi="Times New Roman"/>
          <w:szCs w:val="22"/>
        </w:rPr>
      </w:pPr>
    </w:p>
    <w:p w14:paraId="18AC72A9"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5.</w:t>
      </w:r>
      <w:r w:rsidRPr="00250217">
        <w:rPr>
          <w:rFonts w:ascii="Times New Roman" w:hAnsi="Times New Roman"/>
          <w:b/>
          <w:szCs w:val="22"/>
        </w:rPr>
        <w:tab/>
        <w:t>AZ ALKALMAZÁSSAL KAPCSOLATOS TUDNIVALÓK ÉS AZ ALKALMAZÁS MÓDJA(I)</w:t>
      </w:r>
    </w:p>
    <w:p w14:paraId="2AB77CA3" w14:textId="77777777" w:rsidR="004C3A55" w:rsidRPr="00250217" w:rsidRDefault="004C3A55" w:rsidP="00644F1D">
      <w:pPr>
        <w:tabs>
          <w:tab w:val="left" w:pos="567"/>
        </w:tabs>
        <w:spacing w:after="0" w:line="240" w:lineRule="auto"/>
        <w:rPr>
          <w:rFonts w:ascii="Times New Roman" w:hAnsi="Times New Roman"/>
          <w:szCs w:val="22"/>
        </w:rPr>
      </w:pPr>
    </w:p>
    <w:p w14:paraId="5C353861"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Használat előtt olvassa el a mellékelt betegtájékoztatót!</w:t>
      </w:r>
    </w:p>
    <w:p w14:paraId="00C0BFCD" w14:textId="3A140912" w:rsidR="004C3A55" w:rsidRPr="00250217" w:rsidRDefault="004C3A55" w:rsidP="00DC2A05">
      <w:pPr>
        <w:tabs>
          <w:tab w:val="left" w:pos="567"/>
        </w:tabs>
        <w:spacing w:after="0" w:line="240" w:lineRule="auto"/>
        <w:rPr>
          <w:rFonts w:ascii="Times New Roman" w:hAnsi="Times New Roman"/>
          <w:szCs w:val="22"/>
        </w:rPr>
      </w:pPr>
      <w:r w:rsidRPr="00250217">
        <w:rPr>
          <w:rFonts w:ascii="Times New Roman" w:hAnsi="Times New Roman"/>
          <w:szCs w:val="22"/>
        </w:rPr>
        <w:t>Orális alkalmazás.</w:t>
      </w:r>
    </w:p>
    <w:p w14:paraId="7D8AD7C9" w14:textId="77777777" w:rsidR="004C3A55" w:rsidRPr="00250217" w:rsidRDefault="004C3A55" w:rsidP="00DC2A05">
      <w:pPr>
        <w:tabs>
          <w:tab w:val="left" w:pos="567"/>
        </w:tabs>
        <w:spacing w:after="0" w:line="240" w:lineRule="auto"/>
        <w:rPr>
          <w:rFonts w:ascii="Times New Roman" w:hAnsi="Times New Roman"/>
          <w:szCs w:val="22"/>
        </w:rPr>
      </w:pPr>
    </w:p>
    <w:p w14:paraId="528542B0" w14:textId="77777777" w:rsidR="004C3A55" w:rsidRPr="00250217" w:rsidRDefault="004C3A55" w:rsidP="00DC2A05">
      <w:pPr>
        <w:tabs>
          <w:tab w:val="left" w:pos="567"/>
        </w:tabs>
        <w:spacing w:after="0" w:line="240" w:lineRule="auto"/>
        <w:rPr>
          <w:rFonts w:ascii="Times New Roman" w:hAnsi="Times New Roman"/>
          <w:szCs w:val="22"/>
        </w:rPr>
      </w:pPr>
    </w:p>
    <w:p w14:paraId="5D5C4B4D"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6.</w:t>
      </w:r>
      <w:r w:rsidRPr="00250217">
        <w:rPr>
          <w:rFonts w:ascii="Times New Roman" w:hAnsi="Times New Roman"/>
          <w:b/>
          <w:szCs w:val="22"/>
        </w:rPr>
        <w:tab/>
        <w:t>KÜLÖN FIGYELMEZTETÉS, MELY SZERINT A GYÓGYSZERT GYERMEKEKTŐL ELZÁRVA KELL TARTANI</w:t>
      </w:r>
    </w:p>
    <w:p w14:paraId="38C1C25B" w14:textId="77777777" w:rsidR="004C3A55" w:rsidRPr="00250217" w:rsidRDefault="004C3A55" w:rsidP="00644F1D">
      <w:pPr>
        <w:tabs>
          <w:tab w:val="left" w:pos="567"/>
        </w:tabs>
        <w:spacing w:after="0" w:line="240" w:lineRule="auto"/>
        <w:rPr>
          <w:rFonts w:ascii="Times New Roman" w:hAnsi="Times New Roman"/>
          <w:szCs w:val="22"/>
        </w:rPr>
      </w:pPr>
    </w:p>
    <w:p w14:paraId="7C4A00C9"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A gyógyszer gyermekektől elzárva tartandó!</w:t>
      </w:r>
    </w:p>
    <w:p w14:paraId="3E0D1628" w14:textId="77777777" w:rsidR="004C3A55" w:rsidRPr="00250217" w:rsidRDefault="004C3A55" w:rsidP="00644F1D">
      <w:pPr>
        <w:tabs>
          <w:tab w:val="left" w:pos="567"/>
        </w:tabs>
        <w:spacing w:after="0" w:line="240" w:lineRule="auto"/>
        <w:rPr>
          <w:rFonts w:ascii="Times New Roman" w:hAnsi="Times New Roman"/>
          <w:szCs w:val="22"/>
        </w:rPr>
      </w:pPr>
    </w:p>
    <w:p w14:paraId="1717CF2E" w14:textId="77777777" w:rsidR="004C3A55" w:rsidRPr="00250217" w:rsidRDefault="004C3A55" w:rsidP="00644F1D">
      <w:pPr>
        <w:tabs>
          <w:tab w:val="left" w:pos="567"/>
        </w:tabs>
        <w:spacing w:after="0" w:line="240" w:lineRule="auto"/>
        <w:rPr>
          <w:rFonts w:ascii="Times New Roman" w:hAnsi="Times New Roman"/>
          <w:szCs w:val="22"/>
        </w:rPr>
      </w:pPr>
    </w:p>
    <w:p w14:paraId="0773D89A"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7.</w:t>
      </w:r>
      <w:r w:rsidRPr="00250217">
        <w:rPr>
          <w:rFonts w:ascii="Times New Roman" w:hAnsi="Times New Roman"/>
          <w:b/>
          <w:szCs w:val="22"/>
        </w:rPr>
        <w:tab/>
        <w:t>TOVÁBBI FIGYELMEZTETÉS(EK), AMENNYIBEN SZÜKSÉGES</w:t>
      </w:r>
    </w:p>
    <w:p w14:paraId="02494AF7" w14:textId="77777777" w:rsidR="004C3A55" w:rsidRPr="00250217" w:rsidRDefault="004C3A55" w:rsidP="00644F1D">
      <w:pPr>
        <w:tabs>
          <w:tab w:val="left" w:pos="567"/>
        </w:tabs>
        <w:spacing w:after="0" w:line="240" w:lineRule="auto"/>
        <w:rPr>
          <w:rFonts w:ascii="Times New Roman" w:hAnsi="Times New Roman"/>
          <w:szCs w:val="22"/>
        </w:rPr>
      </w:pPr>
    </w:p>
    <w:p w14:paraId="50CD8FFD" w14:textId="77777777" w:rsidR="004C3A55" w:rsidRPr="00250217" w:rsidRDefault="004C3A55" w:rsidP="00644F1D">
      <w:pPr>
        <w:tabs>
          <w:tab w:val="left" w:pos="567"/>
        </w:tabs>
        <w:spacing w:after="0" w:line="240" w:lineRule="auto"/>
        <w:rPr>
          <w:rFonts w:ascii="Times New Roman" w:hAnsi="Times New Roman"/>
          <w:szCs w:val="22"/>
        </w:rPr>
      </w:pPr>
    </w:p>
    <w:p w14:paraId="7919C7D5"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8.</w:t>
      </w:r>
      <w:r w:rsidRPr="00250217">
        <w:rPr>
          <w:rFonts w:ascii="Times New Roman" w:hAnsi="Times New Roman"/>
          <w:b/>
          <w:szCs w:val="22"/>
        </w:rPr>
        <w:tab/>
        <w:t>LEJÁRATI IDŐ</w:t>
      </w:r>
    </w:p>
    <w:p w14:paraId="6D142EF0" w14:textId="77777777" w:rsidR="004C3A55" w:rsidRPr="00250217" w:rsidRDefault="004C3A55" w:rsidP="00644F1D">
      <w:pPr>
        <w:tabs>
          <w:tab w:val="left" w:pos="567"/>
        </w:tabs>
        <w:spacing w:after="0" w:line="240" w:lineRule="auto"/>
        <w:rPr>
          <w:rFonts w:ascii="Times New Roman" w:hAnsi="Times New Roman"/>
          <w:szCs w:val="22"/>
        </w:rPr>
      </w:pPr>
    </w:p>
    <w:p w14:paraId="3A599111"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EXP</w:t>
      </w:r>
    </w:p>
    <w:p w14:paraId="191F17F6" w14:textId="77777777" w:rsidR="004C3A55" w:rsidRPr="00250217" w:rsidRDefault="004C3A55" w:rsidP="00644F1D">
      <w:pPr>
        <w:tabs>
          <w:tab w:val="left" w:pos="567"/>
        </w:tabs>
        <w:spacing w:after="0" w:line="240" w:lineRule="auto"/>
        <w:rPr>
          <w:rFonts w:ascii="Times New Roman" w:hAnsi="Times New Roman"/>
          <w:szCs w:val="22"/>
        </w:rPr>
      </w:pPr>
    </w:p>
    <w:p w14:paraId="58E70997" w14:textId="1597ACDF"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 xml:space="preserve">A fóliazár felbontásától számított 30 nap elteltével </w:t>
      </w:r>
      <w:r w:rsidR="00E064CC">
        <w:rPr>
          <w:rFonts w:ascii="Times New Roman" w:hAnsi="Times New Roman"/>
          <w:szCs w:val="22"/>
        </w:rPr>
        <w:t>semmisítse meg</w:t>
      </w:r>
      <w:r w:rsidRPr="00250217">
        <w:rPr>
          <w:rFonts w:ascii="Times New Roman" w:hAnsi="Times New Roman"/>
          <w:szCs w:val="22"/>
        </w:rPr>
        <w:t>.</w:t>
      </w:r>
    </w:p>
    <w:p w14:paraId="3267BBCD"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Kinyitás dátuma:</w:t>
      </w:r>
    </w:p>
    <w:p w14:paraId="509C680F" w14:textId="76CFA6EC" w:rsidR="004C3A55" w:rsidRPr="00250217" w:rsidRDefault="008868C1" w:rsidP="00644F1D">
      <w:pPr>
        <w:tabs>
          <w:tab w:val="left" w:pos="567"/>
        </w:tabs>
        <w:spacing w:after="0" w:line="240" w:lineRule="auto"/>
        <w:rPr>
          <w:rFonts w:ascii="Times New Roman" w:hAnsi="Times New Roman"/>
          <w:szCs w:val="22"/>
        </w:rPr>
      </w:pPr>
      <w:r w:rsidRPr="008868C1">
        <w:rPr>
          <w:rFonts w:ascii="Times New Roman" w:hAnsi="Times New Roman"/>
          <w:szCs w:val="22"/>
        </w:rPr>
        <w:t xml:space="preserve">Megsemmisítés </w:t>
      </w:r>
      <w:r w:rsidR="004C3A55" w:rsidRPr="00250217">
        <w:rPr>
          <w:rFonts w:ascii="Times New Roman" w:hAnsi="Times New Roman"/>
          <w:szCs w:val="22"/>
        </w:rPr>
        <w:t>dátuma:</w:t>
      </w:r>
    </w:p>
    <w:p w14:paraId="1B50F752" w14:textId="77777777" w:rsidR="004C3A55" w:rsidRPr="00250217" w:rsidRDefault="004C3A55" w:rsidP="00644F1D">
      <w:pPr>
        <w:tabs>
          <w:tab w:val="left" w:pos="567"/>
        </w:tabs>
        <w:spacing w:after="0" w:line="240" w:lineRule="auto"/>
        <w:rPr>
          <w:rFonts w:ascii="Times New Roman" w:hAnsi="Times New Roman"/>
          <w:szCs w:val="22"/>
        </w:rPr>
      </w:pPr>
    </w:p>
    <w:p w14:paraId="0C2CBF89" w14:textId="77777777" w:rsidR="004C3A55" w:rsidRPr="00250217" w:rsidRDefault="004C3A55" w:rsidP="00644F1D">
      <w:pPr>
        <w:tabs>
          <w:tab w:val="left" w:pos="567"/>
        </w:tabs>
        <w:spacing w:after="0" w:line="240" w:lineRule="auto"/>
        <w:rPr>
          <w:rFonts w:ascii="Times New Roman" w:hAnsi="Times New Roman"/>
          <w:szCs w:val="22"/>
        </w:rPr>
      </w:pPr>
    </w:p>
    <w:p w14:paraId="2BBCADD5" w14:textId="77777777" w:rsidR="004C3A55" w:rsidRPr="00250217" w:rsidRDefault="004C3A55" w:rsidP="008F64D0">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9.</w:t>
      </w:r>
      <w:r w:rsidRPr="00250217">
        <w:rPr>
          <w:rFonts w:ascii="Times New Roman" w:hAnsi="Times New Roman"/>
          <w:b/>
          <w:szCs w:val="22"/>
        </w:rPr>
        <w:tab/>
        <w:t>KÜLÖNLEGES TÁROLÁSI ELŐÍRÁSOK</w:t>
      </w:r>
    </w:p>
    <w:p w14:paraId="00658DAA" w14:textId="77777777" w:rsidR="004C3A55" w:rsidRPr="00250217" w:rsidRDefault="004C3A55" w:rsidP="008F64D0">
      <w:pPr>
        <w:keepNext/>
        <w:tabs>
          <w:tab w:val="left" w:pos="567"/>
        </w:tabs>
        <w:spacing w:after="0" w:line="240" w:lineRule="auto"/>
        <w:rPr>
          <w:rFonts w:ascii="Times New Roman" w:hAnsi="Times New Roman"/>
          <w:szCs w:val="22"/>
        </w:rPr>
      </w:pPr>
    </w:p>
    <w:p w14:paraId="52F85899"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tárolandó. Nem fagyasztható!</w:t>
      </w:r>
    </w:p>
    <w:p w14:paraId="1C6BB503" w14:textId="29AB42C7" w:rsidR="004C3A55" w:rsidRPr="00250217" w:rsidRDefault="004C3A55" w:rsidP="00644F1D">
      <w:pPr>
        <w:tabs>
          <w:tab w:val="left" w:pos="567"/>
        </w:tabs>
        <w:spacing w:after="0" w:line="240" w:lineRule="auto"/>
        <w:ind w:left="567" w:hanging="567"/>
        <w:rPr>
          <w:rFonts w:ascii="Times New Roman" w:hAnsi="Times New Roman"/>
          <w:szCs w:val="22"/>
        </w:rPr>
      </w:pPr>
      <w:r w:rsidRPr="00250217">
        <w:rPr>
          <w:rFonts w:ascii="Times New Roman" w:hAnsi="Times New Roman"/>
          <w:szCs w:val="22"/>
        </w:rPr>
        <w:t>Felbontás után legfeljebb 25</w:t>
      </w:r>
      <w:r w:rsidR="0093429E">
        <w:rPr>
          <w:rFonts w:ascii="Times New Roman" w:hAnsi="Times New Roman"/>
          <w:szCs w:val="22"/>
        </w:rPr>
        <w:t> </w:t>
      </w:r>
      <w:r w:rsidRPr="00250217">
        <w:rPr>
          <w:rFonts w:ascii="Times New Roman" w:hAnsi="Times New Roman"/>
          <w:szCs w:val="22"/>
        </w:rPr>
        <w:t>°C</w:t>
      </w:r>
      <w:r w:rsidRPr="00250217">
        <w:rPr>
          <w:rFonts w:ascii="Times New Roman" w:hAnsi="Times New Roman"/>
          <w:szCs w:val="22"/>
        </w:rPr>
        <w:noBreakHyphen/>
        <w:t>on tárolandó.</w:t>
      </w:r>
    </w:p>
    <w:p w14:paraId="6B0BE444" w14:textId="77777777" w:rsidR="004C3A55" w:rsidRPr="00250217" w:rsidRDefault="004C3A55" w:rsidP="00644F1D">
      <w:pPr>
        <w:tabs>
          <w:tab w:val="left" w:pos="567"/>
        </w:tabs>
        <w:spacing w:after="0" w:line="240" w:lineRule="auto"/>
        <w:ind w:left="567" w:hanging="567"/>
        <w:rPr>
          <w:rFonts w:ascii="Times New Roman" w:hAnsi="Times New Roman"/>
          <w:szCs w:val="22"/>
        </w:rPr>
      </w:pPr>
      <w:r w:rsidRPr="00250217">
        <w:rPr>
          <w:rFonts w:ascii="Times New Roman" w:hAnsi="Times New Roman"/>
          <w:szCs w:val="22"/>
        </w:rPr>
        <w:lastRenderedPageBreak/>
        <w:t>A fénytől és a nedvességtől való védelem érdekében a gyógyszer tartályát tartsa jól lezárva.</w:t>
      </w:r>
    </w:p>
    <w:p w14:paraId="4240FD0A" w14:textId="77777777" w:rsidR="004C3A55" w:rsidRPr="00250217" w:rsidRDefault="004C3A55" w:rsidP="00644F1D">
      <w:pPr>
        <w:tabs>
          <w:tab w:val="left" w:pos="567"/>
        </w:tabs>
        <w:spacing w:after="0" w:line="240" w:lineRule="auto"/>
        <w:ind w:left="567" w:hanging="567"/>
        <w:rPr>
          <w:rFonts w:ascii="Times New Roman" w:hAnsi="Times New Roman"/>
          <w:szCs w:val="22"/>
        </w:rPr>
      </w:pPr>
    </w:p>
    <w:p w14:paraId="523837AE" w14:textId="77777777" w:rsidR="004C3A55" w:rsidRPr="00250217" w:rsidRDefault="004C3A55" w:rsidP="00644F1D">
      <w:pPr>
        <w:tabs>
          <w:tab w:val="left" w:pos="567"/>
        </w:tabs>
        <w:spacing w:after="0" w:line="240" w:lineRule="auto"/>
        <w:ind w:left="567" w:hanging="567"/>
        <w:rPr>
          <w:rFonts w:ascii="Times New Roman" w:hAnsi="Times New Roman"/>
          <w:szCs w:val="22"/>
        </w:rPr>
      </w:pPr>
    </w:p>
    <w:p w14:paraId="51BD0040" w14:textId="77777777" w:rsidR="004C3A55" w:rsidRPr="00250217" w:rsidRDefault="004C3A55" w:rsidP="008F64D0">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KÜLÖNLEGES ÓVINTÉZKEDÉSEK A FEL NEM HASZNÁLT GYÓGYSZEREK VAGY AZ ILYEN TERMÉKEKBŐL KELETKEZETT HULLADÉKANYAGOK ÁRTALMATLANNÁ TÉTELÉRE, HA ILYENEKRE SZÜKSÉG VAN</w:t>
      </w:r>
    </w:p>
    <w:p w14:paraId="5ABF829F" w14:textId="77777777" w:rsidR="004C3A55" w:rsidRPr="00250217" w:rsidRDefault="004C3A55" w:rsidP="008F64D0">
      <w:pPr>
        <w:keepNext/>
        <w:tabs>
          <w:tab w:val="left" w:pos="567"/>
        </w:tabs>
        <w:spacing w:after="0" w:line="240" w:lineRule="auto"/>
        <w:rPr>
          <w:rFonts w:ascii="Times New Roman" w:hAnsi="Times New Roman"/>
          <w:szCs w:val="22"/>
        </w:rPr>
      </w:pPr>
    </w:p>
    <w:p w14:paraId="0002F2C5" w14:textId="77777777" w:rsidR="004C3A55" w:rsidRPr="00250217" w:rsidRDefault="004C3A55" w:rsidP="008F64D0">
      <w:pPr>
        <w:tabs>
          <w:tab w:val="left" w:pos="567"/>
        </w:tabs>
        <w:spacing w:after="0" w:line="240" w:lineRule="auto"/>
        <w:rPr>
          <w:rFonts w:ascii="Times New Roman" w:hAnsi="Times New Roman"/>
          <w:szCs w:val="22"/>
        </w:rPr>
      </w:pPr>
    </w:p>
    <w:p w14:paraId="0C281D5A" w14:textId="77777777" w:rsidR="004C3A55" w:rsidRPr="00250217" w:rsidRDefault="004C3A55" w:rsidP="008F64D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11.</w:t>
      </w:r>
      <w:r w:rsidRPr="00250217">
        <w:rPr>
          <w:rFonts w:ascii="Times New Roman" w:hAnsi="Times New Roman"/>
          <w:b/>
          <w:szCs w:val="22"/>
        </w:rPr>
        <w:tab/>
        <w:t>A FORGALOMBA HOZATALI ENGEDÉLY JOGOSULTJÁNAK NEVE ÉS CÍME</w:t>
      </w:r>
    </w:p>
    <w:p w14:paraId="79FAB87F" w14:textId="77777777" w:rsidR="004C3A55" w:rsidRPr="00250217" w:rsidRDefault="004C3A55" w:rsidP="008F64D0">
      <w:pPr>
        <w:tabs>
          <w:tab w:val="left" w:pos="567"/>
        </w:tabs>
        <w:spacing w:after="0" w:line="240" w:lineRule="auto"/>
        <w:rPr>
          <w:rFonts w:ascii="Times New Roman" w:hAnsi="Times New Roman"/>
          <w:szCs w:val="22"/>
        </w:rPr>
      </w:pPr>
    </w:p>
    <w:p w14:paraId="2284CDA8" w14:textId="77777777" w:rsidR="004C3A55" w:rsidRPr="00250217" w:rsidRDefault="004C3A55" w:rsidP="008F64D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5BD26798" w14:textId="77777777" w:rsidR="004C3A55" w:rsidRPr="00250217" w:rsidRDefault="004C3A55" w:rsidP="008F64D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31DD0996" w14:textId="77777777" w:rsidR="004C3A55" w:rsidRPr="00250217" w:rsidRDefault="004C3A55" w:rsidP="008F64D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07C59164" w14:textId="77777777" w:rsidR="004C3A55" w:rsidRPr="00250217" w:rsidRDefault="004C3A55" w:rsidP="008F64D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41677142" w14:textId="77777777" w:rsidR="004C3A55" w:rsidRPr="00250217" w:rsidRDefault="004C3A55" w:rsidP="00DC2A05">
      <w:pPr>
        <w:tabs>
          <w:tab w:val="left" w:pos="567"/>
        </w:tabs>
        <w:spacing w:after="0" w:line="240" w:lineRule="auto"/>
        <w:rPr>
          <w:rFonts w:ascii="Times New Roman" w:hAnsi="Times New Roman"/>
          <w:szCs w:val="22"/>
        </w:rPr>
      </w:pPr>
    </w:p>
    <w:p w14:paraId="3870D934" w14:textId="77777777" w:rsidR="004C3A55" w:rsidRPr="00250217" w:rsidRDefault="004C3A55" w:rsidP="00DC2A05">
      <w:pPr>
        <w:tabs>
          <w:tab w:val="left" w:pos="567"/>
        </w:tabs>
        <w:spacing w:after="0" w:line="240" w:lineRule="auto"/>
        <w:rPr>
          <w:rFonts w:ascii="Times New Roman" w:hAnsi="Times New Roman"/>
          <w:szCs w:val="22"/>
        </w:rPr>
      </w:pPr>
    </w:p>
    <w:p w14:paraId="5C496CC4" w14:textId="77777777" w:rsidR="004C3A55" w:rsidRPr="00250217" w:rsidRDefault="004C3A55" w:rsidP="00DC2A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12.</w:t>
      </w:r>
      <w:r w:rsidRPr="00250217">
        <w:rPr>
          <w:rFonts w:ascii="Times New Roman" w:hAnsi="Times New Roman"/>
          <w:b/>
          <w:szCs w:val="22"/>
        </w:rPr>
        <w:tab/>
        <w:t>A FORGALOMBA HOZATALI ENGEDÉLY SZÁMA(I)</w:t>
      </w:r>
    </w:p>
    <w:p w14:paraId="07DE82FC" w14:textId="77777777" w:rsidR="004C3A55" w:rsidRPr="00250217" w:rsidRDefault="004C3A55" w:rsidP="00DC2A05">
      <w:pPr>
        <w:tabs>
          <w:tab w:val="left" w:pos="567"/>
        </w:tabs>
        <w:spacing w:after="0" w:line="240" w:lineRule="auto"/>
        <w:rPr>
          <w:rFonts w:ascii="Times New Roman" w:hAnsi="Times New Roman"/>
          <w:szCs w:val="22"/>
        </w:rPr>
      </w:pPr>
    </w:p>
    <w:p w14:paraId="7E53A09C" w14:textId="77777777" w:rsidR="004C3A55" w:rsidRPr="00250217" w:rsidRDefault="004C3A55" w:rsidP="00DC2A05">
      <w:pPr>
        <w:tabs>
          <w:tab w:val="left" w:pos="567"/>
        </w:tabs>
        <w:spacing w:after="0" w:line="240" w:lineRule="auto"/>
        <w:rPr>
          <w:rFonts w:ascii="Times New Roman" w:hAnsi="Times New Roman"/>
          <w:szCs w:val="22"/>
        </w:rPr>
      </w:pPr>
      <w:r w:rsidRPr="00250217">
        <w:rPr>
          <w:rFonts w:ascii="Times New Roman" w:hAnsi="Times New Roman"/>
          <w:szCs w:val="22"/>
        </w:rPr>
        <w:t>EU/1/13/861/001</w:t>
      </w:r>
    </w:p>
    <w:p w14:paraId="6945812C" w14:textId="77777777" w:rsidR="004C3A55" w:rsidRPr="00250217" w:rsidRDefault="004C3A55" w:rsidP="00DC2A05">
      <w:pPr>
        <w:tabs>
          <w:tab w:val="left" w:pos="567"/>
        </w:tabs>
        <w:spacing w:after="0" w:line="240" w:lineRule="auto"/>
        <w:rPr>
          <w:rFonts w:ascii="Times New Roman" w:hAnsi="Times New Roman"/>
          <w:szCs w:val="22"/>
        </w:rPr>
      </w:pPr>
    </w:p>
    <w:p w14:paraId="2A79629B" w14:textId="77777777" w:rsidR="004C3A55" w:rsidRPr="00250217" w:rsidRDefault="004C3A55" w:rsidP="00DC2A05">
      <w:pPr>
        <w:tabs>
          <w:tab w:val="left" w:pos="567"/>
        </w:tabs>
        <w:spacing w:after="0" w:line="240" w:lineRule="auto"/>
        <w:rPr>
          <w:rFonts w:ascii="Times New Roman" w:hAnsi="Times New Roman"/>
          <w:szCs w:val="22"/>
        </w:rPr>
      </w:pPr>
    </w:p>
    <w:p w14:paraId="0DC8A42F" w14:textId="77777777" w:rsidR="004C3A55" w:rsidRPr="00250217" w:rsidRDefault="004C3A55" w:rsidP="00240FC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13.</w:t>
      </w:r>
      <w:r w:rsidRPr="00250217">
        <w:rPr>
          <w:rFonts w:ascii="Times New Roman" w:hAnsi="Times New Roman"/>
          <w:b/>
          <w:szCs w:val="22"/>
        </w:rPr>
        <w:tab/>
        <w:t>A GYÁRTÁSI TÉTEL SZÁMA</w:t>
      </w:r>
    </w:p>
    <w:p w14:paraId="654F6AAD" w14:textId="77777777" w:rsidR="004C3A55" w:rsidRPr="00250217" w:rsidRDefault="004C3A55" w:rsidP="00644F1D">
      <w:pPr>
        <w:tabs>
          <w:tab w:val="left" w:pos="567"/>
        </w:tabs>
        <w:spacing w:after="0" w:line="240" w:lineRule="auto"/>
        <w:rPr>
          <w:rFonts w:ascii="Times New Roman" w:hAnsi="Times New Roman"/>
          <w:i/>
          <w:szCs w:val="22"/>
        </w:rPr>
      </w:pPr>
    </w:p>
    <w:p w14:paraId="32BC5341"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Lot</w:t>
      </w:r>
    </w:p>
    <w:p w14:paraId="7DD2A75F" w14:textId="77777777" w:rsidR="004C3A55" w:rsidRPr="00250217" w:rsidRDefault="004C3A55" w:rsidP="00644F1D">
      <w:pPr>
        <w:tabs>
          <w:tab w:val="left" w:pos="567"/>
        </w:tabs>
        <w:spacing w:after="0" w:line="240" w:lineRule="auto"/>
        <w:rPr>
          <w:rFonts w:ascii="Times New Roman" w:hAnsi="Times New Roman"/>
          <w:szCs w:val="22"/>
        </w:rPr>
      </w:pPr>
    </w:p>
    <w:p w14:paraId="156BE1A6" w14:textId="77777777" w:rsidR="004C3A55" w:rsidRPr="00250217" w:rsidRDefault="004C3A55" w:rsidP="00644F1D">
      <w:pPr>
        <w:tabs>
          <w:tab w:val="left" w:pos="567"/>
        </w:tabs>
        <w:spacing w:after="0" w:line="240" w:lineRule="auto"/>
        <w:rPr>
          <w:rFonts w:ascii="Times New Roman" w:hAnsi="Times New Roman"/>
          <w:szCs w:val="22"/>
        </w:rPr>
      </w:pPr>
    </w:p>
    <w:p w14:paraId="66BC53C7"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14.</w:t>
      </w:r>
      <w:r w:rsidRPr="00250217">
        <w:rPr>
          <w:rFonts w:ascii="Times New Roman" w:hAnsi="Times New Roman"/>
          <w:b/>
          <w:szCs w:val="22"/>
        </w:rPr>
        <w:tab/>
        <w:t>A GYÓGYSZER RENDELHETŐSÉGE</w:t>
      </w:r>
    </w:p>
    <w:p w14:paraId="61E6D527" w14:textId="77777777" w:rsidR="004C3A55" w:rsidRPr="00250217" w:rsidRDefault="004C3A55" w:rsidP="00644F1D">
      <w:pPr>
        <w:tabs>
          <w:tab w:val="left" w:pos="567"/>
        </w:tabs>
        <w:spacing w:after="0" w:line="240" w:lineRule="auto"/>
        <w:rPr>
          <w:rFonts w:ascii="Times New Roman" w:hAnsi="Times New Roman"/>
          <w:szCs w:val="22"/>
        </w:rPr>
      </w:pPr>
    </w:p>
    <w:p w14:paraId="6F8C2D87" w14:textId="77777777" w:rsidR="004C3A55" w:rsidRPr="00250217" w:rsidRDefault="004C3A55" w:rsidP="00644F1D">
      <w:pPr>
        <w:tabs>
          <w:tab w:val="left" w:pos="567"/>
        </w:tabs>
        <w:spacing w:after="0" w:line="240" w:lineRule="auto"/>
        <w:rPr>
          <w:rFonts w:ascii="Times New Roman" w:hAnsi="Times New Roman"/>
          <w:szCs w:val="22"/>
        </w:rPr>
      </w:pPr>
    </w:p>
    <w:p w14:paraId="6FBB979D"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15.</w:t>
      </w:r>
      <w:r w:rsidRPr="00250217">
        <w:rPr>
          <w:rFonts w:ascii="Times New Roman" w:hAnsi="Times New Roman"/>
          <w:b/>
          <w:szCs w:val="22"/>
        </w:rPr>
        <w:tab/>
        <w:t>AZ ALKALMAZÁSRA VONATKOZÓ UTASÍTÁSOK</w:t>
      </w:r>
    </w:p>
    <w:p w14:paraId="0AB460BE" w14:textId="77777777" w:rsidR="004C3A55" w:rsidRPr="00250217" w:rsidRDefault="004C3A55" w:rsidP="00644F1D">
      <w:pPr>
        <w:tabs>
          <w:tab w:val="left" w:pos="567"/>
        </w:tabs>
        <w:spacing w:after="0" w:line="240" w:lineRule="auto"/>
        <w:rPr>
          <w:rFonts w:ascii="Times New Roman" w:hAnsi="Times New Roman"/>
          <w:szCs w:val="22"/>
        </w:rPr>
      </w:pPr>
    </w:p>
    <w:p w14:paraId="44F0127E" w14:textId="77777777" w:rsidR="004C3A55" w:rsidRPr="00250217" w:rsidRDefault="004C3A55" w:rsidP="00644F1D">
      <w:pPr>
        <w:tabs>
          <w:tab w:val="left" w:pos="567"/>
        </w:tabs>
        <w:spacing w:after="0" w:line="240" w:lineRule="auto"/>
        <w:rPr>
          <w:rFonts w:ascii="Times New Roman" w:hAnsi="Times New Roman"/>
          <w:szCs w:val="22"/>
        </w:rPr>
      </w:pPr>
    </w:p>
    <w:p w14:paraId="490251D3"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16.</w:t>
      </w:r>
      <w:r w:rsidRPr="00250217">
        <w:rPr>
          <w:rFonts w:ascii="Times New Roman" w:hAnsi="Times New Roman"/>
          <w:b/>
          <w:szCs w:val="22"/>
        </w:rPr>
        <w:tab/>
        <w:t>BRAILLE ÍRÁSSAL FELTÜNTETETT INFORMÁCIÓK</w:t>
      </w:r>
    </w:p>
    <w:p w14:paraId="7909F4A0" w14:textId="77777777" w:rsidR="004C3A55" w:rsidRPr="00250217" w:rsidRDefault="004C3A55" w:rsidP="00644F1D">
      <w:pPr>
        <w:tabs>
          <w:tab w:val="left" w:pos="567"/>
        </w:tabs>
        <w:spacing w:after="0" w:line="240" w:lineRule="auto"/>
        <w:rPr>
          <w:rFonts w:ascii="Times New Roman" w:hAnsi="Times New Roman"/>
          <w:szCs w:val="22"/>
        </w:rPr>
      </w:pPr>
    </w:p>
    <w:p w14:paraId="0DFA8A53" w14:textId="77777777" w:rsidR="004C3A55" w:rsidRPr="00250217" w:rsidRDefault="004C3A55" w:rsidP="00644F1D">
      <w:pPr>
        <w:spacing w:after="0" w:line="240" w:lineRule="auto"/>
        <w:rPr>
          <w:rFonts w:ascii="Times New Roman" w:eastAsia="SimSun" w:hAnsi="Times New Roman"/>
          <w:shd w:val="clear" w:color="auto" w:fill="CCCCCC"/>
        </w:rPr>
      </w:pPr>
    </w:p>
    <w:p w14:paraId="5F9950B7" w14:textId="77777777" w:rsidR="004C3A55" w:rsidRPr="00250217" w:rsidRDefault="004C3A55" w:rsidP="00644F1D">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17.</w:t>
      </w:r>
      <w:r w:rsidRPr="00250217">
        <w:rPr>
          <w:rFonts w:ascii="Times New Roman" w:eastAsia="SimSun" w:hAnsi="Times New Roman"/>
          <w:b/>
        </w:rPr>
        <w:tab/>
        <w:t>EGYEDI AZONOSÍTÓ – 2D VONALKÓD</w:t>
      </w:r>
    </w:p>
    <w:p w14:paraId="17BA7006" w14:textId="77777777" w:rsidR="004C3A55" w:rsidRPr="00250217" w:rsidRDefault="004C3A55" w:rsidP="00644F1D">
      <w:pPr>
        <w:keepNext/>
        <w:spacing w:after="0" w:line="240" w:lineRule="auto"/>
        <w:rPr>
          <w:rFonts w:ascii="Times New Roman" w:eastAsia="SimSun" w:hAnsi="Times New Roman"/>
        </w:rPr>
      </w:pPr>
    </w:p>
    <w:p w14:paraId="491670C0" w14:textId="77777777" w:rsidR="004C3A55" w:rsidRPr="00250217" w:rsidRDefault="004C3A55" w:rsidP="00644F1D">
      <w:pPr>
        <w:spacing w:after="0" w:line="240" w:lineRule="auto"/>
        <w:rPr>
          <w:rFonts w:ascii="Times New Roman" w:eastAsia="SimSun" w:hAnsi="Times New Roman"/>
        </w:rPr>
      </w:pPr>
    </w:p>
    <w:p w14:paraId="7CF05535" w14:textId="77777777" w:rsidR="004C3A55" w:rsidRPr="00250217" w:rsidRDefault="004C3A55" w:rsidP="00644F1D">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18.</w:t>
      </w:r>
      <w:r w:rsidRPr="00250217">
        <w:rPr>
          <w:rFonts w:ascii="Times New Roman" w:eastAsia="SimSun" w:hAnsi="Times New Roman"/>
          <w:b/>
        </w:rPr>
        <w:tab/>
        <w:t>EGYEDI AZONOSÍTÓ OLVASHATÓ FORMÁTUMA</w:t>
      </w:r>
    </w:p>
    <w:p w14:paraId="2B01BBD4" w14:textId="77777777" w:rsidR="004C3A55" w:rsidRPr="00250217" w:rsidRDefault="004C3A55" w:rsidP="00644F1D">
      <w:pPr>
        <w:keepNext/>
        <w:spacing w:after="0" w:line="240" w:lineRule="auto"/>
        <w:rPr>
          <w:rFonts w:ascii="Times New Roman" w:eastAsia="SimSun" w:hAnsi="Times New Roman"/>
        </w:rPr>
      </w:pPr>
    </w:p>
    <w:p w14:paraId="631DA0F1" w14:textId="77777777" w:rsidR="004C3A55" w:rsidRPr="00250217" w:rsidRDefault="004C3A55" w:rsidP="001C29E0">
      <w:pPr>
        <w:shd w:val="clear" w:color="auto" w:fill="FFFFFF"/>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02B439F0"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lastRenderedPageBreak/>
        <w:t>A KÜLSŐ CSOMAGOLÁSON FELTÜNTETENDŐ ADATOK</w:t>
      </w:r>
    </w:p>
    <w:p w14:paraId="571F4D61"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66E86DFC" w14:textId="01472933" w:rsidR="004C3A55" w:rsidRPr="00250217" w:rsidRDefault="00FE1DC6"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Pr>
          <w:rFonts w:ascii="Times New Roman" w:hAnsi="Times New Roman"/>
          <w:b/>
          <w:szCs w:val="22"/>
        </w:rPr>
        <w:t>DOBOZ</w:t>
      </w:r>
    </w:p>
    <w:p w14:paraId="7DD05507" w14:textId="77777777" w:rsidR="004C3A55" w:rsidRPr="00250217" w:rsidRDefault="004C3A55" w:rsidP="001C29E0">
      <w:pPr>
        <w:tabs>
          <w:tab w:val="left" w:pos="567"/>
        </w:tabs>
        <w:spacing w:after="0" w:line="240" w:lineRule="auto"/>
        <w:rPr>
          <w:rFonts w:ascii="Times New Roman" w:hAnsi="Times New Roman"/>
          <w:szCs w:val="22"/>
        </w:rPr>
      </w:pPr>
    </w:p>
    <w:p w14:paraId="3C5AF0BE" w14:textId="77777777" w:rsidR="004C3A55" w:rsidRPr="00250217" w:rsidRDefault="004C3A55" w:rsidP="001C29E0">
      <w:pPr>
        <w:tabs>
          <w:tab w:val="left" w:pos="567"/>
        </w:tabs>
        <w:spacing w:after="0" w:line="240" w:lineRule="auto"/>
        <w:rPr>
          <w:rFonts w:ascii="Times New Roman" w:hAnsi="Times New Roman"/>
          <w:szCs w:val="22"/>
        </w:rPr>
      </w:pPr>
    </w:p>
    <w:p w14:paraId="07D284F7"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w:t>
      </w:r>
      <w:r w:rsidRPr="00250217">
        <w:rPr>
          <w:rFonts w:ascii="Times New Roman" w:hAnsi="Times New Roman"/>
          <w:b/>
          <w:szCs w:val="22"/>
        </w:rPr>
        <w:tab/>
        <w:t>A GYÓGYSZER NEVE</w:t>
      </w:r>
    </w:p>
    <w:p w14:paraId="3243A656" w14:textId="77777777" w:rsidR="004C3A55" w:rsidRPr="00250217" w:rsidRDefault="004C3A55" w:rsidP="001C29E0">
      <w:pPr>
        <w:tabs>
          <w:tab w:val="left" w:pos="567"/>
        </w:tabs>
        <w:spacing w:after="0" w:line="240" w:lineRule="auto"/>
        <w:rPr>
          <w:rFonts w:ascii="Times New Roman" w:hAnsi="Times New Roman"/>
          <w:szCs w:val="22"/>
        </w:rPr>
      </w:pPr>
    </w:p>
    <w:p w14:paraId="68510A54"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PROCYSBI 75 mg gyomornedv-ellenálló kemény kapszula</w:t>
      </w:r>
    </w:p>
    <w:p w14:paraId="08063799"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718F9E74" w14:textId="77777777" w:rsidR="004C3A55" w:rsidRPr="00250217" w:rsidRDefault="004C3A55" w:rsidP="001C29E0">
      <w:pPr>
        <w:tabs>
          <w:tab w:val="left" w:pos="567"/>
        </w:tabs>
        <w:spacing w:after="0" w:line="240" w:lineRule="auto"/>
        <w:rPr>
          <w:rFonts w:ascii="Times New Roman" w:hAnsi="Times New Roman"/>
          <w:szCs w:val="22"/>
        </w:rPr>
      </w:pPr>
    </w:p>
    <w:p w14:paraId="2DBEB8FC" w14:textId="77777777" w:rsidR="004C3A55" w:rsidRPr="00250217" w:rsidRDefault="004C3A55" w:rsidP="001C29E0">
      <w:pPr>
        <w:tabs>
          <w:tab w:val="left" w:pos="567"/>
        </w:tabs>
        <w:spacing w:after="0" w:line="240" w:lineRule="auto"/>
        <w:rPr>
          <w:rFonts w:ascii="Times New Roman" w:hAnsi="Times New Roman"/>
          <w:szCs w:val="22"/>
        </w:rPr>
      </w:pPr>
    </w:p>
    <w:p w14:paraId="08CB644E"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HATÓANYAG(OK) MEGNEVEZÉSE</w:t>
      </w:r>
    </w:p>
    <w:p w14:paraId="7DD3C61F" w14:textId="77777777" w:rsidR="004C3A55" w:rsidRPr="00250217" w:rsidRDefault="004C3A55" w:rsidP="001C29E0">
      <w:pPr>
        <w:tabs>
          <w:tab w:val="left" w:pos="567"/>
        </w:tabs>
        <w:spacing w:after="0" w:line="240" w:lineRule="auto"/>
        <w:rPr>
          <w:rFonts w:ascii="Times New Roman" w:hAnsi="Times New Roman"/>
          <w:i/>
          <w:szCs w:val="22"/>
        </w:rPr>
      </w:pPr>
    </w:p>
    <w:p w14:paraId="40647F89" w14:textId="18647421"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75 mg ciszteamin</w:t>
      </w:r>
      <w:r w:rsidR="0093429E">
        <w:rPr>
          <w:rFonts w:ascii="Times New Roman" w:hAnsi="Times New Roman"/>
          <w:szCs w:val="22"/>
        </w:rPr>
        <w:t>t tartalmaz</w:t>
      </w:r>
      <w:r w:rsidRPr="00250217">
        <w:rPr>
          <w:rFonts w:ascii="Times New Roman" w:hAnsi="Times New Roman"/>
          <w:szCs w:val="22"/>
        </w:rPr>
        <w:t xml:space="preserve"> (merkaptamin-bitartarát formájában) kemény kapszulánként.</w:t>
      </w:r>
    </w:p>
    <w:p w14:paraId="6A7D7060" w14:textId="77777777" w:rsidR="004C3A55" w:rsidRPr="00250217" w:rsidRDefault="004C3A55" w:rsidP="001C29E0">
      <w:pPr>
        <w:tabs>
          <w:tab w:val="left" w:pos="567"/>
        </w:tabs>
        <w:spacing w:after="0" w:line="240" w:lineRule="auto"/>
        <w:rPr>
          <w:rFonts w:ascii="Times New Roman" w:hAnsi="Times New Roman"/>
          <w:szCs w:val="22"/>
        </w:rPr>
      </w:pPr>
    </w:p>
    <w:p w14:paraId="694D0942" w14:textId="77777777" w:rsidR="004C3A55" w:rsidRPr="00250217" w:rsidRDefault="004C3A55" w:rsidP="001C29E0">
      <w:pPr>
        <w:tabs>
          <w:tab w:val="left" w:pos="567"/>
        </w:tabs>
        <w:spacing w:after="0" w:line="240" w:lineRule="auto"/>
        <w:rPr>
          <w:rFonts w:ascii="Times New Roman" w:hAnsi="Times New Roman"/>
          <w:szCs w:val="22"/>
        </w:rPr>
      </w:pPr>
    </w:p>
    <w:p w14:paraId="4B6928E1"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3.</w:t>
      </w:r>
      <w:r w:rsidRPr="00250217">
        <w:rPr>
          <w:rFonts w:ascii="Times New Roman" w:hAnsi="Times New Roman"/>
          <w:b/>
          <w:szCs w:val="22"/>
        </w:rPr>
        <w:tab/>
        <w:t>SEGÉDANYAGOK FELSOROLÁSA</w:t>
      </w:r>
    </w:p>
    <w:p w14:paraId="1C521BE7" w14:textId="77777777" w:rsidR="004C3A55" w:rsidRPr="00250217" w:rsidRDefault="004C3A55" w:rsidP="001C29E0">
      <w:pPr>
        <w:tabs>
          <w:tab w:val="left" w:pos="567"/>
        </w:tabs>
        <w:spacing w:after="0" w:line="240" w:lineRule="auto"/>
        <w:rPr>
          <w:rFonts w:ascii="Times New Roman" w:hAnsi="Times New Roman"/>
          <w:szCs w:val="22"/>
        </w:rPr>
      </w:pPr>
    </w:p>
    <w:p w14:paraId="1505306E" w14:textId="77777777" w:rsidR="004C3A55" w:rsidRPr="00250217" w:rsidRDefault="004C3A55" w:rsidP="001C29E0">
      <w:pPr>
        <w:tabs>
          <w:tab w:val="left" w:pos="567"/>
        </w:tabs>
        <w:spacing w:after="0" w:line="240" w:lineRule="auto"/>
        <w:rPr>
          <w:rFonts w:ascii="Times New Roman" w:hAnsi="Times New Roman"/>
          <w:szCs w:val="22"/>
        </w:rPr>
      </w:pPr>
    </w:p>
    <w:p w14:paraId="031FB8B1"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4.</w:t>
      </w:r>
      <w:r w:rsidRPr="00250217">
        <w:rPr>
          <w:rFonts w:ascii="Times New Roman" w:hAnsi="Times New Roman"/>
          <w:b/>
          <w:szCs w:val="22"/>
        </w:rPr>
        <w:tab/>
        <w:t>GYÓGYSZERFORMA ÉS TARTALOM</w:t>
      </w:r>
    </w:p>
    <w:p w14:paraId="72FD11C6" w14:textId="77777777" w:rsidR="004C3A55" w:rsidRPr="00250217" w:rsidRDefault="004C3A55" w:rsidP="001C29E0">
      <w:pPr>
        <w:tabs>
          <w:tab w:val="left" w:pos="567"/>
        </w:tabs>
        <w:spacing w:after="0" w:line="240" w:lineRule="auto"/>
        <w:rPr>
          <w:rFonts w:ascii="Times New Roman" w:hAnsi="Times New Roman"/>
          <w:szCs w:val="22"/>
        </w:rPr>
      </w:pPr>
    </w:p>
    <w:p w14:paraId="719FD0F7"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shd w:val="clear" w:color="auto" w:fill="BFBFBF"/>
        </w:rPr>
        <w:t>Gyomornedv-ellenálló kemény kapszula.</w:t>
      </w:r>
    </w:p>
    <w:p w14:paraId="1B208433" w14:textId="77777777" w:rsidR="004C3A55" w:rsidRPr="00250217" w:rsidRDefault="004C3A55" w:rsidP="001C29E0">
      <w:pPr>
        <w:tabs>
          <w:tab w:val="left" w:pos="567"/>
        </w:tabs>
        <w:spacing w:after="0" w:line="240" w:lineRule="auto"/>
        <w:rPr>
          <w:rFonts w:ascii="Times New Roman" w:hAnsi="Times New Roman"/>
          <w:szCs w:val="22"/>
        </w:rPr>
      </w:pPr>
    </w:p>
    <w:p w14:paraId="497C64BB"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250 </w:t>
      </w:r>
      <w:r w:rsidRPr="00250217">
        <w:rPr>
          <w:rStyle w:val="jlqj4b"/>
          <w:rFonts w:ascii="Times New Roman" w:hAnsi="Times New Roman"/>
        </w:rPr>
        <w:t xml:space="preserve">gyomornedv-ellenálló kemény </w:t>
      </w:r>
      <w:r w:rsidRPr="00250217">
        <w:rPr>
          <w:rFonts w:ascii="Times New Roman" w:hAnsi="Times New Roman"/>
          <w:szCs w:val="22"/>
        </w:rPr>
        <w:t>kapszula</w:t>
      </w:r>
    </w:p>
    <w:p w14:paraId="4431295C" w14:textId="77777777" w:rsidR="004C3A55" w:rsidRPr="00250217" w:rsidRDefault="004C3A55" w:rsidP="001C29E0">
      <w:pPr>
        <w:tabs>
          <w:tab w:val="left" w:pos="567"/>
        </w:tabs>
        <w:spacing w:after="0" w:line="240" w:lineRule="auto"/>
        <w:rPr>
          <w:rFonts w:ascii="Times New Roman" w:hAnsi="Times New Roman"/>
          <w:szCs w:val="22"/>
        </w:rPr>
      </w:pPr>
    </w:p>
    <w:p w14:paraId="2D0C7694" w14:textId="77777777" w:rsidR="004C3A55" w:rsidRPr="00250217" w:rsidRDefault="004C3A55" w:rsidP="001C29E0">
      <w:pPr>
        <w:tabs>
          <w:tab w:val="left" w:pos="567"/>
        </w:tabs>
        <w:spacing w:after="0" w:line="240" w:lineRule="auto"/>
        <w:rPr>
          <w:rFonts w:ascii="Times New Roman" w:hAnsi="Times New Roman"/>
          <w:szCs w:val="22"/>
        </w:rPr>
      </w:pPr>
    </w:p>
    <w:p w14:paraId="522DE288"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5.</w:t>
      </w:r>
      <w:r w:rsidRPr="00250217">
        <w:rPr>
          <w:rFonts w:ascii="Times New Roman" w:hAnsi="Times New Roman"/>
          <w:b/>
          <w:szCs w:val="22"/>
        </w:rPr>
        <w:tab/>
        <w:t>AZ ALKALMAZÁSSAL KAPCSOLATOS TUDNIVALÓK ÉS AZ ALKALMAZÁS MÓDJA(I)</w:t>
      </w:r>
    </w:p>
    <w:p w14:paraId="45586248" w14:textId="77777777" w:rsidR="004C3A55" w:rsidRPr="00250217" w:rsidRDefault="004C3A55" w:rsidP="001C29E0">
      <w:pPr>
        <w:tabs>
          <w:tab w:val="left" w:pos="567"/>
        </w:tabs>
        <w:spacing w:after="0" w:line="240" w:lineRule="auto"/>
        <w:rPr>
          <w:rFonts w:ascii="Times New Roman" w:hAnsi="Times New Roman"/>
          <w:szCs w:val="22"/>
        </w:rPr>
      </w:pPr>
    </w:p>
    <w:p w14:paraId="6ABF4D0E"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Használat előtt olvassa el a mellékelt betegtájékoztatót!</w:t>
      </w:r>
    </w:p>
    <w:p w14:paraId="47FBF750" w14:textId="28C4B3F3"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Orális alkalmazás.</w:t>
      </w:r>
    </w:p>
    <w:p w14:paraId="284BA11D" w14:textId="77777777" w:rsidR="004C3A55" w:rsidRPr="00250217" w:rsidRDefault="004C3A55" w:rsidP="001C29E0">
      <w:pPr>
        <w:tabs>
          <w:tab w:val="left" w:pos="567"/>
        </w:tabs>
        <w:spacing w:after="0" w:line="240" w:lineRule="auto"/>
        <w:rPr>
          <w:rFonts w:ascii="Times New Roman" w:hAnsi="Times New Roman"/>
          <w:szCs w:val="22"/>
        </w:rPr>
      </w:pPr>
    </w:p>
    <w:p w14:paraId="7870A255" w14:textId="77777777" w:rsidR="004C3A55" w:rsidRPr="00250217" w:rsidRDefault="004C3A55" w:rsidP="001C29E0">
      <w:pPr>
        <w:tabs>
          <w:tab w:val="left" w:pos="567"/>
        </w:tabs>
        <w:spacing w:after="0" w:line="240" w:lineRule="auto"/>
        <w:rPr>
          <w:rFonts w:ascii="Times New Roman" w:hAnsi="Times New Roman"/>
          <w:szCs w:val="22"/>
        </w:rPr>
      </w:pPr>
    </w:p>
    <w:p w14:paraId="14109E0D"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6.</w:t>
      </w:r>
      <w:r w:rsidRPr="00250217">
        <w:rPr>
          <w:rFonts w:ascii="Times New Roman" w:hAnsi="Times New Roman"/>
          <w:b/>
          <w:szCs w:val="22"/>
        </w:rPr>
        <w:tab/>
        <w:t>KÜLÖN FIGYELMEZTETÉS, MELY SZERINT A GYÓGYSZERT GYERMEKEKTŐL ELZÁRVA KELL TARTANI</w:t>
      </w:r>
    </w:p>
    <w:p w14:paraId="5C8C2646" w14:textId="77777777" w:rsidR="004C3A55" w:rsidRPr="00250217" w:rsidRDefault="004C3A55" w:rsidP="001C29E0">
      <w:pPr>
        <w:tabs>
          <w:tab w:val="left" w:pos="567"/>
        </w:tabs>
        <w:spacing w:after="0" w:line="240" w:lineRule="auto"/>
        <w:rPr>
          <w:rFonts w:ascii="Times New Roman" w:hAnsi="Times New Roman"/>
          <w:szCs w:val="22"/>
        </w:rPr>
      </w:pPr>
    </w:p>
    <w:p w14:paraId="07A52533"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A gyógyszer gyermekektől elzárva tartandó!</w:t>
      </w:r>
    </w:p>
    <w:p w14:paraId="6590B9DE" w14:textId="77777777" w:rsidR="004C3A55" w:rsidRPr="00250217" w:rsidRDefault="004C3A55" w:rsidP="001C29E0">
      <w:pPr>
        <w:tabs>
          <w:tab w:val="left" w:pos="567"/>
        </w:tabs>
        <w:spacing w:after="0" w:line="240" w:lineRule="auto"/>
        <w:rPr>
          <w:rFonts w:ascii="Times New Roman" w:hAnsi="Times New Roman"/>
          <w:szCs w:val="22"/>
        </w:rPr>
      </w:pPr>
    </w:p>
    <w:p w14:paraId="7C375728" w14:textId="77777777" w:rsidR="004C3A55" w:rsidRPr="00250217" w:rsidRDefault="004C3A55" w:rsidP="001C29E0">
      <w:pPr>
        <w:tabs>
          <w:tab w:val="left" w:pos="567"/>
        </w:tabs>
        <w:spacing w:after="0" w:line="240" w:lineRule="auto"/>
        <w:rPr>
          <w:rFonts w:ascii="Times New Roman" w:hAnsi="Times New Roman"/>
          <w:szCs w:val="22"/>
        </w:rPr>
      </w:pPr>
    </w:p>
    <w:p w14:paraId="72178DBE"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7.</w:t>
      </w:r>
      <w:r w:rsidRPr="00250217">
        <w:rPr>
          <w:rFonts w:ascii="Times New Roman" w:hAnsi="Times New Roman"/>
          <w:b/>
          <w:szCs w:val="22"/>
        </w:rPr>
        <w:tab/>
        <w:t>TOVÁBBI FIGYELMEZTETÉS(EK), AMENNYIBEN SZÜKSÉGES</w:t>
      </w:r>
    </w:p>
    <w:p w14:paraId="0CA5A7BD" w14:textId="77777777" w:rsidR="004C3A55" w:rsidRPr="00250217" w:rsidRDefault="004C3A55" w:rsidP="001C29E0">
      <w:pPr>
        <w:tabs>
          <w:tab w:val="left" w:pos="567"/>
        </w:tabs>
        <w:spacing w:after="0" w:line="240" w:lineRule="auto"/>
        <w:rPr>
          <w:rFonts w:ascii="Times New Roman" w:hAnsi="Times New Roman"/>
          <w:szCs w:val="22"/>
        </w:rPr>
      </w:pPr>
    </w:p>
    <w:p w14:paraId="4A20BEEC" w14:textId="77777777" w:rsidR="004C3A55" w:rsidRPr="00250217" w:rsidRDefault="004C3A55" w:rsidP="001C29E0">
      <w:pPr>
        <w:tabs>
          <w:tab w:val="left" w:pos="567"/>
        </w:tabs>
        <w:spacing w:after="0" w:line="240" w:lineRule="auto"/>
        <w:rPr>
          <w:rFonts w:ascii="Times New Roman" w:hAnsi="Times New Roman"/>
          <w:szCs w:val="22"/>
        </w:rPr>
      </w:pPr>
    </w:p>
    <w:p w14:paraId="65494597"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8.</w:t>
      </w:r>
      <w:r w:rsidRPr="00250217">
        <w:rPr>
          <w:rFonts w:ascii="Times New Roman" w:hAnsi="Times New Roman"/>
          <w:b/>
          <w:szCs w:val="22"/>
        </w:rPr>
        <w:tab/>
        <w:t>LEJÁRATI IDŐ</w:t>
      </w:r>
    </w:p>
    <w:p w14:paraId="46FF943C" w14:textId="77777777" w:rsidR="004C3A55" w:rsidRPr="00250217" w:rsidRDefault="004C3A55" w:rsidP="001C29E0">
      <w:pPr>
        <w:tabs>
          <w:tab w:val="left" w:pos="567"/>
        </w:tabs>
        <w:spacing w:after="0" w:line="240" w:lineRule="auto"/>
        <w:rPr>
          <w:rFonts w:ascii="Times New Roman" w:hAnsi="Times New Roman"/>
          <w:szCs w:val="22"/>
        </w:rPr>
      </w:pPr>
    </w:p>
    <w:p w14:paraId="55E6AE97"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EXP</w:t>
      </w:r>
    </w:p>
    <w:p w14:paraId="0DC4CD2C" w14:textId="77777777" w:rsidR="004C3A55" w:rsidRPr="00250217" w:rsidRDefault="004C3A55" w:rsidP="001C29E0">
      <w:pPr>
        <w:tabs>
          <w:tab w:val="left" w:pos="567"/>
        </w:tabs>
        <w:spacing w:after="0" w:line="240" w:lineRule="auto"/>
        <w:rPr>
          <w:rFonts w:ascii="Times New Roman" w:hAnsi="Times New Roman"/>
          <w:szCs w:val="22"/>
        </w:rPr>
      </w:pPr>
    </w:p>
    <w:p w14:paraId="51FFBD31" w14:textId="22044818"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 xml:space="preserve">A fóliazár felbontásától számított 30 nap elteltével </w:t>
      </w:r>
      <w:r w:rsidR="00E064CC">
        <w:rPr>
          <w:rFonts w:ascii="Times New Roman" w:hAnsi="Times New Roman"/>
          <w:szCs w:val="22"/>
        </w:rPr>
        <w:t>semmisítse meg</w:t>
      </w:r>
      <w:r w:rsidRPr="00250217">
        <w:rPr>
          <w:rFonts w:ascii="Times New Roman" w:hAnsi="Times New Roman"/>
          <w:szCs w:val="22"/>
        </w:rPr>
        <w:t>.</w:t>
      </w:r>
    </w:p>
    <w:p w14:paraId="5B09E115" w14:textId="77777777" w:rsidR="004C3A55" w:rsidRPr="00250217" w:rsidRDefault="004C3A55" w:rsidP="001C29E0">
      <w:pPr>
        <w:tabs>
          <w:tab w:val="left" w:pos="567"/>
        </w:tabs>
        <w:spacing w:after="0" w:line="240" w:lineRule="auto"/>
        <w:rPr>
          <w:rFonts w:ascii="Times New Roman" w:hAnsi="Times New Roman"/>
          <w:szCs w:val="22"/>
        </w:rPr>
      </w:pPr>
    </w:p>
    <w:p w14:paraId="250CCC21" w14:textId="77777777" w:rsidR="004C3A55" w:rsidRPr="00250217" w:rsidRDefault="004C3A55" w:rsidP="001C29E0">
      <w:pPr>
        <w:tabs>
          <w:tab w:val="left" w:pos="567"/>
        </w:tabs>
        <w:spacing w:after="0" w:line="240" w:lineRule="auto"/>
        <w:rPr>
          <w:rFonts w:ascii="Times New Roman" w:hAnsi="Times New Roman"/>
          <w:szCs w:val="22"/>
        </w:rPr>
      </w:pPr>
    </w:p>
    <w:p w14:paraId="76FFDE3C" w14:textId="77777777" w:rsidR="004C3A55" w:rsidRPr="00250217" w:rsidRDefault="004C3A55" w:rsidP="001C29E0">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9.</w:t>
      </w:r>
      <w:r w:rsidRPr="00250217">
        <w:rPr>
          <w:rFonts w:ascii="Times New Roman" w:hAnsi="Times New Roman"/>
          <w:b/>
          <w:szCs w:val="22"/>
        </w:rPr>
        <w:tab/>
        <w:t>KÜLÖNLEGES TÁROLÁSI ELŐÍRÁSOK</w:t>
      </w:r>
    </w:p>
    <w:p w14:paraId="50FD923E" w14:textId="77777777" w:rsidR="004C3A55" w:rsidRPr="00250217" w:rsidRDefault="004C3A55" w:rsidP="001C29E0">
      <w:pPr>
        <w:keepNext/>
        <w:tabs>
          <w:tab w:val="left" w:pos="567"/>
        </w:tabs>
        <w:spacing w:after="0" w:line="240" w:lineRule="auto"/>
        <w:rPr>
          <w:rFonts w:ascii="Times New Roman" w:hAnsi="Times New Roman"/>
          <w:szCs w:val="22"/>
        </w:rPr>
      </w:pPr>
    </w:p>
    <w:p w14:paraId="2AE02479" w14:textId="77777777" w:rsidR="004C3A55" w:rsidRPr="00250217" w:rsidRDefault="004C3A55" w:rsidP="001C29E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tárolandó. Nem fagyasztható!</w:t>
      </w:r>
    </w:p>
    <w:p w14:paraId="73E40886" w14:textId="1A20BB5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Felbontás után legfeljebb 25</w:t>
      </w:r>
      <w:r w:rsidR="0093429E">
        <w:rPr>
          <w:rFonts w:ascii="Times New Roman" w:hAnsi="Times New Roman"/>
          <w:szCs w:val="22"/>
        </w:rPr>
        <w:t> </w:t>
      </w:r>
      <w:r w:rsidRPr="00250217">
        <w:rPr>
          <w:rFonts w:ascii="Times New Roman" w:hAnsi="Times New Roman"/>
          <w:szCs w:val="22"/>
        </w:rPr>
        <w:t>°C</w:t>
      </w:r>
      <w:r w:rsidRPr="00250217">
        <w:rPr>
          <w:rFonts w:ascii="Times New Roman" w:hAnsi="Times New Roman"/>
          <w:szCs w:val="22"/>
        </w:rPr>
        <w:noBreakHyphen/>
        <w:t>on tárolandó.</w:t>
      </w:r>
    </w:p>
    <w:p w14:paraId="0E280354"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A fénytől és a nedvességtől való védelem érdekében a gyógyszer tartályát tartsa jól lezárva.</w:t>
      </w:r>
    </w:p>
    <w:p w14:paraId="301470BA" w14:textId="77777777" w:rsidR="004C3A55" w:rsidRPr="00250217" w:rsidRDefault="004C3A55" w:rsidP="001C29E0">
      <w:pPr>
        <w:tabs>
          <w:tab w:val="left" w:pos="567"/>
        </w:tabs>
        <w:spacing w:after="0" w:line="240" w:lineRule="auto"/>
        <w:rPr>
          <w:rFonts w:ascii="Times New Roman" w:hAnsi="Times New Roman"/>
          <w:szCs w:val="22"/>
        </w:rPr>
      </w:pPr>
    </w:p>
    <w:p w14:paraId="1B3566CA" w14:textId="77777777" w:rsidR="004C3A55" w:rsidRPr="00250217" w:rsidRDefault="004C3A55" w:rsidP="001C29E0">
      <w:pPr>
        <w:tabs>
          <w:tab w:val="left" w:pos="567"/>
        </w:tabs>
        <w:spacing w:after="0" w:line="240" w:lineRule="auto"/>
        <w:rPr>
          <w:rFonts w:ascii="Times New Roman" w:hAnsi="Times New Roman"/>
          <w:szCs w:val="22"/>
        </w:rPr>
      </w:pPr>
    </w:p>
    <w:p w14:paraId="6AB51757" w14:textId="77777777" w:rsidR="004C3A55" w:rsidRPr="00250217" w:rsidRDefault="004C3A55" w:rsidP="001C29E0">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KÜLÖNLEGES ÓVINTÉZKEDÉSEK A FEL NEM HASZNÁLT GYÓGYSZEREK VAGY AZ ILYEN TERMÉKEKBŐL KELETKEZETT HULLADÉKANYAGOK ÁRTALMATLANNÁ TÉTELÉRE, HA ILYENEKRE SZÜKSÉG VAN</w:t>
      </w:r>
    </w:p>
    <w:p w14:paraId="404D5B24" w14:textId="77777777" w:rsidR="004C3A55" w:rsidRPr="00250217" w:rsidRDefault="004C3A55" w:rsidP="001C29E0">
      <w:pPr>
        <w:keepNext/>
        <w:tabs>
          <w:tab w:val="left" w:pos="567"/>
        </w:tabs>
        <w:spacing w:after="0" w:line="240" w:lineRule="auto"/>
        <w:rPr>
          <w:rFonts w:ascii="Times New Roman" w:hAnsi="Times New Roman"/>
          <w:szCs w:val="22"/>
        </w:rPr>
      </w:pPr>
    </w:p>
    <w:p w14:paraId="72AE5B8D" w14:textId="77777777" w:rsidR="004C3A55" w:rsidRPr="00250217" w:rsidRDefault="004C3A55" w:rsidP="001C29E0">
      <w:pPr>
        <w:tabs>
          <w:tab w:val="left" w:pos="567"/>
        </w:tabs>
        <w:spacing w:after="0" w:line="240" w:lineRule="auto"/>
        <w:rPr>
          <w:rFonts w:ascii="Times New Roman" w:hAnsi="Times New Roman"/>
          <w:szCs w:val="22"/>
        </w:rPr>
      </w:pPr>
    </w:p>
    <w:p w14:paraId="25FB2A82"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11.</w:t>
      </w:r>
      <w:r w:rsidRPr="00250217">
        <w:rPr>
          <w:rFonts w:ascii="Times New Roman" w:hAnsi="Times New Roman"/>
          <w:b/>
          <w:szCs w:val="22"/>
        </w:rPr>
        <w:tab/>
        <w:t>A FORGALOMBA HOZATALI ENGEDÉLY JOGOSULTJÁNAK NEVE ÉS CÍME</w:t>
      </w:r>
    </w:p>
    <w:p w14:paraId="2F9A817D" w14:textId="77777777" w:rsidR="004C3A55" w:rsidRPr="00250217" w:rsidRDefault="004C3A55" w:rsidP="001C29E0">
      <w:pPr>
        <w:tabs>
          <w:tab w:val="left" w:pos="567"/>
        </w:tabs>
        <w:spacing w:after="0" w:line="240" w:lineRule="auto"/>
        <w:rPr>
          <w:rFonts w:ascii="Times New Roman" w:hAnsi="Times New Roman"/>
          <w:szCs w:val="22"/>
        </w:rPr>
      </w:pPr>
    </w:p>
    <w:p w14:paraId="55665E18" w14:textId="77777777" w:rsidR="004C3A55" w:rsidRPr="00250217" w:rsidRDefault="004C3A55" w:rsidP="001C29E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533495B6" w14:textId="77777777" w:rsidR="004C3A55" w:rsidRPr="00250217" w:rsidRDefault="004C3A55" w:rsidP="001C29E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23603C8A" w14:textId="77777777" w:rsidR="004C3A55" w:rsidRPr="00250217" w:rsidRDefault="004C3A55" w:rsidP="001C29E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3DFF304E" w14:textId="77777777" w:rsidR="004C3A55" w:rsidRPr="00250217" w:rsidRDefault="004C3A55" w:rsidP="001C29E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01ED06B1" w14:textId="77777777" w:rsidR="004C3A55" w:rsidRPr="00250217" w:rsidRDefault="004C3A55" w:rsidP="001C29E0">
      <w:pPr>
        <w:spacing w:after="0" w:line="240" w:lineRule="auto"/>
        <w:ind w:left="567" w:hanging="567"/>
        <w:rPr>
          <w:rFonts w:ascii="Times New Roman" w:hAnsi="Times New Roman"/>
          <w:szCs w:val="22"/>
        </w:rPr>
      </w:pPr>
    </w:p>
    <w:p w14:paraId="7D266C6B" w14:textId="77777777" w:rsidR="004C3A55" w:rsidRPr="00250217" w:rsidRDefault="004C3A55" w:rsidP="001C29E0">
      <w:pPr>
        <w:spacing w:after="0" w:line="240" w:lineRule="auto"/>
        <w:ind w:left="567" w:hanging="567"/>
        <w:rPr>
          <w:rFonts w:ascii="Times New Roman" w:hAnsi="Times New Roman"/>
          <w:szCs w:val="22"/>
        </w:rPr>
      </w:pPr>
    </w:p>
    <w:p w14:paraId="461A46F3"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12.</w:t>
      </w:r>
      <w:r w:rsidRPr="00250217">
        <w:rPr>
          <w:rFonts w:ascii="Times New Roman" w:hAnsi="Times New Roman"/>
          <w:b/>
          <w:szCs w:val="22"/>
        </w:rPr>
        <w:tab/>
        <w:t>A FORGALOMBA HOZATALI ENGEDÉLY SZÁMA(I)</w:t>
      </w:r>
    </w:p>
    <w:p w14:paraId="7920AF6A" w14:textId="77777777" w:rsidR="004C3A55" w:rsidRPr="00250217" w:rsidRDefault="004C3A55" w:rsidP="001C29E0">
      <w:pPr>
        <w:tabs>
          <w:tab w:val="left" w:pos="567"/>
        </w:tabs>
        <w:spacing w:after="0" w:line="240" w:lineRule="auto"/>
        <w:rPr>
          <w:rFonts w:ascii="Times New Roman" w:hAnsi="Times New Roman"/>
          <w:szCs w:val="22"/>
        </w:rPr>
      </w:pPr>
    </w:p>
    <w:p w14:paraId="75F67F39"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EU/1/13/861/002</w:t>
      </w:r>
    </w:p>
    <w:p w14:paraId="0C7BA885" w14:textId="77777777" w:rsidR="004C3A55" w:rsidRPr="00250217" w:rsidRDefault="004C3A55" w:rsidP="001C29E0">
      <w:pPr>
        <w:tabs>
          <w:tab w:val="left" w:pos="567"/>
        </w:tabs>
        <w:spacing w:after="0" w:line="240" w:lineRule="auto"/>
        <w:rPr>
          <w:rFonts w:ascii="Times New Roman" w:hAnsi="Times New Roman"/>
          <w:szCs w:val="22"/>
        </w:rPr>
      </w:pPr>
    </w:p>
    <w:p w14:paraId="7EFC9EB3" w14:textId="77777777" w:rsidR="004C3A55" w:rsidRPr="00250217" w:rsidRDefault="004C3A55" w:rsidP="001C29E0">
      <w:pPr>
        <w:tabs>
          <w:tab w:val="left" w:pos="567"/>
        </w:tabs>
        <w:spacing w:after="0" w:line="240" w:lineRule="auto"/>
        <w:rPr>
          <w:rFonts w:ascii="Times New Roman" w:hAnsi="Times New Roman"/>
          <w:szCs w:val="22"/>
        </w:rPr>
      </w:pPr>
    </w:p>
    <w:p w14:paraId="3C61358F"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13.</w:t>
      </w:r>
      <w:r w:rsidRPr="00250217">
        <w:rPr>
          <w:rFonts w:ascii="Times New Roman" w:hAnsi="Times New Roman"/>
          <w:b/>
          <w:szCs w:val="22"/>
        </w:rPr>
        <w:tab/>
        <w:t>A GYÁRTÁSI TÉTEL SZÁMA</w:t>
      </w:r>
    </w:p>
    <w:p w14:paraId="78508497" w14:textId="77777777" w:rsidR="004C3A55" w:rsidRPr="00250217" w:rsidRDefault="004C3A55" w:rsidP="001C29E0">
      <w:pPr>
        <w:tabs>
          <w:tab w:val="left" w:pos="567"/>
        </w:tabs>
        <w:spacing w:after="0" w:line="240" w:lineRule="auto"/>
        <w:rPr>
          <w:rFonts w:ascii="Times New Roman" w:hAnsi="Times New Roman"/>
          <w:i/>
          <w:szCs w:val="22"/>
        </w:rPr>
      </w:pPr>
    </w:p>
    <w:p w14:paraId="43FB864C"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t>Lot</w:t>
      </w:r>
    </w:p>
    <w:p w14:paraId="235BEBC0" w14:textId="77777777" w:rsidR="004C3A55" w:rsidRPr="00250217" w:rsidRDefault="004C3A55" w:rsidP="001C29E0">
      <w:pPr>
        <w:tabs>
          <w:tab w:val="left" w:pos="567"/>
        </w:tabs>
        <w:spacing w:after="0" w:line="240" w:lineRule="auto"/>
        <w:rPr>
          <w:rFonts w:ascii="Times New Roman" w:hAnsi="Times New Roman"/>
          <w:szCs w:val="22"/>
        </w:rPr>
      </w:pPr>
    </w:p>
    <w:p w14:paraId="186FEBEF" w14:textId="77777777" w:rsidR="004C3A55" w:rsidRPr="00250217" w:rsidRDefault="004C3A55" w:rsidP="001C29E0">
      <w:pPr>
        <w:tabs>
          <w:tab w:val="left" w:pos="567"/>
        </w:tabs>
        <w:spacing w:after="0" w:line="240" w:lineRule="auto"/>
        <w:rPr>
          <w:rFonts w:ascii="Times New Roman" w:hAnsi="Times New Roman"/>
          <w:szCs w:val="22"/>
        </w:rPr>
      </w:pPr>
    </w:p>
    <w:p w14:paraId="18BAF8BB"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14.</w:t>
      </w:r>
      <w:r w:rsidRPr="00250217">
        <w:rPr>
          <w:rFonts w:ascii="Times New Roman" w:hAnsi="Times New Roman"/>
          <w:b/>
          <w:szCs w:val="22"/>
        </w:rPr>
        <w:tab/>
        <w:t>A GYÓGYSZER RENDELHETŐSÉGE</w:t>
      </w:r>
    </w:p>
    <w:p w14:paraId="57E4EDA8" w14:textId="77777777" w:rsidR="004C3A55" w:rsidRPr="00250217" w:rsidRDefault="004C3A55" w:rsidP="001C29E0">
      <w:pPr>
        <w:tabs>
          <w:tab w:val="left" w:pos="567"/>
        </w:tabs>
        <w:spacing w:after="0" w:line="240" w:lineRule="auto"/>
        <w:rPr>
          <w:rFonts w:ascii="Times New Roman" w:hAnsi="Times New Roman"/>
          <w:szCs w:val="22"/>
        </w:rPr>
      </w:pPr>
    </w:p>
    <w:p w14:paraId="047E2A11" w14:textId="77777777" w:rsidR="004C3A55" w:rsidRPr="00250217" w:rsidRDefault="004C3A55" w:rsidP="001C29E0">
      <w:pPr>
        <w:tabs>
          <w:tab w:val="left" w:pos="567"/>
        </w:tabs>
        <w:spacing w:after="0" w:line="240" w:lineRule="auto"/>
        <w:rPr>
          <w:rFonts w:ascii="Times New Roman" w:hAnsi="Times New Roman"/>
          <w:szCs w:val="22"/>
        </w:rPr>
      </w:pPr>
    </w:p>
    <w:p w14:paraId="77206E18" w14:textId="77777777" w:rsidR="004C3A55" w:rsidRPr="00250217" w:rsidRDefault="004C3A55" w:rsidP="001C29E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15.</w:t>
      </w:r>
      <w:r w:rsidRPr="00250217">
        <w:rPr>
          <w:rFonts w:ascii="Times New Roman" w:hAnsi="Times New Roman"/>
          <w:b/>
          <w:szCs w:val="22"/>
        </w:rPr>
        <w:tab/>
        <w:t>AZ ALKALMAZÁSRA VONATKOZÓ UTASÍTÁSOK</w:t>
      </w:r>
    </w:p>
    <w:p w14:paraId="322C7718" w14:textId="77777777" w:rsidR="004C3A55" w:rsidRPr="00250217" w:rsidRDefault="004C3A55" w:rsidP="001C29E0">
      <w:pPr>
        <w:tabs>
          <w:tab w:val="left" w:pos="567"/>
        </w:tabs>
        <w:spacing w:after="0" w:line="240" w:lineRule="auto"/>
        <w:rPr>
          <w:rFonts w:ascii="Times New Roman" w:hAnsi="Times New Roman"/>
          <w:strike/>
          <w:szCs w:val="22"/>
        </w:rPr>
      </w:pPr>
    </w:p>
    <w:p w14:paraId="6EE1AE9B" w14:textId="77777777" w:rsidR="004C3A55" w:rsidRPr="00250217" w:rsidRDefault="004C3A55" w:rsidP="001C29E0">
      <w:pPr>
        <w:tabs>
          <w:tab w:val="left" w:pos="567"/>
        </w:tabs>
        <w:spacing w:after="0" w:line="240" w:lineRule="auto"/>
        <w:rPr>
          <w:rFonts w:ascii="Times New Roman" w:hAnsi="Times New Roman"/>
          <w:szCs w:val="22"/>
        </w:rPr>
      </w:pPr>
    </w:p>
    <w:p w14:paraId="62F456CF" w14:textId="77777777" w:rsidR="004C3A55" w:rsidRPr="00250217" w:rsidRDefault="004C3A55" w:rsidP="001C29E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16.</w:t>
      </w:r>
      <w:r w:rsidRPr="00250217">
        <w:rPr>
          <w:rFonts w:ascii="Times New Roman" w:hAnsi="Times New Roman"/>
          <w:b/>
          <w:szCs w:val="22"/>
        </w:rPr>
        <w:tab/>
        <w:t>BRAILLE ÍRÁSSAL FELTÜNTETETT INFORMÁCIÓK</w:t>
      </w:r>
    </w:p>
    <w:p w14:paraId="52B32F9F" w14:textId="77777777" w:rsidR="004C3A55" w:rsidRPr="00250217" w:rsidRDefault="004C3A55" w:rsidP="001C29E0">
      <w:pPr>
        <w:tabs>
          <w:tab w:val="left" w:pos="567"/>
        </w:tabs>
        <w:spacing w:after="0" w:line="240" w:lineRule="auto"/>
        <w:rPr>
          <w:rFonts w:ascii="Times New Roman" w:hAnsi="Times New Roman"/>
          <w:szCs w:val="22"/>
        </w:rPr>
      </w:pPr>
    </w:p>
    <w:p w14:paraId="3F36BA3B" w14:textId="77777777" w:rsidR="004C3A55" w:rsidRPr="00250217" w:rsidRDefault="004C3A55" w:rsidP="001C29E0">
      <w:pPr>
        <w:spacing w:after="0" w:line="240" w:lineRule="auto"/>
        <w:rPr>
          <w:rFonts w:ascii="Times New Roman" w:hAnsi="Times New Roman"/>
          <w:shd w:val="clear" w:color="auto" w:fill="CCCCCC"/>
        </w:rPr>
      </w:pPr>
      <w:r w:rsidRPr="00250217">
        <w:rPr>
          <w:rFonts w:ascii="Times New Roman" w:hAnsi="Times New Roman"/>
          <w:szCs w:val="22"/>
        </w:rPr>
        <w:t>PROCYSBI 75 mg</w:t>
      </w:r>
    </w:p>
    <w:p w14:paraId="3193509C" w14:textId="77777777" w:rsidR="004C3A55" w:rsidRPr="00250217" w:rsidRDefault="004C3A55" w:rsidP="001C29E0">
      <w:pPr>
        <w:spacing w:after="0" w:line="240" w:lineRule="auto"/>
        <w:rPr>
          <w:rFonts w:ascii="Times New Roman" w:eastAsia="SimSun" w:hAnsi="Times New Roman"/>
          <w:shd w:val="clear" w:color="auto" w:fill="CCCCCC"/>
        </w:rPr>
      </w:pPr>
    </w:p>
    <w:p w14:paraId="7B884F14" w14:textId="77777777" w:rsidR="004C3A55" w:rsidRPr="00250217" w:rsidRDefault="004C3A55" w:rsidP="001C29E0">
      <w:pPr>
        <w:spacing w:after="0" w:line="240" w:lineRule="auto"/>
        <w:rPr>
          <w:rFonts w:ascii="Times New Roman" w:eastAsia="SimSun" w:hAnsi="Times New Roman"/>
          <w:shd w:val="clear" w:color="auto" w:fill="CCCCCC"/>
        </w:rPr>
      </w:pPr>
    </w:p>
    <w:p w14:paraId="374EAD60" w14:textId="77777777" w:rsidR="004C3A55" w:rsidRPr="00250217" w:rsidRDefault="004C3A55" w:rsidP="001C29E0">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17.</w:t>
      </w:r>
      <w:r w:rsidRPr="00250217">
        <w:rPr>
          <w:rFonts w:ascii="Times New Roman" w:eastAsia="SimSun" w:hAnsi="Times New Roman"/>
          <w:b/>
        </w:rPr>
        <w:tab/>
        <w:t>EGYEDI AZONOSÍTÓ – 2D VONALKÓD</w:t>
      </w:r>
    </w:p>
    <w:p w14:paraId="605E0022" w14:textId="77777777" w:rsidR="004C3A55" w:rsidRPr="00250217" w:rsidRDefault="004C3A55" w:rsidP="001C29E0">
      <w:pPr>
        <w:keepNext/>
        <w:spacing w:after="0" w:line="240" w:lineRule="auto"/>
        <w:rPr>
          <w:rFonts w:ascii="Times New Roman" w:eastAsia="SimSun" w:hAnsi="Times New Roman"/>
        </w:rPr>
      </w:pPr>
    </w:p>
    <w:p w14:paraId="11380467" w14:textId="77777777" w:rsidR="004C3A55" w:rsidRPr="00250217" w:rsidRDefault="004C3A55" w:rsidP="001C29E0">
      <w:pPr>
        <w:tabs>
          <w:tab w:val="left" w:pos="567"/>
        </w:tabs>
        <w:spacing w:after="0" w:line="240" w:lineRule="auto"/>
        <w:rPr>
          <w:rFonts w:ascii="Times New Roman" w:eastAsia="SimSun" w:hAnsi="Times New Roman"/>
          <w:shd w:val="clear" w:color="auto" w:fill="CCCCCC"/>
        </w:rPr>
      </w:pPr>
      <w:r w:rsidRPr="00250217">
        <w:rPr>
          <w:rFonts w:ascii="Times New Roman" w:eastAsia="SimSun" w:hAnsi="Times New Roman"/>
          <w:shd w:val="clear" w:color="auto" w:fill="BFBFBF"/>
        </w:rPr>
        <w:t>Egyedi azonosítójú 2D vonalkóddal ellátva.</w:t>
      </w:r>
    </w:p>
    <w:p w14:paraId="2D0D940C" w14:textId="77777777" w:rsidR="004C3A55" w:rsidRPr="00250217" w:rsidRDefault="004C3A55" w:rsidP="001C29E0">
      <w:pPr>
        <w:spacing w:after="0" w:line="240" w:lineRule="auto"/>
        <w:rPr>
          <w:rFonts w:ascii="Times New Roman" w:eastAsia="SimSun" w:hAnsi="Times New Roman"/>
        </w:rPr>
      </w:pPr>
    </w:p>
    <w:p w14:paraId="7CF565C6" w14:textId="77777777" w:rsidR="004C3A55" w:rsidRPr="00250217" w:rsidRDefault="004C3A55" w:rsidP="001C29E0">
      <w:pPr>
        <w:spacing w:after="0" w:line="240" w:lineRule="auto"/>
        <w:rPr>
          <w:rFonts w:ascii="Times New Roman" w:eastAsia="SimSun" w:hAnsi="Times New Roman"/>
        </w:rPr>
      </w:pPr>
    </w:p>
    <w:p w14:paraId="6D4E5FD4" w14:textId="77777777" w:rsidR="004C3A55" w:rsidRPr="00250217" w:rsidRDefault="004C3A55" w:rsidP="001C29E0">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18.</w:t>
      </w:r>
      <w:r w:rsidRPr="00250217">
        <w:rPr>
          <w:rFonts w:ascii="Times New Roman" w:eastAsia="SimSun" w:hAnsi="Times New Roman"/>
          <w:b/>
        </w:rPr>
        <w:tab/>
        <w:t>EGYEDI AZONOSÍTÓ OLVASHATÓ FORMÁTUMA</w:t>
      </w:r>
    </w:p>
    <w:p w14:paraId="72BF2E71" w14:textId="77777777" w:rsidR="004C3A55" w:rsidRPr="00250217" w:rsidRDefault="004C3A55" w:rsidP="001C29E0">
      <w:pPr>
        <w:keepNext/>
        <w:spacing w:after="0" w:line="240" w:lineRule="auto"/>
        <w:rPr>
          <w:rFonts w:ascii="Times New Roman" w:eastAsia="SimSun" w:hAnsi="Times New Roman"/>
        </w:rPr>
      </w:pPr>
    </w:p>
    <w:p w14:paraId="2B658A95" w14:textId="194E8DE6" w:rsidR="004C3A55" w:rsidRPr="00250217" w:rsidRDefault="004C3A55" w:rsidP="001C29E0">
      <w:pPr>
        <w:keepNext/>
        <w:tabs>
          <w:tab w:val="left" w:pos="2362"/>
        </w:tabs>
        <w:spacing w:after="0" w:line="240" w:lineRule="auto"/>
        <w:rPr>
          <w:rFonts w:ascii="Times New Roman" w:eastAsia="SimSun" w:hAnsi="Times New Roman"/>
        </w:rPr>
      </w:pPr>
      <w:r w:rsidRPr="00250217">
        <w:rPr>
          <w:rFonts w:ascii="Times New Roman" w:eastAsia="SimSun" w:hAnsi="Times New Roman"/>
        </w:rPr>
        <w:t>PC</w:t>
      </w:r>
    </w:p>
    <w:p w14:paraId="71822E66" w14:textId="75A672FA" w:rsidR="004C3A55" w:rsidRPr="00250217" w:rsidRDefault="004C3A55" w:rsidP="001C29E0">
      <w:pPr>
        <w:keepNext/>
        <w:tabs>
          <w:tab w:val="left" w:pos="567"/>
        </w:tabs>
        <w:spacing w:after="0" w:line="240" w:lineRule="auto"/>
        <w:rPr>
          <w:rFonts w:ascii="Times New Roman" w:eastAsia="SimSun" w:hAnsi="Times New Roman"/>
        </w:rPr>
      </w:pPr>
      <w:r w:rsidRPr="00250217">
        <w:rPr>
          <w:rFonts w:ascii="Times New Roman" w:eastAsia="SimSun" w:hAnsi="Times New Roman"/>
        </w:rPr>
        <w:t>SN</w:t>
      </w:r>
    </w:p>
    <w:p w14:paraId="2A3AE8B5" w14:textId="0D95CEC8" w:rsidR="004C3A55" w:rsidRPr="00250217" w:rsidRDefault="004C3A55" w:rsidP="001C29E0">
      <w:pPr>
        <w:tabs>
          <w:tab w:val="left" w:pos="567"/>
        </w:tabs>
        <w:spacing w:after="0" w:line="240" w:lineRule="auto"/>
        <w:rPr>
          <w:rFonts w:ascii="Times New Roman" w:eastAsia="SimSun" w:hAnsi="Times New Roman"/>
        </w:rPr>
      </w:pPr>
      <w:r w:rsidRPr="00250217">
        <w:rPr>
          <w:rFonts w:ascii="Times New Roman" w:eastAsia="SimSun" w:hAnsi="Times New Roman"/>
        </w:rPr>
        <w:t>NN</w:t>
      </w:r>
    </w:p>
    <w:p w14:paraId="30FE1FBA" w14:textId="77777777" w:rsidR="004C3A55" w:rsidRPr="00250217" w:rsidRDefault="004C3A55" w:rsidP="001C29E0">
      <w:pPr>
        <w:tabs>
          <w:tab w:val="left" w:pos="567"/>
        </w:tabs>
        <w:spacing w:after="0" w:line="240" w:lineRule="auto"/>
        <w:rPr>
          <w:rFonts w:ascii="Times New Roman" w:hAnsi="Times New Roman"/>
          <w:szCs w:val="22"/>
        </w:rPr>
      </w:pPr>
    </w:p>
    <w:p w14:paraId="2013F059" w14:textId="77777777" w:rsidR="004C3A55" w:rsidRPr="00250217" w:rsidRDefault="004C3A55" w:rsidP="001C29E0">
      <w:pPr>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37F84EA3"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lastRenderedPageBreak/>
        <w:t>A KÖZVETLEN CSOMAGOLÁSON FELTÜNTETENDŐ ADATOK</w:t>
      </w:r>
    </w:p>
    <w:p w14:paraId="4BEDA7EB"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774FC101"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TARTÁLY CÍMKÉJE</w:t>
      </w:r>
    </w:p>
    <w:p w14:paraId="49AC2D03" w14:textId="77777777" w:rsidR="004C3A55" w:rsidRPr="00250217" w:rsidRDefault="004C3A55" w:rsidP="00644F1D">
      <w:pPr>
        <w:tabs>
          <w:tab w:val="left" w:pos="567"/>
        </w:tabs>
        <w:spacing w:after="0" w:line="240" w:lineRule="auto"/>
        <w:rPr>
          <w:rFonts w:ascii="Times New Roman" w:hAnsi="Times New Roman"/>
          <w:szCs w:val="22"/>
        </w:rPr>
      </w:pPr>
    </w:p>
    <w:p w14:paraId="6D47AA6C" w14:textId="77777777" w:rsidR="004C3A55" w:rsidRPr="00250217" w:rsidRDefault="004C3A55" w:rsidP="00644F1D">
      <w:pPr>
        <w:tabs>
          <w:tab w:val="left" w:pos="567"/>
        </w:tabs>
        <w:spacing w:after="0" w:line="240" w:lineRule="auto"/>
        <w:rPr>
          <w:rFonts w:ascii="Times New Roman" w:hAnsi="Times New Roman"/>
          <w:szCs w:val="22"/>
        </w:rPr>
      </w:pPr>
    </w:p>
    <w:p w14:paraId="7161E55F"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250217">
        <w:rPr>
          <w:rFonts w:ascii="Times New Roman" w:hAnsi="Times New Roman"/>
          <w:b/>
          <w:szCs w:val="22"/>
        </w:rPr>
        <w:t>1.</w:t>
      </w:r>
      <w:r w:rsidRPr="00250217">
        <w:rPr>
          <w:rFonts w:ascii="Times New Roman" w:hAnsi="Times New Roman"/>
          <w:b/>
          <w:szCs w:val="22"/>
        </w:rPr>
        <w:tab/>
        <w:t>A GYÓGYSZER NEVE</w:t>
      </w:r>
    </w:p>
    <w:p w14:paraId="53A95C54" w14:textId="77777777" w:rsidR="004C3A55" w:rsidRPr="00250217" w:rsidRDefault="004C3A55" w:rsidP="00644F1D">
      <w:pPr>
        <w:tabs>
          <w:tab w:val="left" w:pos="567"/>
        </w:tabs>
        <w:spacing w:after="0" w:line="240" w:lineRule="auto"/>
        <w:rPr>
          <w:rFonts w:ascii="Times New Roman" w:hAnsi="Times New Roman"/>
          <w:szCs w:val="22"/>
        </w:rPr>
      </w:pPr>
    </w:p>
    <w:p w14:paraId="2347F53C"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PROCYSBI 75 mg gyomornedv-ellenálló kemény kapszula</w:t>
      </w:r>
    </w:p>
    <w:p w14:paraId="1A97B5CC"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49261306" w14:textId="77777777" w:rsidR="004C3A55" w:rsidRPr="00250217" w:rsidRDefault="004C3A55" w:rsidP="00644F1D">
      <w:pPr>
        <w:tabs>
          <w:tab w:val="left" w:pos="567"/>
        </w:tabs>
        <w:spacing w:after="0" w:line="240" w:lineRule="auto"/>
        <w:rPr>
          <w:rFonts w:ascii="Times New Roman" w:hAnsi="Times New Roman"/>
          <w:szCs w:val="22"/>
        </w:rPr>
      </w:pPr>
    </w:p>
    <w:p w14:paraId="54B4A4B2" w14:textId="77777777" w:rsidR="004C3A55" w:rsidRPr="00250217" w:rsidRDefault="004C3A55" w:rsidP="00644F1D">
      <w:pPr>
        <w:tabs>
          <w:tab w:val="left" w:pos="567"/>
        </w:tabs>
        <w:spacing w:after="0" w:line="240" w:lineRule="auto"/>
        <w:rPr>
          <w:rFonts w:ascii="Times New Roman" w:hAnsi="Times New Roman"/>
          <w:szCs w:val="22"/>
        </w:rPr>
      </w:pPr>
    </w:p>
    <w:p w14:paraId="311F2080"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HATÓANYAG(OK) MEGNEVEZÉSE</w:t>
      </w:r>
    </w:p>
    <w:p w14:paraId="122E8E31" w14:textId="77777777" w:rsidR="004C3A55" w:rsidRPr="00250217" w:rsidRDefault="004C3A55" w:rsidP="00644F1D">
      <w:pPr>
        <w:tabs>
          <w:tab w:val="left" w:pos="567"/>
        </w:tabs>
        <w:spacing w:after="0" w:line="240" w:lineRule="auto"/>
        <w:rPr>
          <w:rFonts w:ascii="Times New Roman" w:hAnsi="Times New Roman"/>
          <w:szCs w:val="22"/>
        </w:rPr>
      </w:pPr>
    </w:p>
    <w:p w14:paraId="1F11B06A"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75 mg ciszteamin (merkaptamin-bitartarát formájában) kemény kapszulánként.</w:t>
      </w:r>
    </w:p>
    <w:p w14:paraId="04A99858" w14:textId="77777777" w:rsidR="004C3A55" w:rsidRPr="00250217" w:rsidRDefault="004C3A55" w:rsidP="00644F1D">
      <w:pPr>
        <w:tabs>
          <w:tab w:val="left" w:pos="567"/>
        </w:tabs>
        <w:spacing w:after="0" w:line="240" w:lineRule="auto"/>
        <w:rPr>
          <w:rFonts w:ascii="Times New Roman" w:hAnsi="Times New Roman"/>
          <w:szCs w:val="22"/>
        </w:rPr>
      </w:pPr>
    </w:p>
    <w:p w14:paraId="79462688" w14:textId="77777777" w:rsidR="004C3A55" w:rsidRPr="00250217" w:rsidRDefault="004C3A55" w:rsidP="00644F1D">
      <w:pPr>
        <w:tabs>
          <w:tab w:val="left" w:pos="567"/>
        </w:tabs>
        <w:spacing w:after="0" w:line="240" w:lineRule="auto"/>
        <w:rPr>
          <w:rFonts w:ascii="Times New Roman" w:hAnsi="Times New Roman"/>
          <w:szCs w:val="22"/>
        </w:rPr>
      </w:pPr>
    </w:p>
    <w:p w14:paraId="134122F3"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3.</w:t>
      </w:r>
      <w:r w:rsidRPr="00250217">
        <w:rPr>
          <w:rFonts w:ascii="Times New Roman" w:hAnsi="Times New Roman"/>
          <w:b/>
          <w:szCs w:val="22"/>
        </w:rPr>
        <w:tab/>
        <w:t>SEGÉDANYAGOK FELSOROLÁSA</w:t>
      </w:r>
    </w:p>
    <w:p w14:paraId="44E67B5A" w14:textId="77777777" w:rsidR="004C3A55" w:rsidRPr="00250217" w:rsidRDefault="004C3A55" w:rsidP="00644F1D">
      <w:pPr>
        <w:tabs>
          <w:tab w:val="left" w:pos="567"/>
        </w:tabs>
        <w:spacing w:after="0" w:line="240" w:lineRule="auto"/>
        <w:rPr>
          <w:rFonts w:ascii="Times New Roman" w:hAnsi="Times New Roman"/>
          <w:szCs w:val="22"/>
        </w:rPr>
      </w:pPr>
    </w:p>
    <w:p w14:paraId="5916F294" w14:textId="77777777" w:rsidR="004C3A55" w:rsidRPr="00250217" w:rsidRDefault="004C3A55" w:rsidP="00644F1D">
      <w:pPr>
        <w:tabs>
          <w:tab w:val="left" w:pos="567"/>
        </w:tabs>
        <w:spacing w:after="0" w:line="240" w:lineRule="auto"/>
        <w:rPr>
          <w:rFonts w:ascii="Times New Roman" w:hAnsi="Times New Roman"/>
          <w:szCs w:val="22"/>
        </w:rPr>
      </w:pPr>
    </w:p>
    <w:p w14:paraId="6064EB29"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4.</w:t>
      </w:r>
      <w:r w:rsidRPr="00250217">
        <w:rPr>
          <w:rFonts w:ascii="Times New Roman" w:hAnsi="Times New Roman"/>
          <w:b/>
          <w:szCs w:val="22"/>
        </w:rPr>
        <w:tab/>
        <w:t>GYÓGYSZERFORMA ÉS TARTALOM</w:t>
      </w:r>
    </w:p>
    <w:p w14:paraId="1A9E641B" w14:textId="77777777" w:rsidR="004C3A55" w:rsidRPr="00250217" w:rsidRDefault="004C3A55" w:rsidP="00644F1D">
      <w:pPr>
        <w:tabs>
          <w:tab w:val="left" w:pos="567"/>
        </w:tabs>
        <w:spacing w:after="0" w:line="240" w:lineRule="auto"/>
        <w:rPr>
          <w:rFonts w:ascii="Times New Roman" w:hAnsi="Times New Roman"/>
          <w:szCs w:val="22"/>
        </w:rPr>
      </w:pPr>
    </w:p>
    <w:p w14:paraId="49731BFA"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shd w:val="clear" w:color="auto" w:fill="D9D9D9"/>
        </w:rPr>
        <w:t>Gyomornedv-ellenálló kemény kapszula.</w:t>
      </w:r>
    </w:p>
    <w:p w14:paraId="60051A30" w14:textId="77777777" w:rsidR="004C3A55" w:rsidRPr="00250217" w:rsidRDefault="004C3A55" w:rsidP="00644F1D">
      <w:pPr>
        <w:tabs>
          <w:tab w:val="left" w:pos="567"/>
        </w:tabs>
        <w:spacing w:after="0" w:line="240" w:lineRule="auto"/>
        <w:rPr>
          <w:rFonts w:ascii="Times New Roman" w:hAnsi="Times New Roman"/>
          <w:szCs w:val="22"/>
        </w:rPr>
      </w:pPr>
    </w:p>
    <w:p w14:paraId="3ECA9182"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250 </w:t>
      </w:r>
      <w:r w:rsidRPr="00250217">
        <w:rPr>
          <w:rStyle w:val="jlqj4b"/>
          <w:rFonts w:ascii="Times New Roman" w:hAnsi="Times New Roman"/>
        </w:rPr>
        <w:t xml:space="preserve">gyomornedv-ellenálló kemény </w:t>
      </w:r>
      <w:r w:rsidRPr="00250217">
        <w:rPr>
          <w:rFonts w:ascii="Times New Roman" w:hAnsi="Times New Roman"/>
          <w:szCs w:val="22"/>
        </w:rPr>
        <w:t>kapszula</w:t>
      </w:r>
    </w:p>
    <w:p w14:paraId="7C3CFB8B" w14:textId="77777777" w:rsidR="004C3A55" w:rsidRPr="00250217" w:rsidRDefault="004C3A55" w:rsidP="00644F1D">
      <w:pPr>
        <w:tabs>
          <w:tab w:val="left" w:pos="567"/>
        </w:tabs>
        <w:spacing w:after="0" w:line="240" w:lineRule="auto"/>
        <w:rPr>
          <w:rFonts w:ascii="Times New Roman" w:hAnsi="Times New Roman"/>
          <w:szCs w:val="22"/>
        </w:rPr>
      </w:pPr>
    </w:p>
    <w:p w14:paraId="4A8B0319" w14:textId="77777777" w:rsidR="004C3A55" w:rsidRPr="00250217" w:rsidRDefault="004C3A55" w:rsidP="00644F1D">
      <w:pPr>
        <w:tabs>
          <w:tab w:val="left" w:pos="567"/>
        </w:tabs>
        <w:spacing w:after="0" w:line="240" w:lineRule="auto"/>
        <w:rPr>
          <w:rFonts w:ascii="Times New Roman" w:hAnsi="Times New Roman"/>
          <w:szCs w:val="22"/>
        </w:rPr>
      </w:pPr>
    </w:p>
    <w:p w14:paraId="5202BCCF"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5.</w:t>
      </w:r>
      <w:r w:rsidRPr="00250217">
        <w:rPr>
          <w:rFonts w:ascii="Times New Roman" w:hAnsi="Times New Roman"/>
          <w:b/>
          <w:szCs w:val="22"/>
        </w:rPr>
        <w:tab/>
        <w:t>AZ ALKALMAZÁSSAL KAPCSOLATOS TUDNIVALÓK ÉS AZ ALKALMAZÁS MÓDJA(I)</w:t>
      </w:r>
    </w:p>
    <w:p w14:paraId="4E122C29" w14:textId="77777777" w:rsidR="004C3A55" w:rsidRPr="00250217" w:rsidRDefault="004C3A55" w:rsidP="00644F1D">
      <w:pPr>
        <w:tabs>
          <w:tab w:val="left" w:pos="567"/>
        </w:tabs>
        <w:spacing w:after="0" w:line="240" w:lineRule="auto"/>
        <w:rPr>
          <w:rFonts w:ascii="Times New Roman" w:hAnsi="Times New Roman"/>
          <w:szCs w:val="22"/>
        </w:rPr>
      </w:pPr>
    </w:p>
    <w:p w14:paraId="2A350E5E"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Használat előtt olvassa el a mellékelt betegtájékoztatót!</w:t>
      </w:r>
    </w:p>
    <w:p w14:paraId="5074EE16" w14:textId="009CB8F6" w:rsidR="004C3A55" w:rsidRPr="00250217" w:rsidRDefault="004C3A55" w:rsidP="00DC2A05">
      <w:pPr>
        <w:tabs>
          <w:tab w:val="left" w:pos="567"/>
        </w:tabs>
        <w:spacing w:after="0" w:line="240" w:lineRule="auto"/>
        <w:rPr>
          <w:rFonts w:ascii="Times New Roman" w:hAnsi="Times New Roman"/>
          <w:szCs w:val="22"/>
        </w:rPr>
      </w:pPr>
      <w:r w:rsidRPr="00250217">
        <w:rPr>
          <w:rFonts w:ascii="Times New Roman" w:hAnsi="Times New Roman"/>
          <w:szCs w:val="22"/>
        </w:rPr>
        <w:t>Orális alkalmazás.</w:t>
      </w:r>
    </w:p>
    <w:p w14:paraId="30DE95D7" w14:textId="77777777" w:rsidR="004C3A55" w:rsidRPr="00250217" w:rsidRDefault="004C3A55" w:rsidP="00DC2A05">
      <w:pPr>
        <w:tabs>
          <w:tab w:val="left" w:pos="567"/>
        </w:tabs>
        <w:spacing w:after="0" w:line="240" w:lineRule="auto"/>
        <w:rPr>
          <w:rFonts w:ascii="Times New Roman" w:hAnsi="Times New Roman"/>
          <w:szCs w:val="22"/>
        </w:rPr>
      </w:pPr>
    </w:p>
    <w:p w14:paraId="66271665" w14:textId="77777777" w:rsidR="004C3A55" w:rsidRPr="00250217" w:rsidRDefault="004C3A55" w:rsidP="00DC2A05">
      <w:pPr>
        <w:tabs>
          <w:tab w:val="left" w:pos="567"/>
        </w:tabs>
        <w:spacing w:after="0" w:line="240" w:lineRule="auto"/>
        <w:rPr>
          <w:rFonts w:ascii="Times New Roman" w:hAnsi="Times New Roman"/>
          <w:szCs w:val="22"/>
        </w:rPr>
      </w:pPr>
    </w:p>
    <w:p w14:paraId="049310DD"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6.</w:t>
      </w:r>
      <w:r w:rsidRPr="00250217">
        <w:rPr>
          <w:rFonts w:ascii="Times New Roman" w:hAnsi="Times New Roman"/>
          <w:b/>
          <w:szCs w:val="22"/>
        </w:rPr>
        <w:tab/>
        <w:t>KÜLÖN FIGYELMEZTETÉS, MELY SZERINT A GYÓGYSZERT GYERMEKEKTŐL ELZÁRVA KELL TARTANI</w:t>
      </w:r>
    </w:p>
    <w:p w14:paraId="18FA9E8B" w14:textId="77777777" w:rsidR="004C3A55" w:rsidRPr="00250217" w:rsidRDefault="004C3A55" w:rsidP="00644F1D">
      <w:pPr>
        <w:tabs>
          <w:tab w:val="left" w:pos="567"/>
        </w:tabs>
        <w:spacing w:after="0" w:line="240" w:lineRule="auto"/>
        <w:rPr>
          <w:rFonts w:ascii="Times New Roman" w:hAnsi="Times New Roman"/>
          <w:szCs w:val="22"/>
        </w:rPr>
      </w:pPr>
    </w:p>
    <w:p w14:paraId="61A0ED12"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A gyógyszer gyermekektől elzárva tartandó!</w:t>
      </w:r>
    </w:p>
    <w:p w14:paraId="75B3BCAE" w14:textId="77777777" w:rsidR="004C3A55" w:rsidRPr="00250217" w:rsidRDefault="004C3A55" w:rsidP="00644F1D">
      <w:pPr>
        <w:tabs>
          <w:tab w:val="left" w:pos="567"/>
        </w:tabs>
        <w:spacing w:after="0" w:line="240" w:lineRule="auto"/>
        <w:rPr>
          <w:rFonts w:ascii="Times New Roman" w:hAnsi="Times New Roman"/>
          <w:szCs w:val="22"/>
        </w:rPr>
      </w:pPr>
    </w:p>
    <w:p w14:paraId="0B5A43B1" w14:textId="77777777" w:rsidR="004C3A55" w:rsidRPr="00250217" w:rsidRDefault="004C3A55" w:rsidP="00644F1D">
      <w:pPr>
        <w:tabs>
          <w:tab w:val="left" w:pos="567"/>
        </w:tabs>
        <w:spacing w:after="0" w:line="240" w:lineRule="auto"/>
        <w:rPr>
          <w:rFonts w:ascii="Times New Roman" w:hAnsi="Times New Roman"/>
          <w:szCs w:val="22"/>
        </w:rPr>
      </w:pPr>
    </w:p>
    <w:p w14:paraId="20E3A71B"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7.</w:t>
      </w:r>
      <w:r w:rsidRPr="00250217">
        <w:rPr>
          <w:rFonts w:ascii="Times New Roman" w:hAnsi="Times New Roman"/>
          <w:b/>
          <w:szCs w:val="22"/>
        </w:rPr>
        <w:tab/>
        <w:t>TOVÁBBI FIGYELMEZTETÉS(EK), AMENNYIBEN SZÜKSÉGES</w:t>
      </w:r>
    </w:p>
    <w:p w14:paraId="588E8D6D" w14:textId="77777777" w:rsidR="004C3A55" w:rsidRPr="00250217" w:rsidRDefault="004C3A55" w:rsidP="00644F1D">
      <w:pPr>
        <w:tabs>
          <w:tab w:val="left" w:pos="567"/>
        </w:tabs>
        <w:spacing w:after="0" w:line="240" w:lineRule="auto"/>
        <w:rPr>
          <w:rFonts w:ascii="Times New Roman" w:hAnsi="Times New Roman"/>
          <w:szCs w:val="22"/>
        </w:rPr>
      </w:pPr>
    </w:p>
    <w:p w14:paraId="6FD46789" w14:textId="77777777" w:rsidR="004C3A55" w:rsidRPr="00250217" w:rsidRDefault="004C3A55" w:rsidP="00644F1D">
      <w:pPr>
        <w:tabs>
          <w:tab w:val="left" w:pos="567"/>
        </w:tabs>
        <w:spacing w:after="0" w:line="240" w:lineRule="auto"/>
        <w:rPr>
          <w:rFonts w:ascii="Times New Roman" w:hAnsi="Times New Roman"/>
          <w:szCs w:val="22"/>
        </w:rPr>
      </w:pPr>
    </w:p>
    <w:p w14:paraId="4294E3E9" w14:textId="77777777" w:rsidR="004C3A55" w:rsidRPr="00250217" w:rsidRDefault="004C3A55" w:rsidP="00DC2A0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8.</w:t>
      </w:r>
      <w:r w:rsidRPr="00250217">
        <w:rPr>
          <w:rFonts w:ascii="Times New Roman" w:hAnsi="Times New Roman"/>
          <w:b/>
          <w:szCs w:val="22"/>
        </w:rPr>
        <w:tab/>
        <w:t>LEJÁRATI IDŐ</w:t>
      </w:r>
    </w:p>
    <w:p w14:paraId="64F84645" w14:textId="77777777" w:rsidR="004C3A55" w:rsidRPr="00250217" w:rsidRDefault="004C3A55" w:rsidP="00DC2A05">
      <w:pPr>
        <w:keepNext/>
        <w:tabs>
          <w:tab w:val="left" w:pos="567"/>
        </w:tabs>
        <w:spacing w:after="0" w:line="240" w:lineRule="auto"/>
        <w:rPr>
          <w:rFonts w:ascii="Times New Roman" w:hAnsi="Times New Roman"/>
          <w:szCs w:val="22"/>
        </w:rPr>
      </w:pPr>
    </w:p>
    <w:p w14:paraId="23ACC319"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EXP</w:t>
      </w:r>
    </w:p>
    <w:p w14:paraId="35C55D7D" w14:textId="77777777" w:rsidR="004C3A55" w:rsidRPr="00250217" w:rsidRDefault="004C3A55" w:rsidP="00644F1D">
      <w:pPr>
        <w:tabs>
          <w:tab w:val="left" w:pos="567"/>
        </w:tabs>
        <w:spacing w:after="0" w:line="240" w:lineRule="auto"/>
        <w:rPr>
          <w:rFonts w:ascii="Times New Roman" w:hAnsi="Times New Roman"/>
          <w:szCs w:val="22"/>
        </w:rPr>
      </w:pPr>
    </w:p>
    <w:p w14:paraId="6FA06238" w14:textId="472A8461"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 xml:space="preserve">A fóliazár felbontásától számított 30 nap elteltével </w:t>
      </w:r>
      <w:r w:rsidR="00E064CC">
        <w:rPr>
          <w:rFonts w:ascii="Times New Roman" w:hAnsi="Times New Roman"/>
          <w:szCs w:val="22"/>
        </w:rPr>
        <w:t>semmisítse meg</w:t>
      </w:r>
      <w:r w:rsidRPr="00250217">
        <w:rPr>
          <w:rFonts w:ascii="Times New Roman" w:hAnsi="Times New Roman"/>
          <w:szCs w:val="22"/>
        </w:rPr>
        <w:t>.</w:t>
      </w:r>
    </w:p>
    <w:p w14:paraId="76E4E811"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Kinyitás dátuma:</w:t>
      </w:r>
    </w:p>
    <w:p w14:paraId="46A7B967" w14:textId="45256025" w:rsidR="004C3A55" w:rsidRPr="00250217" w:rsidRDefault="00E064CC" w:rsidP="00644F1D">
      <w:pPr>
        <w:tabs>
          <w:tab w:val="left" w:pos="567"/>
        </w:tabs>
        <w:spacing w:after="0" w:line="240" w:lineRule="auto"/>
        <w:rPr>
          <w:rFonts w:ascii="Times New Roman" w:hAnsi="Times New Roman"/>
          <w:szCs w:val="22"/>
        </w:rPr>
      </w:pPr>
      <w:r>
        <w:rPr>
          <w:rFonts w:ascii="Times New Roman" w:hAnsi="Times New Roman"/>
          <w:szCs w:val="22"/>
        </w:rPr>
        <w:t>Megsemmisítés</w:t>
      </w:r>
      <w:r w:rsidRPr="00250217">
        <w:rPr>
          <w:rFonts w:ascii="Times New Roman" w:hAnsi="Times New Roman"/>
          <w:szCs w:val="22"/>
        </w:rPr>
        <w:t xml:space="preserve"> </w:t>
      </w:r>
      <w:r w:rsidR="004C3A55" w:rsidRPr="00250217">
        <w:rPr>
          <w:rFonts w:ascii="Times New Roman" w:hAnsi="Times New Roman"/>
          <w:szCs w:val="22"/>
        </w:rPr>
        <w:t>dátuma:</w:t>
      </w:r>
    </w:p>
    <w:p w14:paraId="2B808D8B" w14:textId="77777777" w:rsidR="004C3A55" w:rsidRPr="00250217" w:rsidRDefault="004C3A55" w:rsidP="00644F1D">
      <w:pPr>
        <w:tabs>
          <w:tab w:val="left" w:pos="567"/>
        </w:tabs>
        <w:spacing w:after="0" w:line="240" w:lineRule="auto"/>
        <w:rPr>
          <w:rFonts w:ascii="Times New Roman" w:hAnsi="Times New Roman"/>
          <w:szCs w:val="22"/>
        </w:rPr>
      </w:pPr>
    </w:p>
    <w:p w14:paraId="7DC2E143" w14:textId="77777777" w:rsidR="004C3A55" w:rsidRPr="00250217" w:rsidRDefault="004C3A55" w:rsidP="00644F1D">
      <w:pPr>
        <w:tabs>
          <w:tab w:val="left" w:pos="567"/>
        </w:tabs>
        <w:spacing w:after="0" w:line="240" w:lineRule="auto"/>
        <w:rPr>
          <w:rFonts w:ascii="Times New Roman" w:hAnsi="Times New Roman"/>
          <w:szCs w:val="22"/>
        </w:rPr>
      </w:pPr>
    </w:p>
    <w:p w14:paraId="3848CA64" w14:textId="77777777" w:rsidR="004C3A55" w:rsidRPr="00250217" w:rsidRDefault="004C3A55" w:rsidP="00DC2A0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9.</w:t>
      </w:r>
      <w:r w:rsidRPr="00250217">
        <w:rPr>
          <w:rFonts w:ascii="Times New Roman" w:hAnsi="Times New Roman"/>
          <w:b/>
          <w:szCs w:val="22"/>
        </w:rPr>
        <w:tab/>
        <w:t>KÜLÖNLEGES TÁROLÁSI ELŐÍRÁSOK</w:t>
      </w:r>
    </w:p>
    <w:p w14:paraId="5B892C54" w14:textId="77777777" w:rsidR="004C3A55" w:rsidRPr="00250217" w:rsidRDefault="004C3A55" w:rsidP="00DC2A05">
      <w:pPr>
        <w:keepNext/>
        <w:tabs>
          <w:tab w:val="left" w:pos="567"/>
        </w:tabs>
        <w:spacing w:after="0" w:line="240" w:lineRule="auto"/>
        <w:rPr>
          <w:rFonts w:ascii="Times New Roman" w:hAnsi="Times New Roman"/>
          <w:szCs w:val="22"/>
        </w:rPr>
      </w:pPr>
    </w:p>
    <w:p w14:paraId="38766FBA"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tárolandó. Nem fagyasztható!</w:t>
      </w:r>
    </w:p>
    <w:p w14:paraId="32A90AE9" w14:textId="77777777" w:rsidR="004C3A55" w:rsidRPr="00250217" w:rsidRDefault="004C3A55" w:rsidP="00644F1D">
      <w:pPr>
        <w:tabs>
          <w:tab w:val="left" w:pos="567"/>
        </w:tabs>
        <w:spacing w:after="0" w:line="240" w:lineRule="auto"/>
        <w:ind w:left="567" w:hanging="567"/>
        <w:rPr>
          <w:rFonts w:ascii="Times New Roman" w:hAnsi="Times New Roman"/>
          <w:szCs w:val="22"/>
        </w:rPr>
      </w:pPr>
      <w:r w:rsidRPr="00250217">
        <w:rPr>
          <w:rFonts w:ascii="Times New Roman" w:hAnsi="Times New Roman"/>
          <w:szCs w:val="22"/>
        </w:rPr>
        <w:t>Felbontás után legfeljebb 25°C</w:t>
      </w:r>
      <w:r w:rsidRPr="00250217">
        <w:rPr>
          <w:rFonts w:ascii="Times New Roman" w:hAnsi="Times New Roman"/>
          <w:szCs w:val="22"/>
        </w:rPr>
        <w:noBreakHyphen/>
        <w:t>on tárolandó.</w:t>
      </w:r>
    </w:p>
    <w:p w14:paraId="1A146C68" w14:textId="77777777" w:rsidR="004C3A55" w:rsidRPr="00250217" w:rsidRDefault="004C3A55" w:rsidP="00644F1D">
      <w:pPr>
        <w:tabs>
          <w:tab w:val="left" w:pos="567"/>
        </w:tabs>
        <w:spacing w:after="0" w:line="240" w:lineRule="auto"/>
        <w:ind w:left="567" w:hanging="567"/>
        <w:rPr>
          <w:rFonts w:ascii="Times New Roman" w:hAnsi="Times New Roman"/>
          <w:szCs w:val="22"/>
        </w:rPr>
      </w:pPr>
      <w:r w:rsidRPr="00250217">
        <w:rPr>
          <w:rFonts w:ascii="Times New Roman" w:hAnsi="Times New Roman"/>
          <w:szCs w:val="22"/>
        </w:rPr>
        <w:lastRenderedPageBreak/>
        <w:t>A fénytől és a nedvességtől való védelem érdekében a gyógyszer tartályát tartsa jól lezárva.</w:t>
      </w:r>
    </w:p>
    <w:p w14:paraId="1C8F8A81" w14:textId="77777777" w:rsidR="004C3A55" w:rsidRPr="00250217" w:rsidRDefault="004C3A55" w:rsidP="00644F1D">
      <w:pPr>
        <w:tabs>
          <w:tab w:val="left" w:pos="567"/>
        </w:tabs>
        <w:spacing w:after="0" w:line="240" w:lineRule="auto"/>
        <w:ind w:left="567" w:hanging="567"/>
        <w:rPr>
          <w:rFonts w:ascii="Times New Roman" w:hAnsi="Times New Roman"/>
          <w:szCs w:val="22"/>
        </w:rPr>
      </w:pPr>
    </w:p>
    <w:p w14:paraId="49C13D98" w14:textId="77777777" w:rsidR="004C3A55" w:rsidRPr="00250217" w:rsidRDefault="004C3A55" w:rsidP="00644F1D">
      <w:pPr>
        <w:tabs>
          <w:tab w:val="left" w:pos="567"/>
        </w:tabs>
        <w:spacing w:after="0" w:line="240" w:lineRule="auto"/>
        <w:ind w:left="567" w:hanging="567"/>
        <w:rPr>
          <w:rFonts w:ascii="Times New Roman" w:hAnsi="Times New Roman"/>
          <w:szCs w:val="22"/>
        </w:rPr>
      </w:pPr>
    </w:p>
    <w:p w14:paraId="1564DC0B" w14:textId="77777777" w:rsidR="004C3A55" w:rsidRPr="00250217" w:rsidRDefault="004C3A55" w:rsidP="00DC2A0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KÜLÖNLEGES ÓVINTÉZKEDÉSEK A FEL NEM HASZNÁLT GYÓGYSZEREK VAGY AZ ILYEN TERMÉKEKBŐL KELETKEZETT HULLADÉKANYAGOK ÁRTALMATLANNÁ TÉTELÉRE, HA ILYENEKRE SZÜKSÉG VAN</w:t>
      </w:r>
    </w:p>
    <w:p w14:paraId="595A5415" w14:textId="77777777" w:rsidR="004C3A55" w:rsidRPr="00250217" w:rsidRDefault="004C3A55" w:rsidP="00DC2A05">
      <w:pPr>
        <w:keepNext/>
        <w:tabs>
          <w:tab w:val="left" w:pos="567"/>
        </w:tabs>
        <w:spacing w:after="0" w:line="240" w:lineRule="auto"/>
        <w:rPr>
          <w:rFonts w:ascii="Times New Roman" w:hAnsi="Times New Roman"/>
          <w:szCs w:val="22"/>
        </w:rPr>
      </w:pPr>
    </w:p>
    <w:p w14:paraId="79588B68" w14:textId="77777777" w:rsidR="004C3A55" w:rsidRPr="00250217" w:rsidRDefault="004C3A55" w:rsidP="00644F1D">
      <w:pPr>
        <w:tabs>
          <w:tab w:val="left" w:pos="567"/>
        </w:tabs>
        <w:spacing w:after="0" w:line="240" w:lineRule="auto"/>
        <w:rPr>
          <w:rFonts w:ascii="Times New Roman" w:hAnsi="Times New Roman"/>
          <w:szCs w:val="22"/>
        </w:rPr>
      </w:pPr>
    </w:p>
    <w:p w14:paraId="54E9168E"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250217">
        <w:rPr>
          <w:rFonts w:ascii="Times New Roman" w:hAnsi="Times New Roman"/>
          <w:b/>
          <w:szCs w:val="22"/>
        </w:rPr>
        <w:t>11.</w:t>
      </w:r>
      <w:r w:rsidRPr="00250217">
        <w:rPr>
          <w:rFonts w:ascii="Times New Roman" w:hAnsi="Times New Roman"/>
          <w:b/>
          <w:szCs w:val="22"/>
        </w:rPr>
        <w:tab/>
        <w:t>A FORGALOMBA HOZATALI ENGEDÉLY JOGOSULTJÁNAK NEVE ÉS CÍME</w:t>
      </w:r>
    </w:p>
    <w:p w14:paraId="0D133682" w14:textId="77777777" w:rsidR="004C3A55" w:rsidRPr="00250217" w:rsidRDefault="004C3A55" w:rsidP="00644F1D">
      <w:pPr>
        <w:tabs>
          <w:tab w:val="left" w:pos="567"/>
        </w:tabs>
        <w:spacing w:after="0" w:line="240" w:lineRule="auto"/>
        <w:rPr>
          <w:rFonts w:ascii="Times New Roman" w:hAnsi="Times New Roman"/>
          <w:szCs w:val="22"/>
        </w:rPr>
      </w:pPr>
    </w:p>
    <w:p w14:paraId="351EC270"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781618C7"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02C17F2F"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5438EF56"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2742981A" w14:textId="77777777" w:rsidR="004C3A55" w:rsidRPr="00250217" w:rsidRDefault="004C3A55" w:rsidP="00644F1D">
      <w:pPr>
        <w:tabs>
          <w:tab w:val="left" w:pos="567"/>
        </w:tabs>
        <w:spacing w:after="0" w:line="240" w:lineRule="auto"/>
        <w:rPr>
          <w:rFonts w:ascii="Times New Roman" w:hAnsi="Times New Roman"/>
          <w:szCs w:val="22"/>
        </w:rPr>
      </w:pPr>
    </w:p>
    <w:p w14:paraId="40D1F077" w14:textId="77777777" w:rsidR="004C3A55" w:rsidRPr="00250217" w:rsidRDefault="004C3A55" w:rsidP="00644F1D">
      <w:pPr>
        <w:tabs>
          <w:tab w:val="left" w:pos="567"/>
        </w:tabs>
        <w:spacing w:after="0" w:line="240" w:lineRule="auto"/>
        <w:rPr>
          <w:rFonts w:ascii="Times New Roman" w:hAnsi="Times New Roman"/>
          <w:szCs w:val="22"/>
        </w:rPr>
      </w:pPr>
    </w:p>
    <w:p w14:paraId="5102E8F6"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12.</w:t>
      </w:r>
      <w:r w:rsidRPr="00250217">
        <w:rPr>
          <w:rFonts w:ascii="Times New Roman" w:hAnsi="Times New Roman"/>
          <w:b/>
          <w:szCs w:val="22"/>
        </w:rPr>
        <w:tab/>
        <w:t>A FORGALOMBA HOZATALI ENGEDÉLY SZÁMA(I)</w:t>
      </w:r>
    </w:p>
    <w:p w14:paraId="77AFF623" w14:textId="77777777" w:rsidR="004C3A55" w:rsidRPr="00250217" w:rsidRDefault="004C3A55" w:rsidP="00644F1D">
      <w:pPr>
        <w:tabs>
          <w:tab w:val="left" w:pos="567"/>
        </w:tabs>
        <w:spacing w:after="0" w:line="240" w:lineRule="auto"/>
        <w:rPr>
          <w:rFonts w:ascii="Times New Roman" w:hAnsi="Times New Roman"/>
          <w:szCs w:val="22"/>
        </w:rPr>
      </w:pPr>
    </w:p>
    <w:p w14:paraId="34829593"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EU/1/13/861/002</w:t>
      </w:r>
    </w:p>
    <w:p w14:paraId="10B101CC" w14:textId="77777777" w:rsidR="004C3A55" w:rsidRPr="00250217" w:rsidRDefault="004C3A55" w:rsidP="00644F1D">
      <w:pPr>
        <w:tabs>
          <w:tab w:val="left" w:pos="567"/>
        </w:tabs>
        <w:spacing w:after="0" w:line="240" w:lineRule="auto"/>
        <w:rPr>
          <w:rFonts w:ascii="Times New Roman" w:hAnsi="Times New Roman"/>
          <w:szCs w:val="22"/>
        </w:rPr>
      </w:pPr>
    </w:p>
    <w:p w14:paraId="719E96F8" w14:textId="77777777" w:rsidR="004C3A55" w:rsidRPr="00250217" w:rsidRDefault="004C3A55" w:rsidP="00644F1D">
      <w:pPr>
        <w:tabs>
          <w:tab w:val="left" w:pos="567"/>
        </w:tabs>
        <w:spacing w:after="0" w:line="240" w:lineRule="auto"/>
        <w:rPr>
          <w:rFonts w:ascii="Times New Roman" w:hAnsi="Times New Roman"/>
          <w:szCs w:val="22"/>
        </w:rPr>
      </w:pPr>
    </w:p>
    <w:p w14:paraId="6C129A35"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13.</w:t>
      </w:r>
      <w:r w:rsidRPr="00250217">
        <w:rPr>
          <w:rFonts w:ascii="Times New Roman" w:hAnsi="Times New Roman"/>
          <w:b/>
          <w:szCs w:val="22"/>
        </w:rPr>
        <w:tab/>
        <w:t>A GYÁRTÁSI TÉTEL SZÁMA</w:t>
      </w:r>
    </w:p>
    <w:p w14:paraId="20B2D5AC" w14:textId="77777777" w:rsidR="004C3A55" w:rsidRPr="00250217" w:rsidRDefault="004C3A55" w:rsidP="00644F1D">
      <w:pPr>
        <w:tabs>
          <w:tab w:val="left" w:pos="567"/>
        </w:tabs>
        <w:spacing w:after="0" w:line="240" w:lineRule="auto"/>
        <w:rPr>
          <w:rFonts w:ascii="Times New Roman" w:hAnsi="Times New Roman"/>
          <w:i/>
          <w:szCs w:val="22"/>
        </w:rPr>
      </w:pPr>
    </w:p>
    <w:p w14:paraId="07BBE90D" w14:textId="77777777" w:rsidR="004C3A55" w:rsidRPr="00250217" w:rsidRDefault="004C3A55" w:rsidP="00644F1D">
      <w:pPr>
        <w:tabs>
          <w:tab w:val="left" w:pos="567"/>
        </w:tabs>
        <w:spacing w:after="0" w:line="240" w:lineRule="auto"/>
        <w:rPr>
          <w:rFonts w:ascii="Times New Roman" w:hAnsi="Times New Roman"/>
          <w:szCs w:val="22"/>
        </w:rPr>
      </w:pPr>
      <w:r w:rsidRPr="00250217">
        <w:rPr>
          <w:rFonts w:ascii="Times New Roman" w:hAnsi="Times New Roman"/>
          <w:szCs w:val="22"/>
        </w:rPr>
        <w:t>Lot</w:t>
      </w:r>
    </w:p>
    <w:p w14:paraId="4EE848BA" w14:textId="77777777" w:rsidR="004C3A55" w:rsidRPr="00250217" w:rsidRDefault="004C3A55" w:rsidP="00644F1D">
      <w:pPr>
        <w:tabs>
          <w:tab w:val="left" w:pos="567"/>
        </w:tabs>
        <w:spacing w:after="0" w:line="240" w:lineRule="auto"/>
        <w:rPr>
          <w:rFonts w:ascii="Times New Roman" w:hAnsi="Times New Roman"/>
          <w:szCs w:val="22"/>
        </w:rPr>
      </w:pPr>
    </w:p>
    <w:p w14:paraId="403AD978" w14:textId="77777777" w:rsidR="004C3A55" w:rsidRPr="00250217" w:rsidRDefault="004C3A55" w:rsidP="00644F1D">
      <w:pPr>
        <w:tabs>
          <w:tab w:val="left" w:pos="567"/>
        </w:tabs>
        <w:spacing w:after="0" w:line="240" w:lineRule="auto"/>
        <w:rPr>
          <w:rFonts w:ascii="Times New Roman" w:hAnsi="Times New Roman"/>
          <w:szCs w:val="22"/>
        </w:rPr>
      </w:pPr>
    </w:p>
    <w:p w14:paraId="2CB59887"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14.</w:t>
      </w:r>
      <w:r w:rsidRPr="00250217">
        <w:rPr>
          <w:rFonts w:ascii="Times New Roman" w:hAnsi="Times New Roman"/>
          <w:b/>
          <w:szCs w:val="22"/>
        </w:rPr>
        <w:tab/>
        <w:t>A GYÓGYSZER RENDELHETŐSÉGE</w:t>
      </w:r>
    </w:p>
    <w:p w14:paraId="4DA934E8" w14:textId="77777777" w:rsidR="004C3A55" w:rsidRPr="00250217" w:rsidRDefault="004C3A55" w:rsidP="00644F1D">
      <w:pPr>
        <w:tabs>
          <w:tab w:val="left" w:pos="567"/>
        </w:tabs>
        <w:spacing w:after="0" w:line="240" w:lineRule="auto"/>
        <w:rPr>
          <w:rFonts w:ascii="Times New Roman" w:hAnsi="Times New Roman"/>
          <w:szCs w:val="22"/>
        </w:rPr>
      </w:pPr>
    </w:p>
    <w:p w14:paraId="6F5F7528" w14:textId="77777777" w:rsidR="004C3A55" w:rsidRPr="00250217" w:rsidRDefault="004C3A55" w:rsidP="00644F1D">
      <w:pPr>
        <w:tabs>
          <w:tab w:val="left" w:pos="567"/>
        </w:tabs>
        <w:spacing w:after="0" w:line="240" w:lineRule="auto"/>
        <w:rPr>
          <w:rFonts w:ascii="Times New Roman" w:hAnsi="Times New Roman"/>
          <w:szCs w:val="22"/>
        </w:rPr>
      </w:pPr>
    </w:p>
    <w:p w14:paraId="3C1E674F" w14:textId="77777777" w:rsidR="004C3A55" w:rsidRPr="00250217" w:rsidRDefault="004C3A55" w:rsidP="00644F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250217">
        <w:rPr>
          <w:rFonts w:ascii="Times New Roman" w:hAnsi="Times New Roman"/>
          <w:b/>
          <w:szCs w:val="22"/>
        </w:rPr>
        <w:t>15.</w:t>
      </w:r>
      <w:r w:rsidRPr="00250217">
        <w:rPr>
          <w:rFonts w:ascii="Times New Roman" w:hAnsi="Times New Roman"/>
          <w:b/>
          <w:szCs w:val="22"/>
        </w:rPr>
        <w:tab/>
        <w:t>AZ ALKALMAZÁSRA VONATKOZÓ UTASÍTÁSOK</w:t>
      </w:r>
    </w:p>
    <w:p w14:paraId="756E0B33" w14:textId="77777777" w:rsidR="004C3A55" w:rsidRPr="00250217" w:rsidRDefault="004C3A55" w:rsidP="00644F1D">
      <w:pPr>
        <w:tabs>
          <w:tab w:val="left" w:pos="567"/>
        </w:tabs>
        <w:spacing w:after="0" w:line="240" w:lineRule="auto"/>
        <w:rPr>
          <w:rFonts w:ascii="Times New Roman" w:hAnsi="Times New Roman"/>
          <w:szCs w:val="22"/>
        </w:rPr>
      </w:pPr>
    </w:p>
    <w:p w14:paraId="19B0AB00" w14:textId="77777777" w:rsidR="004C3A55" w:rsidRPr="00250217" w:rsidRDefault="004C3A55" w:rsidP="00644F1D">
      <w:pPr>
        <w:tabs>
          <w:tab w:val="left" w:pos="567"/>
        </w:tabs>
        <w:spacing w:after="0" w:line="240" w:lineRule="auto"/>
        <w:rPr>
          <w:rFonts w:ascii="Times New Roman" w:hAnsi="Times New Roman"/>
          <w:szCs w:val="22"/>
        </w:rPr>
      </w:pPr>
    </w:p>
    <w:p w14:paraId="299CE210" w14:textId="77777777" w:rsidR="004C3A55" w:rsidRPr="00250217" w:rsidRDefault="004C3A55" w:rsidP="00644F1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16.</w:t>
      </w:r>
      <w:r w:rsidRPr="00250217">
        <w:rPr>
          <w:rFonts w:ascii="Times New Roman" w:hAnsi="Times New Roman"/>
          <w:b/>
          <w:szCs w:val="22"/>
        </w:rPr>
        <w:tab/>
        <w:t>BRAILLE ÍRÁSSAL FELTÜNTETETT INFORMÁCIÓK</w:t>
      </w:r>
    </w:p>
    <w:p w14:paraId="02994919" w14:textId="77777777" w:rsidR="004C3A55" w:rsidRPr="00250217" w:rsidRDefault="004C3A55" w:rsidP="00644F1D">
      <w:pPr>
        <w:tabs>
          <w:tab w:val="left" w:pos="567"/>
        </w:tabs>
        <w:spacing w:after="0" w:line="240" w:lineRule="auto"/>
        <w:rPr>
          <w:rFonts w:ascii="Times New Roman" w:hAnsi="Times New Roman"/>
          <w:szCs w:val="22"/>
        </w:rPr>
      </w:pPr>
    </w:p>
    <w:p w14:paraId="4D95E9EC" w14:textId="77777777" w:rsidR="004C3A55" w:rsidRPr="00250217" w:rsidRDefault="004C3A55" w:rsidP="00644F1D">
      <w:pPr>
        <w:spacing w:after="0" w:line="240" w:lineRule="auto"/>
        <w:rPr>
          <w:rFonts w:ascii="Times New Roman" w:eastAsia="SimSun" w:hAnsi="Times New Roman"/>
          <w:shd w:val="clear" w:color="auto" w:fill="CCCCCC"/>
        </w:rPr>
      </w:pPr>
    </w:p>
    <w:p w14:paraId="0B3BD22A" w14:textId="77777777" w:rsidR="004C3A55" w:rsidRPr="00250217" w:rsidRDefault="004C3A55" w:rsidP="00644F1D">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17.</w:t>
      </w:r>
      <w:r w:rsidRPr="00250217">
        <w:rPr>
          <w:rFonts w:ascii="Times New Roman" w:eastAsia="SimSun" w:hAnsi="Times New Roman"/>
          <w:b/>
        </w:rPr>
        <w:tab/>
        <w:t>EGYEDI AZONOSÍTÓ – 2D VONALKÓD</w:t>
      </w:r>
    </w:p>
    <w:p w14:paraId="10FA4E0F" w14:textId="77777777" w:rsidR="004C3A55" w:rsidRPr="00250217" w:rsidRDefault="004C3A55" w:rsidP="00644F1D">
      <w:pPr>
        <w:keepNext/>
        <w:spacing w:after="0" w:line="240" w:lineRule="auto"/>
        <w:rPr>
          <w:rFonts w:ascii="Times New Roman" w:eastAsia="SimSun" w:hAnsi="Times New Roman"/>
        </w:rPr>
      </w:pPr>
    </w:p>
    <w:p w14:paraId="6101C5AB" w14:textId="77777777" w:rsidR="004C3A55" w:rsidRPr="00250217" w:rsidRDefault="004C3A55" w:rsidP="00644F1D">
      <w:pPr>
        <w:spacing w:after="0" w:line="240" w:lineRule="auto"/>
        <w:rPr>
          <w:rFonts w:ascii="Times New Roman" w:eastAsia="SimSun" w:hAnsi="Times New Roman"/>
        </w:rPr>
      </w:pPr>
    </w:p>
    <w:p w14:paraId="1C090F75" w14:textId="77777777" w:rsidR="004C3A55" w:rsidRPr="00250217" w:rsidRDefault="004C3A55" w:rsidP="00644F1D">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18.</w:t>
      </w:r>
      <w:r w:rsidRPr="00250217">
        <w:rPr>
          <w:rFonts w:ascii="Times New Roman" w:eastAsia="SimSun" w:hAnsi="Times New Roman"/>
          <w:b/>
        </w:rPr>
        <w:tab/>
        <w:t>EGYEDI AZONOSÍTÓ OLVASHATÓ FORMÁTUMA</w:t>
      </w:r>
    </w:p>
    <w:p w14:paraId="22A2C948" w14:textId="77777777" w:rsidR="004C3A55" w:rsidRPr="00250217" w:rsidRDefault="004C3A55" w:rsidP="00644F1D">
      <w:pPr>
        <w:keepNext/>
        <w:spacing w:after="0" w:line="240" w:lineRule="auto"/>
        <w:rPr>
          <w:rFonts w:ascii="Times New Roman" w:eastAsia="SimSun" w:hAnsi="Times New Roman"/>
        </w:rPr>
      </w:pPr>
    </w:p>
    <w:p w14:paraId="54480389" w14:textId="77777777" w:rsidR="004C3A55" w:rsidRPr="00250217" w:rsidRDefault="004C3A55" w:rsidP="00406C2F">
      <w:pPr>
        <w:shd w:val="clear" w:color="auto" w:fill="FFFFFF"/>
        <w:tabs>
          <w:tab w:val="left" w:pos="567"/>
        </w:tabs>
        <w:spacing w:after="0" w:line="240" w:lineRule="auto"/>
        <w:rPr>
          <w:rFonts w:ascii="Times New Roman" w:hAnsi="Times New Roman"/>
          <w:szCs w:val="22"/>
        </w:rPr>
      </w:pPr>
      <w:r w:rsidRPr="00250217">
        <w:rPr>
          <w:rFonts w:ascii="Times New Roman" w:hAnsi="Times New Roman"/>
          <w:b/>
          <w:szCs w:val="22"/>
        </w:rPr>
        <w:br w:type="page"/>
      </w:r>
    </w:p>
    <w:p w14:paraId="69BC84F8"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lastRenderedPageBreak/>
        <w:t>A KÜLSŐ CSOMAGOLÁSON FELTÜNTETENDŐ ADATOK</w:t>
      </w:r>
    </w:p>
    <w:p w14:paraId="00461502"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1BA0AB52"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FALTKARTON</w:t>
      </w:r>
    </w:p>
    <w:p w14:paraId="7DD9281A" w14:textId="77777777" w:rsidR="004C3A55" w:rsidRPr="00250217" w:rsidRDefault="004C3A55" w:rsidP="00406C2F">
      <w:pPr>
        <w:tabs>
          <w:tab w:val="left" w:pos="567"/>
        </w:tabs>
        <w:spacing w:after="0" w:line="240" w:lineRule="auto"/>
        <w:rPr>
          <w:rFonts w:ascii="Times New Roman" w:hAnsi="Times New Roman"/>
          <w:szCs w:val="22"/>
        </w:rPr>
      </w:pPr>
    </w:p>
    <w:p w14:paraId="0EE46855" w14:textId="77777777" w:rsidR="004C3A55" w:rsidRPr="00250217" w:rsidRDefault="004C3A55" w:rsidP="00406C2F">
      <w:pPr>
        <w:tabs>
          <w:tab w:val="left" w:pos="567"/>
        </w:tabs>
        <w:spacing w:after="0" w:line="240" w:lineRule="auto"/>
        <w:rPr>
          <w:rFonts w:ascii="Times New Roman" w:hAnsi="Times New Roman"/>
          <w:szCs w:val="22"/>
        </w:rPr>
      </w:pPr>
    </w:p>
    <w:p w14:paraId="6B833428"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w:t>
      </w:r>
      <w:r w:rsidRPr="00250217">
        <w:rPr>
          <w:rFonts w:ascii="Times New Roman" w:hAnsi="Times New Roman"/>
          <w:b/>
          <w:szCs w:val="22"/>
        </w:rPr>
        <w:tab/>
        <w:t>A GYÓGYSZER NEVE</w:t>
      </w:r>
    </w:p>
    <w:p w14:paraId="2374D3FA" w14:textId="77777777" w:rsidR="004C3A55" w:rsidRPr="00250217" w:rsidRDefault="004C3A55" w:rsidP="00406C2F">
      <w:pPr>
        <w:tabs>
          <w:tab w:val="left" w:pos="567"/>
        </w:tabs>
        <w:spacing w:after="0" w:line="240" w:lineRule="auto"/>
        <w:rPr>
          <w:rFonts w:ascii="Times New Roman" w:hAnsi="Times New Roman"/>
          <w:szCs w:val="22"/>
        </w:rPr>
      </w:pPr>
    </w:p>
    <w:p w14:paraId="53F4D198" w14:textId="444839BE"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PROCYSBI 75 mg gyomornedv-ellenálló granulátum</w:t>
      </w:r>
    </w:p>
    <w:p w14:paraId="7219A1C3"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5C5FA51B" w14:textId="77777777" w:rsidR="004C3A55" w:rsidRPr="00250217" w:rsidRDefault="004C3A55" w:rsidP="00406C2F">
      <w:pPr>
        <w:tabs>
          <w:tab w:val="left" w:pos="567"/>
        </w:tabs>
        <w:spacing w:after="0" w:line="240" w:lineRule="auto"/>
        <w:rPr>
          <w:rFonts w:ascii="Times New Roman" w:hAnsi="Times New Roman"/>
          <w:szCs w:val="22"/>
        </w:rPr>
      </w:pPr>
    </w:p>
    <w:p w14:paraId="5C4DF2F8" w14:textId="77777777" w:rsidR="004C3A55" w:rsidRPr="00250217" w:rsidRDefault="004C3A55" w:rsidP="00406C2F">
      <w:pPr>
        <w:tabs>
          <w:tab w:val="left" w:pos="567"/>
        </w:tabs>
        <w:spacing w:after="0" w:line="240" w:lineRule="auto"/>
        <w:rPr>
          <w:rFonts w:ascii="Times New Roman" w:hAnsi="Times New Roman"/>
          <w:szCs w:val="22"/>
        </w:rPr>
      </w:pPr>
    </w:p>
    <w:p w14:paraId="356EFF18"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HATÓANYAG(OK) MEGNEVEZÉSE</w:t>
      </w:r>
    </w:p>
    <w:p w14:paraId="7E3CFDE1" w14:textId="77777777" w:rsidR="004C3A55" w:rsidRPr="00250217" w:rsidRDefault="004C3A55" w:rsidP="00406C2F">
      <w:pPr>
        <w:tabs>
          <w:tab w:val="left" w:pos="567"/>
        </w:tabs>
        <w:spacing w:after="0" w:line="240" w:lineRule="auto"/>
        <w:rPr>
          <w:rFonts w:ascii="Times New Roman" w:hAnsi="Times New Roman"/>
          <w:i/>
          <w:szCs w:val="22"/>
        </w:rPr>
      </w:pPr>
    </w:p>
    <w:p w14:paraId="04E4897E" w14:textId="10CD5EF8"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75 mg ciszteamin (merkaptamin-bitartarát formájában) tasakonként.</w:t>
      </w:r>
    </w:p>
    <w:p w14:paraId="4E7B57DA" w14:textId="77777777" w:rsidR="004C3A55" w:rsidRPr="00250217" w:rsidRDefault="004C3A55" w:rsidP="00406C2F">
      <w:pPr>
        <w:tabs>
          <w:tab w:val="left" w:pos="567"/>
        </w:tabs>
        <w:spacing w:after="0" w:line="240" w:lineRule="auto"/>
        <w:rPr>
          <w:rFonts w:ascii="Times New Roman" w:hAnsi="Times New Roman"/>
          <w:szCs w:val="22"/>
        </w:rPr>
      </w:pPr>
    </w:p>
    <w:p w14:paraId="6CE61F0F" w14:textId="77777777" w:rsidR="004C3A55" w:rsidRPr="00250217" w:rsidRDefault="004C3A55" w:rsidP="00406C2F">
      <w:pPr>
        <w:tabs>
          <w:tab w:val="left" w:pos="567"/>
        </w:tabs>
        <w:spacing w:after="0" w:line="240" w:lineRule="auto"/>
        <w:rPr>
          <w:rFonts w:ascii="Times New Roman" w:hAnsi="Times New Roman"/>
          <w:szCs w:val="22"/>
        </w:rPr>
      </w:pPr>
    </w:p>
    <w:p w14:paraId="53426C9F"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3.</w:t>
      </w:r>
      <w:r w:rsidRPr="00250217">
        <w:rPr>
          <w:rFonts w:ascii="Times New Roman" w:hAnsi="Times New Roman"/>
          <w:b/>
          <w:szCs w:val="22"/>
        </w:rPr>
        <w:tab/>
        <w:t>SEGÉDANYAGOK FELSOROLÁSA</w:t>
      </w:r>
    </w:p>
    <w:p w14:paraId="364DF870" w14:textId="77777777" w:rsidR="004C3A55" w:rsidRPr="00250217" w:rsidRDefault="004C3A55" w:rsidP="00406C2F">
      <w:pPr>
        <w:tabs>
          <w:tab w:val="left" w:pos="567"/>
        </w:tabs>
        <w:spacing w:after="0" w:line="240" w:lineRule="auto"/>
        <w:rPr>
          <w:rFonts w:ascii="Times New Roman" w:hAnsi="Times New Roman"/>
          <w:szCs w:val="22"/>
        </w:rPr>
      </w:pPr>
    </w:p>
    <w:p w14:paraId="6840B102" w14:textId="77777777" w:rsidR="004C3A55" w:rsidRPr="00250217" w:rsidRDefault="004C3A55" w:rsidP="00406C2F">
      <w:pPr>
        <w:tabs>
          <w:tab w:val="left" w:pos="567"/>
        </w:tabs>
        <w:spacing w:after="0" w:line="240" w:lineRule="auto"/>
        <w:rPr>
          <w:rFonts w:ascii="Times New Roman" w:hAnsi="Times New Roman"/>
          <w:szCs w:val="22"/>
        </w:rPr>
      </w:pPr>
    </w:p>
    <w:p w14:paraId="14D38F24"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4.</w:t>
      </w:r>
      <w:r w:rsidRPr="00250217">
        <w:rPr>
          <w:rFonts w:ascii="Times New Roman" w:hAnsi="Times New Roman"/>
          <w:b/>
          <w:szCs w:val="22"/>
        </w:rPr>
        <w:tab/>
        <w:t>GYÓGYSZERFORMA ÉS TARTALOM</w:t>
      </w:r>
    </w:p>
    <w:p w14:paraId="132723C2" w14:textId="77777777" w:rsidR="004C3A55" w:rsidRPr="00250217" w:rsidRDefault="004C3A55" w:rsidP="00406C2F">
      <w:pPr>
        <w:tabs>
          <w:tab w:val="left" w:pos="567"/>
        </w:tabs>
        <w:spacing w:after="0" w:line="240" w:lineRule="auto"/>
        <w:rPr>
          <w:rFonts w:ascii="Times New Roman" w:hAnsi="Times New Roman"/>
          <w:szCs w:val="22"/>
        </w:rPr>
      </w:pPr>
    </w:p>
    <w:p w14:paraId="5F938E7C" w14:textId="31C10FC9"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shd w:val="clear" w:color="auto" w:fill="BFBFBF"/>
        </w:rPr>
        <w:t>Gyomornedv-ellenálló granulátum.</w:t>
      </w:r>
    </w:p>
    <w:p w14:paraId="3ACE100D" w14:textId="77777777" w:rsidR="004C3A55" w:rsidRPr="00250217" w:rsidRDefault="004C3A55" w:rsidP="00406C2F">
      <w:pPr>
        <w:tabs>
          <w:tab w:val="left" w:pos="567"/>
        </w:tabs>
        <w:spacing w:after="0" w:line="240" w:lineRule="auto"/>
        <w:rPr>
          <w:rFonts w:ascii="Times New Roman" w:hAnsi="Times New Roman"/>
          <w:szCs w:val="22"/>
        </w:rPr>
      </w:pPr>
    </w:p>
    <w:p w14:paraId="0E4A96DF" w14:textId="7CA96E80"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120 tasak</w:t>
      </w:r>
    </w:p>
    <w:p w14:paraId="5E8A9BD0" w14:textId="77777777" w:rsidR="004C3A55" w:rsidRPr="00250217" w:rsidRDefault="004C3A55" w:rsidP="00406C2F">
      <w:pPr>
        <w:tabs>
          <w:tab w:val="left" w:pos="567"/>
        </w:tabs>
        <w:spacing w:after="0" w:line="240" w:lineRule="auto"/>
        <w:rPr>
          <w:rFonts w:ascii="Times New Roman" w:hAnsi="Times New Roman"/>
          <w:szCs w:val="22"/>
        </w:rPr>
      </w:pPr>
    </w:p>
    <w:p w14:paraId="06885A40" w14:textId="77777777" w:rsidR="004C3A55" w:rsidRPr="00250217" w:rsidRDefault="004C3A55" w:rsidP="00406C2F">
      <w:pPr>
        <w:tabs>
          <w:tab w:val="left" w:pos="567"/>
        </w:tabs>
        <w:spacing w:after="0" w:line="240" w:lineRule="auto"/>
        <w:rPr>
          <w:rFonts w:ascii="Times New Roman" w:hAnsi="Times New Roman"/>
          <w:szCs w:val="22"/>
        </w:rPr>
      </w:pPr>
    </w:p>
    <w:p w14:paraId="37FAFB01"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5.</w:t>
      </w:r>
      <w:r w:rsidRPr="00250217">
        <w:rPr>
          <w:rFonts w:ascii="Times New Roman" w:hAnsi="Times New Roman"/>
          <w:b/>
          <w:szCs w:val="22"/>
        </w:rPr>
        <w:tab/>
        <w:t>AZ ALKALMAZÁSSAL KAPCSOLATOS TUDNIVALÓK ÉS AZ ALKALMAZÁS MÓDJA(I)</w:t>
      </w:r>
    </w:p>
    <w:p w14:paraId="327C2038" w14:textId="77777777" w:rsidR="004C3A55" w:rsidRPr="00250217" w:rsidRDefault="004C3A55" w:rsidP="00406C2F">
      <w:pPr>
        <w:tabs>
          <w:tab w:val="left" w:pos="567"/>
        </w:tabs>
        <w:spacing w:after="0" w:line="240" w:lineRule="auto"/>
        <w:rPr>
          <w:rFonts w:ascii="Times New Roman" w:hAnsi="Times New Roman"/>
          <w:szCs w:val="22"/>
        </w:rPr>
      </w:pPr>
    </w:p>
    <w:p w14:paraId="5EECC96D" w14:textId="77777777" w:rsidR="004C3A55" w:rsidRPr="00250217" w:rsidRDefault="004C3A55" w:rsidP="00DE7598">
      <w:pPr>
        <w:tabs>
          <w:tab w:val="left" w:pos="567"/>
        </w:tabs>
        <w:spacing w:after="0" w:line="240" w:lineRule="auto"/>
        <w:rPr>
          <w:rFonts w:ascii="Times New Roman" w:hAnsi="Times New Roman"/>
          <w:szCs w:val="22"/>
        </w:rPr>
      </w:pPr>
      <w:r w:rsidRPr="00250217">
        <w:rPr>
          <w:rFonts w:ascii="Times New Roman" w:hAnsi="Times New Roman"/>
          <w:szCs w:val="22"/>
        </w:rPr>
        <w:t xml:space="preserve">Minden tasak egyszeri </w:t>
      </w:r>
      <w:r w:rsidRPr="00250217">
        <w:rPr>
          <w:rFonts w:ascii="Times New Roman" w:hAnsi="Times New Roman"/>
          <w:bCs/>
          <w:szCs w:val="22"/>
        </w:rPr>
        <w:t xml:space="preserve">alkalmazásra </w:t>
      </w:r>
      <w:r w:rsidRPr="00250217">
        <w:rPr>
          <w:rFonts w:ascii="Times New Roman" w:hAnsi="Times New Roman"/>
          <w:szCs w:val="22"/>
        </w:rPr>
        <w:t>szolgál.</w:t>
      </w:r>
    </w:p>
    <w:p w14:paraId="1BB81F11"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Használat előtt olvassa el a mellékelt betegtájékoztatót!</w:t>
      </w:r>
    </w:p>
    <w:p w14:paraId="018C825B" w14:textId="0A4675CB"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Orális alkalmazás.</w:t>
      </w:r>
    </w:p>
    <w:p w14:paraId="067192DC" w14:textId="77777777" w:rsidR="004C3A55" w:rsidRPr="00250217" w:rsidRDefault="004C3A55" w:rsidP="00DE7598">
      <w:pPr>
        <w:tabs>
          <w:tab w:val="left" w:pos="567"/>
        </w:tabs>
        <w:spacing w:after="0" w:line="240" w:lineRule="auto"/>
        <w:rPr>
          <w:rFonts w:ascii="Times New Roman" w:hAnsi="Times New Roman"/>
          <w:szCs w:val="22"/>
        </w:rPr>
      </w:pPr>
      <w:r w:rsidRPr="00250217">
        <w:rPr>
          <w:rFonts w:ascii="Times New Roman" w:hAnsi="Times New Roman"/>
        </w:rPr>
        <w:t>Nem szabad összetörni vagy összerágni.</w:t>
      </w:r>
    </w:p>
    <w:p w14:paraId="1A720B8D" w14:textId="77777777" w:rsidR="004C3A55" w:rsidRPr="00250217" w:rsidRDefault="004C3A55" w:rsidP="00406C2F">
      <w:pPr>
        <w:tabs>
          <w:tab w:val="left" w:pos="567"/>
        </w:tabs>
        <w:spacing w:after="0" w:line="240" w:lineRule="auto"/>
        <w:rPr>
          <w:rFonts w:ascii="Times New Roman" w:hAnsi="Times New Roman"/>
          <w:szCs w:val="22"/>
        </w:rPr>
      </w:pPr>
    </w:p>
    <w:p w14:paraId="2431DABE" w14:textId="77777777" w:rsidR="004C3A55" w:rsidRPr="00250217" w:rsidRDefault="004C3A55" w:rsidP="00406C2F">
      <w:pPr>
        <w:tabs>
          <w:tab w:val="left" w:pos="567"/>
        </w:tabs>
        <w:autoSpaceDE w:val="0"/>
        <w:autoSpaceDN w:val="0"/>
        <w:adjustRightInd w:val="0"/>
        <w:spacing w:after="0" w:line="240" w:lineRule="auto"/>
        <w:rPr>
          <w:rFonts w:ascii="Times New Roman" w:hAnsi="Times New Roman"/>
          <w:szCs w:val="22"/>
        </w:rPr>
      </w:pPr>
    </w:p>
    <w:p w14:paraId="27A17F8B"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6.</w:t>
      </w:r>
      <w:r w:rsidRPr="00250217">
        <w:rPr>
          <w:rFonts w:ascii="Times New Roman" w:hAnsi="Times New Roman"/>
          <w:b/>
          <w:szCs w:val="22"/>
        </w:rPr>
        <w:tab/>
        <w:t>KÜLÖN FIGYELMEZTETÉS, MELY SZERINT A GYÓGYSZERT GYERMEKEKTŐL ELZÁRVA KELL TARTANI</w:t>
      </w:r>
    </w:p>
    <w:p w14:paraId="79A6CD23" w14:textId="77777777" w:rsidR="004C3A55" w:rsidRPr="00250217" w:rsidRDefault="004C3A55" w:rsidP="00406C2F">
      <w:pPr>
        <w:tabs>
          <w:tab w:val="left" w:pos="567"/>
        </w:tabs>
        <w:spacing w:after="0" w:line="240" w:lineRule="auto"/>
        <w:rPr>
          <w:rFonts w:ascii="Times New Roman" w:hAnsi="Times New Roman"/>
          <w:szCs w:val="22"/>
        </w:rPr>
      </w:pPr>
    </w:p>
    <w:p w14:paraId="0F18A929"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A gyógyszer gyermekektől elzárva tartandó!</w:t>
      </w:r>
    </w:p>
    <w:p w14:paraId="401E3DAC" w14:textId="77777777" w:rsidR="004C3A55" w:rsidRPr="00250217" w:rsidRDefault="004C3A55" w:rsidP="00406C2F">
      <w:pPr>
        <w:tabs>
          <w:tab w:val="left" w:pos="567"/>
        </w:tabs>
        <w:spacing w:after="0" w:line="240" w:lineRule="auto"/>
        <w:rPr>
          <w:rFonts w:ascii="Times New Roman" w:hAnsi="Times New Roman"/>
          <w:szCs w:val="22"/>
        </w:rPr>
      </w:pPr>
    </w:p>
    <w:p w14:paraId="6330B6AA" w14:textId="77777777" w:rsidR="004C3A55" w:rsidRPr="00250217" w:rsidRDefault="004C3A55" w:rsidP="00406C2F">
      <w:pPr>
        <w:tabs>
          <w:tab w:val="left" w:pos="567"/>
        </w:tabs>
        <w:spacing w:after="0" w:line="240" w:lineRule="auto"/>
        <w:rPr>
          <w:rFonts w:ascii="Times New Roman" w:hAnsi="Times New Roman"/>
          <w:szCs w:val="22"/>
        </w:rPr>
      </w:pPr>
    </w:p>
    <w:p w14:paraId="5EDC8706"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7.</w:t>
      </w:r>
      <w:r w:rsidRPr="00250217">
        <w:rPr>
          <w:rFonts w:ascii="Times New Roman" w:hAnsi="Times New Roman"/>
          <w:b/>
          <w:szCs w:val="22"/>
        </w:rPr>
        <w:tab/>
        <w:t>TOVÁBBI FIGYELMEZTETÉS(EK), AMENNYIBEN SZÜKSÉGES</w:t>
      </w:r>
    </w:p>
    <w:p w14:paraId="4D34E744" w14:textId="77777777" w:rsidR="004C3A55" w:rsidRPr="00250217" w:rsidRDefault="004C3A55" w:rsidP="00406C2F">
      <w:pPr>
        <w:tabs>
          <w:tab w:val="left" w:pos="567"/>
        </w:tabs>
        <w:spacing w:after="0" w:line="240" w:lineRule="auto"/>
        <w:rPr>
          <w:rFonts w:ascii="Times New Roman" w:hAnsi="Times New Roman"/>
          <w:szCs w:val="22"/>
        </w:rPr>
      </w:pPr>
    </w:p>
    <w:p w14:paraId="0198FFBD" w14:textId="77777777" w:rsidR="004C3A55" w:rsidRPr="00250217" w:rsidRDefault="004C3A55" w:rsidP="00406C2F">
      <w:pPr>
        <w:tabs>
          <w:tab w:val="left" w:pos="567"/>
        </w:tabs>
        <w:spacing w:after="0" w:line="240" w:lineRule="auto"/>
        <w:rPr>
          <w:rFonts w:ascii="Times New Roman" w:hAnsi="Times New Roman"/>
          <w:szCs w:val="22"/>
        </w:rPr>
      </w:pPr>
    </w:p>
    <w:p w14:paraId="65979594" w14:textId="77777777" w:rsidR="004C3A55" w:rsidRPr="00250217" w:rsidRDefault="004C3A55" w:rsidP="00613412">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8.</w:t>
      </w:r>
      <w:r w:rsidRPr="00250217">
        <w:rPr>
          <w:rFonts w:ascii="Times New Roman" w:hAnsi="Times New Roman"/>
          <w:b/>
          <w:szCs w:val="22"/>
        </w:rPr>
        <w:tab/>
        <w:t>LEJÁRATI IDŐ</w:t>
      </w:r>
    </w:p>
    <w:p w14:paraId="03523725" w14:textId="77777777" w:rsidR="004C3A55" w:rsidRPr="00250217" w:rsidRDefault="004C3A55" w:rsidP="00613412">
      <w:pPr>
        <w:keepNext/>
        <w:tabs>
          <w:tab w:val="left" w:pos="567"/>
        </w:tabs>
        <w:spacing w:after="0" w:line="240" w:lineRule="auto"/>
        <w:rPr>
          <w:rFonts w:ascii="Times New Roman" w:hAnsi="Times New Roman"/>
          <w:szCs w:val="22"/>
        </w:rPr>
      </w:pPr>
    </w:p>
    <w:p w14:paraId="041A465C" w14:textId="77777777" w:rsidR="004C3A55" w:rsidRPr="00250217" w:rsidRDefault="004C3A55" w:rsidP="00613412">
      <w:pPr>
        <w:keepNext/>
        <w:tabs>
          <w:tab w:val="left" w:pos="567"/>
        </w:tabs>
        <w:spacing w:after="0" w:line="240" w:lineRule="auto"/>
        <w:rPr>
          <w:rFonts w:ascii="Times New Roman" w:hAnsi="Times New Roman"/>
          <w:szCs w:val="22"/>
        </w:rPr>
      </w:pPr>
      <w:r w:rsidRPr="00250217">
        <w:rPr>
          <w:rFonts w:ascii="Times New Roman" w:hAnsi="Times New Roman"/>
          <w:szCs w:val="22"/>
        </w:rPr>
        <w:t>EXP</w:t>
      </w:r>
    </w:p>
    <w:p w14:paraId="7F09E893" w14:textId="77777777" w:rsidR="004C3A55" w:rsidRPr="00250217" w:rsidRDefault="004C3A55" w:rsidP="00613412">
      <w:pPr>
        <w:keepNext/>
        <w:tabs>
          <w:tab w:val="left" w:pos="567"/>
        </w:tabs>
        <w:spacing w:after="0" w:line="240" w:lineRule="auto"/>
        <w:rPr>
          <w:rFonts w:ascii="Times New Roman" w:hAnsi="Times New Roman"/>
          <w:szCs w:val="22"/>
        </w:rPr>
      </w:pPr>
    </w:p>
    <w:p w14:paraId="3EE3A6CB" w14:textId="77777777" w:rsidR="004C3A55" w:rsidRPr="00250217" w:rsidRDefault="004C3A55" w:rsidP="00406C2F">
      <w:pPr>
        <w:tabs>
          <w:tab w:val="left" w:pos="567"/>
        </w:tabs>
        <w:spacing w:after="0" w:line="240" w:lineRule="auto"/>
        <w:rPr>
          <w:rFonts w:ascii="Times New Roman" w:hAnsi="Times New Roman"/>
          <w:szCs w:val="22"/>
        </w:rPr>
      </w:pPr>
    </w:p>
    <w:p w14:paraId="3E829A54" w14:textId="77777777" w:rsidR="004C3A55" w:rsidRPr="00250217" w:rsidRDefault="004C3A55" w:rsidP="00406C2F">
      <w:pPr>
        <w:tabs>
          <w:tab w:val="left" w:pos="567"/>
        </w:tabs>
        <w:spacing w:after="0" w:line="240" w:lineRule="auto"/>
        <w:rPr>
          <w:rFonts w:ascii="Times New Roman" w:hAnsi="Times New Roman"/>
          <w:szCs w:val="22"/>
        </w:rPr>
      </w:pPr>
    </w:p>
    <w:p w14:paraId="33676787" w14:textId="77777777" w:rsidR="004C3A55" w:rsidRPr="00250217" w:rsidRDefault="004C3A55" w:rsidP="00406C2F">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9.</w:t>
      </w:r>
      <w:r w:rsidRPr="00250217">
        <w:rPr>
          <w:rFonts w:ascii="Times New Roman" w:hAnsi="Times New Roman"/>
          <w:b/>
          <w:szCs w:val="22"/>
        </w:rPr>
        <w:tab/>
        <w:t>KÜLÖNLEGES TÁROLÁSI ELŐÍRÁSOK</w:t>
      </w:r>
    </w:p>
    <w:p w14:paraId="20FB65CF" w14:textId="77777777" w:rsidR="004C3A55" w:rsidRPr="00250217" w:rsidRDefault="004C3A55" w:rsidP="00406C2F">
      <w:pPr>
        <w:keepNext/>
        <w:tabs>
          <w:tab w:val="left" w:pos="567"/>
        </w:tabs>
        <w:spacing w:after="0" w:line="240" w:lineRule="auto"/>
        <w:rPr>
          <w:rFonts w:ascii="Times New Roman" w:hAnsi="Times New Roman"/>
          <w:szCs w:val="22"/>
        </w:rPr>
      </w:pPr>
    </w:p>
    <w:p w14:paraId="677D7FC7" w14:textId="373FF277" w:rsidR="004C3A55" w:rsidRPr="00250217" w:rsidRDefault="004C3A55" w:rsidP="00613412">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tárolandó.</w:t>
      </w:r>
    </w:p>
    <w:p w14:paraId="549BDD5E" w14:textId="2B459F84" w:rsidR="004C3A55" w:rsidRPr="00250217" w:rsidRDefault="004C3A55" w:rsidP="00613412">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Nem fagyasztható!</w:t>
      </w:r>
    </w:p>
    <w:p w14:paraId="58B6DFCB" w14:textId="2B983A64" w:rsidR="004C3A55" w:rsidRDefault="004C3A55" w:rsidP="00386341">
      <w:pPr>
        <w:tabs>
          <w:tab w:val="left" w:pos="0"/>
        </w:tabs>
        <w:spacing w:after="0" w:line="240" w:lineRule="auto"/>
        <w:ind w:left="0" w:firstLine="0"/>
        <w:rPr>
          <w:rFonts w:ascii="Times New Roman" w:hAnsi="Times New Roman"/>
          <w:szCs w:val="22"/>
        </w:rPr>
      </w:pPr>
      <w:r w:rsidRPr="00250217">
        <w:rPr>
          <w:rFonts w:ascii="Times New Roman" w:hAnsi="Times New Roman"/>
          <w:szCs w:val="22"/>
        </w:rPr>
        <w:t>A fénytől és a nedvességtől való védelem érdekében a tasakokat a dobozukban kell tárolni.</w:t>
      </w:r>
    </w:p>
    <w:p w14:paraId="7AB45DDD" w14:textId="0A04DE21" w:rsidR="004C3A55" w:rsidRPr="00250217" w:rsidRDefault="004C3A55" w:rsidP="008A5A0E">
      <w:pPr>
        <w:tabs>
          <w:tab w:val="left" w:pos="567"/>
        </w:tabs>
        <w:spacing w:after="0" w:line="240" w:lineRule="auto"/>
        <w:ind w:left="0" w:firstLine="0"/>
        <w:rPr>
          <w:rFonts w:ascii="Times New Roman" w:hAnsi="Times New Roman"/>
          <w:szCs w:val="22"/>
        </w:rPr>
      </w:pPr>
      <w:r w:rsidRPr="00250217">
        <w:rPr>
          <w:rFonts w:ascii="Times New Roman" w:hAnsi="Times New Roman"/>
          <w:szCs w:val="22"/>
        </w:rPr>
        <w:lastRenderedPageBreak/>
        <w:t xml:space="preserve">A felbontatlan tasakok egyszeri alkalommal, legfeljebb 4 hónapig tárolhatók 25°C alatti hőmérsékleten, ezt követően a készítményt </w:t>
      </w:r>
      <w:r w:rsidR="004C517A">
        <w:rPr>
          <w:rFonts w:ascii="Times New Roman" w:hAnsi="Times New Roman"/>
          <w:szCs w:val="22"/>
        </w:rPr>
        <w:t>meg kell semmisíteni</w:t>
      </w:r>
      <w:r w:rsidRPr="00250217">
        <w:rPr>
          <w:rFonts w:ascii="Times New Roman" w:hAnsi="Times New Roman"/>
          <w:szCs w:val="22"/>
        </w:rPr>
        <w:t>.</w:t>
      </w:r>
    </w:p>
    <w:p w14:paraId="32FFC1BF" w14:textId="77777777" w:rsidR="004C3A55" w:rsidRPr="00250217" w:rsidRDefault="004C3A55" w:rsidP="00406C2F">
      <w:pPr>
        <w:tabs>
          <w:tab w:val="left" w:pos="567"/>
        </w:tabs>
        <w:spacing w:after="0" w:line="240" w:lineRule="auto"/>
        <w:rPr>
          <w:rFonts w:ascii="Times New Roman" w:hAnsi="Times New Roman"/>
          <w:szCs w:val="22"/>
        </w:rPr>
      </w:pPr>
    </w:p>
    <w:p w14:paraId="18B88FEF" w14:textId="77777777" w:rsidR="004C3A55" w:rsidRPr="00250217" w:rsidRDefault="004C3A55" w:rsidP="00406C2F">
      <w:pPr>
        <w:tabs>
          <w:tab w:val="left" w:pos="567"/>
        </w:tabs>
        <w:spacing w:after="0" w:line="240" w:lineRule="auto"/>
        <w:rPr>
          <w:rFonts w:ascii="Times New Roman" w:hAnsi="Times New Roman"/>
          <w:szCs w:val="22"/>
        </w:rPr>
      </w:pPr>
    </w:p>
    <w:p w14:paraId="7B768B9A" w14:textId="77777777" w:rsidR="004C3A55" w:rsidRPr="00250217" w:rsidRDefault="004C3A55" w:rsidP="00406C2F">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KÜLÖNLEGES ÓVINTÉZKEDÉSEK A FEL NEM HASZNÁLT GYÓGYSZEREK VAGY AZ ILYEN TERMÉKEKBŐL KELETKEZETT HULLADÉKANYAGOK ÁRTALMATLANNÁ TÉTELÉRE, HA ILYENEKRE SZÜKSÉG VAN</w:t>
      </w:r>
    </w:p>
    <w:p w14:paraId="0DD6939A" w14:textId="77777777" w:rsidR="004C3A55" w:rsidRPr="00250217" w:rsidRDefault="004C3A55" w:rsidP="00406C2F">
      <w:pPr>
        <w:keepNext/>
        <w:tabs>
          <w:tab w:val="left" w:pos="567"/>
        </w:tabs>
        <w:spacing w:after="0" w:line="240" w:lineRule="auto"/>
        <w:rPr>
          <w:rFonts w:ascii="Times New Roman" w:hAnsi="Times New Roman"/>
          <w:szCs w:val="22"/>
        </w:rPr>
      </w:pPr>
    </w:p>
    <w:p w14:paraId="7BE929C6" w14:textId="77777777" w:rsidR="004C3A55" w:rsidRPr="00250217" w:rsidRDefault="004C3A55" w:rsidP="00406C2F">
      <w:pPr>
        <w:tabs>
          <w:tab w:val="left" w:pos="567"/>
        </w:tabs>
        <w:spacing w:after="0" w:line="240" w:lineRule="auto"/>
        <w:rPr>
          <w:rFonts w:ascii="Times New Roman" w:hAnsi="Times New Roman"/>
          <w:szCs w:val="22"/>
        </w:rPr>
      </w:pPr>
    </w:p>
    <w:p w14:paraId="3AF47EED"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11.</w:t>
      </w:r>
      <w:r w:rsidRPr="00250217">
        <w:rPr>
          <w:rFonts w:ascii="Times New Roman" w:hAnsi="Times New Roman"/>
          <w:b/>
          <w:szCs w:val="22"/>
        </w:rPr>
        <w:tab/>
        <w:t>A FORGALOMBA HOZATALI ENGEDÉLY JOGOSULTJÁNAK NEVE ÉS CÍME</w:t>
      </w:r>
    </w:p>
    <w:p w14:paraId="50B61673" w14:textId="77777777" w:rsidR="004C3A55" w:rsidRPr="00250217" w:rsidRDefault="004C3A55" w:rsidP="00406C2F">
      <w:pPr>
        <w:tabs>
          <w:tab w:val="left" w:pos="567"/>
        </w:tabs>
        <w:spacing w:after="0" w:line="240" w:lineRule="auto"/>
        <w:rPr>
          <w:rFonts w:ascii="Times New Roman" w:hAnsi="Times New Roman"/>
          <w:szCs w:val="22"/>
        </w:rPr>
      </w:pPr>
    </w:p>
    <w:p w14:paraId="74881723"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23EC7FFE"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42F70ADD"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1A68A717"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3BDED8ED" w14:textId="77777777" w:rsidR="004C3A55" w:rsidRPr="00250217" w:rsidRDefault="004C3A55" w:rsidP="00406C2F">
      <w:pPr>
        <w:spacing w:after="0" w:line="240" w:lineRule="auto"/>
        <w:ind w:left="567" w:hanging="567"/>
        <w:rPr>
          <w:rFonts w:ascii="Times New Roman" w:hAnsi="Times New Roman"/>
          <w:szCs w:val="22"/>
        </w:rPr>
      </w:pPr>
    </w:p>
    <w:p w14:paraId="6F34BF15" w14:textId="77777777" w:rsidR="004C3A55" w:rsidRPr="00250217" w:rsidRDefault="004C3A55" w:rsidP="00406C2F">
      <w:pPr>
        <w:spacing w:after="0" w:line="240" w:lineRule="auto"/>
        <w:ind w:left="567" w:hanging="567"/>
        <w:rPr>
          <w:rFonts w:ascii="Times New Roman" w:hAnsi="Times New Roman"/>
          <w:szCs w:val="22"/>
        </w:rPr>
      </w:pPr>
    </w:p>
    <w:p w14:paraId="5593714E"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12.</w:t>
      </w:r>
      <w:r w:rsidRPr="00250217">
        <w:rPr>
          <w:rFonts w:ascii="Times New Roman" w:hAnsi="Times New Roman"/>
          <w:b/>
          <w:szCs w:val="22"/>
        </w:rPr>
        <w:tab/>
        <w:t>A FORGALOMBA HOZATALI ENGEDÉLY SZÁMA(I)</w:t>
      </w:r>
    </w:p>
    <w:p w14:paraId="146E8DBD" w14:textId="77777777" w:rsidR="004C3A55" w:rsidRPr="00250217" w:rsidRDefault="004C3A55" w:rsidP="00406C2F">
      <w:pPr>
        <w:tabs>
          <w:tab w:val="left" w:pos="567"/>
        </w:tabs>
        <w:spacing w:after="0" w:line="240" w:lineRule="auto"/>
        <w:rPr>
          <w:rFonts w:ascii="Times New Roman" w:hAnsi="Times New Roman"/>
          <w:szCs w:val="22"/>
        </w:rPr>
      </w:pPr>
    </w:p>
    <w:p w14:paraId="70403B50" w14:textId="1131E5C6"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EU/</w:t>
      </w:r>
      <w:r w:rsidR="00321454" w:rsidRPr="00386341">
        <w:rPr>
          <w:rFonts w:ascii="Times New Roman" w:hAnsi="Times New Roman"/>
          <w:lang w:val="es-419"/>
        </w:rPr>
        <w:t>1/13/861/003</w:t>
      </w:r>
    </w:p>
    <w:p w14:paraId="6B3059FB" w14:textId="77777777" w:rsidR="004C3A55" w:rsidRPr="00250217" w:rsidRDefault="004C3A55" w:rsidP="00406C2F">
      <w:pPr>
        <w:tabs>
          <w:tab w:val="left" w:pos="567"/>
        </w:tabs>
        <w:spacing w:after="0" w:line="240" w:lineRule="auto"/>
        <w:rPr>
          <w:rFonts w:ascii="Times New Roman" w:hAnsi="Times New Roman"/>
          <w:szCs w:val="22"/>
        </w:rPr>
      </w:pPr>
    </w:p>
    <w:p w14:paraId="38F8DE02" w14:textId="77777777" w:rsidR="004C3A55" w:rsidRPr="00250217" w:rsidRDefault="004C3A55" w:rsidP="00406C2F">
      <w:pPr>
        <w:tabs>
          <w:tab w:val="left" w:pos="567"/>
        </w:tabs>
        <w:spacing w:after="0" w:line="240" w:lineRule="auto"/>
        <w:rPr>
          <w:rFonts w:ascii="Times New Roman" w:hAnsi="Times New Roman"/>
          <w:szCs w:val="22"/>
        </w:rPr>
      </w:pPr>
    </w:p>
    <w:p w14:paraId="3E69B4E3"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13.</w:t>
      </w:r>
      <w:r w:rsidRPr="00250217">
        <w:rPr>
          <w:rFonts w:ascii="Times New Roman" w:hAnsi="Times New Roman"/>
          <w:b/>
          <w:szCs w:val="22"/>
        </w:rPr>
        <w:tab/>
        <w:t>A GYÁRTÁSI TÉTEL SZÁMA</w:t>
      </w:r>
    </w:p>
    <w:p w14:paraId="784D5136" w14:textId="77777777" w:rsidR="004C3A55" w:rsidRPr="00250217" w:rsidRDefault="004C3A55" w:rsidP="00406C2F">
      <w:pPr>
        <w:tabs>
          <w:tab w:val="left" w:pos="567"/>
        </w:tabs>
        <w:spacing w:after="0" w:line="240" w:lineRule="auto"/>
        <w:rPr>
          <w:rFonts w:ascii="Times New Roman" w:hAnsi="Times New Roman"/>
          <w:i/>
          <w:szCs w:val="22"/>
        </w:rPr>
      </w:pPr>
    </w:p>
    <w:p w14:paraId="49318246"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Lot</w:t>
      </w:r>
    </w:p>
    <w:p w14:paraId="0B5F8270" w14:textId="77777777" w:rsidR="004C3A55" w:rsidRPr="00250217" w:rsidRDefault="004C3A55" w:rsidP="00406C2F">
      <w:pPr>
        <w:tabs>
          <w:tab w:val="left" w:pos="567"/>
        </w:tabs>
        <w:spacing w:after="0" w:line="240" w:lineRule="auto"/>
        <w:rPr>
          <w:rFonts w:ascii="Times New Roman" w:hAnsi="Times New Roman"/>
          <w:szCs w:val="22"/>
        </w:rPr>
      </w:pPr>
    </w:p>
    <w:p w14:paraId="6A1BAF58" w14:textId="77777777" w:rsidR="004C3A55" w:rsidRPr="00250217" w:rsidRDefault="004C3A55" w:rsidP="00406C2F">
      <w:pPr>
        <w:tabs>
          <w:tab w:val="left" w:pos="567"/>
        </w:tabs>
        <w:spacing w:after="0" w:line="240" w:lineRule="auto"/>
        <w:rPr>
          <w:rFonts w:ascii="Times New Roman" w:hAnsi="Times New Roman"/>
          <w:szCs w:val="22"/>
        </w:rPr>
      </w:pPr>
    </w:p>
    <w:p w14:paraId="4322A6B3"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14.</w:t>
      </w:r>
      <w:r w:rsidRPr="00250217">
        <w:rPr>
          <w:rFonts w:ascii="Times New Roman" w:hAnsi="Times New Roman"/>
          <w:b/>
          <w:szCs w:val="22"/>
        </w:rPr>
        <w:tab/>
        <w:t>A GYÓGYSZER RENDELHETŐSÉGE</w:t>
      </w:r>
    </w:p>
    <w:p w14:paraId="2361F1CD" w14:textId="77777777" w:rsidR="004C3A55" w:rsidRPr="00250217" w:rsidRDefault="004C3A55" w:rsidP="00406C2F">
      <w:pPr>
        <w:tabs>
          <w:tab w:val="left" w:pos="567"/>
        </w:tabs>
        <w:spacing w:after="0" w:line="240" w:lineRule="auto"/>
        <w:rPr>
          <w:rFonts w:ascii="Times New Roman" w:hAnsi="Times New Roman"/>
          <w:szCs w:val="22"/>
        </w:rPr>
      </w:pPr>
    </w:p>
    <w:p w14:paraId="7F8617F7" w14:textId="77777777" w:rsidR="004C3A55" w:rsidRPr="00250217" w:rsidRDefault="004C3A55" w:rsidP="00406C2F">
      <w:pPr>
        <w:tabs>
          <w:tab w:val="left" w:pos="567"/>
        </w:tabs>
        <w:spacing w:after="0" w:line="240" w:lineRule="auto"/>
        <w:rPr>
          <w:rFonts w:ascii="Times New Roman" w:hAnsi="Times New Roman"/>
          <w:szCs w:val="22"/>
        </w:rPr>
      </w:pPr>
    </w:p>
    <w:p w14:paraId="56525E68"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15.</w:t>
      </w:r>
      <w:r w:rsidRPr="00250217">
        <w:rPr>
          <w:rFonts w:ascii="Times New Roman" w:hAnsi="Times New Roman"/>
          <w:b/>
          <w:szCs w:val="22"/>
        </w:rPr>
        <w:tab/>
        <w:t>AZ ALKALMAZÁSRA VONATKOZÓ UTASÍTÁSOK</w:t>
      </w:r>
    </w:p>
    <w:p w14:paraId="30FCA967" w14:textId="77777777" w:rsidR="004C3A55" w:rsidRPr="00250217" w:rsidRDefault="004C3A55" w:rsidP="00406C2F">
      <w:pPr>
        <w:tabs>
          <w:tab w:val="left" w:pos="567"/>
        </w:tabs>
        <w:spacing w:after="0" w:line="240" w:lineRule="auto"/>
        <w:rPr>
          <w:rFonts w:ascii="Times New Roman" w:hAnsi="Times New Roman"/>
          <w:strike/>
          <w:szCs w:val="22"/>
        </w:rPr>
      </w:pPr>
    </w:p>
    <w:p w14:paraId="67FBA44A" w14:textId="77777777" w:rsidR="004C3A55" w:rsidRPr="00250217" w:rsidRDefault="004C3A55" w:rsidP="00406C2F">
      <w:pPr>
        <w:tabs>
          <w:tab w:val="left" w:pos="567"/>
        </w:tabs>
        <w:spacing w:after="0" w:line="240" w:lineRule="auto"/>
        <w:rPr>
          <w:rFonts w:ascii="Times New Roman" w:hAnsi="Times New Roman"/>
          <w:szCs w:val="22"/>
        </w:rPr>
      </w:pPr>
    </w:p>
    <w:p w14:paraId="3BDA9CD9"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16.</w:t>
      </w:r>
      <w:r w:rsidRPr="00250217">
        <w:rPr>
          <w:rFonts w:ascii="Times New Roman" w:hAnsi="Times New Roman"/>
          <w:b/>
          <w:szCs w:val="22"/>
        </w:rPr>
        <w:tab/>
        <w:t>BRAILLE ÍRÁSSAL FELTÜNTETETT INFORMÁCIÓK</w:t>
      </w:r>
    </w:p>
    <w:p w14:paraId="4CC0153C" w14:textId="77777777" w:rsidR="004C3A55" w:rsidRPr="00250217" w:rsidRDefault="004C3A55" w:rsidP="00406C2F">
      <w:pPr>
        <w:tabs>
          <w:tab w:val="left" w:pos="567"/>
        </w:tabs>
        <w:spacing w:after="0" w:line="240" w:lineRule="auto"/>
        <w:rPr>
          <w:rFonts w:ascii="Times New Roman" w:hAnsi="Times New Roman"/>
          <w:szCs w:val="22"/>
        </w:rPr>
      </w:pPr>
    </w:p>
    <w:p w14:paraId="7FFB87EB" w14:textId="42488A43" w:rsidR="004C3A55" w:rsidRPr="00250217" w:rsidRDefault="004C3A55" w:rsidP="00406C2F">
      <w:pPr>
        <w:spacing w:after="0" w:line="240" w:lineRule="auto"/>
        <w:rPr>
          <w:rFonts w:ascii="Times New Roman" w:hAnsi="Times New Roman"/>
        </w:rPr>
      </w:pPr>
      <w:r w:rsidRPr="00250217">
        <w:rPr>
          <w:rFonts w:ascii="Times New Roman" w:hAnsi="Times New Roman"/>
          <w:szCs w:val="22"/>
        </w:rPr>
        <w:t>PROCYSBI 75 mg granulátum</w:t>
      </w:r>
    </w:p>
    <w:p w14:paraId="6F9A3C80" w14:textId="77777777" w:rsidR="004C3A55" w:rsidRPr="00250217" w:rsidRDefault="004C3A55" w:rsidP="00406C2F">
      <w:pPr>
        <w:spacing w:after="0" w:line="240" w:lineRule="auto"/>
        <w:rPr>
          <w:rFonts w:ascii="Times New Roman" w:eastAsia="SimSun" w:hAnsi="Times New Roman"/>
          <w:shd w:val="clear" w:color="auto" w:fill="CCCCCC"/>
        </w:rPr>
      </w:pPr>
    </w:p>
    <w:p w14:paraId="0B0FFDB4" w14:textId="77777777" w:rsidR="004C3A55" w:rsidRPr="00250217" w:rsidRDefault="004C3A55" w:rsidP="00406C2F">
      <w:pPr>
        <w:spacing w:after="0" w:line="240" w:lineRule="auto"/>
        <w:rPr>
          <w:rFonts w:ascii="Times New Roman" w:eastAsia="SimSun" w:hAnsi="Times New Roman"/>
          <w:shd w:val="clear" w:color="auto" w:fill="CCCCCC"/>
        </w:rPr>
      </w:pPr>
    </w:p>
    <w:p w14:paraId="7F8497F6" w14:textId="77777777" w:rsidR="004C3A55" w:rsidRPr="00250217" w:rsidRDefault="004C3A55" w:rsidP="00406C2F">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17.</w:t>
      </w:r>
      <w:r w:rsidRPr="00250217">
        <w:rPr>
          <w:rFonts w:ascii="Times New Roman" w:eastAsia="SimSun" w:hAnsi="Times New Roman"/>
          <w:b/>
        </w:rPr>
        <w:tab/>
        <w:t>EGYEDI AZONOSÍTÓ – 2D VONALKÓD</w:t>
      </w:r>
    </w:p>
    <w:p w14:paraId="1CC6B3B4" w14:textId="77777777" w:rsidR="004C3A55" w:rsidRPr="00250217" w:rsidRDefault="004C3A55" w:rsidP="00406C2F">
      <w:pPr>
        <w:keepNext/>
        <w:spacing w:after="0" w:line="240" w:lineRule="auto"/>
        <w:rPr>
          <w:rFonts w:ascii="Times New Roman" w:eastAsia="SimSun" w:hAnsi="Times New Roman"/>
        </w:rPr>
      </w:pPr>
    </w:p>
    <w:p w14:paraId="0DE8B345" w14:textId="77777777" w:rsidR="004C3A55" w:rsidRPr="00250217" w:rsidRDefault="004C3A55" w:rsidP="00406C2F">
      <w:pPr>
        <w:tabs>
          <w:tab w:val="left" w:pos="567"/>
        </w:tabs>
        <w:spacing w:after="0" w:line="240" w:lineRule="auto"/>
        <w:rPr>
          <w:rFonts w:ascii="Times New Roman" w:eastAsia="SimSun" w:hAnsi="Times New Roman"/>
          <w:shd w:val="clear" w:color="auto" w:fill="CCCCCC"/>
        </w:rPr>
      </w:pPr>
      <w:r w:rsidRPr="00250217">
        <w:rPr>
          <w:rFonts w:ascii="Times New Roman" w:eastAsia="SimSun" w:hAnsi="Times New Roman"/>
          <w:shd w:val="clear" w:color="auto" w:fill="BFBFBF"/>
        </w:rPr>
        <w:t>Egyedi azonosítójú 2D vonalkóddal ellátva.</w:t>
      </w:r>
    </w:p>
    <w:p w14:paraId="33321E5B" w14:textId="77777777" w:rsidR="004C3A55" w:rsidRPr="00250217" w:rsidRDefault="004C3A55" w:rsidP="00406C2F">
      <w:pPr>
        <w:spacing w:after="0" w:line="240" w:lineRule="auto"/>
        <w:rPr>
          <w:rFonts w:ascii="Times New Roman" w:eastAsia="SimSun" w:hAnsi="Times New Roman"/>
        </w:rPr>
      </w:pPr>
    </w:p>
    <w:p w14:paraId="24C35D0E" w14:textId="77777777" w:rsidR="004C3A55" w:rsidRPr="00250217" w:rsidRDefault="004C3A55" w:rsidP="00406C2F">
      <w:pPr>
        <w:spacing w:after="0" w:line="240" w:lineRule="auto"/>
        <w:rPr>
          <w:rFonts w:ascii="Times New Roman" w:eastAsia="SimSun" w:hAnsi="Times New Roman"/>
        </w:rPr>
      </w:pPr>
    </w:p>
    <w:p w14:paraId="75D5AD50" w14:textId="77777777" w:rsidR="004C3A55" w:rsidRPr="00250217" w:rsidRDefault="004C3A55" w:rsidP="00406C2F">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18.</w:t>
      </w:r>
      <w:r w:rsidRPr="00250217">
        <w:rPr>
          <w:rFonts w:ascii="Times New Roman" w:eastAsia="SimSun" w:hAnsi="Times New Roman"/>
          <w:b/>
        </w:rPr>
        <w:tab/>
        <w:t>EGYEDI AZONOSÍTÓ OLVASHATÓ FORMÁTUMA</w:t>
      </w:r>
    </w:p>
    <w:p w14:paraId="2166BDFE" w14:textId="77777777" w:rsidR="004C3A55" w:rsidRPr="00250217" w:rsidRDefault="004C3A55" w:rsidP="00406C2F">
      <w:pPr>
        <w:keepNext/>
        <w:spacing w:after="0" w:line="240" w:lineRule="auto"/>
        <w:rPr>
          <w:rFonts w:ascii="Times New Roman" w:eastAsia="SimSun" w:hAnsi="Times New Roman"/>
        </w:rPr>
      </w:pPr>
    </w:p>
    <w:p w14:paraId="7D936A59" w14:textId="73ED020E" w:rsidR="004C3A55" w:rsidRPr="00250217" w:rsidRDefault="004C3A55" w:rsidP="00406C2F">
      <w:pPr>
        <w:keepNext/>
        <w:tabs>
          <w:tab w:val="left" w:pos="2362"/>
        </w:tabs>
        <w:spacing w:after="0" w:line="240" w:lineRule="auto"/>
        <w:rPr>
          <w:rFonts w:ascii="Times New Roman" w:eastAsia="SimSun" w:hAnsi="Times New Roman"/>
        </w:rPr>
      </w:pPr>
      <w:r w:rsidRPr="00250217">
        <w:rPr>
          <w:rFonts w:ascii="Times New Roman" w:eastAsia="SimSun" w:hAnsi="Times New Roman"/>
        </w:rPr>
        <w:t>PC</w:t>
      </w:r>
    </w:p>
    <w:p w14:paraId="1B63D790" w14:textId="6674CB7E" w:rsidR="004C3A55" w:rsidRPr="00250217" w:rsidRDefault="004C3A55" w:rsidP="00406C2F">
      <w:pPr>
        <w:keepNext/>
        <w:tabs>
          <w:tab w:val="left" w:pos="567"/>
        </w:tabs>
        <w:spacing w:after="0" w:line="240" w:lineRule="auto"/>
        <w:rPr>
          <w:rFonts w:ascii="Times New Roman" w:eastAsia="SimSun" w:hAnsi="Times New Roman"/>
        </w:rPr>
      </w:pPr>
      <w:r w:rsidRPr="00250217">
        <w:rPr>
          <w:rFonts w:ascii="Times New Roman" w:eastAsia="SimSun" w:hAnsi="Times New Roman"/>
        </w:rPr>
        <w:t>SN</w:t>
      </w:r>
    </w:p>
    <w:p w14:paraId="60517345" w14:textId="29AF9D15" w:rsidR="004C3A55" w:rsidRPr="00250217" w:rsidRDefault="004C3A55" w:rsidP="00406C2F">
      <w:pPr>
        <w:tabs>
          <w:tab w:val="left" w:pos="567"/>
        </w:tabs>
        <w:spacing w:after="0" w:line="240" w:lineRule="auto"/>
        <w:rPr>
          <w:rFonts w:ascii="Times New Roman" w:eastAsia="SimSun" w:hAnsi="Times New Roman"/>
        </w:rPr>
      </w:pPr>
      <w:r w:rsidRPr="00250217">
        <w:rPr>
          <w:rFonts w:ascii="Times New Roman" w:eastAsia="SimSun" w:hAnsi="Times New Roman"/>
        </w:rPr>
        <w:t>NN</w:t>
      </w:r>
    </w:p>
    <w:p w14:paraId="2FC0149B" w14:textId="77777777" w:rsidR="004C3A55" w:rsidRPr="00250217" w:rsidRDefault="004C3A55" w:rsidP="00406C2F">
      <w:pPr>
        <w:tabs>
          <w:tab w:val="left" w:pos="567"/>
        </w:tabs>
        <w:spacing w:after="0" w:line="240" w:lineRule="auto"/>
        <w:rPr>
          <w:rFonts w:ascii="Times New Roman" w:hAnsi="Times New Roman"/>
          <w:szCs w:val="22"/>
        </w:rPr>
      </w:pPr>
    </w:p>
    <w:p w14:paraId="76E33F6B" w14:textId="77777777" w:rsidR="004C3A55" w:rsidRPr="00250217" w:rsidRDefault="004C3A55" w:rsidP="00406C2F">
      <w:pPr>
        <w:shd w:val="clear" w:color="auto" w:fill="FFFFFF"/>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0704E628"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ind w:left="0" w:firstLine="0"/>
        <w:rPr>
          <w:rFonts w:ascii="Times New Roman" w:hAnsi="Times New Roman"/>
          <w:b/>
          <w:bCs/>
        </w:rPr>
      </w:pPr>
      <w:r w:rsidRPr="00250217">
        <w:rPr>
          <w:rFonts w:ascii="Times New Roman" w:hAnsi="Times New Roman"/>
          <w:b/>
          <w:bCs/>
        </w:rPr>
        <w:lastRenderedPageBreak/>
        <w:t>A KIS KÖZVETLEN CSOMAGOLÁSI EGYSÉGEKEN MINIMÁLISAN FELTÜNTETENDŐ ADATOK</w:t>
      </w:r>
    </w:p>
    <w:p w14:paraId="61FE50CA"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p>
    <w:p w14:paraId="746E416D"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250217">
        <w:rPr>
          <w:rFonts w:ascii="Times New Roman" w:hAnsi="Times New Roman"/>
          <w:b/>
          <w:bCs/>
        </w:rPr>
        <w:t>TASAK</w:t>
      </w:r>
    </w:p>
    <w:p w14:paraId="44D0EFF4" w14:textId="77777777" w:rsidR="004C3A55" w:rsidRPr="00250217" w:rsidRDefault="004C3A55" w:rsidP="00406C2F">
      <w:pPr>
        <w:spacing w:after="0" w:line="240" w:lineRule="auto"/>
        <w:rPr>
          <w:rFonts w:ascii="Times New Roman" w:hAnsi="Times New Roman"/>
        </w:rPr>
      </w:pPr>
    </w:p>
    <w:p w14:paraId="1E923923" w14:textId="77777777" w:rsidR="004C3A55" w:rsidRPr="00250217" w:rsidRDefault="004C3A55" w:rsidP="00406C2F">
      <w:pPr>
        <w:spacing w:after="0" w:line="240" w:lineRule="auto"/>
        <w:rPr>
          <w:rFonts w:ascii="Times New Roman" w:hAnsi="Times New Roman"/>
          <w:b/>
          <w:bCs/>
        </w:rPr>
      </w:pPr>
    </w:p>
    <w:p w14:paraId="6AA6B0DB"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1.</w:t>
      </w:r>
      <w:r w:rsidRPr="00250217">
        <w:rPr>
          <w:rFonts w:ascii="Times New Roman" w:hAnsi="Times New Roman"/>
          <w:b/>
          <w:bCs/>
        </w:rPr>
        <w:tab/>
        <w:t>A GYÓGYSZER NEVE ÉS AZ ALKALMAZÁS MÓDJA(I)</w:t>
      </w:r>
    </w:p>
    <w:p w14:paraId="17DBA3CB" w14:textId="77777777" w:rsidR="004C3A55" w:rsidRPr="00250217" w:rsidRDefault="004C3A55" w:rsidP="00406C2F">
      <w:pPr>
        <w:spacing w:after="0" w:line="240" w:lineRule="auto"/>
        <w:ind w:left="567" w:hanging="567"/>
        <w:rPr>
          <w:rFonts w:ascii="Times New Roman" w:hAnsi="Times New Roman"/>
        </w:rPr>
      </w:pPr>
    </w:p>
    <w:p w14:paraId="60275B3E" w14:textId="77777777" w:rsidR="004C3A55" w:rsidRPr="00250217" w:rsidRDefault="004C3A55" w:rsidP="000B725C">
      <w:pPr>
        <w:tabs>
          <w:tab w:val="left" w:pos="567"/>
        </w:tabs>
        <w:spacing w:after="0" w:line="240" w:lineRule="auto"/>
        <w:rPr>
          <w:rFonts w:ascii="Times New Roman" w:hAnsi="Times New Roman"/>
          <w:szCs w:val="22"/>
        </w:rPr>
      </w:pPr>
      <w:r w:rsidRPr="00250217">
        <w:rPr>
          <w:rFonts w:ascii="Times New Roman" w:hAnsi="Times New Roman"/>
          <w:szCs w:val="22"/>
        </w:rPr>
        <w:t>PROCYSBI 75 mg gyomornedv-ellenálló granulátum</w:t>
      </w:r>
    </w:p>
    <w:p w14:paraId="60E431B6" w14:textId="77777777" w:rsidR="004C3A55" w:rsidRPr="00250217" w:rsidRDefault="004C3A55" w:rsidP="000B725C">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2D540B4E" w14:textId="77777777" w:rsidR="004C3A55" w:rsidRPr="00250217" w:rsidRDefault="004C3A55" w:rsidP="00406C2F">
      <w:pPr>
        <w:spacing w:after="0" w:line="240" w:lineRule="auto"/>
        <w:ind w:left="567" w:hanging="567"/>
        <w:rPr>
          <w:rFonts w:ascii="Times New Roman" w:hAnsi="Times New Roman"/>
        </w:rPr>
      </w:pPr>
    </w:p>
    <w:p w14:paraId="0C42704D" w14:textId="77777777" w:rsidR="004C3A55" w:rsidRPr="00250217" w:rsidRDefault="004C3A55" w:rsidP="00406C2F">
      <w:pPr>
        <w:spacing w:after="0" w:line="240" w:lineRule="auto"/>
        <w:ind w:left="567" w:hanging="567"/>
        <w:rPr>
          <w:rFonts w:ascii="Times New Roman" w:hAnsi="Times New Roman"/>
        </w:rPr>
      </w:pPr>
    </w:p>
    <w:p w14:paraId="6BDAFFF4"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2.</w:t>
      </w:r>
      <w:r w:rsidRPr="00250217">
        <w:rPr>
          <w:rFonts w:ascii="Times New Roman" w:hAnsi="Times New Roman"/>
          <w:b/>
          <w:bCs/>
        </w:rPr>
        <w:tab/>
        <w:t>AZ ALKALMAZÁSSAL KAPCSOLATOS TUDNIVALÓK</w:t>
      </w:r>
    </w:p>
    <w:p w14:paraId="4B9A2681" w14:textId="77777777" w:rsidR="004C3A55" w:rsidRPr="00250217" w:rsidRDefault="004C3A55" w:rsidP="00406C2F">
      <w:pPr>
        <w:spacing w:after="0" w:line="240" w:lineRule="auto"/>
        <w:ind w:left="567" w:hanging="567"/>
        <w:rPr>
          <w:rFonts w:ascii="Times New Roman" w:hAnsi="Times New Roman"/>
        </w:rPr>
      </w:pPr>
    </w:p>
    <w:p w14:paraId="73C40E3C" w14:textId="0E42F0E6" w:rsidR="004C3A55" w:rsidRDefault="004C3A55" w:rsidP="00406C2F">
      <w:pPr>
        <w:spacing w:after="0" w:line="240" w:lineRule="auto"/>
        <w:ind w:left="567" w:hanging="567"/>
        <w:rPr>
          <w:rFonts w:ascii="Times New Roman" w:hAnsi="Times New Roman"/>
        </w:rPr>
      </w:pPr>
      <w:r w:rsidRPr="005D226B">
        <w:rPr>
          <w:rFonts w:ascii="Times New Roman" w:hAnsi="Times New Roman"/>
          <w:shd w:val="clear" w:color="auto" w:fill="BFBFBF"/>
        </w:rPr>
        <w:t>Orális alkalmazás</w:t>
      </w:r>
    </w:p>
    <w:p w14:paraId="4362F8CD" w14:textId="77777777" w:rsidR="004C3A55" w:rsidRDefault="004C3A55" w:rsidP="00406C2F">
      <w:pPr>
        <w:spacing w:after="0" w:line="240" w:lineRule="auto"/>
        <w:ind w:left="567" w:hanging="567"/>
        <w:rPr>
          <w:rFonts w:ascii="Times New Roman" w:hAnsi="Times New Roman"/>
        </w:rPr>
      </w:pPr>
    </w:p>
    <w:p w14:paraId="46EFA49E" w14:textId="77777777" w:rsidR="004C3A55" w:rsidRPr="00250217" w:rsidRDefault="004C3A55" w:rsidP="00406C2F">
      <w:pPr>
        <w:spacing w:after="0" w:line="240" w:lineRule="auto"/>
        <w:ind w:left="567" w:hanging="567"/>
        <w:rPr>
          <w:rFonts w:ascii="Times New Roman" w:hAnsi="Times New Roman"/>
        </w:rPr>
      </w:pPr>
      <w:r w:rsidRPr="00250217">
        <w:rPr>
          <w:rFonts w:ascii="Times New Roman" w:hAnsi="Times New Roman"/>
        </w:rPr>
        <w:t>Kizárólag egyszeri alkalmazásra.</w:t>
      </w:r>
    </w:p>
    <w:p w14:paraId="728B1A8F" w14:textId="77777777" w:rsidR="004C3A55" w:rsidRPr="00250217" w:rsidRDefault="004C3A55" w:rsidP="00406C2F">
      <w:pPr>
        <w:spacing w:after="0" w:line="240" w:lineRule="auto"/>
        <w:ind w:left="567" w:hanging="567"/>
        <w:rPr>
          <w:rFonts w:ascii="Times New Roman" w:hAnsi="Times New Roman"/>
        </w:rPr>
      </w:pPr>
    </w:p>
    <w:p w14:paraId="5D86E5FF" w14:textId="77777777" w:rsidR="004C3A55" w:rsidRPr="00250217" w:rsidRDefault="004C3A55" w:rsidP="00406C2F">
      <w:pPr>
        <w:spacing w:after="0" w:line="240" w:lineRule="auto"/>
        <w:ind w:left="567" w:hanging="567"/>
        <w:rPr>
          <w:rFonts w:ascii="Times New Roman" w:hAnsi="Times New Roman"/>
        </w:rPr>
      </w:pPr>
    </w:p>
    <w:p w14:paraId="1B323FD4"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3.</w:t>
      </w:r>
      <w:r w:rsidRPr="00250217">
        <w:rPr>
          <w:rFonts w:ascii="Times New Roman" w:hAnsi="Times New Roman"/>
          <w:b/>
          <w:bCs/>
        </w:rPr>
        <w:tab/>
        <w:t>LEJÁRATI IDŐ</w:t>
      </w:r>
    </w:p>
    <w:p w14:paraId="71C779D6" w14:textId="77777777" w:rsidR="004C3A55" w:rsidRPr="00250217" w:rsidRDefault="004C3A55" w:rsidP="00406C2F">
      <w:pPr>
        <w:spacing w:after="0" w:line="240" w:lineRule="auto"/>
        <w:ind w:left="567" w:hanging="567"/>
        <w:rPr>
          <w:rFonts w:ascii="Times New Roman" w:hAnsi="Times New Roman"/>
        </w:rPr>
      </w:pPr>
    </w:p>
    <w:p w14:paraId="0C99EE12" w14:textId="77777777" w:rsidR="004C3A55" w:rsidRPr="00250217" w:rsidRDefault="004C3A55" w:rsidP="00406C2F">
      <w:pPr>
        <w:spacing w:after="0" w:line="240" w:lineRule="auto"/>
        <w:ind w:left="567" w:hanging="567"/>
        <w:rPr>
          <w:rFonts w:ascii="Times New Roman" w:hAnsi="Times New Roman"/>
        </w:rPr>
      </w:pPr>
      <w:r w:rsidRPr="00250217">
        <w:rPr>
          <w:rFonts w:ascii="Times New Roman" w:hAnsi="Times New Roman"/>
        </w:rPr>
        <w:t>EXP</w:t>
      </w:r>
    </w:p>
    <w:p w14:paraId="084EEE9A" w14:textId="77777777" w:rsidR="004C3A55" w:rsidRPr="00250217" w:rsidRDefault="004C3A55" w:rsidP="00406C2F">
      <w:pPr>
        <w:spacing w:after="0" w:line="240" w:lineRule="auto"/>
        <w:ind w:left="567" w:hanging="567"/>
        <w:rPr>
          <w:rFonts w:ascii="Times New Roman" w:hAnsi="Times New Roman"/>
        </w:rPr>
      </w:pPr>
    </w:p>
    <w:p w14:paraId="5724370D" w14:textId="77777777" w:rsidR="004C3A55" w:rsidRPr="00250217" w:rsidRDefault="004C3A55" w:rsidP="00406C2F">
      <w:pPr>
        <w:spacing w:after="0" w:line="240" w:lineRule="auto"/>
        <w:ind w:left="567" w:hanging="567"/>
        <w:rPr>
          <w:rFonts w:ascii="Times New Roman" w:hAnsi="Times New Roman"/>
        </w:rPr>
      </w:pPr>
    </w:p>
    <w:p w14:paraId="2360D4E7"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4.</w:t>
      </w:r>
      <w:r w:rsidRPr="00250217">
        <w:rPr>
          <w:rFonts w:ascii="Times New Roman" w:hAnsi="Times New Roman"/>
          <w:b/>
          <w:bCs/>
        </w:rPr>
        <w:tab/>
        <w:t>A GYÁRTÁSI TÉTEL SZÁMA</w:t>
      </w:r>
    </w:p>
    <w:p w14:paraId="54D459F7" w14:textId="77777777" w:rsidR="004C3A55" w:rsidRPr="00250217" w:rsidRDefault="004C3A55" w:rsidP="00406C2F">
      <w:pPr>
        <w:spacing w:after="0" w:line="240" w:lineRule="auto"/>
        <w:ind w:left="567" w:hanging="567"/>
        <w:rPr>
          <w:rFonts w:ascii="Times New Roman" w:hAnsi="Times New Roman"/>
        </w:rPr>
      </w:pPr>
    </w:p>
    <w:p w14:paraId="718C2D79" w14:textId="77777777" w:rsidR="004C3A55" w:rsidRPr="00250217" w:rsidRDefault="004C3A55" w:rsidP="00406C2F">
      <w:pPr>
        <w:spacing w:after="0" w:line="240" w:lineRule="auto"/>
        <w:ind w:left="567" w:hanging="567"/>
        <w:rPr>
          <w:rFonts w:ascii="Times New Roman" w:hAnsi="Times New Roman"/>
        </w:rPr>
      </w:pPr>
      <w:r w:rsidRPr="00250217">
        <w:rPr>
          <w:rFonts w:ascii="Times New Roman" w:hAnsi="Times New Roman"/>
        </w:rPr>
        <w:t>Lot</w:t>
      </w:r>
    </w:p>
    <w:p w14:paraId="29B96582" w14:textId="77777777" w:rsidR="004C3A55" w:rsidRPr="00250217" w:rsidRDefault="004C3A55" w:rsidP="00406C2F">
      <w:pPr>
        <w:spacing w:after="0" w:line="240" w:lineRule="auto"/>
        <w:ind w:left="567" w:hanging="567"/>
        <w:rPr>
          <w:rFonts w:ascii="Times New Roman" w:hAnsi="Times New Roman"/>
        </w:rPr>
      </w:pPr>
    </w:p>
    <w:p w14:paraId="4877EB17" w14:textId="77777777" w:rsidR="004C3A55" w:rsidRPr="00250217" w:rsidRDefault="004C3A55" w:rsidP="00406C2F">
      <w:pPr>
        <w:spacing w:after="0" w:line="240" w:lineRule="auto"/>
        <w:ind w:left="567" w:hanging="567"/>
        <w:rPr>
          <w:rFonts w:ascii="Times New Roman" w:hAnsi="Times New Roman"/>
        </w:rPr>
      </w:pPr>
    </w:p>
    <w:p w14:paraId="3B82BA68"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5.</w:t>
      </w:r>
      <w:r w:rsidRPr="00250217">
        <w:rPr>
          <w:rFonts w:ascii="Times New Roman" w:hAnsi="Times New Roman"/>
          <w:b/>
          <w:bCs/>
        </w:rPr>
        <w:tab/>
        <w:t>A TARTALOM SÚLYRA, TÉRFOGATRA, VAGY EGYSÉGRE VONATKOZTATVA</w:t>
      </w:r>
    </w:p>
    <w:p w14:paraId="2135F496" w14:textId="77777777" w:rsidR="004C3A55" w:rsidRPr="00250217" w:rsidRDefault="004C3A55" w:rsidP="00406C2F">
      <w:pPr>
        <w:spacing w:after="0" w:line="240" w:lineRule="auto"/>
        <w:ind w:left="567" w:hanging="567"/>
        <w:rPr>
          <w:rFonts w:ascii="Times New Roman" w:hAnsi="Times New Roman"/>
        </w:rPr>
      </w:pPr>
    </w:p>
    <w:p w14:paraId="2DF4D8F0" w14:textId="77777777" w:rsidR="004C3A55" w:rsidRPr="00250217" w:rsidRDefault="004C3A55" w:rsidP="000B725C">
      <w:pPr>
        <w:tabs>
          <w:tab w:val="left" w:pos="567"/>
        </w:tabs>
        <w:spacing w:after="0" w:line="240" w:lineRule="auto"/>
        <w:rPr>
          <w:rFonts w:ascii="Times New Roman" w:hAnsi="Times New Roman"/>
        </w:rPr>
      </w:pPr>
      <w:r w:rsidRPr="00613412">
        <w:rPr>
          <w:rFonts w:ascii="Times New Roman" w:hAnsi="Times New Roman"/>
          <w:shd w:val="clear" w:color="auto" w:fill="BFBFBF"/>
        </w:rPr>
        <w:t>75 mg</w:t>
      </w:r>
    </w:p>
    <w:p w14:paraId="25333CBE" w14:textId="77777777" w:rsidR="004C3A55" w:rsidRPr="00250217" w:rsidRDefault="004C3A55" w:rsidP="00406C2F">
      <w:pPr>
        <w:spacing w:after="0" w:line="240" w:lineRule="auto"/>
        <w:ind w:left="567" w:hanging="567"/>
        <w:rPr>
          <w:rFonts w:ascii="Times New Roman" w:hAnsi="Times New Roman"/>
        </w:rPr>
      </w:pPr>
    </w:p>
    <w:p w14:paraId="39ADF86D" w14:textId="77777777" w:rsidR="004C3A55" w:rsidRPr="00250217" w:rsidRDefault="004C3A55" w:rsidP="00406C2F">
      <w:pPr>
        <w:spacing w:after="0" w:line="240" w:lineRule="auto"/>
        <w:ind w:left="567" w:hanging="567"/>
        <w:rPr>
          <w:rFonts w:ascii="Times New Roman" w:hAnsi="Times New Roman"/>
        </w:rPr>
      </w:pPr>
    </w:p>
    <w:p w14:paraId="6220384D"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6.</w:t>
      </w:r>
      <w:r w:rsidRPr="00250217">
        <w:rPr>
          <w:rFonts w:ascii="Times New Roman" w:hAnsi="Times New Roman"/>
          <w:b/>
          <w:bCs/>
        </w:rPr>
        <w:tab/>
        <w:t>EGYÉB INFORMÁCIÓK</w:t>
      </w:r>
    </w:p>
    <w:p w14:paraId="091CBF7D" w14:textId="77777777" w:rsidR="004C3A55" w:rsidRPr="00250217" w:rsidRDefault="004C3A55" w:rsidP="00406C2F">
      <w:pPr>
        <w:spacing w:after="0" w:line="240" w:lineRule="auto"/>
        <w:ind w:left="567" w:hanging="567"/>
        <w:rPr>
          <w:rFonts w:ascii="Times New Roman" w:hAnsi="Times New Roman"/>
        </w:rPr>
      </w:pPr>
    </w:p>
    <w:p w14:paraId="2EEAC5E6" w14:textId="77777777" w:rsidR="004C3A55" w:rsidRPr="00250217" w:rsidRDefault="004C3A55" w:rsidP="00406C2F">
      <w:pPr>
        <w:shd w:val="clear" w:color="auto" w:fill="FFFFFF"/>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7FB6D7D3"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lastRenderedPageBreak/>
        <w:t>A KÜLSŐ CSOMAGOLÁSON FELTÜNTETENDŐ ADATOK</w:t>
      </w:r>
    </w:p>
    <w:p w14:paraId="2482C09A"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47238CAA"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FALTKARTON</w:t>
      </w:r>
    </w:p>
    <w:p w14:paraId="39D842DB" w14:textId="77777777" w:rsidR="004C3A55" w:rsidRPr="00250217" w:rsidRDefault="004C3A55" w:rsidP="00406C2F">
      <w:pPr>
        <w:tabs>
          <w:tab w:val="left" w:pos="567"/>
        </w:tabs>
        <w:spacing w:after="0" w:line="240" w:lineRule="auto"/>
        <w:rPr>
          <w:rFonts w:ascii="Times New Roman" w:hAnsi="Times New Roman"/>
          <w:szCs w:val="22"/>
        </w:rPr>
      </w:pPr>
    </w:p>
    <w:p w14:paraId="38899105" w14:textId="77777777" w:rsidR="004C3A55" w:rsidRPr="00250217" w:rsidRDefault="004C3A55" w:rsidP="00406C2F">
      <w:pPr>
        <w:tabs>
          <w:tab w:val="left" w:pos="567"/>
        </w:tabs>
        <w:spacing w:after="0" w:line="240" w:lineRule="auto"/>
        <w:rPr>
          <w:rFonts w:ascii="Times New Roman" w:hAnsi="Times New Roman"/>
          <w:szCs w:val="22"/>
        </w:rPr>
      </w:pPr>
    </w:p>
    <w:p w14:paraId="108D2EE8"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w:t>
      </w:r>
      <w:r w:rsidRPr="00250217">
        <w:rPr>
          <w:rFonts w:ascii="Times New Roman" w:hAnsi="Times New Roman"/>
          <w:b/>
          <w:szCs w:val="22"/>
        </w:rPr>
        <w:tab/>
        <w:t>A GYÓGYSZER NEVE</w:t>
      </w:r>
    </w:p>
    <w:p w14:paraId="134D35B4" w14:textId="77777777" w:rsidR="004C3A55" w:rsidRPr="00250217" w:rsidRDefault="004C3A55" w:rsidP="00406C2F">
      <w:pPr>
        <w:tabs>
          <w:tab w:val="left" w:pos="567"/>
        </w:tabs>
        <w:spacing w:after="0" w:line="240" w:lineRule="auto"/>
        <w:rPr>
          <w:rFonts w:ascii="Times New Roman" w:hAnsi="Times New Roman"/>
          <w:szCs w:val="22"/>
        </w:rPr>
      </w:pPr>
    </w:p>
    <w:p w14:paraId="1411EF71" w14:textId="50CB00D9"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PROCYSBI 300 mg gyomornedv-ellenálló granulátum</w:t>
      </w:r>
    </w:p>
    <w:p w14:paraId="0F1B8C9C"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2EEDE5E2" w14:textId="77777777" w:rsidR="004C3A55" w:rsidRPr="00250217" w:rsidRDefault="004C3A55" w:rsidP="00406C2F">
      <w:pPr>
        <w:tabs>
          <w:tab w:val="left" w:pos="567"/>
        </w:tabs>
        <w:spacing w:after="0" w:line="240" w:lineRule="auto"/>
        <w:rPr>
          <w:rFonts w:ascii="Times New Roman" w:hAnsi="Times New Roman"/>
          <w:szCs w:val="22"/>
        </w:rPr>
      </w:pPr>
    </w:p>
    <w:p w14:paraId="7798E531" w14:textId="77777777" w:rsidR="004C3A55" w:rsidRPr="00250217" w:rsidRDefault="004C3A55" w:rsidP="00406C2F">
      <w:pPr>
        <w:tabs>
          <w:tab w:val="left" w:pos="567"/>
        </w:tabs>
        <w:spacing w:after="0" w:line="240" w:lineRule="auto"/>
        <w:rPr>
          <w:rFonts w:ascii="Times New Roman" w:hAnsi="Times New Roman"/>
          <w:szCs w:val="22"/>
        </w:rPr>
      </w:pPr>
    </w:p>
    <w:p w14:paraId="3F9D7DB0"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HATÓANYAG(OK) MEGNEVEZÉSE</w:t>
      </w:r>
    </w:p>
    <w:p w14:paraId="17EBB091" w14:textId="77777777" w:rsidR="004C3A55" w:rsidRPr="00250217" w:rsidRDefault="004C3A55" w:rsidP="00406C2F">
      <w:pPr>
        <w:tabs>
          <w:tab w:val="left" w:pos="567"/>
        </w:tabs>
        <w:spacing w:after="0" w:line="240" w:lineRule="auto"/>
        <w:rPr>
          <w:rFonts w:ascii="Times New Roman" w:hAnsi="Times New Roman"/>
          <w:i/>
          <w:szCs w:val="22"/>
        </w:rPr>
      </w:pPr>
    </w:p>
    <w:p w14:paraId="47E1662B" w14:textId="1E51FD51" w:rsidR="004C3A55" w:rsidRPr="00250217" w:rsidRDefault="004C3A55" w:rsidP="00886E4B">
      <w:pPr>
        <w:spacing w:after="0" w:line="240" w:lineRule="auto"/>
        <w:ind w:left="0" w:firstLine="0"/>
        <w:rPr>
          <w:rFonts w:ascii="Times New Roman" w:hAnsi="Times New Roman"/>
          <w:szCs w:val="22"/>
        </w:rPr>
      </w:pPr>
      <w:r w:rsidRPr="00250217">
        <w:rPr>
          <w:rFonts w:ascii="Times New Roman" w:hAnsi="Times New Roman"/>
          <w:szCs w:val="22"/>
        </w:rPr>
        <w:t>300 mg ciszteamin</w:t>
      </w:r>
      <w:r w:rsidR="00E064CC">
        <w:rPr>
          <w:rFonts w:ascii="Times New Roman" w:hAnsi="Times New Roman"/>
          <w:szCs w:val="22"/>
        </w:rPr>
        <w:t>t tartalmaz</w:t>
      </w:r>
      <w:r w:rsidRPr="00250217">
        <w:rPr>
          <w:rFonts w:ascii="Times New Roman" w:hAnsi="Times New Roman"/>
          <w:szCs w:val="22"/>
        </w:rPr>
        <w:t xml:space="preserve"> (merkaptamin-bitartarát formájában) tasakonként.</w:t>
      </w:r>
    </w:p>
    <w:p w14:paraId="2D196201" w14:textId="77777777" w:rsidR="004C3A55" w:rsidRPr="00250217" w:rsidRDefault="004C3A55" w:rsidP="00406C2F">
      <w:pPr>
        <w:tabs>
          <w:tab w:val="left" w:pos="567"/>
        </w:tabs>
        <w:spacing w:after="0" w:line="240" w:lineRule="auto"/>
        <w:rPr>
          <w:rFonts w:ascii="Times New Roman" w:hAnsi="Times New Roman"/>
          <w:szCs w:val="22"/>
        </w:rPr>
      </w:pPr>
    </w:p>
    <w:p w14:paraId="41D186CC" w14:textId="77777777" w:rsidR="004C3A55" w:rsidRPr="00250217" w:rsidRDefault="004C3A55" w:rsidP="00406C2F">
      <w:pPr>
        <w:tabs>
          <w:tab w:val="left" w:pos="567"/>
        </w:tabs>
        <w:spacing w:after="0" w:line="240" w:lineRule="auto"/>
        <w:rPr>
          <w:rFonts w:ascii="Times New Roman" w:hAnsi="Times New Roman"/>
          <w:szCs w:val="22"/>
        </w:rPr>
      </w:pPr>
    </w:p>
    <w:p w14:paraId="1E2D100F"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3.</w:t>
      </w:r>
      <w:r w:rsidRPr="00250217">
        <w:rPr>
          <w:rFonts w:ascii="Times New Roman" w:hAnsi="Times New Roman"/>
          <w:b/>
          <w:szCs w:val="22"/>
        </w:rPr>
        <w:tab/>
        <w:t>SEGÉDANYAGOK FELSOROLÁSA</w:t>
      </w:r>
    </w:p>
    <w:p w14:paraId="41CDE205" w14:textId="77777777" w:rsidR="004C3A55" w:rsidRPr="00250217" w:rsidRDefault="004C3A55" w:rsidP="00406C2F">
      <w:pPr>
        <w:tabs>
          <w:tab w:val="left" w:pos="567"/>
        </w:tabs>
        <w:spacing w:after="0" w:line="240" w:lineRule="auto"/>
        <w:rPr>
          <w:rFonts w:ascii="Times New Roman" w:hAnsi="Times New Roman"/>
          <w:szCs w:val="22"/>
        </w:rPr>
      </w:pPr>
    </w:p>
    <w:p w14:paraId="1264BA1A" w14:textId="77777777" w:rsidR="004C3A55" w:rsidRPr="00250217" w:rsidRDefault="004C3A55" w:rsidP="00406C2F">
      <w:pPr>
        <w:tabs>
          <w:tab w:val="left" w:pos="567"/>
        </w:tabs>
        <w:spacing w:after="0" w:line="240" w:lineRule="auto"/>
        <w:rPr>
          <w:rFonts w:ascii="Times New Roman" w:hAnsi="Times New Roman"/>
          <w:szCs w:val="22"/>
        </w:rPr>
      </w:pPr>
    </w:p>
    <w:p w14:paraId="3D443A95"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4.</w:t>
      </w:r>
      <w:r w:rsidRPr="00250217">
        <w:rPr>
          <w:rFonts w:ascii="Times New Roman" w:hAnsi="Times New Roman"/>
          <w:b/>
          <w:szCs w:val="22"/>
        </w:rPr>
        <w:tab/>
        <w:t>GYÓGYSZERFORMA ÉS TARTALOM</w:t>
      </w:r>
    </w:p>
    <w:p w14:paraId="7D883660" w14:textId="77777777" w:rsidR="004C3A55" w:rsidRPr="00250217" w:rsidRDefault="004C3A55" w:rsidP="00406C2F">
      <w:pPr>
        <w:tabs>
          <w:tab w:val="left" w:pos="567"/>
        </w:tabs>
        <w:spacing w:after="0" w:line="240" w:lineRule="auto"/>
        <w:rPr>
          <w:rFonts w:ascii="Times New Roman" w:hAnsi="Times New Roman"/>
          <w:szCs w:val="22"/>
        </w:rPr>
      </w:pPr>
    </w:p>
    <w:p w14:paraId="6D9AEF51" w14:textId="4A6FD8A1"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shd w:val="clear" w:color="auto" w:fill="BFBFBF"/>
        </w:rPr>
        <w:t>Gyomornedv-ellenálló granulátum.</w:t>
      </w:r>
    </w:p>
    <w:p w14:paraId="6BDBECBC" w14:textId="77777777" w:rsidR="004C3A55" w:rsidRPr="00250217" w:rsidRDefault="004C3A55" w:rsidP="00406C2F">
      <w:pPr>
        <w:tabs>
          <w:tab w:val="left" w:pos="567"/>
        </w:tabs>
        <w:spacing w:after="0" w:line="240" w:lineRule="auto"/>
        <w:rPr>
          <w:rFonts w:ascii="Times New Roman" w:hAnsi="Times New Roman"/>
          <w:szCs w:val="22"/>
        </w:rPr>
      </w:pPr>
    </w:p>
    <w:p w14:paraId="6F15E14E" w14:textId="580CD606"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120 tasak</w:t>
      </w:r>
    </w:p>
    <w:p w14:paraId="357154AA" w14:textId="77777777" w:rsidR="004C3A55" w:rsidRPr="00250217" w:rsidRDefault="004C3A55" w:rsidP="00406C2F">
      <w:pPr>
        <w:tabs>
          <w:tab w:val="left" w:pos="567"/>
        </w:tabs>
        <w:spacing w:after="0" w:line="240" w:lineRule="auto"/>
        <w:rPr>
          <w:rFonts w:ascii="Times New Roman" w:hAnsi="Times New Roman"/>
          <w:szCs w:val="22"/>
        </w:rPr>
      </w:pPr>
    </w:p>
    <w:p w14:paraId="57C9C3D1" w14:textId="77777777" w:rsidR="004C3A55" w:rsidRPr="00250217" w:rsidRDefault="004C3A55" w:rsidP="00406C2F">
      <w:pPr>
        <w:tabs>
          <w:tab w:val="left" w:pos="567"/>
        </w:tabs>
        <w:spacing w:after="0" w:line="240" w:lineRule="auto"/>
        <w:rPr>
          <w:rFonts w:ascii="Times New Roman" w:hAnsi="Times New Roman"/>
          <w:szCs w:val="22"/>
        </w:rPr>
      </w:pPr>
    </w:p>
    <w:p w14:paraId="7269FC65"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5.</w:t>
      </w:r>
      <w:r w:rsidRPr="00250217">
        <w:rPr>
          <w:rFonts w:ascii="Times New Roman" w:hAnsi="Times New Roman"/>
          <w:b/>
          <w:szCs w:val="22"/>
        </w:rPr>
        <w:tab/>
        <w:t>AZ ALKALMAZÁSSAL KAPCSOLATOS TUDNIVALÓK ÉS AZ ALKALMAZÁS MÓDJA(I)</w:t>
      </w:r>
    </w:p>
    <w:p w14:paraId="670495DE" w14:textId="77777777" w:rsidR="004C3A55" w:rsidRPr="00250217" w:rsidRDefault="004C3A55" w:rsidP="00406C2F">
      <w:pPr>
        <w:tabs>
          <w:tab w:val="left" w:pos="567"/>
        </w:tabs>
        <w:spacing w:after="0" w:line="240" w:lineRule="auto"/>
        <w:rPr>
          <w:rFonts w:ascii="Times New Roman" w:hAnsi="Times New Roman"/>
          <w:szCs w:val="22"/>
        </w:rPr>
      </w:pPr>
    </w:p>
    <w:p w14:paraId="35F64422" w14:textId="77777777" w:rsidR="004C3A55" w:rsidRPr="00250217" w:rsidRDefault="004C3A55" w:rsidP="00D72CBE">
      <w:pPr>
        <w:tabs>
          <w:tab w:val="left" w:pos="567"/>
        </w:tabs>
        <w:spacing w:after="0" w:line="240" w:lineRule="auto"/>
        <w:rPr>
          <w:rFonts w:ascii="Times New Roman" w:hAnsi="Times New Roman"/>
          <w:szCs w:val="22"/>
        </w:rPr>
      </w:pPr>
      <w:r w:rsidRPr="00250217">
        <w:rPr>
          <w:rFonts w:ascii="Times New Roman" w:hAnsi="Times New Roman"/>
          <w:szCs w:val="22"/>
        </w:rPr>
        <w:t>Minden tasak egyszeri alkalmazásra szolgál.</w:t>
      </w:r>
    </w:p>
    <w:p w14:paraId="055C543E"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Használat előtt olvassa el a mellékelt betegtájékoztatót!</w:t>
      </w:r>
    </w:p>
    <w:p w14:paraId="42188D9D" w14:textId="4AF62FE4"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Orális alkalmazás.</w:t>
      </w:r>
    </w:p>
    <w:p w14:paraId="42FD97A0" w14:textId="77777777" w:rsidR="004C3A55" w:rsidRPr="00250217" w:rsidRDefault="004C3A55" w:rsidP="00D72CBE">
      <w:pPr>
        <w:tabs>
          <w:tab w:val="left" w:pos="567"/>
        </w:tabs>
        <w:spacing w:after="0" w:line="240" w:lineRule="auto"/>
        <w:rPr>
          <w:rFonts w:ascii="Times New Roman" w:hAnsi="Times New Roman"/>
          <w:szCs w:val="22"/>
        </w:rPr>
      </w:pPr>
      <w:r w:rsidRPr="00250217">
        <w:rPr>
          <w:rFonts w:ascii="Times New Roman" w:hAnsi="Times New Roman"/>
          <w:szCs w:val="22"/>
        </w:rPr>
        <w:t xml:space="preserve">Nem szabad </w:t>
      </w:r>
      <w:r w:rsidRPr="00250217">
        <w:rPr>
          <w:rFonts w:ascii="Times New Roman" w:hAnsi="Times New Roman"/>
        </w:rPr>
        <w:t>összetörni vagy összerágni.</w:t>
      </w:r>
    </w:p>
    <w:p w14:paraId="6B6C5507" w14:textId="77777777" w:rsidR="004C3A55" w:rsidRPr="00250217" w:rsidRDefault="004C3A55" w:rsidP="00406C2F">
      <w:pPr>
        <w:tabs>
          <w:tab w:val="left" w:pos="567"/>
        </w:tabs>
        <w:spacing w:after="0" w:line="240" w:lineRule="auto"/>
        <w:rPr>
          <w:rFonts w:ascii="Times New Roman" w:hAnsi="Times New Roman"/>
          <w:szCs w:val="22"/>
        </w:rPr>
      </w:pPr>
    </w:p>
    <w:p w14:paraId="3606D6E5" w14:textId="77777777" w:rsidR="004C3A55" w:rsidRPr="00250217" w:rsidRDefault="004C3A55" w:rsidP="00406C2F">
      <w:pPr>
        <w:tabs>
          <w:tab w:val="left" w:pos="567"/>
        </w:tabs>
        <w:spacing w:after="0" w:line="240" w:lineRule="auto"/>
        <w:rPr>
          <w:rFonts w:ascii="Times New Roman" w:hAnsi="Times New Roman"/>
          <w:szCs w:val="22"/>
        </w:rPr>
      </w:pPr>
    </w:p>
    <w:p w14:paraId="3F6ED1A7"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6.</w:t>
      </w:r>
      <w:r w:rsidRPr="00250217">
        <w:rPr>
          <w:rFonts w:ascii="Times New Roman" w:hAnsi="Times New Roman"/>
          <w:b/>
          <w:szCs w:val="22"/>
        </w:rPr>
        <w:tab/>
        <w:t>KÜLÖN FIGYELMEZTETÉS, MELY SZERINT A GYÓGYSZERT GYERMEKEKTŐL ELZÁRVA KELL TARTANI</w:t>
      </w:r>
    </w:p>
    <w:p w14:paraId="196DD1EE" w14:textId="77777777" w:rsidR="004C3A55" w:rsidRPr="00250217" w:rsidRDefault="004C3A55" w:rsidP="00406C2F">
      <w:pPr>
        <w:tabs>
          <w:tab w:val="left" w:pos="567"/>
        </w:tabs>
        <w:spacing w:after="0" w:line="240" w:lineRule="auto"/>
        <w:rPr>
          <w:rFonts w:ascii="Times New Roman" w:hAnsi="Times New Roman"/>
          <w:szCs w:val="22"/>
        </w:rPr>
      </w:pPr>
    </w:p>
    <w:p w14:paraId="251B5E45"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A gyógyszer gyermekektől elzárva tartandó!</w:t>
      </w:r>
    </w:p>
    <w:p w14:paraId="25FC497F" w14:textId="77777777" w:rsidR="004C3A55" w:rsidRPr="00250217" w:rsidRDefault="004C3A55" w:rsidP="00406C2F">
      <w:pPr>
        <w:tabs>
          <w:tab w:val="left" w:pos="567"/>
        </w:tabs>
        <w:spacing w:after="0" w:line="240" w:lineRule="auto"/>
        <w:rPr>
          <w:rFonts w:ascii="Times New Roman" w:hAnsi="Times New Roman"/>
          <w:szCs w:val="22"/>
        </w:rPr>
      </w:pPr>
    </w:p>
    <w:p w14:paraId="5A9C4B1A" w14:textId="77777777" w:rsidR="004C3A55" w:rsidRPr="00250217" w:rsidRDefault="004C3A55" w:rsidP="00406C2F">
      <w:pPr>
        <w:tabs>
          <w:tab w:val="left" w:pos="567"/>
        </w:tabs>
        <w:spacing w:after="0" w:line="240" w:lineRule="auto"/>
        <w:rPr>
          <w:rFonts w:ascii="Times New Roman" w:hAnsi="Times New Roman"/>
          <w:szCs w:val="22"/>
        </w:rPr>
      </w:pPr>
    </w:p>
    <w:p w14:paraId="38FA069A"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7.</w:t>
      </w:r>
      <w:r w:rsidRPr="00250217">
        <w:rPr>
          <w:rFonts w:ascii="Times New Roman" w:hAnsi="Times New Roman"/>
          <w:b/>
          <w:szCs w:val="22"/>
        </w:rPr>
        <w:tab/>
        <w:t>TOVÁBBI FIGYELMEZTETÉS(EK), AMENNYIBEN SZÜKSÉGES</w:t>
      </w:r>
    </w:p>
    <w:p w14:paraId="6ADC19D5" w14:textId="77777777" w:rsidR="004C3A55" w:rsidRPr="00250217" w:rsidRDefault="004C3A55" w:rsidP="00406C2F">
      <w:pPr>
        <w:tabs>
          <w:tab w:val="left" w:pos="567"/>
        </w:tabs>
        <w:spacing w:after="0" w:line="240" w:lineRule="auto"/>
        <w:rPr>
          <w:rFonts w:ascii="Times New Roman" w:hAnsi="Times New Roman"/>
          <w:szCs w:val="22"/>
        </w:rPr>
      </w:pPr>
    </w:p>
    <w:p w14:paraId="18D8030E" w14:textId="77777777" w:rsidR="004C3A55" w:rsidRPr="00250217" w:rsidRDefault="004C3A55" w:rsidP="00406C2F">
      <w:pPr>
        <w:tabs>
          <w:tab w:val="left" w:pos="567"/>
        </w:tabs>
        <w:spacing w:after="0" w:line="240" w:lineRule="auto"/>
        <w:rPr>
          <w:rFonts w:ascii="Times New Roman" w:hAnsi="Times New Roman"/>
          <w:szCs w:val="22"/>
        </w:rPr>
      </w:pPr>
    </w:p>
    <w:p w14:paraId="31FA0189"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8.</w:t>
      </w:r>
      <w:r w:rsidRPr="00250217">
        <w:rPr>
          <w:rFonts w:ascii="Times New Roman" w:hAnsi="Times New Roman"/>
          <w:b/>
          <w:szCs w:val="22"/>
        </w:rPr>
        <w:tab/>
        <w:t>LEJÁRATI IDŐ</w:t>
      </w:r>
    </w:p>
    <w:p w14:paraId="5F19A941" w14:textId="77777777" w:rsidR="004C3A55" w:rsidRPr="00250217" w:rsidRDefault="004C3A55" w:rsidP="00613412">
      <w:pPr>
        <w:keepNext/>
        <w:tabs>
          <w:tab w:val="left" w:pos="567"/>
        </w:tabs>
        <w:spacing w:after="0" w:line="240" w:lineRule="auto"/>
        <w:rPr>
          <w:rFonts w:ascii="Times New Roman" w:hAnsi="Times New Roman"/>
          <w:szCs w:val="22"/>
        </w:rPr>
      </w:pPr>
    </w:p>
    <w:p w14:paraId="767EFD33" w14:textId="77777777" w:rsidR="004C3A55" w:rsidRPr="00250217" w:rsidRDefault="004C3A55" w:rsidP="00613412">
      <w:pPr>
        <w:keepNext/>
        <w:tabs>
          <w:tab w:val="left" w:pos="567"/>
        </w:tabs>
        <w:spacing w:after="0" w:line="240" w:lineRule="auto"/>
        <w:rPr>
          <w:rFonts w:ascii="Times New Roman" w:hAnsi="Times New Roman"/>
          <w:szCs w:val="22"/>
        </w:rPr>
      </w:pPr>
      <w:r w:rsidRPr="00250217">
        <w:rPr>
          <w:rFonts w:ascii="Times New Roman" w:hAnsi="Times New Roman"/>
          <w:szCs w:val="22"/>
        </w:rPr>
        <w:t>EXP</w:t>
      </w:r>
    </w:p>
    <w:p w14:paraId="00C47E86" w14:textId="77777777" w:rsidR="004C3A55" w:rsidRPr="00250217" w:rsidRDefault="004C3A55" w:rsidP="00613412">
      <w:pPr>
        <w:keepNext/>
        <w:tabs>
          <w:tab w:val="left" w:pos="567"/>
        </w:tabs>
        <w:spacing w:after="0" w:line="240" w:lineRule="auto"/>
        <w:rPr>
          <w:rFonts w:ascii="Times New Roman" w:hAnsi="Times New Roman"/>
          <w:szCs w:val="22"/>
        </w:rPr>
      </w:pPr>
    </w:p>
    <w:p w14:paraId="0079EBE6" w14:textId="77777777" w:rsidR="004C3A55" w:rsidRPr="00250217" w:rsidRDefault="004C3A55" w:rsidP="00386341">
      <w:pPr>
        <w:tabs>
          <w:tab w:val="left" w:pos="567"/>
        </w:tabs>
        <w:spacing w:after="0" w:line="240" w:lineRule="auto"/>
        <w:ind w:left="0" w:firstLine="0"/>
        <w:rPr>
          <w:rFonts w:ascii="Times New Roman" w:hAnsi="Times New Roman"/>
          <w:szCs w:val="22"/>
        </w:rPr>
      </w:pPr>
    </w:p>
    <w:p w14:paraId="605B8A97" w14:textId="77777777" w:rsidR="004C3A55" w:rsidRPr="00250217" w:rsidRDefault="004C3A55" w:rsidP="00406C2F">
      <w:pPr>
        <w:tabs>
          <w:tab w:val="left" w:pos="567"/>
        </w:tabs>
        <w:spacing w:after="0" w:line="240" w:lineRule="auto"/>
        <w:rPr>
          <w:rFonts w:ascii="Times New Roman" w:hAnsi="Times New Roman"/>
          <w:szCs w:val="22"/>
        </w:rPr>
      </w:pPr>
    </w:p>
    <w:p w14:paraId="32E0B59C" w14:textId="77777777" w:rsidR="004C3A55" w:rsidRPr="00250217" w:rsidRDefault="004C3A55" w:rsidP="00406C2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9.</w:t>
      </w:r>
      <w:r w:rsidRPr="00250217">
        <w:rPr>
          <w:rFonts w:ascii="Times New Roman" w:hAnsi="Times New Roman"/>
          <w:b/>
          <w:szCs w:val="22"/>
        </w:rPr>
        <w:tab/>
        <w:t>KÜLÖNLEGES TÁROLÁSI ELŐÍRÁSOK</w:t>
      </w:r>
    </w:p>
    <w:p w14:paraId="71A3FAD5" w14:textId="77777777" w:rsidR="004C3A55" w:rsidRPr="00250217" w:rsidRDefault="004C3A55" w:rsidP="00406C2F">
      <w:pPr>
        <w:keepNext/>
        <w:tabs>
          <w:tab w:val="left" w:pos="567"/>
        </w:tabs>
        <w:spacing w:after="0" w:line="240" w:lineRule="auto"/>
        <w:rPr>
          <w:rFonts w:ascii="Times New Roman" w:hAnsi="Times New Roman"/>
          <w:szCs w:val="22"/>
        </w:rPr>
      </w:pPr>
    </w:p>
    <w:p w14:paraId="3ADAC36D" w14:textId="69C738F4" w:rsidR="004C3A55" w:rsidRPr="00250217" w:rsidRDefault="004C3A55" w:rsidP="00613412">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Hűtőszekrényben tárolandó.</w:t>
      </w:r>
    </w:p>
    <w:p w14:paraId="758804C9" w14:textId="1AE0DE48" w:rsidR="004C3A55" w:rsidRPr="00250217" w:rsidRDefault="004C3A55" w:rsidP="00613412">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Nem fagyasztható!</w:t>
      </w:r>
    </w:p>
    <w:p w14:paraId="0DE53138" w14:textId="4B7A5B3A" w:rsidR="004C3A55" w:rsidRDefault="004C3A55" w:rsidP="00386341">
      <w:pPr>
        <w:spacing w:after="0" w:line="240" w:lineRule="auto"/>
        <w:ind w:left="0" w:firstLine="0"/>
        <w:rPr>
          <w:rFonts w:ascii="Times New Roman" w:hAnsi="Times New Roman"/>
          <w:szCs w:val="22"/>
        </w:rPr>
      </w:pPr>
      <w:r w:rsidRPr="00250217">
        <w:rPr>
          <w:rFonts w:ascii="Times New Roman" w:hAnsi="Times New Roman"/>
          <w:szCs w:val="22"/>
        </w:rPr>
        <w:t>A fénytől és a nedvességtől való védelem érdekében a tasakokat a dobozukban kell tárolni.</w:t>
      </w:r>
    </w:p>
    <w:p w14:paraId="2C9DF767" w14:textId="300AB004" w:rsidR="004C3A55" w:rsidRPr="00250217" w:rsidRDefault="004C3A55" w:rsidP="00B01CB9">
      <w:pPr>
        <w:tabs>
          <w:tab w:val="left" w:pos="0"/>
        </w:tabs>
        <w:spacing w:after="0" w:line="240" w:lineRule="auto"/>
        <w:ind w:left="0" w:firstLine="0"/>
        <w:rPr>
          <w:rFonts w:ascii="Times New Roman" w:hAnsi="Times New Roman"/>
          <w:szCs w:val="22"/>
        </w:rPr>
      </w:pPr>
      <w:r w:rsidRPr="00250217">
        <w:rPr>
          <w:rFonts w:ascii="Times New Roman" w:hAnsi="Times New Roman"/>
          <w:szCs w:val="22"/>
        </w:rPr>
        <w:lastRenderedPageBreak/>
        <w:t>A felbontatlan tasakok egyszeri alkalommal, legfeljebb 4 hónapig tárolhatók 25</w:t>
      </w:r>
      <w:r w:rsidR="00E064CC">
        <w:rPr>
          <w:rFonts w:ascii="Times New Roman" w:hAnsi="Times New Roman"/>
          <w:szCs w:val="22"/>
        </w:rPr>
        <w:t> </w:t>
      </w:r>
      <w:r w:rsidRPr="00250217">
        <w:rPr>
          <w:rFonts w:ascii="Times New Roman" w:hAnsi="Times New Roman"/>
          <w:szCs w:val="22"/>
        </w:rPr>
        <w:t xml:space="preserve">°C alatti hőmérsékleten, ezt követően a készítményt </w:t>
      </w:r>
      <w:r w:rsidR="00E064CC">
        <w:rPr>
          <w:rFonts w:ascii="Times New Roman" w:hAnsi="Times New Roman"/>
          <w:szCs w:val="22"/>
        </w:rPr>
        <w:t>meg kell semmisíteni</w:t>
      </w:r>
      <w:r w:rsidRPr="00250217">
        <w:rPr>
          <w:rFonts w:ascii="Times New Roman" w:hAnsi="Times New Roman"/>
          <w:szCs w:val="22"/>
        </w:rPr>
        <w:t>.</w:t>
      </w:r>
    </w:p>
    <w:p w14:paraId="4328FDE3" w14:textId="77777777" w:rsidR="004C3A55" w:rsidRPr="00250217" w:rsidRDefault="004C3A55" w:rsidP="00406C2F">
      <w:pPr>
        <w:tabs>
          <w:tab w:val="left" w:pos="567"/>
        </w:tabs>
        <w:spacing w:after="0" w:line="240" w:lineRule="auto"/>
        <w:rPr>
          <w:rFonts w:ascii="Times New Roman" w:hAnsi="Times New Roman"/>
          <w:szCs w:val="22"/>
        </w:rPr>
      </w:pPr>
    </w:p>
    <w:p w14:paraId="16A0D4A5" w14:textId="77777777" w:rsidR="004C3A55" w:rsidRPr="00250217" w:rsidRDefault="004C3A55" w:rsidP="00406C2F">
      <w:pPr>
        <w:tabs>
          <w:tab w:val="left" w:pos="567"/>
        </w:tabs>
        <w:spacing w:after="0" w:line="240" w:lineRule="auto"/>
        <w:rPr>
          <w:rFonts w:ascii="Times New Roman" w:hAnsi="Times New Roman"/>
          <w:szCs w:val="22"/>
        </w:rPr>
      </w:pPr>
    </w:p>
    <w:p w14:paraId="330A75FD" w14:textId="77777777" w:rsidR="004C3A55" w:rsidRPr="00250217" w:rsidRDefault="004C3A55" w:rsidP="00406C2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10.</w:t>
      </w:r>
      <w:r w:rsidRPr="00250217">
        <w:rPr>
          <w:rFonts w:ascii="Times New Roman" w:hAnsi="Times New Roman"/>
          <w:b/>
          <w:szCs w:val="22"/>
        </w:rPr>
        <w:tab/>
        <w:t>KÜLÖNLEGES ÓVINTÉZKEDÉSEK A FEL NEM HASZNÁLT GYÓGYSZEREK VAGY AZ ILYEN TERMÉKEKBŐL KELETKEZETT HULLADÉKANYAGOK ÁRTALMATLANNÁ TÉTELÉRE, HA ILYENEKRE SZÜKSÉG VAN</w:t>
      </w:r>
    </w:p>
    <w:p w14:paraId="335D3FA8" w14:textId="77777777" w:rsidR="004C3A55" w:rsidRPr="00250217" w:rsidRDefault="004C3A55" w:rsidP="00406C2F">
      <w:pPr>
        <w:keepNext/>
        <w:tabs>
          <w:tab w:val="left" w:pos="567"/>
        </w:tabs>
        <w:spacing w:after="0" w:line="240" w:lineRule="auto"/>
        <w:rPr>
          <w:rFonts w:ascii="Times New Roman" w:hAnsi="Times New Roman"/>
          <w:szCs w:val="22"/>
        </w:rPr>
      </w:pPr>
    </w:p>
    <w:p w14:paraId="1B5FD438" w14:textId="77777777" w:rsidR="004C3A55" w:rsidRPr="00250217" w:rsidRDefault="004C3A55" w:rsidP="00406C2F">
      <w:pPr>
        <w:tabs>
          <w:tab w:val="left" w:pos="567"/>
        </w:tabs>
        <w:spacing w:after="0" w:line="240" w:lineRule="auto"/>
        <w:rPr>
          <w:rFonts w:ascii="Times New Roman" w:hAnsi="Times New Roman"/>
          <w:szCs w:val="22"/>
        </w:rPr>
      </w:pPr>
    </w:p>
    <w:p w14:paraId="465D270F"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250217">
        <w:rPr>
          <w:rFonts w:ascii="Times New Roman" w:hAnsi="Times New Roman"/>
          <w:b/>
          <w:szCs w:val="22"/>
        </w:rPr>
        <w:t>11.</w:t>
      </w:r>
      <w:r w:rsidRPr="00250217">
        <w:rPr>
          <w:rFonts w:ascii="Times New Roman" w:hAnsi="Times New Roman"/>
          <w:b/>
          <w:szCs w:val="22"/>
        </w:rPr>
        <w:tab/>
        <w:t>A FORGALOMBA HOZATALI ENGEDÉLY JOGOSULTJÁNAK NEVE ÉS CÍME</w:t>
      </w:r>
    </w:p>
    <w:p w14:paraId="7EB0458F" w14:textId="77777777" w:rsidR="004C3A55" w:rsidRPr="00250217" w:rsidRDefault="004C3A55" w:rsidP="00406C2F">
      <w:pPr>
        <w:tabs>
          <w:tab w:val="left" w:pos="567"/>
        </w:tabs>
        <w:spacing w:after="0" w:line="240" w:lineRule="auto"/>
        <w:rPr>
          <w:rFonts w:ascii="Times New Roman" w:hAnsi="Times New Roman"/>
          <w:szCs w:val="22"/>
        </w:rPr>
      </w:pPr>
    </w:p>
    <w:p w14:paraId="4B697A5B"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2887D531"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7E0A945C"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76EA8C46"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1F144734" w14:textId="77777777" w:rsidR="004C3A55" w:rsidRPr="00250217" w:rsidRDefault="004C3A55" w:rsidP="00406C2F">
      <w:pPr>
        <w:spacing w:after="0" w:line="240" w:lineRule="auto"/>
        <w:ind w:left="567" w:hanging="567"/>
        <w:rPr>
          <w:rFonts w:ascii="Times New Roman" w:hAnsi="Times New Roman"/>
          <w:szCs w:val="22"/>
        </w:rPr>
      </w:pPr>
    </w:p>
    <w:p w14:paraId="67FC4D69" w14:textId="77777777" w:rsidR="004C3A55" w:rsidRPr="00250217" w:rsidRDefault="004C3A55" w:rsidP="00406C2F">
      <w:pPr>
        <w:spacing w:after="0" w:line="240" w:lineRule="auto"/>
        <w:ind w:left="567" w:hanging="567"/>
        <w:rPr>
          <w:rFonts w:ascii="Times New Roman" w:hAnsi="Times New Roman"/>
          <w:szCs w:val="22"/>
        </w:rPr>
      </w:pPr>
    </w:p>
    <w:p w14:paraId="5532A5D6"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12.</w:t>
      </w:r>
      <w:r w:rsidRPr="00250217">
        <w:rPr>
          <w:rFonts w:ascii="Times New Roman" w:hAnsi="Times New Roman"/>
          <w:b/>
          <w:szCs w:val="22"/>
        </w:rPr>
        <w:tab/>
        <w:t>A FORGALOMBA HOZATALI ENGEDÉLY SZÁMA(I)</w:t>
      </w:r>
    </w:p>
    <w:p w14:paraId="1310E3C7" w14:textId="77777777" w:rsidR="004C3A55" w:rsidRPr="00250217" w:rsidRDefault="004C3A55" w:rsidP="00406C2F">
      <w:pPr>
        <w:tabs>
          <w:tab w:val="left" w:pos="567"/>
        </w:tabs>
        <w:spacing w:after="0" w:line="240" w:lineRule="auto"/>
        <w:rPr>
          <w:rFonts w:ascii="Times New Roman" w:hAnsi="Times New Roman"/>
          <w:szCs w:val="22"/>
        </w:rPr>
      </w:pPr>
    </w:p>
    <w:p w14:paraId="09FF0564" w14:textId="629FF664"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EU/</w:t>
      </w:r>
      <w:r w:rsidR="00321454" w:rsidRPr="00C10CD7">
        <w:rPr>
          <w:rFonts w:ascii="Times New Roman" w:hAnsi="Times New Roman"/>
          <w:lang w:val="en-GB"/>
        </w:rPr>
        <w:t>1/13/861/004</w:t>
      </w:r>
    </w:p>
    <w:p w14:paraId="177E745E" w14:textId="77777777" w:rsidR="004C3A55" w:rsidRPr="00250217" w:rsidRDefault="004C3A55" w:rsidP="00406C2F">
      <w:pPr>
        <w:tabs>
          <w:tab w:val="left" w:pos="567"/>
        </w:tabs>
        <w:spacing w:after="0" w:line="240" w:lineRule="auto"/>
        <w:rPr>
          <w:rFonts w:ascii="Times New Roman" w:hAnsi="Times New Roman"/>
          <w:szCs w:val="22"/>
        </w:rPr>
      </w:pPr>
    </w:p>
    <w:p w14:paraId="694305F9" w14:textId="77777777" w:rsidR="004C3A55" w:rsidRPr="00250217" w:rsidRDefault="004C3A55" w:rsidP="00406C2F">
      <w:pPr>
        <w:tabs>
          <w:tab w:val="left" w:pos="567"/>
        </w:tabs>
        <w:spacing w:after="0" w:line="240" w:lineRule="auto"/>
        <w:rPr>
          <w:rFonts w:ascii="Times New Roman" w:hAnsi="Times New Roman"/>
          <w:szCs w:val="22"/>
        </w:rPr>
      </w:pPr>
    </w:p>
    <w:p w14:paraId="4B491AC4"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13.</w:t>
      </w:r>
      <w:r w:rsidRPr="00250217">
        <w:rPr>
          <w:rFonts w:ascii="Times New Roman" w:hAnsi="Times New Roman"/>
          <w:b/>
          <w:szCs w:val="22"/>
        </w:rPr>
        <w:tab/>
        <w:t>A GYÁRTÁSI TÉTEL SZÁMA</w:t>
      </w:r>
    </w:p>
    <w:p w14:paraId="4E94ADF7" w14:textId="77777777" w:rsidR="004C3A55" w:rsidRPr="00250217" w:rsidRDefault="004C3A55" w:rsidP="00406C2F">
      <w:pPr>
        <w:tabs>
          <w:tab w:val="left" w:pos="567"/>
        </w:tabs>
        <w:spacing w:after="0" w:line="240" w:lineRule="auto"/>
        <w:rPr>
          <w:rFonts w:ascii="Times New Roman" w:hAnsi="Times New Roman"/>
          <w:i/>
          <w:szCs w:val="22"/>
        </w:rPr>
      </w:pPr>
    </w:p>
    <w:p w14:paraId="38E2B1A0"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t>Lot</w:t>
      </w:r>
    </w:p>
    <w:p w14:paraId="6BC5193E" w14:textId="77777777" w:rsidR="004C3A55" w:rsidRPr="00250217" w:rsidRDefault="004C3A55" w:rsidP="00406C2F">
      <w:pPr>
        <w:tabs>
          <w:tab w:val="left" w:pos="567"/>
        </w:tabs>
        <w:spacing w:after="0" w:line="240" w:lineRule="auto"/>
        <w:rPr>
          <w:rFonts w:ascii="Times New Roman" w:hAnsi="Times New Roman"/>
          <w:szCs w:val="22"/>
        </w:rPr>
      </w:pPr>
    </w:p>
    <w:p w14:paraId="036662BA" w14:textId="77777777" w:rsidR="004C3A55" w:rsidRPr="00250217" w:rsidRDefault="004C3A55" w:rsidP="00406C2F">
      <w:pPr>
        <w:tabs>
          <w:tab w:val="left" w:pos="567"/>
        </w:tabs>
        <w:spacing w:after="0" w:line="240" w:lineRule="auto"/>
        <w:rPr>
          <w:rFonts w:ascii="Times New Roman" w:hAnsi="Times New Roman"/>
          <w:szCs w:val="22"/>
        </w:rPr>
      </w:pPr>
    </w:p>
    <w:p w14:paraId="09E62F26"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14.</w:t>
      </w:r>
      <w:r w:rsidRPr="00250217">
        <w:rPr>
          <w:rFonts w:ascii="Times New Roman" w:hAnsi="Times New Roman"/>
          <w:b/>
          <w:szCs w:val="22"/>
        </w:rPr>
        <w:tab/>
        <w:t>A GYÓGYSZER RENDELHETŐSÉGE</w:t>
      </w:r>
    </w:p>
    <w:p w14:paraId="5EAB7369" w14:textId="77777777" w:rsidR="004C3A55" w:rsidRPr="00250217" w:rsidRDefault="004C3A55" w:rsidP="00406C2F">
      <w:pPr>
        <w:tabs>
          <w:tab w:val="left" w:pos="567"/>
        </w:tabs>
        <w:spacing w:after="0" w:line="240" w:lineRule="auto"/>
        <w:rPr>
          <w:rFonts w:ascii="Times New Roman" w:hAnsi="Times New Roman"/>
          <w:szCs w:val="22"/>
        </w:rPr>
      </w:pPr>
    </w:p>
    <w:p w14:paraId="72775C3B" w14:textId="77777777" w:rsidR="004C3A55" w:rsidRPr="00250217" w:rsidRDefault="004C3A55" w:rsidP="00406C2F">
      <w:pPr>
        <w:tabs>
          <w:tab w:val="left" w:pos="567"/>
        </w:tabs>
        <w:spacing w:after="0" w:line="240" w:lineRule="auto"/>
        <w:rPr>
          <w:rFonts w:ascii="Times New Roman" w:hAnsi="Times New Roman"/>
          <w:szCs w:val="22"/>
        </w:rPr>
      </w:pPr>
    </w:p>
    <w:p w14:paraId="681A4283" w14:textId="77777777" w:rsidR="004C3A55" w:rsidRPr="00250217" w:rsidRDefault="004C3A55" w:rsidP="00406C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15.</w:t>
      </w:r>
      <w:r w:rsidRPr="00250217">
        <w:rPr>
          <w:rFonts w:ascii="Times New Roman" w:hAnsi="Times New Roman"/>
          <w:b/>
          <w:szCs w:val="22"/>
        </w:rPr>
        <w:tab/>
        <w:t>AZ ALKALMAZÁSRA VONATKOZÓ UTASÍTÁSOK</w:t>
      </w:r>
    </w:p>
    <w:p w14:paraId="527677D3" w14:textId="77777777" w:rsidR="004C3A55" w:rsidRPr="00250217" w:rsidRDefault="004C3A55" w:rsidP="00406C2F">
      <w:pPr>
        <w:tabs>
          <w:tab w:val="left" w:pos="567"/>
        </w:tabs>
        <w:spacing w:after="0" w:line="240" w:lineRule="auto"/>
        <w:rPr>
          <w:rFonts w:ascii="Times New Roman" w:hAnsi="Times New Roman"/>
          <w:strike/>
          <w:szCs w:val="22"/>
        </w:rPr>
      </w:pPr>
    </w:p>
    <w:p w14:paraId="25DFCA7F" w14:textId="77777777" w:rsidR="004C3A55" w:rsidRPr="00250217" w:rsidRDefault="004C3A55" w:rsidP="00406C2F">
      <w:pPr>
        <w:tabs>
          <w:tab w:val="left" w:pos="567"/>
        </w:tabs>
        <w:spacing w:after="0" w:line="240" w:lineRule="auto"/>
        <w:rPr>
          <w:rFonts w:ascii="Times New Roman" w:hAnsi="Times New Roman"/>
          <w:szCs w:val="22"/>
        </w:rPr>
      </w:pPr>
    </w:p>
    <w:p w14:paraId="156832BF" w14:textId="77777777" w:rsidR="004C3A55" w:rsidRPr="00250217" w:rsidRDefault="004C3A55" w:rsidP="00406C2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250217">
        <w:rPr>
          <w:rFonts w:ascii="Times New Roman" w:hAnsi="Times New Roman"/>
          <w:b/>
          <w:szCs w:val="22"/>
        </w:rPr>
        <w:t>16.</w:t>
      </w:r>
      <w:r w:rsidRPr="00250217">
        <w:rPr>
          <w:rFonts w:ascii="Times New Roman" w:hAnsi="Times New Roman"/>
          <w:b/>
          <w:szCs w:val="22"/>
        </w:rPr>
        <w:tab/>
        <w:t>BRAILLE ÍRÁSSAL FELTÜNTETETT INFORMÁCIÓK</w:t>
      </w:r>
    </w:p>
    <w:p w14:paraId="596F7D3C" w14:textId="77777777" w:rsidR="004C3A55" w:rsidRPr="00250217" w:rsidRDefault="004C3A55" w:rsidP="00406C2F">
      <w:pPr>
        <w:tabs>
          <w:tab w:val="left" w:pos="567"/>
        </w:tabs>
        <w:spacing w:after="0" w:line="240" w:lineRule="auto"/>
        <w:rPr>
          <w:rFonts w:ascii="Times New Roman" w:hAnsi="Times New Roman"/>
          <w:szCs w:val="22"/>
        </w:rPr>
      </w:pPr>
    </w:p>
    <w:p w14:paraId="25245B50" w14:textId="2DBC5390" w:rsidR="004C3A55" w:rsidRPr="00250217" w:rsidRDefault="004C3A55" w:rsidP="00406C2F">
      <w:pPr>
        <w:spacing w:after="0" w:line="240" w:lineRule="auto"/>
        <w:rPr>
          <w:rFonts w:ascii="Times New Roman" w:hAnsi="Times New Roman"/>
          <w:shd w:val="clear" w:color="auto" w:fill="CCCCCC"/>
        </w:rPr>
      </w:pPr>
      <w:r w:rsidRPr="00250217">
        <w:rPr>
          <w:rFonts w:ascii="Times New Roman" w:hAnsi="Times New Roman"/>
          <w:szCs w:val="22"/>
        </w:rPr>
        <w:t>PROCYSBI 300 mg granulátum</w:t>
      </w:r>
    </w:p>
    <w:p w14:paraId="7ECFD0D8" w14:textId="77777777" w:rsidR="004C3A55" w:rsidRPr="00250217" w:rsidRDefault="004C3A55" w:rsidP="00406C2F">
      <w:pPr>
        <w:spacing w:after="0" w:line="240" w:lineRule="auto"/>
        <w:rPr>
          <w:rFonts w:ascii="Times New Roman" w:eastAsia="SimSun" w:hAnsi="Times New Roman"/>
          <w:shd w:val="clear" w:color="auto" w:fill="CCCCCC"/>
        </w:rPr>
      </w:pPr>
    </w:p>
    <w:p w14:paraId="058BE4EF" w14:textId="77777777" w:rsidR="004C3A55" w:rsidRPr="00250217" w:rsidRDefault="004C3A55" w:rsidP="00406C2F">
      <w:pPr>
        <w:spacing w:after="0" w:line="240" w:lineRule="auto"/>
        <w:rPr>
          <w:rFonts w:ascii="Times New Roman" w:eastAsia="SimSun" w:hAnsi="Times New Roman"/>
          <w:shd w:val="clear" w:color="auto" w:fill="CCCCCC"/>
        </w:rPr>
      </w:pPr>
    </w:p>
    <w:p w14:paraId="62DA5F0B" w14:textId="77777777" w:rsidR="004C3A55" w:rsidRPr="00250217" w:rsidRDefault="004C3A55" w:rsidP="00406C2F">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17.</w:t>
      </w:r>
      <w:r w:rsidRPr="00250217">
        <w:rPr>
          <w:rFonts w:ascii="Times New Roman" w:eastAsia="SimSun" w:hAnsi="Times New Roman"/>
          <w:b/>
        </w:rPr>
        <w:tab/>
        <w:t>EGYEDI AZONOSÍTÓ – 2D VONALKÓD</w:t>
      </w:r>
    </w:p>
    <w:p w14:paraId="6E7D0801" w14:textId="77777777" w:rsidR="004C3A55" w:rsidRPr="00250217" w:rsidRDefault="004C3A55" w:rsidP="00406C2F">
      <w:pPr>
        <w:keepNext/>
        <w:spacing w:after="0" w:line="240" w:lineRule="auto"/>
        <w:rPr>
          <w:rFonts w:ascii="Times New Roman" w:eastAsia="SimSun" w:hAnsi="Times New Roman"/>
        </w:rPr>
      </w:pPr>
    </w:p>
    <w:p w14:paraId="4DA8F47D" w14:textId="77777777" w:rsidR="004C3A55" w:rsidRPr="00250217" w:rsidRDefault="004C3A55" w:rsidP="00406C2F">
      <w:pPr>
        <w:tabs>
          <w:tab w:val="left" w:pos="567"/>
        </w:tabs>
        <w:spacing w:after="0" w:line="240" w:lineRule="auto"/>
        <w:rPr>
          <w:rFonts w:ascii="Times New Roman" w:eastAsia="SimSun" w:hAnsi="Times New Roman"/>
          <w:shd w:val="clear" w:color="auto" w:fill="CCCCCC"/>
        </w:rPr>
      </w:pPr>
      <w:r w:rsidRPr="00250217">
        <w:rPr>
          <w:rFonts w:ascii="Times New Roman" w:eastAsia="SimSun" w:hAnsi="Times New Roman"/>
          <w:shd w:val="clear" w:color="auto" w:fill="BFBFBF"/>
        </w:rPr>
        <w:t>Egyedi azonosítójú 2D vonalkóddal ellátva.</w:t>
      </w:r>
    </w:p>
    <w:p w14:paraId="65B84F6D" w14:textId="77777777" w:rsidR="004C3A55" w:rsidRPr="00250217" w:rsidRDefault="004C3A55" w:rsidP="00406C2F">
      <w:pPr>
        <w:spacing w:after="0" w:line="240" w:lineRule="auto"/>
        <w:rPr>
          <w:rFonts w:ascii="Times New Roman" w:eastAsia="SimSun" w:hAnsi="Times New Roman"/>
        </w:rPr>
      </w:pPr>
    </w:p>
    <w:p w14:paraId="6ACBF7A4" w14:textId="77777777" w:rsidR="004C3A55" w:rsidRPr="00250217" w:rsidRDefault="004C3A55" w:rsidP="00406C2F">
      <w:pPr>
        <w:spacing w:after="0" w:line="240" w:lineRule="auto"/>
        <w:rPr>
          <w:rFonts w:ascii="Times New Roman" w:eastAsia="SimSun" w:hAnsi="Times New Roman"/>
        </w:rPr>
      </w:pPr>
    </w:p>
    <w:p w14:paraId="2DE82FC3" w14:textId="77777777" w:rsidR="004C3A55" w:rsidRPr="00250217" w:rsidRDefault="004C3A55" w:rsidP="00406C2F">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i/>
        </w:rPr>
      </w:pPr>
      <w:r w:rsidRPr="00250217">
        <w:rPr>
          <w:rFonts w:ascii="Times New Roman" w:eastAsia="SimSun" w:hAnsi="Times New Roman"/>
          <w:b/>
        </w:rPr>
        <w:t>18.</w:t>
      </w:r>
      <w:r w:rsidRPr="00250217">
        <w:rPr>
          <w:rFonts w:ascii="Times New Roman" w:eastAsia="SimSun" w:hAnsi="Times New Roman"/>
          <w:b/>
        </w:rPr>
        <w:tab/>
        <w:t>EGYEDI AZONOSÍTÓ OLVASHATÓ FORMÁTUMA</w:t>
      </w:r>
    </w:p>
    <w:p w14:paraId="3F7D15F2" w14:textId="77777777" w:rsidR="004C3A55" w:rsidRPr="00250217" w:rsidRDefault="004C3A55" w:rsidP="00406C2F">
      <w:pPr>
        <w:keepNext/>
        <w:spacing w:after="0" w:line="240" w:lineRule="auto"/>
        <w:rPr>
          <w:rFonts w:ascii="Times New Roman" w:eastAsia="SimSun" w:hAnsi="Times New Roman"/>
        </w:rPr>
      </w:pPr>
    </w:p>
    <w:p w14:paraId="3CBFB10B" w14:textId="2CDE911B" w:rsidR="004C3A55" w:rsidRPr="00250217" w:rsidRDefault="004C3A55" w:rsidP="00406C2F">
      <w:pPr>
        <w:keepNext/>
        <w:tabs>
          <w:tab w:val="left" w:pos="2362"/>
        </w:tabs>
        <w:spacing w:after="0" w:line="240" w:lineRule="auto"/>
        <w:rPr>
          <w:rFonts w:ascii="Times New Roman" w:eastAsia="SimSun" w:hAnsi="Times New Roman"/>
        </w:rPr>
      </w:pPr>
      <w:r w:rsidRPr="00250217">
        <w:rPr>
          <w:rFonts w:ascii="Times New Roman" w:eastAsia="SimSun" w:hAnsi="Times New Roman"/>
        </w:rPr>
        <w:t>PC</w:t>
      </w:r>
    </w:p>
    <w:p w14:paraId="20F7BB74" w14:textId="717191D2" w:rsidR="004C3A55" w:rsidRPr="00250217" w:rsidRDefault="004C3A55" w:rsidP="00406C2F">
      <w:pPr>
        <w:keepNext/>
        <w:tabs>
          <w:tab w:val="left" w:pos="567"/>
        </w:tabs>
        <w:spacing w:after="0" w:line="240" w:lineRule="auto"/>
        <w:rPr>
          <w:rFonts w:ascii="Times New Roman" w:eastAsia="SimSun" w:hAnsi="Times New Roman"/>
        </w:rPr>
      </w:pPr>
      <w:r w:rsidRPr="00250217">
        <w:rPr>
          <w:rFonts w:ascii="Times New Roman" w:eastAsia="SimSun" w:hAnsi="Times New Roman"/>
        </w:rPr>
        <w:t>SN</w:t>
      </w:r>
    </w:p>
    <w:p w14:paraId="5ADF1D6B" w14:textId="2CF41D67" w:rsidR="004C3A55" w:rsidRPr="00250217" w:rsidRDefault="004C3A55" w:rsidP="00406C2F">
      <w:pPr>
        <w:tabs>
          <w:tab w:val="left" w:pos="567"/>
        </w:tabs>
        <w:spacing w:after="0" w:line="240" w:lineRule="auto"/>
        <w:rPr>
          <w:rFonts w:ascii="Times New Roman" w:eastAsia="SimSun" w:hAnsi="Times New Roman"/>
        </w:rPr>
      </w:pPr>
      <w:r w:rsidRPr="00250217">
        <w:rPr>
          <w:rFonts w:ascii="Times New Roman" w:eastAsia="SimSun" w:hAnsi="Times New Roman"/>
        </w:rPr>
        <w:t>NN</w:t>
      </w:r>
    </w:p>
    <w:p w14:paraId="3C786844" w14:textId="77777777" w:rsidR="004C3A55" w:rsidRPr="00250217" w:rsidRDefault="004C3A55" w:rsidP="00406C2F">
      <w:pPr>
        <w:tabs>
          <w:tab w:val="left" w:pos="567"/>
        </w:tabs>
        <w:spacing w:after="0" w:line="240" w:lineRule="auto"/>
        <w:rPr>
          <w:rFonts w:ascii="Times New Roman" w:hAnsi="Times New Roman"/>
          <w:szCs w:val="22"/>
        </w:rPr>
      </w:pPr>
    </w:p>
    <w:p w14:paraId="7244BCBC" w14:textId="77777777" w:rsidR="004C3A55" w:rsidRPr="00250217" w:rsidRDefault="004C3A55" w:rsidP="00406C2F">
      <w:pPr>
        <w:tabs>
          <w:tab w:val="left" w:pos="567"/>
        </w:tabs>
        <w:spacing w:after="0" w:line="240" w:lineRule="auto"/>
        <w:rPr>
          <w:rFonts w:ascii="Times New Roman" w:hAnsi="Times New Roman"/>
          <w:szCs w:val="22"/>
        </w:rPr>
      </w:pPr>
      <w:r w:rsidRPr="00250217">
        <w:rPr>
          <w:rFonts w:ascii="Times New Roman" w:hAnsi="Times New Roman"/>
          <w:szCs w:val="22"/>
        </w:rPr>
        <w:br w:type="page"/>
      </w:r>
    </w:p>
    <w:p w14:paraId="520975CD"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ind w:left="0" w:firstLine="0"/>
        <w:rPr>
          <w:rFonts w:ascii="Times New Roman" w:hAnsi="Times New Roman"/>
          <w:b/>
          <w:bCs/>
        </w:rPr>
      </w:pPr>
      <w:r w:rsidRPr="00250217">
        <w:rPr>
          <w:rFonts w:ascii="Times New Roman" w:hAnsi="Times New Roman"/>
          <w:b/>
          <w:bCs/>
        </w:rPr>
        <w:lastRenderedPageBreak/>
        <w:t>A KIS KÖZVETLEN CSOMAGOLÁSI EGYSÉGEKEN MINIMÁLISAN FELTÜNTETENDŐ ADATOK</w:t>
      </w:r>
    </w:p>
    <w:p w14:paraId="4FF91CE7"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p>
    <w:p w14:paraId="22D6A52F"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250217">
        <w:rPr>
          <w:rFonts w:ascii="Times New Roman" w:hAnsi="Times New Roman"/>
          <w:b/>
          <w:bCs/>
        </w:rPr>
        <w:t>TASAK</w:t>
      </w:r>
    </w:p>
    <w:p w14:paraId="1F8BB8B2" w14:textId="77777777" w:rsidR="004C3A55" w:rsidRPr="00250217" w:rsidRDefault="004C3A55" w:rsidP="00406C2F">
      <w:pPr>
        <w:spacing w:after="0" w:line="240" w:lineRule="auto"/>
        <w:rPr>
          <w:rFonts w:ascii="Times New Roman" w:hAnsi="Times New Roman"/>
        </w:rPr>
      </w:pPr>
    </w:p>
    <w:p w14:paraId="4E39361E" w14:textId="77777777" w:rsidR="004C3A55" w:rsidRPr="00250217" w:rsidRDefault="004C3A55" w:rsidP="00406C2F">
      <w:pPr>
        <w:spacing w:after="0" w:line="240" w:lineRule="auto"/>
        <w:rPr>
          <w:rFonts w:ascii="Times New Roman" w:hAnsi="Times New Roman"/>
          <w:b/>
          <w:bCs/>
        </w:rPr>
      </w:pPr>
    </w:p>
    <w:p w14:paraId="03DDF23F"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1.</w:t>
      </w:r>
      <w:r w:rsidRPr="00250217">
        <w:rPr>
          <w:rFonts w:ascii="Times New Roman" w:hAnsi="Times New Roman"/>
          <w:b/>
          <w:bCs/>
        </w:rPr>
        <w:tab/>
        <w:t>A GYÓGYSZER NEVE ÉS AZ ALKALMAZÁS MÓDJA(I)</w:t>
      </w:r>
    </w:p>
    <w:p w14:paraId="74A30A17" w14:textId="77777777" w:rsidR="004C3A55" w:rsidRPr="00250217" w:rsidRDefault="004C3A55" w:rsidP="00406C2F">
      <w:pPr>
        <w:spacing w:after="0" w:line="240" w:lineRule="auto"/>
        <w:ind w:left="567" w:hanging="567"/>
        <w:rPr>
          <w:rFonts w:ascii="Times New Roman" w:hAnsi="Times New Roman"/>
        </w:rPr>
      </w:pPr>
    </w:p>
    <w:p w14:paraId="2DC6FED4" w14:textId="77777777" w:rsidR="004C3A55" w:rsidRPr="00250217" w:rsidRDefault="004C3A55" w:rsidP="00591A3F">
      <w:pPr>
        <w:tabs>
          <w:tab w:val="left" w:pos="567"/>
        </w:tabs>
        <w:spacing w:after="0" w:line="240" w:lineRule="auto"/>
        <w:rPr>
          <w:rFonts w:ascii="Times New Roman" w:hAnsi="Times New Roman"/>
          <w:szCs w:val="22"/>
        </w:rPr>
      </w:pPr>
      <w:r w:rsidRPr="00250217">
        <w:rPr>
          <w:rFonts w:ascii="Times New Roman" w:hAnsi="Times New Roman"/>
          <w:szCs w:val="22"/>
        </w:rPr>
        <w:t>PROCYSBI 300 mg gyomornedv-ellenálló granulátum</w:t>
      </w:r>
    </w:p>
    <w:p w14:paraId="462AE933" w14:textId="77777777" w:rsidR="004C3A55" w:rsidRPr="00250217" w:rsidRDefault="004C3A55" w:rsidP="00591A3F">
      <w:pPr>
        <w:tabs>
          <w:tab w:val="left" w:pos="567"/>
        </w:tabs>
        <w:spacing w:after="0" w:line="240" w:lineRule="auto"/>
        <w:rPr>
          <w:rFonts w:ascii="Times New Roman" w:hAnsi="Times New Roman"/>
          <w:szCs w:val="22"/>
        </w:rPr>
      </w:pPr>
      <w:r w:rsidRPr="00250217">
        <w:rPr>
          <w:rFonts w:ascii="Times New Roman" w:hAnsi="Times New Roman"/>
          <w:szCs w:val="22"/>
        </w:rPr>
        <w:t>ciszteamin</w:t>
      </w:r>
    </w:p>
    <w:p w14:paraId="77412FBA" w14:textId="77777777" w:rsidR="004C3A55" w:rsidRPr="00250217" w:rsidRDefault="004C3A55" w:rsidP="00406C2F">
      <w:pPr>
        <w:spacing w:after="0" w:line="240" w:lineRule="auto"/>
        <w:ind w:left="567" w:hanging="567"/>
        <w:rPr>
          <w:rFonts w:ascii="Times New Roman" w:hAnsi="Times New Roman"/>
        </w:rPr>
      </w:pPr>
    </w:p>
    <w:p w14:paraId="1AD0E97C" w14:textId="77777777" w:rsidR="004C3A55" w:rsidRPr="00250217" w:rsidRDefault="004C3A55" w:rsidP="00406C2F">
      <w:pPr>
        <w:spacing w:after="0" w:line="240" w:lineRule="auto"/>
        <w:ind w:left="567" w:hanging="567"/>
        <w:rPr>
          <w:rFonts w:ascii="Times New Roman" w:hAnsi="Times New Roman"/>
        </w:rPr>
      </w:pPr>
    </w:p>
    <w:p w14:paraId="5B99F7B6"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2.</w:t>
      </w:r>
      <w:r w:rsidRPr="00250217">
        <w:rPr>
          <w:rFonts w:ascii="Times New Roman" w:hAnsi="Times New Roman"/>
          <w:b/>
          <w:bCs/>
        </w:rPr>
        <w:tab/>
        <w:t>AZ ALKALMAZÁSSAL KAPCSOLATOS TUDNIVALÓK</w:t>
      </w:r>
    </w:p>
    <w:p w14:paraId="3CC0EDC4" w14:textId="77777777" w:rsidR="004C3A55" w:rsidRPr="00250217" w:rsidRDefault="004C3A55" w:rsidP="00406C2F">
      <w:pPr>
        <w:spacing w:after="0" w:line="240" w:lineRule="auto"/>
        <w:ind w:left="567" w:hanging="567"/>
        <w:rPr>
          <w:rFonts w:ascii="Times New Roman" w:hAnsi="Times New Roman"/>
        </w:rPr>
      </w:pPr>
    </w:p>
    <w:p w14:paraId="506E3A37" w14:textId="49D28B0D" w:rsidR="004C3A55" w:rsidRPr="005D226B" w:rsidRDefault="004C3A55" w:rsidP="00406C2F">
      <w:pPr>
        <w:spacing w:after="0" w:line="240" w:lineRule="auto"/>
        <w:ind w:left="567" w:hanging="567"/>
        <w:rPr>
          <w:rFonts w:ascii="Times New Roman" w:hAnsi="Times New Roman"/>
          <w:shd w:val="clear" w:color="auto" w:fill="BFBFBF"/>
        </w:rPr>
      </w:pPr>
      <w:r w:rsidRPr="005D226B">
        <w:rPr>
          <w:rFonts w:ascii="Times New Roman" w:hAnsi="Times New Roman"/>
          <w:shd w:val="clear" w:color="auto" w:fill="BFBFBF"/>
        </w:rPr>
        <w:t>Orális alkalmazás</w:t>
      </w:r>
    </w:p>
    <w:p w14:paraId="2FBC2ACB" w14:textId="77777777" w:rsidR="004C3A55" w:rsidRDefault="004C3A55" w:rsidP="00406C2F">
      <w:pPr>
        <w:spacing w:after="0" w:line="240" w:lineRule="auto"/>
        <w:ind w:left="567" w:hanging="567"/>
        <w:rPr>
          <w:rFonts w:ascii="Times New Roman" w:hAnsi="Times New Roman"/>
        </w:rPr>
      </w:pPr>
    </w:p>
    <w:p w14:paraId="60C28D47" w14:textId="77777777" w:rsidR="004C3A55" w:rsidRPr="00250217" w:rsidRDefault="004C3A55" w:rsidP="00406C2F">
      <w:pPr>
        <w:spacing w:after="0" w:line="240" w:lineRule="auto"/>
        <w:ind w:left="567" w:hanging="567"/>
        <w:rPr>
          <w:rFonts w:ascii="Times New Roman" w:hAnsi="Times New Roman"/>
        </w:rPr>
      </w:pPr>
      <w:r w:rsidRPr="00250217">
        <w:rPr>
          <w:rFonts w:ascii="Times New Roman" w:hAnsi="Times New Roman"/>
        </w:rPr>
        <w:t>Kizárólag egyszeri alkalmazásra.</w:t>
      </w:r>
    </w:p>
    <w:p w14:paraId="22B2CD56" w14:textId="77777777" w:rsidR="004C3A55" w:rsidRPr="00250217" w:rsidRDefault="004C3A55" w:rsidP="00406C2F">
      <w:pPr>
        <w:spacing w:after="0" w:line="240" w:lineRule="auto"/>
        <w:ind w:left="567" w:hanging="567"/>
        <w:rPr>
          <w:rFonts w:ascii="Times New Roman" w:hAnsi="Times New Roman"/>
        </w:rPr>
      </w:pPr>
    </w:p>
    <w:p w14:paraId="407C2F57" w14:textId="77777777" w:rsidR="004C3A55" w:rsidRPr="00250217" w:rsidRDefault="004C3A55" w:rsidP="00406C2F">
      <w:pPr>
        <w:spacing w:after="0" w:line="240" w:lineRule="auto"/>
        <w:ind w:left="567" w:hanging="567"/>
        <w:rPr>
          <w:rFonts w:ascii="Times New Roman" w:hAnsi="Times New Roman"/>
        </w:rPr>
      </w:pPr>
    </w:p>
    <w:p w14:paraId="7730E0F0"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3.</w:t>
      </w:r>
      <w:r w:rsidRPr="00250217">
        <w:rPr>
          <w:rFonts w:ascii="Times New Roman" w:hAnsi="Times New Roman"/>
          <w:b/>
          <w:bCs/>
        </w:rPr>
        <w:tab/>
        <w:t>LEJÁRATI IDŐ</w:t>
      </w:r>
    </w:p>
    <w:p w14:paraId="29324A34" w14:textId="77777777" w:rsidR="004C3A55" w:rsidRPr="00250217" w:rsidRDefault="004C3A55" w:rsidP="00406C2F">
      <w:pPr>
        <w:spacing w:after="0" w:line="240" w:lineRule="auto"/>
        <w:ind w:left="567" w:hanging="567"/>
        <w:rPr>
          <w:rFonts w:ascii="Times New Roman" w:hAnsi="Times New Roman"/>
        </w:rPr>
      </w:pPr>
    </w:p>
    <w:p w14:paraId="09557FD7" w14:textId="77777777" w:rsidR="004C3A55" w:rsidRPr="00250217" w:rsidRDefault="004C3A55" w:rsidP="00406C2F">
      <w:pPr>
        <w:spacing w:after="0" w:line="240" w:lineRule="auto"/>
        <w:ind w:left="567" w:hanging="567"/>
        <w:rPr>
          <w:rFonts w:ascii="Times New Roman" w:hAnsi="Times New Roman"/>
        </w:rPr>
      </w:pPr>
      <w:r w:rsidRPr="00250217">
        <w:rPr>
          <w:rFonts w:ascii="Times New Roman" w:hAnsi="Times New Roman"/>
        </w:rPr>
        <w:t>EXP</w:t>
      </w:r>
    </w:p>
    <w:p w14:paraId="30161181" w14:textId="77777777" w:rsidR="004C3A55" w:rsidRPr="00250217" w:rsidRDefault="004C3A55" w:rsidP="00406C2F">
      <w:pPr>
        <w:spacing w:after="0" w:line="240" w:lineRule="auto"/>
        <w:ind w:left="567" w:hanging="567"/>
        <w:rPr>
          <w:rFonts w:ascii="Times New Roman" w:hAnsi="Times New Roman"/>
        </w:rPr>
      </w:pPr>
    </w:p>
    <w:p w14:paraId="59AA56C1" w14:textId="77777777" w:rsidR="004C3A55" w:rsidRPr="00250217" w:rsidRDefault="004C3A55" w:rsidP="00406C2F">
      <w:pPr>
        <w:spacing w:after="0" w:line="240" w:lineRule="auto"/>
        <w:ind w:left="567" w:hanging="567"/>
        <w:rPr>
          <w:rFonts w:ascii="Times New Roman" w:hAnsi="Times New Roman"/>
        </w:rPr>
      </w:pPr>
    </w:p>
    <w:p w14:paraId="76CF2298"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4.</w:t>
      </w:r>
      <w:r w:rsidRPr="00250217">
        <w:rPr>
          <w:rFonts w:ascii="Times New Roman" w:hAnsi="Times New Roman"/>
          <w:b/>
          <w:bCs/>
        </w:rPr>
        <w:tab/>
        <w:t>A GYÁRTÁSI TÉTEL SZÁMA</w:t>
      </w:r>
    </w:p>
    <w:p w14:paraId="036F246C" w14:textId="77777777" w:rsidR="004C3A55" w:rsidRPr="00250217" w:rsidRDefault="004C3A55" w:rsidP="00406C2F">
      <w:pPr>
        <w:spacing w:after="0" w:line="240" w:lineRule="auto"/>
        <w:ind w:left="567" w:hanging="567"/>
        <w:rPr>
          <w:rFonts w:ascii="Times New Roman" w:hAnsi="Times New Roman"/>
        </w:rPr>
      </w:pPr>
    </w:p>
    <w:p w14:paraId="59D4F8CF" w14:textId="77777777" w:rsidR="004C3A55" w:rsidRPr="00250217" w:rsidRDefault="004C3A55" w:rsidP="00406C2F">
      <w:pPr>
        <w:spacing w:after="0" w:line="240" w:lineRule="auto"/>
        <w:ind w:left="567" w:hanging="567"/>
        <w:rPr>
          <w:rFonts w:ascii="Times New Roman" w:hAnsi="Times New Roman"/>
        </w:rPr>
      </w:pPr>
      <w:r w:rsidRPr="00250217">
        <w:rPr>
          <w:rFonts w:ascii="Times New Roman" w:hAnsi="Times New Roman"/>
        </w:rPr>
        <w:t>Lot</w:t>
      </w:r>
    </w:p>
    <w:p w14:paraId="5A59F22B" w14:textId="77777777" w:rsidR="004C3A55" w:rsidRPr="00250217" w:rsidRDefault="004C3A55" w:rsidP="00406C2F">
      <w:pPr>
        <w:spacing w:after="0" w:line="240" w:lineRule="auto"/>
        <w:ind w:left="567" w:hanging="567"/>
        <w:rPr>
          <w:rFonts w:ascii="Times New Roman" w:hAnsi="Times New Roman"/>
        </w:rPr>
      </w:pPr>
    </w:p>
    <w:p w14:paraId="47AC34B6" w14:textId="77777777" w:rsidR="004C3A55" w:rsidRPr="00250217" w:rsidRDefault="004C3A55" w:rsidP="00406C2F">
      <w:pPr>
        <w:spacing w:after="0" w:line="240" w:lineRule="auto"/>
        <w:ind w:left="567" w:hanging="567"/>
        <w:rPr>
          <w:rFonts w:ascii="Times New Roman" w:hAnsi="Times New Roman"/>
        </w:rPr>
      </w:pPr>
    </w:p>
    <w:p w14:paraId="346F02D5"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5.</w:t>
      </w:r>
      <w:r w:rsidRPr="00250217">
        <w:rPr>
          <w:rFonts w:ascii="Times New Roman" w:hAnsi="Times New Roman"/>
          <w:b/>
          <w:bCs/>
        </w:rPr>
        <w:tab/>
        <w:t>A TARTALOM SÚLYRA, TÉRFOGATRA, VAGY EGYSÉGRE VONATKOZTATVA</w:t>
      </w:r>
    </w:p>
    <w:p w14:paraId="21CC819E" w14:textId="77777777" w:rsidR="004C3A55" w:rsidRPr="00250217" w:rsidRDefault="004C3A55" w:rsidP="00406C2F">
      <w:pPr>
        <w:spacing w:after="0" w:line="240" w:lineRule="auto"/>
        <w:ind w:left="567" w:hanging="567"/>
        <w:rPr>
          <w:rFonts w:ascii="Times New Roman" w:hAnsi="Times New Roman"/>
        </w:rPr>
      </w:pPr>
    </w:p>
    <w:p w14:paraId="3D9554E1" w14:textId="77777777" w:rsidR="004C3A55" w:rsidRPr="00250217" w:rsidRDefault="004C3A55" w:rsidP="00591A3F">
      <w:pPr>
        <w:tabs>
          <w:tab w:val="left" w:pos="567"/>
        </w:tabs>
        <w:spacing w:after="0" w:line="240" w:lineRule="auto"/>
        <w:rPr>
          <w:rFonts w:ascii="Times New Roman" w:hAnsi="Times New Roman"/>
        </w:rPr>
      </w:pPr>
      <w:r w:rsidRPr="00250217">
        <w:rPr>
          <w:rFonts w:ascii="Times New Roman" w:hAnsi="Times New Roman"/>
          <w:shd w:val="clear" w:color="auto" w:fill="D9D9D9"/>
        </w:rPr>
        <w:t>300 mg</w:t>
      </w:r>
    </w:p>
    <w:p w14:paraId="24E60459" w14:textId="77777777" w:rsidR="004C3A55" w:rsidRPr="00250217" w:rsidRDefault="004C3A55" w:rsidP="00406C2F">
      <w:pPr>
        <w:spacing w:after="0" w:line="240" w:lineRule="auto"/>
        <w:ind w:left="567" w:hanging="567"/>
        <w:rPr>
          <w:rFonts w:ascii="Times New Roman" w:hAnsi="Times New Roman"/>
        </w:rPr>
      </w:pPr>
    </w:p>
    <w:p w14:paraId="27417E2F" w14:textId="77777777" w:rsidR="004C3A55" w:rsidRPr="00250217" w:rsidRDefault="004C3A55" w:rsidP="00406C2F">
      <w:pPr>
        <w:spacing w:after="0" w:line="240" w:lineRule="auto"/>
        <w:ind w:left="567" w:hanging="567"/>
        <w:rPr>
          <w:rFonts w:ascii="Times New Roman" w:hAnsi="Times New Roman"/>
        </w:rPr>
      </w:pPr>
    </w:p>
    <w:p w14:paraId="16929F3A" w14:textId="77777777" w:rsidR="004C3A55" w:rsidRPr="00250217" w:rsidRDefault="004C3A55" w:rsidP="00406C2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bCs/>
        </w:rPr>
      </w:pPr>
      <w:r w:rsidRPr="00250217">
        <w:rPr>
          <w:rFonts w:ascii="Times New Roman" w:hAnsi="Times New Roman"/>
          <w:b/>
          <w:bCs/>
        </w:rPr>
        <w:t>6.</w:t>
      </w:r>
      <w:r w:rsidRPr="00250217">
        <w:rPr>
          <w:rFonts w:ascii="Times New Roman" w:hAnsi="Times New Roman"/>
          <w:b/>
          <w:bCs/>
        </w:rPr>
        <w:tab/>
        <w:t>EGYÉB INFORMÁCIÓK</w:t>
      </w:r>
    </w:p>
    <w:p w14:paraId="11F338DC" w14:textId="77777777" w:rsidR="004C3A55" w:rsidRPr="00250217" w:rsidRDefault="004C3A55" w:rsidP="00406C2F">
      <w:pPr>
        <w:spacing w:after="0" w:line="240" w:lineRule="auto"/>
        <w:ind w:left="567" w:hanging="567"/>
        <w:rPr>
          <w:rFonts w:ascii="Times New Roman" w:hAnsi="Times New Roman"/>
        </w:rPr>
      </w:pPr>
    </w:p>
    <w:p w14:paraId="3AD8F9A8" w14:textId="77777777" w:rsidR="004C3A55" w:rsidRPr="00250217" w:rsidRDefault="004C3A55" w:rsidP="00406C2F">
      <w:pPr>
        <w:spacing w:after="0" w:line="240" w:lineRule="auto"/>
        <w:jc w:val="center"/>
        <w:rPr>
          <w:rFonts w:ascii="Times New Roman" w:hAnsi="Times New Roman"/>
          <w:b/>
          <w:szCs w:val="22"/>
        </w:rPr>
      </w:pPr>
      <w:r w:rsidRPr="00250217">
        <w:rPr>
          <w:rFonts w:ascii="Times New Roman" w:hAnsi="Times New Roman"/>
          <w:b/>
          <w:szCs w:val="22"/>
        </w:rPr>
        <w:br w:type="page"/>
      </w:r>
    </w:p>
    <w:p w14:paraId="30EE828A" w14:textId="77777777" w:rsidR="004C3A55" w:rsidRPr="00250217" w:rsidRDefault="004C3A55" w:rsidP="00644F1D">
      <w:pPr>
        <w:spacing w:after="0" w:line="240" w:lineRule="auto"/>
        <w:jc w:val="center"/>
        <w:rPr>
          <w:rFonts w:ascii="Times New Roman" w:hAnsi="Times New Roman"/>
          <w:b/>
          <w:szCs w:val="22"/>
        </w:rPr>
      </w:pPr>
    </w:p>
    <w:p w14:paraId="4912C02C" w14:textId="77777777" w:rsidR="004C3A55" w:rsidRPr="00250217" w:rsidRDefault="004C3A55" w:rsidP="00644F1D">
      <w:pPr>
        <w:spacing w:after="0" w:line="240" w:lineRule="auto"/>
        <w:jc w:val="center"/>
        <w:rPr>
          <w:rFonts w:ascii="Times New Roman" w:hAnsi="Times New Roman"/>
          <w:b/>
          <w:szCs w:val="22"/>
        </w:rPr>
      </w:pPr>
    </w:p>
    <w:p w14:paraId="6F63423B" w14:textId="77777777" w:rsidR="004C3A55" w:rsidRPr="00250217" w:rsidRDefault="004C3A55" w:rsidP="00644F1D">
      <w:pPr>
        <w:spacing w:after="0" w:line="240" w:lineRule="auto"/>
        <w:jc w:val="center"/>
        <w:rPr>
          <w:rFonts w:ascii="Times New Roman" w:hAnsi="Times New Roman"/>
          <w:b/>
          <w:szCs w:val="22"/>
        </w:rPr>
      </w:pPr>
    </w:p>
    <w:p w14:paraId="4DF0C100" w14:textId="77777777" w:rsidR="004C3A55" w:rsidRPr="00250217" w:rsidRDefault="004C3A55" w:rsidP="00644F1D">
      <w:pPr>
        <w:spacing w:after="0" w:line="240" w:lineRule="auto"/>
        <w:jc w:val="center"/>
        <w:rPr>
          <w:rFonts w:ascii="Times New Roman" w:hAnsi="Times New Roman"/>
          <w:b/>
          <w:szCs w:val="22"/>
        </w:rPr>
      </w:pPr>
    </w:p>
    <w:p w14:paraId="282908AC" w14:textId="77777777" w:rsidR="004C3A55" w:rsidRPr="00250217" w:rsidRDefault="004C3A55" w:rsidP="00644F1D">
      <w:pPr>
        <w:spacing w:after="0" w:line="240" w:lineRule="auto"/>
        <w:jc w:val="center"/>
        <w:rPr>
          <w:rFonts w:ascii="Times New Roman" w:hAnsi="Times New Roman"/>
          <w:b/>
          <w:szCs w:val="22"/>
        </w:rPr>
      </w:pPr>
    </w:p>
    <w:p w14:paraId="493E88FF" w14:textId="77777777" w:rsidR="004C3A55" w:rsidRPr="00250217" w:rsidRDefault="004C3A55" w:rsidP="00644F1D">
      <w:pPr>
        <w:spacing w:after="0" w:line="240" w:lineRule="auto"/>
        <w:jc w:val="center"/>
        <w:rPr>
          <w:rFonts w:ascii="Times New Roman" w:hAnsi="Times New Roman"/>
          <w:b/>
          <w:szCs w:val="22"/>
        </w:rPr>
      </w:pPr>
    </w:p>
    <w:p w14:paraId="7F1A88A8" w14:textId="77777777" w:rsidR="004C3A55" w:rsidRPr="00250217" w:rsidRDefault="004C3A55" w:rsidP="00644F1D">
      <w:pPr>
        <w:spacing w:after="0" w:line="240" w:lineRule="auto"/>
        <w:jc w:val="center"/>
        <w:rPr>
          <w:rFonts w:ascii="Times New Roman" w:hAnsi="Times New Roman"/>
          <w:b/>
          <w:szCs w:val="22"/>
        </w:rPr>
      </w:pPr>
    </w:p>
    <w:p w14:paraId="37F9960F" w14:textId="77777777" w:rsidR="004C3A55" w:rsidRPr="00250217" w:rsidRDefault="004C3A55" w:rsidP="00644F1D">
      <w:pPr>
        <w:spacing w:after="0" w:line="240" w:lineRule="auto"/>
        <w:jc w:val="center"/>
        <w:rPr>
          <w:rFonts w:ascii="Times New Roman" w:hAnsi="Times New Roman"/>
          <w:b/>
          <w:szCs w:val="22"/>
        </w:rPr>
      </w:pPr>
    </w:p>
    <w:p w14:paraId="7CFE8F31" w14:textId="77777777" w:rsidR="004C3A55" w:rsidRPr="00250217" w:rsidRDefault="004C3A55" w:rsidP="00644F1D">
      <w:pPr>
        <w:spacing w:after="0" w:line="240" w:lineRule="auto"/>
        <w:jc w:val="center"/>
        <w:rPr>
          <w:rFonts w:ascii="Times New Roman" w:hAnsi="Times New Roman"/>
          <w:b/>
          <w:szCs w:val="22"/>
        </w:rPr>
      </w:pPr>
    </w:p>
    <w:p w14:paraId="4CC85185" w14:textId="77777777" w:rsidR="004C3A55" w:rsidRPr="00250217" w:rsidRDefault="004C3A55" w:rsidP="00644F1D">
      <w:pPr>
        <w:spacing w:after="0" w:line="240" w:lineRule="auto"/>
        <w:jc w:val="center"/>
        <w:rPr>
          <w:rFonts w:ascii="Times New Roman" w:hAnsi="Times New Roman"/>
          <w:b/>
          <w:szCs w:val="22"/>
        </w:rPr>
      </w:pPr>
    </w:p>
    <w:p w14:paraId="3BEC4BEF" w14:textId="77777777" w:rsidR="004C3A55" w:rsidRPr="00250217" w:rsidRDefault="004C3A55" w:rsidP="00644F1D">
      <w:pPr>
        <w:spacing w:after="0" w:line="240" w:lineRule="auto"/>
        <w:jc w:val="center"/>
        <w:rPr>
          <w:rFonts w:ascii="Times New Roman" w:hAnsi="Times New Roman"/>
          <w:b/>
          <w:szCs w:val="22"/>
        </w:rPr>
      </w:pPr>
    </w:p>
    <w:p w14:paraId="7329E9E3" w14:textId="77777777" w:rsidR="004C3A55" w:rsidRPr="00250217" w:rsidRDefault="004C3A55" w:rsidP="00644F1D">
      <w:pPr>
        <w:spacing w:after="0" w:line="240" w:lineRule="auto"/>
        <w:jc w:val="center"/>
        <w:rPr>
          <w:rFonts w:ascii="Times New Roman" w:hAnsi="Times New Roman"/>
          <w:b/>
          <w:szCs w:val="22"/>
        </w:rPr>
      </w:pPr>
    </w:p>
    <w:p w14:paraId="29FE900B" w14:textId="77777777" w:rsidR="004C3A55" w:rsidRPr="00250217" w:rsidRDefault="004C3A55" w:rsidP="00644F1D">
      <w:pPr>
        <w:spacing w:after="0" w:line="240" w:lineRule="auto"/>
        <w:jc w:val="center"/>
        <w:rPr>
          <w:rFonts w:ascii="Times New Roman" w:hAnsi="Times New Roman"/>
          <w:b/>
          <w:szCs w:val="22"/>
        </w:rPr>
      </w:pPr>
    </w:p>
    <w:p w14:paraId="25E8C319" w14:textId="77777777" w:rsidR="004C3A55" w:rsidRPr="00250217" w:rsidRDefault="004C3A55" w:rsidP="00644F1D">
      <w:pPr>
        <w:spacing w:after="0" w:line="240" w:lineRule="auto"/>
        <w:jc w:val="center"/>
        <w:rPr>
          <w:rFonts w:ascii="Times New Roman" w:hAnsi="Times New Roman"/>
          <w:b/>
          <w:szCs w:val="22"/>
        </w:rPr>
      </w:pPr>
    </w:p>
    <w:p w14:paraId="6D916C66" w14:textId="77777777" w:rsidR="004C3A55" w:rsidRPr="00250217" w:rsidRDefault="004C3A55" w:rsidP="00644F1D">
      <w:pPr>
        <w:spacing w:after="0" w:line="240" w:lineRule="auto"/>
        <w:jc w:val="center"/>
        <w:rPr>
          <w:rFonts w:ascii="Times New Roman" w:hAnsi="Times New Roman"/>
          <w:b/>
          <w:szCs w:val="22"/>
        </w:rPr>
      </w:pPr>
    </w:p>
    <w:p w14:paraId="7EF8687B" w14:textId="77777777" w:rsidR="004C3A55" w:rsidRPr="00250217" w:rsidRDefault="004C3A55" w:rsidP="00644F1D">
      <w:pPr>
        <w:spacing w:after="0" w:line="240" w:lineRule="auto"/>
        <w:jc w:val="center"/>
        <w:rPr>
          <w:rFonts w:ascii="Times New Roman" w:hAnsi="Times New Roman"/>
          <w:b/>
          <w:szCs w:val="22"/>
        </w:rPr>
      </w:pPr>
    </w:p>
    <w:p w14:paraId="1ACD3863" w14:textId="77777777" w:rsidR="004C3A55" w:rsidRPr="00250217" w:rsidRDefault="004C3A55" w:rsidP="00644F1D">
      <w:pPr>
        <w:spacing w:after="0" w:line="240" w:lineRule="auto"/>
        <w:jc w:val="center"/>
        <w:rPr>
          <w:rFonts w:ascii="Times New Roman" w:hAnsi="Times New Roman"/>
          <w:b/>
          <w:szCs w:val="22"/>
        </w:rPr>
      </w:pPr>
    </w:p>
    <w:p w14:paraId="4DF8F1A0" w14:textId="77777777" w:rsidR="004C3A55" w:rsidRPr="00250217" w:rsidRDefault="004C3A55" w:rsidP="00644F1D">
      <w:pPr>
        <w:spacing w:after="0" w:line="240" w:lineRule="auto"/>
        <w:jc w:val="center"/>
        <w:rPr>
          <w:rFonts w:ascii="Times New Roman" w:hAnsi="Times New Roman"/>
          <w:b/>
          <w:szCs w:val="22"/>
        </w:rPr>
      </w:pPr>
    </w:p>
    <w:p w14:paraId="625A61C9" w14:textId="77777777" w:rsidR="004C3A55" w:rsidRPr="00250217" w:rsidRDefault="004C3A55" w:rsidP="00644F1D">
      <w:pPr>
        <w:spacing w:after="0" w:line="240" w:lineRule="auto"/>
        <w:jc w:val="center"/>
        <w:rPr>
          <w:rFonts w:ascii="Times New Roman" w:hAnsi="Times New Roman"/>
          <w:b/>
          <w:szCs w:val="22"/>
        </w:rPr>
      </w:pPr>
    </w:p>
    <w:p w14:paraId="406653FB" w14:textId="77777777" w:rsidR="004C3A55" w:rsidRPr="00250217" w:rsidRDefault="004C3A55" w:rsidP="00644F1D">
      <w:pPr>
        <w:spacing w:after="0" w:line="240" w:lineRule="auto"/>
        <w:jc w:val="center"/>
        <w:rPr>
          <w:rFonts w:ascii="Times New Roman" w:hAnsi="Times New Roman"/>
          <w:b/>
          <w:szCs w:val="22"/>
        </w:rPr>
      </w:pPr>
    </w:p>
    <w:p w14:paraId="30B0969B" w14:textId="77777777" w:rsidR="004C3A55" w:rsidRPr="00250217" w:rsidRDefault="004C3A55" w:rsidP="00644F1D">
      <w:pPr>
        <w:spacing w:after="0" w:line="240" w:lineRule="auto"/>
        <w:jc w:val="center"/>
        <w:rPr>
          <w:rFonts w:ascii="Times New Roman" w:hAnsi="Times New Roman"/>
          <w:b/>
          <w:szCs w:val="22"/>
        </w:rPr>
      </w:pPr>
    </w:p>
    <w:p w14:paraId="018E8AA9" w14:textId="77777777" w:rsidR="004C3A55" w:rsidRPr="00250217" w:rsidRDefault="004C3A55" w:rsidP="00644F1D">
      <w:pPr>
        <w:spacing w:after="0" w:line="240" w:lineRule="auto"/>
        <w:jc w:val="center"/>
        <w:rPr>
          <w:rFonts w:ascii="Times New Roman" w:hAnsi="Times New Roman"/>
          <w:b/>
          <w:szCs w:val="22"/>
        </w:rPr>
      </w:pPr>
    </w:p>
    <w:p w14:paraId="546A1A68" w14:textId="77777777" w:rsidR="004C3A55" w:rsidRPr="00250217" w:rsidRDefault="004C3A55" w:rsidP="00644F1D">
      <w:pPr>
        <w:pStyle w:val="TitleA"/>
        <w:outlineLvl w:val="0"/>
        <w:rPr>
          <w:szCs w:val="22"/>
        </w:rPr>
      </w:pPr>
      <w:r w:rsidRPr="00250217">
        <w:rPr>
          <w:szCs w:val="22"/>
        </w:rPr>
        <w:t>B. BETEGTÁJÉKOZTATÓ</w:t>
      </w:r>
    </w:p>
    <w:p w14:paraId="0583FDA6" w14:textId="77777777" w:rsidR="004C3A55" w:rsidRPr="00250217" w:rsidRDefault="004C3A55" w:rsidP="00644F1D">
      <w:pPr>
        <w:spacing w:after="0" w:line="240" w:lineRule="auto"/>
        <w:jc w:val="center"/>
        <w:rPr>
          <w:rFonts w:ascii="Times New Roman" w:hAnsi="Times New Roman"/>
          <w:b/>
          <w:szCs w:val="22"/>
        </w:rPr>
      </w:pPr>
    </w:p>
    <w:p w14:paraId="33A67D88" w14:textId="77777777" w:rsidR="004C3A55" w:rsidRPr="00250217" w:rsidRDefault="004C3A55" w:rsidP="00DC2A05">
      <w:pPr>
        <w:spacing w:after="0" w:line="240" w:lineRule="auto"/>
        <w:ind w:left="0" w:firstLine="0"/>
        <w:jc w:val="center"/>
        <w:rPr>
          <w:rFonts w:ascii="Times New Roman" w:hAnsi="Times New Roman"/>
          <w:b/>
          <w:szCs w:val="22"/>
        </w:rPr>
      </w:pPr>
      <w:r w:rsidRPr="00250217">
        <w:rPr>
          <w:rFonts w:ascii="Times New Roman" w:hAnsi="Times New Roman"/>
          <w:szCs w:val="22"/>
        </w:rPr>
        <w:br w:type="page"/>
      </w:r>
      <w:r w:rsidRPr="00250217">
        <w:rPr>
          <w:rFonts w:ascii="Times New Roman" w:hAnsi="Times New Roman"/>
          <w:b/>
          <w:szCs w:val="22"/>
        </w:rPr>
        <w:lastRenderedPageBreak/>
        <w:t>Betegtájékoztató: Információk a felhasználó számára</w:t>
      </w:r>
    </w:p>
    <w:p w14:paraId="152A950A" w14:textId="77777777" w:rsidR="004C3A55" w:rsidRPr="00250217" w:rsidRDefault="004C3A55" w:rsidP="00644F1D">
      <w:pPr>
        <w:spacing w:after="0" w:line="240" w:lineRule="auto"/>
        <w:ind w:left="0" w:firstLine="0"/>
        <w:jc w:val="center"/>
        <w:rPr>
          <w:rFonts w:ascii="Times New Roman" w:hAnsi="Times New Roman"/>
          <w:b/>
          <w:szCs w:val="22"/>
        </w:rPr>
      </w:pPr>
    </w:p>
    <w:p w14:paraId="1DA450D0" w14:textId="77777777" w:rsidR="004C3A55" w:rsidRPr="00250217" w:rsidRDefault="004C3A55" w:rsidP="00644F1D">
      <w:pPr>
        <w:spacing w:after="0" w:line="240" w:lineRule="auto"/>
        <w:ind w:left="0" w:firstLine="0"/>
        <w:jc w:val="center"/>
        <w:rPr>
          <w:rFonts w:ascii="Times New Roman" w:hAnsi="Times New Roman"/>
          <w:b/>
          <w:szCs w:val="22"/>
        </w:rPr>
      </w:pPr>
      <w:r w:rsidRPr="00250217">
        <w:rPr>
          <w:rFonts w:ascii="Times New Roman" w:hAnsi="Times New Roman"/>
          <w:b/>
          <w:szCs w:val="22"/>
        </w:rPr>
        <w:t>PROCYSBI 25 mg gyomornedv-ellenálló kemény kapszula</w:t>
      </w:r>
    </w:p>
    <w:p w14:paraId="43BD0D89" w14:textId="77777777" w:rsidR="004C3A55" w:rsidRPr="00250217" w:rsidRDefault="004C3A55" w:rsidP="00644F1D">
      <w:pPr>
        <w:spacing w:after="0" w:line="240" w:lineRule="auto"/>
        <w:ind w:left="0" w:firstLine="0"/>
        <w:jc w:val="center"/>
        <w:rPr>
          <w:rFonts w:ascii="Times New Roman" w:hAnsi="Times New Roman"/>
          <w:b/>
          <w:szCs w:val="22"/>
        </w:rPr>
      </w:pPr>
      <w:r w:rsidRPr="00250217">
        <w:rPr>
          <w:rFonts w:ascii="Times New Roman" w:hAnsi="Times New Roman"/>
          <w:b/>
          <w:szCs w:val="22"/>
        </w:rPr>
        <w:t>PROCYSBI 75 mg gyomornedv-ellenálló kemény kapszula</w:t>
      </w:r>
    </w:p>
    <w:p w14:paraId="46BD0FAB" w14:textId="77777777" w:rsidR="004C3A55" w:rsidRPr="00250217" w:rsidRDefault="004C3A55" w:rsidP="00644F1D">
      <w:pPr>
        <w:spacing w:after="0" w:line="240" w:lineRule="auto"/>
        <w:ind w:left="0" w:firstLine="0"/>
        <w:jc w:val="center"/>
        <w:rPr>
          <w:rFonts w:ascii="Times New Roman" w:hAnsi="Times New Roman"/>
          <w:szCs w:val="22"/>
        </w:rPr>
      </w:pPr>
    </w:p>
    <w:p w14:paraId="5E0EF739" w14:textId="77777777" w:rsidR="004C3A55" w:rsidRPr="00250217" w:rsidRDefault="004C3A55" w:rsidP="00644F1D">
      <w:pPr>
        <w:spacing w:after="0" w:line="240" w:lineRule="auto"/>
        <w:ind w:left="0" w:firstLine="0"/>
        <w:jc w:val="center"/>
        <w:rPr>
          <w:rFonts w:ascii="Times New Roman" w:hAnsi="Times New Roman"/>
          <w:szCs w:val="22"/>
        </w:rPr>
      </w:pPr>
      <w:r w:rsidRPr="00250217">
        <w:rPr>
          <w:rFonts w:ascii="Times New Roman" w:hAnsi="Times New Roman"/>
          <w:szCs w:val="22"/>
        </w:rPr>
        <w:t>ciszteamin (merkaptamin-bitartarát)</w:t>
      </w:r>
    </w:p>
    <w:p w14:paraId="7F2F3951" w14:textId="77777777" w:rsidR="004C3A55" w:rsidRPr="00250217" w:rsidRDefault="004C3A55" w:rsidP="00644F1D">
      <w:pPr>
        <w:spacing w:after="0" w:line="240" w:lineRule="auto"/>
        <w:ind w:left="0" w:firstLine="0"/>
        <w:rPr>
          <w:rFonts w:ascii="Times New Roman" w:hAnsi="Times New Roman"/>
          <w:szCs w:val="22"/>
        </w:rPr>
      </w:pPr>
    </w:p>
    <w:p w14:paraId="51B6E30B" w14:textId="77777777" w:rsidR="004C3A55" w:rsidRPr="00250217" w:rsidRDefault="004C3A55" w:rsidP="00DC2A05">
      <w:pPr>
        <w:keepNext/>
        <w:spacing w:after="0" w:line="240" w:lineRule="auto"/>
        <w:ind w:left="0" w:firstLine="0"/>
        <w:rPr>
          <w:rFonts w:ascii="Times New Roman" w:hAnsi="Times New Roman"/>
          <w:b/>
          <w:color w:val="000000"/>
          <w:szCs w:val="22"/>
        </w:rPr>
      </w:pPr>
      <w:r w:rsidRPr="00250217">
        <w:rPr>
          <w:rFonts w:ascii="Times New Roman" w:hAnsi="Times New Roman"/>
          <w:b/>
          <w:szCs w:val="22"/>
        </w:rPr>
        <w:t>Mielőtt elkezdi alkalmazni ezt a gyógyszert,</w:t>
      </w:r>
      <w:r w:rsidRPr="00250217">
        <w:rPr>
          <w:rFonts w:ascii="Times New Roman" w:hAnsi="Times New Roman"/>
          <w:b/>
          <w:color w:val="000000"/>
          <w:szCs w:val="22"/>
        </w:rPr>
        <w:t xml:space="preserve"> olvassa el figyelmesen az alábbi betegtájékoztatót, mert az Ön számára fontos információkat tartalmaz.</w:t>
      </w:r>
    </w:p>
    <w:p w14:paraId="7030F855"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t>Tartsa meg a betegtájékoztatót, mert a benne szereplő információkra a későbbiekben is szüksége lehet.</w:t>
      </w:r>
    </w:p>
    <w:p w14:paraId="21B3BED4"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t>További kérdéseivel forduljon kezelőorvosához vagy gyógyszerészéhez.</w:t>
      </w:r>
    </w:p>
    <w:p w14:paraId="07AC9EDD"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t>Ezt a gyógyszert az orvos kizárólag Önnek írta fel. Ne adja át a készítményt másnak, mert számára ártalmas lehet még abban az esetben is, ha a betegsége tünetei az Önéhez hasonlóak.</w:t>
      </w:r>
    </w:p>
    <w:p w14:paraId="04574195"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r>
      <w:r w:rsidRPr="00250217">
        <w:rPr>
          <w:rFonts w:ascii="Times New Roman" w:hAnsi="Times New Roman"/>
          <w:color w:val="000000"/>
          <w:szCs w:val="22"/>
        </w:rPr>
        <w:t xml:space="preserve">Ha Önnél bármilyen mellékhatás jelentkezik, tájékoztassa erről </w:t>
      </w:r>
      <w:r w:rsidRPr="00250217">
        <w:rPr>
          <w:rFonts w:ascii="Times New Roman" w:hAnsi="Times New Roman"/>
          <w:szCs w:val="22"/>
        </w:rPr>
        <w:t>kezelőorvosát vagy gyógyszerészét</w:t>
      </w:r>
      <w:r w:rsidRPr="00250217">
        <w:rPr>
          <w:rFonts w:ascii="Times New Roman" w:hAnsi="Times New Roman"/>
          <w:color w:val="000000"/>
          <w:szCs w:val="22"/>
        </w:rPr>
        <w:t>. Ez a betegtájékoztatóban fel nem sorolt bármely lehetséges mellékhatásra is vonatkozik. Lásd 4. pont.</w:t>
      </w:r>
    </w:p>
    <w:p w14:paraId="227B9492" w14:textId="77777777" w:rsidR="004C3A55" w:rsidRPr="00250217" w:rsidRDefault="004C3A55" w:rsidP="00644F1D">
      <w:pPr>
        <w:spacing w:after="0" w:line="240" w:lineRule="auto"/>
        <w:rPr>
          <w:rFonts w:ascii="Times New Roman" w:hAnsi="Times New Roman"/>
          <w:szCs w:val="22"/>
        </w:rPr>
      </w:pPr>
    </w:p>
    <w:p w14:paraId="79FF7BA7"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A betegtájékoztató tartalma:</w:t>
      </w:r>
    </w:p>
    <w:p w14:paraId="5937B4F8" w14:textId="77777777" w:rsidR="004C3A55" w:rsidRPr="00250217" w:rsidRDefault="004C3A55" w:rsidP="00DC2A05">
      <w:pPr>
        <w:keepNext/>
        <w:spacing w:after="0" w:line="240" w:lineRule="auto"/>
        <w:ind w:left="0" w:firstLine="0"/>
        <w:rPr>
          <w:rFonts w:ascii="Times New Roman" w:hAnsi="Times New Roman"/>
          <w:b/>
          <w:szCs w:val="22"/>
        </w:rPr>
      </w:pPr>
    </w:p>
    <w:p w14:paraId="49267F4F"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1.</w:t>
      </w:r>
      <w:r w:rsidRPr="00250217">
        <w:rPr>
          <w:rFonts w:ascii="Times New Roman" w:hAnsi="Times New Roman"/>
          <w:szCs w:val="22"/>
        </w:rPr>
        <w:tab/>
        <w:t>Milyen típusú gyógyszer a PROCYSBI és milyen betegségek esetén alkalmazható?</w:t>
      </w:r>
    </w:p>
    <w:p w14:paraId="64EEE525"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2.</w:t>
      </w:r>
      <w:r w:rsidRPr="00250217">
        <w:rPr>
          <w:rFonts w:ascii="Times New Roman" w:hAnsi="Times New Roman"/>
          <w:szCs w:val="22"/>
        </w:rPr>
        <w:tab/>
        <w:t>Tudnivalók a PROCYSBI szedése előtt</w:t>
      </w:r>
    </w:p>
    <w:p w14:paraId="3BD9A86A"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3.</w:t>
      </w:r>
      <w:r w:rsidRPr="00250217">
        <w:rPr>
          <w:rFonts w:ascii="Times New Roman" w:hAnsi="Times New Roman"/>
          <w:szCs w:val="22"/>
        </w:rPr>
        <w:tab/>
        <w:t>Hogyan kell szedni a PROCYSBI-t?</w:t>
      </w:r>
    </w:p>
    <w:p w14:paraId="281EBA88"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4.</w:t>
      </w:r>
      <w:r w:rsidRPr="00250217">
        <w:rPr>
          <w:rFonts w:ascii="Times New Roman" w:hAnsi="Times New Roman"/>
          <w:szCs w:val="22"/>
        </w:rPr>
        <w:tab/>
        <w:t>Lehetséges mellékhatások</w:t>
      </w:r>
    </w:p>
    <w:p w14:paraId="3DE6CCF2"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5.</w:t>
      </w:r>
      <w:r w:rsidRPr="00250217">
        <w:rPr>
          <w:rFonts w:ascii="Times New Roman" w:hAnsi="Times New Roman"/>
          <w:szCs w:val="22"/>
        </w:rPr>
        <w:tab/>
        <w:t>Hogyan kell a PROCYSBI-t tárolni?</w:t>
      </w:r>
    </w:p>
    <w:p w14:paraId="5A513C13" w14:textId="77777777" w:rsidR="004C3A55" w:rsidRPr="00250217" w:rsidRDefault="004C3A55" w:rsidP="00DC2A05">
      <w:pPr>
        <w:spacing w:after="0" w:line="240" w:lineRule="auto"/>
        <w:ind w:left="567" w:hanging="567"/>
        <w:rPr>
          <w:rFonts w:ascii="Times New Roman" w:hAnsi="Times New Roman"/>
          <w:szCs w:val="22"/>
        </w:rPr>
      </w:pPr>
      <w:r w:rsidRPr="00250217">
        <w:rPr>
          <w:rFonts w:ascii="Times New Roman" w:hAnsi="Times New Roman"/>
          <w:szCs w:val="22"/>
        </w:rPr>
        <w:t>6.</w:t>
      </w:r>
      <w:r w:rsidRPr="00250217">
        <w:rPr>
          <w:rFonts w:ascii="Times New Roman" w:hAnsi="Times New Roman"/>
          <w:szCs w:val="22"/>
        </w:rPr>
        <w:tab/>
        <w:t>A csomagolás tartalma és egyéb információk</w:t>
      </w:r>
    </w:p>
    <w:p w14:paraId="797A8EC6" w14:textId="77777777" w:rsidR="004C3A55" w:rsidRPr="00250217" w:rsidRDefault="004C3A55" w:rsidP="00644F1D">
      <w:pPr>
        <w:spacing w:after="0" w:line="240" w:lineRule="auto"/>
        <w:ind w:left="0" w:firstLine="0"/>
        <w:rPr>
          <w:rFonts w:ascii="Times New Roman" w:hAnsi="Times New Roman"/>
          <w:szCs w:val="22"/>
        </w:rPr>
      </w:pPr>
    </w:p>
    <w:p w14:paraId="6DC43504" w14:textId="77777777" w:rsidR="004C3A55" w:rsidRPr="00250217" w:rsidRDefault="004C3A55" w:rsidP="00644F1D">
      <w:pPr>
        <w:spacing w:after="0" w:line="240" w:lineRule="auto"/>
        <w:ind w:left="0" w:firstLine="0"/>
        <w:rPr>
          <w:rFonts w:ascii="Times New Roman" w:hAnsi="Times New Roman"/>
          <w:szCs w:val="22"/>
        </w:rPr>
      </w:pPr>
    </w:p>
    <w:p w14:paraId="1B32DAA8"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1.</w:t>
      </w:r>
      <w:r w:rsidRPr="00250217">
        <w:rPr>
          <w:rFonts w:ascii="Times New Roman" w:hAnsi="Times New Roman"/>
          <w:b/>
          <w:szCs w:val="22"/>
        </w:rPr>
        <w:tab/>
        <w:t>Milyen típusú gyógyszer a PROCYSBI és milyen betegségek esetén alkalmazható?</w:t>
      </w:r>
    </w:p>
    <w:p w14:paraId="08FB30C8" w14:textId="77777777" w:rsidR="004C3A55" w:rsidRPr="00250217" w:rsidRDefault="004C3A55" w:rsidP="00DC2A05">
      <w:pPr>
        <w:keepNext/>
        <w:spacing w:after="0" w:line="240" w:lineRule="auto"/>
        <w:ind w:left="0" w:firstLine="0"/>
        <w:rPr>
          <w:rFonts w:ascii="Times New Roman" w:hAnsi="Times New Roman"/>
          <w:szCs w:val="22"/>
        </w:rPr>
      </w:pPr>
    </w:p>
    <w:p w14:paraId="278B22A7" w14:textId="77777777" w:rsidR="004C3A55" w:rsidRPr="00250217" w:rsidRDefault="004C3A55" w:rsidP="00DC2A05">
      <w:pPr>
        <w:spacing w:after="0" w:line="240" w:lineRule="auto"/>
        <w:ind w:left="0" w:firstLine="0"/>
        <w:rPr>
          <w:rFonts w:ascii="Times New Roman" w:hAnsi="Times New Roman"/>
          <w:b/>
          <w:szCs w:val="22"/>
        </w:rPr>
      </w:pPr>
      <w:r w:rsidRPr="00250217">
        <w:rPr>
          <w:rFonts w:ascii="Times New Roman" w:hAnsi="Times New Roman"/>
          <w:szCs w:val="22"/>
        </w:rPr>
        <w:t>A PROCYSBI ciszteamin (más néven merkaptamin) hatóanyagot tartalmaz, és a nefropátiás cisztinózis kezelésére alkalmazható gyermekeknél és felnőtteknél. A cisztinózis a szervezet működését befolyásoló betegség, amit a cisztin nevű aminosav egyes szervekben, például a vesében, a szemben, az izmokban, a hasnyálmirigyben vagy az agyban való kóros felhalmozódása jellemez. A cisztin-felhalmozódás vesekárosodást okoz, valamint a glükóz, a fehérje és az elektrolitok túlzott mennyiségben való ürülését idézi elő. Különböző életkorokban különböző szervek érintettek.</w:t>
      </w:r>
    </w:p>
    <w:p w14:paraId="1FBD2AC6" w14:textId="77777777" w:rsidR="004C3A55" w:rsidRPr="00250217" w:rsidRDefault="004C3A55" w:rsidP="00644F1D">
      <w:pPr>
        <w:spacing w:after="0" w:line="240" w:lineRule="auto"/>
        <w:ind w:left="0" w:firstLine="0"/>
        <w:rPr>
          <w:rFonts w:ascii="Times New Roman" w:hAnsi="Times New Roman"/>
          <w:szCs w:val="22"/>
        </w:rPr>
      </w:pPr>
    </w:p>
    <w:p w14:paraId="371EBA0F"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PROCYSBI olyan gyógyszer, amely a cisztinnel reakcióba lépve csökkenti annak a sejtekben található mennyiségét. A ciszteamin terápiát a maximális hatékonyság biztosítása érdekében a nefropátiás cisztinózis diagnózisának felállítása után azonnal meg kell kezdeni.</w:t>
      </w:r>
    </w:p>
    <w:p w14:paraId="30D499E8" w14:textId="77777777" w:rsidR="004C3A55" w:rsidRPr="00250217" w:rsidRDefault="004C3A55" w:rsidP="00644F1D">
      <w:pPr>
        <w:spacing w:after="0" w:line="240" w:lineRule="auto"/>
        <w:ind w:left="0" w:firstLine="0"/>
        <w:rPr>
          <w:rFonts w:ascii="Times New Roman" w:hAnsi="Times New Roman"/>
          <w:szCs w:val="22"/>
        </w:rPr>
      </w:pPr>
    </w:p>
    <w:p w14:paraId="6721258E" w14:textId="77777777" w:rsidR="004C3A55" w:rsidRPr="00250217" w:rsidRDefault="004C3A55" w:rsidP="00644F1D">
      <w:pPr>
        <w:spacing w:after="0" w:line="240" w:lineRule="auto"/>
        <w:ind w:left="0" w:firstLine="0"/>
        <w:rPr>
          <w:rFonts w:ascii="Times New Roman" w:hAnsi="Times New Roman"/>
          <w:szCs w:val="22"/>
        </w:rPr>
      </w:pPr>
    </w:p>
    <w:p w14:paraId="7DAAB557"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Tudnivalók a PROCYSBI szedése előtt</w:t>
      </w:r>
    </w:p>
    <w:p w14:paraId="18FBB502" w14:textId="77777777" w:rsidR="004C3A55" w:rsidRPr="00250217" w:rsidRDefault="004C3A55" w:rsidP="00DC2A05">
      <w:pPr>
        <w:keepNext/>
        <w:spacing w:after="0" w:line="240" w:lineRule="auto"/>
        <w:ind w:left="0" w:firstLine="0"/>
        <w:rPr>
          <w:rFonts w:ascii="Times New Roman" w:hAnsi="Times New Roman"/>
          <w:b/>
          <w:szCs w:val="22"/>
        </w:rPr>
      </w:pPr>
    </w:p>
    <w:p w14:paraId="0B5BBE82" w14:textId="2C18B27D"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lang w:bidi="he-IL"/>
        </w:rPr>
        <w:t>Ne szedje a PROCYSBI‎-t</w:t>
      </w:r>
    </w:p>
    <w:p w14:paraId="59A83E38" w14:textId="77777777" w:rsidR="004C3A55" w:rsidRPr="00250217" w:rsidRDefault="004C3A55" w:rsidP="00DC2A05">
      <w:pPr>
        <w:pStyle w:val="Liststycke2"/>
        <w:numPr>
          <w:ilvl w:val="0"/>
          <w:numId w:val="28"/>
        </w:numPr>
        <w:ind w:left="567" w:hanging="567"/>
        <w:rPr>
          <w:rFonts w:ascii="Times New Roman" w:hAnsi="Times New Roman"/>
          <w:szCs w:val="22"/>
        </w:rPr>
      </w:pPr>
      <w:r w:rsidRPr="00250217">
        <w:rPr>
          <w:rFonts w:ascii="Times New Roman" w:hAnsi="Times New Roman"/>
          <w:szCs w:val="22"/>
        </w:rPr>
        <w:t>Ha allergiás a ciszteaminra (más néven merkaptaminra) vagy a gyógyszer (6. pontban felsorolt) egyéb összetevőjére.</w:t>
      </w:r>
    </w:p>
    <w:p w14:paraId="2667BEA4" w14:textId="77777777" w:rsidR="004C3A55" w:rsidRPr="00250217" w:rsidRDefault="004C3A55" w:rsidP="00DC2A05">
      <w:pPr>
        <w:pStyle w:val="Liststycke2"/>
        <w:numPr>
          <w:ilvl w:val="0"/>
          <w:numId w:val="28"/>
        </w:numPr>
        <w:ind w:left="567" w:hanging="567"/>
        <w:rPr>
          <w:rFonts w:ascii="Times New Roman" w:hAnsi="Times New Roman"/>
          <w:szCs w:val="22"/>
        </w:rPr>
      </w:pPr>
      <w:r w:rsidRPr="00250217">
        <w:rPr>
          <w:rFonts w:ascii="Times New Roman" w:hAnsi="Times New Roman"/>
          <w:szCs w:val="22"/>
        </w:rPr>
        <w:t>Ha allergiás a penicillaminra (ez nem „penicillin”, hanem a Wilson-kór kezelésére szolgáló gyógyszer).</w:t>
      </w:r>
    </w:p>
    <w:p w14:paraId="75095A50" w14:textId="77777777" w:rsidR="004C3A55" w:rsidRPr="00250217" w:rsidRDefault="004C3A55" w:rsidP="00DC2A05">
      <w:pPr>
        <w:pStyle w:val="Liststycke2"/>
        <w:numPr>
          <w:ilvl w:val="0"/>
          <w:numId w:val="28"/>
        </w:numPr>
        <w:ind w:left="567" w:hanging="567"/>
        <w:rPr>
          <w:rFonts w:ascii="Times New Roman" w:hAnsi="Times New Roman"/>
          <w:szCs w:val="22"/>
        </w:rPr>
      </w:pPr>
      <w:r w:rsidRPr="00250217">
        <w:rPr>
          <w:rFonts w:ascii="Times New Roman" w:hAnsi="Times New Roman"/>
          <w:szCs w:val="22"/>
        </w:rPr>
        <w:t>Ha szoptat.</w:t>
      </w:r>
    </w:p>
    <w:p w14:paraId="02DAACDF" w14:textId="77777777" w:rsidR="004C3A55" w:rsidRPr="00250217" w:rsidRDefault="004C3A55" w:rsidP="00644F1D">
      <w:pPr>
        <w:tabs>
          <w:tab w:val="left" w:pos="540"/>
        </w:tabs>
        <w:spacing w:after="0" w:line="240" w:lineRule="auto"/>
        <w:ind w:left="547" w:hanging="547"/>
        <w:rPr>
          <w:rFonts w:ascii="Times New Roman" w:hAnsi="Times New Roman"/>
          <w:szCs w:val="22"/>
        </w:rPr>
      </w:pPr>
    </w:p>
    <w:p w14:paraId="1A269997"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Figyelmeztetések és óvintézkedések</w:t>
      </w:r>
    </w:p>
    <w:p w14:paraId="55DF00A3"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PROCYSBI szedése előtt beszéljen kezelőorvosával vagy gyógyszerészével.</w:t>
      </w:r>
    </w:p>
    <w:p w14:paraId="67284255" w14:textId="77777777" w:rsidR="004C3A55" w:rsidRPr="00250217" w:rsidRDefault="004C3A55" w:rsidP="00644F1D">
      <w:pPr>
        <w:spacing w:after="0" w:line="240" w:lineRule="auto"/>
        <w:ind w:left="0" w:firstLine="0"/>
        <w:rPr>
          <w:rFonts w:ascii="Times New Roman" w:hAnsi="Times New Roman"/>
          <w:szCs w:val="22"/>
        </w:rPr>
      </w:pPr>
    </w:p>
    <w:p w14:paraId="0E859DE9"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Tekintettel arra, hogy a szájon át alkalmazott ciszteamin nem gátolja meg a cisztin-kristályok lerakódását a szemben, a kezelőorvosa által felírt ciszteamin szemcseppet továbbra is alkalmaznia kell.</w:t>
      </w:r>
    </w:p>
    <w:p w14:paraId="37079DC1"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lastRenderedPageBreak/>
        <w:t xml:space="preserve">A fulladás kockázata miatt a ciszteamin kapszulák nem adhatók egészben a 6 év alatti gyermekeknek (lásd 3. pont </w:t>
      </w:r>
      <w:r>
        <w:rPr>
          <w:rFonts w:ascii="Times New Roman" w:hAnsi="Times New Roman"/>
          <w:szCs w:val="22"/>
        </w:rPr>
        <w:t>„</w:t>
      </w:r>
      <w:r w:rsidRPr="00250217">
        <w:rPr>
          <w:rFonts w:ascii="Times New Roman" w:hAnsi="Times New Roman"/>
          <w:szCs w:val="22"/>
        </w:rPr>
        <w:t xml:space="preserve">Hogyan kell szedni a PROCYSBI-t? </w:t>
      </w:r>
      <w:r w:rsidRPr="00250217">
        <w:rPr>
          <w:rFonts w:ascii="Times New Roman" w:hAnsi="Times New Roman"/>
        </w:rPr>
        <w:t>– Az alkalmazás módja</w:t>
      </w:r>
      <w:r>
        <w:rPr>
          <w:rFonts w:ascii="Times New Roman" w:hAnsi="Times New Roman"/>
          <w:szCs w:val="22"/>
        </w:rPr>
        <w:t>”</w:t>
      </w:r>
      <w:r w:rsidRPr="00250217">
        <w:rPr>
          <w:rFonts w:ascii="Times New Roman" w:hAnsi="Times New Roman"/>
        </w:rPr>
        <w:t>)</w:t>
      </w:r>
      <w:r w:rsidRPr="00250217">
        <w:rPr>
          <w:rFonts w:ascii="Times New Roman" w:hAnsi="Times New Roman"/>
          <w:szCs w:val="22"/>
        </w:rPr>
        <w:t>.</w:t>
      </w:r>
    </w:p>
    <w:p w14:paraId="3A3BD21A"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Súlyos bőrreakciók alakulhatnak ki nagy dózisú ciszteaminnal kezelt betegeknél. Kezelőorvosa rendszeresen meg fogja vizsgálni bőrét és csontjait, és szükség esetén csökkenteni fogja az adagját vagy leállítja a kezelését (lásd 4. pont).</w:t>
      </w:r>
    </w:p>
    <w:p w14:paraId="23F7F2E2"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A ciszteamint kapó betegeknél gyomor- és bélfekély és vérzés alakulhat ki (lásd 4. pont).</w:t>
      </w:r>
    </w:p>
    <w:p w14:paraId="7A2D8DDB"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Egyéb emésztőrendszeri tünetek, így hányinger, hányás, étvágytalanság és gyomorfájás is előfordulhat a ciszteamin szedésekor. Ha ezek előfordulnak, kezelőorvosa megszakíthatja a kezelést vagy módosíthatja az adagot.</w:t>
      </w:r>
    </w:p>
    <w:p w14:paraId="40A80EE2"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Tájékoztassa kezelőorvosát, ha bármilyen szokatlan gyomorpanaszt vagy meglévő tüneteinek változását észleli.</w:t>
      </w:r>
    </w:p>
    <w:p w14:paraId="0A4FC58D" w14:textId="77777777" w:rsidR="004C3A55" w:rsidRPr="00250217" w:rsidRDefault="004C3A55" w:rsidP="00644F1D">
      <w:pPr>
        <w:pStyle w:val="Liststycke2"/>
        <w:numPr>
          <w:ilvl w:val="0"/>
          <w:numId w:val="30"/>
        </w:numPr>
        <w:autoSpaceDE w:val="0"/>
        <w:autoSpaceDN w:val="0"/>
        <w:adjustRightInd w:val="0"/>
        <w:ind w:left="567" w:hanging="567"/>
        <w:rPr>
          <w:rFonts w:ascii="Times New Roman" w:hAnsi="Times New Roman"/>
          <w:szCs w:val="22"/>
        </w:rPr>
      </w:pPr>
      <w:r w:rsidRPr="00250217">
        <w:rPr>
          <w:rFonts w:ascii="Times New Roman" w:hAnsi="Times New Roman"/>
          <w:szCs w:val="22"/>
        </w:rPr>
        <w:t>A ciszteamin szedésekor előfordulhatnak olyan tünetek, mint például a görcsrohamok, fáradtság, álmosság, depresszió és agyi rendellenességek (enkefalopátia). Ilyen tünetek jelentkezése esetén tájékoztassa kezelőorvosát, aki módosítani fogja az adagját.</w:t>
      </w:r>
    </w:p>
    <w:p w14:paraId="315A76B5" w14:textId="77777777"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Kóros májműködés vagy csökkent fehérvérsejtszám (leukopénia) alakulhat ki a ciszteamin szedésével összefüggésben. Kezelőorvosa rendszeresen ellenőrizni fogja a vérképét és a májműködését.</w:t>
      </w:r>
    </w:p>
    <w:p w14:paraId="7688D857" w14:textId="4D2AFB0D" w:rsidR="004C3A55" w:rsidRPr="00250217" w:rsidRDefault="004C3A55" w:rsidP="00644F1D">
      <w:pPr>
        <w:pStyle w:val="Liststycke2"/>
        <w:numPr>
          <w:ilvl w:val="0"/>
          <w:numId w:val="30"/>
        </w:numPr>
        <w:ind w:left="567" w:hanging="567"/>
        <w:rPr>
          <w:rFonts w:ascii="Times New Roman" w:hAnsi="Times New Roman"/>
          <w:szCs w:val="22"/>
        </w:rPr>
      </w:pPr>
      <w:r w:rsidRPr="00250217">
        <w:rPr>
          <w:rFonts w:ascii="Times New Roman" w:hAnsi="Times New Roman"/>
          <w:szCs w:val="22"/>
        </w:rPr>
        <w:t xml:space="preserve">Kezelőorvosa ellenőrizni fogja, hogy nem alakul-e ki Önnél jóindulatú koponyaűri nyomásfokozódás (vagy pszeudotumor cerebri </w:t>
      </w:r>
      <w:r>
        <w:rPr>
          <w:rFonts w:ascii="Times New Roman" w:hAnsi="Times New Roman"/>
          <w:szCs w:val="22"/>
        </w:rPr>
        <w:t>[</w:t>
      </w:r>
      <w:r w:rsidRPr="00250217">
        <w:rPr>
          <w:rFonts w:ascii="Times New Roman" w:hAnsi="Times New Roman"/>
          <w:szCs w:val="22"/>
        </w:rPr>
        <w:t>PTC</w:t>
      </w:r>
      <w:r>
        <w:rPr>
          <w:rFonts w:ascii="Times New Roman" w:hAnsi="Times New Roman"/>
          <w:szCs w:val="22"/>
        </w:rPr>
        <w:t>]</w:t>
      </w:r>
      <w:r w:rsidRPr="00250217">
        <w:rPr>
          <w:rFonts w:ascii="Times New Roman" w:hAnsi="Times New Roman"/>
          <w:szCs w:val="22"/>
        </w:rPr>
        <w:t>) és/vagy a látóideg duzzanata (papilla ödéma) a ciszteamin-kezelés során. Ennek az állapotnak az azonosítása érdekében rendszeres szemvizsgálaton fog részt venni, mert a korai kezeléssel megakadályozható a látásvesztés.</w:t>
      </w:r>
    </w:p>
    <w:p w14:paraId="7AE07298" w14:textId="77777777" w:rsidR="004C3A55" w:rsidRPr="00250217" w:rsidRDefault="004C3A55" w:rsidP="00644F1D">
      <w:pPr>
        <w:pStyle w:val="Liststycke2"/>
        <w:ind w:left="0" w:firstLine="0"/>
        <w:rPr>
          <w:rFonts w:ascii="Times New Roman" w:hAnsi="Times New Roman"/>
          <w:szCs w:val="22"/>
        </w:rPr>
      </w:pPr>
    </w:p>
    <w:p w14:paraId="0F992E21"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Egyéb gyógyszerek és a PROCYSBI</w:t>
      </w:r>
    </w:p>
    <w:p w14:paraId="028B53AD"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Feltétlenül tájékoztassa kezelőorvosát vagy gyógyszerészét a jelenleg vagy nemrégiben szedett, valamint szedni tervezett egyéb gyógyszereiről. Ha kezelőorvosa bikarbonátot ír fel Önnek, akkor azt ne a PROCYSBI-vel egy időben vegye be. A bikarbonátot legalább egy órával a gyógyszer előtt vagy után alkalmazza.</w:t>
      </w:r>
    </w:p>
    <w:p w14:paraId="3615C35A" w14:textId="77777777" w:rsidR="004C3A55" w:rsidRPr="00250217" w:rsidRDefault="004C3A55" w:rsidP="00644F1D">
      <w:pPr>
        <w:spacing w:after="0" w:line="240" w:lineRule="auto"/>
        <w:ind w:left="0" w:firstLine="0"/>
        <w:rPr>
          <w:rFonts w:ascii="Times New Roman" w:hAnsi="Times New Roman"/>
          <w:szCs w:val="22"/>
        </w:rPr>
      </w:pPr>
    </w:p>
    <w:p w14:paraId="7BF433AD"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A PROCYSBI egyidejű bevétele étellel és itallal</w:t>
      </w:r>
    </w:p>
    <w:p w14:paraId="626F7ED6"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PROCYSBI bevétele előtt legalább 1 óráig és azután 1 óráig próbálja meg elkerülni a zsírban vagy fehérjében gazdag ételeket, valamint minden olyan ételt és folyadékot, amelyek csökkenthetik a gyomor savasságát, például a tejet és a joghurtot. Ha ez nem lehetséges, akkor a PROCYSBI bevétele előtti és utáni órában ehet egy kis mennyiségű (kb. 100 gramm) ételt (lehetőleg szénhidrátokat, pl. kenyeret, tésztát, gyümölcsöt).</w:t>
      </w:r>
    </w:p>
    <w:p w14:paraId="6A61D5D8"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 xml:space="preserve">A kapszulát savas itallal (például narancslével vagy más savas gyümölcslével) vagy vízzel vegye be. Gyermekeknél és olyan betegeknél, akiknek nyelési problémáik vannak, lásd 3. pont „Hogyan kell szedni a PROCYSBI-t? </w:t>
      </w:r>
      <w:r w:rsidRPr="00250217">
        <w:rPr>
          <w:rFonts w:ascii="Times New Roman" w:hAnsi="Times New Roman"/>
        </w:rPr>
        <w:t>– Az alkalmazás módja</w:t>
      </w:r>
      <w:r w:rsidRPr="00250217">
        <w:rPr>
          <w:rFonts w:ascii="Times New Roman" w:hAnsi="Times New Roman"/>
          <w:szCs w:val="22"/>
        </w:rPr>
        <w:t>”.</w:t>
      </w:r>
    </w:p>
    <w:p w14:paraId="4655B435" w14:textId="77777777" w:rsidR="004C3A55" w:rsidRPr="00250217" w:rsidRDefault="004C3A55" w:rsidP="00644F1D">
      <w:pPr>
        <w:spacing w:after="0" w:line="240" w:lineRule="auto"/>
        <w:ind w:left="0" w:firstLine="0"/>
        <w:rPr>
          <w:rFonts w:ascii="Times New Roman" w:hAnsi="Times New Roman"/>
          <w:szCs w:val="22"/>
        </w:rPr>
      </w:pPr>
    </w:p>
    <w:p w14:paraId="60EF2EF1"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Terhesség és szoptatás</w:t>
      </w:r>
    </w:p>
    <w:p w14:paraId="52E8BDA6" w14:textId="77777777" w:rsidR="004C3A55" w:rsidRPr="00250217" w:rsidRDefault="004C3A55" w:rsidP="00644F1D">
      <w:pPr>
        <w:spacing w:after="0" w:line="240" w:lineRule="auto"/>
        <w:ind w:left="0" w:firstLine="0"/>
        <w:jc w:val="both"/>
        <w:rPr>
          <w:rFonts w:ascii="Times New Roman" w:hAnsi="Times New Roman"/>
          <w:szCs w:val="22"/>
        </w:rPr>
      </w:pPr>
      <w:r w:rsidRPr="00250217">
        <w:rPr>
          <w:rFonts w:ascii="Times New Roman" w:hAnsi="Times New Roman"/>
          <w:szCs w:val="22"/>
        </w:rPr>
        <w:t>Ha Ön terhes vagy szoptat, illetve ha fennáll Önnél a terhesség lehetősége vagy gyermeket szeretne, a gyógyszer alkalmazása előtt beszéljen kezelőorvosával vagy gyógyszerészével.</w:t>
      </w:r>
    </w:p>
    <w:p w14:paraId="45C06AF0" w14:textId="77777777" w:rsidR="004C3A55" w:rsidRPr="00250217" w:rsidRDefault="004C3A55" w:rsidP="00644F1D">
      <w:pPr>
        <w:spacing w:after="0" w:line="240" w:lineRule="auto"/>
        <w:ind w:left="0" w:firstLine="0"/>
        <w:jc w:val="both"/>
        <w:rPr>
          <w:rFonts w:ascii="Times New Roman" w:hAnsi="Times New Roman"/>
          <w:szCs w:val="22"/>
        </w:rPr>
      </w:pPr>
    </w:p>
    <w:p w14:paraId="01D346AB" w14:textId="159BD10C"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 xml:space="preserve">Ne alkalmazza ezt a gyógyszert, ha terhes, különösen, ha a terhesség első harmadában van. </w:t>
      </w:r>
      <w:r>
        <w:rPr>
          <w:rFonts w:ascii="Times New Roman" w:hAnsi="Times New Roman"/>
          <w:szCs w:val="22"/>
        </w:rPr>
        <w:t>A kezelés elkezdése előtt negatív terhességi teszt</w:t>
      </w:r>
      <w:r w:rsidR="00704FC9">
        <w:rPr>
          <w:rFonts w:ascii="Times New Roman" w:hAnsi="Times New Roman"/>
          <w:szCs w:val="22"/>
        </w:rPr>
        <w:t>re van szükség</w:t>
      </w:r>
      <w:r>
        <w:rPr>
          <w:rFonts w:ascii="Times New Roman" w:hAnsi="Times New Roman"/>
          <w:szCs w:val="22"/>
        </w:rPr>
        <w:t xml:space="preserve">, a kezelés alatt pedig megfelelő fogamzásgátló módszert kell alkalmaznia. </w:t>
      </w:r>
      <w:r w:rsidRPr="00250217">
        <w:rPr>
          <w:rFonts w:ascii="Times New Roman" w:hAnsi="Times New Roman"/>
          <w:szCs w:val="22"/>
        </w:rPr>
        <w:t>Ha terhességet tervez vagy teherbe esik, azonnal kérjen tanácsot kezelőorvosától a terápia abbahagyásával kapcsolatban, mert a kezelés folytatása ártalmas lehet a születendő gyermekre.</w:t>
      </w:r>
    </w:p>
    <w:p w14:paraId="214ABA8E" w14:textId="77777777" w:rsidR="004C3A55" w:rsidRPr="00250217" w:rsidRDefault="004C3A55" w:rsidP="00644F1D">
      <w:pPr>
        <w:spacing w:after="0" w:line="240" w:lineRule="auto"/>
        <w:ind w:left="0" w:firstLine="0"/>
        <w:rPr>
          <w:rFonts w:ascii="Times New Roman" w:hAnsi="Times New Roman"/>
          <w:szCs w:val="22"/>
        </w:rPr>
      </w:pPr>
    </w:p>
    <w:p w14:paraId="4AE3A86A" w14:textId="77777777" w:rsidR="004C3A55" w:rsidRPr="00250217" w:rsidRDefault="004C3A55" w:rsidP="00644F1D">
      <w:pPr>
        <w:spacing w:after="0" w:line="240" w:lineRule="auto"/>
        <w:ind w:left="0" w:firstLine="0"/>
        <w:jc w:val="both"/>
        <w:rPr>
          <w:rFonts w:ascii="Times New Roman" w:hAnsi="Times New Roman"/>
          <w:szCs w:val="22"/>
        </w:rPr>
      </w:pPr>
      <w:r w:rsidRPr="00250217">
        <w:rPr>
          <w:rFonts w:ascii="Times New Roman" w:hAnsi="Times New Roman"/>
          <w:szCs w:val="22"/>
        </w:rPr>
        <w:t>Ne alkalmazza ezt a gyógyszert, ha szoptat (lásd 2. pont, „Ne szedje a PROCYSBI-t” c. rész).</w:t>
      </w:r>
    </w:p>
    <w:p w14:paraId="1AC0B849" w14:textId="77777777" w:rsidR="004C3A55" w:rsidRPr="00250217" w:rsidRDefault="004C3A55" w:rsidP="00644F1D">
      <w:pPr>
        <w:spacing w:after="0" w:line="240" w:lineRule="auto"/>
        <w:ind w:left="0" w:firstLine="0"/>
        <w:rPr>
          <w:rFonts w:ascii="Times New Roman" w:hAnsi="Times New Roman"/>
          <w:szCs w:val="22"/>
        </w:rPr>
      </w:pPr>
    </w:p>
    <w:p w14:paraId="6E6A90D3"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A készítmény hatásai a gépjárművezetéshez és a gépek kezeléséhez szükséges képességekre</w:t>
      </w:r>
    </w:p>
    <w:p w14:paraId="0942D35C"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Ez a gyógyszer álmosságot okozhat. A terápia megkezdésekor ne vezessen gépjárművet, ne kezeljen gépeket, illetve ne végezzen más veszélyes tevékenységet, amíg nem tapasztalja ki, hogy milyen hatással van Önre a gyógyszer.</w:t>
      </w:r>
    </w:p>
    <w:p w14:paraId="63B328B1" w14:textId="77777777" w:rsidR="004C3A55" w:rsidRPr="00250217" w:rsidRDefault="004C3A55" w:rsidP="00644F1D">
      <w:pPr>
        <w:spacing w:after="0" w:line="240" w:lineRule="auto"/>
        <w:ind w:left="0" w:firstLine="0"/>
        <w:rPr>
          <w:rFonts w:ascii="Times New Roman" w:hAnsi="Times New Roman"/>
          <w:szCs w:val="22"/>
        </w:rPr>
      </w:pPr>
    </w:p>
    <w:p w14:paraId="6B2CF7F3" w14:textId="77777777" w:rsidR="004C3A55" w:rsidRPr="00250217" w:rsidRDefault="004C3A55" w:rsidP="00DC2A05">
      <w:pPr>
        <w:keepNext/>
        <w:autoSpaceDE w:val="0"/>
        <w:autoSpaceDN w:val="0"/>
        <w:adjustRightInd w:val="0"/>
        <w:spacing w:after="0" w:line="240" w:lineRule="auto"/>
        <w:ind w:left="0" w:firstLine="0"/>
        <w:rPr>
          <w:rFonts w:ascii="Times New Roman" w:hAnsi="Times New Roman"/>
          <w:b/>
          <w:color w:val="000000"/>
          <w:szCs w:val="22"/>
        </w:rPr>
      </w:pPr>
      <w:r w:rsidRPr="00250217">
        <w:rPr>
          <w:rFonts w:ascii="Times New Roman" w:hAnsi="Times New Roman"/>
          <w:b/>
          <w:color w:val="000000"/>
          <w:szCs w:val="22"/>
        </w:rPr>
        <w:lastRenderedPageBreak/>
        <w:t>A PROCYSBI nátriumot tartalmaz</w:t>
      </w:r>
    </w:p>
    <w:p w14:paraId="37310377" w14:textId="3C0BD021" w:rsidR="004C3A55" w:rsidRPr="00250217" w:rsidRDefault="004C3A55" w:rsidP="00644F1D">
      <w:pPr>
        <w:autoSpaceDE w:val="0"/>
        <w:autoSpaceDN w:val="0"/>
        <w:adjustRightInd w:val="0"/>
        <w:spacing w:after="0" w:line="240" w:lineRule="auto"/>
        <w:ind w:left="0" w:firstLine="0"/>
        <w:rPr>
          <w:rFonts w:ascii="Times New Roman" w:hAnsi="Times New Roman"/>
          <w:color w:val="000000"/>
          <w:szCs w:val="22"/>
        </w:rPr>
      </w:pPr>
      <w:r w:rsidRPr="00250217">
        <w:rPr>
          <w:rFonts w:ascii="Times New Roman" w:hAnsi="Times New Roman"/>
          <w:color w:val="000000"/>
          <w:szCs w:val="22"/>
        </w:rPr>
        <w:t>A készítmény kevesebb mint 1 mmol (23 mg) nátriumot tartalmaz adagonként, azaz gyakorlatilag „nátriummentes”</w:t>
      </w:r>
    </w:p>
    <w:p w14:paraId="6E5EAC24" w14:textId="77777777" w:rsidR="004C3A55" w:rsidRPr="00250217" w:rsidRDefault="004C3A55" w:rsidP="00644F1D">
      <w:pPr>
        <w:spacing w:after="0" w:line="240" w:lineRule="auto"/>
        <w:ind w:left="0" w:firstLine="0"/>
        <w:rPr>
          <w:rFonts w:ascii="Times New Roman" w:hAnsi="Times New Roman"/>
          <w:szCs w:val="22"/>
        </w:rPr>
      </w:pPr>
    </w:p>
    <w:p w14:paraId="0CBC3CD7"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3.</w:t>
      </w:r>
      <w:r w:rsidRPr="00250217">
        <w:rPr>
          <w:rFonts w:ascii="Times New Roman" w:hAnsi="Times New Roman"/>
          <w:b/>
          <w:szCs w:val="22"/>
        </w:rPr>
        <w:tab/>
        <w:t>Hogyan kell szedni a PROCYSBI-t?</w:t>
      </w:r>
    </w:p>
    <w:p w14:paraId="2C76C3CC" w14:textId="77777777" w:rsidR="004C3A55" w:rsidRPr="00250217" w:rsidRDefault="004C3A55" w:rsidP="00DC2A05">
      <w:pPr>
        <w:keepNext/>
        <w:spacing w:after="0" w:line="240" w:lineRule="auto"/>
        <w:ind w:left="0" w:firstLine="0"/>
        <w:rPr>
          <w:rFonts w:ascii="Times New Roman" w:hAnsi="Times New Roman"/>
          <w:szCs w:val="22"/>
        </w:rPr>
      </w:pPr>
    </w:p>
    <w:p w14:paraId="63422BB8"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gyógyszert mindig a kezelőorvosa vagy gyógyszerésze által elmondottaknak megfelelően szedje. Amennyiben nem biztos az adagolást illetően, kérdezze meg kezelőorvosát vagy gyógyszerészét.</w:t>
      </w:r>
    </w:p>
    <w:p w14:paraId="7C941E09" w14:textId="77777777" w:rsidR="004C3A55" w:rsidRPr="00250217" w:rsidRDefault="004C3A55" w:rsidP="00644F1D">
      <w:pPr>
        <w:spacing w:after="0" w:line="240" w:lineRule="auto"/>
        <w:ind w:left="0" w:firstLine="0"/>
        <w:rPr>
          <w:rFonts w:ascii="Times New Roman" w:hAnsi="Times New Roman"/>
          <w:szCs w:val="22"/>
        </w:rPr>
      </w:pPr>
    </w:p>
    <w:p w14:paraId="59514A8F"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Az Ön vagy gyermeke számára ajánlott adag az Ön vagy gyermeke korától és testtömegétől függ. A megcélzott fenntartó adag 1,3 g/m</w:t>
      </w:r>
      <w:r w:rsidRPr="00250217">
        <w:rPr>
          <w:rFonts w:ascii="Times New Roman" w:hAnsi="Times New Roman"/>
          <w:szCs w:val="22"/>
          <w:vertAlign w:val="superscript"/>
        </w:rPr>
        <w:t>2</w:t>
      </w:r>
      <w:r w:rsidRPr="00250217">
        <w:rPr>
          <w:rFonts w:ascii="Times New Roman" w:hAnsi="Times New Roman"/>
          <w:szCs w:val="22"/>
        </w:rPr>
        <w:t>/nap.</w:t>
      </w:r>
    </w:p>
    <w:p w14:paraId="1EA64391" w14:textId="77777777" w:rsidR="004C3A55" w:rsidRPr="00250217" w:rsidRDefault="004C3A55" w:rsidP="00644F1D">
      <w:pPr>
        <w:spacing w:after="0" w:line="240" w:lineRule="auto"/>
        <w:ind w:left="0" w:firstLine="0"/>
        <w:rPr>
          <w:rFonts w:ascii="Times New Roman" w:hAnsi="Times New Roman"/>
          <w:szCs w:val="22"/>
        </w:rPr>
      </w:pPr>
    </w:p>
    <w:p w14:paraId="6B7ACF90"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Adagolási séma</w:t>
      </w:r>
    </w:p>
    <w:p w14:paraId="6179C8DD"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gyógyszert naponta kétszer, 12 óránként vegye be. Annak érdekében, hogy a gyógyszer a lehető leghatékonyabb legyen, próbálja meg elkerülni az ételek és tejtermékek fogyasztását a PROCYSBI bevétele előtt legalább 1 órával és utána 1 órán át. Ha ez nem lehetséges, akkor a PROCYSBI bevétele előtti és utáni órában ehet egy kis mennyiségű (kb. 100 gramm) ételt (lehetőleg szénhidrátokat, pl. kenyeret, tésztát, gyümölcsöt).</w:t>
      </w:r>
    </w:p>
    <w:p w14:paraId="181BA260" w14:textId="77777777" w:rsidR="004C3A55" w:rsidRPr="00250217" w:rsidRDefault="004C3A55" w:rsidP="00644F1D">
      <w:pPr>
        <w:spacing w:after="0" w:line="240" w:lineRule="auto"/>
        <w:ind w:left="0" w:firstLine="0"/>
        <w:rPr>
          <w:rFonts w:ascii="Times New Roman" w:hAnsi="Times New Roman"/>
          <w:szCs w:val="22"/>
        </w:rPr>
      </w:pPr>
    </w:p>
    <w:p w14:paraId="7730F96A"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Fontos, hogy a PROCYSBI-t mindig ugyanúgy szedje.</w:t>
      </w:r>
    </w:p>
    <w:p w14:paraId="2CDD4EB8" w14:textId="77777777" w:rsidR="004C3A55" w:rsidRPr="00250217" w:rsidRDefault="004C3A55" w:rsidP="00644F1D">
      <w:pPr>
        <w:spacing w:after="0" w:line="240" w:lineRule="auto"/>
        <w:ind w:left="0" w:firstLine="0"/>
        <w:rPr>
          <w:rFonts w:ascii="Times New Roman" w:hAnsi="Times New Roman"/>
          <w:szCs w:val="22"/>
        </w:rPr>
      </w:pPr>
    </w:p>
    <w:p w14:paraId="4121C262"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Kezelőorvosa jóváhagyása nélkül ne növelje, és ne csökkentse a gyógyszer adagját.</w:t>
      </w:r>
    </w:p>
    <w:p w14:paraId="472B05C3" w14:textId="77777777" w:rsidR="004C3A55" w:rsidRPr="00250217" w:rsidRDefault="004C3A55" w:rsidP="00644F1D">
      <w:pPr>
        <w:spacing w:after="0" w:line="240" w:lineRule="auto"/>
        <w:ind w:left="0" w:firstLine="0"/>
        <w:rPr>
          <w:rFonts w:ascii="Times New Roman" w:hAnsi="Times New Roman"/>
          <w:szCs w:val="22"/>
        </w:rPr>
      </w:pPr>
    </w:p>
    <w:p w14:paraId="5888F3B6"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szokásos összdózis nem haladhatja meg az 1,95 g/m</w:t>
      </w:r>
      <w:r w:rsidRPr="00250217">
        <w:rPr>
          <w:rFonts w:ascii="Times New Roman" w:hAnsi="Times New Roman"/>
          <w:szCs w:val="22"/>
          <w:vertAlign w:val="superscript"/>
        </w:rPr>
        <w:t>2</w:t>
      </w:r>
      <w:r w:rsidRPr="00250217">
        <w:rPr>
          <w:rFonts w:ascii="Times New Roman" w:hAnsi="Times New Roman"/>
          <w:szCs w:val="22"/>
        </w:rPr>
        <w:t>/nap adagot.</w:t>
      </w:r>
    </w:p>
    <w:p w14:paraId="18FA8036" w14:textId="77777777" w:rsidR="004C3A55" w:rsidRPr="00250217" w:rsidRDefault="004C3A55" w:rsidP="00644F1D">
      <w:pPr>
        <w:spacing w:after="0" w:line="240" w:lineRule="auto"/>
        <w:ind w:left="0" w:firstLine="0"/>
        <w:rPr>
          <w:rFonts w:ascii="Times New Roman" w:hAnsi="Times New Roman"/>
          <w:szCs w:val="22"/>
        </w:rPr>
      </w:pPr>
    </w:p>
    <w:p w14:paraId="5D154B17"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A kezelés időtartama</w:t>
      </w:r>
    </w:p>
    <w:p w14:paraId="14EEA965"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PROCYSBI-kezelést egész életében folytatnia kell, kezelőorvosa utasításai szerint.</w:t>
      </w:r>
    </w:p>
    <w:p w14:paraId="22E53AB8" w14:textId="77777777" w:rsidR="004C3A55" w:rsidRPr="00250217" w:rsidRDefault="004C3A55" w:rsidP="00644F1D">
      <w:pPr>
        <w:spacing w:after="0" w:line="240" w:lineRule="auto"/>
        <w:ind w:left="0" w:firstLine="0"/>
        <w:rPr>
          <w:rFonts w:ascii="Times New Roman" w:hAnsi="Times New Roman"/>
          <w:szCs w:val="22"/>
        </w:rPr>
      </w:pPr>
    </w:p>
    <w:p w14:paraId="4F0A7311"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Az alkalmazás módja</w:t>
      </w:r>
    </w:p>
    <w:p w14:paraId="5EED454A"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Ezt a gyógyszert csak szájon át szabad bevenni.</w:t>
      </w:r>
    </w:p>
    <w:p w14:paraId="4F881A39" w14:textId="77777777" w:rsidR="004C3A55" w:rsidRPr="00250217" w:rsidRDefault="004C3A55" w:rsidP="00644F1D">
      <w:pPr>
        <w:spacing w:after="0" w:line="240" w:lineRule="auto"/>
        <w:ind w:left="0" w:firstLine="0"/>
        <w:rPr>
          <w:rFonts w:ascii="Times New Roman" w:hAnsi="Times New Roman"/>
          <w:szCs w:val="22"/>
        </w:rPr>
      </w:pPr>
    </w:p>
    <w:p w14:paraId="3362DD97" w14:textId="77777777" w:rsidR="004C3A55" w:rsidRPr="00250217" w:rsidRDefault="004C3A55" w:rsidP="00DC2A05">
      <w:pPr>
        <w:keepNext/>
        <w:spacing w:after="0" w:line="240" w:lineRule="auto"/>
        <w:ind w:left="0" w:firstLine="0"/>
        <w:rPr>
          <w:rFonts w:ascii="Times New Roman" w:hAnsi="Times New Roman"/>
          <w:szCs w:val="22"/>
        </w:rPr>
      </w:pPr>
      <w:r w:rsidRPr="00250217">
        <w:rPr>
          <w:rFonts w:ascii="Times New Roman" w:hAnsi="Times New Roman"/>
          <w:szCs w:val="22"/>
        </w:rPr>
        <w:t>Annak érdekében, hogy a gyógyszer megfelelően hasson, Önnek a következőket kell tennie:</w:t>
      </w:r>
    </w:p>
    <w:p w14:paraId="72DBBE5F" w14:textId="77777777" w:rsidR="004C3A55" w:rsidRDefault="004C3A55" w:rsidP="00373E38">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r>
      <w:r>
        <w:rPr>
          <w:rFonts w:ascii="Times New Roman" w:hAnsi="Times New Roman"/>
          <w:szCs w:val="22"/>
        </w:rPr>
        <w:t>Azoknál a betegeknél, akik le tudják nyelni az egész kapszulát:</w:t>
      </w:r>
    </w:p>
    <w:p w14:paraId="73233E84" w14:textId="1A8ADA4F" w:rsidR="004C3A55" w:rsidRPr="00250217" w:rsidRDefault="004C3A55" w:rsidP="00B01CB9">
      <w:pPr>
        <w:keepNext/>
        <w:autoSpaceDE w:val="0"/>
        <w:autoSpaceDN w:val="0"/>
        <w:adjustRightInd w:val="0"/>
        <w:spacing w:after="0" w:line="240" w:lineRule="auto"/>
        <w:ind w:firstLine="0"/>
        <w:rPr>
          <w:rFonts w:ascii="Times New Roman" w:hAnsi="Times New Roman"/>
          <w:i/>
          <w:szCs w:val="22"/>
        </w:rPr>
      </w:pPr>
      <w:r w:rsidRPr="00250217">
        <w:rPr>
          <w:rFonts w:ascii="Times New Roman" w:hAnsi="Times New Roman"/>
          <w:szCs w:val="22"/>
        </w:rPr>
        <w:t xml:space="preserve">A kapszulát savas itallal (például narancslével vagy más savas gyümölcslével) vagy vízzel egészben nyelje le. </w:t>
      </w:r>
      <w:r w:rsidRPr="00250217">
        <w:rPr>
          <w:rFonts w:ascii="Times New Roman" w:hAnsi="Times New Roman"/>
        </w:rPr>
        <w:t xml:space="preserve">A kapszulákat és a kapszulák tartalmát nem szabad összetörni vagy összerágni. </w:t>
      </w:r>
      <w:r>
        <w:rPr>
          <w:rFonts w:ascii="Times New Roman" w:hAnsi="Times New Roman"/>
          <w:szCs w:val="22"/>
        </w:rPr>
        <w:t>Előfordulhat, hogy</w:t>
      </w:r>
      <w:r w:rsidRPr="00250217">
        <w:rPr>
          <w:rFonts w:ascii="Times New Roman" w:hAnsi="Times New Roman"/>
          <w:szCs w:val="22"/>
        </w:rPr>
        <w:t xml:space="preserve"> 6 év</w:t>
      </w:r>
      <w:r w:rsidR="001B64F2">
        <w:rPr>
          <w:rFonts w:ascii="Times New Roman" w:hAnsi="Times New Roman"/>
          <w:szCs w:val="22"/>
        </w:rPr>
        <w:t xml:space="preserve"> alatti </w:t>
      </w:r>
      <w:r w:rsidRPr="00250217">
        <w:rPr>
          <w:rFonts w:ascii="Times New Roman" w:hAnsi="Times New Roman"/>
          <w:szCs w:val="22"/>
        </w:rPr>
        <w:t xml:space="preserve">gyermekek nem tudják lenyelni </w:t>
      </w:r>
      <w:r>
        <w:rPr>
          <w:rFonts w:ascii="Times New Roman" w:hAnsi="Times New Roman"/>
          <w:szCs w:val="22"/>
        </w:rPr>
        <w:t xml:space="preserve">a </w:t>
      </w:r>
      <w:r w:rsidRPr="00250217">
        <w:rPr>
          <w:rFonts w:ascii="Times New Roman" w:hAnsi="Times New Roman"/>
          <w:szCs w:val="22"/>
        </w:rPr>
        <w:t>gyomornedv-ellenálló kemény kapszulákat, és megfulladhatnak.</w:t>
      </w:r>
      <w:r w:rsidR="00763A04">
        <w:rPr>
          <w:rFonts w:ascii="Times New Roman" w:hAnsi="Times New Roman"/>
          <w:szCs w:val="22"/>
        </w:rPr>
        <w:t xml:space="preserve"> A PROCYSBI 6 év alatti gyermekek számára beadható úgy, hogy a kapszulát kinyitva annak tartalmát ételre vagy folyadékba szórja, az alábbi utasításokat követve</w:t>
      </w:r>
      <w:r w:rsidR="00811ADB">
        <w:rPr>
          <w:rFonts w:ascii="Times New Roman" w:hAnsi="Times New Roman"/>
          <w:szCs w:val="22"/>
        </w:rPr>
        <w:t>.</w:t>
      </w:r>
    </w:p>
    <w:p w14:paraId="2A223F79" w14:textId="77777777" w:rsidR="004C3A55" w:rsidRDefault="004C3A55" w:rsidP="00373E38">
      <w:pPr>
        <w:keepNext/>
        <w:autoSpaceDE w:val="0"/>
        <w:autoSpaceDN w:val="0"/>
        <w:adjustRightInd w:val="0"/>
        <w:spacing w:after="0" w:line="240" w:lineRule="auto"/>
        <w:rPr>
          <w:rFonts w:ascii="Times New Roman" w:hAnsi="Times New Roman"/>
          <w:i/>
          <w:szCs w:val="22"/>
        </w:rPr>
      </w:pPr>
    </w:p>
    <w:p w14:paraId="7EE9BF9F" w14:textId="08484A15" w:rsidR="004C3A55" w:rsidRDefault="004C3A55">
      <w:pPr>
        <w:pStyle w:val="ListParagraph"/>
        <w:keepNext/>
        <w:numPr>
          <w:ilvl w:val="0"/>
          <w:numId w:val="37"/>
        </w:numPr>
        <w:autoSpaceDE w:val="0"/>
        <w:autoSpaceDN w:val="0"/>
        <w:adjustRightInd w:val="0"/>
        <w:spacing w:after="0" w:line="240" w:lineRule="auto"/>
        <w:ind w:left="567" w:hanging="567"/>
        <w:rPr>
          <w:rFonts w:ascii="Times New Roman" w:hAnsi="Times New Roman"/>
          <w:szCs w:val="22"/>
        </w:rPr>
      </w:pPr>
      <w:r w:rsidRPr="00B01CB9">
        <w:rPr>
          <w:rFonts w:ascii="Times New Roman" w:hAnsi="Times New Roman"/>
          <w:szCs w:val="22"/>
        </w:rPr>
        <w:t>Azon betegeknél, akik nem tudják lenyelni az egész kapszulát, vagy akik tápszondát használnak:</w:t>
      </w:r>
    </w:p>
    <w:p w14:paraId="584EC8F7" w14:textId="0E338E2B" w:rsidR="001B64F2" w:rsidRPr="00B01CB9" w:rsidRDefault="001B64F2" w:rsidP="00B01CB9">
      <w:pPr>
        <w:pStyle w:val="ListParagraph"/>
        <w:keepNext/>
        <w:autoSpaceDE w:val="0"/>
        <w:autoSpaceDN w:val="0"/>
        <w:adjustRightInd w:val="0"/>
        <w:spacing w:after="0" w:line="240" w:lineRule="auto"/>
        <w:ind w:left="567" w:firstLine="0"/>
        <w:rPr>
          <w:rFonts w:ascii="Times New Roman" w:hAnsi="Times New Roman"/>
          <w:szCs w:val="22"/>
          <w:u w:val="single"/>
        </w:rPr>
      </w:pPr>
      <w:r w:rsidRPr="00B01CB9">
        <w:rPr>
          <w:rFonts w:ascii="Times New Roman" w:hAnsi="Times New Roman"/>
          <w:szCs w:val="22"/>
          <w:u w:val="single"/>
        </w:rPr>
        <w:t xml:space="preserve">Ételre </w:t>
      </w:r>
      <w:r w:rsidR="000849E9" w:rsidRPr="00B01CB9">
        <w:rPr>
          <w:rFonts w:ascii="Times New Roman" w:hAnsi="Times New Roman"/>
          <w:szCs w:val="22"/>
          <w:u w:val="single"/>
        </w:rPr>
        <w:t>történő rá</w:t>
      </w:r>
      <w:r w:rsidRPr="00B01CB9">
        <w:rPr>
          <w:rFonts w:ascii="Times New Roman" w:hAnsi="Times New Roman"/>
          <w:szCs w:val="22"/>
          <w:u w:val="single"/>
        </w:rPr>
        <w:t>szór</w:t>
      </w:r>
      <w:r w:rsidR="00741C85" w:rsidRPr="00B01CB9">
        <w:rPr>
          <w:rFonts w:ascii="Times New Roman" w:hAnsi="Times New Roman"/>
          <w:szCs w:val="22"/>
          <w:u w:val="single"/>
        </w:rPr>
        <w:t>ás</w:t>
      </w:r>
    </w:p>
    <w:p w14:paraId="68693F94" w14:textId="5BE5C6AA" w:rsidR="004C3A55" w:rsidRDefault="004C3A55" w:rsidP="002E60D2">
      <w:pPr>
        <w:autoSpaceDE w:val="0"/>
        <w:autoSpaceDN w:val="0"/>
        <w:adjustRightInd w:val="0"/>
        <w:spacing w:after="0" w:line="240" w:lineRule="auto"/>
        <w:ind w:left="567" w:firstLine="0"/>
        <w:rPr>
          <w:rFonts w:ascii="Times New Roman" w:hAnsi="Times New Roman"/>
          <w:szCs w:val="22"/>
        </w:rPr>
      </w:pPr>
      <w:r w:rsidRPr="00B01CB9">
        <w:rPr>
          <w:rFonts w:ascii="Times New Roman" w:hAnsi="Times New Roman"/>
          <w:szCs w:val="22"/>
        </w:rPr>
        <w:t>Nyissa k</w:t>
      </w:r>
      <w:r>
        <w:rPr>
          <w:rFonts w:ascii="Times New Roman" w:hAnsi="Times New Roman"/>
          <w:szCs w:val="22"/>
        </w:rPr>
        <w:t>i a gyomornedv-ellenálló kemény kapszulákat</w:t>
      </w:r>
      <w:r w:rsidR="00D57F3F">
        <w:rPr>
          <w:rFonts w:ascii="Times New Roman" w:hAnsi="Times New Roman"/>
          <w:szCs w:val="22"/>
        </w:rPr>
        <w:t>,</w:t>
      </w:r>
      <w:r>
        <w:rPr>
          <w:rFonts w:ascii="Times New Roman" w:hAnsi="Times New Roman"/>
          <w:szCs w:val="22"/>
        </w:rPr>
        <w:t xml:space="preserve"> </w:t>
      </w:r>
      <w:r w:rsidR="00D57F3F">
        <w:rPr>
          <w:rFonts w:ascii="Times New Roman" w:hAnsi="Times New Roman"/>
          <w:szCs w:val="22"/>
        </w:rPr>
        <w:t>majd</w:t>
      </w:r>
      <w:r>
        <w:rPr>
          <w:rFonts w:ascii="Times New Roman" w:hAnsi="Times New Roman"/>
          <w:szCs w:val="22"/>
        </w:rPr>
        <w:t xml:space="preserve"> a tartalmuka</w:t>
      </w:r>
      <w:r w:rsidRPr="00373E38">
        <w:rPr>
          <w:rFonts w:ascii="Times New Roman" w:hAnsi="Times New Roman"/>
          <w:szCs w:val="22"/>
        </w:rPr>
        <w:t xml:space="preserve">t </w:t>
      </w:r>
      <w:r>
        <w:rPr>
          <w:rFonts w:ascii="Times New Roman" w:hAnsi="Times New Roman"/>
          <w:szCs w:val="22"/>
        </w:rPr>
        <w:t>(granulátum) szórja rá</w:t>
      </w:r>
      <w:r w:rsidRPr="00373E38">
        <w:rPr>
          <w:rFonts w:ascii="Times New Roman" w:hAnsi="Times New Roman"/>
          <w:szCs w:val="22"/>
        </w:rPr>
        <w:t xml:space="preserve"> kb. 100 gramm </w:t>
      </w:r>
      <w:r>
        <w:rPr>
          <w:rFonts w:ascii="Times New Roman" w:hAnsi="Times New Roman"/>
          <w:szCs w:val="22"/>
        </w:rPr>
        <w:t xml:space="preserve">ételre, </w:t>
      </w:r>
      <w:r w:rsidRPr="00373E38">
        <w:rPr>
          <w:rFonts w:ascii="Times New Roman" w:hAnsi="Times New Roman"/>
          <w:szCs w:val="22"/>
        </w:rPr>
        <w:t>almaszószra vagy gyümölcs</w:t>
      </w:r>
      <w:r>
        <w:rPr>
          <w:rFonts w:ascii="Times New Roman" w:hAnsi="Times New Roman"/>
          <w:szCs w:val="22"/>
        </w:rPr>
        <w:t>lekvárra.</w:t>
      </w:r>
    </w:p>
    <w:p w14:paraId="28B904AE" w14:textId="77777777" w:rsidR="004C3A55" w:rsidRDefault="004C3A55" w:rsidP="002E60D2">
      <w:pPr>
        <w:autoSpaceDE w:val="0"/>
        <w:autoSpaceDN w:val="0"/>
        <w:adjustRightInd w:val="0"/>
        <w:spacing w:after="0" w:line="240" w:lineRule="auto"/>
        <w:ind w:left="567" w:firstLine="0"/>
        <w:rPr>
          <w:rFonts w:ascii="Times New Roman" w:hAnsi="Times New Roman"/>
          <w:szCs w:val="22"/>
        </w:rPr>
      </w:pPr>
      <w:r w:rsidRPr="00373E38">
        <w:rPr>
          <w:rFonts w:ascii="Times New Roman" w:hAnsi="Times New Roman"/>
          <w:szCs w:val="22"/>
        </w:rPr>
        <w:t>Óvatosan</w:t>
      </w:r>
      <w:r w:rsidRPr="00250217">
        <w:rPr>
          <w:rFonts w:ascii="Times New Roman" w:hAnsi="Times New Roman"/>
          <w:szCs w:val="22"/>
        </w:rPr>
        <w:t xml:space="preserve"> keverje bele a </w:t>
      </w:r>
      <w:r>
        <w:rPr>
          <w:rFonts w:ascii="Times New Roman" w:hAnsi="Times New Roman"/>
          <w:szCs w:val="22"/>
        </w:rPr>
        <w:t>granulátumot</w:t>
      </w:r>
      <w:r w:rsidRPr="00250217">
        <w:rPr>
          <w:rFonts w:ascii="Times New Roman" w:hAnsi="Times New Roman"/>
          <w:szCs w:val="22"/>
        </w:rPr>
        <w:t xml:space="preserve"> a lágy ételbe, hogy létre</w:t>
      </w:r>
      <w:r>
        <w:rPr>
          <w:rFonts w:ascii="Times New Roman" w:hAnsi="Times New Roman"/>
          <w:szCs w:val="22"/>
        </w:rPr>
        <w:t>jöjjön</w:t>
      </w:r>
      <w:r w:rsidRPr="00250217">
        <w:rPr>
          <w:rFonts w:ascii="Times New Roman" w:hAnsi="Times New Roman"/>
          <w:szCs w:val="22"/>
        </w:rPr>
        <w:t xml:space="preserve"> a granulátum és az étel keveréke. A keverék teljes mennyiségét el kell fogyasztani. Ezt követően </w:t>
      </w:r>
      <w:r>
        <w:rPr>
          <w:rFonts w:ascii="Times New Roman" w:hAnsi="Times New Roman"/>
          <w:szCs w:val="22"/>
        </w:rPr>
        <w:t xml:space="preserve">igyon </w:t>
      </w:r>
      <w:r w:rsidRPr="00250217">
        <w:rPr>
          <w:rFonts w:ascii="Times New Roman" w:hAnsi="Times New Roman"/>
          <w:szCs w:val="22"/>
        </w:rPr>
        <w:t>250 ml sava</w:t>
      </w:r>
      <w:r>
        <w:rPr>
          <w:rFonts w:ascii="Times New Roman" w:hAnsi="Times New Roman"/>
          <w:szCs w:val="22"/>
        </w:rPr>
        <w:t>s</w:t>
      </w:r>
      <w:r w:rsidRPr="00250217">
        <w:rPr>
          <w:rFonts w:ascii="Times New Roman" w:hAnsi="Times New Roman"/>
          <w:szCs w:val="22"/>
        </w:rPr>
        <w:t xml:space="preserve"> folyadékot (pl. narancslé vagy</w:t>
      </w:r>
      <w:r>
        <w:rPr>
          <w:rFonts w:ascii="Times New Roman" w:hAnsi="Times New Roman"/>
          <w:szCs w:val="22"/>
        </w:rPr>
        <w:t xml:space="preserve"> bármilyen savas gyümölcslé) vagy vizet a keverék lenyelésének megkönnyítésére.</w:t>
      </w:r>
    </w:p>
    <w:p w14:paraId="5CF560F9" w14:textId="1F7FECDE" w:rsidR="004C3A55" w:rsidRPr="00250217" w:rsidRDefault="004C3A55" w:rsidP="002E60D2">
      <w:pPr>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 xml:space="preserve">Ha </w:t>
      </w:r>
      <w:r w:rsidR="00D57F3F">
        <w:rPr>
          <w:rFonts w:ascii="Times New Roman" w:hAnsi="Times New Roman"/>
          <w:szCs w:val="22"/>
        </w:rPr>
        <w:t xml:space="preserve">a beteg </w:t>
      </w:r>
      <w:r>
        <w:rPr>
          <w:rFonts w:ascii="Times New Roman" w:hAnsi="Times New Roman"/>
          <w:szCs w:val="22"/>
        </w:rPr>
        <w:t xml:space="preserve">nem </w:t>
      </w:r>
      <w:r w:rsidR="00D57F3F">
        <w:rPr>
          <w:rFonts w:ascii="Times New Roman" w:hAnsi="Times New Roman"/>
          <w:szCs w:val="22"/>
        </w:rPr>
        <w:t>fogyasztja el</w:t>
      </w:r>
      <w:r>
        <w:rPr>
          <w:rFonts w:ascii="Times New Roman" w:hAnsi="Times New Roman"/>
          <w:szCs w:val="22"/>
        </w:rPr>
        <w:t xml:space="preserve"> azonnal a keveréket, </w:t>
      </w:r>
      <w:r w:rsidRPr="00250217">
        <w:rPr>
          <w:rFonts w:ascii="Times New Roman" w:hAnsi="Times New Roman"/>
          <w:szCs w:val="22"/>
        </w:rPr>
        <w:t>az elkészítés és az elfogyasztás között hűtőben tárolható</w:t>
      </w:r>
      <w:r>
        <w:rPr>
          <w:rFonts w:ascii="Times New Roman" w:hAnsi="Times New Roman"/>
          <w:szCs w:val="22"/>
        </w:rPr>
        <w:t xml:space="preserve"> (</w:t>
      </w:r>
      <w:r w:rsidRPr="006A7A92">
        <w:rPr>
          <w:rFonts w:ascii="Times New Roman" w:hAnsi="Times New Roman"/>
          <w:szCs w:val="22"/>
        </w:rPr>
        <w:t>2</w:t>
      </w:r>
      <w:r w:rsidR="00D57F3F">
        <w:rPr>
          <w:rFonts w:ascii="Times New Roman" w:hAnsi="Times New Roman"/>
          <w:szCs w:val="22"/>
        </w:rPr>
        <w:t> </w:t>
      </w:r>
      <w:r w:rsidRPr="006A7A92">
        <w:rPr>
          <w:rFonts w:ascii="Times New Roman" w:hAnsi="Times New Roman"/>
          <w:szCs w:val="22"/>
        </w:rPr>
        <w:t>°C</w:t>
      </w:r>
      <w:r w:rsidR="00D57F3F">
        <w:rPr>
          <w:rFonts w:ascii="Times New Roman" w:hAnsi="Times New Roman"/>
          <w:szCs w:val="22"/>
        </w:rPr>
        <w:t> – </w:t>
      </w:r>
      <w:r w:rsidRPr="006A7A92">
        <w:rPr>
          <w:rFonts w:ascii="Times New Roman" w:hAnsi="Times New Roman"/>
          <w:szCs w:val="22"/>
        </w:rPr>
        <w:t>8</w:t>
      </w:r>
      <w:r w:rsidR="00D57F3F">
        <w:rPr>
          <w:rFonts w:ascii="Times New Roman" w:hAnsi="Times New Roman"/>
          <w:szCs w:val="22"/>
        </w:rPr>
        <w:t> </w:t>
      </w:r>
      <w:r w:rsidRPr="006A7A92">
        <w:rPr>
          <w:rFonts w:ascii="Times New Roman" w:hAnsi="Times New Roman"/>
          <w:szCs w:val="22"/>
        </w:rPr>
        <w:t>°C)</w:t>
      </w:r>
      <w:r>
        <w:rPr>
          <w:rFonts w:ascii="Times New Roman" w:hAnsi="Times New Roman"/>
          <w:szCs w:val="22"/>
        </w:rPr>
        <w:t>, és</w:t>
      </w:r>
      <w:r w:rsidRPr="006A7A92">
        <w:rPr>
          <w:rFonts w:ascii="Times New Roman" w:hAnsi="Times New Roman"/>
          <w:szCs w:val="22"/>
        </w:rPr>
        <w:t xml:space="preserve"> </w:t>
      </w:r>
      <w:r w:rsidRPr="00250217">
        <w:rPr>
          <w:rFonts w:ascii="Times New Roman" w:hAnsi="Times New Roman"/>
          <w:szCs w:val="22"/>
        </w:rPr>
        <w:t>az elkészítés után 2 órá</w:t>
      </w:r>
      <w:r>
        <w:rPr>
          <w:rFonts w:ascii="Times New Roman" w:hAnsi="Times New Roman"/>
          <w:szCs w:val="22"/>
        </w:rPr>
        <w:t xml:space="preserve">n belül el kell fogyasztani. </w:t>
      </w:r>
      <w:r w:rsidRPr="00250217">
        <w:rPr>
          <w:rFonts w:ascii="Times New Roman" w:hAnsi="Times New Roman"/>
          <w:szCs w:val="22"/>
        </w:rPr>
        <w:t xml:space="preserve">A keverék fennmaradó részét nem szabad </w:t>
      </w:r>
      <w:r>
        <w:rPr>
          <w:rFonts w:ascii="Times New Roman" w:hAnsi="Times New Roman"/>
          <w:szCs w:val="22"/>
        </w:rPr>
        <w:t>2</w:t>
      </w:r>
      <w:r w:rsidR="00D57F3F">
        <w:rPr>
          <w:rFonts w:ascii="Times New Roman" w:hAnsi="Times New Roman"/>
          <w:szCs w:val="22"/>
        </w:rPr>
        <w:t> </w:t>
      </w:r>
      <w:r>
        <w:rPr>
          <w:rFonts w:ascii="Times New Roman" w:hAnsi="Times New Roman"/>
          <w:szCs w:val="22"/>
        </w:rPr>
        <w:t xml:space="preserve">órán túl </w:t>
      </w:r>
      <w:r w:rsidRPr="00250217">
        <w:rPr>
          <w:rFonts w:ascii="Times New Roman" w:hAnsi="Times New Roman"/>
          <w:szCs w:val="22"/>
        </w:rPr>
        <w:t>megtartani</w:t>
      </w:r>
      <w:r>
        <w:rPr>
          <w:rFonts w:ascii="Times New Roman" w:hAnsi="Times New Roman"/>
          <w:szCs w:val="22"/>
        </w:rPr>
        <w:t>.</w:t>
      </w:r>
    </w:p>
    <w:p w14:paraId="4C962186" w14:textId="77777777" w:rsidR="004C3A55" w:rsidRPr="00250217" w:rsidRDefault="004C3A55" w:rsidP="002E60D2">
      <w:pPr>
        <w:autoSpaceDE w:val="0"/>
        <w:autoSpaceDN w:val="0"/>
        <w:adjustRightInd w:val="0"/>
        <w:spacing w:after="0" w:line="240" w:lineRule="auto"/>
        <w:ind w:left="567" w:firstLine="0"/>
        <w:rPr>
          <w:rFonts w:ascii="Times New Roman" w:hAnsi="Times New Roman"/>
          <w:i/>
          <w:szCs w:val="22"/>
        </w:rPr>
      </w:pPr>
    </w:p>
    <w:p w14:paraId="3690EF31" w14:textId="77777777" w:rsidR="004C3A55" w:rsidRPr="00B01CB9" w:rsidRDefault="004C3A55" w:rsidP="00373E38">
      <w:pPr>
        <w:keepNext/>
        <w:autoSpaceDE w:val="0"/>
        <w:autoSpaceDN w:val="0"/>
        <w:adjustRightInd w:val="0"/>
        <w:spacing w:after="0" w:line="240" w:lineRule="auto"/>
        <w:rPr>
          <w:rFonts w:ascii="Times New Roman" w:hAnsi="Times New Roman"/>
          <w:szCs w:val="22"/>
        </w:rPr>
      </w:pPr>
      <w:r>
        <w:rPr>
          <w:rFonts w:ascii="Times New Roman" w:hAnsi="Times New Roman"/>
          <w:szCs w:val="22"/>
        </w:rPr>
        <w:tab/>
      </w:r>
      <w:r w:rsidRPr="00B01CB9">
        <w:rPr>
          <w:rFonts w:ascii="Times New Roman" w:hAnsi="Times New Roman"/>
          <w:szCs w:val="22"/>
          <w:u w:val="single"/>
        </w:rPr>
        <w:t>Alkalmazás tápszondán keresztül</w:t>
      </w:r>
    </w:p>
    <w:p w14:paraId="7134F8A6" w14:textId="12BECD92" w:rsidR="004C3A55" w:rsidRDefault="004C3A55" w:rsidP="002E60D2">
      <w:pPr>
        <w:autoSpaceDE w:val="0"/>
        <w:autoSpaceDN w:val="0"/>
        <w:adjustRightInd w:val="0"/>
        <w:spacing w:after="0" w:line="240" w:lineRule="auto"/>
        <w:ind w:left="567" w:firstLine="0"/>
        <w:rPr>
          <w:rFonts w:ascii="Times New Roman" w:hAnsi="Times New Roman"/>
          <w:szCs w:val="22"/>
        </w:rPr>
      </w:pPr>
      <w:r w:rsidRPr="00BC266D">
        <w:rPr>
          <w:rFonts w:ascii="Times New Roman" w:hAnsi="Times New Roman"/>
          <w:szCs w:val="22"/>
        </w:rPr>
        <w:t>Nyissa k</w:t>
      </w:r>
      <w:r>
        <w:rPr>
          <w:rFonts w:ascii="Times New Roman" w:hAnsi="Times New Roman"/>
          <w:szCs w:val="22"/>
        </w:rPr>
        <w:t>i a gyomornedv-ellenálló kemény kapszulákat</w:t>
      </w:r>
      <w:r w:rsidR="00D57F3F">
        <w:rPr>
          <w:rFonts w:ascii="Times New Roman" w:hAnsi="Times New Roman"/>
          <w:szCs w:val="22"/>
        </w:rPr>
        <w:t>,</w:t>
      </w:r>
      <w:r>
        <w:rPr>
          <w:rFonts w:ascii="Times New Roman" w:hAnsi="Times New Roman"/>
          <w:szCs w:val="22"/>
        </w:rPr>
        <w:t xml:space="preserve"> </w:t>
      </w:r>
      <w:r w:rsidR="00D57F3F">
        <w:rPr>
          <w:rFonts w:ascii="Times New Roman" w:hAnsi="Times New Roman"/>
          <w:szCs w:val="22"/>
        </w:rPr>
        <w:t xml:space="preserve">majd </w:t>
      </w:r>
      <w:r>
        <w:rPr>
          <w:rFonts w:ascii="Times New Roman" w:hAnsi="Times New Roman"/>
          <w:szCs w:val="22"/>
        </w:rPr>
        <w:t>a tartalmuka</w:t>
      </w:r>
      <w:r w:rsidRPr="00373E38">
        <w:rPr>
          <w:rFonts w:ascii="Times New Roman" w:hAnsi="Times New Roman"/>
          <w:szCs w:val="22"/>
        </w:rPr>
        <w:t xml:space="preserve">t </w:t>
      </w:r>
      <w:r>
        <w:rPr>
          <w:rFonts w:ascii="Times New Roman" w:hAnsi="Times New Roman"/>
          <w:szCs w:val="22"/>
        </w:rPr>
        <w:t>(granulátum) szórja rá</w:t>
      </w:r>
      <w:r w:rsidRPr="00373E38">
        <w:rPr>
          <w:rFonts w:ascii="Times New Roman" w:hAnsi="Times New Roman"/>
          <w:szCs w:val="22"/>
        </w:rPr>
        <w:t xml:space="preserve"> kb. 100 gramm</w:t>
      </w:r>
      <w:r>
        <w:rPr>
          <w:rFonts w:ascii="Times New Roman" w:hAnsi="Times New Roman"/>
          <w:szCs w:val="22"/>
        </w:rPr>
        <w:t xml:space="preserve"> </w:t>
      </w:r>
      <w:r w:rsidRPr="00373E38">
        <w:rPr>
          <w:rFonts w:ascii="Times New Roman" w:hAnsi="Times New Roman"/>
          <w:szCs w:val="22"/>
        </w:rPr>
        <w:t>almaszószra vagy gyümölcs</w:t>
      </w:r>
      <w:r>
        <w:rPr>
          <w:rFonts w:ascii="Times New Roman" w:hAnsi="Times New Roman"/>
          <w:szCs w:val="22"/>
        </w:rPr>
        <w:t>lekvárra</w:t>
      </w:r>
      <w:r w:rsidRPr="00250217">
        <w:rPr>
          <w:rFonts w:ascii="Times New Roman" w:hAnsi="Times New Roman"/>
          <w:szCs w:val="22"/>
        </w:rPr>
        <w:t xml:space="preserve">. Óvatosan keverje bele a </w:t>
      </w:r>
      <w:r>
        <w:rPr>
          <w:rFonts w:ascii="Times New Roman" w:hAnsi="Times New Roman"/>
          <w:szCs w:val="22"/>
        </w:rPr>
        <w:t>granulátumot</w:t>
      </w:r>
      <w:r w:rsidRPr="00250217">
        <w:rPr>
          <w:rFonts w:ascii="Times New Roman" w:hAnsi="Times New Roman"/>
          <w:szCs w:val="22"/>
        </w:rPr>
        <w:t xml:space="preserve"> a lágy ételbe, hogy létre</w:t>
      </w:r>
      <w:r>
        <w:rPr>
          <w:rFonts w:ascii="Times New Roman" w:hAnsi="Times New Roman"/>
          <w:szCs w:val="22"/>
        </w:rPr>
        <w:t>jöjjön</w:t>
      </w:r>
      <w:r w:rsidRPr="00250217">
        <w:rPr>
          <w:rFonts w:ascii="Times New Roman" w:hAnsi="Times New Roman"/>
          <w:szCs w:val="22"/>
        </w:rPr>
        <w:t xml:space="preserve"> a </w:t>
      </w:r>
      <w:r>
        <w:rPr>
          <w:rFonts w:ascii="Times New Roman" w:hAnsi="Times New Roman"/>
          <w:szCs w:val="22"/>
        </w:rPr>
        <w:t>granulátum és a lágy</w:t>
      </w:r>
      <w:r w:rsidRPr="00250217">
        <w:rPr>
          <w:rFonts w:ascii="Times New Roman" w:hAnsi="Times New Roman"/>
          <w:szCs w:val="22"/>
        </w:rPr>
        <w:t xml:space="preserve"> étel keveréke. A keveréket gasztrosztómiás </w:t>
      </w:r>
      <w:r w:rsidRPr="00250217">
        <w:rPr>
          <w:rFonts w:ascii="Times New Roman" w:hAnsi="Times New Roman"/>
          <w:szCs w:val="22"/>
        </w:rPr>
        <w:lastRenderedPageBreak/>
        <w:t>csövön, nazogasztrikus szondán vagy gasztro-jejunális szondán kell beadni</w:t>
      </w:r>
      <w:r>
        <w:rPr>
          <w:rFonts w:ascii="Times New Roman" w:hAnsi="Times New Roman"/>
          <w:szCs w:val="22"/>
        </w:rPr>
        <w:t xml:space="preserve"> katétervégű fecskendővel</w:t>
      </w:r>
      <w:r w:rsidRPr="00250217">
        <w:rPr>
          <w:rFonts w:ascii="Times New Roman" w:hAnsi="Times New Roman"/>
          <w:szCs w:val="22"/>
        </w:rPr>
        <w:t xml:space="preserve">. A PROCYSBI beadása előtt: nyissa ki a gasztrosztómiás cső csatlakozóját, és csatlakoztassa a tápszondát. Öblítse át 5 ml vízzel a csatlakozót. Szívja fel a keveréket a fecskendőbe. </w:t>
      </w:r>
      <w:r>
        <w:rPr>
          <w:rFonts w:ascii="Times New Roman" w:hAnsi="Times New Roman"/>
          <w:szCs w:val="22"/>
        </w:rPr>
        <w:t xml:space="preserve">Maximum 60 ml-es térfogatú keverék javasolt egy katétervégű fecskendőben egyenes vagy bolus tápszondával történő alkalmazásra. </w:t>
      </w:r>
      <w:r w:rsidRPr="00250217">
        <w:rPr>
          <w:rFonts w:ascii="Times New Roman" w:hAnsi="Times New Roman"/>
          <w:szCs w:val="22"/>
        </w:rPr>
        <w:t>Helyezze a PROCYSBI</w:t>
      </w:r>
      <w:r>
        <w:rPr>
          <w:rFonts w:ascii="Times New Roman" w:hAnsi="Times New Roman"/>
          <w:szCs w:val="22"/>
        </w:rPr>
        <w:t xml:space="preserve"> és az étel keveréké</w:t>
      </w:r>
      <w:r w:rsidRPr="00250217">
        <w:rPr>
          <w:rFonts w:ascii="Times New Roman" w:hAnsi="Times New Roman"/>
          <w:szCs w:val="22"/>
        </w:rPr>
        <w:t>t tartalmazó fecskendő nyílását a tápszonda nyílásába, és töltse fel teljesen a keverékkel: az adagolás során a fecskendő óvatos nyomása és a tápszonda vízszintes helyzetben tartása révén elkerülhető az eltömődés. Szintén az eltömődés elkerülése érdekében javasolt a viszkózus ételt, például almaszószt vagy gyümölcslekvárt kb. 10 ml/10 másodperc sebességgel adagolni a fecskendő teljes kiürüléséig.</w:t>
      </w:r>
      <w:r>
        <w:rPr>
          <w:rFonts w:ascii="Times New Roman" w:hAnsi="Times New Roman"/>
          <w:szCs w:val="22"/>
        </w:rPr>
        <w:t xml:space="preserve"> Ismételje meg a fenti lépést a keverék </w:t>
      </w:r>
      <w:r w:rsidR="00D57F3F">
        <w:rPr>
          <w:rFonts w:ascii="Times New Roman" w:hAnsi="Times New Roman"/>
          <w:szCs w:val="22"/>
        </w:rPr>
        <w:t xml:space="preserve">teljes </w:t>
      </w:r>
      <w:r>
        <w:rPr>
          <w:rFonts w:ascii="Times New Roman" w:hAnsi="Times New Roman"/>
          <w:szCs w:val="22"/>
        </w:rPr>
        <w:t>beadásáig.</w:t>
      </w:r>
      <w:r w:rsidRPr="00250217">
        <w:rPr>
          <w:rFonts w:ascii="Times New Roman" w:hAnsi="Times New Roman"/>
          <w:szCs w:val="22"/>
        </w:rPr>
        <w:t xml:space="preserve"> A PROCYSBI beadása után szívjon fel 10 ml gyümölcslevet vagy vizet egy másik fecskendőbe, és öblítse át a gasztrosztómiás csövet, </w:t>
      </w:r>
      <w:r>
        <w:rPr>
          <w:rFonts w:ascii="Times New Roman" w:hAnsi="Times New Roman"/>
          <w:szCs w:val="22"/>
        </w:rPr>
        <w:t>ezzel gondoskodva arról, hogy a</w:t>
      </w:r>
      <w:r w:rsidRPr="00250217">
        <w:rPr>
          <w:rFonts w:ascii="Times New Roman" w:hAnsi="Times New Roman"/>
          <w:szCs w:val="22"/>
        </w:rPr>
        <w:t xml:space="preserve"> PROCYSBI </w:t>
      </w:r>
      <w:r>
        <w:rPr>
          <w:rFonts w:ascii="Times New Roman" w:hAnsi="Times New Roman"/>
          <w:szCs w:val="22"/>
        </w:rPr>
        <w:t xml:space="preserve">és az étel </w:t>
      </w:r>
      <w:r w:rsidRPr="00250217">
        <w:rPr>
          <w:rFonts w:ascii="Times New Roman" w:hAnsi="Times New Roman"/>
          <w:szCs w:val="22"/>
        </w:rPr>
        <w:t>keverékéből semmi ne rag</w:t>
      </w:r>
      <w:r>
        <w:rPr>
          <w:rFonts w:ascii="Times New Roman" w:hAnsi="Times New Roman"/>
          <w:szCs w:val="22"/>
        </w:rPr>
        <w:t>adjon a gasztrosztómiás csőbe.</w:t>
      </w:r>
    </w:p>
    <w:p w14:paraId="1833EDF2" w14:textId="4DE8C135" w:rsidR="004C3A55" w:rsidRPr="00250217" w:rsidRDefault="00D57F3F" w:rsidP="002E60D2">
      <w:pPr>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 xml:space="preserve">Ha a beteg nem fogyasztja el </w:t>
      </w:r>
      <w:r w:rsidR="004C3A55">
        <w:rPr>
          <w:rFonts w:ascii="Times New Roman" w:hAnsi="Times New Roman"/>
          <w:szCs w:val="22"/>
        </w:rPr>
        <w:t xml:space="preserve">azonnal a keveréket, </w:t>
      </w:r>
      <w:r w:rsidR="004C3A55" w:rsidRPr="00250217">
        <w:rPr>
          <w:rFonts w:ascii="Times New Roman" w:hAnsi="Times New Roman"/>
          <w:szCs w:val="22"/>
        </w:rPr>
        <w:t>az elkészítés és az elfogyasztás között hűtőben tárolható</w:t>
      </w:r>
      <w:r w:rsidR="004C3A55">
        <w:rPr>
          <w:rFonts w:ascii="Times New Roman" w:hAnsi="Times New Roman"/>
          <w:szCs w:val="22"/>
        </w:rPr>
        <w:t xml:space="preserve"> </w:t>
      </w:r>
      <w:r>
        <w:rPr>
          <w:rFonts w:ascii="Times New Roman" w:hAnsi="Times New Roman"/>
          <w:szCs w:val="22"/>
        </w:rPr>
        <w:t>(</w:t>
      </w:r>
      <w:r w:rsidRPr="006A7A92">
        <w:rPr>
          <w:rFonts w:ascii="Times New Roman" w:hAnsi="Times New Roman"/>
          <w:szCs w:val="22"/>
        </w:rPr>
        <w:t>2</w:t>
      </w:r>
      <w:r>
        <w:rPr>
          <w:rFonts w:ascii="Times New Roman" w:hAnsi="Times New Roman"/>
          <w:szCs w:val="22"/>
        </w:rPr>
        <w:t> </w:t>
      </w:r>
      <w:r w:rsidRPr="006A7A92">
        <w:rPr>
          <w:rFonts w:ascii="Times New Roman" w:hAnsi="Times New Roman"/>
          <w:szCs w:val="22"/>
        </w:rPr>
        <w:t>°C</w:t>
      </w:r>
      <w:r>
        <w:rPr>
          <w:rFonts w:ascii="Times New Roman" w:hAnsi="Times New Roman"/>
          <w:szCs w:val="22"/>
        </w:rPr>
        <w:t> – </w:t>
      </w:r>
      <w:r w:rsidRPr="006A7A92">
        <w:rPr>
          <w:rFonts w:ascii="Times New Roman" w:hAnsi="Times New Roman"/>
          <w:szCs w:val="22"/>
        </w:rPr>
        <w:t>8</w:t>
      </w:r>
      <w:r>
        <w:rPr>
          <w:rFonts w:ascii="Times New Roman" w:hAnsi="Times New Roman"/>
          <w:szCs w:val="22"/>
        </w:rPr>
        <w:t> </w:t>
      </w:r>
      <w:r w:rsidRPr="006A7A92">
        <w:rPr>
          <w:rFonts w:ascii="Times New Roman" w:hAnsi="Times New Roman"/>
          <w:szCs w:val="22"/>
        </w:rPr>
        <w:t>°C)</w:t>
      </w:r>
      <w:r>
        <w:rPr>
          <w:rFonts w:ascii="Times New Roman" w:hAnsi="Times New Roman"/>
          <w:szCs w:val="22"/>
        </w:rPr>
        <w:t xml:space="preserve">, </w:t>
      </w:r>
      <w:r w:rsidR="004C3A55">
        <w:rPr>
          <w:rFonts w:ascii="Times New Roman" w:hAnsi="Times New Roman"/>
          <w:szCs w:val="22"/>
        </w:rPr>
        <w:t>és</w:t>
      </w:r>
      <w:r w:rsidR="004C3A55" w:rsidRPr="006A7A92">
        <w:rPr>
          <w:rFonts w:ascii="Times New Roman" w:hAnsi="Times New Roman"/>
          <w:szCs w:val="22"/>
        </w:rPr>
        <w:t xml:space="preserve"> </w:t>
      </w:r>
      <w:r w:rsidR="004C3A55" w:rsidRPr="00250217">
        <w:rPr>
          <w:rFonts w:ascii="Times New Roman" w:hAnsi="Times New Roman"/>
          <w:szCs w:val="22"/>
        </w:rPr>
        <w:t>az elkészítés után 2 órá</w:t>
      </w:r>
      <w:r w:rsidR="004C3A55">
        <w:rPr>
          <w:rFonts w:ascii="Times New Roman" w:hAnsi="Times New Roman"/>
          <w:szCs w:val="22"/>
        </w:rPr>
        <w:t xml:space="preserve">n belül el kell fogyasztani. </w:t>
      </w:r>
      <w:r w:rsidR="004C3A55" w:rsidRPr="00250217">
        <w:rPr>
          <w:rFonts w:ascii="Times New Roman" w:hAnsi="Times New Roman"/>
          <w:szCs w:val="22"/>
        </w:rPr>
        <w:t xml:space="preserve">A keverék fennmaradó részét nem szabad </w:t>
      </w:r>
      <w:r w:rsidR="004C3A55">
        <w:rPr>
          <w:rFonts w:ascii="Times New Roman" w:hAnsi="Times New Roman"/>
          <w:szCs w:val="22"/>
        </w:rPr>
        <w:t xml:space="preserve">2 órán túl </w:t>
      </w:r>
      <w:r w:rsidR="004C3A55" w:rsidRPr="00250217">
        <w:rPr>
          <w:rFonts w:ascii="Times New Roman" w:hAnsi="Times New Roman"/>
          <w:szCs w:val="22"/>
        </w:rPr>
        <w:t>megtartani</w:t>
      </w:r>
      <w:r w:rsidR="004C3A55">
        <w:rPr>
          <w:rFonts w:ascii="Times New Roman" w:hAnsi="Times New Roman"/>
          <w:szCs w:val="22"/>
        </w:rPr>
        <w:t>.</w:t>
      </w:r>
    </w:p>
    <w:p w14:paraId="1B3C1749" w14:textId="3D809E92" w:rsidR="004C3A55" w:rsidRDefault="004C3A55" w:rsidP="002E60D2">
      <w:pPr>
        <w:spacing w:after="0" w:line="240" w:lineRule="auto"/>
        <w:ind w:left="567" w:firstLine="0"/>
        <w:rPr>
          <w:rFonts w:ascii="Times New Roman" w:hAnsi="Times New Roman"/>
          <w:szCs w:val="22"/>
        </w:rPr>
      </w:pPr>
      <w:r w:rsidRPr="00250217">
        <w:rPr>
          <w:rFonts w:ascii="Times New Roman" w:hAnsi="Times New Roman"/>
          <w:szCs w:val="22"/>
        </w:rPr>
        <w:t>A gyógyszer tápszondán keresztüli megfelelő adagolásával kapcsolatos részletes utasításokért, illetve ha eltömődést tapasztal, forduljon gyermeke orvosához.</w:t>
      </w:r>
    </w:p>
    <w:p w14:paraId="6B56121A" w14:textId="77777777" w:rsidR="004C3A55" w:rsidRPr="00250217" w:rsidRDefault="004C3A55" w:rsidP="002E60D2">
      <w:pPr>
        <w:spacing w:after="0" w:line="240" w:lineRule="auto"/>
        <w:ind w:left="567" w:firstLine="0"/>
        <w:rPr>
          <w:rFonts w:ascii="Times New Roman" w:hAnsi="Times New Roman"/>
          <w:szCs w:val="22"/>
        </w:rPr>
      </w:pPr>
    </w:p>
    <w:p w14:paraId="60014D54" w14:textId="62BB6131" w:rsidR="004C3A55" w:rsidRPr="00B01CB9" w:rsidRDefault="00A166F8" w:rsidP="00A166F8">
      <w:pPr>
        <w:keepNext/>
        <w:autoSpaceDE w:val="0"/>
        <w:autoSpaceDN w:val="0"/>
        <w:adjustRightInd w:val="0"/>
        <w:spacing w:after="0" w:line="240" w:lineRule="auto"/>
        <w:ind w:left="567" w:firstLine="0"/>
        <w:rPr>
          <w:rFonts w:ascii="Times New Roman" w:hAnsi="Times New Roman"/>
          <w:szCs w:val="22"/>
          <w:u w:val="single"/>
        </w:rPr>
      </w:pPr>
      <w:r>
        <w:rPr>
          <w:rFonts w:ascii="Times New Roman" w:hAnsi="Times New Roman"/>
          <w:szCs w:val="22"/>
          <w:u w:val="single"/>
        </w:rPr>
        <w:t>Narancslébe</w:t>
      </w:r>
      <w:r w:rsidR="00095CCB">
        <w:rPr>
          <w:rFonts w:ascii="Times New Roman" w:hAnsi="Times New Roman"/>
          <w:szCs w:val="22"/>
          <w:u w:val="single"/>
        </w:rPr>
        <w:t xml:space="preserve">, </w:t>
      </w:r>
      <w:r>
        <w:rPr>
          <w:rFonts w:ascii="Times New Roman" w:hAnsi="Times New Roman"/>
          <w:szCs w:val="22"/>
          <w:u w:val="single"/>
        </w:rPr>
        <w:t>más savas gyümölcslébe</w:t>
      </w:r>
      <w:r w:rsidR="00095CCB">
        <w:rPr>
          <w:rFonts w:ascii="Times New Roman" w:hAnsi="Times New Roman"/>
          <w:szCs w:val="22"/>
          <w:u w:val="single"/>
        </w:rPr>
        <w:t xml:space="preserve"> vagy vízbe</w:t>
      </w:r>
      <w:r>
        <w:rPr>
          <w:rFonts w:ascii="Times New Roman" w:hAnsi="Times New Roman"/>
          <w:szCs w:val="22"/>
          <w:u w:val="single"/>
        </w:rPr>
        <w:t xml:space="preserve"> szórva</w:t>
      </w:r>
    </w:p>
    <w:p w14:paraId="2D008049" w14:textId="0A500AA1" w:rsidR="004C3A55" w:rsidRDefault="004C3A55" w:rsidP="00B01CB9">
      <w:pPr>
        <w:keepNext/>
        <w:autoSpaceDE w:val="0"/>
        <w:autoSpaceDN w:val="0"/>
        <w:adjustRightInd w:val="0"/>
        <w:spacing w:after="0" w:line="240" w:lineRule="auto"/>
        <w:ind w:firstLine="0"/>
        <w:rPr>
          <w:rFonts w:ascii="Times New Roman" w:hAnsi="Times New Roman"/>
          <w:szCs w:val="22"/>
        </w:rPr>
      </w:pPr>
      <w:r w:rsidRPr="00BC266D">
        <w:rPr>
          <w:rFonts w:ascii="Times New Roman" w:hAnsi="Times New Roman"/>
          <w:szCs w:val="22"/>
        </w:rPr>
        <w:t>Nyissa k</w:t>
      </w:r>
      <w:r>
        <w:rPr>
          <w:rFonts w:ascii="Times New Roman" w:hAnsi="Times New Roman"/>
          <w:szCs w:val="22"/>
        </w:rPr>
        <w:t>i a gyomornedv-ellenálló kemény kapszulákat és a tartalmuka</w:t>
      </w:r>
      <w:r w:rsidRPr="00373E38">
        <w:rPr>
          <w:rFonts w:ascii="Times New Roman" w:hAnsi="Times New Roman"/>
          <w:szCs w:val="22"/>
        </w:rPr>
        <w:t xml:space="preserve">t </w:t>
      </w:r>
      <w:r>
        <w:rPr>
          <w:rFonts w:ascii="Times New Roman" w:hAnsi="Times New Roman"/>
          <w:szCs w:val="22"/>
        </w:rPr>
        <w:t xml:space="preserve">(granulátum) szórja </w:t>
      </w:r>
      <w:r w:rsidR="00333210">
        <w:rPr>
          <w:rFonts w:ascii="Times New Roman" w:hAnsi="Times New Roman"/>
          <w:szCs w:val="22"/>
        </w:rPr>
        <w:t>bele</w:t>
      </w:r>
      <w:r w:rsidRPr="00373E38">
        <w:rPr>
          <w:rFonts w:ascii="Times New Roman" w:hAnsi="Times New Roman"/>
          <w:szCs w:val="22"/>
        </w:rPr>
        <w:t xml:space="preserve"> kb</w:t>
      </w:r>
      <w:r w:rsidRPr="00250217">
        <w:rPr>
          <w:rFonts w:ascii="Times New Roman" w:hAnsi="Times New Roman"/>
          <w:szCs w:val="22"/>
        </w:rPr>
        <w:t xml:space="preserve"> 100</w:t>
      </w:r>
      <w:r w:rsidR="00D57F3F">
        <w:rPr>
          <w:rFonts w:ascii="Times New Roman" w:hAnsi="Times New Roman"/>
          <w:szCs w:val="22"/>
        </w:rPr>
        <w:t>-</w:t>
      </w:r>
      <w:r w:rsidRPr="00250217">
        <w:rPr>
          <w:rFonts w:ascii="Times New Roman" w:hAnsi="Times New Roman"/>
          <w:szCs w:val="22"/>
        </w:rPr>
        <w:t>150 ml savas gyümölcslé</w:t>
      </w:r>
      <w:r w:rsidR="00333210">
        <w:rPr>
          <w:rFonts w:ascii="Times New Roman" w:hAnsi="Times New Roman"/>
          <w:szCs w:val="22"/>
        </w:rPr>
        <w:t>be</w:t>
      </w:r>
      <w:r w:rsidRPr="00250217">
        <w:rPr>
          <w:rFonts w:ascii="Times New Roman" w:hAnsi="Times New Roman"/>
          <w:szCs w:val="22"/>
        </w:rPr>
        <w:t xml:space="preserve"> </w:t>
      </w:r>
      <w:r>
        <w:rPr>
          <w:rFonts w:ascii="Times New Roman" w:hAnsi="Times New Roman"/>
          <w:szCs w:val="22"/>
        </w:rPr>
        <w:t xml:space="preserve">(például </w:t>
      </w:r>
      <w:r w:rsidRPr="00250217">
        <w:rPr>
          <w:rFonts w:ascii="Times New Roman" w:hAnsi="Times New Roman"/>
          <w:szCs w:val="22"/>
        </w:rPr>
        <w:t>narancslé</w:t>
      </w:r>
      <w:r w:rsidR="00333210">
        <w:rPr>
          <w:rFonts w:ascii="Times New Roman" w:hAnsi="Times New Roman"/>
          <w:szCs w:val="22"/>
        </w:rPr>
        <w:t>be</w:t>
      </w:r>
      <w:r>
        <w:rPr>
          <w:rFonts w:ascii="Times New Roman" w:hAnsi="Times New Roman"/>
          <w:szCs w:val="22"/>
        </w:rPr>
        <w:t xml:space="preserve"> </w:t>
      </w:r>
      <w:r w:rsidRPr="00250217">
        <w:rPr>
          <w:rFonts w:ascii="Times New Roman" w:hAnsi="Times New Roman"/>
          <w:szCs w:val="22"/>
        </w:rPr>
        <w:t>vagy más savas gyümölcslé</w:t>
      </w:r>
      <w:r w:rsidR="00333210">
        <w:rPr>
          <w:rFonts w:ascii="Times New Roman" w:hAnsi="Times New Roman"/>
          <w:szCs w:val="22"/>
        </w:rPr>
        <w:t>be</w:t>
      </w:r>
      <w:r>
        <w:rPr>
          <w:rFonts w:ascii="Times New Roman" w:hAnsi="Times New Roman"/>
          <w:szCs w:val="22"/>
        </w:rPr>
        <w:t xml:space="preserve">) </w:t>
      </w:r>
      <w:r w:rsidRPr="00250217">
        <w:rPr>
          <w:rFonts w:ascii="Times New Roman" w:hAnsi="Times New Roman"/>
          <w:szCs w:val="22"/>
        </w:rPr>
        <w:t>vagy víz</w:t>
      </w:r>
      <w:r w:rsidR="004935C0">
        <w:rPr>
          <w:rFonts w:ascii="Times New Roman" w:hAnsi="Times New Roman"/>
          <w:szCs w:val="22"/>
        </w:rPr>
        <w:t>be</w:t>
      </w:r>
      <w:r w:rsidRPr="00250217">
        <w:rPr>
          <w:rFonts w:ascii="Times New Roman" w:hAnsi="Times New Roman"/>
          <w:szCs w:val="22"/>
        </w:rPr>
        <w:t xml:space="preserve">. </w:t>
      </w:r>
      <w:r>
        <w:rPr>
          <w:rFonts w:ascii="Times New Roman" w:hAnsi="Times New Roman"/>
          <w:szCs w:val="22"/>
        </w:rPr>
        <w:t>K</w:t>
      </w:r>
      <w:r w:rsidRPr="00250217">
        <w:rPr>
          <w:rFonts w:ascii="Times New Roman" w:hAnsi="Times New Roman"/>
          <w:szCs w:val="22"/>
        </w:rPr>
        <w:t>everje óvatosan 5 percig</w:t>
      </w:r>
      <w:r>
        <w:rPr>
          <w:rFonts w:ascii="Times New Roman" w:hAnsi="Times New Roman"/>
          <w:szCs w:val="22"/>
        </w:rPr>
        <w:t xml:space="preserve"> a </w:t>
      </w:r>
      <w:r w:rsidRPr="002476E6">
        <w:rPr>
          <w:rFonts w:ascii="Times New Roman" w:hAnsi="Times New Roman"/>
          <w:szCs w:val="22"/>
        </w:rPr>
        <w:t>PROCYSBI</w:t>
      </w:r>
      <w:r>
        <w:rPr>
          <w:rFonts w:ascii="Times New Roman" w:hAnsi="Times New Roman"/>
          <w:szCs w:val="22"/>
        </w:rPr>
        <w:t xml:space="preserve"> italkeveréket pohárban keverve vagy egy lezárt pohárban (pl. csőrös pohárban) összerázva</w:t>
      </w:r>
      <w:r w:rsidR="00CD0F63">
        <w:rPr>
          <w:rFonts w:ascii="Times New Roman" w:hAnsi="Times New Roman"/>
          <w:szCs w:val="22"/>
        </w:rPr>
        <w:t>, és igya meg a keveréket</w:t>
      </w:r>
      <w:r w:rsidRPr="00250217">
        <w:rPr>
          <w:rFonts w:ascii="Times New Roman" w:hAnsi="Times New Roman"/>
          <w:szCs w:val="22"/>
        </w:rPr>
        <w:t>.</w:t>
      </w:r>
    </w:p>
    <w:p w14:paraId="07463229" w14:textId="3CFFD0CC" w:rsidR="004C3A55" w:rsidRDefault="00D57F3F" w:rsidP="00B01CB9">
      <w:pPr>
        <w:keepNext/>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 xml:space="preserve">Ha a beteg nem fogyasztja el </w:t>
      </w:r>
      <w:r w:rsidR="004C3A55">
        <w:rPr>
          <w:rFonts w:ascii="Times New Roman" w:hAnsi="Times New Roman"/>
          <w:szCs w:val="22"/>
        </w:rPr>
        <w:t xml:space="preserve">azonnal a keveréket, </w:t>
      </w:r>
      <w:r w:rsidR="004C3A55" w:rsidRPr="00250217">
        <w:rPr>
          <w:rFonts w:ascii="Times New Roman" w:hAnsi="Times New Roman"/>
          <w:szCs w:val="22"/>
        </w:rPr>
        <w:t>az elkészítés és az elfogyasztás között hűtőben tárolható</w:t>
      </w:r>
      <w:r w:rsidR="004C3A55">
        <w:rPr>
          <w:rFonts w:ascii="Times New Roman" w:hAnsi="Times New Roman"/>
          <w:szCs w:val="22"/>
        </w:rPr>
        <w:t xml:space="preserve"> </w:t>
      </w:r>
      <w:r>
        <w:rPr>
          <w:rFonts w:ascii="Times New Roman" w:hAnsi="Times New Roman"/>
          <w:szCs w:val="22"/>
        </w:rPr>
        <w:t>(</w:t>
      </w:r>
      <w:r w:rsidRPr="006A7A92">
        <w:rPr>
          <w:rFonts w:ascii="Times New Roman" w:hAnsi="Times New Roman"/>
          <w:szCs w:val="22"/>
        </w:rPr>
        <w:t>2</w:t>
      </w:r>
      <w:r>
        <w:rPr>
          <w:rFonts w:ascii="Times New Roman" w:hAnsi="Times New Roman"/>
          <w:szCs w:val="22"/>
        </w:rPr>
        <w:t> </w:t>
      </w:r>
      <w:r w:rsidRPr="006A7A92">
        <w:rPr>
          <w:rFonts w:ascii="Times New Roman" w:hAnsi="Times New Roman"/>
          <w:szCs w:val="22"/>
        </w:rPr>
        <w:t>°C</w:t>
      </w:r>
      <w:r>
        <w:rPr>
          <w:rFonts w:ascii="Times New Roman" w:hAnsi="Times New Roman"/>
          <w:szCs w:val="22"/>
        </w:rPr>
        <w:t> – </w:t>
      </w:r>
      <w:r w:rsidRPr="006A7A92">
        <w:rPr>
          <w:rFonts w:ascii="Times New Roman" w:hAnsi="Times New Roman"/>
          <w:szCs w:val="22"/>
        </w:rPr>
        <w:t>8</w:t>
      </w:r>
      <w:r>
        <w:rPr>
          <w:rFonts w:ascii="Times New Roman" w:hAnsi="Times New Roman"/>
          <w:szCs w:val="22"/>
        </w:rPr>
        <w:t> </w:t>
      </w:r>
      <w:r w:rsidRPr="006A7A92">
        <w:rPr>
          <w:rFonts w:ascii="Times New Roman" w:hAnsi="Times New Roman"/>
          <w:szCs w:val="22"/>
        </w:rPr>
        <w:t>°C)</w:t>
      </w:r>
      <w:r>
        <w:rPr>
          <w:rFonts w:ascii="Times New Roman" w:hAnsi="Times New Roman"/>
          <w:szCs w:val="22"/>
        </w:rPr>
        <w:t xml:space="preserve">, </w:t>
      </w:r>
      <w:r w:rsidR="004C3A55">
        <w:rPr>
          <w:rFonts w:ascii="Times New Roman" w:hAnsi="Times New Roman"/>
          <w:szCs w:val="22"/>
        </w:rPr>
        <w:t>és</w:t>
      </w:r>
      <w:r w:rsidR="004C3A55" w:rsidRPr="006A7A92">
        <w:rPr>
          <w:rFonts w:ascii="Times New Roman" w:hAnsi="Times New Roman"/>
          <w:szCs w:val="22"/>
        </w:rPr>
        <w:t xml:space="preserve"> </w:t>
      </w:r>
      <w:r w:rsidR="004C3A55" w:rsidRPr="00250217">
        <w:rPr>
          <w:rFonts w:ascii="Times New Roman" w:hAnsi="Times New Roman"/>
          <w:szCs w:val="22"/>
        </w:rPr>
        <w:t xml:space="preserve">az elkészítés után </w:t>
      </w:r>
      <w:r w:rsidR="004C3A55">
        <w:rPr>
          <w:rFonts w:ascii="Times New Roman" w:hAnsi="Times New Roman"/>
          <w:szCs w:val="22"/>
        </w:rPr>
        <w:t xml:space="preserve">30 percen belül meg kell inni. </w:t>
      </w:r>
      <w:r w:rsidR="004C3A55" w:rsidRPr="00250217">
        <w:rPr>
          <w:rFonts w:ascii="Times New Roman" w:hAnsi="Times New Roman"/>
          <w:szCs w:val="22"/>
        </w:rPr>
        <w:t xml:space="preserve">A keverék fennmaradó részét nem szabad </w:t>
      </w:r>
      <w:r w:rsidR="004C3A55">
        <w:rPr>
          <w:rFonts w:ascii="Times New Roman" w:hAnsi="Times New Roman"/>
          <w:szCs w:val="22"/>
        </w:rPr>
        <w:t xml:space="preserve">30 percen túl </w:t>
      </w:r>
      <w:r w:rsidR="004C3A55" w:rsidRPr="00250217">
        <w:rPr>
          <w:rFonts w:ascii="Times New Roman" w:hAnsi="Times New Roman"/>
          <w:szCs w:val="22"/>
        </w:rPr>
        <w:t>megtartani</w:t>
      </w:r>
      <w:r w:rsidR="004C3A55">
        <w:rPr>
          <w:rFonts w:ascii="Times New Roman" w:hAnsi="Times New Roman"/>
          <w:szCs w:val="22"/>
        </w:rPr>
        <w:t>.</w:t>
      </w:r>
    </w:p>
    <w:p w14:paraId="2AFF06DE" w14:textId="77777777" w:rsidR="004C3A55" w:rsidRDefault="004C3A55" w:rsidP="00B01CB9">
      <w:pPr>
        <w:keepNext/>
        <w:autoSpaceDE w:val="0"/>
        <w:autoSpaceDN w:val="0"/>
        <w:adjustRightInd w:val="0"/>
        <w:spacing w:after="0" w:line="240" w:lineRule="auto"/>
        <w:ind w:left="567" w:firstLine="0"/>
        <w:rPr>
          <w:rFonts w:ascii="Times New Roman" w:hAnsi="Times New Roman"/>
          <w:szCs w:val="22"/>
        </w:rPr>
      </w:pPr>
    </w:p>
    <w:p w14:paraId="14B7406D" w14:textId="3CFA023E" w:rsidR="004C3A55" w:rsidRPr="00B01CB9" w:rsidRDefault="004C3A55" w:rsidP="00B01CB9">
      <w:pPr>
        <w:keepNext/>
        <w:autoSpaceDE w:val="0"/>
        <w:autoSpaceDN w:val="0"/>
        <w:adjustRightInd w:val="0"/>
        <w:spacing w:after="0" w:line="240" w:lineRule="auto"/>
        <w:ind w:left="567" w:firstLine="0"/>
        <w:rPr>
          <w:rFonts w:ascii="Times New Roman" w:hAnsi="Times New Roman"/>
          <w:szCs w:val="22"/>
          <w:u w:val="single"/>
        </w:rPr>
      </w:pPr>
      <w:r w:rsidRPr="00B01CB9">
        <w:rPr>
          <w:rFonts w:ascii="Times New Roman" w:hAnsi="Times New Roman"/>
          <w:szCs w:val="22"/>
          <w:u w:val="single"/>
        </w:rPr>
        <w:t xml:space="preserve">Az italkeverék orális fecskendővel </w:t>
      </w:r>
      <w:r w:rsidR="00D57F3F">
        <w:rPr>
          <w:rFonts w:ascii="Times New Roman" w:hAnsi="Times New Roman"/>
          <w:szCs w:val="22"/>
          <w:u w:val="single"/>
        </w:rPr>
        <w:t>adva</w:t>
      </w:r>
    </w:p>
    <w:p w14:paraId="15324BA0" w14:textId="76385060" w:rsidR="004C3A55" w:rsidRPr="00250217" w:rsidRDefault="004C3A55" w:rsidP="00B01CB9">
      <w:pPr>
        <w:keepNext/>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Szívja fel az italkeveréket egy adagolófecskendőbe, és közvetlenül a szájba adja be.</w:t>
      </w:r>
      <w:r w:rsidR="002058B3">
        <w:rPr>
          <w:rFonts w:ascii="Times New Roman" w:hAnsi="Times New Roman"/>
          <w:szCs w:val="22"/>
        </w:rPr>
        <w:t xml:space="preserve"> </w:t>
      </w:r>
      <w:r>
        <w:rPr>
          <w:rFonts w:ascii="Times New Roman" w:hAnsi="Times New Roman"/>
          <w:szCs w:val="22"/>
        </w:rPr>
        <w:t xml:space="preserve">Ha </w:t>
      </w:r>
      <w:r w:rsidR="00D57F3F">
        <w:rPr>
          <w:rFonts w:ascii="Times New Roman" w:hAnsi="Times New Roman"/>
          <w:szCs w:val="22"/>
        </w:rPr>
        <w:t xml:space="preserve">a beteg </w:t>
      </w:r>
      <w:r>
        <w:rPr>
          <w:rFonts w:ascii="Times New Roman" w:hAnsi="Times New Roman"/>
          <w:szCs w:val="22"/>
        </w:rPr>
        <w:t xml:space="preserve">nem fogyasztja el azonnal a keveréket, </w:t>
      </w:r>
      <w:r w:rsidRPr="00250217">
        <w:rPr>
          <w:rFonts w:ascii="Times New Roman" w:hAnsi="Times New Roman"/>
          <w:szCs w:val="22"/>
        </w:rPr>
        <w:t>az elkészítés és az elfogyasztás között hűtőben tárolható</w:t>
      </w:r>
      <w:r>
        <w:rPr>
          <w:rFonts w:ascii="Times New Roman" w:hAnsi="Times New Roman"/>
          <w:szCs w:val="22"/>
        </w:rPr>
        <w:t xml:space="preserve"> </w:t>
      </w:r>
      <w:r w:rsidR="00D57F3F">
        <w:rPr>
          <w:rFonts w:ascii="Times New Roman" w:hAnsi="Times New Roman"/>
          <w:szCs w:val="22"/>
        </w:rPr>
        <w:t>(</w:t>
      </w:r>
      <w:r w:rsidR="00D57F3F" w:rsidRPr="006A7A92">
        <w:rPr>
          <w:rFonts w:ascii="Times New Roman" w:hAnsi="Times New Roman"/>
          <w:szCs w:val="22"/>
        </w:rPr>
        <w:t>2</w:t>
      </w:r>
      <w:r w:rsidR="00D57F3F">
        <w:rPr>
          <w:rFonts w:ascii="Times New Roman" w:hAnsi="Times New Roman"/>
          <w:szCs w:val="22"/>
        </w:rPr>
        <w:t> </w:t>
      </w:r>
      <w:r w:rsidR="00D57F3F" w:rsidRPr="006A7A92">
        <w:rPr>
          <w:rFonts w:ascii="Times New Roman" w:hAnsi="Times New Roman"/>
          <w:szCs w:val="22"/>
        </w:rPr>
        <w:t>°C</w:t>
      </w:r>
      <w:r w:rsidR="00D57F3F">
        <w:rPr>
          <w:rFonts w:ascii="Times New Roman" w:hAnsi="Times New Roman"/>
          <w:szCs w:val="22"/>
        </w:rPr>
        <w:t> – </w:t>
      </w:r>
      <w:r w:rsidR="00D57F3F" w:rsidRPr="006A7A92">
        <w:rPr>
          <w:rFonts w:ascii="Times New Roman" w:hAnsi="Times New Roman"/>
          <w:szCs w:val="22"/>
        </w:rPr>
        <w:t>8</w:t>
      </w:r>
      <w:r w:rsidR="00D57F3F">
        <w:rPr>
          <w:rFonts w:ascii="Times New Roman" w:hAnsi="Times New Roman"/>
          <w:szCs w:val="22"/>
        </w:rPr>
        <w:t> </w:t>
      </w:r>
      <w:r w:rsidR="00D57F3F" w:rsidRPr="006A7A92">
        <w:rPr>
          <w:rFonts w:ascii="Times New Roman" w:hAnsi="Times New Roman"/>
          <w:szCs w:val="22"/>
        </w:rPr>
        <w:t>°C)</w:t>
      </w:r>
      <w:r w:rsidR="00D57F3F">
        <w:rPr>
          <w:rFonts w:ascii="Times New Roman" w:hAnsi="Times New Roman"/>
          <w:szCs w:val="22"/>
        </w:rPr>
        <w:t xml:space="preserve">, </w:t>
      </w:r>
      <w:r>
        <w:rPr>
          <w:rFonts w:ascii="Times New Roman" w:hAnsi="Times New Roman"/>
          <w:szCs w:val="22"/>
        </w:rPr>
        <w:t>és</w:t>
      </w:r>
      <w:r w:rsidRPr="006A7A92">
        <w:rPr>
          <w:rFonts w:ascii="Times New Roman" w:hAnsi="Times New Roman"/>
          <w:szCs w:val="22"/>
        </w:rPr>
        <w:t xml:space="preserve"> </w:t>
      </w:r>
      <w:r w:rsidRPr="00250217">
        <w:rPr>
          <w:rFonts w:ascii="Times New Roman" w:hAnsi="Times New Roman"/>
          <w:szCs w:val="22"/>
        </w:rPr>
        <w:t xml:space="preserve">az elkészítés után </w:t>
      </w:r>
      <w:r>
        <w:rPr>
          <w:rFonts w:ascii="Times New Roman" w:hAnsi="Times New Roman"/>
          <w:szCs w:val="22"/>
        </w:rPr>
        <w:t xml:space="preserve">30 percen belül el kell fogyasztani. </w:t>
      </w:r>
      <w:r w:rsidRPr="00250217">
        <w:rPr>
          <w:rFonts w:ascii="Times New Roman" w:hAnsi="Times New Roman"/>
          <w:szCs w:val="22"/>
        </w:rPr>
        <w:t xml:space="preserve">A keverék fennmaradó részét nem szabad </w:t>
      </w:r>
      <w:r>
        <w:rPr>
          <w:rFonts w:ascii="Times New Roman" w:hAnsi="Times New Roman"/>
          <w:szCs w:val="22"/>
        </w:rPr>
        <w:t xml:space="preserve">30 percen túl </w:t>
      </w:r>
      <w:r w:rsidRPr="00250217">
        <w:rPr>
          <w:rFonts w:ascii="Times New Roman" w:hAnsi="Times New Roman"/>
          <w:szCs w:val="22"/>
        </w:rPr>
        <w:t>megtartani</w:t>
      </w:r>
      <w:r>
        <w:rPr>
          <w:rFonts w:ascii="Times New Roman" w:hAnsi="Times New Roman"/>
          <w:szCs w:val="22"/>
        </w:rPr>
        <w:t>.</w:t>
      </w:r>
    </w:p>
    <w:p w14:paraId="458BF165" w14:textId="77777777" w:rsidR="004C3A55" w:rsidRPr="00250217" w:rsidRDefault="004C3A55" w:rsidP="00644F1D">
      <w:pPr>
        <w:tabs>
          <w:tab w:val="left" w:pos="540"/>
        </w:tabs>
        <w:spacing w:after="0" w:line="240" w:lineRule="auto"/>
        <w:ind w:left="540" w:hanging="540"/>
        <w:rPr>
          <w:rFonts w:ascii="Times New Roman" w:hAnsi="Times New Roman"/>
          <w:szCs w:val="22"/>
        </w:rPr>
      </w:pPr>
    </w:p>
    <w:p w14:paraId="24B89958" w14:textId="3A19F778" w:rsidR="004C3A55" w:rsidRPr="00250217" w:rsidRDefault="004C3A55" w:rsidP="002058B3">
      <w:pPr>
        <w:spacing w:after="0" w:line="240" w:lineRule="auto"/>
        <w:ind w:left="0" w:firstLine="0"/>
        <w:rPr>
          <w:rFonts w:ascii="Times New Roman" w:hAnsi="Times New Roman"/>
          <w:szCs w:val="22"/>
        </w:rPr>
      </w:pPr>
      <w:r w:rsidRPr="00250217">
        <w:rPr>
          <w:rFonts w:ascii="Times New Roman" w:hAnsi="Times New Roman"/>
          <w:szCs w:val="22"/>
        </w:rPr>
        <w:t xml:space="preserve">Az Ön </w:t>
      </w:r>
      <w:r>
        <w:rPr>
          <w:rFonts w:ascii="Times New Roman" w:hAnsi="Times New Roman"/>
          <w:szCs w:val="22"/>
        </w:rPr>
        <w:t>orvosa javasolhat vagy felírhat</w:t>
      </w:r>
      <w:r w:rsidRPr="00250217">
        <w:rPr>
          <w:rFonts w:ascii="Times New Roman" w:hAnsi="Times New Roman"/>
          <w:szCs w:val="22"/>
        </w:rPr>
        <w:t xml:space="preserve"> a ciszteamin mellett egy vagy több kiegészítő készítmény</w:t>
      </w:r>
      <w:r>
        <w:rPr>
          <w:rFonts w:ascii="Times New Roman" w:hAnsi="Times New Roman"/>
          <w:szCs w:val="22"/>
        </w:rPr>
        <w:t>t</w:t>
      </w:r>
      <w:r w:rsidRPr="00250217">
        <w:rPr>
          <w:rFonts w:ascii="Times New Roman" w:hAnsi="Times New Roman"/>
          <w:szCs w:val="22"/>
        </w:rPr>
        <w:t xml:space="preserve"> is a vesén keresztül elvesztett fontos elektrolitok pótlására. Fontos, hogy ezeket a kiegészítőket pontosan úgy szedje, ahogyan azt orvosa előírta. Ha e kiegészítőkből több adag bevételét elmulasztotta, vagy ha gyengeség vagy álmosság lép fel, kérjen tanácsot kezelőorvosától.</w:t>
      </w:r>
    </w:p>
    <w:p w14:paraId="58DF7CCA" w14:textId="77777777" w:rsidR="004C3A55" w:rsidRPr="00250217" w:rsidRDefault="004C3A55" w:rsidP="00644F1D">
      <w:pPr>
        <w:tabs>
          <w:tab w:val="left" w:pos="540"/>
        </w:tabs>
        <w:spacing w:after="0" w:line="240" w:lineRule="auto"/>
        <w:ind w:left="540" w:hanging="540"/>
        <w:rPr>
          <w:rFonts w:ascii="Times New Roman" w:hAnsi="Times New Roman"/>
          <w:szCs w:val="22"/>
        </w:rPr>
      </w:pPr>
    </w:p>
    <w:p w14:paraId="10C33797" w14:textId="113791A3" w:rsidR="004C3A55" w:rsidRPr="00250217" w:rsidRDefault="004C3A55" w:rsidP="00B01CB9">
      <w:pPr>
        <w:spacing w:after="0" w:line="240" w:lineRule="auto"/>
        <w:ind w:left="0" w:firstLine="0"/>
        <w:rPr>
          <w:rFonts w:ascii="Times New Roman" w:hAnsi="Times New Roman"/>
          <w:szCs w:val="22"/>
        </w:rPr>
      </w:pPr>
      <w:r w:rsidRPr="00250217">
        <w:rPr>
          <w:rFonts w:ascii="Times New Roman" w:hAnsi="Times New Roman"/>
          <w:szCs w:val="22"/>
        </w:rPr>
        <w:t>A fehérvérsejtek cisztintartalmának és/vagy a vér ciszteamin-koncentrációjának mérésére szolgáló vérvizsgálatok szükségesek a PROCYSBI megfelelő adagjának meghatározásához. Ön vagy kezelőorvosa fogják megszervezni ezeknek a vérvizsgálatoknak az elvégzését. Ezeket a vizsgálatokat az előző esti adag után 12,5 órával, azaz a következő reggeli adag bevétele után 30 perccel kell elvégezni. A szervezet fontos elektrolitjainak szintjét vér- és vizeletvizsgálatokkal szintén rendszeresen kell mérni ahhoz, hogy Ön vagy kezelőorvosa helyesen be tudja állítani a kiegészítő készítmények adagját.</w:t>
      </w:r>
    </w:p>
    <w:p w14:paraId="2C38460B" w14:textId="77777777" w:rsidR="004C3A55" w:rsidRPr="00250217" w:rsidRDefault="004C3A55" w:rsidP="00644F1D">
      <w:pPr>
        <w:spacing w:after="0" w:line="240" w:lineRule="auto"/>
        <w:ind w:left="0" w:firstLine="0"/>
        <w:rPr>
          <w:rFonts w:ascii="Times New Roman" w:hAnsi="Times New Roman"/>
          <w:szCs w:val="22"/>
        </w:rPr>
      </w:pPr>
    </w:p>
    <w:p w14:paraId="05E3D197"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Ha az előírtnál több PROCYSBI-t vett be</w:t>
      </w:r>
    </w:p>
    <w:p w14:paraId="0FEC4D2C"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Vegye fel a kapcsolatot kezelőorvosával vagy azonnal menjen be a kórház sürgősségi osztályára, ha az előírtnál több PROCYSBI-t</w:t>
      </w:r>
      <w:r w:rsidRPr="00250217">
        <w:rPr>
          <w:rFonts w:ascii="Times New Roman" w:hAnsi="Times New Roman"/>
          <w:b/>
          <w:szCs w:val="22"/>
        </w:rPr>
        <w:t xml:space="preserve"> </w:t>
      </w:r>
      <w:r w:rsidRPr="00250217">
        <w:rPr>
          <w:rFonts w:ascii="Times New Roman" w:hAnsi="Times New Roman"/>
          <w:szCs w:val="22"/>
        </w:rPr>
        <w:t>vett be. Elálmosodhat.</w:t>
      </w:r>
    </w:p>
    <w:p w14:paraId="7759571D" w14:textId="77777777" w:rsidR="004C3A55" w:rsidRPr="00250217" w:rsidRDefault="004C3A55" w:rsidP="00644F1D">
      <w:pPr>
        <w:spacing w:after="0" w:line="240" w:lineRule="auto"/>
        <w:ind w:left="0" w:firstLine="0"/>
        <w:rPr>
          <w:rFonts w:ascii="Times New Roman" w:hAnsi="Times New Roman"/>
          <w:szCs w:val="22"/>
        </w:rPr>
      </w:pPr>
    </w:p>
    <w:p w14:paraId="396FF456"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Ha elfelejtette bevenni a PROCYSBI-t</w:t>
      </w:r>
    </w:p>
    <w:p w14:paraId="16FD6A60"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Ha elfelejtette bevenni a gyógyszer egy adagját, azt a lehető leghamarabb pótolnia kell. Ha azonban a mulasztást a következő adag bevételi ideje előtt kevesebb mint 4 órával veszi észre, ne vegye be az elmulasztott adagot, hanem a szokásos adagolási tervnek megfelelően szedje a gyógyszert.</w:t>
      </w:r>
    </w:p>
    <w:p w14:paraId="12E6A444" w14:textId="77777777" w:rsidR="004C3A55" w:rsidRPr="00250217" w:rsidRDefault="004C3A55" w:rsidP="00644F1D">
      <w:pPr>
        <w:spacing w:after="0" w:line="240" w:lineRule="auto"/>
        <w:ind w:left="0" w:firstLine="0"/>
        <w:rPr>
          <w:rFonts w:ascii="Times New Roman" w:hAnsi="Times New Roman"/>
          <w:szCs w:val="22"/>
        </w:rPr>
      </w:pPr>
    </w:p>
    <w:p w14:paraId="353891CE"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Ne vegyen be kétszeres adagot a kihagyott adag pótlására.</w:t>
      </w:r>
    </w:p>
    <w:p w14:paraId="563E6227" w14:textId="77777777" w:rsidR="004C3A55" w:rsidRPr="00250217" w:rsidRDefault="004C3A55" w:rsidP="00644F1D">
      <w:pPr>
        <w:spacing w:after="0" w:line="240" w:lineRule="auto"/>
        <w:ind w:left="0" w:firstLine="0"/>
        <w:rPr>
          <w:rFonts w:ascii="Times New Roman" w:hAnsi="Times New Roman"/>
          <w:szCs w:val="22"/>
        </w:rPr>
      </w:pPr>
    </w:p>
    <w:p w14:paraId="32485599"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Ha bármilyen további kérdése van a gyógyszer alkalmazásával kapcsolatban, kérdezze meg kezelőorvosát vagy gyógyszerészét.</w:t>
      </w:r>
    </w:p>
    <w:p w14:paraId="1C08A9D9" w14:textId="77777777" w:rsidR="004C3A55" w:rsidRPr="00250217" w:rsidRDefault="004C3A55" w:rsidP="00644F1D">
      <w:pPr>
        <w:spacing w:after="0" w:line="240" w:lineRule="auto"/>
        <w:ind w:left="0" w:firstLine="0"/>
        <w:rPr>
          <w:rFonts w:ascii="Times New Roman" w:hAnsi="Times New Roman"/>
          <w:szCs w:val="22"/>
        </w:rPr>
      </w:pPr>
    </w:p>
    <w:p w14:paraId="1368A674" w14:textId="77777777" w:rsidR="004C3A55" w:rsidRPr="00250217" w:rsidRDefault="004C3A55" w:rsidP="00644F1D">
      <w:pPr>
        <w:spacing w:after="0" w:line="240" w:lineRule="auto"/>
        <w:ind w:left="0" w:firstLine="0"/>
        <w:rPr>
          <w:rFonts w:ascii="Times New Roman" w:hAnsi="Times New Roman"/>
          <w:szCs w:val="22"/>
        </w:rPr>
      </w:pPr>
    </w:p>
    <w:p w14:paraId="30C66198"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4.</w:t>
      </w:r>
      <w:r w:rsidRPr="00250217">
        <w:rPr>
          <w:rFonts w:ascii="Times New Roman" w:hAnsi="Times New Roman"/>
          <w:b/>
          <w:szCs w:val="22"/>
        </w:rPr>
        <w:tab/>
        <w:t>Lehetséges mellékhatások</w:t>
      </w:r>
    </w:p>
    <w:p w14:paraId="459AD990" w14:textId="77777777" w:rsidR="004C3A55" w:rsidRPr="00250217" w:rsidRDefault="004C3A55" w:rsidP="00DC2A05">
      <w:pPr>
        <w:keepNext/>
        <w:spacing w:after="0" w:line="240" w:lineRule="auto"/>
        <w:ind w:left="0" w:firstLine="0"/>
        <w:rPr>
          <w:rFonts w:ascii="Times New Roman" w:hAnsi="Times New Roman"/>
          <w:szCs w:val="22"/>
        </w:rPr>
      </w:pPr>
    </w:p>
    <w:p w14:paraId="60993EE1"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Mint minden gyógyszer, így ez a gyógyszer is okozhat mellékhatásokat, amelyek azonban nem mindenkinél jelentkeznek.</w:t>
      </w:r>
    </w:p>
    <w:p w14:paraId="720E2835" w14:textId="77777777" w:rsidR="004C3A55" w:rsidRPr="00250217" w:rsidRDefault="004C3A55" w:rsidP="00644F1D">
      <w:pPr>
        <w:spacing w:after="0" w:line="240" w:lineRule="auto"/>
        <w:ind w:left="0" w:firstLine="0"/>
        <w:rPr>
          <w:rFonts w:ascii="Times New Roman" w:hAnsi="Times New Roman"/>
          <w:szCs w:val="22"/>
        </w:rPr>
      </w:pPr>
    </w:p>
    <w:p w14:paraId="24297DBB" w14:textId="77777777" w:rsidR="004C3A55" w:rsidRPr="00250217" w:rsidRDefault="004C3A55" w:rsidP="00DC2A05">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b/>
          <w:szCs w:val="22"/>
        </w:rPr>
        <w:t>Azonnal tájékoztassa kezelőorvosát vagy az ápolót, ha az alábbi mellékhatások bármelyikét észleli – sürgős orvosi ellátásra lehet szüksége:</w:t>
      </w:r>
    </w:p>
    <w:p w14:paraId="66C927CD" w14:textId="77777777" w:rsidR="004C3A55" w:rsidRPr="00250217" w:rsidRDefault="004C3A55" w:rsidP="00644F1D">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Súlyos allergiás reakció (nem gyakori): Kérjen sürgős orvosi segítséget, ha az allergiás reakció bármelyik alábbi jelét észleli: csalánkiütés, nehézlégzés, az arc, az ajkak, a nyelv vagy a torok duzzanata.</w:t>
      </w:r>
    </w:p>
    <w:p w14:paraId="4E08DE81" w14:textId="77777777" w:rsidR="004C3A55" w:rsidRPr="00250217" w:rsidRDefault="004C3A55" w:rsidP="00644F1D">
      <w:pPr>
        <w:spacing w:after="0" w:line="240" w:lineRule="auto"/>
        <w:ind w:left="0" w:firstLine="0"/>
        <w:rPr>
          <w:rFonts w:ascii="Times New Roman" w:hAnsi="Times New Roman"/>
          <w:b/>
          <w:szCs w:val="22"/>
        </w:rPr>
      </w:pPr>
    </w:p>
    <w:p w14:paraId="454CDE71"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Ha a következő mellékhatások bármelyike előfordul, azonnal keresse fel kezelőorvosát. Mivel e mellékhatások közül egyesek súlyosak, kérje meg kezelőorvosát, hogy magyarázza el azok figyelmeztető jeleit.</w:t>
      </w:r>
    </w:p>
    <w:p w14:paraId="30FE7E40" w14:textId="77777777" w:rsidR="004C3A55" w:rsidRPr="00250217" w:rsidRDefault="004C3A55" w:rsidP="00644F1D">
      <w:pPr>
        <w:spacing w:after="0" w:line="240" w:lineRule="auto"/>
        <w:ind w:left="0" w:firstLine="0"/>
        <w:rPr>
          <w:rFonts w:ascii="Times New Roman" w:hAnsi="Times New Roman"/>
          <w:szCs w:val="22"/>
        </w:rPr>
      </w:pPr>
    </w:p>
    <w:p w14:paraId="2E3E37FD" w14:textId="77777777" w:rsidR="004C3A55" w:rsidRPr="00250217" w:rsidRDefault="004C3A55" w:rsidP="00DC2A05">
      <w:pPr>
        <w:keepNext/>
        <w:spacing w:after="0" w:line="240" w:lineRule="auto"/>
        <w:ind w:left="567" w:hanging="567"/>
        <w:rPr>
          <w:rFonts w:ascii="Times New Roman" w:hAnsi="Times New Roman"/>
          <w:szCs w:val="22"/>
        </w:rPr>
      </w:pPr>
      <w:r w:rsidRPr="00250217">
        <w:rPr>
          <w:rFonts w:ascii="Times New Roman" w:hAnsi="Times New Roman"/>
          <w:b/>
          <w:szCs w:val="22"/>
        </w:rPr>
        <w:t>Gyakori mellékhatások</w:t>
      </w:r>
      <w:r w:rsidRPr="00250217">
        <w:rPr>
          <w:rFonts w:ascii="Times New Roman" w:hAnsi="Times New Roman"/>
          <w:szCs w:val="22"/>
        </w:rPr>
        <w:t xml:space="preserve"> (10 beteg közül legfeljebb 1-et érinthet):</w:t>
      </w:r>
    </w:p>
    <w:p w14:paraId="23F6BD7A" w14:textId="77777777" w:rsidR="004C3A55" w:rsidRPr="00250217" w:rsidRDefault="004C3A55" w:rsidP="00DC2A05">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Bőrkiütés: Azonnal tájékoztassa az orvost, ha bőrkiütést észlel. Lehetséges, hogy a PROCYSBI</w:t>
      </w:r>
      <w:r w:rsidRPr="00250217">
        <w:rPr>
          <w:rFonts w:ascii="Times New Roman" w:hAnsi="Times New Roman"/>
          <w:szCs w:val="22"/>
        </w:rPr>
        <w:noBreakHyphen/>
        <w:t>kezelést átmenetileg le kell állítani, amíg a kiütés megszűnik. Ha a kiütés súlyos, kezelőorvosa véglegesen leállíthatja a ciszteamin-kezelést.</w:t>
      </w:r>
    </w:p>
    <w:p w14:paraId="4BCFBF9F" w14:textId="77777777" w:rsidR="004C3A55" w:rsidRPr="00250217" w:rsidRDefault="004C3A55" w:rsidP="00DC2A05">
      <w:pPr>
        <w:pStyle w:val="Liststycke2"/>
        <w:numPr>
          <w:ilvl w:val="0"/>
          <w:numId w:val="29"/>
        </w:numPr>
        <w:autoSpaceDE w:val="0"/>
        <w:autoSpaceDN w:val="0"/>
        <w:adjustRightInd w:val="0"/>
        <w:ind w:left="567" w:hanging="567"/>
        <w:rPr>
          <w:rFonts w:ascii="Times New Roman" w:hAnsi="Times New Roman"/>
        </w:rPr>
      </w:pPr>
      <w:r w:rsidRPr="00250217">
        <w:rPr>
          <w:rFonts w:ascii="Times New Roman" w:hAnsi="Times New Roman"/>
          <w:szCs w:val="22"/>
        </w:rPr>
        <w:t>Kóros májműködés a vérvizsgálatok alapján. Kezelőorvosa ellenőrizni fogja Önnél ezt.</w:t>
      </w:r>
    </w:p>
    <w:p w14:paraId="7BF7097B" w14:textId="77777777" w:rsidR="004C3A55" w:rsidRPr="00250217" w:rsidRDefault="004C3A55" w:rsidP="00644F1D">
      <w:pPr>
        <w:spacing w:after="0" w:line="240" w:lineRule="auto"/>
        <w:ind w:left="0" w:firstLine="0"/>
        <w:rPr>
          <w:rFonts w:ascii="Times New Roman" w:hAnsi="Times New Roman"/>
          <w:szCs w:val="22"/>
        </w:rPr>
      </w:pPr>
    </w:p>
    <w:p w14:paraId="4F33A1E7" w14:textId="77777777" w:rsidR="004C3A55" w:rsidRPr="00250217" w:rsidRDefault="004C3A55" w:rsidP="00DC2A05">
      <w:pPr>
        <w:keepNext/>
        <w:spacing w:after="0" w:line="240" w:lineRule="auto"/>
        <w:ind w:left="567" w:hanging="567"/>
        <w:rPr>
          <w:rFonts w:ascii="Times New Roman" w:hAnsi="Times New Roman"/>
          <w:szCs w:val="22"/>
        </w:rPr>
      </w:pPr>
      <w:r w:rsidRPr="00250217">
        <w:rPr>
          <w:rFonts w:ascii="Times New Roman" w:hAnsi="Times New Roman"/>
          <w:b/>
          <w:szCs w:val="22"/>
        </w:rPr>
        <w:t>Nem gyakori mellékhatások</w:t>
      </w:r>
      <w:r w:rsidRPr="00250217">
        <w:rPr>
          <w:rFonts w:ascii="Times New Roman" w:hAnsi="Times New Roman"/>
          <w:szCs w:val="22"/>
        </w:rPr>
        <w:t xml:space="preserve"> (100 beteg közül legfeljebb 1-et érinthet):</w:t>
      </w:r>
    </w:p>
    <w:p w14:paraId="0AD6FC41" w14:textId="77777777" w:rsidR="004C3A55" w:rsidRPr="00250217" w:rsidRDefault="004C3A55" w:rsidP="00DC2A05">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Bőrelváltozások, csontelváltozások és ízületi problémák: A nagydózisú ciszteamin-kezelés bőrelváltozásokat okozhat. Ezek a következők lehetnek: bőrstriák (amelyek a terhességi csíkokhoz hasonlóak), csontsérülések (például törések), csontdeformitások és ízületi problémák. A gyógyszer szedése alatt vizsgálja meg bőrét. A változásokat jelezze kezelőorvosának. Kezelőorvosa ellenőrizni fogja Önnél ezeket a problémákat.</w:t>
      </w:r>
    </w:p>
    <w:p w14:paraId="7497FB37" w14:textId="77777777" w:rsidR="004C3A55" w:rsidRPr="00250217" w:rsidRDefault="004C3A55" w:rsidP="00DC2A05">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Alacsony fehérvérsejtszám. Kezelőorvosa ellenőrizni fogja Önnél ezt.</w:t>
      </w:r>
    </w:p>
    <w:p w14:paraId="058D5044" w14:textId="77777777" w:rsidR="004C3A55" w:rsidRPr="00250217" w:rsidRDefault="004C3A55" w:rsidP="00DC2A05">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Központi idegrendszeri tünetek: A ciszteamint szedő egyes betegeknél görcsrohamok, depresszió és fokozott álmosság jelentkezik. Tájékoztassa kezelőorvosát, ha Önnél ezek a tünetek jelentkeznek.</w:t>
      </w:r>
    </w:p>
    <w:p w14:paraId="194CE7BE" w14:textId="324E8547" w:rsidR="004C3A55" w:rsidRPr="00250217" w:rsidRDefault="004C3A55" w:rsidP="00DC2A05">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Gyomor- és bélproblémák: A ciszteamint szedő betegeknél fekély és vérzés alakult ki. Azonnal tájékoztassa kezelőorvosát, ha Önnél gyomorfájás vagy vérhányás fordul elő.</w:t>
      </w:r>
    </w:p>
    <w:p w14:paraId="36632FDA" w14:textId="213B583A" w:rsidR="004C3A55" w:rsidRPr="00250217" w:rsidRDefault="004C3A55" w:rsidP="00644F1D">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A ciszteamin alkalmazásával összefüggésben jóindulatú koponyaűri nyomásfokozódásról (más néven pszeudotumor cerebri) számoltak be. Ez olyan állapot, amikor megnövekszik az agy körüli folyadék nyomása. Azonnal tájékoztassa kezelőorvosát, ha a PROCYSBI szedése közben az alábbi tünetek bármelyikét észleli: zümmögő vagy „süvítő” hang a fülben, szédülés,  kettős látás, homályos látás, látásvesztés, a szem mögött jelentkező fájdalom vagy a szem mozgatására jelentkező fájdalom. Kezelőorvosa szemvizsgálatokkal fogja ellenőrizni Önt, a probléma korai felfedezése és kezelése érdekében. Ez csökkenti a látásvesztés lehetőségét.</w:t>
      </w:r>
    </w:p>
    <w:p w14:paraId="162F9125" w14:textId="77777777" w:rsidR="004C3A55" w:rsidRPr="00250217" w:rsidRDefault="004C3A55" w:rsidP="00644F1D">
      <w:pPr>
        <w:autoSpaceDE w:val="0"/>
        <w:autoSpaceDN w:val="0"/>
        <w:adjustRightInd w:val="0"/>
        <w:spacing w:after="0" w:line="240" w:lineRule="auto"/>
        <w:rPr>
          <w:rFonts w:ascii="Times New Roman" w:hAnsi="Times New Roman"/>
          <w:szCs w:val="22"/>
        </w:rPr>
      </w:pPr>
    </w:p>
    <w:p w14:paraId="39DFEED7" w14:textId="77777777" w:rsidR="004C3A55" w:rsidRPr="00250217" w:rsidRDefault="004C3A55" w:rsidP="00EF290C">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alább felsorolt egyéb mellékhatások a PROCYSBI alkalmazásával való lehetséges előfordulási</w:t>
      </w:r>
    </w:p>
    <w:p w14:paraId="5EDA82FF" w14:textId="77777777" w:rsidR="004C3A55" w:rsidRPr="00250217" w:rsidRDefault="004C3A55" w:rsidP="00DC2A0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gyakoriságuk becslésével kerülnek megadásra.</w:t>
      </w:r>
    </w:p>
    <w:p w14:paraId="7FE0691E" w14:textId="77777777" w:rsidR="004C3A55" w:rsidRPr="00250217" w:rsidRDefault="004C3A55" w:rsidP="00DC2A05">
      <w:pPr>
        <w:keepNext/>
        <w:autoSpaceDE w:val="0"/>
        <w:autoSpaceDN w:val="0"/>
        <w:adjustRightInd w:val="0"/>
        <w:spacing w:after="0" w:line="240" w:lineRule="auto"/>
        <w:rPr>
          <w:rFonts w:ascii="Times New Roman" w:hAnsi="Times New Roman"/>
          <w:szCs w:val="22"/>
        </w:rPr>
      </w:pPr>
    </w:p>
    <w:p w14:paraId="5F2DA719" w14:textId="77777777" w:rsidR="004C3A55" w:rsidRPr="00250217" w:rsidRDefault="004C3A55" w:rsidP="00DC2A05">
      <w:pPr>
        <w:keepNext/>
        <w:spacing w:after="0" w:line="240" w:lineRule="auto"/>
        <w:rPr>
          <w:rFonts w:ascii="Times New Roman" w:hAnsi="Times New Roman"/>
          <w:szCs w:val="22"/>
        </w:rPr>
      </w:pPr>
      <w:r w:rsidRPr="00250217">
        <w:rPr>
          <w:rFonts w:ascii="Times New Roman" w:hAnsi="Times New Roman"/>
          <w:b/>
          <w:szCs w:val="22"/>
        </w:rPr>
        <w:t>Nagyon gyakori mellékhatások</w:t>
      </w:r>
      <w:r w:rsidRPr="00250217">
        <w:rPr>
          <w:rFonts w:ascii="Times New Roman" w:hAnsi="Times New Roman"/>
          <w:szCs w:val="22"/>
        </w:rPr>
        <w:t xml:space="preserve"> (10 beteg közül több mint 1-et érinthet):</w:t>
      </w:r>
    </w:p>
    <w:p w14:paraId="75704604"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hányinger</w:t>
      </w:r>
    </w:p>
    <w:p w14:paraId="6F3B02C8"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hányás</w:t>
      </w:r>
    </w:p>
    <w:p w14:paraId="45E6B242"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étvágytalanság</w:t>
      </w:r>
    </w:p>
    <w:p w14:paraId="3E5174B4"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hasmenés</w:t>
      </w:r>
    </w:p>
    <w:p w14:paraId="55F6F85A"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láz</w:t>
      </w:r>
    </w:p>
    <w:p w14:paraId="7EA28229" w14:textId="77777777" w:rsidR="004C3A55" w:rsidRPr="00250217" w:rsidRDefault="004C3A55" w:rsidP="00DC2A05">
      <w:pPr>
        <w:pStyle w:val="Liststycke2"/>
        <w:numPr>
          <w:ilvl w:val="0"/>
          <w:numId w:val="24"/>
        </w:numPr>
        <w:ind w:left="0" w:firstLine="0"/>
        <w:rPr>
          <w:rFonts w:ascii="Times New Roman" w:hAnsi="Times New Roman"/>
        </w:rPr>
      </w:pPr>
      <w:r w:rsidRPr="00250217">
        <w:rPr>
          <w:rFonts w:ascii="Times New Roman" w:hAnsi="Times New Roman"/>
          <w:szCs w:val="22"/>
        </w:rPr>
        <w:t>álmosság érzése</w:t>
      </w:r>
    </w:p>
    <w:p w14:paraId="3B686D8F" w14:textId="77777777" w:rsidR="004C3A55" w:rsidRPr="00250217" w:rsidRDefault="004C3A55" w:rsidP="00644F1D">
      <w:pPr>
        <w:tabs>
          <w:tab w:val="left" w:pos="540"/>
        </w:tabs>
        <w:spacing w:after="0" w:line="240" w:lineRule="auto"/>
        <w:rPr>
          <w:rFonts w:ascii="Times New Roman" w:hAnsi="Times New Roman"/>
          <w:szCs w:val="22"/>
        </w:rPr>
      </w:pPr>
    </w:p>
    <w:p w14:paraId="303FDACC" w14:textId="77777777" w:rsidR="004C3A55" w:rsidRPr="00250217" w:rsidRDefault="004C3A55" w:rsidP="00DC2A05">
      <w:pPr>
        <w:keepNext/>
        <w:spacing w:after="0" w:line="240" w:lineRule="auto"/>
        <w:rPr>
          <w:rFonts w:ascii="Times New Roman" w:hAnsi="Times New Roman"/>
          <w:szCs w:val="22"/>
        </w:rPr>
      </w:pPr>
      <w:r w:rsidRPr="00250217">
        <w:rPr>
          <w:rFonts w:ascii="Times New Roman" w:hAnsi="Times New Roman"/>
          <w:b/>
          <w:szCs w:val="22"/>
        </w:rPr>
        <w:t>Gyakori mellékhatások</w:t>
      </w:r>
      <w:r w:rsidRPr="00250217">
        <w:rPr>
          <w:rFonts w:ascii="Times New Roman" w:hAnsi="Times New Roman"/>
          <w:szCs w:val="22"/>
        </w:rPr>
        <w:t>:</w:t>
      </w:r>
    </w:p>
    <w:p w14:paraId="1CB98167"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fejfájás</w:t>
      </w:r>
    </w:p>
    <w:p w14:paraId="13A6163A" w14:textId="29D9E230" w:rsidR="004C3A55" w:rsidRPr="00250217" w:rsidRDefault="001431EE" w:rsidP="00DC2A05">
      <w:pPr>
        <w:pStyle w:val="Liststycke2"/>
        <w:numPr>
          <w:ilvl w:val="0"/>
          <w:numId w:val="24"/>
        </w:numPr>
        <w:ind w:left="0" w:firstLine="0"/>
        <w:rPr>
          <w:rFonts w:ascii="Times New Roman" w:hAnsi="Times New Roman"/>
          <w:szCs w:val="22"/>
        </w:rPr>
      </w:pPr>
      <w:r>
        <w:rPr>
          <w:rFonts w:ascii="Times New Roman" w:hAnsi="Times New Roman"/>
          <w:szCs w:val="22"/>
        </w:rPr>
        <w:t>agyműködési zavar (</w:t>
      </w:r>
      <w:r w:rsidR="004C3A55" w:rsidRPr="00250217">
        <w:rPr>
          <w:rFonts w:ascii="Times New Roman" w:hAnsi="Times New Roman"/>
          <w:szCs w:val="22"/>
        </w:rPr>
        <w:t>enkefalopátia</w:t>
      </w:r>
      <w:r>
        <w:rPr>
          <w:rFonts w:ascii="Times New Roman" w:hAnsi="Times New Roman"/>
          <w:szCs w:val="22"/>
        </w:rPr>
        <w:t>)</w:t>
      </w:r>
    </w:p>
    <w:p w14:paraId="65AF5F52" w14:textId="2E91558F" w:rsidR="004C3A55" w:rsidRPr="00250217" w:rsidRDefault="004935C0" w:rsidP="00DC2A05">
      <w:pPr>
        <w:pStyle w:val="Liststycke2"/>
        <w:numPr>
          <w:ilvl w:val="0"/>
          <w:numId w:val="24"/>
        </w:numPr>
        <w:ind w:left="0" w:firstLine="0"/>
        <w:rPr>
          <w:rFonts w:ascii="Times New Roman" w:hAnsi="Times New Roman"/>
          <w:szCs w:val="22"/>
        </w:rPr>
      </w:pPr>
      <w:r>
        <w:rPr>
          <w:rFonts w:ascii="Times New Roman" w:hAnsi="Times New Roman"/>
          <w:szCs w:val="22"/>
        </w:rPr>
        <w:t>has</w:t>
      </w:r>
      <w:r w:rsidR="0055224A">
        <w:rPr>
          <w:rFonts w:ascii="Times New Roman" w:hAnsi="Times New Roman"/>
          <w:szCs w:val="22"/>
        </w:rPr>
        <w:t>i fájdalom</w:t>
      </w:r>
    </w:p>
    <w:p w14:paraId="13E8CC18"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diszpepszia</w:t>
      </w:r>
    </w:p>
    <w:p w14:paraId="64EA7F7F"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kellemetlen lehelet vagy testszag</w:t>
      </w:r>
    </w:p>
    <w:p w14:paraId="132A0F9E"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gyomorégés</w:t>
      </w:r>
    </w:p>
    <w:p w14:paraId="4FA5EA21"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fáradtság</w:t>
      </w:r>
    </w:p>
    <w:p w14:paraId="2B13C3A3" w14:textId="77777777" w:rsidR="004C3A55" w:rsidRPr="00250217" w:rsidRDefault="004C3A55" w:rsidP="00644F1D">
      <w:pPr>
        <w:spacing w:after="0" w:line="240" w:lineRule="auto"/>
        <w:rPr>
          <w:rFonts w:ascii="Times New Roman" w:hAnsi="Times New Roman"/>
          <w:szCs w:val="22"/>
        </w:rPr>
      </w:pPr>
    </w:p>
    <w:p w14:paraId="30452147" w14:textId="77777777" w:rsidR="004C3A55" w:rsidRPr="00250217" w:rsidRDefault="004C3A55" w:rsidP="00DC2A05">
      <w:pPr>
        <w:keepNext/>
        <w:spacing w:after="0" w:line="240" w:lineRule="auto"/>
        <w:rPr>
          <w:rFonts w:ascii="Times New Roman" w:hAnsi="Times New Roman"/>
          <w:szCs w:val="22"/>
        </w:rPr>
      </w:pPr>
      <w:r w:rsidRPr="00250217">
        <w:rPr>
          <w:rFonts w:ascii="Times New Roman" w:hAnsi="Times New Roman"/>
          <w:b/>
          <w:szCs w:val="22"/>
        </w:rPr>
        <w:t>Nem gyakori mellékhatások</w:t>
      </w:r>
      <w:r w:rsidRPr="00250217">
        <w:rPr>
          <w:rFonts w:ascii="Times New Roman" w:hAnsi="Times New Roman"/>
          <w:szCs w:val="22"/>
        </w:rPr>
        <w:t>:</w:t>
      </w:r>
    </w:p>
    <w:p w14:paraId="671A6B32"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lábfájás</w:t>
      </w:r>
    </w:p>
    <w:p w14:paraId="7B8F4529"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gerincferdülés</w:t>
      </w:r>
    </w:p>
    <w:p w14:paraId="425D3A98"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csonttörékenység</w:t>
      </w:r>
    </w:p>
    <w:p w14:paraId="0D9DA713"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a haj elszíneződése</w:t>
      </w:r>
    </w:p>
    <w:p w14:paraId="741F2CCF"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görcsrohamok</w:t>
      </w:r>
    </w:p>
    <w:p w14:paraId="6B070825"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idegesség</w:t>
      </w:r>
    </w:p>
    <w:p w14:paraId="07D05287"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hallucináció</w:t>
      </w:r>
    </w:p>
    <w:p w14:paraId="5DFACBD9" w14:textId="77777777" w:rsidR="004C3A55" w:rsidRPr="00250217" w:rsidRDefault="004C3A55" w:rsidP="00DC2A05">
      <w:pPr>
        <w:pStyle w:val="Liststycke2"/>
        <w:numPr>
          <w:ilvl w:val="0"/>
          <w:numId w:val="24"/>
        </w:numPr>
        <w:ind w:left="0" w:firstLine="0"/>
        <w:rPr>
          <w:rFonts w:ascii="Times New Roman" w:hAnsi="Times New Roman"/>
          <w:szCs w:val="22"/>
        </w:rPr>
      </w:pPr>
      <w:r w:rsidRPr="00250217">
        <w:rPr>
          <w:rFonts w:ascii="Times New Roman" w:hAnsi="Times New Roman"/>
          <w:szCs w:val="22"/>
        </w:rPr>
        <w:t>a vesére kifejtett hatás a végtagok megdagadásában és súlygyarapodásban nyilvánul meg</w:t>
      </w:r>
    </w:p>
    <w:p w14:paraId="796B369E" w14:textId="77777777" w:rsidR="004C3A55" w:rsidRPr="00250217" w:rsidRDefault="004C3A55" w:rsidP="00644F1D">
      <w:pPr>
        <w:spacing w:after="0" w:line="240" w:lineRule="auto"/>
        <w:rPr>
          <w:rFonts w:ascii="Times New Roman" w:hAnsi="Times New Roman"/>
          <w:szCs w:val="22"/>
        </w:rPr>
      </w:pPr>
    </w:p>
    <w:p w14:paraId="211B5618" w14:textId="77777777" w:rsidR="004C3A55" w:rsidRPr="00250217" w:rsidRDefault="004C3A55" w:rsidP="00DC2A05">
      <w:pPr>
        <w:keepNext/>
        <w:spacing w:after="0" w:line="240" w:lineRule="auto"/>
        <w:rPr>
          <w:rFonts w:ascii="Times New Roman" w:hAnsi="Times New Roman"/>
          <w:b/>
          <w:szCs w:val="22"/>
        </w:rPr>
      </w:pPr>
      <w:r w:rsidRPr="00250217">
        <w:rPr>
          <w:rFonts w:ascii="Times New Roman" w:hAnsi="Times New Roman"/>
          <w:b/>
          <w:szCs w:val="22"/>
        </w:rPr>
        <w:t>Mellékhatások bejelentése</w:t>
      </w:r>
    </w:p>
    <w:p w14:paraId="30C29296" w14:textId="77777777" w:rsidR="004C3A55" w:rsidRPr="00250217" w:rsidRDefault="004C3A55" w:rsidP="00644F1D">
      <w:pPr>
        <w:pStyle w:val="BodytextAgency"/>
        <w:spacing w:after="0" w:line="240" w:lineRule="auto"/>
        <w:ind w:left="0" w:firstLine="0"/>
        <w:rPr>
          <w:rFonts w:ascii="Times New Roman" w:hAnsi="Times New Roman"/>
          <w:sz w:val="22"/>
          <w:szCs w:val="22"/>
          <w:lang w:eastAsia="x-none"/>
        </w:rPr>
      </w:pPr>
      <w:r w:rsidRPr="00250217">
        <w:rPr>
          <w:rFonts w:ascii="Times New Roman" w:hAnsi="Times New Roman"/>
          <w:sz w:val="22"/>
          <w:szCs w:val="22"/>
          <w:lang w:eastAsia="x-none"/>
        </w:rPr>
        <w:t>Ha Önnél bármilyen mellékhatás jelentkezik, tájékoztassa kezelőorvosát vagy gyógyszerészét.</w:t>
      </w:r>
      <w:r w:rsidRPr="00250217">
        <w:rPr>
          <w:rFonts w:ascii="Times New Roman" w:hAnsi="Times New Roman"/>
          <w:color w:val="FF0000"/>
          <w:sz w:val="22"/>
          <w:szCs w:val="22"/>
          <w:lang w:eastAsia="x-none"/>
        </w:rPr>
        <w:t xml:space="preserve"> </w:t>
      </w:r>
      <w:r w:rsidRPr="00250217">
        <w:rPr>
          <w:rFonts w:ascii="Times New Roman" w:hAnsi="Times New Roman"/>
          <w:sz w:val="22"/>
          <w:szCs w:val="22"/>
          <w:lang w:eastAsia="x-none"/>
        </w:rPr>
        <w:t xml:space="preserve">Ez a betegtájékoztatóban fel nem sorolt bármely lehetséges mellékhatásra is vonatkozik. A mellékhatásokat közvetlenül a hatóság részére is bejelentheti az </w:t>
      </w:r>
      <w:hyperlink r:id="rId13" w:history="1">
        <w:r w:rsidRPr="00250217">
          <w:rPr>
            <w:rStyle w:val="Hyperlink"/>
            <w:rFonts w:ascii="Times New Roman" w:hAnsi="Times New Roman"/>
            <w:sz w:val="22"/>
            <w:szCs w:val="22"/>
            <w:shd w:val="clear" w:color="auto" w:fill="BFBFBF"/>
            <w:lang w:eastAsia="x-none"/>
          </w:rPr>
          <w:t>V. függelékben</w:t>
        </w:r>
      </w:hyperlink>
      <w:r w:rsidRPr="00250217">
        <w:rPr>
          <w:rFonts w:ascii="Times New Roman" w:hAnsi="Times New Roman"/>
          <w:sz w:val="22"/>
          <w:szCs w:val="22"/>
          <w:shd w:val="clear" w:color="auto" w:fill="BFBFBF"/>
          <w:lang w:eastAsia="x-none"/>
        </w:rPr>
        <w:t xml:space="preserve"> található elérhetőségeken keresztül</w:t>
      </w:r>
      <w:r w:rsidRPr="00250217">
        <w:rPr>
          <w:rFonts w:ascii="Times New Roman" w:hAnsi="Times New Roman"/>
          <w:sz w:val="22"/>
          <w:szCs w:val="22"/>
          <w:lang w:eastAsia="x-none"/>
        </w:rPr>
        <w:t>. A mellékhatások bejelentésével Ön is hozzájárulhat ahhoz, hogy minél több információ álljon rendelkezésre a gyógyszer biztonságos alkalmazásával kapcsolatban.</w:t>
      </w:r>
    </w:p>
    <w:p w14:paraId="337E635A" w14:textId="77777777" w:rsidR="004C3A55" w:rsidRPr="00250217" w:rsidRDefault="004C3A55" w:rsidP="00644F1D">
      <w:pPr>
        <w:spacing w:after="0" w:line="240" w:lineRule="auto"/>
        <w:rPr>
          <w:rFonts w:ascii="Times New Roman" w:hAnsi="Times New Roman"/>
          <w:szCs w:val="22"/>
        </w:rPr>
      </w:pPr>
    </w:p>
    <w:p w14:paraId="12B64BE4" w14:textId="77777777" w:rsidR="004C3A55" w:rsidRPr="00250217" w:rsidRDefault="004C3A55" w:rsidP="00644F1D">
      <w:pPr>
        <w:spacing w:after="0" w:line="240" w:lineRule="auto"/>
        <w:rPr>
          <w:rFonts w:ascii="Times New Roman" w:hAnsi="Times New Roman"/>
          <w:szCs w:val="22"/>
        </w:rPr>
      </w:pPr>
    </w:p>
    <w:p w14:paraId="768A1549" w14:textId="77777777" w:rsidR="004C3A55" w:rsidRPr="00250217" w:rsidRDefault="004C3A55" w:rsidP="00DC2A05">
      <w:pPr>
        <w:keepNext/>
        <w:spacing w:after="0" w:line="240" w:lineRule="auto"/>
        <w:ind w:left="567" w:hanging="567"/>
        <w:rPr>
          <w:rFonts w:ascii="Times New Roman" w:hAnsi="Times New Roman"/>
          <w:b/>
          <w:szCs w:val="22"/>
        </w:rPr>
      </w:pPr>
      <w:r w:rsidRPr="00250217">
        <w:rPr>
          <w:rFonts w:ascii="Times New Roman" w:hAnsi="Times New Roman"/>
          <w:b/>
          <w:szCs w:val="22"/>
        </w:rPr>
        <w:t>5.</w:t>
      </w:r>
      <w:r w:rsidRPr="00250217">
        <w:rPr>
          <w:rFonts w:ascii="Times New Roman" w:hAnsi="Times New Roman"/>
          <w:b/>
          <w:szCs w:val="22"/>
        </w:rPr>
        <w:tab/>
        <w:t>Hogyan kell a PROCYSBI-t tárolni?</w:t>
      </w:r>
    </w:p>
    <w:p w14:paraId="2A5F78D9" w14:textId="77777777" w:rsidR="004C3A55" w:rsidRPr="00250217" w:rsidRDefault="004C3A55" w:rsidP="00DC2A05">
      <w:pPr>
        <w:keepNext/>
        <w:spacing w:after="0" w:line="240" w:lineRule="auto"/>
        <w:ind w:left="0" w:firstLine="0"/>
        <w:rPr>
          <w:rFonts w:ascii="Times New Roman" w:hAnsi="Times New Roman"/>
          <w:b/>
          <w:szCs w:val="22"/>
        </w:rPr>
      </w:pPr>
    </w:p>
    <w:p w14:paraId="2BABE2E4"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gyógyszer gyermekektől elzárva tartandó!</w:t>
      </w:r>
    </w:p>
    <w:p w14:paraId="7C2C184B" w14:textId="77777777" w:rsidR="004C3A55" w:rsidRPr="00250217" w:rsidRDefault="004C3A55" w:rsidP="00644F1D">
      <w:pPr>
        <w:spacing w:after="0" w:line="240" w:lineRule="auto"/>
        <w:ind w:left="0" w:firstLine="0"/>
        <w:rPr>
          <w:rFonts w:ascii="Times New Roman" w:hAnsi="Times New Roman"/>
          <w:szCs w:val="22"/>
        </w:rPr>
      </w:pPr>
    </w:p>
    <w:p w14:paraId="42AD02C9"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A dobozon és a tartályon feltüntetett lejárati idő (EXP) után ne alkalmazza ezt a gyógyszert. A lejárati idő az adott hónap utolsó napjára vonatkozik.</w:t>
      </w:r>
    </w:p>
    <w:p w14:paraId="0250B782" w14:textId="77777777" w:rsidR="004C3A55" w:rsidRPr="00250217" w:rsidRDefault="004C3A55" w:rsidP="00644F1D">
      <w:pPr>
        <w:spacing w:after="0" w:line="240" w:lineRule="auto"/>
        <w:ind w:left="0" w:firstLine="0"/>
        <w:rPr>
          <w:rFonts w:ascii="Times New Roman" w:hAnsi="Times New Roman"/>
          <w:szCs w:val="22"/>
        </w:rPr>
      </w:pPr>
    </w:p>
    <w:p w14:paraId="6D9CAB93" w14:textId="188C165C"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 xml:space="preserve">Ne szedje ezt a gyógyszert, ha a fóliazár több mint 30 napja fel van bontva. </w:t>
      </w:r>
      <w:r w:rsidR="00E064CC">
        <w:rPr>
          <w:rFonts w:ascii="Times New Roman" w:hAnsi="Times New Roman"/>
          <w:szCs w:val="22"/>
        </w:rPr>
        <w:t>Semmisítse meg</w:t>
      </w:r>
      <w:r w:rsidRPr="00250217">
        <w:rPr>
          <w:rFonts w:ascii="Times New Roman" w:hAnsi="Times New Roman"/>
          <w:szCs w:val="22"/>
        </w:rPr>
        <w:t xml:space="preserve"> a tartályt és használjon új tartályt. </w:t>
      </w:r>
    </w:p>
    <w:p w14:paraId="2E6F0CD5" w14:textId="77777777" w:rsidR="004C3A55" w:rsidRPr="00250217" w:rsidRDefault="004C3A55" w:rsidP="00644F1D">
      <w:pPr>
        <w:spacing w:after="0" w:line="240" w:lineRule="auto"/>
        <w:ind w:left="0" w:firstLine="0"/>
        <w:rPr>
          <w:rFonts w:ascii="Times New Roman" w:hAnsi="Times New Roman"/>
          <w:szCs w:val="22"/>
        </w:rPr>
      </w:pPr>
    </w:p>
    <w:p w14:paraId="754C1D78" w14:textId="51427EDE"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Hűtőszekrényben (2°C – 8°C) tárolandó. Nem fagyasztható!</w:t>
      </w:r>
    </w:p>
    <w:p w14:paraId="0413797C" w14:textId="7F09F45E"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Felbontás után legfeljebb 25°C</w:t>
      </w:r>
      <w:r w:rsidRPr="00250217">
        <w:rPr>
          <w:rFonts w:ascii="Times New Roman" w:hAnsi="Times New Roman"/>
          <w:szCs w:val="22"/>
        </w:rPr>
        <w:noBreakHyphen/>
        <w:t>on tárolandó.</w:t>
      </w:r>
    </w:p>
    <w:p w14:paraId="7A284B4E"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fénytől és a nedvességtől való védelem érdekében a gyógyszer tartályát tartsa jól lezárva.</w:t>
      </w:r>
    </w:p>
    <w:p w14:paraId="76DDF78D" w14:textId="77777777" w:rsidR="004C3A55" w:rsidRPr="00250217" w:rsidRDefault="004C3A55" w:rsidP="00644F1D">
      <w:pPr>
        <w:spacing w:after="0" w:line="240" w:lineRule="auto"/>
        <w:ind w:left="0" w:firstLine="0"/>
        <w:rPr>
          <w:rFonts w:ascii="Times New Roman" w:hAnsi="Times New Roman"/>
          <w:szCs w:val="22"/>
        </w:rPr>
      </w:pPr>
    </w:p>
    <w:p w14:paraId="3C6EE51E" w14:textId="77777777" w:rsidR="004C3A55" w:rsidRPr="00250217" w:rsidRDefault="004C3A55" w:rsidP="00644F1D">
      <w:pPr>
        <w:spacing w:after="0" w:line="240" w:lineRule="auto"/>
        <w:ind w:left="0" w:firstLine="0"/>
        <w:rPr>
          <w:rFonts w:ascii="Times New Roman" w:hAnsi="Times New Roman"/>
          <w:szCs w:val="22"/>
        </w:rPr>
      </w:pPr>
      <w:r w:rsidRPr="00250217">
        <w:rPr>
          <w:rFonts w:ascii="Times New Roman" w:hAnsi="Times New Roman"/>
          <w:szCs w:val="22"/>
        </w:rPr>
        <w:t>Semmilyen gyógyszert ne dobjon a szennyvízbe. Kérdezze meg gyógyszerészét, hogy mit tegyen a már nem használt gyógyszereivel. Ezek az intézkedések elősegítik a környezet védelmét.</w:t>
      </w:r>
    </w:p>
    <w:p w14:paraId="05588459" w14:textId="77777777" w:rsidR="004C3A55" w:rsidRPr="00250217" w:rsidRDefault="004C3A55" w:rsidP="00644F1D">
      <w:pPr>
        <w:spacing w:after="0" w:line="240" w:lineRule="auto"/>
        <w:ind w:left="0" w:firstLine="0"/>
        <w:rPr>
          <w:rFonts w:ascii="Times New Roman" w:hAnsi="Times New Roman"/>
          <w:szCs w:val="22"/>
        </w:rPr>
      </w:pPr>
    </w:p>
    <w:p w14:paraId="2FD9F2A5" w14:textId="77777777" w:rsidR="004C3A55" w:rsidRPr="00250217" w:rsidRDefault="004C3A55" w:rsidP="00644F1D">
      <w:pPr>
        <w:spacing w:after="0" w:line="240" w:lineRule="auto"/>
        <w:ind w:left="0" w:firstLine="0"/>
        <w:rPr>
          <w:rFonts w:ascii="Times New Roman" w:hAnsi="Times New Roman"/>
          <w:szCs w:val="22"/>
        </w:rPr>
      </w:pPr>
    </w:p>
    <w:p w14:paraId="573E7324" w14:textId="77777777" w:rsidR="004C3A55" w:rsidRPr="00250217" w:rsidRDefault="004C3A55" w:rsidP="00DC2A05">
      <w:pPr>
        <w:keepNext/>
        <w:spacing w:after="0" w:line="240" w:lineRule="auto"/>
        <w:ind w:left="0" w:firstLine="0"/>
        <w:rPr>
          <w:rFonts w:ascii="Times New Roman" w:hAnsi="Times New Roman"/>
          <w:b/>
          <w:szCs w:val="22"/>
        </w:rPr>
      </w:pPr>
      <w:r w:rsidRPr="00250217">
        <w:rPr>
          <w:rFonts w:ascii="Times New Roman" w:hAnsi="Times New Roman"/>
          <w:b/>
          <w:szCs w:val="22"/>
        </w:rPr>
        <w:t>6.</w:t>
      </w:r>
      <w:r w:rsidRPr="00250217">
        <w:rPr>
          <w:rFonts w:ascii="Times New Roman" w:hAnsi="Times New Roman"/>
          <w:b/>
          <w:szCs w:val="22"/>
        </w:rPr>
        <w:tab/>
        <w:t>A csomagolás tartalma és egyéb információk</w:t>
      </w:r>
    </w:p>
    <w:p w14:paraId="11D405B2" w14:textId="77777777" w:rsidR="004C3A55" w:rsidRPr="00250217" w:rsidRDefault="004C3A55" w:rsidP="00DC2A05">
      <w:pPr>
        <w:keepNext/>
        <w:spacing w:after="0" w:line="240" w:lineRule="auto"/>
        <w:ind w:left="0" w:firstLine="0"/>
        <w:rPr>
          <w:rFonts w:ascii="Times New Roman" w:hAnsi="Times New Roman"/>
          <w:b/>
          <w:szCs w:val="22"/>
        </w:rPr>
      </w:pPr>
    </w:p>
    <w:p w14:paraId="0DEB3A6F" w14:textId="77777777" w:rsidR="004C3A55" w:rsidRPr="00250217" w:rsidRDefault="004C3A55" w:rsidP="00DC2A05">
      <w:pPr>
        <w:keepNext/>
        <w:spacing w:after="0" w:line="240" w:lineRule="auto"/>
        <w:rPr>
          <w:rFonts w:ascii="Times New Roman" w:hAnsi="Times New Roman"/>
          <w:b/>
          <w:szCs w:val="22"/>
        </w:rPr>
      </w:pPr>
      <w:r w:rsidRPr="00250217">
        <w:rPr>
          <w:rFonts w:ascii="Times New Roman" w:hAnsi="Times New Roman"/>
          <w:b/>
          <w:szCs w:val="22"/>
        </w:rPr>
        <w:t>Mit tartalmaz a</w:t>
      </w:r>
      <w:r w:rsidRPr="00250217">
        <w:rPr>
          <w:rFonts w:ascii="Times New Roman" w:hAnsi="Times New Roman"/>
          <w:szCs w:val="22"/>
        </w:rPr>
        <w:t xml:space="preserve"> </w:t>
      </w:r>
      <w:r w:rsidRPr="00250217">
        <w:rPr>
          <w:rFonts w:ascii="Times New Roman" w:hAnsi="Times New Roman"/>
          <w:b/>
          <w:szCs w:val="22"/>
        </w:rPr>
        <w:t>PROCYSBI?</w:t>
      </w:r>
    </w:p>
    <w:p w14:paraId="142D73B7" w14:textId="77777777" w:rsidR="004C3A55" w:rsidRDefault="004C3A55" w:rsidP="00544DB9">
      <w:pPr>
        <w:pStyle w:val="Liststycke2"/>
        <w:keepNext/>
        <w:numPr>
          <w:ilvl w:val="0"/>
          <w:numId w:val="27"/>
        </w:numPr>
        <w:ind w:left="567" w:hanging="567"/>
        <w:rPr>
          <w:rFonts w:ascii="Times New Roman" w:hAnsi="Times New Roman"/>
          <w:szCs w:val="22"/>
        </w:rPr>
      </w:pPr>
      <w:r w:rsidRPr="00250217">
        <w:rPr>
          <w:rFonts w:ascii="Times New Roman" w:hAnsi="Times New Roman"/>
          <w:szCs w:val="22"/>
        </w:rPr>
        <w:t>A készítmény hatóanyaga a ciszteamin (merkaptamin-bitartarát formájában).</w:t>
      </w:r>
    </w:p>
    <w:p w14:paraId="2EBD0095" w14:textId="3BF0C5AA" w:rsidR="004C3A55" w:rsidRPr="00B01CB9" w:rsidRDefault="004C3A55" w:rsidP="00544DB9">
      <w:pPr>
        <w:pStyle w:val="Liststycke2"/>
        <w:keepNext/>
        <w:ind w:left="567" w:firstLine="0"/>
        <w:rPr>
          <w:rFonts w:ascii="Times New Roman" w:hAnsi="Times New Roman"/>
          <w:szCs w:val="22"/>
          <w:u w:val="single"/>
        </w:rPr>
      </w:pPr>
      <w:r w:rsidRPr="00B01CB9">
        <w:rPr>
          <w:rFonts w:ascii="Times New Roman" w:hAnsi="Times New Roman"/>
          <w:szCs w:val="22"/>
          <w:u w:val="single"/>
        </w:rPr>
        <w:t>PROCYSBI 25 mg gyomornedv-ellenálló kemény kapszula</w:t>
      </w:r>
    </w:p>
    <w:p w14:paraId="23CC2A73" w14:textId="323551C2" w:rsidR="004C3A55" w:rsidRDefault="004C3A55" w:rsidP="00B01CB9">
      <w:pPr>
        <w:pStyle w:val="Liststycke2"/>
        <w:ind w:left="567" w:firstLine="0"/>
        <w:rPr>
          <w:rFonts w:ascii="Times New Roman" w:hAnsi="Times New Roman"/>
          <w:szCs w:val="22"/>
        </w:rPr>
      </w:pPr>
      <w:r w:rsidRPr="00250217">
        <w:rPr>
          <w:rFonts w:ascii="Times New Roman" w:hAnsi="Times New Roman"/>
          <w:szCs w:val="22"/>
        </w:rPr>
        <w:t>25 mg ciszteamin</w:t>
      </w:r>
      <w:r w:rsidR="001431EE">
        <w:rPr>
          <w:rFonts w:ascii="Times New Roman" w:hAnsi="Times New Roman"/>
          <w:szCs w:val="22"/>
        </w:rPr>
        <w:t>t tartalmaz</w:t>
      </w:r>
      <w:r w:rsidRPr="00250217">
        <w:rPr>
          <w:rFonts w:ascii="Times New Roman" w:hAnsi="Times New Roman"/>
          <w:szCs w:val="22"/>
        </w:rPr>
        <w:t xml:space="preserve"> gyomornedv-ellenálló kemény kapszulánként.</w:t>
      </w:r>
    </w:p>
    <w:p w14:paraId="3AEC526A" w14:textId="77777777" w:rsidR="00321454" w:rsidRDefault="00321454" w:rsidP="00B01CB9">
      <w:pPr>
        <w:pStyle w:val="Liststycke2"/>
        <w:ind w:left="567" w:firstLine="0"/>
        <w:rPr>
          <w:rFonts w:ascii="Times New Roman" w:hAnsi="Times New Roman"/>
          <w:szCs w:val="22"/>
        </w:rPr>
      </w:pPr>
    </w:p>
    <w:p w14:paraId="6A853AD7" w14:textId="428E5160" w:rsidR="004C3A55" w:rsidRPr="00B01CB9" w:rsidRDefault="004C3A55" w:rsidP="00544DB9">
      <w:pPr>
        <w:pStyle w:val="Liststycke2"/>
        <w:keepNext/>
        <w:ind w:left="567" w:firstLine="0"/>
        <w:rPr>
          <w:rFonts w:ascii="Times New Roman" w:hAnsi="Times New Roman"/>
          <w:szCs w:val="22"/>
          <w:u w:val="single"/>
        </w:rPr>
      </w:pPr>
      <w:r w:rsidRPr="00B01CB9">
        <w:rPr>
          <w:rFonts w:ascii="Times New Roman" w:hAnsi="Times New Roman"/>
          <w:szCs w:val="22"/>
          <w:u w:val="single"/>
        </w:rPr>
        <w:t>PROCYSBI 75 mg gyomornedv-ellenálló kemény kapszula</w:t>
      </w:r>
    </w:p>
    <w:p w14:paraId="142F4BBC" w14:textId="24938E19" w:rsidR="004C3A55" w:rsidRDefault="004C3A55" w:rsidP="006D58F1">
      <w:pPr>
        <w:pStyle w:val="Liststycke2"/>
        <w:ind w:left="567" w:firstLine="0"/>
        <w:rPr>
          <w:rFonts w:ascii="Times New Roman" w:hAnsi="Times New Roman"/>
          <w:szCs w:val="22"/>
        </w:rPr>
      </w:pPr>
      <w:r>
        <w:rPr>
          <w:rFonts w:ascii="Times New Roman" w:hAnsi="Times New Roman"/>
          <w:szCs w:val="22"/>
        </w:rPr>
        <w:t>7</w:t>
      </w:r>
      <w:r w:rsidRPr="00250217">
        <w:rPr>
          <w:rFonts w:ascii="Times New Roman" w:hAnsi="Times New Roman"/>
          <w:szCs w:val="22"/>
        </w:rPr>
        <w:t>5 mg ciszteamin</w:t>
      </w:r>
      <w:r w:rsidR="001431EE">
        <w:rPr>
          <w:rFonts w:ascii="Times New Roman" w:hAnsi="Times New Roman"/>
          <w:szCs w:val="22"/>
        </w:rPr>
        <w:t>t tartalmaz</w:t>
      </w:r>
      <w:r w:rsidRPr="00250217">
        <w:rPr>
          <w:rFonts w:ascii="Times New Roman" w:hAnsi="Times New Roman"/>
          <w:szCs w:val="22"/>
        </w:rPr>
        <w:t xml:space="preserve"> gyomornedv-ellenálló kemény kapszulánként.</w:t>
      </w:r>
    </w:p>
    <w:p w14:paraId="05B2DB43" w14:textId="77777777" w:rsidR="00F85EE5" w:rsidRPr="00250217" w:rsidRDefault="00F85EE5" w:rsidP="006D58F1">
      <w:pPr>
        <w:pStyle w:val="Liststycke2"/>
        <w:ind w:left="567" w:firstLine="0"/>
        <w:rPr>
          <w:rFonts w:ascii="Times New Roman" w:hAnsi="Times New Roman"/>
          <w:szCs w:val="22"/>
        </w:rPr>
      </w:pPr>
    </w:p>
    <w:p w14:paraId="43FD13D3" w14:textId="77777777" w:rsidR="004C3A55" w:rsidRPr="00250217" w:rsidRDefault="004C3A55" w:rsidP="00DC2A05">
      <w:pPr>
        <w:pStyle w:val="Liststycke2"/>
        <w:numPr>
          <w:ilvl w:val="0"/>
          <w:numId w:val="27"/>
        </w:numPr>
        <w:ind w:left="567" w:hanging="567"/>
        <w:rPr>
          <w:rFonts w:ascii="Times New Roman" w:hAnsi="Times New Roman"/>
          <w:szCs w:val="22"/>
        </w:rPr>
      </w:pPr>
      <w:r w:rsidRPr="00250217">
        <w:rPr>
          <w:rFonts w:ascii="Times New Roman" w:hAnsi="Times New Roman"/>
          <w:szCs w:val="22"/>
        </w:rPr>
        <w:lastRenderedPageBreak/>
        <w:t>Egyéb összetevők:</w:t>
      </w:r>
    </w:p>
    <w:p w14:paraId="5EEE5AFE" w14:textId="77777777" w:rsidR="004C3A55" w:rsidRPr="00250217" w:rsidRDefault="004C3A55" w:rsidP="006D58F1">
      <w:pPr>
        <w:pStyle w:val="Liststycke2"/>
        <w:numPr>
          <w:ilvl w:val="1"/>
          <w:numId w:val="27"/>
        </w:numPr>
        <w:rPr>
          <w:rFonts w:ascii="Times New Roman" w:hAnsi="Times New Roman"/>
          <w:szCs w:val="22"/>
        </w:rPr>
      </w:pPr>
      <w:r w:rsidRPr="00250217">
        <w:rPr>
          <w:rFonts w:ascii="Times New Roman" w:hAnsi="Times New Roman"/>
          <w:szCs w:val="22"/>
        </w:rPr>
        <w:t xml:space="preserve">A kapszulákban: mikrokristályos cellulóz, metakrilsav </w:t>
      </w:r>
      <w:r w:rsidRPr="00250217">
        <w:rPr>
          <w:rFonts w:ascii="Times New Roman" w:hAnsi="Times New Roman"/>
          <w:b/>
          <w:i/>
          <w:szCs w:val="22"/>
        </w:rPr>
        <w:noBreakHyphen/>
        <w:t xml:space="preserve"> </w:t>
      </w:r>
      <w:r w:rsidRPr="00250217">
        <w:rPr>
          <w:rFonts w:ascii="Times New Roman" w:hAnsi="Times New Roman"/>
          <w:szCs w:val="22"/>
        </w:rPr>
        <w:t>etil-akrilát kopolimer</w:t>
      </w:r>
      <w:r w:rsidRPr="00250217">
        <w:rPr>
          <w:rFonts w:ascii="Times New Roman" w:hAnsi="Times New Roman"/>
        </w:rPr>
        <w:t xml:space="preserve"> (1:1)</w:t>
      </w:r>
      <w:r w:rsidRPr="00250217">
        <w:rPr>
          <w:rFonts w:ascii="Times New Roman" w:hAnsi="Times New Roman"/>
          <w:szCs w:val="22"/>
        </w:rPr>
        <w:t>, hipromellóz, talkum, trietil-acetát, nátrium-laurilszulfát</w:t>
      </w:r>
      <w:r>
        <w:rPr>
          <w:rFonts w:ascii="Times New Roman" w:hAnsi="Times New Roman"/>
          <w:szCs w:val="22"/>
        </w:rPr>
        <w:t xml:space="preserve"> (lásd „A </w:t>
      </w:r>
      <w:r w:rsidRPr="006D58F1">
        <w:rPr>
          <w:rFonts w:ascii="Times New Roman" w:hAnsi="Times New Roman"/>
          <w:szCs w:val="22"/>
        </w:rPr>
        <w:t>PROCYSBI</w:t>
      </w:r>
      <w:r>
        <w:rPr>
          <w:rFonts w:ascii="Times New Roman" w:hAnsi="Times New Roman"/>
          <w:szCs w:val="22"/>
        </w:rPr>
        <w:t xml:space="preserve"> nátriumot tartalmaz” című részt)</w:t>
      </w:r>
      <w:r w:rsidRPr="006D58F1">
        <w:rPr>
          <w:rFonts w:ascii="Times New Roman" w:hAnsi="Times New Roman"/>
          <w:szCs w:val="22"/>
        </w:rPr>
        <w:t>.</w:t>
      </w:r>
    </w:p>
    <w:p w14:paraId="7925BE34" w14:textId="77777777" w:rsidR="004C3A55" w:rsidRPr="00250217" w:rsidRDefault="004C3A55" w:rsidP="00DC2A05">
      <w:pPr>
        <w:pStyle w:val="Liststycke2"/>
        <w:numPr>
          <w:ilvl w:val="1"/>
          <w:numId w:val="27"/>
        </w:numPr>
        <w:ind w:left="1134" w:hanging="567"/>
        <w:rPr>
          <w:rFonts w:ascii="Times New Roman" w:hAnsi="Times New Roman"/>
          <w:szCs w:val="22"/>
        </w:rPr>
      </w:pPr>
      <w:r w:rsidRPr="00250217">
        <w:rPr>
          <w:rFonts w:ascii="Times New Roman" w:hAnsi="Times New Roman"/>
          <w:szCs w:val="22"/>
        </w:rPr>
        <w:t>A kapszulahéjban: zselatin, titán-dioxid (E171), indigókármin (E132).</w:t>
      </w:r>
    </w:p>
    <w:p w14:paraId="37FEBB5D" w14:textId="77777777" w:rsidR="004C3A55" w:rsidRPr="00250217" w:rsidRDefault="004C3A55" w:rsidP="00DC2A05">
      <w:pPr>
        <w:pStyle w:val="Liststycke2"/>
        <w:numPr>
          <w:ilvl w:val="1"/>
          <w:numId w:val="27"/>
        </w:numPr>
        <w:ind w:left="1134" w:hanging="567"/>
        <w:rPr>
          <w:rFonts w:ascii="Times New Roman" w:hAnsi="Times New Roman"/>
          <w:szCs w:val="22"/>
        </w:rPr>
      </w:pPr>
      <w:r w:rsidRPr="00250217">
        <w:rPr>
          <w:rFonts w:ascii="Times New Roman" w:hAnsi="Times New Roman"/>
          <w:szCs w:val="22"/>
        </w:rPr>
        <w:t>A jelölőfestékben: sellak, povidon (K</w:t>
      </w:r>
      <w:r w:rsidRPr="00250217">
        <w:rPr>
          <w:rFonts w:ascii="Times New Roman" w:hAnsi="Times New Roman"/>
          <w:szCs w:val="22"/>
        </w:rPr>
        <w:noBreakHyphen/>
        <w:t>17), titán-dioxid (E171).</w:t>
      </w:r>
    </w:p>
    <w:p w14:paraId="4266BCF8" w14:textId="77777777" w:rsidR="004C3A55" w:rsidRPr="00250217" w:rsidRDefault="004C3A55" w:rsidP="00644F1D">
      <w:pPr>
        <w:pStyle w:val="Liststycke2"/>
        <w:ind w:left="540"/>
        <w:rPr>
          <w:rFonts w:ascii="Times New Roman" w:hAnsi="Times New Roman"/>
          <w:szCs w:val="22"/>
        </w:rPr>
      </w:pPr>
    </w:p>
    <w:p w14:paraId="7A6C5C4B" w14:textId="77777777" w:rsidR="004C3A55" w:rsidRPr="00250217" w:rsidRDefault="004C3A55" w:rsidP="00DC2A05">
      <w:pPr>
        <w:keepNext/>
        <w:spacing w:after="0" w:line="240" w:lineRule="auto"/>
        <w:rPr>
          <w:rFonts w:ascii="Times New Roman" w:hAnsi="Times New Roman"/>
          <w:b/>
          <w:szCs w:val="22"/>
        </w:rPr>
      </w:pPr>
      <w:r w:rsidRPr="00250217">
        <w:rPr>
          <w:rFonts w:ascii="Times New Roman" w:hAnsi="Times New Roman"/>
          <w:b/>
          <w:szCs w:val="22"/>
        </w:rPr>
        <w:t>Milyen a PROCYSBI külleme és mit tartalmaz a csomagolás?</w:t>
      </w:r>
    </w:p>
    <w:p w14:paraId="2A1DA029" w14:textId="7CA39D47" w:rsidR="004C3A55" w:rsidRPr="00250217" w:rsidRDefault="004C3A55" w:rsidP="00C22851">
      <w:pPr>
        <w:pStyle w:val="Liststycke2"/>
        <w:numPr>
          <w:ilvl w:val="0"/>
          <w:numId w:val="23"/>
        </w:numPr>
        <w:autoSpaceDE w:val="0"/>
        <w:autoSpaceDN w:val="0"/>
        <w:ind w:left="567" w:hanging="567"/>
        <w:rPr>
          <w:rFonts w:ascii="Times New Roman" w:hAnsi="Times New Roman"/>
          <w:szCs w:val="22"/>
        </w:rPr>
      </w:pPr>
      <w:r w:rsidRPr="00250217">
        <w:rPr>
          <w:rFonts w:ascii="Times New Roman" w:hAnsi="Times New Roman"/>
          <w:szCs w:val="22"/>
        </w:rPr>
        <w:t xml:space="preserve">A PROCYSBI 25 mg kék gyomornedv-ellenálló kemény kapszula </w:t>
      </w:r>
      <w:r w:rsidR="004A5B3E">
        <w:rPr>
          <w:rFonts w:ascii="Times New Roman" w:hAnsi="Times New Roman"/>
          <w:szCs w:val="22"/>
        </w:rPr>
        <w:t xml:space="preserve">(15,9 </w:t>
      </w:r>
      <w:r w:rsidR="004A5B3E" w:rsidRPr="00CF0F38">
        <w:rPr>
          <w:rFonts w:ascii="Times New Roman" w:hAnsi="Times New Roman"/>
          <w:szCs w:val="22"/>
        </w:rPr>
        <w:t>×</w:t>
      </w:r>
      <w:r w:rsidR="004A5B3E">
        <w:rPr>
          <w:rFonts w:ascii="Times New Roman" w:hAnsi="Times New Roman"/>
          <w:szCs w:val="22"/>
        </w:rPr>
        <w:t xml:space="preserve"> 5,8</w:t>
      </w:r>
      <w:r w:rsidR="00B01CB9">
        <w:rPr>
          <w:rFonts w:ascii="Times New Roman" w:hAnsi="Times New Roman"/>
          <w:szCs w:val="22"/>
        </w:rPr>
        <w:t> </w:t>
      </w:r>
      <w:r w:rsidR="004A5B3E">
        <w:rPr>
          <w:rFonts w:ascii="Times New Roman" w:hAnsi="Times New Roman"/>
          <w:szCs w:val="22"/>
        </w:rPr>
        <w:t xml:space="preserve">mm) </w:t>
      </w:r>
      <w:r w:rsidRPr="00250217">
        <w:rPr>
          <w:rFonts w:ascii="Times New Roman" w:hAnsi="Times New Roman"/>
          <w:szCs w:val="22"/>
        </w:rPr>
        <w:t>formájában kerül forgalomba. A világoskék felső rész fehér jelölőfestékkel nyomtatott PRO emblémával, a világoskék test pedig fehér jelölőfestékkel nyomtatott „25 mg” felirattal van ellátva. Egy fehér műanyag tartály 60 kapszulát tartalmaz. A kupak gyermekbiztonsági záras és fóliazárral van ellátva. Minden tartályban két műanyag henger található a nedvességtől és levegőtől való fokozott védelem érdekében.</w:t>
      </w:r>
    </w:p>
    <w:p w14:paraId="4D96028F" w14:textId="77777777" w:rsidR="004C3A55" w:rsidRPr="00250217" w:rsidRDefault="004C3A55" w:rsidP="00DC2A05">
      <w:pPr>
        <w:pStyle w:val="Liststycke2"/>
        <w:tabs>
          <w:tab w:val="left" w:pos="567"/>
        </w:tabs>
        <w:autoSpaceDE w:val="0"/>
        <w:autoSpaceDN w:val="0"/>
        <w:ind w:left="0" w:firstLine="0"/>
        <w:rPr>
          <w:rFonts w:ascii="Times New Roman" w:hAnsi="Times New Roman"/>
          <w:szCs w:val="22"/>
        </w:rPr>
      </w:pPr>
    </w:p>
    <w:p w14:paraId="0EED1499" w14:textId="3C0A8A76" w:rsidR="004C3A55" w:rsidRPr="00250217" w:rsidRDefault="004C3A55" w:rsidP="00C22851">
      <w:pPr>
        <w:numPr>
          <w:ilvl w:val="0"/>
          <w:numId w:val="23"/>
        </w:numPr>
        <w:autoSpaceDE w:val="0"/>
        <w:autoSpaceDN w:val="0"/>
        <w:spacing w:after="0" w:line="240" w:lineRule="auto"/>
        <w:ind w:left="567" w:hanging="567"/>
        <w:rPr>
          <w:rFonts w:ascii="Times New Roman" w:hAnsi="Times New Roman"/>
          <w:szCs w:val="22"/>
        </w:rPr>
      </w:pPr>
      <w:r w:rsidRPr="00250217">
        <w:rPr>
          <w:rFonts w:ascii="Times New Roman" w:hAnsi="Times New Roman"/>
          <w:szCs w:val="22"/>
        </w:rPr>
        <w:t xml:space="preserve">A PROCYSBI 75 mg kék gyomornedv-ellenálló kemény kapszula </w:t>
      </w:r>
      <w:r w:rsidR="004A5B3E">
        <w:rPr>
          <w:rFonts w:ascii="Times New Roman" w:hAnsi="Times New Roman"/>
          <w:szCs w:val="22"/>
        </w:rPr>
        <w:t xml:space="preserve">(21,7 </w:t>
      </w:r>
      <w:r w:rsidR="004A5B3E" w:rsidRPr="00CF0F38">
        <w:rPr>
          <w:rFonts w:ascii="Times New Roman" w:hAnsi="Times New Roman"/>
          <w:szCs w:val="22"/>
        </w:rPr>
        <w:t>×</w:t>
      </w:r>
      <w:r w:rsidR="004A5B3E">
        <w:rPr>
          <w:rFonts w:ascii="Times New Roman" w:hAnsi="Times New Roman"/>
          <w:szCs w:val="22"/>
        </w:rPr>
        <w:t xml:space="preserve"> 7,6</w:t>
      </w:r>
      <w:r w:rsidR="00B01CB9">
        <w:rPr>
          <w:rFonts w:ascii="Times New Roman" w:hAnsi="Times New Roman"/>
          <w:szCs w:val="22"/>
        </w:rPr>
        <w:t> </w:t>
      </w:r>
      <w:r w:rsidR="004A5B3E">
        <w:rPr>
          <w:rFonts w:ascii="Times New Roman" w:hAnsi="Times New Roman"/>
          <w:szCs w:val="22"/>
        </w:rPr>
        <w:t xml:space="preserve">mm) </w:t>
      </w:r>
      <w:r w:rsidRPr="00250217">
        <w:rPr>
          <w:rFonts w:ascii="Times New Roman" w:hAnsi="Times New Roman"/>
          <w:szCs w:val="22"/>
        </w:rPr>
        <w:t xml:space="preserve">formájában kerül forgalomba. A sötétkék felső rész fehér jelölőfestékkel nyomtatott PRO emblémával, a világoskék test pedig fehér jelölőfestékkel nyomtatott „75 mg” felirattal van ellátva. Egy fehér műanyag tartály 250 kapszulát tartalmaz. A kupak gyermekbiztonsági záras és fóliazárral van ellátva. Minden tartályban három műanyag henger található a nedvességtől és levegőtől való fokozott védelem érdekében. </w:t>
      </w:r>
    </w:p>
    <w:p w14:paraId="383BF398" w14:textId="77777777" w:rsidR="004C3A55" w:rsidRPr="00250217" w:rsidRDefault="004C3A55" w:rsidP="00C22851">
      <w:pPr>
        <w:tabs>
          <w:tab w:val="left" w:pos="567"/>
        </w:tabs>
        <w:autoSpaceDE w:val="0"/>
        <w:autoSpaceDN w:val="0"/>
        <w:spacing w:after="0" w:line="240" w:lineRule="auto"/>
        <w:ind w:left="0" w:firstLine="0"/>
        <w:rPr>
          <w:rFonts w:ascii="Times New Roman" w:hAnsi="Times New Roman"/>
          <w:szCs w:val="22"/>
        </w:rPr>
      </w:pPr>
    </w:p>
    <w:p w14:paraId="6EFCE908" w14:textId="77777777" w:rsidR="004C3A55" w:rsidRPr="00250217" w:rsidRDefault="004C3A55" w:rsidP="00C22851">
      <w:pPr>
        <w:pStyle w:val="Liststycke2"/>
        <w:numPr>
          <w:ilvl w:val="0"/>
          <w:numId w:val="23"/>
        </w:numPr>
        <w:ind w:left="567" w:hanging="567"/>
        <w:rPr>
          <w:rFonts w:ascii="Times New Roman" w:hAnsi="Times New Roman"/>
          <w:szCs w:val="22"/>
        </w:rPr>
      </w:pPr>
      <w:r w:rsidRPr="00250217">
        <w:rPr>
          <w:rFonts w:ascii="Times New Roman" w:hAnsi="Times New Roman"/>
          <w:szCs w:val="22"/>
        </w:rPr>
        <w:t>Kérjük, a tartály használata közben a hengereket tartsa a tartályban. Használat után a hengerek a tartállyal együtt kidobhatók.</w:t>
      </w:r>
    </w:p>
    <w:p w14:paraId="7784B770" w14:textId="77777777" w:rsidR="004C3A55" w:rsidRPr="00250217" w:rsidRDefault="004C3A55" w:rsidP="00644F1D">
      <w:pPr>
        <w:spacing w:after="0" w:line="240" w:lineRule="auto"/>
        <w:rPr>
          <w:rFonts w:ascii="Times New Roman" w:hAnsi="Times New Roman"/>
          <w:szCs w:val="22"/>
        </w:rPr>
      </w:pPr>
    </w:p>
    <w:p w14:paraId="397E344E" w14:textId="77777777" w:rsidR="004C3A55" w:rsidRPr="00250217" w:rsidRDefault="004C3A55" w:rsidP="00C22851">
      <w:pPr>
        <w:keepNext/>
        <w:spacing w:after="0" w:line="240" w:lineRule="auto"/>
        <w:rPr>
          <w:rFonts w:ascii="Times New Roman" w:hAnsi="Times New Roman"/>
          <w:b/>
          <w:szCs w:val="22"/>
        </w:rPr>
      </w:pPr>
      <w:r w:rsidRPr="00250217">
        <w:rPr>
          <w:rFonts w:ascii="Times New Roman" w:hAnsi="Times New Roman"/>
          <w:b/>
          <w:szCs w:val="22"/>
        </w:rPr>
        <w:t>A forgalomba hozatali engedély jogosultja</w:t>
      </w:r>
    </w:p>
    <w:p w14:paraId="39A96E7A" w14:textId="77777777" w:rsidR="004C3A55" w:rsidRPr="00250217" w:rsidRDefault="004C3A55" w:rsidP="00C22851">
      <w:pPr>
        <w:keepNext/>
        <w:autoSpaceDE w:val="0"/>
        <w:autoSpaceDN w:val="0"/>
        <w:adjustRightInd w:val="0"/>
        <w:spacing w:after="0" w:line="240" w:lineRule="auto"/>
        <w:ind w:left="567" w:hanging="567"/>
        <w:rPr>
          <w:rFonts w:ascii="Times New Roman" w:hAnsi="Times New Roman"/>
          <w:szCs w:val="22"/>
        </w:rPr>
      </w:pPr>
      <w:r w:rsidRPr="00250217">
        <w:rPr>
          <w:rFonts w:ascii="Times New Roman" w:hAnsi="Times New Roman"/>
          <w:szCs w:val="22"/>
        </w:rPr>
        <w:t>Chiesi Farmaceutici S.p.A.</w:t>
      </w:r>
    </w:p>
    <w:p w14:paraId="34000581" w14:textId="77777777" w:rsidR="004C3A55" w:rsidRPr="00250217" w:rsidRDefault="004C3A55" w:rsidP="00C22851">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7FDFEEC4" w14:textId="77777777" w:rsidR="004C3A55" w:rsidRPr="00250217" w:rsidRDefault="004C3A55" w:rsidP="00C22851">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4CD7CB4A"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0D9EB9EA" w14:textId="77777777" w:rsidR="004C3A55" w:rsidRPr="00250217" w:rsidRDefault="004C3A55" w:rsidP="00644F1D">
      <w:pPr>
        <w:autoSpaceDE w:val="0"/>
        <w:autoSpaceDN w:val="0"/>
        <w:adjustRightInd w:val="0"/>
        <w:spacing w:after="0" w:line="240" w:lineRule="auto"/>
        <w:rPr>
          <w:rFonts w:ascii="Times New Roman" w:hAnsi="Times New Roman"/>
          <w:color w:val="000000"/>
          <w:szCs w:val="22"/>
        </w:rPr>
      </w:pPr>
    </w:p>
    <w:p w14:paraId="1D4F0C4B" w14:textId="77777777" w:rsidR="004C3A55" w:rsidRPr="00250217" w:rsidRDefault="004C3A55" w:rsidP="00C22851">
      <w:pPr>
        <w:keepNext/>
        <w:autoSpaceDE w:val="0"/>
        <w:autoSpaceDN w:val="0"/>
        <w:adjustRightInd w:val="0"/>
        <w:spacing w:after="0" w:line="240" w:lineRule="auto"/>
        <w:rPr>
          <w:rFonts w:ascii="Times New Roman" w:hAnsi="Times New Roman"/>
          <w:b/>
          <w:color w:val="000000"/>
          <w:szCs w:val="22"/>
        </w:rPr>
      </w:pPr>
      <w:r w:rsidRPr="00250217">
        <w:rPr>
          <w:rFonts w:ascii="Times New Roman" w:hAnsi="Times New Roman"/>
          <w:b/>
          <w:color w:val="000000"/>
          <w:szCs w:val="22"/>
        </w:rPr>
        <w:t>Gyártó</w:t>
      </w:r>
    </w:p>
    <w:p w14:paraId="7C975B41" w14:textId="77777777" w:rsidR="004C3A55" w:rsidRPr="00250217" w:rsidRDefault="004C3A55" w:rsidP="00F629C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5594CDCA" w14:textId="77777777" w:rsidR="004C3A55" w:rsidRPr="00250217" w:rsidRDefault="004C3A55" w:rsidP="00F629C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San Leonardo 96</w:t>
      </w:r>
    </w:p>
    <w:p w14:paraId="48A79DEB" w14:textId="77777777" w:rsidR="004C3A55" w:rsidRPr="00250217" w:rsidRDefault="004C3A55" w:rsidP="00F629C5">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61620A8C" w14:textId="77777777" w:rsidR="004C3A55" w:rsidRPr="00250217" w:rsidRDefault="004C3A55" w:rsidP="00F629C5">
      <w:pPr>
        <w:keepNext/>
        <w:autoSpaceDE w:val="0"/>
        <w:autoSpaceDN w:val="0"/>
        <w:adjustRightInd w:val="0"/>
        <w:spacing w:after="0" w:line="240" w:lineRule="auto"/>
        <w:rPr>
          <w:rFonts w:ascii="Times New Roman" w:hAnsi="Times New Roman"/>
          <w:b/>
          <w:color w:val="000000"/>
          <w:szCs w:val="22"/>
        </w:rPr>
      </w:pPr>
      <w:r w:rsidRPr="00250217">
        <w:rPr>
          <w:rFonts w:ascii="Times New Roman" w:hAnsi="Times New Roman"/>
          <w:szCs w:val="22"/>
        </w:rPr>
        <w:t>Olaszország</w:t>
      </w:r>
    </w:p>
    <w:p w14:paraId="093B9652" w14:textId="77777777" w:rsidR="004C3A55" w:rsidRPr="00250217" w:rsidRDefault="004C3A55" w:rsidP="00644F1D">
      <w:pPr>
        <w:autoSpaceDE w:val="0"/>
        <w:autoSpaceDN w:val="0"/>
        <w:adjustRightInd w:val="0"/>
        <w:spacing w:after="0" w:line="240" w:lineRule="auto"/>
        <w:rPr>
          <w:rFonts w:ascii="Times New Roman" w:hAnsi="Times New Roman"/>
          <w:color w:val="000000"/>
          <w:szCs w:val="22"/>
        </w:rPr>
      </w:pPr>
    </w:p>
    <w:p w14:paraId="4E028C20" w14:textId="77777777" w:rsidR="004C3A55" w:rsidRPr="00250217" w:rsidRDefault="004C3A55" w:rsidP="00C22851">
      <w:pPr>
        <w:keepNext/>
        <w:autoSpaceDE w:val="0"/>
        <w:autoSpaceDN w:val="0"/>
        <w:adjustRightInd w:val="0"/>
        <w:spacing w:after="0" w:line="240" w:lineRule="auto"/>
        <w:ind w:left="0" w:firstLine="0"/>
        <w:rPr>
          <w:rFonts w:ascii="Times New Roman" w:hAnsi="Times New Roman"/>
          <w:color w:val="000000"/>
          <w:szCs w:val="22"/>
        </w:rPr>
      </w:pPr>
      <w:r w:rsidRPr="00250217">
        <w:rPr>
          <w:rFonts w:ascii="Times New Roman" w:hAnsi="Times New Roman"/>
          <w:color w:val="000000"/>
          <w:szCs w:val="22"/>
        </w:rPr>
        <w:t>A készítményhez kapcsolódó további kérdéseivel forduljon a forgalomba hozatali engedély jogosultjának helyi képviseletéhez:</w:t>
      </w:r>
    </w:p>
    <w:p w14:paraId="52C67447" w14:textId="77777777" w:rsidR="004C3A55" w:rsidRPr="00250217" w:rsidRDefault="004C3A55" w:rsidP="00C22851">
      <w:pPr>
        <w:keepNext/>
        <w:spacing w:after="0" w:line="240" w:lineRule="auto"/>
        <w:rPr>
          <w:rFonts w:ascii="Times New Roman" w:hAnsi="Times New Roman"/>
          <w:szCs w:val="22"/>
        </w:rPr>
      </w:pPr>
    </w:p>
    <w:tbl>
      <w:tblPr>
        <w:tblW w:w="9356" w:type="dxa"/>
        <w:tblInd w:w="-34" w:type="dxa"/>
        <w:tblLayout w:type="fixed"/>
        <w:tblLook w:val="0000" w:firstRow="0" w:lastRow="0" w:firstColumn="0" w:lastColumn="0" w:noHBand="0" w:noVBand="0"/>
      </w:tblPr>
      <w:tblGrid>
        <w:gridCol w:w="34"/>
        <w:gridCol w:w="4644"/>
        <w:gridCol w:w="4678"/>
      </w:tblGrid>
      <w:tr w:rsidR="004C3A55" w:rsidRPr="00250217" w14:paraId="772AB71C" w14:textId="77777777" w:rsidTr="00666870">
        <w:trPr>
          <w:gridBefore w:val="1"/>
          <w:wBefore w:w="34" w:type="dxa"/>
          <w:cantSplit/>
        </w:trPr>
        <w:tc>
          <w:tcPr>
            <w:tcW w:w="4644" w:type="dxa"/>
          </w:tcPr>
          <w:p w14:paraId="22679AAA"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t>België/Belgique/Belgien</w:t>
            </w:r>
          </w:p>
          <w:p w14:paraId="7BA5418C"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sa/nv </w:t>
            </w:r>
          </w:p>
          <w:p w14:paraId="0DD0973E" w14:textId="77777777" w:rsidR="004C3A55" w:rsidRPr="00250217" w:rsidRDefault="004C3A55" w:rsidP="00644F1D">
            <w:pPr>
              <w:spacing w:after="0" w:line="240" w:lineRule="auto"/>
              <w:ind w:right="34"/>
              <w:rPr>
                <w:rFonts w:ascii="Times New Roman" w:hAnsi="Times New Roman"/>
                <w:szCs w:val="22"/>
              </w:rPr>
            </w:pPr>
            <w:r w:rsidRPr="00250217">
              <w:rPr>
                <w:rFonts w:ascii="Times New Roman" w:hAnsi="Times New Roman"/>
                <w:szCs w:val="22"/>
              </w:rPr>
              <w:t>Tél/Tel: + 32 (0)2 788 42 00</w:t>
            </w:r>
          </w:p>
          <w:p w14:paraId="1646D0E9" w14:textId="77777777" w:rsidR="004C3A55" w:rsidRPr="00250217" w:rsidRDefault="004C3A55" w:rsidP="00644F1D">
            <w:pPr>
              <w:spacing w:after="0" w:line="240" w:lineRule="auto"/>
              <w:ind w:right="34"/>
              <w:rPr>
                <w:rFonts w:ascii="Times New Roman" w:hAnsi="Times New Roman"/>
                <w:szCs w:val="22"/>
              </w:rPr>
            </w:pPr>
          </w:p>
        </w:tc>
        <w:tc>
          <w:tcPr>
            <w:tcW w:w="4678" w:type="dxa"/>
          </w:tcPr>
          <w:p w14:paraId="35C934A4" w14:textId="77777777" w:rsidR="004C3A55" w:rsidRPr="00250217" w:rsidRDefault="004C3A55" w:rsidP="00644F1D">
            <w:pPr>
              <w:autoSpaceDE w:val="0"/>
              <w:autoSpaceDN w:val="0"/>
              <w:adjustRightInd w:val="0"/>
              <w:spacing w:after="0" w:line="240" w:lineRule="auto"/>
              <w:rPr>
                <w:rFonts w:ascii="Times New Roman" w:hAnsi="Times New Roman"/>
                <w:szCs w:val="22"/>
              </w:rPr>
            </w:pPr>
            <w:r w:rsidRPr="00250217">
              <w:rPr>
                <w:rFonts w:ascii="Times New Roman" w:hAnsi="Times New Roman"/>
                <w:b/>
                <w:szCs w:val="22"/>
              </w:rPr>
              <w:t>Lietuva</w:t>
            </w:r>
          </w:p>
          <w:p w14:paraId="02F541B0"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15E5A2B4" w14:textId="77777777" w:rsidR="004C3A55" w:rsidRPr="00250217" w:rsidRDefault="004C3A55" w:rsidP="00555030">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Tel: + 43 1 4073919</w:t>
            </w:r>
          </w:p>
          <w:p w14:paraId="259F9BDA" w14:textId="77777777" w:rsidR="004C3A55" w:rsidRPr="00250217" w:rsidRDefault="004C3A55" w:rsidP="009440C2">
            <w:pPr>
              <w:autoSpaceDE w:val="0"/>
              <w:autoSpaceDN w:val="0"/>
              <w:adjustRightInd w:val="0"/>
              <w:spacing w:after="0" w:line="240" w:lineRule="auto"/>
              <w:rPr>
                <w:rFonts w:ascii="Times New Roman" w:hAnsi="Times New Roman"/>
                <w:szCs w:val="22"/>
              </w:rPr>
            </w:pPr>
          </w:p>
        </w:tc>
      </w:tr>
      <w:tr w:rsidR="004C3A55" w:rsidRPr="00250217" w14:paraId="5EA5E58F" w14:textId="77777777" w:rsidTr="00666870">
        <w:trPr>
          <w:gridBefore w:val="1"/>
          <w:wBefore w:w="34" w:type="dxa"/>
          <w:cantSplit/>
        </w:trPr>
        <w:tc>
          <w:tcPr>
            <w:tcW w:w="4644" w:type="dxa"/>
          </w:tcPr>
          <w:p w14:paraId="3CBFA0DD" w14:textId="77777777" w:rsidR="004C3A55" w:rsidRPr="00250217" w:rsidRDefault="004C3A55" w:rsidP="00644F1D">
            <w:pPr>
              <w:autoSpaceDE w:val="0"/>
              <w:autoSpaceDN w:val="0"/>
              <w:adjustRightInd w:val="0"/>
              <w:spacing w:after="0" w:line="240" w:lineRule="auto"/>
              <w:rPr>
                <w:rFonts w:ascii="Times New Roman" w:hAnsi="Times New Roman"/>
                <w:b/>
                <w:bCs/>
                <w:szCs w:val="22"/>
              </w:rPr>
            </w:pPr>
            <w:r w:rsidRPr="00250217">
              <w:rPr>
                <w:rFonts w:ascii="Times New Roman" w:hAnsi="Times New Roman"/>
                <w:b/>
                <w:bCs/>
                <w:szCs w:val="22"/>
              </w:rPr>
              <w:t>България</w:t>
            </w:r>
          </w:p>
          <w:p w14:paraId="1E8B0326" w14:textId="5CD6F734" w:rsidR="004C3A55" w:rsidRPr="00250217" w:rsidRDefault="004C3A55" w:rsidP="00754562">
            <w:pPr>
              <w:autoSpaceDE w:val="0"/>
              <w:autoSpaceDN w:val="0"/>
              <w:adjustRightInd w:val="0"/>
              <w:spacing w:after="0" w:line="240" w:lineRule="auto"/>
              <w:rPr>
                <w:rFonts w:ascii="Times New Roman" w:hAnsi="Times New Roman"/>
                <w:szCs w:val="22"/>
              </w:rPr>
            </w:pPr>
            <w:del w:id="6" w:author="Author">
              <w:r w:rsidRPr="00250217" w:rsidDel="00BD6858">
                <w:rPr>
                  <w:rFonts w:ascii="Times New Roman" w:hAnsi="Times New Roman"/>
                  <w:szCs w:val="22"/>
                </w:rPr>
                <w:delText>Chiesi Bulgaria EOOD</w:delText>
              </w:r>
            </w:del>
            <w:r w:rsidRPr="00250217">
              <w:rPr>
                <w:rFonts w:ascii="Times New Roman" w:hAnsi="Times New Roman"/>
                <w:szCs w:val="22"/>
              </w:rPr>
              <w:t xml:space="preserve"> </w:t>
            </w:r>
            <w:ins w:id="7" w:author="Author">
              <w:r w:rsidR="00754562">
                <w:rPr>
                  <w:rFonts w:ascii="Times New Roman" w:hAnsi="Times New Roman"/>
                  <w:szCs w:val="22"/>
                </w:rPr>
                <w:t>ExCEEd Orphan Distribution d.o.o.   </w:t>
              </w:r>
            </w:ins>
          </w:p>
          <w:p w14:paraId="56047982" w14:textId="5099C64B"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Teл.: </w:t>
            </w:r>
            <w:del w:id="8" w:author="Author">
              <w:r w:rsidRPr="00250217" w:rsidDel="00BD6858">
                <w:rPr>
                  <w:rFonts w:ascii="Times New Roman" w:hAnsi="Times New Roman"/>
                  <w:szCs w:val="22"/>
                </w:rPr>
                <w:delText>+ 359 29201205</w:delText>
              </w:r>
            </w:del>
            <w:ins w:id="9" w:author="Author">
              <w:r w:rsidR="00BD6858">
                <w:rPr>
                  <w:rFonts w:ascii="Times New Roman" w:hAnsi="Times New Roman"/>
                  <w:szCs w:val="22"/>
                </w:rPr>
                <w:t>+359 87 663 1858</w:t>
              </w:r>
            </w:ins>
          </w:p>
          <w:p w14:paraId="04B64C9E"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60A5FB73"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b/>
                <w:szCs w:val="22"/>
              </w:rPr>
              <w:t>Luxembourg/Luxemburg</w:t>
            </w:r>
          </w:p>
          <w:p w14:paraId="5AAC5181"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sa/nv </w:t>
            </w:r>
          </w:p>
          <w:p w14:paraId="1FBF9CD4"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Tél/Tel: + 32 (0)2 788 42 00</w:t>
            </w:r>
          </w:p>
          <w:p w14:paraId="14F03820" w14:textId="77777777" w:rsidR="004C3A55" w:rsidRPr="00250217" w:rsidRDefault="004C3A55" w:rsidP="00644F1D">
            <w:pPr>
              <w:tabs>
                <w:tab w:val="left" w:pos="-720"/>
              </w:tabs>
              <w:spacing w:after="0" w:line="240" w:lineRule="auto"/>
              <w:rPr>
                <w:rFonts w:ascii="Times New Roman" w:hAnsi="Times New Roman"/>
                <w:szCs w:val="22"/>
              </w:rPr>
            </w:pPr>
          </w:p>
        </w:tc>
      </w:tr>
      <w:tr w:rsidR="004C3A55" w:rsidRPr="00250217" w14:paraId="44750412" w14:textId="77777777" w:rsidTr="00666870">
        <w:trPr>
          <w:gridBefore w:val="1"/>
          <w:wBefore w:w="34" w:type="dxa"/>
          <w:cantSplit/>
          <w:trHeight w:val="997"/>
        </w:trPr>
        <w:tc>
          <w:tcPr>
            <w:tcW w:w="4644" w:type="dxa"/>
          </w:tcPr>
          <w:p w14:paraId="1D649929"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b/>
                <w:szCs w:val="22"/>
              </w:rPr>
              <w:t>Česká republika</w:t>
            </w:r>
          </w:p>
          <w:p w14:paraId="37547730"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CZ s.r.o. </w:t>
            </w:r>
          </w:p>
          <w:p w14:paraId="3E6D363E"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+ 420 261221745</w:t>
            </w:r>
          </w:p>
          <w:p w14:paraId="7EC6BF23"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299FA105" w14:textId="77777777" w:rsidR="004C3A55" w:rsidRPr="00250217" w:rsidRDefault="004C3A55" w:rsidP="00644F1D">
            <w:pPr>
              <w:spacing w:after="0" w:line="240" w:lineRule="auto"/>
              <w:rPr>
                <w:rFonts w:ascii="Times New Roman" w:hAnsi="Times New Roman"/>
                <w:b/>
                <w:szCs w:val="22"/>
              </w:rPr>
            </w:pPr>
            <w:r w:rsidRPr="00250217">
              <w:rPr>
                <w:rFonts w:ascii="Times New Roman" w:hAnsi="Times New Roman"/>
                <w:b/>
                <w:szCs w:val="22"/>
              </w:rPr>
              <w:t>Magyarország</w:t>
            </w:r>
          </w:p>
          <w:p w14:paraId="6BF107AB" w14:textId="29A5793F" w:rsidR="004C3A55" w:rsidRPr="00250217" w:rsidRDefault="004C3A55" w:rsidP="00754562">
            <w:pPr>
              <w:spacing w:after="0" w:line="240" w:lineRule="auto"/>
              <w:ind w:left="20" w:hanging="20"/>
              <w:rPr>
                <w:rFonts w:ascii="Times New Roman" w:hAnsi="Times New Roman"/>
                <w:szCs w:val="22"/>
              </w:rPr>
            </w:pPr>
            <w:del w:id="10" w:author="Author">
              <w:r w:rsidRPr="00250217" w:rsidDel="00BD6858">
                <w:rPr>
                  <w:rFonts w:ascii="Times New Roman" w:hAnsi="Times New Roman"/>
                  <w:szCs w:val="22"/>
                </w:rPr>
                <w:delText xml:space="preserve">Chiesi Hungary Kft. </w:delText>
              </w:r>
            </w:del>
            <w:ins w:id="11" w:author="Author">
              <w:r w:rsidR="00BD6858">
                <w:rPr>
                  <w:rFonts w:ascii="Times New Roman" w:hAnsi="Times New Roman"/>
                  <w:szCs w:val="22"/>
                </w:rPr>
                <w:t>ExCEEd Orphan Distribution d.o.o.   </w:t>
              </w:r>
            </w:ins>
          </w:p>
          <w:p w14:paraId="18C01692" w14:textId="6574A78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Tel.: </w:t>
            </w:r>
            <w:del w:id="12" w:author="Author">
              <w:r w:rsidRPr="00250217" w:rsidDel="00BD6858">
                <w:rPr>
                  <w:rFonts w:ascii="Times New Roman" w:hAnsi="Times New Roman"/>
                  <w:szCs w:val="22"/>
                </w:rPr>
                <w:delText>+ 36-1-429 1060</w:delText>
              </w:r>
            </w:del>
            <w:ins w:id="13" w:author="Author">
              <w:r w:rsidR="00BD6858">
                <w:rPr>
                  <w:rFonts w:ascii="Times New Roman" w:hAnsi="Times New Roman"/>
                  <w:szCs w:val="22"/>
                </w:rPr>
                <w:t>+36 70 612 7768</w:t>
              </w:r>
            </w:ins>
          </w:p>
          <w:p w14:paraId="1C2EA4CD" w14:textId="77777777" w:rsidR="004C3A55" w:rsidRPr="00250217" w:rsidRDefault="004C3A55" w:rsidP="00644F1D">
            <w:pPr>
              <w:spacing w:after="0" w:line="240" w:lineRule="auto"/>
              <w:rPr>
                <w:rFonts w:ascii="Times New Roman" w:hAnsi="Times New Roman"/>
                <w:szCs w:val="22"/>
              </w:rPr>
            </w:pPr>
          </w:p>
        </w:tc>
      </w:tr>
      <w:tr w:rsidR="004C3A55" w:rsidRPr="00250217" w14:paraId="58246458" w14:textId="77777777" w:rsidTr="00666870">
        <w:trPr>
          <w:gridBefore w:val="1"/>
          <w:wBefore w:w="34" w:type="dxa"/>
          <w:cantSplit/>
        </w:trPr>
        <w:tc>
          <w:tcPr>
            <w:tcW w:w="4644" w:type="dxa"/>
          </w:tcPr>
          <w:p w14:paraId="5829F7D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lastRenderedPageBreak/>
              <w:t>Danmark</w:t>
            </w:r>
          </w:p>
          <w:p w14:paraId="5D15A9A7"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 AB </w:t>
            </w:r>
          </w:p>
          <w:p w14:paraId="231A4E80"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Tlf: + 46 8 753 35 20</w:t>
            </w:r>
          </w:p>
          <w:p w14:paraId="43424E61"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61C5BCD2" w14:textId="77777777" w:rsidR="004C3A55" w:rsidRPr="00250217" w:rsidRDefault="004C3A55" w:rsidP="00644F1D">
            <w:pPr>
              <w:spacing w:after="0" w:line="240" w:lineRule="auto"/>
              <w:rPr>
                <w:rFonts w:ascii="Times New Roman" w:hAnsi="Times New Roman"/>
                <w:b/>
                <w:szCs w:val="22"/>
              </w:rPr>
            </w:pPr>
            <w:r w:rsidRPr="00250217">
              <w:rPr>
                <w:rFonts w:ascii="Times New Roman" w:hAnsi="Times New Roman"/>
                <w:b/>
                <w:szCs w:val="22"/>
              </w:rPr>
              <w:t>Malta</w:t>
            </w:r>
          </w:p>
          <w:p w14:paraId="79E9BF78"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Farmaceutici S.p.A. </w:t>
            </w:r>
          </w:p>
          <w:p w14:paraId="1763501D"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Tel: + 39 0521 2791</w:t>
            </w:r>
          </w:p>
          <w:p w14:paraId="58052334" w14:textId="77777777" w:rsidR="004C3A55" w:rsidRPr="00250217" w:rsidRDefault="004C3A55" w:rsidP="00644F1D">
            <w:pPr>
              <w:spacing w:after="0" w:line="240" w:lineRule="auto"/>
              <w:rPr>
                <w:rFonts w:ascii="Times New Roman" w:hAnsi="Times New Roman"/>
                <w:szCs w:val="22"/>
              </w:rPr>
            </w:pPr>
          </w:p>
        </w:tc>
      </w:tr>
      <w:tr w:rsidR="004C3A55" w:rsidRPr="00250217" w14:paraId="3D3E47F0" w14:textId="77777777" w:rsidTr="00666870">
        <w:trPr>
          <w:gridBefore w:val="1"/>
          <w:wBefore w:w="34" w:type="dxa"/>
          <w:cantSplit/>
        </w:trPr>
        <w:tc>
          <w:tcPr>
            <w:tcW w:w="4644" w:type="dxa"/>
          </w:tcPr>
          <w:p w14:paraId="072A77BD"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t>Deutschland</w:t>
            </w:r>
          </w:p>
          <w:p w14:paraId="03403321"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GmbH </w:t>
            </w:r>
          </w:p>
          <w:p w14:paraId="50F62592"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+ 49 40 89724-0</w:t>
            </w:r>
          </w:p>
          <w:p w14:paraId="0E0C2ECE"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046C5A60"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b/>
                <w:szCs w:val="22"/>
              </w:rPr>
              <w:t>Nederland</w:t>
            </w:r>
          </w:p>
          <w:p w14:paraId="4BD3B791" w14:textId="77777777" w:rsidR="004C3A55" w:rsidRPr="00250217" w:rsidRDefault="004C3A55" w:rsidP="00644F1D">
            <w:pPr>
              <w:tabs>
                <w:tab w:val="left" w:pos="-720"/>
              </w:tabs>
              <w:spacing w:after="0" w:line="240" w:lineRule="auto"/>
              <w:rPr>
                <w:rFonts w:ascii="Times New Roman" w:hAnsi="Times New Roman"/>
                <w:iCs/>
                <w:szCs w:val="22"/>
              </w:rPr>
            </w:pPr>
            <w:r w:rsidRPr="00250217">
              <w:rPr>
                <w:rFonts w:ascii="Times New Roman" w:hAnsi="Times New Roman"/>
                <w:iCs/>
                <w:szCs w:val="22"/>
              </w:rPr>
              <w:t xml:space="preserve">Chiesi Pharmaceuticals B.V. </w:t>
            </w:r>
          </w:p>
          <w:p w14:paraId="14361357" w14:textId="77777777" w:rsidR="004C3A55" w:rsidRPr="00250217" w:rsidRDefault="004C3A55" w:rsidP="00555030">
            <w:pPr>
              <w:tabs>
                <w:tab w:val="left" w:pos="-720"/>
              </w:tabs>
              <w:spacing w:after="0" w:line="240" w:lineRule="auto"/>
              <w:rPr>
                <w:rFonts w:ascii="Times New Roman" w:hAnsi="Times New Roman"/>
                <w:iCs/>
                <w:szCs w:val="22"/>
              </w:rPr>
            </w:pPr>
            <w:r w:rsidRPr="00250217">
              <w:rPr>
                <w:rFonts w:ascii="Times New Roman" w:hAnsi="Times New Roman"/>
                <w:iCs/>
                <w:szCs w:val="22"/>
              </w:rPr>
              <w:t>Tel: + 31 88 501 64 00</w:t>
            </w:r>
          </w:p>
          <w:p w14:paraId="7990A607" w14:textId="77777777" w:rsidR="004C3A55" w:rsidRPr="00250217" w:rsidRDefault="004C3A55" w:rsidP="009440C2">
            <w:pPr>
              <w:tabs>
                <w:tab w:val="left" w:pos="-720"/>
              </w:tabs>
              <w:spacing w:after="0" w:line="240" w:lineRule="auto"/>
              <w:rPr>
                <w:rFonts w:ascii="Times New Roman" w:hAnsi="Times New Roman"/>
                <w:szCs w:val="22"/>
              </w:rPr>
            </w:pPr>
          </w:p>
        </w:tc>
      </w:tr>
      <w:tr w:rsidR="004C3A55" w:rsidRPr="00250217" w14:paraId="6F68708D" w14:textId="77777777" w:rsidTr="00666870">
        <w:trPr>
          <w:gridBefore w:val="1"/>
          <w:wBefore w:w="34" w:type="dxa"/>
          <w:cantSplit/>
        </w:trPr>
        <w:tc>
          <w:tcPr>
            <w:tcW w:w="4644" w:type="dxa"/>
          </w:tcPr>
          <w:p w14:paraId="195AA386" w14:textId="77777777" w:rsidR="004C3A55" w:rsidRPr="00250217" w:rsidRDefault="004C3A55" w:rsidP="00644F1D">
            <w:pPr>
              <w:tabs>
                <w:tab w:val="left" w:pos="-720"/>
              </w:tabs>
              <w:spacing w:after="0" w:line="240" w:lineRule="auto"/>
              <w:rPr>
                <w:rFonts w:ascii="Times New Roman" w:hAnsi="Times New Roman"/>
                <w:b/>
                <w:bCs/>
                <w:szCs w:val="22"/>
              </w:rPr>
            </w:pPr>
            <w:r w:rsidRPr="00250217">
              <w:rPr>
                <w:rFonts w:ascii="Times New Roman" w:hAnsi="Times New Roman"/>
                <w:b/>
                <w:bCs/>
                <w:szCs w:val="22"/>
              </w:rPr>
              <w:t>Eesti</w:t>
            </w:r>
          </w:p>
          <w:p w14:paraId="453FFD48"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42E49670"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566C1403"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0B48A251"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t>Norge</w:t>
            </w:r>
          </w:p>
          <w:p w14:paraId="7C87AE20"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 AB </w:t>
            </w:r>
          </w:p>
          <w:p w14:paraId="7C30045F"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Tlf: + 46 8 753 35 20</w:t>
            </w:r>
          </w:p>
          <w:p w14:paraId="5924AF5D" w14:textId="77777777" w:rsidR="004C3A55" w:rsidRPr="00250217" w:rsidRDefault="004C3A55" w:rsidP="00644F1D">
            <w:pPr>
              <w:spacing w:after="0" w:line="240" w:lineRule="auto"/>
              <w:rPr>
                <w:rFonts w:ascii="Times New Roman" w:hAnsi="Times New Roman"/>
                <w:szCs w:val="22"/>
              </w:rPr>
            </w:pPr>
          </w:p>
        </w:tc>
      </w:tr>
      <w:tr w:rsidR="004C3A55" w:rsidRPr="00250217" w14:paraId="4E9B6F26" w14:textId="77777777" w:rsidTr="00666870">
        <w:trPr>
          <w:gridBefore w:val="1"/>
          <w:wBefore w:w="34" w:type="dxa"/>
          <w:cantSplit/>
        </w:trPr>
        <w:tc>
          <w:tcPr>
            <w:tcW w:w="4644" w:type="dxa"/>
          </w:tcPr>
          <w:p w14:paraId="14B2D56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t>Ελλάδα</w:t>
            </w:r>
          </w:p>
          <w:p w14:paraId="2BB16D6B"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Hellas AEBE </w:t>
            </w:r>
          </w:p>
          <w:p w14:paraId="50BF60A9"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Τηλ: + 30 210 6179763</w:t>
            </w:r>
          </w:p>
          <w:p w14:paraId="58EC1579"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7400BA3D"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b/>
                <w:szCs w:val="22"/>
              </w:rPr>
              <w:t>Österreich</w:t>
            </w:r>
          </w:p>
          <w:p w14:paraId="5AF5BCF4"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205ED427"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70FDAB24" w14:textId="77777777" w:rsidR="004C3A55" w:rsidRPr="00250217" w:rsidRDefault="004C3A55" w:rsidP="00644F1D">
            <w:pPr>
              <w:tabs>
                <w:tab w:val="left" w:pos="-720"/>
              </w:tabs>
              <w:spacing w:after="0" w:line="240" w:lineRule="auto"/>
              <w:rPr>
                <w:rFonts w:ascii="Times New Roman" w:hAnsi="Times New Roman"/>
                <w:szCs w:val="22"/>
              </w:rPr>
            </w:pPr>
          </w:p>
        </w:tc>
      </w:tr>
      <w:tr w:rsidR="004C3A55" w:rsidRPr="00250217" w14:paraId="72C872C6" w14:textId="77777777" w:rsidTr="00666870">
        <w:trPr>
          <w:cantSplit/>
        </w:trPr>
        <w:tc>
          <w:tcPr>
            <w:tcW w:w="4678" w:type="dxa"/>
            <w:gridSpan w:val="2"/>
          </w:tcPr>
          <w:p w14:paraId="3C03F460" w14:textId="77777777" w:rsidR="004C3A55" w:rsidRPr="00250217" w:rsidRDefault="004C3A55" w:rsidP="00644F1D">
            <w:pPr>
              <w:tabs>
                <w:tab w:val="left" w:pos="-720"/>
                <w:tab w:val="left" w:pos="4536"/>
              </w:tabs>
              <w:spacing w:after="0" w:line="240" w:lineRule="auto"/>
              <w:rPr>
                <w:rFonts w:ascii="Times New Roman" w:hAnsi="Times New Roman"/>
                <w:b/>
                <w:szCs w:val="22"/>
              </w:rPr>
            </w:pPr>
            <w:r w:rsidRPr="00250217">
              <w:rPr>
                <w:rFonts w:ascii="Times New Roman" w:hAnsi="Times New Roman"/>
                <w:b/>
                <w:szCs w:val="22"/>
              </w:rPr>
              <w:t>España</w:t>
            </w:r>
          </w:p>
          <w:p w14:paraId="7EC2CC1B"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España, S.A.U. </w:t>
            </w:r>
          </w:p>
          <w:p w14:paraId="121D21B8"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+ 34 93 494 8000</w:t>
            </w:r>
          </w:p>
          <w:p w14:paraId="02A357B4"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4F684F49" w14:textId="77777777" w:rsidR="004C3A55" w:rsidRPr="00250217" w:rsidRDefault="004C3A55" w:rsidP="00644F1D">
            <w:pPr>
              <w:tabs>
                <w:tab w:val="left" w:pos="-720"/>
              </w:tabs>
              <w:spacing w:after="0" w:line="240" w:lineRule="auto"/>
              <w:rPr>
                <w:rFonts w:ascii="Times New Roman" w:hAnsi="Times New Roman"/>
                <w:b/>
                <w:bCs/>
                <w:i/>
                <w:iCs/>
                <w:szCs w:val="22"/>
              </w:rPr>
            </w:pPr>
            <w:r w:rsidRPr="00250217">
              <w:rPr>
                <w:rFonts w:ascii="Times New Roman" w:hAnsi="Times New Roman"/>
                <w:b/>
                <w:szCs w:val="22"/>
              </w:rPr>
              <w:t>Polska</w:t>
            </w:r>
          </w:p>
          <w:p w14:paraId="6FB67484" w14:textId="20FE9A55" w:rsidR="004C3A55" w:rsidRPr="00250217" w:rsidRDefault="004C3A55" w:rsidP="00754562">
            <w:pPr>
              <w:tabs>
                <w:tab w:val="left" w:pos="-720"/>
              </w:tabs>
              <w:spacing w:after="0" w:line="240" w:lineRule="auto"/>
              <w:ind w:left="0" w:firstLine="0"/>
              <w:rPr>
                <w:rFonts w:ascii="Times New Roman" w:hAnsi="Times New Roman"/>
                <w:szCs w:val="22"/>
              </w:rPr>
            </w:pPr>
            <w:del w:id="14" w:author="Author">
              <w:r w:rsidRPr="00250217" w:rsidDel="00BD6858">
                <w:rPr>
                  <w:rFonts w:ascii="Times New Roman" w:hAnsi="Times New Roman"/>
                  <w:szCs w:val="22"/>
                </w:rPr>
                <w:delText>Chiesi Poland Sp. z.o.o.</w:delText>
              </w:r>
            </w:del>
            <w:ins w:id="15" w:author="Author">
              <w:r w:rsidR="00BD6858">
                <w:rPr>
                  <w:rFonts w:ascii="Times New Roman" w:hAnsi="Times New Roman"/>
                  <w:szCs w:val="22"/>
                </w:rPr>
                <w:t>ExCEEd Orphan Distribution d.o.o.   </w:t>
              </w:r>
            </w:ins>
            <w:r w:rsidRPr="00250217">
              <w:rPr>
                <w:rFonts w:ascii="Times New Roman" w:hAnsi="Times New Roman"/>
                <w:szCs w:val="22"/>
              </w:rPr>
              <w:t xml:space="preserve"> </w:t>
            </w:r>
          </w:p>
          <w:p w14:paraId="45A0EA5B" w14:textId="6B20B865"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Tel.: </w:t>
            </w:r>
            <w:del w:id="16" w:author="Author">
              <w:r w:rsidRPr="00250217" w:rsidDel="00BD6858">
                <w:rPr>
                  <w:rFonts w:ascii="Times New Roman" w:hAnsi="Times New Roman"/>
                  <w:szCs w:val="22"/>
                </w:rPr>
                <w:delText>+ 48 22 620 1421</w:delText>
              </w:r>
            </w:del>
            <w:ins w:id="17" w:author="Author">
              <w:r w:rsidR="00BD6858">
                <w:rPr>
                  <w:rFonts w:ascii="Times New Roman" w:hAnsi="Times New Roman"/>
                  <w:szCs w:val="22"/>
                </w:rPr>
                <w:t>+48 799 090 131</w:t>
              </w:r>
            </w:ins>
          </w:p>
          <w:p w14:paraId="494B8F62" w14:textId="77777777" w:rsidR="004C3A55" w:rsidRPr="00250217" w:rsidRDefault="004C3A55" w:rsidP="00644F1D">
            <w:pPr>
              <w:tabs>
                <w:tab w:val="left" w:pos="-720"/>
              </w:tabs>
              <w:spacing w:after="0" w:line="240" w:lineRule="auto"/>
              <w:rPr>
                <w:rFonts w:ascii="Times New Roman" w:hAnsi="Times New Roman"/>
                <w:szCs w:val="22"/>
              </w:rPr>
            </w:pPr>
          </w:p>
        </w:tc>
      </w:tr>
      <w:tr w:rsidR="004C3A55" w:rsidRPr="00250217" w14:paraId="5A6D3398" w14:textId="77777777" w:rsidTr="00666870">
        <w:trPr>
          <w:cantSplit/>
        </w:trPr>
        <w:tc>
          <w:tcPr>
            <w:tcW w:w="4678" w:type="dxa"/>
            <w:gridSpan w:val="2"/>
          </w:tcPr>
          <w:p w14:paraId="0EE7FD69" w14:textId="77777777" w:rsidR="004C3A55" w:rsidRPr="00250217" w:rsidRDefault="004C3A55" w:rsidP="00644F1D">
            <w:pPr>
              <w:tabs>
                <w:tab w:val="left" w:pos="-720"/>
                <w:tab w:val="left" w:pos="4536"/>
              </w:tabs>
              <w:spacing w:after="0" w:line="240" w:lineRule="auto"/>
              <w:rPr>
                <w:rFonts w:ascii="Times New Roman" w:hAnsi="Times New Roman"/>
                <w:b/>
                <w:szCs w:val="22"/>
              </w:rPr>
            </w:pPr>
            <w:r w:rsidRPr="00250217">
              <w:rPr>
                <w:rFonts w:ascii="Times New Roman" w:hAnsi="Times New Roman"/>
                <w:b/>
                <w:szCs w:val="22"/>
              </w:rPr>
              <w:t>France</w:t>
            </w:r>
          </w:p>
          <w:p w14:paraId="74F152C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S.A.S. </w:t>
            </w:r>
          </w:p>
          <w:p w14:paraId="69016785"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Tél: + 33 1 47688899</w:t>
            </w:r>
          </w:p>
          <w:p w14:paraId="75ED413D" w14:textId="77777777" w:rsidR="004C3A55" w:rsidRPr="00250217" w:rsidRDefault="004C3A55" w:rsidP="00644F1D">
            <w:pPr>
              <w:spacing w:after="0" w:line="240" w:lineRule="auto"/>
              <w:rPr>
                <w:rFonts w:ascii="Times New Roman" w:hAnsi="Times New Roman"/>
                <w:b/>
                <w:szCs w:val="22"/>
              </w:rPr>
            </w:pPr>
          </w:p>
        </w:tc>
        <w:tc>
          <w:tcPr>
            <w:tcW w:w="4678" w:type="dxa"/>
          </w:tcPr>
          <w:p w14:paraId="29ECBEE4"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b/>
                <w:szCs w:val="22"/>
              </w:rPr>
              <w:t>Portugal</w:t>
            </w:r>
          </w:p>
          <w:p w14:paraId="7A6402DF"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Farmaceutici S.p.A. </w:t>
            </w:r>
          </w:p>
          <w:p w14:paraId="69CF213E"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+ 39 0521 2791</w:t>
            </w:r>
          </w:p>
          <w:p w14:paraId="4A3B27A8" w14:textId="77777777" w:rsidR="004C3A55" w:rsidRPr="00250217" w:rsidRDefault="004C3A55" w:rsidP="00644F1D">
            <w:pPr>
              <w:tabs>
                <w:tab w:val="left" w:pos="-720"/>
              </w:tabs>
              <w:spacing w:after="0" w:line="240" w:lineRule="auto"/>
              <w:rPr>
                <w:rFonts w:ascii="Times New Roman" w:hAnsi="Times New Roman"/>
                <w:szCs w:val="22"/>
              </w:rPr>
            </w:pPr>
          </w:p>
        </w:tc>
      </w:tr>
      <w:tr w:rsidR="004C3A55" w:rsidRPr="00250217" w14:paraId="5F06B867" w14:textId="77777777" w:rsidTr="00666870">
        <w:trPr>
          <w:cantSplit/>
        </w:trPr>
        <w:tc>
          <w:tcPr>
            <w:tcW w:w="4678" w:type="dxa"/>
            <w:gridSpan w:val="2"/>
          </w:tcPr>
          <w:p w14:paraId="2A6126B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br w:type="page"/>
            </w:r>
            <w:r w:rsidRPr="00250217">
              <w:rPr>
                <w:rFonts w:ascii="Times New Roman" w:hAnsi="Times New Roman"/>
                <w:b/>
                <w:szCs w:val="22"/>
              </w:rPr>
              <w:t>Hrvatska</w:t>
            </w:r>
          </w:p>
          <w:p w14:paraId="6C16DB72"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43EDA19F"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0E5E1852"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4AD7C72C" w14:textId="77777777" w:rsidR="004C3A55" w:rsidRPr="00250217" w:rsidRDefault="004C3A55" w:rsidP="00644F1D">
            <w:pPr>
              <w:tabs>
                <w:tab w:val="left" w:pos="-720"/>
              </w:tabs>
              <w:spacing w:after="0" w:line="240" w:lineRule="auto"/>
              <w:rPr>
                <w:rFonts w:ascii="Times New Roman" w:hAnsi="Times New Roman"/>
                <w:b/>
                <w:szCs w:val="22"/>
              </w:rPr>
            </w:pPr>
            <w:r w:rsidRPr="00250217">
              <w:rPr>
                <w:rFonts w:ascii="Times New Roman" w:hAnsi="Times New Roman"/>
                <w:b/>
                <w:szCs w:val="22"/>
              </w:rPr>
              <w:t>România</w:t>
            </w:r>
          </w:p>
          <w:p w14:paraId="5300C477"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Romania S.R.L. </w:t>
            </w:r>
          </w:p>
          <w:p w14:paraId="5F7DEF22"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Tel: + 40 212023642</w:t>
            </w:r>
          </w:p>
          <w:p w14:paraId="7D4BC663" w14:textId="77777777" w:rsidR="004C3A55" w:rsidRPr="00250217" w:rsidRDefault="004C3A55" w:rsidP="00644F1D">
            <w:pPr>
              <w:spacing w:after="0" w:line="240" w:lineRule="auto"/>
              <w:rPr>
                <w:rFonts w:ascii="Times New Roman" w:hAnsi="Times New Roman"/>
                <w:b/>
                <w:szCs w:val="22"/>
              </w:rPr>
            </w:pPr>
          </w:p>
        </w:tc>
      </w:tr>
      <w:tr w:rsidR="004C3A55" w:rsidRPr="00250217" w14:paraId="0CC3033A" w14:textId="77777777" w:rsidTr="00666870">
        <w:trPr>
          <w:cantSplit/>
        </w:trPr>
        <w:tc>
          <w:tcPr>
            <w:tcW w:w="4678" w:type="dxa"/>
            <w:gridSpan w:val="2"/>
          </w:tcPr>
          <w:p w14:paraId="1FDD2BC0"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br w:type="page"/>
            </w:r>
            <w:r w:rsidRPr="00250217">
              <w:rPr>
                <w:rFonts w:ascii="Times New Roman" w:hAnsi="Times New Roman"/>
                <w:b/>
                <w:szCs w:val="22"/>
              </w:rPr>
              <w:t>Ireland</w:t>
            </w:r>
          </w:p>
          <w:p w14:paraId="02E4208C"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Chiesi Farmaceutici S.p.A.</w:t>
            </w:r>
          </w:p>
          <w:p w14:paraId="04C14C64"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+ 39 0521 2791</w:t>
            </w:r>
          </w:p>
          <w:p w14:paraId="069C4E48"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3573E23C"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t>Slovenija</w:t>
            </w:r>
          </w:p>
          <w:p w14:paraId="39BAEA52" w14:textId="77777777" w:rsidR="004C3A55" w:rsidRPr="00250217" w:rsidRDefault="004C3A55" w:rsidP="00644F1D">
            <w:pPr>
              <w:pStyle w:val="Default"/>
              <w:rPr>
                <w:rFonts w:ascii="Times New Roman" w:hAnsi="Times New Roman"/>
                <w:sz w:val="22"/>
                <w:szCs w:val="22"/>
                <w:lang w:val="hu-HU"/>
              </w:rPr>
            </w:pPr>
            <w:r w:rsidRPr="00250217">
              <w:rPr>
                <w:rFonts w:ascii="Times New Roman" w:hAnsi="Times New Roman"/>
                <w:sz w:val="22"/>
                <w:szCs w:val="22"/>
                <w:lang w:val="hu-HU"/>
              </w:rPr>
              <w:t xml:space="preserve">Chiesi Slovenija d.o.o. </w:t>
            </w:r>
          </w:p>
          <w:p w14:paraId="52BC2C85"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+ 386-1-43 00 901</w:t>
            </w:r>
          </w:p>
          <w:p w14:paraId="1804D744" w14:textId="77777777" w:rsidR="004C3A55" w:rsidRPr="00250217" w:rsidRDefault="004C3A55" w:rsidP="00644F1D">
            <w:pPr>
              <w:tabs>
                <w:tab w:val="left" w:pos="-720"/>
              </w:tabs>
              <w:spacing w:after="0" w:line="240" w:lineRule="auto"/>
              <w:rPr>
                <w:rFonts w:ascii="Times New Roman" w:hAnsi="Times New Roman"/>
                <w:szCs w:val="22"/>
              </w:rPr>
            </w:pPr>
          </w:p>
        </w:tc>
      </w:tr>
      <w:tr w:rsidR="004C3A55" w:rsidRPr="00250217" w14:paraId="58AF5FCF" w14:textId="77777777" w:rsidTr="00666870">
        <w:trPr>
          <w:cantSplit/>
        </w:trPr>
        <w:tc>
          <w:tcPr>
            <w:tcW w:w="4678" w:type="dxa"/>
            <w:gridSpan w:val="2"/>
          </w:tcPr>
          <w:p w14:paraId="305F9267" w14:textId="77777777" w:rsidR="004C3A55" w:rsidRPr="00250217" w:rsidRDefault="004C3A55" w:rsidP="00644F1D">
            <w:pPr>
              <w:spacing w:after="0" w:line="240" w:lineRule="auto"/>
              <w:rPr>
                <w:rFonts w:ascii="Times New Roman" w:hAnsi="Times New Roman"/>
                <w:b/>
                <w:szCs w:val="22"/>
              </w:rPr>
            </w:pPr>
            <w:r w:rsidRPr="00250217">
              <w:rPr>
                <w:rFonts w:ascii="Times New Roman" w:hAnsi="Times New Roman"/>
                <w:b/>
                <w:szCs w:val="22"/>
              </w:rPr>
              <w:t>Ísland</w:t>
            </w:r>
          </w:p>
          <w:p w14:paraId="5D80341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 AB </w:t>
            </w:r>
          </w:p>
          <w:p w14:paraId="1A5B1273"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Sími: +46 8 753 35 20</w:t>
            </w:r>
          </w:p>
          <w:p w14:paraId="32DF932E"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461E178A" w14:textId="77777777" w:rsidR="004C3A55" w:rsidRPr="00250217" w:rsidRDefault="004C3A55" w:rsidP="00644F1D">
            <w:pPr>
              <w:tabs>
                <w:tab w:val="left" w:pos="-720"/>
              </w:tabs>
              <w:spacing w:after="0" w:line="240" w:lineRule="auto"/>
              <w:rPr>
                <w:rFonts w:ascii="Times New Roman" w:hAnsi="Times New Roman"/>
                <w:b/>
                <w:szCs w:val="22"/>
              </w:rPr>
            </w:pPr>
            <w:r w:rsidRPr="00250217">
              <w:rPr>
                <w:rFonts w:ascii="Times New Roman" w:hAnsi="Times New Roman"/>
                <w:b/>
                <w:szCs w:val="22"/>
              </w:rPr>
              <w:t>Slovenská republika</w:t>
            </w:r>
          </w:p>
          <w:p w14:paraId="0B79DC15"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Slovakia s.r.o. </w:t>
            </w:r>
          </w:p>
          <w:p w14:paraId="5CFCC807"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+ 421 259300060</w:t>
            </w:r>
          </w:p>
          <w:p w14:paraId="6892896F" w14:textId="77777777" w:rsidR="004C3A55" w:rsidRPr="00250217" w:rsidRDefault="004C3A55" w:rsidP="00644F1D">
            <w:pPr>
              <w:tabs>
                <w:tab w:val="left" w:pos="-720"/>
              </w:tabs>
              <w:spacing w:after="0" w:line="240" w:lineRule="auto"/>
              <w:rPr>
                <w:rFonts w:ascii="Times New Roman" w:hAnsi="Times New Roman"/>
                <w:b/>
                <w:szCs w:val="22"/>
              </w:rPr>
            </w:pPr>
          </w:p>
        </w:tc>
      </w:tr>
      <w:tr w:rsidR="004C3A55" w:rsidRPr="00250217" w14:paraId="29E0DEE7" w14:textId="77777777" w:rsidTr="00666870">
        <w:trPr>
          <w:cantSplit/>
        </w:trPr>
        <w:tc>
          <w:tcPr>
            <w:tcW w:w="4678" w:type="dxa"/>
            <w:gridSpan w:val="2"/>
          </w:tcPr>
          <w:p w14:paraId="5AFB6509"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b/>
                <w:szCs w:val="22"/>
              </w:rPr>
              <w:t>Italia</w:t>
            </w:r>
          </w:p>
          <w:p w14:paraId="795FE621"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w:t>
            </w:r>
            <w:r w:rsidRPr="00250217">
              <w:rPr>
                <w:rFonts w:ascii="Times New Roman" w:hAnsi="Times New Roman"/>
              </w:rPr>
              <w:t>Italia</w:t>
            </w:r>
            <w:r w:rsidRPr="00250217">
              <w:rPr>
                <w:rFonts w:ascii="Times New Roman" w:hAnsi="Times New Roman"/>
                <w:szCs w:val="22"/>
              </w:rPr>
              <w:t xml:space="preserve"> S.p.A. </w:t>
            </w:r>
          </w:p>
          <w:p w14:paraId="6F0C7459"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Tel: + 39 0521 2791</w:t>
            </w:r>
          </w:p>
          <w:p w14:paraId="4BD87DFB" w14:textId="77777777" w:rsidR="004C3A55" w:rsidRPr="00250217" w:rsidRDefault="004C3A55" w:rsidP="00644F1D">
            <w:pPr>
              <w:spacing w:after="0" w:line="240" w:lineRule="auto"/>
              <w:rPr>
                <w:rFonts w:ascii="Times New Roman" w:hAnsi="Times New Roman"/>
                <w:b/>
                <w:szCs w:val="22"/>
              </w:rPr>
            </w:pPr>
          </w:p>
        </w:tc>
        <w:tc>
          <w:tcPr>
            <w:tcW w:w="4678" w:type="dxa"/>
          </w:tcPr>
          <w:p w14:paraId="4B65E591" w14:textId="77777777" w:rsidR="004C3A55" w:rsidRPr="00250217" w:rsidRDefault="004C3A55" w:rsidP="00644F1D">
            <w:pPr>
              <w:tabs>
                <w:tab w:val="left" w:pos="-720"/>
                <w:tab w:val="left" w:pos="4536"/>
              </w:tabs>
              <w:spacing w:after="0" w:line="240" w:lineRule="auto"/>
              <w:rPr>
                <w:rFonts w:ascii="Times New Roman" w:hAnsi="Times New Roman"/>
                <w:szCs w:val="22"/>
              </w:rPr>
            </w:pPr>
            <w:r w:rsidRPr="00250217">
              <w:rPr>
                <w:rFonts w:ascii="Times New Roman" w:hAnsi="Times New Roman"/>
                <w:b/>
                <w:szCs w:val="22"/>
              </w:rPr>
              <w:t>Suomi/Finland</w:t>
            </w:r>
          </w:p>
          <w:p w14:paraId="1F24CE49"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 AB </w:t>
            </w:r>
          </w:p>
          <w:p w14:paraId="620A7B7E"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Puh/Tel: +46 8 753 35 20</w:t>
            </w:r>
          </w:p>
          <w:p w14:paraId="47307AB9" w14:textId="77777777" w:rsidR="004C3A55" w:rsidRPr="00250217" w:rsidRDefault="004C3A55" w:rsidP="00644F1D">
            <w:pPr>
              <w:tabs>
                <w:tab w:val="left" w:pos="-720"/>
              </w:tabs>
              <w:spacing w:after="0" w:line="240" w:lineRule="auto"/>
              <w:rPr>
                <w:rFonts w:ascii="Times New Roman" w:hAnsi="Times New Roman"/>
                <w:szCs w:val="22"/>
              </w:rPr>
            </w:pPr>
          </w:p>
        </w:tc>
      </w:tr>
      <w:tr w:rsidR="004C3A55" w:rsidRPr="00250217" w14:paraId="7909CC8C" w14:textId="77777777" w:rsidTr="00666870">
        <w:trPr>
          <w:cantSplit/>
        </w:trPr>
        <w:tc>
          <w:tcPr>
            <w:tcW w:w="4678" w:type="dxa"/>
            <w:gridSpan w:val="2"/>
          </w:tcPr>
          <w:p w14:paraId="32D419A3" w14:textId="77777777" w:rsidR="004C3A55" w:rsidRPr="00250217" w:rsidRDefault="004C3A55" w:rsidP="00644F1D">
            <w:pPr>
              <w:spacing w:after="0" w:line="240" w:lineRule="auto"/>
              <w:rPr>
                <w:rFonts w:ascii="Times New Roman" w:hAnsi="Times New Roman"/>
                <w:b/>
                <w:szCs w:val="22"/>
              </w:rPr>
            </w:pPr>
            <w:r w:rsidRPr="00250217">
              <w:rPr>
                <w:rFonts w:ascii="Times New Roman" w:hAnsi="Times New Roman"/>
                <w:b/>
                <w:szCs w:val="22"/>
              </w:rPr>
              <w:t>Κύπρος</w:t>
            </w:r>
          </w:p>
          <w:p w14:paraId="0DE85444"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Farmaceutici S.p.A. </w:t>
            </w:r>
          </w:p>
          <w:p w14:paraId="24F56436"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Τηλ: + 39 0521 2791</w:t>
            </w:r>
          </w:p>
          <w:p w14:paraId="7512253C" w14:textId="77777777" w:rsidR="004C3A55" w:rsidRPr="00250217" w:rsidRDefault="004C3A55" w:rsidP="00644F1D">
            <w:pPr>
              <w:spacing w:after="0" w:line="240" w:lineRule="auto"/>
              <w:rPr>
                <w:rFonts w:ascii="Times New Roman" w:hAnsi="Times New Roman"/>
                <w:b/>
                <w:szCs w:val="22"/>
              </w:rPr>
            </w:pPr>
          </w:p>
        </w:tc>
        <w:tc>
          <w:tcPr>
            <w:tcW w:w="4678" w:type="dxa"/>
          </w:tcPr>
          <w:p w14:paraId="542B62C9" w14:textId="77777777" w:rsidR="004C3A55" w:rsidRPr="00250217" w:rsidRDefault="004C3A55" w:rsidP="00644F1D">
            <w:pPr>
              <w:tabs>
                <w:tab w:val="left" w:pos="-720"/>
                <w:tab w:val="left" w:pos="4536"/>
              </w:tabs>
              <w:spacing w:after="0" w:line="240" w:lineRule="auto"/>
              <w:rPr>
                <w:rFonts w:ascii="Times New Roman" w:hAnsi="Times New Roman"/>
                <w:b/>
                <w:szCs w:val="22"/>
              </w:rPr>
            </w:pPr>
            <w:r w:rsidRPr="00250217">
              <w:rPr>
                <w:rFonts w:ascii="Times New Roman" w:hAnsi="Times New Roman"/>
                <w:b/>
                <w:szCs w:val="22"/>
              </w:rPr>
              <w:t>Sverige</w:t>
            </w:r>
          </w:p>
          <w:p w14:paraId="1F7999C1"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 AB </w:t>
            </w:r>
          </w:p>
          <w:p w14:paraId="170C47B3" w14:textId="77777777" w:rsidR="004C3A55" w:rsidRPr="00250217" w:rsidRDefault="004C3A55" w:rsidP="00644F1D">
            <w:pPr>
              <w:tabs>
                <w:tab w:val="left" w:pos="-720"/>
                <w:tab w:val="left" w:pos="4536"/>
              </w:tabs>
              <w:spacing w:after="0" w:line="240" w:lineRule="auto"/>
              <w:rPr>
                <w:rFonts w:ascii="Times New Roman" w:hAnsi="Times New Roman"/>
                <w:szCs w:val="22"/>
              </w:rPr>
            </w:pPr>
            <w:r w:rsidRPr="00250217">
              <w:rPr>
                <w:rFonts w:ascii="Times New Roman" w:hAnsi="Times New Roman"/>
                <w:szCs w:val="22"/>
              </w:rPr>
              <w:t>Tel: +46 8 753 35 20</w:t>
            </w:r>
          </w:p>
          <w:p w14:paraId="4D27558C" w14:textId="77777777" w:rsidR="004C3A55" w:rsidRPr="00250217" w:rsidRDefault="004C3A55" w:rsidP="00644F1D">
            <w:pPr>
              <w:tabs>
                <w:tab w:val="left" w:pos="-720"/>
                <w:tab w:val="left" w:pos="4536"/>
              </w:tabs>
              <w:spacing w:after="0" w:line="240" w:lineRule="auto"/>
              <w:rPr>
                <w:rFonts w:ascii="Times New Roman" w:hAnsi="Times New Roman"/>
                <w:b/>
                <w:szCs w:val="22"/>
              </w:rPr>
            </w:pPr>
          </w:p>
        </w:tc>
      </w:tr>
      <w:tr w:rsidR="004C3A55" w:rsidRPr="00250217" w14:paraId="106A24D1" w14:textId="77777777" w:rsidTr="00666870">
        <w:trPr>
          <w:cantSplit/>
        </w:trPr>
        <w:tc>
          <w:tcPr>
            <w:tcW w:w="4678" w:type="dxa"/>
            <w:gridSpan w:val="2"/>
          </w:tcPr>
          <w:p w14:paraId="07F91E42" w14:textId="77777777" w:rsidR="004C3A55" w:rsidRPr="00250217" w:rsidRDefault="004C3A55" w:rsidP="00644F1D">
            <w:pPr>
              <w:spacing w:after="0" w:line="240" w:lineRule="auto"/>
              <w:rPr>
                <w:rFonts w:ascii="Times New Roman" w:hAnsi="Times New Roman"/>
                <w:b/>
                <w:szCs w:val="22"/>
              </w:rPr>
            </w:pPr>
            <w:r w:rsidRPr="00250217">
              <w:rPr>
                <w:rFonts w:ascii="Times New Roman" w:hAnsi="Times New Roman"/>
                <w:b/>
                <w:szCs w:val="22"/>
              </w:rPr>
              <w:t>Latvija</w:t>
            </w:r>
          </w:p>
          <w:p w14:paraId="7B0A8624" w14:textId="77777777" w:rsidR="004C3A55" w:rsidRPr="00250217" w:rsidRDefault="004C3A55" w:rsidP="00644F1D">
            <w:pPr>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5DC90DCF" w14:textId="77777777" w:rsidR="004C3A55" w:rsidRPr="00250217" w:rsidRDefault="004C3A55" w:rsidP="00644F1D">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0523AC6C" w14:textId="77777777" w:rsidR="004C3A55" w:rsidRPr="00250217" w:rsidRDefault="004C3A55" w:rsidP="00644F1D">
            <w:pPr>
              <w:tabs>
                <w:tab w:val="left" w:pos="-720"/>
              </w:tabs>
              <w:spacing w:after="0" w:line="240" w:lineRule="auto"/>
              <w:rPr>
                <w:rFonts w:ascii="Times New Roman" w:hAnsi="Times New Roman"/>
                <w:szCs w:val="22"/>
              </w:rPr>
            </w:pPr>
          </w:p>
        </w:tc>
        <w:tc>
          <w:tcPr>
            <w:tcW w:w="4678" w:type="dxa"/>
          </w:tcPr>
          <w:p w14:paraId="449A6621" w14:textId="2B4C936A" w:rsidR="004C3A55" w:rsidRPr="00250217" w:rsidDel="00754562" w:rsidRDefault="004C3A55" w:rsidP="00DA0C86">
            <w:pPr>
              <w:tabs>
                <w:tab w:val="left" w:pos="-720"/>
                <w:tab w:val="left" w:pos="4536"/>
              </w:tabs>
              <w:spacing w:after="0" w:line="240" w:lineRule="auto"/>
              <w:rPr>
                <w:del w:id="18" w:author="Author"/>
                <w:rFonts w:ascii="Times New Roman" w:hAnsi="Times New Roman"/>
                <w:b/>
              </w:rPr>
            </w:pPr>
            <w:del w:id="19" w:author="Author">
              <w:r w:rsidRPr="00250217" w:rsidDel="00754562">
                <w:rPr>
                  <w:rFonts w:ascii="Times New Roman" w:hAnsi="Times New Roman"/>
                  <w:b/>
                  <w:szCs w:val="22"/>
                </w:rPr>
                <w:delText xml:space="preserve">United Kingdom </w:delText>
              </w:r>
              <w:r w:rsidRPr="00250217" w:rsidDel="00754562">
                <w:rPr>
                  <w:rFonts w:ascii="Times New Roman" w:hAnsi="Times New Roman"/>
                  <w:b/>
                </w:rPr>
                <w:delText>(Northern Ireland)</w:delText>
              </w:r>
            </w:del>
          </w:p>
          <w:p w14:paraId="724CD0FC" w14:textId="68F70E98" w:rsidR="004C3A55" w:rsidRPr="00250217" w:rsidDel="00754562" w:rsidRDefault="004C3A55" w:rsidP="001A6C6F">
            <w:pPr>
              <w:suppressAutoHyphens/>
              <w:spacing w:after="0" w:line="240" w:lineRule="auto"/>
              <w:rPr>
                <w:del w:id="20" w:author="Author"/>
                <w:rFonts w:ascii="Times New Roman" w:hAnsi="Times New Roman"/>
                <w:szCs w:val="22"/>
              </w:rPr>
            </w:pPr>
            <w:del w:id="21" w:author="Author">
              <w:r w:rsidRPr="00250217" w:rsidDel="00754562">
                <w:rPr>
                  <w:rFonts w:ascii="Times New Roman" w:hAnsi="Times New Roman"/>
                  <w:szCs w:val="22"/>
                </w:rPr>
                <w:delText xml:space="preserve">Chiesi Farmaceutici S.p.A. </w:delText>
              </w:r>
            </w:del>
          </w:p>
          <w:p w14:paraId="07FA3AF4" w14:textId="68F7CAFD" w:rsidR="004C3A55" w:rsidRPr="00250217" w:rsidRDefault="004C3A55" w:rsidP="004D082A">
            <w:pPr>
              <w:tabs>
                <w:tab w:val="left" w:pos="-720"/>
              </w:tabs>
              <w:spacing w:after="0" w:line="240" w:lineRule="auto"/>
              <w:rPr>
                <w:rFonts w:ascii="Times New Roman" w:hAnsi="Times New Roman"/>
                <w:szCs w:val="22"/>
              </w:rPr>
            </w:pPr>
            <w:del w:id="22" w:author="Author">
              <w:r w:rsidRPr="00250217" w:rsidDel="00754562">
                <w:rPr>
                  <w:rFonts w:ascii="Times New Roman" w:hAnsi="Times New Roman"/>
                  <w:szCs w:val="22"/>
                </w:rPr>
                <w:delText>Tel: + 39 0521 2791</w:delText>
              </w:r>
            </w:del>
          </w:p>
          <w:p w14:paraId="25B4493B" w14:textId="77777777" w:rsidR="004C3A55" w:rsidRPr="00250217" w:rsidRDefault="004C3A55" w:rsidP="004D082A">
            <w:pPr>
              <w:tabs>
                <w:tab w:val="left" w:pos="-720"/>
              </w:tabs>
              <w:spacing w:after="0" w:line="240" w:lineRule="auto"/>
              <w:rPr>
                <w:rFonts w:ascii="Times New Roman" w:hAnsi="Times New Roman"/>
                <w:szCs w:val="22"/>
              </w:rPr>
            </w:pPr>
          </w:p>
        </w:tc>
      </w:tr>
    </w:tbl>
    <w:p w14:paraId="53132B3C" w14:textId="77777777" w:rsidR="004C3A55" w:rsidRPr="00250217" w:rsidRDefault="004C3A55" w:rsidP="00644F1D">
      <w:pPr>
        <w:autoSpaceDE w:val="0"/>
        <w:autoSpaceDN w:val="0"/>
        <w:adjustRightInd w:val="0"/>
        <w:spacing w:after="0" w:line="240" w:lineRule="auto"/>
        <w:rPr>
          <w:rFonts w:ascii="Times New Roman" w:hAnsi="Times New Roman"/>
          <w:color w:val="000000"/>
          <w:szCs w:val="22"/>
        </w:rPr>
      </w:pPr>
    </w:p>
    <w:p w14:paraId="216E7750" w14:textId="77777777" w:rsidR="004C3A55" w:rsidRPr="00250217" w:rsidRDefault="004C3A55" w:rsidP="00644F1D">
      <w:pPr>
        <w:autoSpaceDE w:val="0"/>
        <w:autoSpaceDN w:val="0"/>
        <w:adjustRightInd w:val="0"/>
        <w:spacing w:after="0" w:line="240" w:lineRule="auto"/>
        <w:rPr>
          <w:rFonts w:ascii="Times New Roman" w:hAnsi="Times New Roman"/>
          <w:color w:val="000000"/>
          <w:szCs w:val="22"/>
        </w:rPr>
      </w:pPr>
    </w:p>
    <w:p w14:paraId="25E3FBBA" w14:textId="77777777" w:rsidR="004C3A55" w:rsidRPr="00250217" w:rsidRDefault="004C3A55" w:rsidP="00C22851">
      <w:pPr>
        <w:keepNext/>
        <w:autoSpaceDE w:val="0"/>
        <w:autoSpaceDN w:val="0"/>
        <w:adjustRightInd w:val="0"/>
        <w:spacing w:after="0" w:line="240" w:lineRule="auto"/>
        <w:rPr>
          <w:rFonts w:ascii="Times New Roman" w:hAnsi="Times New Roman"/>
          <w:b/>
          <w:szCs w:val="22"/>
        </w:rPr>
      </w:pPr>
      <w:r w:rsidRPr="00250217">
        <w:rPr>
          <w:rFonts w:ascii="Times New Roman" w:hAnsi="Times New Roman"/>
          <w:b/>
          <w:szCs w:val="22"/>
        </w:rPr>
        <w:t>A betegtájékoztató legutóbbi felülvizsgálatának dátuma:</w:t>
      </w:r>
    </w:p>
    <w:p w14:paraId="363CC2DF" w14:textId="77777777" w:rsidR="004C3A55" w:rsidRPr="00250217" w:rsidRDefault="004C3A55" w:rsidP="00C22851">
      <w:pPr>
        <w:keepNext/>
        <w:autoSpaceDE w:val="0"/>
        <w:autoSpaceDN w:val="0"/>
        <w:adjustRightInd w:val="0"/>
        <w:spacing w:after="0" w:line="240" w:lineRule="auto"/>
        <w:rPr>
          <w:rFonts w:ascii="Times New Roman" w:hAnsi="Times New Roman"/>
          <w:szCs w:val="22"/>
        </w:rPr>
      </w:pPr>
    </w:p>
    <w:p w14:paraId="540CB69C"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gyógyszerről részletes információ az Európai Gyógyszerügynökség internetes honlapján </w:t>
      </w:r>
      <w:r w:rsidRPr="00250217">
        <w:rPr>
          <w:rStyle w:val="Hyperlink"/>
          <w:rFonts w:ascii="Times New Roman" w:hAnsi="Times New Roman"/>
          <w:color w:val="auto"/>
          <w:u w:val="none"/>
        </w:rPr>
        <w:t>(</w:t>
      </w:r>
      <w:hyperlink r:id="rId14" w:history="1">
        <w:r w:rsidRPr="00250217">
          <w:rPr>
            <w:rStyle w:val="Hyperlink"/>
            <w:rFonts w:ascii="Times New Roman" w:hAnsi="Times New Roman"/>
          </w:rPr>
          <w:t>http://www.ema.europa.eu</w:t>
        </w:r>
      </w:hyperlink>
      <w:r w:rsidRPr="00250217">
        <w:rPr>
          <w:rFonts w:ascii="Times New Roman" w:hAnsi="Times New Roman"/>
          <w:color w:val="0000FF"/>
        </w:rPr>
        <w:t>/</w:t>
      </w:r>
      <w:r w:rsidRPr="00250217">
        <w:rPr>
          <w:rStyle w:val="Hyperlink"/>
          <w:rFonts w:ascii="Times New Roman" w:hAnsi="Times New Roman"/>
          <w:color w:val="auto"/>
          <w:u w:val="none"/>
        </w:rPr>
        <w:t>) található</w:t>
      </w:r>
      <w:r w:rsidRPr="00250217">
        <w:rPr>
          <w:rFonts w:ascii="Times New Roman" w:hAnsi="Times New Roman"/>
          <w:szCs w:val="22"/>
        </w:rPr>
        <w:t>.</w:t>
      </w:r>
    </w:p>
    <w:p w14:paraId="06C65119" w14:textId="77777777" w:rsidR="004C3A55" w:rsidRPr="00250217" w:rsidRDefault="004C3A55" w:rsidP="00406C2F">
      <w:pPr>
        <w:spacing w:after="0" w:line="240" w:lineRule="auto"/>
        <w:ind w:left="0" w:firstLine="0"/>
        <w:jc w:val="center"/>
        <w:rPr>
          <w:rFonts w:ascii="Times New Roman" w:hAnsi="Times New Roman"/>
          <w:b/>
          <w:szCs w:val="22"/>
        </w:rPr>
      </w:pPr>
      <w:r w:rsidRPr="00250217">
        <w:rPr>
          <w:rFonts w:ascii="Times New Roman" w:hAnsi="Times New Roman"/>
          <w:szCs w:val="22"/>
        </w:rPr>
        <w:br w:type="page"/>
      </w:r>
      <w:r w:rsidRPr="00250217">
        <w:rPr>
          <w:rFonts w:ascii="Times New Roman" w:hAnsi="Times New Roman"/>
          <w:b/>
          <w:szCs w:val="22"/>
        </w:rPr>
        <w:lastRenderedPageBreak/>
        <w:t>Betegtájékoztató: Információk a felhasználó számára</w:t>
      </w:r>
    </w:p>
    <w:p w14:paraId="0121D812" w14:textId="77777777" w:rsidR="004C3A55" w:rsidRPr="00250217" w:rsidRDefault="004C3A55" w:rsidP="00406C2F">
      <w:pPr>
        <w:spacing w:after="0" w:line="240" w:lineRule="auto"/>
        <w:ind w:left="0" w:firstLine="0"/>
        <w:jc w:val="center"/>
        <w:rPr>
          <w:rFonts w:ascii="Times New Roman" w:hAnsi="Times New Roman"/>
          <w:b/>
          <w:szCs w:val="22"/>
        </w:rPr>
      </w:pPr>
    </w:p>
    <w:p w14:paraId="0A6ACF8F" w14:textId="3ED0A210" w:rsidR="004C3A55" w:rsidRPr="00250217" w:rsidRDefault="004C3A55" w:rsidP="00406C2F">
      <w:pPr>
        <w:spacing w:after="0" w:line="240" w:lineRule="auto"/>
        <w:ind w:left="0" w:firstLine="0"/>
        <w:jc w:val="center"/>
        <w:rPr>
          <w:rFonts w:ascii="Times New Roman" w:hAnsi="Times New Roman"/>
          <w:b/>
          <w:szCs w:val="22"/>
        </w:rPr>
      </w:pPr>
      <w:r w:rsidRPr="00250217">
        <w:rPr>
          <w:rFonts w:ascii="Times New Roman" w:hAnsi="Times New Roman"/>
          <w:b/>
          <w:szCs w:val="22"/>
        </w:rPr>
        <w:t>PROCYSBI 75 mg gyomornedv-ellenálló granulátum</w:t>
      </w:r>
    </w:p>
    <w:p w14:paraId="3EA94A16" w14:textId="6881A3B6" w:rsidR="004C3A55" w:rsidRPr="00250217" w:rsidRDefault="004C3A55" w:rsidP="00406C2F">
      <w:pPr>
        <w:spacing w:after="0" w:line="240" w:lineRule="auto"/>
        <w:ind w:left="0" w:firstLine="0"/>
        <w:jc w:val="center"/>
        <w:rPr>
          <w:rFonts w:ascii="Times New Roman" w:hAnsi="Times New Roman"/>
          <w:b/>
          <w:szCs w:val="22"/>
        </w:rPr>
      </w:pPr>
      <w:r w:rsidRPr="00250217">
        <w:rPr>
          <w:rFonts w:ascii="Times New Roman" w:hAnsi="Times New Roman"/>
          <w:b/>
          <w:szCs w:val="22"/>
        </w:rPr>
        <w:t>PROCYSBI 300 mg gyomornedv-ellenálló granulátum</w:t>
      </w:r>
    </w:p>
    <w:p w14:paraId="7F8C089D" w14:textId="77777777" w:rsidR="004C3A55" w:rsidRPr="00250217" w:rsidRDefault="004C3A55" w:rsidP="00406C2F">
      <w:pPr>
        <w:spacing w:after="0" w:line="240" w:lineRule="auto"/>
        <w:ind w:left="0" w:firstLine="0"/>
        <w:jc w:val="center"/>
        <w:rPr>
          <w:rFonts w:ascii="Times New Roman" w:hAnsi="Times New Roman"/>
          <w:szCs w:val="22"/>
        </w:rPr>
      </w:pPr>
    </w:p>
    <w:p w14:paraId="3A3376A8" w14:textId="77777777" w:rsidR="004C3A55" w:rsidRPr="00250217" w:rsidRDefault="004C3A55" w:rsidP="00406C2F">
      <w:pPr>
        <w:spacing w:after="0" w:line="240" w:lineRule="auto"/>
        <w:ind w:left="0" w:firstLine="0"/>
        <w:jc w:val="center"/>
        <w:rPr>
          <w:rFonts w:ascii="Times New Roman" w:hAnsi="Times New Roman"/>
          <w:szCs w:val="22"/>
        </w:rPr>
      </w:pPr>
      <w:r w:rsidRPr="00250217">
        <w:rPr>
          <w:rFonts w:ascii="Times New Roman" w:hAnsi="Times New Roman"/>
          <w:szCs w:val="22"/>
        </w:rPr>
        <w:t>ciszteamin (merkaptamin-bitartarát)</w:t>
      </w:r>
    </w:p>
    <w:p w14:paraId="635BDC2D" w14:textId="77777777" w:rsidR="004C3A55" w:rsidRPr="00250217" w:rsidRDefault="004C3A55" w:rsidP="00406C2F">
      <w:pPr>
        <w:spacing w:after="0" w:line="240" w:lineRule="auto"/>
        <w:ind w:left="0" w:firstLine="0"/>
        <w:rPr>
          <w:rFonts w:ascii="Times New Roman" w:hAnsi="Times New Roman"/>
          <w:szCs w:val="22"/>
        </w:rPr>
      </w:pPr>
    </w:p>
    <w:p w14:paraId="561A9FAF" w14:textId="77777777" w:rsidR="004C3A55" w:rsidRPr="00250217" w:rsidRDefault="004C3A55" w:rsidP="00406C2F">
      <w:pPr>
        <w:keepNext/>
        <w:spacing w:after="0" w:line="240" w:lineRule="auto"/>
        <w:ind w:left="0" w:firstLine="0"/>
        <w:rPr>
          <w:rFonts w:ascii="Times New Roman" w:hAnsi="Times New Roman"/>
          <w:b/>
          <w:color w:val="000000"/>
          <w:szCs w:val="22"/>
        </w:rPr>
      </w:pPr>
      <w:r w:rsidRPr="00250217">
        <w:rPr>
          <w:rFonts w:ascii="Times New Roman" w:hAnsi="Times New Roman"/>
          <w:b/>
          <w:szCs w:val="22"/>
        </w:rPr>
        <w:t>Mielőtt elkezdi alkalmazni ezt a gyógyszert,</w:t>
      </w:r>
      <w:r w:rsidRPr="00250217">
        <w:rPr>
          <w:rFonts w:ascii="Times New Roman" w:hAnsi="Times New Roman"/>
          <w:b/>
          <w:color w:val="000000"/>
          <w:szCs w:val="22"/>
        </w:rPr>
        <w:t xml:space="preserve"> olvassa el figyelmesen az alábbi betegtájékoztatót, mert az Ön számára fontos információkat tartalmaz.</w:t>
      </w:r>
    </w:p>
    <w:p w14:paraId="566CE7A5"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t>Tartsa meg a betegtájékoztatót, mert a benne szereplő információkra a későbbiekben is szüksége lehet.</w:t>
      </w:r>
    </w:p>
    <w:p w14:paraId="2AFF9470"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t>További kérdéseivel forduljon kezelőorvosához vagy gyógyszerészéhez.</w:t>
      </w:r>
    </w:p>
    <w:p w14:paraId="29EE4AF4"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t>Ezt a gyógyszert az orvos kizárólag Önnek írta fel. Ne adja át a készítményt másnak, mert számára ártalmas lehet még abban az esetben is, ha a betegsége tünetei az Önéhez hasonlóak.</w:t>
      </w:r>
    </w:p>
    <w:p w14:paraId="35BE4A4F"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w:t>
      </w:r>
      <w:r w:rsidRPr="00250217">
        <w:rPr>
          <w:rFonts w:ascii="Times New Roman" w:hAnsi="Times New Roman"/>
          <w:szCs w:val="22"/>
        </w:rPr>
        <w:tab/>
      </w:r>
      <w:r w:rsidRPr="00250217">
        <w:rPr>
          <w:rFonts w:ascii="Times New Roman" w:hAnsi="Times New Roman"/>
          <w:color w:val="000000"/>
          <w:szCs w:val="22"/>
        </w:rPr>
        <w:t xml:space="preserve">Ha Önnél bármilyen mellékhatás jelentkezik, tájékoztassa erről </w:t>
      </w:r>
      <w:r w:rsidRPr="00250217">
        <w:rPr>
          <w:rFonts w:ascii="Times New Roman" w:hAnsi="Times New Roman"/>
          <w:szCs w:val="22"/>
        </w:rPr>
        <w:t>kezelőorvosát vagy gyógyszerészét</w:t>
      </w:r>
      <w:r w:rsidRPr="00250217">
        <w:rPr>
          <w:rFonts w:ascii="Times New Roman" w:hAnsi="Times New Roman"/>
          <w:color w:val="000000"/>
          <w:szCs w:val="22"/>
        </w:rPr>
        <w:t>. Ez a betegtájékoztatóban fel nem sorolt bármely lehetséges mellékhatásra is vonatkozik. Lásd 4. pont.</w:t>
      </w:r>
    </w:p>
    <w:p w14:paraId="6035801B" w14:textId="77777777" w:rsidR="004C3A55" w:rsidRPr="00250217" w:rsidRDefault="004C3A55" w:rsidP="00406C2F">
      <w:pPr>
        <w:spacing w:after="0" w:line="240" w:lineRule="auto"/>
        <w:rPr>
          <w:rFonts w:ascii="Times New Roman" w:hAnsi="Times New Roman"/>
          <w:szCs w:val="22"/>
        </w:rPr>
      </w:pPr>
    </w:p>
    <w:p w14:paraId="7F80699E"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A betegtájékoztató tartalma:</w:t>
      </w:r>
    </w:p>
    <w:p w14:paraId="7C60BC1E" w14:textId="77777777" w:rsidR="004C3A55" w:rsidRPr="00250217" w:rsidRDefault="004C3A55" w:rsidP="00406C2F">
      <w:pPr>
        <w:keepNext/>
        <w:spacing w:after="0" w:line="240" w:lineRule="auto"/>
        <w:ind w:left="0" w:firstLine="0"/>
        <w:rPr>
          <w:rFonts w:ascii="Times New Roman" w:hAnsi="Times New Roman"/>
          <w:b/>
          <w:szCs w:val="22"/>
        </w:rPr>
      </w:pPr>
    </w:p>
    <w:p w14:paraId="261DD67E"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1.</w:t>
      </w:r>
      <w:r w:rsidRPr="00250217">
        <w:rPr>
          <w:rFonts w:ascii="Times New Roman" w:hAnsi="Times New Roman"/>
          <w:szCs w:val="22"/>
        </w:rPr>
        <w:tab/>
        <w:t>Milyen típusú gyógyszer a PROCYSBI és milyen betegségek esetén alkalmazható?</w:t>
      </w:r>
    </w:p>
    <w:p w14:paraId="61BA6288"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2.</w:t>
      </w:r>
      <w:r w:rsidRPr="00250217">
        <w:rPr>
          <w:rFonts w:ascii="Times New Roman" w:hAnsi="Times New Roman"/>
          <w:szCs w:val="22"/>
        </w:rPr>
        <w:tab/>
        <w:t>Tudnivalók a PROCYSBI szedése előtt</w:t>
      </w:r>
    </w:p>
    <w:p w14:paraId="4662F58A"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3.</w:t>
      </w:r>
      <w:r w:rsidRPr="00250217">
        <w:rPr>
          <w:rFonts w:ascii="Times New Roman" w:hAnsi="Times New Roman"/>
          <w:szCs w:val="22"/>
        </w:rPr>
        <w:tab/>
        <w:t>Hogyan kell szedni a PROCYSBI-t?</w:t>
      </w:r>
    </w:p>
    <w:p w14:paraId="5D728BD1"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4.</w:t>
      </w:r>
      <w:r w:rsidRPr="00250217">
        <w:rPr>
          <w:rFonts w:ascii="Times New Roman" w:hAnsi="Times New Roman"/>
          <w:szCs w:val="22"/>
        </w:rPr>
        <w:tab/>
        <w:t>Lehetséges mellékhatások</w:t>
      </w:r>
    </w:p>
    <w:p w14:paraId="0E6AC538"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5.</w:t>
      </w:r>
      <w:r w:rsidRPr="00250217">
        <w:rPr>
          <w:rFonts w:ascii="Times New Roman" w:hAnsi="Times New Roman"/>
          <w:szCs w:val="22"/>
        </w:rPr>
        <w:tab/>
        <w:t>Hogyan kell a PROCYSBI-t tárolni?</w:t>
      </w:r>
    </w:p>
    <w:p w14:paraId="311CA539" w14:textId="77777777" w:rsidR="004C3A55" w:rsidRPr="00250217" w:rsidRDefault="004C3A55" w:rsidP="00406C2F">
      <w:pPr>
        <w:spacing w:after="0" w:line="240" w:lineRule="auto"/>
        <w:ind w:left="567" w:hanging="567"/>
        <w:rPr>
          <w:rFonts w:ascii="Times New Roman" w:hAnsi="Times New Roman"/>
          <w:szCs w:val="22"/>
        </w:rPr>
      </w:pPr>
      <w:r w:rsidRPr="00250217">
        <w:rPr>
          <w:rFonts w:ascii="Times New Roman" w:hAnsi="Times New Roman"/>
          <w:szCs w:val="22"/>
        </w:rPr>
        <w:t>6.</w:t>
      </w:r>
      <w:r w:rsidRPr="00250217">
        <w:rPr>
          <w:rFonts w:ascii="Times New Roman" w:hAnsi="Times New Roman"/>
          <w:szCs w:val="22"/>
        </w:rPr>
        <w:tab/>
        <w:t>A csomagolás tartalma és egyéb információk</w:t>
      </w:r>
    </w:p>
    <w:p w14:paraId="32FB582B" w14:textId="77777777" w:rsidR="004C3A55" w:rsidRPr="00250217" w:rsidRDefault="004C3A55" w:rsidP="00406C2F">
      <w:pPr>
        <w:spacing w:after="0" w:line="240" w:lineRule="auto"/>
        <w:ind w:left="0" w:firstLine="0"/>
        <w:rPr>
          <w:rFonts w:ascii="Times New Roman" w:hAnsi="Times New Roman"/>
          <w:szCs w:val="22"/>
        </w:rPr>
      </w:pPr>
    </w:p>
    <w:p w14:paraId="6F724901" w14:textId="77777777" w:rsidR="004C3A55" w:rsidRPr="00250217" w:rsidRDefault="004C3A55" w:rsidP="00406C2F">
      <w:pPr>
        <w:spacing w:after="0" w:line="240" w:lineRule="auto"/>
        <w:ind w:left="0" w:firstLine="0"/>
        <w:rPr>
          <w:rFonts w:ascii="Times New Roman" w:hAnsi="Times New Roman"/>
          <w:szCs w:val="22"/>
        </w:rPr>
      </w:pPr>
    </w:p>
    <w:p w14:paraId="0E678DF9"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1.</w:t>
      </w:r>
      <w:r w:rsidRPr="00250217">
        <w:rPr>
          <w:rFonts w:ascii="Times New Roman" w:hAnsi="Times New Roman"/>
          <w:b/>
          <w:szCs w:val="22"/>
        </w:rPr>
        <w:tab/>
        <w:t>Milyen típusú gyógyszer a PROCYSBI és milyen betegségek esetén alkalmazható?</w:t>
      </w:r>
    </w:p>
    <w:p w14:paraId="35BE3E6F" w14:textId="77777777" w:rsidR="004C3A55" w:rsidRPr="00250217" w:rsidRDefault="004C3A55" w:rsidP="00406C2F">
      <w:pPr>
        <w:keepNext/>
        <w:spacing w:after="0" w:line="240" w:lineRule="auto"/>
        <w:ind w:left="0" w:firstLine="0"/>
        <w:rPr>
          <w:rFonts w:ascii="Times New Roman" w:hAnsi="Times New Roman"/>
          <w:szCs w:val="22"/>
        </w:rPr>
      </w:pPr>
    </w:p>
    <w:p w14:paraId="5E6DEBE8" w14:textId="77777777" w:rsidR="004C3A55" w:rsidRPr="00250217" w:rsidRDefault="004C3A55" w:rsidP="00406C2F">
      <w:pPr>
        <w:spacing w:after="0" w:line="240" w:lineRule="auto"/>
        <w:ind w:left="0" w:firstLine="0"/>
        <w:rPr>
          <w:rFonts w:ascii="Times New Roman" w:hAnsi="Times New Roman"/>
          <w:b/>
          <w:szCs w:val="22"/>
        </w:rPr>
      </w:pPr>
      <w:r w:rsidRPr="00250217">
        <w:rPr>
          <w:rFonts w:ascii="Times New Roman" w:hAnsi="Times New Roman"/>
          <w:szCs w:val="22"/>
        </w:rPr>
        <w:t>A PROCYSBI ciszteamin (más néven merkaptamin) hatóanyagot tartalmaz, és a nefropátiás cisztinózis kezelésére alkalmazható gyermekeknél és felnőtteknél. A cisztinózis a szervezet működését befolyásoló betegség, amit a cisztin nevű aminosav egyes szervekben, például a vesében, a szemben, az izmokban, a hasnyálmirigyben vagy az agyban való kóros felhalmozódása jellemez. A cisztin-felhalmozódás vesekárosodást okoz, valamint a glükóz, a fehérje és az elektrolitok túlzott mennyiségben való ürülését idézi elő. Különböző életkorokban különböző szervek érintettek.</w:t>
      </w:r>
    </w:p>
    <w:p w14:paraId="3A001D57" w14:textId="77777777" w:rsidR="004C3A55" w:rsidRPr="00250217" w:rsidRDefault="004C3A55" w:rsidP="00406C2F">
      <w:pPr>
        <w:spacing w:after="0" w:line="240" w:lineRule="auto"/>
        <w:ind w:left="0" w:firstLine="0"/>
        <w:rPr>
          <w:rFonts w:ascii="Times New Roman" w:hAnsi="Times New Roman"/>
          <w:szCs w:val="22"/>
        </w:rPr>
      </w:pPr>
    </w:p>
    <w:p w14:paraId="31726853"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PROCYSBI olyan gyógyszer, amely a cisztinnel reakcióba lépve csökkenti annak a sejtekben található mennyiségét. A ciszteamin terápiát a maximális hatékonyság biztosítása érdekében a nefropátiás cisztinózis diagnózisának felállítása után azonnal meg kell kezdeni.</w:t>
      </w:r>
    </w:p>
    <w:p w14:paraId="0D190A34" w14:textId="77777777" w:rsidR="004C3A55" w:rsidRPr="00250217" w:rsidRDefault="004C3A55" w:rsidP="00406C2F">
      <w:pPr>
        <w:spacing w:after="0" w:line="240" w:lineRule="auto"/>
        <w:ind w:left="0" w:firstLine="0"/>
        <w:rPr>
          <w:rFonts w:ascii="Times New Roman" w:hAnsi="Times New Roman"/>
          <w:szCs w:val="22"/>
        </w:rPr>
      </w:pPr>
    </w:p>
    <w:p w14:paraId="14A91C66" w14:textId="77777777" w:rsidR="004C3A55" w:rsidRPr="00250217" w:rsidRDefault="004C3A55" w:rsidP="00406C2F">
      <w:pPr>
        <w:spacing w:after="0" w:line="240" w:lineRule="auto"/>
        <w:ind w:left="0" w:firstLine="0"/>
        <w:rPr>
          <w:rFonts w:ascii="Times New Roman" w:hAnsi="Times New Roman"/>
          <w:szCs w:val="22"/>
        </w:rPr>
      </w:pPr>
    </w:p>
    <w:p w14:paraId="36B32EAD"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2.</w:t>
      </w:r>
      <w:r w:rsidRPr="00250217">
        <w:rPr>
          <w:rFonts w:ascii="Times New Roman" w:hAnsi="Times New Roman"/>
          <w:b/>
          <w:szCs w:val="22"/>
        </w:rPr>
        <w:tab/>
        <w:t>Tudnivalók a PROCYSBI szedése előtt</w:t>
      </w:r>
    </w:p>
    <w:p w14:paraId="1312707A" w14:textId="77777777" w:rsidR="004C3A55" w:rsidRPr="00250217" w:rsidRDefault="004C3A55" w:rsidP="00406C2F">
      <w:pPr>
        <w:keepNext/>
        <w:spacing w:after="0" w:line="240" w:lineRule="auto"/>
        <w:ind w:left="0" w:firstLine="0"/>
        <w:rPr>
          <w:rFonts w:ascii="Times New Roman" w:hAnsi="Times New Roman"/>
          <w:b/>
          <w:szCs w:val="22"/>
        </w:rPr>
      </w:pPr>
    </w:p>
    <w:p w14:paraId="4571B2B0" w14:textId="50726CE9"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lang w:bidi="he-IL"/>
        </w:rPr>
        <w:t>Ne szedje a PROCYSBI‎-t</w:t>
      </w:r>
    </w:p>
    <w:p w14:paraId="35E0F6E2" w14:textId="77777777" w:rsidR="004C3A55" w:rsidRPr="00250217" w:rsidRDefault="004C3A55" w:rsidP="00406C2F">
      <w:pPr>
        <w:pStyle w:val="Liststycke2"/>
        <w:numPr>
          <w:ilvl w:val="0"/>
          <w:numId w:val="28"/>
        </w:numPr>
        <w:ind w:left="567" w:hanging="567"/>
        <w:rPr>
          <w:rFonts w:ascii="Times New Roman" w:hAnsi="Times New Roman"/>
          <w:szCs w:val="22"/>
        </w:rPr>
      </w:pPr>
      <w:r w:rsidRPr="00250217">
        <w:rPr>
          <w:rFonts w:ascii="Times New Roman" w:hAnsi="Times New Roman"/>
          <w:szCs w:val="22"/>
        </w:rPr>
        <w:t>Ha allergiás a ciszteaminra (más néven merkaptaminra) vagy a gyógyszer (6. pontban felsorolt) egyéb összetevőjére.</w:t>
      </w:r>
    </w:p>
    <w:p w14:paraId="126C19FD" w14:textId="77777777" w:rsidR="004C3A55" w:rsidRPr="00250217" w:rsidRDefault="004C3A55" w:rsidP="00406C2F">
      <w:pPr>
        <w:pStyle w:val="Liststycke2"/>
        <w:numPr>
          <w:ilvl w:val="0"/>
          <w:numId w:val="28"/>
        </w:numPr>
        <w:ind w:left="567" w:hanging="567"/>
        <w:rPr>
          <w:rFonts w:ascii="Times New Roman" w:hAnsi="Times New Roman"/>
          <w:szCs w:val="22"/>
        </w:rPr>
      </w:pPr>
      <w:r w:rsidRPr="00250217">
        <w:rPr>
          <w:rFonts w:ascii="Times New Roman" w:hAnsi="Times New Roman"/>
          <w:szCs w:val="22"/>
        </w:rPr>
        <w:t>Ha allergiás a penicillaminra (ez nem „penicillin”, hanem a Wilson-kór kezelésére szolgáló gyógyszer).</w:t>
      </w:r>
    </w:p>
    <w:p w14:paraId="582DC93D" w14:textId="77777777" w:rsidR="004C3A55" w:rsidRPr="00250217" w:rsidRDefault="004C3A55" w:rsidP="00406C2F">
      <w:pPr>
        <w:pStyle w:val="Liststycke2"/>
        <w:numPr>
          <w:ilvl w:val="0"/>
          <w:numId w:val="28"/>
        </w:numPr>
        <w:ind w:left="567" w:hanging="567"/>
        <w:rPr>
          <w:rFonts w:ascii="Times New Roman" w:hAnsi="Times New Roman"/>
          <w:szCs w:val="22"/>
        </w:rPr>
      </w:pPr>
      <w:r w:rsidRPr="00250217">
        <w:rPr>
          <w:rFonts w:ascii="Times New Roman" w:hAnsi="Times New Roman"/>
          <w:szCs w:val="22"/>
        </w:rPr>
        <w:t>Ha szoptat.</w:t>
      </w:r>
    </w:p>
    <w:p w14:paraId="6F8E0A31" w14:textId="77777777" w:rsidR="004C3A55" w:rsidRPr="00250217" w:rsidRDefault="004C3A55" w:rsidP="00406C2F">
      <w:pPr>
        <w:tabs>
          <w:tab w:val="left" w:pos="540"/>
        </w:tabs>
        <w:spacing w:after="0" w:line="240" w:lineRule="auto"/>
        <w:ind w:left="547" w:hanging="547"/>
        <w:rPr>
          <w:rFonts w:ascii="Times New Roman" w:hAnsi="Times New Roman"/>
          <w:szCs w:val="22"/>
        </w:rPr>
      </w:pPr>
    </w:p>
    <w:p w14:paraId="3729DC42"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Figyelmeztetések és óvintézkedések</w:t>
      </w:r>
    </w:p>
    <w:p w14:paraId="5BF39D87"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PROCYSBI szedése előtt beszéljen kezelőorvosával vagy gyógyszerészével.</w:t>
      </w:r>
    </w:p>
    <w:p w14:paraId="2BEF1DCF" w14:textId="77777777" w:rsidR="004C3A55" w:rsidRPr="00250217" w:rsidRDefault="004C3A55" w:rsidP="00406C2F">
      <w:pPr>
        <w:spacing w:after="0" w:line="240" w:lineRule="auto"/>
        <w:ind w:left="0" w:firstLine="0"/>
        <w:rPr>
          <w:rFonts w:ascii="Times New Roman" w:hAnsi="Times New Roman"/>
          <w:szCs w:val="22"/>
        </w:rPr>
      </w:pPr>
    </w:p>
    <w:p w14:paraId="0F5758E8" w14:textId="77777777"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t>Tekintettel arra, hogy a szájon át alkalmazott ciszteamin nem gátolja meg a cisztin-kristályok lerakódását a szemben, a kezelőorvosa által felírt ciszteamin szemcseppet továbbra is alkalmaznia kell.</w:t>
      </w:r>
    </w:p>
    <w:p w14:paraId="372B10D0" w14:textId="77777777"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lastRenderedPageBreak/>
        <w:t>Súlyos bőrreakciók alakulhatnak ki nagy dózisú ciszteaminnal kezelt betegeknél. Kezelőorvosa rendszeresen meg fogja vizsgálni bőrét és csontjait, és szükség esetén csökkenteni fogja az adagját vagy leállítja a kezelését (lásd 4. pont).</w:t>
      </w:r>
    </w:p>
    <w:p w14:paraId="0A30CAD7" w14:textId="77777777"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t>A ciszteamint kapó betegeknél gyomor- és bélfekély és vérzés alakulhat ki (lásd 4. pont).</w:t>
      </w:r>
    </w:p>
    <w:p w14:paraId="0CE25454" w14:textId="77777777"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t>Egyéb emésztőrendszeri tünetek, így hányinger, hányás, étvágytalanság és gyomorfájás is előfordulhat a ciszteamin szedésekor. Ha ezek előfordulnak, kezelőorvosa megszakíthatja a kezelést vagy módosíthatja az adagot.</w:t>
      </w:r>
    </w:p>
    <w:p w14:paraId="61C9D329" w14:textId="77777777"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t>Tájékoztassa kezelőorvosát, ha bármilyen szokatlan gyomorpanaszt vagy meglévő tüneteinek változását észleli.</w:t>
      </w:r>
    </w:p>
    <w:p w14:paraId="16B6B206" w14:textId="77777777" w:rsidR="004C3A55" w:rsidRPr="00250217" w:rsidRDefault="004C3A55" w:rsidP="00406C2F">
      <w:pPr>
        <w:pStyle w:val="Liststycke2"/>
        <w:numPr>
          <w:ilvl w:val="0"/>
          <w:numId w:val="30"/>
        </w:numPr>
        <w:autoSpaceDE w:val="0"/>
        <w:autoSpaceDN w:val="0"/>
        <w:adjustRightInd w:val="0"/>
        <w:ind w:left="567" w:hanging="567"/>
        <w:rPr>
          <w:rFonts w:ascii="Times New Roman" w:hAnsi="Times New Roman"/>
          <w:szCs w:val="22"/>
        </w:rPr>
      </w:pPr>
      <w:r w:rsidRPr="00250217">
        <w:rPr>
          <w:rFonts w:ascii="Times New Roman" w:hAnsi="Times New Roman"/>
          <w:szCs w:val="22"/>
        </w:rPr>
        <w:t>A ciszteamin szedésekor előfordulhatnak olyan tünetek, mint például a görcsrohamok, fáradtság, álmosság, depresszió és agyi rendellenességek (enkefalopátia). Ilyen tünetek jelentkezése esetén tájékoztassa kezelőorvosát, aki módosítani fogja az adagját.</w:t>
      </w:r>
    </w:p>
    <w:p w14:paraId="79D859C2" w14:textId="77777777"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t>Kóros májműködés vagy csökkent fehérvérsejtszám (leukopénia) alakulhat ki a ciszteamin szedésével összefüggésben. Kezelőorvosa rendszeresen ellenőrizni fogja a vérképét és a májműködését.</w:t>
      </w:r>
    </w:p>
    <w:p w14:paraId="7BF84F8C" w14:textId="35AD836E" w:rsidR="004C3A55" w:rsidRPr="00250217" w:rsidRDefault="004C3A55" w:rsidP="00406C2F">
      <w:pPr>
        <w:pStyle w:val="Liststycke2"/>
        <w:numPr>
          <w:ilvl w:val="0"/>
          <w:numId w:val="30"/>
        </w:numPr>
        <w:ind w:left="567" w:hanging="567"/>
        <w:rPr>
          <w:rFonts w:ascii="Times New Roman" w:hAnsi="Times New Roman"/>
          <w:szCs w:val="22"/>
        </w:rPr>
      </w:pPr>
      <w:r w:rsidRPr="00250217">
        <w:rPr>
          <w:rFonts w:ascii="Times New Roman" w:hAnsi="Times New Roman"/>
          <w:szCs w:val="22"/>
        </w:rPr>
        <w:t xml:space="preserve">Kezelőorvosa ellenőrizni fogja, hogy nem alakul-e ki Önnél jóindulatú koponyaűri nyomásfokozódás (vagy pszeudotumor cerebri </w:t>
      </w:r>
      <w:r>
        <w:rPr>
          <w:rFonts w:ascii="Times New Roman" w:hAnsi="Times New Roman"/>
          <w:szCs w:val="22"/>
        </w:rPr>
        <w:t>[</w:t>
      </w:r>
      <w:r w:rsidRPr="00250217">
        <w:rPr>
          <w:rFonts w:ascii="Times New Roman" w:hAnsi="Times New Roman"/>
          <w:szCs w:val="22"/>
        </w:rPr>
        <w:t>PTC</w:t>
      </w:r>
      <w:r>
        <w:rPr>
          <w:rFonts w:ascii="Times New Roman" w:hAnsi="Times New Roman"/>
          <w:szCs w:val="22"/>
        </w:rPr>
        <w:t>]</w:t>
      </w:r>
      <w:r w:rsidRPr="00250217">
        <w:rPr>
          <w:rFonts w:ascii="Times New Roman" w:hAnsi="Times New Roman"/>
          <w:szCs w:val="22"/>
        </w:rPr>
        <w:t>) és/vagy a látóideg duzzanata (papilla ödéma) a ciszteamin-kezelés során. Ennek az állapotnak az azonosítása érdekében rendszeres szemvizsgálaton fog részt venni, mert a korai kezeléssel megakadályozható a látásvesztés.</w:t>
      </w:r>
    </w:p>
    <w:p w14:paraId="0010B99B" w14:textId="77777777" w:rsidR="004C3A55" w:rsidRPr="00250217" w:rsidRDefault="004C3A55" w:rsidP="00406C2F">
      <w:pPr>
        <w:pStyle w:val="Liststycke2"/>
        <w:ind w:left="0" w:firstLine="0"/>
        <w:rPr>
          <w:rFonts w:ascii="Times New Roman" w:hAnsi="Times New Roman"/>
          <w:szCs w:val="22"/>
        </w:rPr>
      </w:pPr>
    </w:p>
    <w:p w14:paraId="1CAD19A5"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Egyéb gyógyszerek és a PROCYSBI</w:t>
      </w:r>
    </w:p>
    <w:p w14:paraId="37BD9A79"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Feltétlenül tájékoztassa kezelőorvosát vagy gyógyszerészét a jelenleg vagy nemrégiben szedett, valamint szedni tervezett egyéb gyógyszereiről. Ha kezelőorvosa bikarbonátot ír fel Önnek, akkor azt ne a PROCYSBI-vel egy időben vegye be. A bikarbonátot legalább egy órával a gyógyszer előtt vagy után alkalmazza.</w:t>
      </w:r>
    </w:p>
    <w:p w14:paraId="7FDBD8AA" w14:textId="77777777" w:rsidR="004C3A55" w:rsidRPr="00250217" w:rsidRDefault="004C3A55" w:rsidP="00406C2F">
      <w:pPr>
        <w:spacing w:after="0" w:line="240" w:lineRule="auto"/>
        <w:ind w:left="0" w:firstLine="0"/>
        <w:rPr>
          <w:rFonts w:ascii="Times New Roman" w:hAnsi="Times New Roman"/>
          <w:szCs w:val="22"/>
        </w:rPr>
      </w:pPr>
    </w:p>
    <w:p w14:paraId="3013E141"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A PROCYSBI egyidejű bevétele étellel és itallal</w:t>
      </w:r>
    </w:p>
    <w:p w14:paraId="05B538E2"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PROCYSBI bevétele előtt legalább 1 óráig és azután 1 óráig próbálja meg elkerülni a zsírban vagy fehérjében gazdag ételeket, valamint minden olyan ételt és folyadékot, amelyek csökkenthetik a gyomor savasságát, például a tejet és a joghurtot. Ha ez nem lehetséges, akkor a PROCYSBI bevétele előtti és utáni órában ehet egy kis mennyiségű (kb. 100 gramm) ételt (lehetőleg szénhidrátokat, pl. kenyeret, tésztát, gyümölcsöt).</w:t>
      </w:r>
    </w:p>
    <w:p w14:paraId="1453E768" w14:textId="5C97D51F"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Lásd a 3. „Hogyan kell szedni a PROCYSBI-t?” pont „Az alkalmazás módja” című részt is.</w:t>
      </w:r>
    </w:p>
    <w:p w14:paraId="6A9B373F" w14:textId="77777777" w:rsidR="004C3A55" w:rsidRPr="00250217" w:rsidRDefault="004C3A55" w:rsidP="00406C2F">
      <w:pPr>
        <w:spacing w:after="0" w:line="240" w:lineRule="auto"/>
        <w:ind w:left="0" w:firstLine="0"/>
        <w:rPr>
          <w:rFonts w:ascii="Times New Roman" w:hAnsi="Times New Roman"/>
          <w:szCs w:val="22"/>
        </w:rPr>
      </w:pPr>
    </w:p>
    <w:p w14:paraId="5FA3559C"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Terhesség és szoptatás</w:t>
      </w:r>
    </w:p>
    <w:p w14:paraId="181826D4" w14:textId="77777777" w:rsidR="004C3A55" w:rsidRPr="00250217" w:rsidRDefault="004C3A55" w:rsidP="00406C2F">
      <w:pPr>
        <w:spacing w:after="0" w:line="240" w:lineRule="auto"/>
        <w:ind w:left="0" w:firstLine="0"/>
        <w:jc w:val="both"/>
        <w:rPr>
          <w:rFonts w:ascii="Times New Roman" w:hAnsi="Times New Roman"/>
          <w:szCs w:val="22"/>
        </w:rPr>
      </w:pPr>
      <w:r w:rsidRPr="00250217">
        <w:rPr>
          <w:rFonts w:ascii="Times New Roman" w:hAnsi="Times New Roman"/>
          <w:szCs w:val="22"/>
        </w:rPr>
        <w:t>Ha Ön terhes vagy szoptat, illetve ha fennáll Önnél a terhesség lehetősége vagy gyermeket szeretne, a gyógyszer alkalmazása előtt beszéljen kezelőorvosával vagy gyógyszerészével.</w:t>
      </w:r>
    </w:p>
    <w:p w14:paraId="71964EBB" w14:textId="77777777" w:rsidR="004C3A55" w:rsidRPr="00250217" w:rsidRDefault="004C3A55" w:rsidP="00406C2F">
      <w:pPr>
        <w:spacing w:after="0" w:line="240" w:lineRule="auto"/>
        <w:ind w:left="0" w:firstLine="0"/>
        <w:jc w:val="both"/>
        <w:rPr>
          <w:rFonts w:ascii="Times New Roman" w:hAnsi="Times New Roman"/>
          <w:szCs w:val="22"/>
        </w:rPr>
      </w:pPr>
    </w:p>
    <w:p w14:paraId="2E575339" w14:textId="04CE1D90"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 xml:space="preserve">Ne alkalmazza ezt a gyógyszert, ha terhes, különösen, ha a terhesség első harmadában van. </w:t>
      </w:r>
      <w:r>
        <w:rPr>
          <w:rFonts w:ascii="Times New Roman" w:hAnsi="Times New Roman"/>
          <w:szCs w:val="22"/>
        </w:rPr>
        <w:t>A kezelés elkezdése előtt negatív terhességi teszt</w:t>
      </w:r>
      <w:r w:rsidR="00974063">
        <w:rPr>
          <w:rFonts w:ascii="Times New Roman" w:hAnsi="Times New Roman"/>
          <w:szCs w:val="22"/>
        </w:rPr>
        <w:t>re van szükség</w:t>
      </w:r>
      <w:r>
        <w:rPr>
          <w:rFonts w:ascii="Times New Roman" w:hAnsi="Times New Roman"/>
          <w:szCs w:val="22"/>
        </w:rPr>
        <w:t xml:space="preserve">, a kezelés alatt pedig megfelelő fogamzásgátló módszert kell alkalmaznia. </w:t>
      </w:r>
      <w:r w:rsidRPr="00250217">
        <w:rPr>
          <w:rFonts w:ascii="Times New Roman" w:hAnsi="Times New Roman"/>
          <w:szCs w:val="22"/>
        </w:rPr>
        <w:t>Ha terhességet tervez vagy teherbe esik, azonnal kérjen tanácsot kezelőorvosától a terápia abbahagyásával kapcsolatban, mert a kezelés folytatása ártalmas lehet a születendő gyermekre.</w:t>
      </w:r>
    </w:p>
    <w:p w14:paraId="67206BC6" w14:textId="77777777" w:rsidR="004C3A55" w:rsidRPr="00250217" w:rsidRDefault="004C3A55" w:rsidP="00406C2F">
      <w:pPr>
        <w:spacing w:after="0" w:line="240" w:lineRule="auto"/>
        <w:ind w:left="0" w:firstLine="0"/>
        <w:rPr>
          <w:rFonts w:ascii="Times New Roman" w:hAnsi="Times New Roman"/>
          <w:szCs w:val="22"/>
        </w:rPr>
      </w:pPr>
    </w:p>
    <w:p w14:paraId="61D3825D" w14:textId="77777777" w:rsidR="004C3A55" w:rsidRPr="00250217" w:rsidRDefault="004C3A55" w:rsidP="00406C2F">
      <w:pPr>
        <w:spacing w:after="0" w:line="240" w:lineRule="auto"/>
        <w:ind w:left="0" w:firstLine="0"/>
        <w:jc w:val="both"/>
        <w:rPr>
          <w:rFonts w:ascii="Times New Roman" w:hAnsi="Times New Roman"/>
          <w:szCs w:val="22"/>
        </w:rPr>
      </w:pPr>
      <w:r w:rsidRPr="00250217">
        <w:rPr>
          <w:rFonts w:ascii="Times New Roman" w:hAnsi="Times New Roman"/>
          <w:szCs w:val="22"/>
        </w:rPr>
        <w:t>Ne alkalmazza ezt a gyógyszert, ha szoptat (lásd 2. pont, „Ne szedje a PROCYSBI-t” c. rész).</w:t>
      </w:r>
    </w:p>
    <w:p w14:paraId="0A3D1828" w14:textId="77777777" w:rsidR="004C3A55" w:rsidRPr="00250217" w:rsidRDefault="004C3A55" w:rsidP="00406C2F">
      <w:pPr>
        <w:spacing w:after="0" w:line="240" w:lineRule="auto"/>
        <w:ind w:left="0" w:firstLine="0"/>
        <w:rPr>
          <w:rFonts w:ascii="Times New Roman" w:hAnsi="Times New Roman"/>
          <w:szCs w:val="22"/>
        </w:rPr>
      </w:pPr>
    </w:p>
    <w:p w14:paraId="64D47F5C"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A készítmény hatásai a gépjárművezetéshez és a gépek kezeléséhez szükséges képességekre</w:t>
      </w:r>
    </w:p>
    <w:p w14:paraId="4726DB8A"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Ez a gyógyszer álmosságot okozhat. A terápia megkezdésekor ne vezessen gépjárművet, ne kezeljen gépeket, illetve ne végezzen más veszélyes tevékenységet, amíg nem tapasztalja ki, hogy milyen hatással van Önre a gyógyszer.</w:t>
      </w:r>
    </w:p>
    <w:p w14:paraId="38C12549" w14:textId="77777777" w:rsidR="004C3A55" w:rsidRPr="00250217" w:rsidRDefault="004C3A55" w:rsidP="00406C2F">
      <w:pPr>
        <w:spacing w:after="0" w:line="240" w:lineRule="auto"/>
        <w:ind w:left="0" w:firstLine="0"/>
        <w:rPr>
          <w:rFonts w:ascii="Times New Roman" w:hAnsi="Times New Roman"/>
          <w:szCs w:val="22"/>
        </w:rPr>
      </w:pPr>
    </w:p>
    <w:p w14:paraId="64C0276D"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b/>
          <w:color w:val="000000"/>
          <w:szCs w:val="22"/>
        </w:rPr>
      </w:pPr>
      <w:r w:rsidRPr="00250217">
        <w:rPr>
          <w:rFonts w:ascii="Times New Roman" w:hAnsi="Times New Roman"/>
          <w:b/>
          <w:color w:val="000000"/>
          <w:szCs w:val="22"/>
        </w:rPr>
        <w:t>A PROCYSBI nátriumot tartalmaz</w:t>
      </w:r>
    </w:p>
    <w:p w14:paraId="3AB56C7F" w14:textId="68A06985" w:rsidR="004C3A55" w:rsidRPr="00250217" w:rsidRDefault="004C3A55" w:rsidP="00406C2F">
      <w:pPr>
        <w:autoSpaceDE w:val="0"/>
        <w:autoSpaceDN w:val="0"/>
        <w:adjustRightInd w:val="0"/>
        <w:spacing w:after="0" w:line="240" w:lineRule="auto"/>
        <w:ind w:left="0" w:firstLine="0"/>
        <w:rPr>
          <w:rFonts w:ascii="Times New Roman" w:hAnsi="Times New Roman"/>
          <w:color w:val="000000"/>
          <w:szCs w:val="22"/>
        </w:rPr>
      </w:pPr>
      <w:r w:rsidRPr="00250217">
        <w:rPr>
          <w:rFonts w:ascii="Times New Roman" w:hAnsi="Times New Roman"/>
          <w:color w:val="000000"/>
          <w:szCs w:val="22"/>
        </w:rPr>
        <w:t>A készítmény kevesebb mint 1 mmol (23 mg) nátriumot tartalmaz adagonként, azaz gyakorlatilag „nátriummentes”.</w:t>
      </w:r>
    </w:p>
    <w:p w14:paraId="5D100D31" w14:textId="77777777" w:rsidR="004C3A55" w:rsidRPr="00250217" w:rsidRDefault="004C3A55" w:rsidP="00406C2F">
      <w:pPr>
        <w:spacing w:after="0" w:line="240" w:lineRule="auto"/>
        <w:ind w:left="0" w:firstLine="0"/>
        <w:rPr>
          <w:rFonts w:ascii="Times New Roman" w:hAnsi="Times New Roman"/>
          <w:szCs w:val="22"/>
        </w:rPr>
      </w:pPr>
    </w:p>
    <w:p w14:paraId="4BD6EE76" w14:textId="77777777" w:rsidR="004C3A55" w:rsidRPr="00250217" w:rsidRDefault="004C3A55" w:rsidP="00406C2F">
      <w:pPr>
        <w:spacing w:after="0" w:line="240" w:lineRule="auto"/>
        <w:ind w:left="0" w:firstLine="0"/>
        <w:rPr>
          <w:rFonts w:ascii="Times New Roman" w:hAnsi="Times New Roman"/>
          <w:szCs w:val="22"/>
        </w:rPr>
      </w:pPr>
    </w:p>
    <w:p w14:paraId="0F8700A8"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lastRenderedPageBreak/>
        <w:t>3.</w:t>
      </w:r>
      <w:r w:rsidRPr="00250217">
        <w:rPr>
          <w:rFonts w:ascii="Times New Roman" w:hAnsi="Times New Roman"/>
          <w:b/>
          <w:szCs w:val="22"/>
        </w:rPr>
        <w:tab/>
        <w:t>Hogyan kell szedni a PROCYSBI-t?</w:t>
      </w:r>
    </w:p>
    <w:p w14:paraId="4930F410" w14:textId="77777777" w:rsidR="004C3A55" w:rsidRPr="00250217" w:rsidRDefault="004C3A55" w:rsidP="00406C2F">
      <w:pPr>
        <w:keepNext/>
        <w:spacing w:after="0" w:line="240" w:lineRule="auto"/>
        <w:ind w:left="0" w:firstLine="0"/>
        <w:rPr>
          <w:rFonts w:ascii="Times New Roman" w:hAnsi="Times New Roman"/>
          <w:szCs w:val="22"/>
        </w:rPr>
      </w:pPr>
    </w:p>
    <w:p w14:paraId="760FEB24"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gyógyszert mindig a kezelőorvosa vagy gyógyszerésze által elmondottaknak megfelelően szedje. Amennyiben nem biztos az adagolást illetően, kérdezze meg kezelőorvosát vagy gyógyszerészét.</w:t>
      </w:r>
    </w:p>
    <w:p w14:paraId="5BBCC268" w14:textId="77777777" w:rsidR="004C3A55" w:rsidRPr="00250217" w:rsidRDefault="004C3A55" w:rsidP="00406C2F">
      <w:pPr>
        <w:spacing w:after="0" w:line="240" w:lineRule="auto"/>
        <w:ind w:left="0" w:firstLine="0"/>
        <w:rPr>
          <w:rFonts w:ascii="Times New Roman" w:hAnsi="Times New Roman"/>
          <w:szCs w:val="22"/>
        </w:rPr>
      </w:pPr>
    </w:p>
    <w:p w14:paraId="737AF335"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Az Ön vagy gyermeke számára ajánlott adag az Ön vagy gyermeke korától és testtömegétől függ. A megcélzott fenntartó adag 1,3 g/m</w:t>
      </w:r>
      <w:r w:rsidRPr="00250217">
        <w:rPr>
          <w:rFonts w:ascii="Times New Roman" w:hAnsi="Times New Roman"/>
          <w:szCs w:val="22"/>
          <w:vertAlign w:val="superscript"/>
        </w:rPr>
        <w:t>2</w:t>
      </w:r>
      <w:r w:rsidRPr="00250217">
        <w:rPr>
          <w:rFonts w:ascii="Times New Roman" w:hAnsi="Times New Roman"/>
          <w:szCs w:val="22"/>
        </w:rPr>
        <w:t>/nap.</w:t>
      </w:r>
    </w:p>
    <w:p w14:paraId="4ED139E1" w14:textId="77777777" w:rsidR="004C3A55" w:rsidRPr="00250217" w:rsidRDefault="004C3A55" w:rsidP="00406C2F">
      <w:pPr>
        <w:spacing w:after="0" w:line="240" w:lineRule="auto"/>
        <w:ind w:left="0" w:firstLine="0"/>
        <w:rPr>
          <w:rFonts w:ascii="Times New Roman" w:hAnsi="Times New Roman"/>
          <w:szCs w:val="22"/>
        </w:rPr>
      </w:pPr>
    </w:p>
    <w:p w14:paraId="4BA64FDE"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Adagolási séma</w:t>
      </w:r>
    </w:p>
    <w:p w14:paraId="4652DD67"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gyógyszert naponta kétszer, 12 óránként vegye be. Annak érdekében, hogy a gyógyszer a lehető leghatékonyabb legyen, próbálja meg elkerülni az ételek és tejtermékek fogyasztását a PROCYSBI bevétele előtt legalább 1 órával és utána 1 órán át. Ha ez nem lehetséges, akkor a PROCYSBI bevétele előtti és utáni órában ehet egy kis mennyiségű (kb. 100 gramm) ételt (lehetőleg szénhidrátokat, pl. kenyeret, tésztát, gyümölcsöt).</w:t>
      </w:r>
    </w:p>
    <w:p w14:paraId="74048584" w14:textId="77777777" w:rsidR="004C3A55" w:rsidRPr="00250217" w:rsidRDefault="004C3A55" w:rsidP="00406C2F">
      <w:pPr>
        <w:spacing w:after="0" w:line="240" w:lineRule="auto"/>
        <w:ind w:left="0" w:firstLine="0"/>
        <w:rPr>
          <w:rFonts w:ascii="Times New Roman" w:hAnsi="Times New Roman"/>
          <w:szCs w:val="22"/>
        </w:rPr>
      </w:pPr>
    </w:p>
    <w:p w14:paraId="6C8315A2"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Fontos, hogy a PROCYSBI-t mindig ugyanúgy szedje.</w:t>
      </w:r>
    </w:p>
    <w:p w14:paraId="7BE1CB47" w14:textId="77777777" w:rsidR="004C3A55" w:rsidRPr="00250217" w:rsidRDefault="004C3A55" w:rsidP="00406C2F">
      <w:pPr>
        <w:spacing w:after="0" w:line="240" w:lineRule="auto"/>
        <w:ind w:left="0" w:firstLine="0"/>
        <w:rPr>
          <w:rFonts w:ascii="Times New Roman" w:hAnsi="Times New Roman"/>
          <w:szCs w:val="22"/>
        </w:rPr>
      </w:pPr>
    </w:p>
    <w:p w14:paraId="2040647F"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Kezelőorvosa jóváhagyása nélkül ne növelje, és ne csökkentse a gyógyszer adagját.</w:t>
      </w:r>
    </w:p>
    <w:p w14:paraId="615C1FCC" w14:textId="77777777" w:rsidR="004C3A55" w:rsidRPr="00250217" w:rsidRDefault="004C3A55" w:rsidP="00406C2F">
      <w:pPr>
        <w:spacing w:after="0" w:line="240" w:lineRule="auto"/>
        <w:ind w:left="0" w:firstLine="0"/>
        <w:rPr>
          <w:rFonts w:ascii="Times New Roman" w:hAnsi="Times New Roman"/>
          <w:szCs w:val="22"/>
        </w:rPr>
      </w:pPr>
    </w:p>
    <w:p w14:paraId="263CAFC6"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szokásos összdózis nem haladhatja meg az 1,95 g/m</w:t>
      </w:r>
      <w:r w:rsidRPr="00250217">
        <w:rPr>
          <w:rFonts w:ascii="Times New Roman" w:hAnsi="Times New Roman"/>
          <w:szCs w:val="22"/>
          <w:vertAlign w:val="superscript"/>
        </w:rPr>
        <w:t>2</w:t>
      </w:r>
      <w:r w:rsidRPr="00250217">
        <w:rPr>
          <w:rFonts w:ascii="Times New Roman" w:hAnsi="Times New Roman"/>
          <w:szCs w:val="22"/>
        </w:rPr>
        <w:t>/nap adagot.</w:t>
      </w:r>
    </w:p>
    <w:p w14:paraId="01301088" w14:textId="77777777" w:rsidR="004C3A55" w:rsidRPr="00250217" w:rsidRDefault="004C3A55" w:rsidP="00406C2F">
      <w:pPr>
        <w:spacing w:after="0" w:line="240" w:lineRule="auto"/>
        <w:ind w:left="0" w:firstLine="0"/>
        <w:rPr>
          <w:rFonts w:ascii="Times New Roman" w:hAnsi="Times New Roman"/>
          <w:szCs w:val="22"/>
        </w:rPr>
      </w:pPr>
    </w:p>
    <w:p w14:paraId="2BF6DD77"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A kezelés időtartama</w:t>
      </w:r>
    </w:p>
    <w:p w14:paraId="389AF094"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PROCYSBI-kezelést egész életében folytatnia kell, kezelőorvosa utasításai szerint.</w:t>
      </w:r>
    </w:p>
    <w:p w14:paraId="2B0C34A6" w14:textId="77777777" w:rsidR="004C3A55" w:rsidRPr="00250217" w:rsidRDefault="004C3A55" w:rsidP="00406C2F">
      <w:pPr>
        <w:spacing w:after="0" w:line="240" w:lineRule="auto"/>
        <w:ind w:left="0" w:firstLine="0"/>
        <w:rPr>
          <w:rFonts w:ascii="Times New Roman" w:hAnsi="Times New Roman"/>
          <w:szCs w:val="22"/>
        </w:rPr>
      </w:pPr>
    </w:p>
    <w:p w14:paraId="0E4C7C0E"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Az alkalmazás módja</w:t>
      </w:r>
    </w:p>
    <w:p w14:paraId="273FDDF5"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Ezt a gyógyszert csak szájon át szabad bevenni.</w:t>
      </w:r>
    </w:p>
    <w:p w14:paraId="5832D4AC" w14:textId="77777777" w:rsidR="004C3A55" w:rsidRPr="00250217" w:rsidRDefault="004C3A55" w:rsidP="00406C2F">
      <w:pPr>
        <w:spacing w:after="0" w:line="240" w:lineRule="auto"/>
        <w:ind w:left="0" w:firstLine="0"/>
        <w:rPr>
          <w:rFonts w:ascii="Times New Roman" w:hAnsi="Times New Roman"/>
          <w:szCs w:val="22"/>
        </w:rPr>
      </w:pPr>
    </w:p>
    <w:p w14:paraId="3115AE11" w14:textId="73534497" w:rsidR="004C3A55" w:rsidRPr="00250217" w:rsidRDefault="004C3A55" w:rsidP="00406C2F">
      <w:pPr>
        <w:spacing w:after="0" w:line="240" w:lineRule="auto"/>
        <w:ind w:left="0" w:firstLine="0"/>
        <w:rPr>
          <w:rFonts w:ascii="Times New Roman" w:hAnsi="Times New Roman"/>
          <w:szCs w:val="22"/>
        </w:rPr>
      </w:pPr>
      <w:r w:rsidRPr="00484C9D">
        <w:rPr>
          <w:rFonts w:ascii="Times New Roman" w:hAnsi="Times New Roman"/>
          <w:szCs w:val="22"/>
        </w:rPr>
        <w:t>Minden tasak csak egyszer használható fel</w:t>
      </w:r>
      <w:r w:rsidRPr="00250217">
        <w:rPr>
          <w:rFonts w:ascii="Times New Roman" w:hAnsi="Times New Roman"/>
          <w:szCs w:val="22"/>
        </w:rPr>
        <w:t>.</w:t>
      </w:r>
    </w:p>
    <w:p w14:paraId="47036F59" w14:textId="77777777" w:rsidR="002058B3" w:rsidRPr="00250217" w:rsidRDefault="002058B3" w:rsidP="00406C2F">
      <w:pPr>
        <w:spacing w:after="0" w:line="240" w:lineRule="auto"/>
        <w:ind w:left="0" w:firstLine="0"/>
        <w:rPr>
          <w:rFonts w:ascii="Times New Roman" w:hAnsi="Times New Roman"/>
          <w:szCs w:val="22"/>
        </w:rPr>
      </w:pPr>
    </w:p>
    <w:p w14:paraId="12D29ED5" w14:textId="77777777" w:rsidR="004C3A55" w:rsidRPr="00250217" w:rsidRDefault="004C3A55" w:rsidP="00406C2F">
      <w:pPr>
        <w:keepNext/>
        <w:spacing w:after="0" w:line="240" w:lineRule="auto"/>
        <w:ind w:left="0" w:firstLine="0"/>
        <w:rPr>
          <w:rFonts w:ascii="Times New Roman" w:hAnsi="Times New Roman"/>
          <w:szCs w:val="22"/>
        </w:rPr>
      </w:pPr>
      <w:r w:rsidRPr="00250217">
        <w:rPr>
          <w:rFonts w:ascii="Times New Roman" w:hAnsi="Times New Roman"/>
          <w:szCs w:val="22"/>
        </w:rPr>
        <w:t>Annak érdekében, hogy a gyógyszer megfelelően hasson, Önnek a következőket kell tennie:</w:t>
      </w:r>
    </w:p>
    <w:p w14:paraId="35240395" w14:textId="4125468B" w:rsidR="004C3A55" w:rsidRDefault="004C3A55" w:rsidP="00B01CB9">
      <w:pPr>
        <w:pStyle w:val="ListParagraph"/>
        <w:spacing w:after="0" w:line="240" w:lineRule="auto"/>
        <w:ind w:left="567" w:firstLine="0"/>
        <w:rPr>
          <w:rFonts w:ascii="Times New Roman" w:hAnsi="Times New Roman"/>
          <w:szCs w:val="22"/>
        </w:rPr>
      </w:pPr>
      <w:r w:rsidRPr="00B01CB9">
        <w:rPr>
          <w:rFonts w:ascii="Times New Roman" w:hAnsi="Times New Roman"/>
          <w:szCs w:val="22"/>
        </w:rPr>
        <w:t>A tasak felnyitása után az összes granulátumot szórja ételre (pl. almaszószra vagy gyümölcslekvárra) és fogyassza el,</w:t>
      </w:r>
      <w:r w:rsidRPr="00B01CB9">
        <w:rPr>
          <w:rFonts w:ascii="Times New Roman" w:hAnsi="Times New Roman"/>
        </w:rPr>
        <w:t xml:space="preserve"> vagy vigye be tápszondán keresztül,</w:t>
      </w:r>
      <w:r w:rsidRPr="00B01CB9">
        <w:rPr>
          <w:rFonts w:ascii="Times New Roman" w:hAnsi="Times New Roman"/>
          <w:szCs w:val="22"/>
        </w:rPr>
        <w:t xml:space="preserve"> vagy keverje össze savas itallal (például narancslével vagy más savas gyümölcslével) vagy vízzel</w:t>
      </w:r>
      <w:r>
        <w:rPr>
          <w:rFonts w:ascii="Times New Roman" w:hAnsi="Times New Roman"/>
          <w:szCs w:val="22"/>
        </w:rPr>
        <w:t>, és igya meg</w:t>
      </w:r>
      <w:r w:rsidRPr="00B01CB9">
        <w:rPr>
          <w:rFonts w:ascii="Times New Roman" w:hAnsi="Times New Roman"/>
          <w:szCs w:val="22"/>
        </w:rPr>
        <w:t>. A granulátumot nem szabad összetörni vagy összerágni.</w:t>
      </w:r>
    </w:p>
    <w:p w14:paraId="41AA396E" w14:textId="77777777" w:rsidR="004C3A55" w:rsidRPr="00B01CB9" w:rsidRDefault="004C3A55" w:rsidP="00B01CB9">
      <w:pPr>
        <w:pStyle w:val="ListParagraph"/>
        <w:spacing w:after="0" w:line="240" w:lineRule="auto"/>
        <w:ind w:left="567" w:firstLine="0"/>
        <w:rPr>
          <w:rFonts w:ascii="Times New Roman" w:hAnsi="Times New Roman"/>
          <w:szCs w:val="22"/>
        </w:rPr>
      </w:pPr>
    </w:p>
    <w:p w14:paraId="3A6A03AF" w14:textId="4FDA5422" w:rsidR="004C3A55" w:rsidRPr="00B01CB9" w:rsidRDefault="004C3A55" w:rsidP="00F85EE5">
      <w:pPr>
        <w:keepNext/>
        <w:spacing w:after="0" w:line="240" w:lineRule="auto"/>
        <w:ind w:left="567" w:firstLine="0"/>
        <w:rPr>
          <w:rFonts w:ascii="Times New Roman" w:hAnsi="Times New Roman"/>
          <w:szCs w:val="22"/>
          <w:u w:val="single"/>
        </w:rPr>
      </w:pPr>
      <w:r w:rsidRPr="00B01CB9">
        <w:rPr>
          <w:rFonts w:ascii="Times New Roman" w:hAnsi="Times New Roman"/>
          <w:szCs w:val="22"/>
          <w:u w:val="single"/>
        </w:rPr>
        <w:t xml:space="preserve">Ételre </w:t>
      </w:r>
      <w:r w:rsidR="00ED3958">
        <w:rPr>
          <w:rFonts w:ascii="Times New Roman" w:hAnsi="Times New Roman"/>
          <w:szCs w:val="22"/>
          <w:u w:val="single"/>
        </w:rPr>
        <w:t>történő rá</w:t>
      </w:r>
      <w:r w:rsidRPr="00B01CB9">
        <w:rPr>
          <w:rFonts w:ascii="Times New Roman" w:hAnsi="Times New Roman"/>
          <w:szCs w:val="22"/>
          <w:u w:val="single"/>
        </w:rPr>
        <w:t>szór</w:t>
      </w:r>
      <w:r w:rsidR="00033148">
        <w:rPr>
          <w:rFonts w:ascii="Times New Roman" w:hAnsi="Times New Roman"/>
          <w:szCs w:val="22"/>
          <w:u w:val="single"/>
        </w:rPr>
        <w:t>ás</w:t>
      </w:r>
    </w:p>
    <w:p w14:paraId="101C186F" w14:textId="77777777" w:rsidR="004C3A55" w:rsidRDefault="004C3A55" w:rsidP="004C2752">
      <w:pPr>
        <w:autoSpaceDE w:val="0"/>
        <w:autoSpaceDN w:val="0"/>
        <w:adjustRightInd w:val="0"/>
        <w:spacing w:after="0" w:line="240" w:lineRule="auto"/>
        <w:ind w:left="567" w:firstLine="0"/>
        <w:rPr>
          <w:rFonts w:ascii="Times New Roman" w:hAnsi="Times New Roman"/>
          <w:szCs w:val="22"/>
        </w:rPr>
      </w:pPr>
      <w:r w:rsidRPr="00250217">
        <w:rPr>
          <w:rFonts w:ascii="Times New Roman" w:hAnsi="Times New Roman"/>
          <w:szCs w:val="22"/>
        </w:rPr>
        <w:t xml:space="preserve">A tasak felnyitása után az összes granulátumot szórja </w:t>
      </w:r>
      <w:r>
        <w:rPr>
          <w:rFonts w:ascii="Times New Roman" w:hAnsi="Times New Roman"/>
          <w:szCs w:val="22"/>
        </w:rPr>
        <w:t>körülbelül</w:t>
      </w:r>
      <w:r w:rsidRPr="00373E38">
        <w:rPr>
          <w:rFonts w:ascii="Times New Roman" w:hAnsi="Times New Roman"/>
          <w:szCs w:val="22"/>
        </w:rPr>
        <w:t xml:space="preserve"> 100 gramm </w:t>
      </w:r>
      <w:r>
        <w:rPr>
          <w:rFonts w:ascii="Times New Roman" w:hAnsi="Times New Roman"/>
          <w:szCs w:val="22"/>
        </w:rPr>
        <w:t xml:space="preserve">ételre, például </w:t>
      </w:r>
      <w:r w:rsidRPr="00373E38">
        <w:rPr>
          <w:rFonts w:ascii="Times New Roman" w:hAnsi="Times New Roman"/>
          <w:szCs w:val="22"/>
        </w:rPr>
        <w:t>almaszószra vagy gyümölcs</w:t>
      </w:r>
      <w:r>
        <w:rPr>
          <w:rFonts w:ascii="Times New Roman" w:hAnsi="Times New Roman"/>
          <w:szCs w:val="22"/>
        </w:rPr>
        <w:t xml:space="preserve">lekvárra. </w:t>
      </w:r>
      <w:r w:rsidRPr="00373E38">
        <w:rPr>
          <w:rFonts w:ascii="Times New Roman" w:hAnsi="Times New Roman"/>
          <w:szCs w:val="22"/>
        </w:rPr>
        <w:t>Óvatosan</w:t>
      </w:r>
      <w:r w:rsidRPr="00250217">
        <w:rPr>
          <w:rFonts w:ascii="Times New Roman" w:hAnsi="Times New Roman"/>
          <w:szCs w:val="22"/>
        </w:rPr>
        <w:t xml:space="preserve"> keverje bele a </w:t>
      </w:r>
      <w:r>
        <w:rPr>
          <w:rFonts w:ascii="Times New Roman" w:hAnsi="Times New Roman"/>
          <w:szCs w:val="22"/>
        </w:rPr>
        <w:t>granulátumot</w:t>
      </w:r>
      <w:r w:rsidRPr="00250217">
        <w:rPr>
          <w:rFonts w:ascii="Times New Roman" w:hAnsi="Times New Roman"/>
          <w:szCs w:val="22"/>
        </w:rPr>
        <w:t xml:space="preserve"> a lágy ételbe, hogy létre</w:t>
      </w:r>
      <w:r>
        <w:rPr>
          <w:rFonts w:ascii="Times New Roman" w:hAnsi="Times New Roman"/>
          <w:szCs w:val="22"/>
        </w:rPr>
        <w:t>jöjjön</w:t>
      </w:r>
      <w:r w:rsidRPr="00250217">
        <w:rPr>
          <w:rFonts w:ascii="Times New Roman" w:hAnsi="Times New Roman"/>
          <w:szCs w:val="22"/>
        </w:rPr>
        <w:t xml:space="preserve"> a granulátum és az étel keveréke. A keverék teljes mennyiségét el kell fogyasztani. Ezt követően </w:t>
      </w:r>
      <w:r>
        <w:rPr>
          <w:rFonts w:ascii="Times New Roman" w:hAnsi="Times New Roman"/>
          <w:szCs w:val="22"/>
        </w:rPr>
        <w:t xml:space="preserve">igyon </w:t>
      </w:r>
      <w:r w:rsidRPr="00250217">
        <w:rPr>
          <w:rFonts w:ascii="Times New Roman" w:hAnsi="Times New Roman"/>
          <w:szCs w:val="22"/>
        </w:rPr>
        <w:t>250 ml sava</w:t>
      </w:r>
      <w:r>
        <w:rPr>
          <w:rFonts w:ascii="Times New Roman" w:hAnsi="Times New Roman"/>
          <w:szCs w:val="22"/>
        </w:rPr>
        <w:t>s</w:t>
      </w:r>
      <w:r w:rsidRPr="00250217">
        <w:rPr>
          <w:rFonts w:ascii="Times New Roman" w:hAnsi="Times New Roman"/>
          <w:szCs w:val="22"/>
        </w:rPr>
        <w:t xml:space="preserve"> folyadékot (pl. narancslé vagy</w:t>
      </w:r>
      <w:r>
        <w:rPr>
          <w:rFonts w:ascii="Times New Roman" w:hAnsi="Times New Roman"/>
          <w:szCs w:val="22"/>
        </w:rPr>
        <w:t xml:space="preserve"> bármilyen savas gyümölcslé) vagy vizet a keverék lenyelésének megkönnyítése érdekében.</w:t>
      </w:r>
    </w:p>
    <w:p w14:paraId="20E21538" w14:textId="5C46D376" w:rsidR="004C3A55" w:rsidRPr="00250217" w:rsidRDefault="006C0BC0" w:rsidP="004C2752">
      <w:pPr>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 xml:space="preserve">Ha a beteg nem fogyasztja el </w:t>
      </w:r>
      <w:r w:rsidR="004C3A55">
        <w:rPr>
          <w:rFonts w:ascii="Times New Roman" w:hAnsi="Times New Roman"/>
          <w:szCs w:val="22"/>
        </w:rPr>
        <w:t xml:space="preserve">azonnal a keveréket, </w:t>
      </w:r>
      <w:r w:rsidR="004C3A55" w:rsidRPr="00250217">
        <w:rPr>
          <w:rFonts w:ascii="Times New Roman" w:hAnsi="Times New Roman"/>
          <w:szCs w:val="22"/>
        </w:rPr>
        <w:t>az elkészítés és az elfogyasztás között hűtőben tárolható</w:t>
      </w:r>
      <w:r w:rsidR="004C3A55">
        <w:rPr>
          <w:rFonts w:ascii="Times New Roman" w:hAnsi="Times New Roman"/>
          <w:szCs w:val="22"/>
        </w:rPr>
        <w:t xml:space="preserve"> (</w:t>
      </w:r>
      <w:r w:rsidR="004C3A55" w:rsidRPr="006A7A92">
        <w:rPr>
          <w:rFonts w:ascii="Times New Roman" w:hAnsi="Times New Roman"/>
          <w:szCs w:val="22"/>
        </w:rPr>
        <w:t>2</w:t>
      </w:r>
      <w:r w:rsidR="00F96920">
        <w:rPr>
          <w:rFonts w:ascii="Times New Roman" w:hAnsi="Times New Roman"/>
          <w:szCs w:val="22"/>
        </w:rPr>
        <w:t xml:space="preserve"> </w:t>
      </w:r>
      <w:r w:rsidR="004C3A55" w:rsidRPr="006A7A92">
        <w:rPr>
          <w:rFonts w:ascii="Times New Roman" w:hAnsi="Times New Roman"/>
          <w:szCs w:val="22"/>
        </w:rPr>
        <w:t>°C</w:t>
      </w:r>
      <w:r>
        <w:rPr>
          <w:rFonts w:ascii="Times New Roman" w:hAnsi="Times New Roman"/>
          <w:szCs w:val="22"/>
        </w:rPr>
        <w:t xml:space="preserve"> ‒ </w:t>
      </w:r>
      <w:r w:rsidR="004C3A55" w:rsidRPr="006A7A92">
        <w:rPr>
          <w:rFonts w:ascii="Times New Roman" w:hAnsi="Times New Roman"/>
          <w:szCs w:val="22"/>
        </w:rPr>
        <w:t>8</w:t>
      </w:r>
      <w:r w:rsidR="00F96920">
        <w:rPr>
          <w:rFonts w:ascii="Times New Roman" w:hAnsi="Times New Roman"/>
          <w:szCs w:val="22"/>
        </w:rPr>
        <w:t xml:space="preserve"> </w:t>
      </w:r>
      <w:r w:rsidR="004C3A55" w:rsidRPr="006A7A92">
        <w:rPr>
          <w:rFonts w:ascii="Times New Roman" w:hAnsi="Times New Roman"/>
          <w:szCs w:val="22"/>
        </w:rPr>
        <w:t>°C)</w:t>
      </w:r>
      <w:r w:rsidR="004C3A55">
        <w:rPr>
          <w:rFonts w:ascii="Times New Roman" w:hAnsi="Times New Roman"/>
          <w:szCs w:val="22"/>
        </w:rPr>
        <w:t>, és</w:t>
      </w:r>
      <w:r w:rsidR="004C3A55" w:rsidRPr="006A7A92">
        <w:rPr>
          <w:rFonts w:ascii="Times New Roman" w:hAnsi="Times New Roman"/>
          <w:szCs w:val="22"/>
        </w:rPr>
        <w:t xml:space="preserve"> </w:t>
      </w:r>
      <w:r w:rsidR="004C3A55" w:rsidRPr="00250217">
        <w:rPr>
          <w:rFonts w:ascii="Times New Roman" w:hAnsi="Times New Roman"/>
          <w:szCs w:val="22"/>
        </w:rPr>
        <w:t>az elkészítés után 2 órá</w:t>
      </w:r>
      <w:r w:rsidR="004C3A55">
        <w:rPr>
          <w:rFonts w:ascii="Times New Roman" w:hAnsi="Times New Roman"/>
          <w:szCs w:val="22"/>
        </w:rPr>
        <w:t xml:space="preserve">n belül el kell fogyasztani. </w:t>
      </w:r>
      <w:r w:rsidR="004C3A55" w:rsidRPr="00250217">
        <w:rPr>
          <w:rFonts w:ascii="Times New Roman" w:hAnsi="Times New Roman"/>
          <w:szCs w:val="22"/>
        </w:rPr>
        <w:t xml:space="preserve">A keverék fennmaradó részét nem szabad </w:t>
      </w:r>
      <w:r w:rsidR="004C3A55">
        <w:rPr>
          <w:rFonts w:ascii="Times New Roman" w:hAnsi="Times New Roman"/>
          <w:szCs w:val="22"/>
        </w:rPr>
        <w:t xml:space="preserve">2 órán túl </w:t>
      </w:r>
      <w:r w:rsidR="004C3A55" w:rsidRPr="00250217">
        <w:rPr>
          <w:rFonts w:ascii="Times New Roman" w:hAnsi="Times New Roman"/>
          <w:szCs w:val="22"/>
        </w:rPr>
        <w:t>megtartani</w:t>
      </w:r>
      <w:r w:rsidR="004C3A55">
        <w:rPr>
          <w:rFonts w:ascii="Times New Roman" w:hAnsi="Times New Roman"/>
          <w:szCs w:val="22"/>
        </w:rPr>
        <w:t>.</w:t>
      </w:r>
    </w:p>
    <w:p w14:paraId="1C54D658" w14:textId="77777777" w:rsidR="004C3A55" w:rsidRPr="00250217" w:rsidRDefault="004C3A55" w:rsidP="004C2752">
      <w:pPr>
        <w:autoSpaceDE w:val="0"/>
        <w:autoSpaceDN w:val="0"/>
        <w:adjustRightInd w:val="0"/>
        <w:spacing w:after="0" w:line="240" w:lineRule="auto"/>
        <w:ind w:left="567"/>
        <w:rPr>
          <w:rFonts w:ascii="Times New Roman" w:hAnsi="Times New Roman"/>
          <w:i/>
          <w:szCs w:val="22"/>
        </w:rPr>
      </w:pPr>
    </w:p>
    <w:p w14:paraId="7DAFAF01" w14:textId="77777777" w:rsidR="004C3A55" w:rsidRPr="0096761B" w:rsidRDefault="004C3A55" w:rsidP="00B01CB9">
      <w:pPr>
        <w:keepNext/>
        <w:autoSpaceDE w:val="0"/>
        <w:autoSpaceDN w:val="0"/>
        <w:adjustRightInd w:val="0"/>
        <w:spacing w:after="0" w:line="240" w:lineRule="auto"/>
        <w:ind w:firstLine="1"/>
        <w:rPr>
          <w:rFonts w:ascii="Times New Roman" w:hAnsi="Times New Roman"/>
          <w:szCs w:val="22"/>
        </w:rPr>
      </w:pPr>
      <w:r w:rsidRPr="0096761B">
        <w:rPr>
          <w:rFonts w:ascii="Times New Roman" w:hAnsi="Times New Roman"/>
          <w:szCs w:val="22"/>
          <w:u w:val="single"/>
        </w:rPr>
        <w:t>Alkalmazás tápszondán keresztül</w:t>
      </w:r>
    </w:p>
    <w:p w14:paraId="57D9ACAD" w14:textId="2C838E5E" w:rsidR="004C3A55" w:rsidRDefault="004C3A55" w:rsidP="00170A9C">
      <w:pPr>
        <w:autoSpaceDE w:val="0"/>
        <w:autoSpaceDN w:val="0"/>
        <w:adjustRightInd w:val="0"/>
        <w:spacing w:after="0" w:line="240" w:lineRule="auto"/>
        <w:ind w:left="567" w:firstLine="0"/>
        <w:rPr>
          <w:rFonts w:ascii="Times New Roman" w:hAnsi="Times New Roman"/>
          <w:szCs w:val="22"/>
        </w:rPr>
      </w:pPr>
      <w:r w:rsidRPr="00BC266D">
        <w:rPr>
          <w:rFonts w:ascii="Times New Roman" w:hAnsi="Times New Roman"/>
          <w:szCs w:val="22"/>
        </w:rPr>
        <w:t>Nyissa k</w:t>
      </w:r>
      <w:r>
        <w:rPr>
          <w:rFonts w:ascii="Times New Roman" w:hAnsi="Times New Roman"/>
          <w:szCs w:val="22"/>
        </w:rPr>
        <w:t>i a gyomornedv-ellenálló kemény kapszulákat</w:t>
      </w:r>
      <w:r w:rsidR="006C0BC0">
        <w:rPr>
          <w:rFonts w:ascii="Times New Roman" w:hAnsi="Times New Roman"/>
          <w:szCs w:val="22"/>
        </w:rPr>
        <w:t xml:space="preserve">, majd </w:t>
      </w:r>
      <w:r>
        <w:rPr>
          <w:rFonts w:ascii="Times New Roman" w:hAnsi="Times New Roman"/>
          <w:szCs w:val="22"/>
        </w:rPr>
        <w:t>a tartalmuka</w:t>
      </w:r>
      <w:r w:rsidRPr="00373E38">
        <w:rPr>
          <w:rFonts w:ascii="Times New Roman" w:hAnsi="Times New Roman"/>
          <w:szCs w:val="22"/>
        </w:rPr>
        <w:t xml:space="preserve">t </w:t>
      </w:r>
      <w:r>
        <w:rPr>
          <w:rFonts w:ascii="Times New Roman" w:hAnsi="Times New Roman"/>
          <w:szCs w:val="22"/>
        </w:rPr>
        <w:t>(granulátum) szórja rá</w:t>
      </w:r>
      <w:r w:rsidRPr="00373E38">
        <w:rPr>
          <w:rFonts w:ascii="Times New Roman" w:hAnsi="Times New Roman"/>
          <w:szCs w:val="22"/>
        </w:rPr>
        <w:t xml:space="preserve"> kb. 100 gramm</w:t>
      </w:r>
      <w:r>
        <w:rPr>
          <w:rFonts w:ascii="Times New Roman" w:hAnsi="Times New Roman"/>
          <w:szCs w:val="22"/>
        </w:rPr>
        <w:t xml:space="preserve"> </w:t>
      </w:r>
      <w:r w:rsidRPr="00373E38">
        <w:rPr>
          <w:rFonts w:ascii="Times New Roman" w:hAnsi="Times New Roman"/>
          <w:szCs w:val="22"/>
        </w:rPr>
        <w:t>almaszószra vagy gyümölcs</w:t>
      </w:r>
      <w:r>
        <w:rPr>
          <w:rFonts w:ascii="Times New Roman" w:hAnsi="Times New Roman"/>
          <w:szCs w:val="22"/>
        </w:rPr>
        <w:t>lekvárra</w:t>
      </w:r>
      <w:r w:rsidRPr="00250217">
        <w:rPr>
          <w:rFonts w:ascii="Times New Roman" w:hAnsi="Times New Roman"/>
          <w:szCs w:val="22"/>
        </w:rPr>
        <w:t xml:space="preserve">. Óvatosan keverje bele a </w:t>
      </w:r>
      <w:r>
        <w:rPr>
          <w:rFonts w:ascii="Times New Roman" w:hAnsi="Times New Roman"/>
          <w:szCs w:val="22"/>
        </w:rPr>
        <w:t>granulátumot</w:t>
      </w:r>
      <w:r w:rsidRPr="00250217">
        <w:rPr>
          <w:rFonts w:ascii="Times New Roman" w:hAnsi="Times New Roman"/>
          <w:szCs w:val="22"/>
        </w:rPr>
        <w:t xml:space="preserve"> a lágy ételbe, hogy létre</w:t>
      </w:r>
      <w:r>
        <w:rPr>
          <w:rFonts w:ascii="Times New Roman" w:hAnsi="Times New Roman"/>
          <w:szCs w:val="22"/>
        </w:rPr>
        <w:t>jöjjön</w:t>
      </w:r>
      <w:r w:rsidRPr="00250217">
        <w:rPr>
          <w:rFonts w:ascii="Times New Roman" w:hAnsi="Times New Roman"/>
          <w:szCs w:val="22"/>
        </w:rPr>
        <w:t xml:space="preserve"> a </w:t>
      </w:r>
      <w:r>
        <w:rPr>
          <w:rFonts w:ascii="Times New Roman" w:hAnsi="Times New Roman"/>
          <w:szCs w:val="22"/>
        </w:rPr>
        <w:t>granulátum és a lágy</w:t>
      </w:r>
      <w:r w:rsidRPr="00250217">
        <w:rPr>
          <w:rFonts w:ascii="Times New Roman" w:hAnsi="Times New Roman"/>
          <w:szCs w:val="22"/>
        </w:rPr>
        <w:t xml:space="preserve"> étel keveréke. A keveréket gasztrosztómiás csövön, nazogasztrikus szondán vagy gasztro-jejunális szondán kell beadni</w:t>
      </w:r>
      <w:r>
        <w:rPr>
          <w:rFonts w:ascii="Times New Roman" w:hAnsi="Times New Roman"/>
          <w:szCs w:val="22"/>
        </w:rPr>
        <w:t xml:space="preserve"> katétervégű fecskendővel</w:t>
      </w:r>
      <w:r w:rsidRPr="00250217">
        <w:rPr>
          <w:rFonts w:ascii="Times New Roman" w:hAnsi="Times New Roman"/>
          <w:szCs w:val="22"/>
        </w:rPr>
        <w:t xml:space="preserve">. A PROCYSBI beadása előtt: nyissa ki a gasztrosztómiás cső csatlakozóját, és csatlakoztassa a tápszondát. Öblítse át 5 ml vízzel a csatlakozót. Szívja fel a keveréket a fecskendőbe. </w:t>
      </w:r>
      <w:r>
        <w:rPr>
          <w:rFonts w:ascii="Times New Roman" w:hAnsi="Times New Roman"/>
          <w:szCs w:val="22"/>
        </w:rPr>
        <w:t xml:space="preserve">Maximum 60 ml-es térfogatú keverék javasolt egy katétervégű fecskendőben egyenes vagy bolus tápszondával történő alkalmazásra. </w:t>
      </w:r>
      <w:r w:rsidRPr="00250217">
        <w:rPr>
          <w:rFonts w:ascii="Times New Roman" w:hAnsi="Times New Roman"/>
          <w:szCs w:val="22"/>
        </w:rPr>
        <w:t>Helyezze a PROCYSBI</w:t>
      </w:r>
      <w:r>
        <w:rPr>
          <w:rFonts w:ascii="Times New Roman" w:hAnsi="Times New Roman"/>
          <w:szCs w:val="22"/>
        </w:rPr>
        <w:t xml:space="preserve"> és az étel keveréké</w:t>
      </w:r>
      <w:r w:rsidRPr="00250217">
        <w:rPr>
          <w:rFonts w:ascii="Times New Roman" w:hAnsi="Times New Roman"/>
          <w:szCs w:val="22"/>
        </w:rPr>
        <w:t xml:space="preserve">t tartalmazó fecskendő nyílását a tápszonda nyílásába, és töltse fel teljesen a keverékkel: az adagolás során a fecskendő óvatos nyomása és a tápszonda vízszintes helyzetben tartása révén elkerülhető az eltömődés. Szintén az eltömődés elkerülése érdekében javasolt a </w:t>
      </w:r>
      <w:r w:rsidRPr="00250217">
        <w:rPr>
          <w:rFonts w:ascii="Times New Roman" w:hAnsi="Times New Roman"/>
          <w:szCs w:val="22"/>
        </w:rPr>
        <w:lastRenderedPageBreak/>
        <w:t>viszkózus ételt, például almaszószt vagy gyümölcslekvárt kb. 10 ml/10 másodperc sebességgel adagolni a fecskendő teljes kiürüléséig.</w:t>
      </w:r>
      <w:r>
        <w:rPr>
          <w:rFonts w:ascii="Times New Roman" w:hAnsi="Times New Roman"/>
          <w:szCs w:val="22"/>
        </w:rPr>
        <w:t xml:space="preserve"> Ismételje meg a fenti lépést a keverék </w:t>
      </w:r>
      <w:r w:rsidR="006C0BC0">
        <w:rPr>
          <w:rFonts w:ascii="Times New Roman" w:hAnsi="Times New Roman"/>
          <w:szCs w:val="22"/>
        </w:rPr>
        <w:t xml:space="preserve">teljes </w:t>
      </w:r>
      <w:r>
        <w:rPr>
          <w:rFonts w:ascii="Times New Roman" w:hAnsi="Times New Roman"/>
          <w:szCs w:val="22"/>
        </w:rPr>
        <w:t>beadásáig.</w:t>
      </w:r>
      <w:r w:rsidRPr="00250217">
        <w:rPr>
          <w:rFonts w:ascii="Times New Roman" w:hAnsi="Times New Roman"/>
          <w:szCs w:val="22"/>
        </w:rPr>
        <w:t xml:space="preserve"> A PROCYSBI beadása után szívjon fel 10 ml gyümölcslevet vagy vizet egy másik fecskendőbe, és öblítse át a gasztrosztómiás csövet, </w:t>
      </w:r>
      <w:r>
        <w:rPr>
          <w:rFonts w:ascii="Times New Roman" w:hAnsi="Times New Roman"/>
          <w:szCs w:val="22"/>
        </w:rPr>
        <w:t>ezzel gondoskodva arról, hogy a</w:t>
      </w:r>
      <w:r w:rsidRPr="00250217">
        <w:rPr>
          <w:rFonts w:ascii="Times New Roman" w:hAnsi="Times New Roman"/>
          <w:szCs w:val="22"/>
        </w:rPr>
        <w:t xml:space="preserve"> PROCYSBI </w:t>
      </w:r>
      <w:r>
        <w:rPr>
          <w:rFonts w:ascii="Times New Roman" w:hAnsi="Times New Roman"/>
          <w:szCs w:val="22"/>
        </w:rPr>
        <w:t xml:space="preserve">és az étel </w:t>
      </w:r>
      <w:r w:rsidRPr="00250217">
        <w:rPr>
          <w:rFonts w:ascii="Times New Roman" w:hAnsi="Times New Roman"/>
          <w:szCs w:val="22"/>
        </w:rPr>
        <w:t>keverékéből semmi ne rag</w:t>
      </w:r>
      <w:r>
        <w:rPr>
          <w:rFonts w:ascii="Times New Roman" w:hAnsi="Times New Roman"/>
          <w:szCs w:val="22"/>
        </w:rPr>
        <w:t>adjon a gasztrosztómiás csőbe.</w:t>
      </w:r>
    </w:p>
    <w:p w14:paraId="54C257AA" w14:textId="295F4A8A" w:rsidR="004C3A55" w:rsidRPr="00250217" w:rsidRDefault="006C0BC0" w:rsidP="00170A9C">
      <w:pPr>
        <w:autoSpaceDE w:val="0"/>
        <w:autoSpaceDN w:val="0"/>
        <w:adjustRightInd w:val="0"/>
        <w:spacing w:after="0" w:line="240" w:lineRule="auto"/>
        <w:ind w:left="567" w:firstLine="0"/>
        <w:rPr>
          <w:rFonts w:ascii="Times New Roman" w:hAnsi="Times New Roman"/>
          <w:szCs w:val="22"/>
        </w:rPr>
      </w:pPr>
      <w:r w:rsidRPr="006C0BC0">
        <w:rPr>
          <w:rFonts w:ascii="Times New Roman" w:hAnsi="Times New Roman"/>
          <w:szCs w:val="22"/>
        </w:rPr>
        <w:t xml:space="preserve">Ha a beteg nem fogyasztja el </w:t>
      </w:r>
      <w:r w:rsidR="004C3A55">
        <w:rPr>
          <w:rFonts w:ascii="Times New Roman" w:hAnsi="Times New Roman"/>
          <w:szCs w:val="22"/>
        </w:rPr>
        <w:t xml:space="preserve">azonnal a keveréket, </w:t>
      </w:r>
      <w:r w:rsidR="004C3A55" w:rsidRPr="00250217">
        <w:rPr>
          <w:rFonts w:ascii="Times New Roman" w:hAnsi="Times New Roman"/>
          <w:szCs w:val="22"/>
        </w:rPr>
        <w:t>az elkészítés és az elfogyasztás között hűtőben tárolható</w:t>
      </w:r>
      <w:r w:rsidR="004C3A55">
        <w:rPr>
          <w:rFonts w:ascii="Times New Roman" w:hAnsi="Times New Roman"/>
          <w:szCs w:val="22"/>
        </w:rPr>
        <w:t xml:space="preserve"> </w:t>
      </w:r>
      <w:r w:rsidR="004505D7">
        <w:rPr>
          <w:rFonts w:ascii="Times New Roman" w:hAnsi="Times New Roman"/>
          <w:szCs w:val="22"/>
        </w:rPr>
        <w:t>(</w:t>
      </w:r>
      <w:r w:rsidR="004505D7" w:rsidRPr="006A7A92">
        <w:rPr>
          <w:rFonts w:ascii="Times New Roman" w:hAnsi="Times New Roman"/>
          <w:szCs w:val="22"/>
        </w:rPr>
        <w:t>2</w:t>
      </w:r>
      <w:r w:rsidR="004505D7">
        <w:rPr>
          <w:rFonts w:ascii="Times New Roman" w:hAnsi="Times New Roman"/>
          <w:szCs w:val="22"/>
        </w:rPr>
        <w:t> </w:t>
      </w:r>
      <w:r w:rsidR="004505D7" w:rsidRPr="006A7A92">
        <w:rPr>
          <w:rFonts w:ascii="Times New Roman" w:hAnsi="Times New Roman"/>
          <w:szCs w:val="22"/>
        </w:rPr>
        <w:t>°C</w:t>
      </w:r>
      <w:r w:rsidR="004505D7">
        <w:rPr>
          <w:rFonts w:ascii="Times New Roman" w:hAnsi="Times New Roman"/>
          <w:szCs w:val="22"/>
        </w:rPr>
        <w:t> – </w:t>
      </w:r>
      <w:r w:rsidR="004505D7" w:rsidRPr="006A7A92">
        <w:rPr>
          <w:rFonts w:ascii="Times New Roman" w:hAnsi="Times New Roman"/>
          <w:szCs w:val="22"/>
        </w:rPr>
        <w:t>8</w:t>
      </w:r>
      <w:r w:rsidR="004505D7">
        <w:rPr>
          <w:rFonts w:ascii="Times New Roman" w:hAnsi="Times New Roman"/>
          <w:szCs w:val="22"/>
        </w:rPr>
        <w:t> </w:t>
      </w:r>
      <w:r w:rsidR="004505D7" w:rsidRPr="006A7A92">
        <w:rPr>
          <w:rFonts w:ascii="Times New Roman" w:hAnsi="Times New Roman"/>
          <w:szCs w:val="22"/>
        </w:rPr>
        <w:t>°C)</w:t>
      </w:r>
      <w:r w:rsidR="004505D7">
        <w:rPr>
          <w:rFonts w:ascii="Times New Roman" w:hAnsi="Times New Roman"/>
          <w:szCs w:val="22"/>
        </w:rPr>
        <w:t xml:space="preserve">, </w:t>
      </w:r>
      <w:r w:rsidR="004C3A55">
        <w:rPr>
          <w:rFonts w:ascii="Times New Roman" w:hAnsi="Times New Roman"/>
          <w:szCs w:val="22"/>
        </w:rPr>
        <w:t>és</w:t>
      </w:r>
      <w:r w:rsidR="004C3A55" w:rsidRPr="006A7A92">
        <w:rPr>
          <w:rFonts w:ascii="Times New Roman" w:hAnsi="Times New Roman"/>
          <w:szCs w:val="22"/>
        </w:rPr>
        <w:t xml:space="preserve"> </w:t>
      </w:r>
      <w:r w:rsidR="004C3A55" w:rsidRPr="00250217">
        <w:rPr>
          <w:rFonts w:ascii="Times New Roman" w:hAnsi="Times New Roman"/>
          <w:szCs w:val="22"/>
        </w:rPr>
        <w:t>az elkészítés után 2 órá</w:t>
      </w:r>
      <w:r w:rsidR="004C3A55">
        <w:rPr>
          <w:rFonts w:ascii="Times New Roman" w:hAnsi="Times New Roman"/>
          <w:szCs w:val="22"/>
        </w:rPr>
        <w:t xml:space="preserve">n belül el kell fogyasztani. </w:t>
      </w:r>
      <w:r w:rsidR="004C3A55" w:rsidRPr="00250217">
        <w:rPr>
          <w:rFonts w:ascii="Times New Roman" w:hAnsi="Times New Roman"/>
          <w:szCs w:val="22"/>
        </w:rPr>
        <w:t xml:space="preserve">A keverék fennmaradó részét nem szabad </w:t>
      </w:r>
      <w:r w:rsidR="004C3A55">
        <w:rPr>
          <w:rFonts w:ascii="Times New Roman" w:hAnsi="Times New Roman"/>
          <w:szCs w:val="22"/>
        </w:rPr>
        <w:t xml:space="preserve">2 órán túl </w:t>
      </w:r>
      <w:r w:rsidR="004C3A55" w:rsidRPr="00250217">
        <w:rPr>
          <w:rFonts w:ascii="Times New Roman" w:hAnsi="Times New Roman"/>
          <w:szCs w:val="22"/>
        </w:rPr>
        <w:t>megtartani</w:t>
      </w:r>
      <w:r w:rsidR="004C3A55">
        <w:rPr>
          <w:rFonts w:ascii="Times New Roman" w:hAnsi="Times New Roman"/>
          <w:szCs w:val="22"/>
        </w:rPr>
        <w:t>.</w:t>
      </w:r>
    </w:p>
    <w:p w14:paraId="3EAA0766" w14:textId="77777777" w:rsidR="004C3A55" w:rsidRDefault="004C3A55" w:rsidP="00B01CB9">
      <w:pPr>
        <w:spacing w:after="0" w:line="240" w:lineRule="auto"/>
        <w:ind w:left="567" w:firstLine="0"/>
        <w:rPr>
          <w:rFonts w:ascii="Times New Roman" w:hAnsi="Times New Roman"/>
          <w:szCs w:val="22"/>
        </w:rPr>
      </w:pPr>
      <w:r w:rsidRPr="00250217">
        <w:rPr>
          <w:rFonts w:ascii="Times New Roman" w:hAnsi="Times New Roman"/>
          <w:szCs w:val="22"/>
        </w:rPr>
        <w:t>A gyógyszer tápszondán keresztüli megfelelő adagolásával kapcsolatos részletes utasításokért, illetve ha eltömődést tapasztal, forduljon gyermeke orvosához.</w:t>
      </w:r>
    </w:p>
    <w:p w14:paraId="1499C1D1" w14:textId="5E6381E9" w:rsidR="004C3A55" w:rsidRPr="00250217" w:rsidRDefault="004C3A55" w:rsidP="00B01CB9">
      <w:pPr>
        <w:spacing w:after="0" w:line="240" w:lineRule="auto"/>
        <w:ind w:left="567" w:firstLine="0"/>
        <w:rPr>
          <w:rFonts w:ascii="Times New Roman" w:hAnsi="Times New Roman"/>
          <w:szCs w:val="22"/>
        </w:rPr>
      </w:pPr>
    </w:p>
    <w:p w14:paraId="69AD1FB4" w14:textId="76ED194A" w:rsidR="004C3A55" w:rsidRPr="0096761B" w:rsidRDefault="00D50F52" w:rsidP="00D50F52">
      <w:pPr>
        <w:keepNext/>
        <w:autoSpaceDE w:val="0"/>
        <w:autoSpaceDN w:val="0"/>
        <w:adjustRightInd w:val="0"/>
        <w:spacing w:after="0" w:line="240" w:lineRule="auto"/>
        <w:ind w:left="567" w:firstLine="0"/>
        <w:rPr>
          <w:rFonts w:ascii="Times New Roman" w:hAnsi="Times New Roman"/>
          <w:szCs w:val="22"/>
          <w:u w:val="single"/>
        </w:rPr>
      </w:pPr>
      <w:r>
        <w:rPr>
          <w:rFonts w:ascii="Times New Roman" w:hAnsi="Times New Roman"/>
          <w:szCs w:val="22"/>
          <w:u w:val="single"/>
        </w:rPr>
        <w:t>Narancslébe, más savas gyümölcslébe vagy vízbe szór</w:t>
      </w:r>
      <w:r w:rsidR="00ED3958">
        <w:rPr>
          <w:rFonts w:ascii="Times New Roman" w:hAnsi="Times New Roman"/>
          <w:szCs w:val="22"/>
          <w:u w:val="single"/>
        </w:rPr>
        <w:t>ás</w:t>
      </w:r>
    </w:p>
    <w:p w14:paraId="31A61FBF" w14:textId="48229C24" w:rsidR="004C3A55" w:rsidRDefault="004C3A55" w:rsidP="00F85EE5">
      <w:pPr>
        <w:autoSpaceDE w:val="0"/>
        <w:autoSpaceDN w:val="0"/>
        <w:adjustRightInd w:val="0"/>
        <w:spacing w:after="0" w:line="240" w:lineRule="auto"/>
        <w:ind w:left="567" w:firstLine="0"/>
        <w:rPr>
          <w:rFonts w:ascii="Times New Roman" w:hAnsi="Times New Roman"/>
          <w:szCs w:val="22"/>
        </w:rPr>
      </w:pPr>
      <w:r w:rsidRPr="00BC266D">
        <w:rPr>
          <w:rFonts w:ascii="Times New Roman" w:hAnsi="Times New Roman"/>
          <w:szCs w:val="22"/>
        </w:rPr>
        <w:t>Nyissa k</w:t>
      </w:r>
      <w:r>
        <w:rPr>
          <w:rFonts w:ascii="Times New Roman" w:hAnsi="Times New Roman"/>
          <w:szCs w:val="22"/>
        </w:rPr>
        <w:t>i a gyomornedv-ellenálló kemény kapszulákat</w:t>
      </w:r>
      <w:r w:rsidR="006C0BC0">
        <w:rPr>
          <w:rFonts w:ascii="Times New Roman" w:hAnsi="Times New Roman"/>
          <w:szCs w:val="22"/>
        </w:rPr>
        <w:t>, majd</w:t>
      </w:r>
      <w:r>
        <w:rPr>
          <w:rFonts w:ascii="Times New Roman" w:hAnsi="Times New Roman"/>
          <w:szCs w:val="22"/>
        </w:rPr>
        <w:t xml:space="preserve"> a tartalmuka</w:t>
      </w:r>
      <w:r w:rsidRPr="00373E38">
        <w:rPr>
          <w:rFonts w:ascii="Times New Roman" w:hAnsi="Times New Roman"/>
          <w:szCs w:val="22"/>
        </w:rPr>
        <w:t xml:space="preserve">t </w:t>
      </w:r>
      <w:r>
        <w:rPr>
          <w:rFonts w:ascii="Times New Roman" w:hAnsi="Times New Roman"/>
          <w:szCs w:val="22"/>
        </w:rPr>
        <w:t xml:space="preserve">(granulátum) szórja </w:t>
      </w:r>
      <w:r w:rsidR="00D50F52">
        <w:rPr>
          <w:rFonts w:ascii="Times New Roman" w:hAnsi="Times New Roman"/>
          <w:szCs w:val="22"/>
        </w:rPr>
        <w:t>bele</w:t>
      </w:r>
      <w:r w:rsidRPr="00373E38">
        <w:rPr>
          <w:rFonts w:ascii="Times New Roman" w:hAnsi="Times New Roman"/>
          <w:szCs w:val="22"/>
        </w:rPr>
        <w:t xml:space="preserve"> kb</w:t>
      </w:r>
      <w:r w:rsidRPr="00250217">
        <w:rPr>
          <w:rFonts w:ascii="Times New Roman" w:hAnsi="Times New Roman"/>
          <w:szCs w:val="22"/>
        </w:rPr>
        <w:t xml:space="preserve"> 100–150 ml savas gyümölcslé</w:t>
      </w:r>
      <w:r w:rsidR="00D50F52">
        <w:rPr>
          <w:rFonts w:ascii="Times New Roman" w:hAnsi="Times New Roman"/>
          <w:szCs w:val="22"/>
        </w:rPr>
        <w:t>be</w:t>
      </w:r>
      <w:r w:rsidRPr="00250217">
        <w:rPr>
          <w:rFonts w:ascii="Times New Roman" w:hAnsi="Times New Roman"/>
          <w:szCs w:val="22"/>
        </w:rPr>
        <w:t xml:space="preserve"> </w:t>
      </w:r>
      <w:r>
        <w:rPr>
          <w:rFonts w:ascii="Times New Roman" w:hAnsi="Times New Roman"/>
          <w:szCs w:val="22"/>
        </w:rPr>
        <w:t xml:space="preserve">(például </w:t>
      </w:r>
      <w:r w:rsidRPr="00250217">
        <w:rPr>
          <w:rFonts w:ascii="Times New Roman" w:hAnsi="Times New Roman"/>
          <w:szCs w:val="22"/>
        </w:rPr>
        <w:t>narancslé</w:t>
      </w:r>
      <w:r w:rsidR="00D50F52">
        <w:rPr>
          <w:rFonts w:ascii="Times New Roman" w:hAnsi="Times New Roman"/>
          <w:szCs w:val="22"/>
        </w:rPr>
        <w:t>be</w:t>
      </w:r>
      <w:r>
        <w:rPr>
          <w:rFonts w:ascii="Times New Roman" w:hAnsi="Times New Roman"/>
          <w:szCs w:val="22"/>
        </w:rPr>
        <w:t xml:space="preserve"> </w:t>
      </w:r>
      <w:r w:rsidRPr="00250217">
        <w:rPr>
          <w:rFonts w:ascii="Times New Roman" w:hAnsi="Times New Roman"/>
          <w:szCs w:val="22"/>
        </w:rPr>
        <w:t>vagy más savas gyümölcslé</w:t>
      </w:r>
      <w:r w:rsidR="00D50F52">
        <w:rPr>
          <w:rFonts w:ascii="Times New Roman" w:hAnsi="Times New Roman"/>
          <w:szCs w:val="22"/>
        </w:rPr>
        <w:t>be</w:t>
      </w:r>
      <w:r>
        <w:rPr>
          <w:rFonts w:ascii="Times New Roman" w:hAnsi="Times New Roman"/>
          <w:szCs w:val="22"/>
        </w:rPr>
        <w:t xml:space="preserve">) </w:t>
      </w:r>
      <w:r w:rsidRPr="00250217">
        <w:rPr>
          <w:rFonts w:ascii="Times New Roman" w:hAnsi="Times New Roman"/>
          <w:szCs w:val="22"/>
        </w:rPr>
        <w:t xml:space="preserve">vagy vízre. </w:t>
      </w:r>
      <w:r>
        <w:rPr>
          <w:rFonts w:ascii="Times New Roman" w:hAnsi="Times New Roman"/>
          <w:szCs w:val="22"/>
        </w:rPr>
        <w:t>K</w:t>
      </w:r>
      <w:r w:rsidRPr="00250217">
        <w:rPr>
          <w:rFonts w:ascii="Times New Roman" w:hAnsi="Times New Roman"/>
          <w:szCs w:val="22"/>
        </w:rPr>
        <w:t>everje óvatosan 5 percig</w:t>
      </w:r>
      <w:r>
        <w:rPr>
          <w:rFonts w:ascii="Times New Roman" w:hAnsi="Times New Roman"/>
          <w:szCs w:val="22"/>
        </w:rPr>
        <w:t xml:space="preserve"> a </w:t>
      </w:r>
      <w:r w:rsidRPr="002476E6">
        <w:rPr>
          <w:rFonts w:ascii="Times New Roman" w:hAnsi="Times New Roman"/>
          <w:szCs w:val="22"/>
        </w:rPr>
        <w:t>PROCYSBI</w:t>
      </w:r>
      <w:r>
        <w:rPr>
          <w:rFonts w:ascii="Times New Roman" w:hAnsi="Times New Roman"/>
          <w:szCs w:val="22"/>
        </w:rPr>
        <w:t xml:space="preserve"> italkeveréket pohárban keverve vagy egy lezárt pohárban (pl. csőrös pohárban) összerázva</w:t>
      </w:r>
      <w:r w:rsidR="00D50F52">
        <w:rPr>
          <w:rFonts w:ascii="Times New Roman" w:hAnsi="Times New Roman"/>
          <w:szCs w:val="22"/>
        </w:rPr>
        <w:t>, és igya meg a keveréket</w:t>
      </w:r>
      <w:r w:rsidRPr="00250217">
        <w:rPr>
          <w:rFonts w:ascii="Times New Roman" w:hAnsi="Times New Roman"/>
          <w:szCs w:val="22"/>
        </w:rPr>
        <w:t>.</w:t>
      </w:r>
    </w:p>
    <w:p w14:paraId="4D1CB6AE" w14:textId="59EB92B4" w:rsidR="004C3A55" w:rsidRDefault="004505D7" w:rsidP="00F85EE5">
      <w:pPr>
        <w:autoSpaceDE w:val="0"/>
        <w:autoSpaceDN w:val="0"/>
        <w:adjustRightInd w:val="0"/>
        <w:spacing w:after="0" w:line="240" w:lineRule="auto"/>
        <w:ind w:left="567" w:firstLine="0"/>
        <w:rPr>
          <w:rFonts w:ascii="Times New Roman" w:hAnsi="Times New Roman"/>
          <w:szCs w:val="22"/>
        </w:rPr>
      </w:pPr>
      <w:r w:rsidRPr="006C0BC0">
        <w:rPr>
          <w:rFonts w:ascii="Times New Roman" w:hAnsi="Times New Roman"/>
          <w:szCs w:val="22"/>
        </w:rPr>
        <w:t xml:space="preserve">Ha a beteg nem fogyasztja el </w:t>
      </w:r>
      <w:r w:rsidR="004C3A55">
        <w:rPr>
          <w:rFonts w:ascii="Times New Roman" w:hAnsi="Times New Roman"/>
          <w:szCs w:val="22"/>
        </w:rPr>
        <w:t xml:space="preserve">azonnal a keveréket, </w:t>
      </w:r>
      <w:r w:rsidR="004C3A55" w:rsidRPr="00250217">
        <w:rPr>
          <w:rFonts w:ascii="Times New Roman" w:hAnsi="Times New Roman"/>
          <w:szCs w:val="22"/>
        </w:rPr>
        <w:t>az elkészítés és az elfogyasztás között hűtőben tárolható</w:t>
      </w:r>
      <w:r w:rsidR="004C3A55">
        <w:rPr>
          <w:rFonts w:ascii="Times New Roman" w:hAnsi="Times New Roman"/>
          <w:szCs w:val="22"/>
        </w:rPr>
        <w:t xml:space="preserve"> </w:t>
      </w:r>
      <w:r>
        <w:rPr>
          <w:rFonts w:ascii="Times New Roman" w:hAnsi="Times New Roman"/>
          <w:szCs w:val="22"/>
        </w:rPr>
        <w:t>(</w:t>
      </w:r>
      <w:r w:rsidRPr="006A7A92">
        <w:rPr>
          <w:rFonts w:ascii="Times New Roman" w:hAnsi="Times New Roman"/>
          <w:szCs w:val="22"/>
        </w:rPr>
        <w:t>2</w:t>
      </w:r>
      <w:r>
        <w:rPr>
          <w:rFonts w:ascii="Times New Roman" w:hAnsi="Times New Roman"/>
          <w:szCs w:val="22"/>
        </w:rPr>
        <w:t> </w:t>
      </w:r>
      <w:r w:rsidRPr="006A7A92">
        <w:rPr>
          <w:rFonts w:ascii="Times New Roman" w:hAnsi="Times New Roman"/>
          <w:szCs w:val="22"/>
        </w:rPr>
        <w:t>°C</w:t>
      </w:r>
      <w:r>
        <w:rPr>
          <w:rFonts w:ascii="Times New Roman" w:hAnsi="Times New Roman"/>
          <w:szCs w:val="22"/>
        </w:rPr>
        <w:t> – </w:t>
      </w:r>
      <w:r w:rsidRPr="006A7A92">
        <w:rPr>
          <w:rFonts w:ascii="Times New Roman" w:hAnsi="Times New Roman"/>
          <w:szCs w:val="22"/>
        </w:rPr>
        <w:t>8</w:t>
      </w:r>
      <w:r>
        <w:rPr>
          <w:rFonts w:ascii="Times New Roman" w:hAnsi="Times New Roman"/>
          <w:szCs w:val="22"/>
        </w:rPr>
        <w:t> </w:t>
      </w:r>
      <w:r w:rsidRPr="006A7A92">
        <w:rPr>
          <w:rFonts w:ascii="Times New Roman" w:hAnsi="Times New Roman"/>
          <w:szCs w:val="22"/>
        </w:rPr>
        <w:t>°C)</w:t>
      </w:r>
      <w:r>
        <w:rPr>
          <w:rFonts w:ascii="Times New Roman" w:hAnsi="Times New Roman"/>
          <w:szCs w:val="22"/>
        </w:rPr>
        <w:t xml:space="preserve">, </w:t>
      </w:r>
      <w:r w:rsidR="004C3A55">
        <w:rPr>
          <w:rFonts w:ascii="Times New Roman" w:hAnsi="Times New Roman"/>
          <w:szCs w:val="22"/>
        </w:rPr>
        <w:t>és</w:t>
      </w:r>
      <w:r w:rsidR="004C3A55" w:rsidRPr="006A7A92">
        <w:rPr>
          <w:rFonts w:ascii="Times New Roman" w:hAnsi="Times New Roman"/>
          <w:szCs w:val="22"/>
        </w:rPr>
        <w:t xml:space="preserve"> </w:t>
      </w:r>
      <w:r w:rsidR="004C3A55" w:rsidRPr="00250217">
        <w:rPr>
          <w:rFonts w:ascii="Times New Roman" w:hAnsi="Times New Roman"/>
          <w:szCs w:val="22"/>
        </w:rPr>
        <w:t xml:space="preserve">az elkészítés után </w:t>
      </w:r>
      <w:r w:rsidR="004C3A55">
        <w:rPr>
          <w:rFonts w:ascii="Times New Roman" w:hAnsi="Times New Roman"/>
          <w:szCs w:val="22"/>
        </w:rPr>
        <w:t xml:space="preserve">30 percen belül meg kell inni. </w:t>
      </w:r>
      <w:r w:rsidR="004C3A55" w:rsidRPr="00250217">
        <w:rPr>
          <w:rFonts w:ascii="Times New Roman" w:hAnsi="Times New Roman"/>
          <w:szCs w:val="22"/>
        </w:rPr>
        <w:t xml:space="preserve">A keverék fennmaradó részét nem szabad </w:t>
      </w:r>
      <w:r w:rsidR="004C3A55">
        <w:rPr>
          <w:rFonts w:ascii="Times New Roman" w:hAnsi="Times New Roman"/>
          <w:szCs w:val="22"/>
        </w:rPr>
        <w:t xml:space="preserve">30 percen túl </w:t>
      </w:r>
      <w:r w:rsidR="004C3A55" w:rsidRPr="00250217">
        <w:rPr>
          <w:rFonts w:ascii="Times New Roman" w:hAnsi="Times New Roman"/>
          <w:szCs w:val="22"/>
        </w:rPr>
        <w:t>megtartani</w:t>
      </w:r>
      <w:r w:rsidR="004C3A55">
        <w:rPr>
          <w:rFonts w:ascii="Times New Roman" w:hAnsi="Times New Roman"/>
          <w:szCs w:val="22"/>
        </w:rPr>
        <w:t>.</w:t>
      </w:r>
    </w:p>
    <w:p w14:paraId="6199184F" w14:textId="77777777" w:rsidR="004C3A55" w:rsidRDefault="004C3A55" w:rsidP="00F85EE5">
      <w:pPr>
        <w:autoSpaceDE w:val="0"/>
        <w:autoSpaceDN w:val="0"/>
        <w:adjustRightInd w:val="0"/>
        <w:spacing w:after="0" w:line="240" w:lineRule="auto"/>
        <w:ind w:left="567" w:firstLine="0"/>
        <w:rPr>
          <w:rFonts w:ascii="Times New Roman" w:hAnsi="Times New Roman"/>
          <w:szCs w:val="22"/>
        </w:rPr>
      </w:pPr>
    </w:p>
    <w:p w14:paraId="49468C81" w14:textId="3D67FB0D" w:rsidR="004C3A55" w:rsidRPr="0096761B" w:rsidRDefault="004C3A55" w:rsidP="00170A9C">
      <w:pPr>
        <w:keepNext/>
        <w:autoSpaceDE w:val="0"/>
        <w:autoSpaceDN w:val="0"/>
        <w:adjustRightInd w:val="0"/>
        <w:spacing w:after="0" w:line="240" w:lineRule="auto"/>
        <w:ind w:left="567" w:firstLine="0"/>
        <w:rPr>
          <w:rFonts w:ascii="Times New Roman" w:hAnsi="Times New Roman"/>
          <w:szCs w:val="22"/>
          <w:u w:val="single"/>
        </w:rPr>
      </w:pPr>
      <w:r w:rsidRPr="0096761B">
        <w:rPr>
          <w:rFonts w:ascii="Times New Roman" w:hAnsi="Times New Roman"/>
          <w:szCs w:val="22"/>
          <w:u w:val="single"/>
        </w:rPr>
        <w:t xml:space="preserve">Az italkeverék orális fecskendővel </w:t>
      </w:r>
      <w:r w:rsidR="00D66D17">
        <w:rPr>
          <w:rFonts w:ascii="Times New Roman" w:hAnsi="Times New Roman"/>
          <w:szCs w:val="22"/>
          <w:u w:val="single"/>
        </w:rPr>
        <w:t>adva</w:t>
      </w:r>
    </w:p>
    <w:p w14:paraId="328909BB" w14:textId="77777777" w:rsidR="004C3A55" w:rsidRDefault="004C3A55" w:rsidP="00F85EE5">
      <w:pPr>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Szívja fel az italkeveréket egy adagolófecskendőbe, és közvetlenül a szájba adja be.</w:t>
      </w:r>
    </w:p>
    <w:p w14:paraId="4E470EBE" w14:textId="6A505674" w:rsidR="004C3A55" w:rsidRPr="00250217" w:rsidRDefault="004C3A55" w:rsidP="00F85EE5">
      <w:pPr>
        <w:autoSpaceDE w:val="0"/>
        <w:autoSpaceDN w:val="0"/>
        <w:adjustRightInd w:val="0"/>
        <w:spacing w:after="0" w:line="240" w:lineRule="auto"/>
        <w:ind w:left="567" w:firstLine="0"/>
        <w:rPr>
          <w:rFonts w:ascii="Times New Roman" w:hAnsi="Times New Roman"/>
          <w:szCs w:val="22"/>
        </w:rPr>
      </w:pPr>
      <w:r>
        <w:rPr>
          <w:rFonts w:ascii="Times New Roman" w:hAnsi="Times New Roman"/>
          <w:szCs w:val="22"/>
        </w:rPr>
        <w:t xml:space="preserve">Ha </w:t>
      </w:r>
      <w:r w:rsidR="00D66D17">
        <w:rPr>
          <w:rFonts w:ascii="Times New Roman" w:hAnsi="Times New Roman"/>
          <w:szCs w:val="22"/>
        </w:rPr>
        <w:t xml:space="preserve">a beteg </w:t>
      </w:r>
      <w:r>
        <w:rPr>
          <w:rFonts w:ascii="Times New Roman" w:hAnsi="Times New Roman"/>
          <w:szCs w:val="22"/>
        </w:rPr>
        <w:t xml:space="preserve">nem fogyasztja el azonnal a keveréket, </w:t>
      </w:r>
      <w:r w:rsidRPr="00250217">
        <w:rPr>
          <w:rFonts w:ascii="Times New Roman" w:hAnsi="Times New Roman"/>
          <w:szCs w:val="22"/>
        </w:rPr>
        <w:t>az elkészítés és az elfogyasztás között hűtőben tárolható</w:t>
      </w:r>
      <w:r>
        <w:rPr>
          <w:rFonts w:ascii="Times New Roman" w:hAnsi="Times New Roman"/>
          <w:szCs w:val="22"/>
        </w:rPr>
        <w:t xml:space="preserve"> </w:t>
      </w:r>
      <w:r w:rsidR="00D66D17">
        <w:rPr>
          <w:rFonts w:ascii="Times New Roman" w:hAnsi="Times New Roman"/>
          <w:szCs w:val="22"/>
        </w:rPr>
        <w:t>(</w:t>
      </w:r>
      <w:r w:rsidR="00D66D17" w:rsidRPr="006A7A92">
        <w:rPr>
          <w:rFonts w:ascii="Times New Roman" w:hAnsi="Times New Roman"/>
          <w:szCs w:val="22"/>
        </w:rPr>
        <w:t>2</w:t>
      </w:r>
      <w:r w:rsidR="00D66D17">
        <w:rPr>
          <w:rFonts w:ascii="Times New Roman" w:hAnsi="Times New Roman"/>
          <w:szCs w:val="22"/>
        </w:rPr>
        <w:t> </w:t>
      </w:r>
      <w:r w:rsidR="00D66D17" w:rsidRPr="006A7A92">
        <w:rPr>
          <w:rFonts w:ascii="Times New Roman" w:hAnsi="Times New Roman"/>
          <w:szCs w:val="22"/>
        </w:rPr>
        <w:t>°C</w:t>
      </w:r>
      <w:r w:rsidR="00D66D17">
        <w:rPr>
          <w:rFonts w:ascii="Times New Roman" w:hAnsi="Times New Roman"/>
          <w:szCs w:val="22"/>
        </w:rPr>
        <w:t> – </w:t>
      </w:r>
      <w:r w:rsidR="00D66D17" w:rsidRPr="006A7A92">
        <w:rPr>
          <w:rFonts w:ascii="Times New Roman" w:hAnsi="Times New Roman"/>
          <w:szCs w:val="22"/>
        </w:rPr>
        <w:t>8</w:t>
      </w:r>
      <w:r w:rsidR="00D66D17">
        <w:rPr>
          <w:rFonts w:ascii="Times New Roman" w:hAnsi="Times New Roman"/>
          <w:szCs w:val="22"/>
        </w:rPr>
        <w:t> </w:t>
      </w:r>
      <w:r w:rsidR="00D66D17" w:rsidRPr="006A7A92">
        <w:rPr>
          <w:rFonts w:ascii="Times New Roman" w:hAnsi="Times New Roman"/>
          <w:szCs w:val="22"/>
        </w:rPr>
        <w:t>°C)</w:t>
      </w:r>
      <w:r w:rsidR="00D66D17">
        <w:rPr>
          <w:rFonts w:ascii="Times New Roman" w:hAnsi="Times New Roman"/>
          <w:szCs w:val="22"/>
        </w:rPr>
        <w:t xml:space="preserve">, </w:t>
      </w:r>
      <w:r>
        <w:rPr>
          <w:rFonts w:ascii="Times New Roman" w:hAnsi="Times New Roman"/>
          <w:szCs w:val="22"/>
        </w:rPr>
        <w:t>és</w:t>
      </w:r>
      <w:r w:rsidRPr="006A7A92">
        <w:rPr>
          <w:rFonts w:ascii="Times New Roman" w:hAnsi="Times New Roman"/>
          <w:szCs w:val="22"/>
        </w:rPr>
        <w:t xml:space="preserve"> </w:t>
      </w:r>
      <w:r w:rsidRPr="00250217">
        <w:rPr>
          <w:rFonts w:ascii="Times New Roman" w:hAnsi="Times New Roman"/>
          <w:szCs w:val="22"/>
        </w:rPr>
        <w:t xml:space="preserve">az elkészítés után </w:t>
      </w:r>
      <w:r>
        <w:rPr>
          <w:rFonts w:ascii="Times New Roman" w:hAnsi="Times New Roman"/>
          <w:szCs w:val="22"/>
        </w:rPr>
        <w:t xml:space="preserve">30 percen belül el kell fogyasztani. </w:t>
      </w:r>
      <w:r w:rsidRPr="00250217">
        <w:rPr>
          <w:rFonts w:ascii="Times New Roman" w:hAnsi="Times New Roman"/>
          <w:szCs w:val="22"/>
        </w:rPr>
        <w:t xml:space="preserve">A keverék fennmaradó részét nem szabad </w:t>
      </w:r>
      <w:r>
        <w:rPr>
          <w:rFonts w:ascii="Times New Roman" w:hAnsi="Times New Roman"/>
          <w:szCs w:val="22"/>
        </w:rPr>
        <w:t xml:space="preserve">30 percen túl </w:t>
      </w:r>
      <w:r w:rsidRPr="00250217">
        <w:rPr>
          <w:rFonts w:ascii="Times New Roman" w:hAnsi="Times New Roman"/>
          <w:szCs w:val="22"/>
        </w:rPr>
        <w:t>megtartani</w:t>
      </w:r>
      <w:r>
        <w:rPr>
          <w:rFonts w:ascii="Times New Roman" w:hAnsi="Times New Roman"/>
          <w:szCs w:val="22"/>
        </w:rPr>
        <w:t>.</w:t>
      </w:r>
    </w:p>
    <w:p w14:paraId="170D77A0" w14:textId="77777777" w:rsidR="004C3A55" w:rsidRPr="00250217" w:rsidRDefault="004C3A55" w:rsidP="00406C2F">
      <w:pPr>
        <w:tabs>
          <w:tab w:val="left" w:pos="540"/>
        </w:tabs>
        <w:spacing w:after="0" w:line="240" w:lineRule="auto"/>
        <w:ind w:left="540" w:hanging="540"/>
        <w:rPr>
          <w:rFonts w:ascii="Times New Roman" w:hAnsi="Times New Roman"/>
          <w:szCs w:val="22"/>
        </w:rPr>
      </w:pPr>
    </w:p>
    <w:p w14:paraId="7AB2FE7A" w14:textId="1DF6F211" w:rsidR="004C3A55" w:rsidRPr="00250217" w:rsidRDefault="004C3A55" w:rsidP="002058B3">
      <w:pPr>
        <w:spacing w:after="0" w:line="240" w:lineRule="auto"/>
        <w:ind w:left="0" w:firstLine="0"/>
        <w:rPr>
          <w:rFonts w:ascii="Times New Roman" w:hAnsi="Times New Roman"/>
          <w:szCs w:val="22"/>
        </w:rPr>
      </w:pPr>
      <w:r w:rsidRPr="00250217">
        <w:rPr>
          <w:rFonts w:ascii="Times New Roman" w:hAnsi="Times New Roman"/>
          <w:szCs w:val="22"/>
        </w:rPr>
        <w:t xml:space="preserve">Az Ön </w:t>
      </w:r>
      <w:r>
        <w:rPr>
          <w:rFonts w:ascii="Times New Roman" w:hAnsi="Times New Roman"/>
          <w:szCs w:val="22"/>
        </w:rPr>
        <w:t>orvosa javasolhat vagy felírhat</w:t>
      </w:r>
      <w:r w:rsidRPr="00250217">
        <w:rPr>
          <w:rFonts w:ascii="Times New Roman" w:hAnsi="Times New Roman"/>
          <w:szCs w:val="22"/>
        </w:rPr>
        <w:t xml:space="preserve"> a ciszteamin mellett egy vagy több kiegészítő készítmény</w:t>
      </w:r>
      <w:r>
        <w:rPr>
          <w:rFonts w:ascii="Times New Roman" w:hAnsi="Times New Roman"/>
          <w:szCs w:val="22"/>
        </w:rPr>
        <w:t>t</w:t>
      </w:r>
      <w:r w:rsidRPr="00250217">
        <w:rPr>
          <w:rFonts w:ascii="Times New Roman" w:hAnsi="Times New Roman"/>
          <w:szCs w:val="22"/>
        </w:rPr>
        <w:t xml:space="preserve"> is a vesén keresztül elvesztett fontos elektrolitok pótlására. Fontos, hogy ezeket a kiegészítőket pontosan úgy szedje, ahogyan azt orvosa előírta. Ha e kiegészítőkből több adag bevételét elmulasztotta, vagy ha gyengeség vagy álmosság lép fel, kérjen tanácsot kezelőorvosától.</w:t>
      </w:r>
    </w:p>
    <w:p w14:paraId="3FD987DB" w14:textId="77777777" w:rsidR="004C3A55" w:rsidRPr="00250217" w:rsidRDefault="004C3A55" w:rsidP="00406C2F">
      <w:pPr>
        <w:tabs>
          <w:tab w:val="left" w:pos="540"/>
        </w:tabs>
        <w:spacing w:after="0" w:line="240" w:lineRule="auto"/>
        <w:ind w:left="540" w:hanging="540"/>
        <w:rPr>
          <w:rFonts w:ascii="Times New Roman" w:hAnsi="Times New Roman"/>
          <w:szCs w:val="22"/>
        </w:rPr>
      </w:pPr>
    </w:p>
    <w:p w14:paraId="173DA804" w14:textId="25B147B3" w:rsidR="004C3A55" w:rsidRPr="00250217" w:rsidRDefault="004C3A55" w:rsidP="00B01CB9">
      <w:pPr>
        <w:spacing w:after="0" w:line="240" w:lineRule="auto"/>
        <w:ind w:left="0" w:firstLine="0"/>
        <w:rPr>
          <w:rFonts w:ascii="Times New Roman" w:hAnsi="Times New Roman"/>
          <w:szCs w:val="22"/>
        </w:rPr>
      </w:pPr>
      <w:r w:rsidRPr="00250217">
        <w:rPr>
          <w:rFonts w:ascii="Times New Roman" w:hAnsi="Times New Roman"/>
          <w:szCs w:val="22"/>
        </w:rPr>
        <w:t>A fehérvérsejtek cisztintartalmának és/vagy a vér ciszteamin-koncentrációjának mérésére szolgáló vérvizsgálatok szükségesek a PROCYSBI megfelelő adagjának meghatározásához. Ön vagy kezelőorvosa fogják megszervezni ezeknek a vérvizsgálatoknak az elvégzését. Ezeket a vizsgálatokat az előző esti adag után 12,5 órával, azaz a következő reggeli adag bevétele után 30 perccel kell elvégezni. A szervezet fontos elektrolitjainak szintjét vér- és vizeletvizsgálatokkal szintén rendszeresen kell mérni ahhoz, hogy Ön vagy kezelőorvosa helyesen be tudja állítani a kiegészítő készítmények adagját.</w:t>
      </w:r>
    </w:p>
    <w:p w14:paraId="3363518F" w14:textId="77777777" w:rsidR="004C3A55" w:rsidRPr="00250217" w:rsidRDefault="004C3A55" w:rsidP="00406C2F">
      <w:pPr>
        <w:spacing w:after="0" w:line="240" w:lineRule="auto"/>
        <w:ind w:left="0" w:firstLine="0"/>
        <w:rPr>
          <w:rFonts w:ascii="Times New Roman" w:hAnsi="Times New Roman"/>
          <w:szCs w:val="22"/>
        </w:rPr>
      </w:pPr>
    </w:p>
    <w:p w14:paraId="043CA5F5"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Ha az előírtnál több PROCYSBI-t vett be</w:t>
      </w:r>
    </w:p>
    <w:p w14:paraId="25B754AA"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Vegye fel a kapcsolatot kezelőorvosával vagy azonnal menjen be a kórház sürgősségi osztályára, ha az előírtnál több PROCYSBI-t</w:t>
      </w:r>
      <w:r w:rsidRPr="00250217">
        <w:rPr>
          <w:rFonts w:ascii="Times New Roman" w:hAnsi="Times New Roman"/>
          <w:b/>
          <w:szCs w:val="22"/>
        </w:rPr>
        <w:t xml:space="preserve"> </w:t>
      </w:r>
      <w:r w:rsidRPr="00250217">
        <w:rPr>
          <w:rFonts w:ascii="Times New Roman" w:hAnsi="Times New Roman"/>
          <w:szCs w:val="22"/>
        </w:rPr>
        <w:t>vett be. Elálmosodhat.</w:t>
      </w:r>
    </w:p>
    <w:p w14:paraId="0537BB21" w14:textId="77777777" w:rsidR="004C3A55" w:rsidRPr="00250217" w:rsidRDefault="004C3A55" w:rsidP="00406C2F">
      <w:pPr>
        <w:spacing w:after="0" w:line="240" w:lineRule="auto"/>
        <w:ind w:left="0" w:firstLine="0"/>
        <w:rPr>
          <w:rFonts w:ascii="Times New Roman" w:hAnsi="Times New Roman"/>
          <w:szCs w:val="22"/>
        </w:rPr>
      </w:pPr>
    </w:p>
    <w:p w14:paraId="46128B66"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Ha elfelejtette bevenni a PROCYSBI-t</w:t>
      </w:r>
    </w:p>
    <w:p w14:paraId="507A9A8D"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Ha elfelejtette bevenni a gyógyszer egy adagját, azt a lehető leghamarabb pótolnia kell. Ha azonban a mulasztást a következő adag bevételi ideje előtt kevesebb mint 4 órával veszi észre, ne vegye be az elmulasztott adagot, hanem a szokásos adagolási tervnek megfelelően szedje a gyógyszert.</w:t>
      </w:r>
    </w:p>
    <w:p w14:paraId="0A87EC8A" w14:textId="77777777" w:rsidR="004C3A55" w:rsidRPr="00250217" w:rsidRDefault="004C3A55" w:rsidP="00406C2F">
      <w:pPr>
        <w:spacing w:after="0" w:line="240" w:lineRule="auto"/>
        <w:ind w:left="0" w:firstLine="0"/>
        <w:rPr>
          <w:rFonts w:ascii="Times New Roman" w:hAnsi="Times New Roman"/>
          <w:szCs w:val="22"/>
        </w:rPr>
      </w:pPr>
    </w:p>
    <w:p w14:paraId="1B8A3164"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Ne vegyen be kétszeres adagot a kihagyott adag pótlására.</w:t>
      </w:r>
    </w:p>
    <w:p w14:paraId="1F959934" w14:textId="77777777" w:rsidR="004C3A55" w:rsidRPr="00250217" w:rsidRDefault="004C3A55" w:rsidP="00406C2F">
      <w:pPr>
        <w:spacing w:after="0" w:line="240" w:lineRule="auto"/>
        <w:ind w:left="0" w:firstLine="0"/>
        <w:rPr>
          <w:rFonts w:ascii="Times New Roman" w:hAnsi="Times New Roman"/>
          <w:szCs w:val="22"/>
        </w:rPr>
      </w:pPr>
    </w:p>
    <w:p w14:paraId="49232B7E"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Ha bármilyen további kérdése van a gyógyszer alkalmazásával kapcsolatban, kérdezze meg kezelőorvosát vagy gyógyszerészét.</w:t>
      </w:r>
    </w:p>
    <w:p w14:paraId="6548652D" w14:textId="77777777" w:rsidR="004C3A55" w:rsidRPr="00250217" w:rsidRDefault="004C3A55" w:rsidP="00406C2F">
      <w:pPr>
        <w:spacing w:after="0" w:line="240" w:lineRule="auto"/>
        <w:ind w:left="0" w:firstLine="0"/>
        <w:rPr>
          <w:rFonts w:ascii="Times New Roman" w:hAnsi="Times New Roman"/>
          <w:szCs w:val="22"/>
        </w:rPr>
      </w:pPr>
    </w:p>
    <w:p w14:paraId="255E5879" w14:textId="77777777" w:rsidR="004C3A55" w:rsidRPr="00250217" w:rsidRDefault="004C3A55" w:rsidP="00406C2F">
      <w:pPr>
        <w:spacing w:after="0" w:line="240" w:lineRule="auto"/>
        <w:ind w:left="0" w:firstLine="0"/>
        <w:rPr>
          <w:rFonts w:ascii="Times New Roman" w:hAnsi="Times New Roman"/>
          <w:szCs w:val="22"/>
        </w:rPr>
      </w:pPr>
    </w:p>
    <w:p w14:paraId="2F74EDBA"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lastRenderedPageBreak/>
        <w:t>4.</w:t>
      </w:r>
      <w:r w:rsidRPr="00250217">
        <w:rPr>
          <w:rFonts w:ascii="Times New Roman" w:hAnsi="Times New Roman"/>
          <w:b/>
          <w:szCs w:val="22"/>
        </w:rPr>
        <w:tab/>
        <w:t>Lehetséges mellékhatások</w:t>
      </w:r>
    </w:p>
    <w:p w14:paraId="33D0D542" w14:textId="77777777" w:rsidR="004C3A55" w:rsidRPr="00250217" w:rsidRDefault="004C3A55" w:rsidP="00406C2F">
      <w:pPr>
        <w:keepNext/>
        <w:spacing w:after="0" w:line="240" w:lineRule="auto"/>
        <w:ind w:left="0" w:firstLine="0"/>
        <w:rPr>
          <w:rFonts w:ascii="Times New Roman" w:hAnsi="Times New Roman"/>
          <w:szCs w:val="22"/>
        </w:rPr>
      </w:pPr>
    </w:p>
    <w:p w14:paraId="6D9212E6"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Mint minden gyógyszer, így ez a gyógyszer is okozhat mellékhatásokat, amelyek azonban nem mindenkinél jelentkeznek.</w:t>
      </w:r>
    </w:p>
    <w:p w14:paraId="17EBFE2A" w14:textId="77777777" w:rsidR="004C3A55" w:rsidRPr="00250217" w:rsidRDefault="004C3A55" w:rsidP="00406C2F">
      <w:pPr>
        <w:spacing w:after="0" w:line="240" w:lineRule="auto"/>
        <w:ind w:left="0" w:firstLine="0"/>
        <w:rPr>
          <w:rFonts w:ascii="Times New Roman" w:hAnsi="Times New Roman"/>
          <w:szCs w:val="22"/>
        </w:rPr>
      </w:pPr>
    </w:p>
    <w:p w14:paraId="5382476E"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b/>
          <w:szCs w:val="22"/>
        </w:rPr>
        <w:t>Azonnal tájékoztassa kezelőorvosát vagy az ápolót, ha az alábbi mellékhatások bármelyikét észleli – sürgős orvosi ellátásra lehet szüksége:</w:t>
      </w:r>
    </w:p>
    <w:p w14:paraId="47FB2D50" w14:textId="7777777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Súlyos allergiás reakció (nem gyakori): Kérjen sürgős orvosi segítséget, ha az allergiás reakció bármelyik alábbi jelét észleli: csalánkiütés, nehézlégzés, az arc, az ajkak, a nyelv vagy a torok duzzanata.</w:t>
      </w:r>
    </w:p>
    <w:p w14:paraId="0A06348D" w14:textId="77777777" w:rsidR="004C3A55" w:rsidRPr="00250217" w:rsidRDefault="004C3A55" w:rsidP="00406C2F">
      <w:pPr>
        <w:spacing w:after="0" w:line="240" w:lineRule="auto"/>
        <w:ind w:left="0" w:firstLine="0"/>
        <w:rPr>
          <w:rFonts w:ascii="Times New Roman" w:hAnsi="Times New Roman"/>
          <w:b/>
          <w:szCs w:val="22"/>
        </w:rPr>
      </w:pPr>
    </w:p>
    <w:p w14:paraId="2B1ABA93"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Ha a következő mellékhatások bármelyike előfordul, azonnal keresse fel kezelőorvosát. Mivel e mellékhatások közül egyesek súlyosak, kérje meg kezelőorvosát, hogy magyarázza el azok figyelmeztető jeleit.</w:t>
      </w:r>
    </w:p>
    <w:p w14:paraId="3B745977" w14:textId="77777777" w:rsidR="004C3A55" w:rsidRPr="00250217" w:rsidRDefault="004C3A55" w:rsidP="00406C2F">
      <w:pPr>
        <w:spacing w:after="0" w:line="240" w:lineRule="auto"/>
        <w:ind w:left="0" w:firstLine="0"/>
        <w:rPr>
          <w:rFonts w:ascii="Times New Roman" w:hAnsi="Times New Roman"/>
          <w:szCs w:val="22"/>
        </w:rPr>
      </w:pPr>
    </w:p>
    <w:p w14:paraId="79990FAE" w14:textId="77777777" w:rsidR="004C3A55" w:rsidRPr="00250217" w:rsidRDefault="004C3A55" w:rsidP="00406C2F">
      <w:pPr>
        <w:keepNext/>
        <w:spacing w:after="0" w:line="240" w:lineRule="auto"/>
        <w:ind w:left="567" w:hanging="567"/>
        <w:rPr>
          <w:rFonts w:ascii="Times New Roman" w:hAnsi="Times New Roman"/>
          <w:szCs w:val="22"/>
        </w:rPr>
      </w:pPr>
      <w:r w:rsidRPr="00250217">
        <w:rPr>
          <w:rFonts w:ascii="Times New Roman" w:hAnsi="Times New Roman"/>
          <w:b/>
          <w:szCs w:val="22"/>
        </w:rPr>
        <w:t>Gyakori mellékhatások</w:t>
      </w:r>
      <w:r w:rsidRPr="00250217">
        <w:rPr>
          <w:rFonts w:ascii="Times New Roman" w:hAnsi="Times New Roman"/>
          <w:szCs w:val="22"/>
        </w:rPr>
        <w:t xml:space="preserve"> (10 beteg közül legfeljebb 1-et érinthet):</w:t>
      </w:r>
    </w:p>
    <w:p w14:paraId="7FFB8429" w14:textId="7777777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Bőrkiütés: Azonnal tájékoztassa az orvost, ha bőrkiütést észlel. Lehetséges, hogy a PROCYSBI</w:t>
      </w:r>
      <w:r w:rsidRPr="00250217">
        <w:rPr>
          <w:rFonts w:ascii="Times New Roman" w:hAnsi="Times New Roman"/>
          <w:szCs w:val="22"/>
        </w:rPr>
        <w:noBreakHyphen/>
        <w:t>kezelést átmenetileg le kell állítani, amíg a kiütés megszűnik. Ha a kiütés súlyos, kezelőorvosa véglegesen leállíthatja a ciszteamin-kezelést.</w:t>
      </w:r>
    </w:p>
    <w:p w14:paraId="6F0A2622" w14:textId="7777777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rPr>
      </w:pPr>
      <w:r w:rsidRPr="00250217">
        <w:rPr>
          <w:rFonts w:ascii="Times New Roman" w:hAnsi="Times New Roman"/>
          <w:szCs w:val="22"/>
        </w:rPr>
        <w:t>Kóros májműködés a vérvizsgálatok alapján. Kezelőorvosa ellenőrizni fogja Önnél ezt.</w:t>
      </w:r>
    </w:p>
    <w:p w14:paraId="7365CF53" w14:textId="77777777" w:rsidR="004C3A55" w:rsidRPr="00250217" w:rsidRDefault="004C3A55" w:rsidP="00406C2F">
      <w:pPr>
        <w:spacing w:after="0" w:line="240" w:lineRule="auto"/>
        <w:ind w:left="0" w:firstLine="0"/>
        <w:rPr>
          <w:rFonts w:ascii="Times New Roman" w:hAnsi="Times New Roman"/>
          <w:szCs w:val="22"/>
        </w:rPr>
      </w:pPr>
    </w:p>
    <w:p w14:paraId="23CF8F6D" w14:textId="77777777" w:rsidR="004C3A55" w:rsidRPr="00250217" w:rsidRDefault="004C3A55" w:rsidP="00406C2F">
      <w:pPr>
        <w:keepNext/>
        <w:spacing w:after="0" w:line="240" w:lineRule="auto"/>
        <w:ind w:left="567" w:hanging="567"/>
        <w:rPr>
          <w:rFonts w:ascii="Times New Roman" w:hAnsi="Times New Roman"/>
          <w:szCs w:val="22"/>
        </w:rPr>
      </w:pPr>
      <w:r w:rsidRPr="00250217">
        <w:rPr>
          <w:rFonts w:ascii="Times New Roman" w:hAnsi="Times New Roman"/>
          <w:b/>
          <w:szCs w:val="22"/>
        </w:rPr>
        <w:t>Nem gyakori mellékhatások</w:t>
      </w:r>
      <w:r w:rsidRPr="00250217">
        <w:rPr>
          <w:rFonts w:ascii="Times New Roman" w:hAnsi="Times New Roman"/>
          <w:szCs w:val="22"/>
        </w:rPr>
        <w:t xml:space="preserve"> (100 beteg közül legfeljebb 1-et érinthet):</w:t>
      </w:r>
    </w:p>
    <w:p w14:paraId="6CBE0E34" w14:textId="7777777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Bőrelváltozások, csontelváltozások és ízületi problémák: A nagydózisú ciszteamin-kezelés bőrelváltozásokat okozhat. Ezek a következők lehetnek: bőrstriák (amelyek a terhességi csíkokhoz hasonlóak), csontsérülések (például törések), csontdeformitások és ízületi problémák. A gyógyszer szedése alatt vizsgálja meg bőrét. A változásokat jelezze kezelőorvosának. Kezelőorvosa ellenőrizni fogja Önnél ezeket a problémákat.</w:t>
      </w:r>
    </w:p>
    <w:p w14:paraId="5233D747" w14:textId="7777777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Alacsony fehérvérsejtszám. Kezelőorvosa ellenőrizni fogja Önnél ezt.</w:t>
      </w:r>
    </w:p>
    <w:p w14:paraId="29D69855" w14:textId="7777777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Központi idegrendszeri tünetek: A ciszteamint szedő egyes betegeknél görcsrohamok, depresszió és fokozott álmosság jelentkezik. Tájékoztassa kezelőorvosát, ha Önnél ezek a tünetek jelentkeznek.</w:t>
      </w:r>
    </w:p>
    <w:p w14:paraId="289ED10B" w14:textId="4E5C252C"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Gyomor- és bélproblémák: A ciszteamint szedő betegeknél fekély és vérzés alakult ki. Azonnal tájékoztassa kezelőorvosát, ha Önnél gyomorfájás vagy vérhányás fordul elő.</w:t>
      </w:r>
    </w:p>
    <w:p w14:paraId="6FC65681" w14:textId="7BA6F617" w:rsidR="004C3A55" w:rsidRPr="00250217" w:rsidRDefault="004C3A55" w:rsidP="00406C2F">
      <w:pPr>
        <w:pStyle w:val="Liststycke2"/>
        <w:numPr>
          <w:ilvl w:val="0"/>
          <w:numId w:val="29"/>
        </w:numPr>
        <w:autoSpaceDE w:val="0"/>
        <w:autoSpaceDN w:val="0"/>
        <w:adjustRightInd w:val="0"/>
        <w:ind w:left="567" w:hanging="567"/>
        <w:rPr>
          <w:rFonts w:ascii="Times New Roman" w:hAnsi="Times New Roman"/>
          <w:szCs w:val="22"/>
        </w:rPr>
      </w:pPr>
      <w:r w:rsidRPr="00250217">
        <w:rPr>
          <w:rFonts w:ascii="Times New Roman" w:hAnsi="Times New Roman"/>
          <w:szCs w:val="22"/>
        </w:rPr>
        <w:t>A ciszteamin alkalmazásával összefüggésben jóindulatú koponyaűri nyomásfokozódásról (más néven pszeudotumor cerebri) számoltak be. Ez olyan állapot, amikor megnövekszik az agy körüli folyadék nyomása. Azonnal tájékoztassa kezelőorvosát, ha a PROCYSBI szedése közben az alábbi tünetek bármelyikét észleli: zümmögő vagy „süvítő” hang a fülben, szédülés,  kettős látás, homályos látás, látásvesztés, a szem mögött jelentkező fájdalom vagy a szem mozgatására jelentkező fájdalom. Kezelőorvosa szemvizsgálatokkal fogja ellenőrizni Önt, a probléma korai felfedezése és kezelése érdekében. Ez csökkenti a látásvesztés lehetőségét.</w:t>
      </w:r>
    </w:p>
    <w:p w14:paraId="26F185F4" w14:textId="77777777" w:rsidR="004C3A55" w:rsidRPr="00250217" w:rsidRDefault="004C3A55" w:rsidP="00406C2F">
      <w:pPr>
        <w:autoSpaceDE w:val="0"/>
        <w:autoSpaceDN w:val="0"/>
        <w:adjustRightInd w:val="0"/>
        <w:spacing w:after="0" w:line="240" w:lineRule="auto"/>
        <w:rPr>
          <w:rFonts w:ascii="Times New Roman" w:hAnsi="Times New Roman"/>
          <w:szCs w:val="22"/>
        </w:rPr>
      </w:pPr>
    </w:p>
    <w:p w14:paraId="1AACBB7B"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Az alább felsorolt egyéb mellékhatások a PROCYSBI alkalmazásával való lehetséges előfordulási</w:t>
      </w:r>
    </w:p>
    <w:p w14:paraId="6FA12F5A"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gyakoriságuk becslésével kerülnek megadásra.</w:t>
      </w:r>
    </w:p>
    <w:p w14:paraId="15A28F73"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1865FD15" w14:textId="77777777" w:rsidR="004C3A55" w:rsidRPr="00250217" w:rsidRDefault="004C3A55" w:rsidP="00406C2F">
      <w:pPr>
        <w:keepNext/>
        <w:spacing w:after="0" w:line="240" w:lineRule="auto"/>
        <w:rPr>
          <w:rFonts w:ascii="Times New Roman" w:hAnsi="Times New Roman"/>
          <w:szCs w:val="22"/>
        </w:rPr>
      </w:pPr>
      <w:r w:rsidRPr="00250217">
        <w:rPr>
          <w:rFonts w:ascii="Times New Roman" w:hAnsi="Times New Roman"/>
          <w:b/>
          <w:szCs w:val="22"/>
        </w:rPr>
        <w:t>Nagyon gyakori mellékhatások</w:t>
      </w:r>
      <w:r w:rsidRPr="00250217">
        <w:rPr>
          <w:rFonts w:ascii="Times New Roman" w:hAnsi="Times New Roman"/>
          <w:szCs w:val="22"/>
        </w:rPr>
        <w:t xml:space="preserve"> (10 beteg közül több mint 1-et érinthet):</w:t>
      </w:r>
    </w:p>
    <w:p w14:paraId="1BAABAFD" w14:textId="77777777" w:rsidR="004C3A55" w:rsidRPr="00250217" w:rsidRDefault="004C3A55" w:rsidP="00D807BE">
      <w:pPr>
        <w:pStyle w:val="Liststycke2"/>
        <w:numPr>
          <w:ilvl w:val="0"/>
          <w:numId w:val="24"/>
        </w:numPr>
        <w:ind w:left="0" w:firstLine="0"/>
        <w:rPr>
          <w:rFonts w:ascii="Times New Roman" w:hAnsi="Times New Roman"/>
        </w:rPr>
      </w:pPr>
      <w:r w:rsidRPr="00250217">
        <w:rPr>
          <w:rFonts w:ascii="Times New Roman" w:hAnsi="Times New Roman"/>
          <w:szCs w:val="22"/>
        </w:rPr>
        <w:t>hányinger</w:t>
      </w:r>
    </w:p>
    <w:p w14:paraId="7FD443C3" w14:textId="77777777" w:rsidR="004C3A55" w:rsidRPr="00250217" w:rsidRDefault="004C3A55" w:rsidP="00D807BE">
      <w:pPr>
        <w:pStyle w:val="Liststycke2"/>
        <w:numPr>
          <w:ilvl w:val="0"/>
          <w:numId w:val="24"/>
        </w:numPr>
        <w:ind w:left="0" w:firstLine="0"/>
        <w:rPr>
          <w:rFonts w:ascii="Times New Roman" w:hAnsi="Times New Roman"/>
        </w:rPr>
      </w:pPr>
      <w:r w:rsidRPr="00250217">
        <w:rPr>
          <w:rFonts w:ascii="Times New Roman" w:hAnsi="Times New Roman"/>
          <w:szCs w:val="22"/>
        </w:rPr>
        <w:t>hányás</w:t>
      </w:r>
    </w:p>
    <w:p w14:paraId="0D389777" w14:textId="77777777" w:rsidR="004C3A55" w:rsidRPr="00250217" w:rsidRDefault="004C3A55" w:rsidP="00D807BE">
      <w:pPr>
        <w:pStyle w:val="Liststycke2"/>
        <w:numPr>
          <w:ilvl w:val="0"/>
          <w:numId w:val="24"/>
        </w:numPr>
        <w:ind w:left="0" w:firstLine="0"/>
        <w:rPr>
          <w:rFonts w:ascii="Times New Roman" w:hAnsi="Times New Roman"/>
        </w:rPr>
      </w:pPr>
      <w:r w:rsidRPr="00250217">
        <w:rPr>
          <w:rFonts w:ascii="Times New Roman" w:hAnsi="Times New Roman"/>
          <w:szCs w:val="22"/>
        </w:rPr>
        <w:t>étvágytalanság</w:t>
      </w:r>
    </w:p>
    <w:p w14:paraId="4E0B776D"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hasmenés</w:t>
      </w:r>
    </w:p>
    <w:p w14:paraId="28F17BAC"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láz</w:t>
      </w:r>
    </w:p>
    <w:p w14:paraId="53223E9D" w14:textId="77777777" w:rsidR="004C3A55" w:rsidRPr="00D807BE" w:rsidRDefault="004C3A55" w:rsidP="00406C2F">
      <w:pPr>
        <w:pStyle w:val="Liststycke2"/>
        <w:numPr>
          <w:ilvl w:val="0"/>
          <w:numId w:val="24"/>
        </w:numPr>
        <w:ind w:left="0" w:firstLine="0"/>
        <w:rPr>
          <w:rFonts w:ascii="Times New Roman" w:hAnsi="Times New Roman"/>
        </w:rPr>
      </w:pPr>
      <w:r w:rsidRPr="00250217">
        <w:rPr>
          <w:rFonts w:ascii="Times New Roman" w:hAnsi="Times New Roman"/>
          <w:szCs w:val="22"/>
        </w:rPr>
        <w:t>álmosság érzése</w:t>
      </w:r>
    </w:p>
    <w:p w14:paraId="63C8F1A9" w14:textId="77777777" w:rsidR="004C3A55" w:rsidRPr="00250217" w:rsidRDefault="004C3A55" w:rsidP="00B01CB9">
      <w:pPr>
        <w:pStyle w:val="Liststycke2"/>
        <w:ind w:left="0" w:firstLine="0"/>
        <w:rPr>
          <w:rFonts w:ascii="Times New Roman" w:hAnsi="Times New Roman"/>
        </w:rPr>
      </w:pPr>
    </w:p>
    <w:p w14:paraId="4DABD4E8" w14:textId="77777777" w:rsidR="004C3A55" w:rsidRPr="00250217" w:rsidRDefault="004C3A55" w:rsidP="00406C2F">
      <w:pPr>
        <w:keepNext/>
        <w:spacing w:after="0" w:line="240" w:lineRule="auto"/>
        <w:rPr>
          <w:rFonts w:ascii="Times New Roman" w:hAnsi="Times New Roman"/>
          <w:szCs w:val="22"/>
        </w:rPr>
      </w:pPr>
      <w:r w:rsidRPr="00250217">
        <w:rPr>
          <w:rFonts w:ascii="Times New Roman" w:hAnsi="Times New Roman"/>
          <w:b/>
          <w:szCs w:val="22"/>
        </w:rPr>
        <w:t>Gyakori mellékhatások</w:t>
      </w:r>
      <w:r w:rsidRPr="00250217">
        <w:rPr>
          <w:rFonts w:ascii="Times New Roman" w:hAnsi="Times New Roman"/>
          <w:szCs w:val="22"/>
        </w:rPr>
        <w:t>:</w:t>
      </w:r>
    </w:p>
    <w:p w14:paraId="5413AA83"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fejfájás</w:t>
      </w:r>
    </w:p>
    <w:p w14:paraId="11814274" w14:textId="074EDE5C" w:rsidR="004C3A55" w:rsidRPr="00250217" w:rsidRDefault="00AB2B6E" w:rsidP="00406C2F">
      <w:pPr>
        <w:pStyle w:val="Liststycke2"/>
        <w:numPr>
          <w:ilvl w:val="0"/>
          <w:numId w:val="24"/>
        </w:numPr>
        <w:ind w:left="0" w:firstLine="0"/>
        <w:rPr>
          <w:rFonts w:ascii="Times New Roman" w:hAnsi="Times New Roman"/>
          <w:szCs w:val="22"/>
        </w:rPr>
      </w:pPr>
      <w:r>
        <w:rPr>
          <w:rFonts w:ascii="Times New Roman" w:hAnsi="Times New Roman"/>
          <w:szCs w:val="22"/>
        </w:rPr>
        <w:t>agyműködési zavar (</w:t>
      </w:r>
      <w:r w:rsidR="004C3A55" w:rsidRPr="00250217">
        <w:rPr>
          <w:rFonts w:ascii="Times New Roman" w:hAnsi="Times New Roman"/>
          <w:szCs w:val="22"/>
        </w:rPr>
        <w:t>enkefalopátia</w:t>
      </w:r>
      <w:r>
        <w:rPr>
          <w:rFonts w:ascii="Times New Roman" w:hAnsi="Times New Roman"/>
          <w:szCs w:val="22"/>
        </w:rPr>
        <w:t>)</w:t>
      </w:r>
    </w:p>
    <w:p w14:paraId="26DF0DF8" w14:textId="049FF1A5" w:rsidR="004C3A55" w:rsidRPr="00250217" w:rsidRDefault="0055224A" w:rsidP="00406C2F">
      <w:pPr>
        <w:pStyle w:val="Liststycke2"/>
        <w:numPr>
          <w:ilvl w:val="0"/>
          <w:numId w:val="24"/>
        </w:numPr>
        <w:ind w:left="0" w:firstLine="0"/>
        <w:rPr>
          <w:rFonts w:ascii="Times New Roman" w:hAnsi="Times New Roman"/>
          <w:szCs w:val="22"/>
        </w:rPr>
      </w:pPr>
      <w:r>
        <w:rPr>
          <w:rFonts w:ascii="Times New Roman" w:hAnsi="Times New Roman"/>
          <w:szCs w:val="22"/>
        </w:rPr>
        <w:t xml:space="preserve">hasi </w:t>
      </w:r>
      <w:r w:rsidR="004C3A55" w:rsidRPr="00250217">
        <w:rPr>
          <w:rFonts w:ascii="Times New Roman" w:hAnsi="Times New Roman"/>
          <w:szCs w:val="22"/>
        </w:rPr>
        <w:t>fájdalom</w:t>
      </w:r>
    </w:p>
    <w:p w14:paraId="5627B4EA"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lastRenderedPageBreak/>
        <w:t>diszpepszia</w:t>
      </w:r>
    </w:p>
    <w:p w14:paraId="4C545C55"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kellemetlen lehelet vagy testszag</w:t>
      </w:r>
    </w:p>
    <w:p w14:paraId="5B671539"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gyomorégés</w:t>
      </w:r>
    </w:p>
    <w:p w14:paraId="1CA61E93"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fáradtság</w:t>
      </w:r>
    </w:p>
    <w:p w14:paraId="2BEFB257" w14:textId="77777777" w:rsidR="004C3A55" w:rsidRPr="00250217" w:rsidRDefault="004C3A55" w:rsidP="00406C2F">
      <w:pPr>
        <w:spacing w:after="0" w:line="240" w:lineRule="auto"/>
        <w:rPr>
          <w:rFonts w:ascii="Times New Roman" w:hAnsi="Times New Roman"/>
          <w:szCs w:val="22"/>
        </w:rPr>
      </w:pPr>
    </w:p>
    <w:p w14:paraId="25996B47" w14:textId="77777777" w:rsidR="004C3A55" w:rsidRPr="00250217" w:rsidRDefault="004C3A55" w:rsidP="00406C2F">
      <w:pPr>
        <w:keepNext/>
        <w:spacing w:after="0" w:line="240" w:lineRule="auto"/>
        <w:rPr>
          <w:rFonts w:ascii="Times New Roman" w:hAnsi="Times New Roman"/>
          <w:szCs w:val="22"/>
        </w:rPr>
      </w:pPr>
      <w:r w:rsidRPr="00250217">
        <w:rPr>
          <w:rFonts w:ascii="Times New Roman" w:hAnsi="Times New Roman"/>
          <w:b/>
          <w:szCs w:val="22"/>
        </w:rPr>
        <w:t>Nem gyakori mellékhatások</w:t>
      </w:r>
      <w:r w:rsidRPr="00250217">
        <w:rPr>
          <w:rFonts w:ascii="Times New Roman" w:hAnsi="Times New Roman"/>
          <w:szCs w:val="22"/>
        </w:rPr>
        <w:t>:</w:t>
      </w:r>
    </w:p>
    <w:p w14:paraId="09B55B10"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lábfájás</w:t>
      </w:r>
    </w:p>
    <w:p w14:paraId="0D73273E"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gerincferdülés</w:t>
      </w:r>
    </w:p>
    <w:p w14:paraId="15B5325E"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csonttörékenység</w:t>
      </w:r>
    </w:p>
    <w:p w14:paraId="635A0681"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a haj elszíneződése</w:t>
      </w:r>
    </w:p>
    <w:p w14:paraId="0FB87236"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görcsrohamok</w:t>
      </w:r>
    </w:p>
    <w:p w14:paraId="320231F2"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idegesség</w:t>
      </w:r>
    </w:p>
    <w:p w14:paraId="1942F0D3"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hallucináció</w:t>
      </w:r>
    </w:p>
    <w:p w14:paraId="381D954F" w14:textId="77777777" w:rsidR="004C3A55" w:rsidRPr="00250217" w:rsidRDefault="004C3A55" w:rsidP="00406C2F">
      <w:pPr>
        <w:pStyle w:val="Liststycke2"/>
        <w:numPr>
          <w:ilvl w:val="0"/>
          <w:numId w:val="24"/>
        </w:numPr>
        <w:ind w:left="0" w:firstLine="0"/>
        <w:rPr>
          <w:rFonts w:ascii="Times New Roman" w:hAnsi="Times New Roman"/>
          <w:szCs w:val="22"/>
        </w:rPr>
      </w:pPr>
      <w:r w:rsidRPr="00250217">
        <w:rPr>
          <w:rFonts w:ascii="Times New Roman" w:hAnsi="Times New Roman"/>
          <w:szCs w:val="22"/>
        </w:rPr>
        <w:t>a vesére kifejtett hatás a végtagok megdagadásában és súlygyarapodásban nyilvánul meg</w:t>
      </w:r>
    </w:p>
    <w:p w14:paraId="61F5DC8D" w14:textId="77777777" w:rsidR="004C3A55" w:rsidRPr="00250217" w:rsidRDefault="004C3A55" w:rsidP="00406C2F">
      <w:pPr>
        <w:spacing w:after="0" w:line="240" w:lineRule="auto"/>
        <w:rPr>
          <w:rFonts w:ascii="Times New Roman" w:hAnsi="Times New Roman"/>
          <w:szCs w:val="22"/>
        </w:rPr>
      </w:pPr>
    </w:p>
    <w:p w14:paraId="301AF9CC" w14:textId="77777777" w:rsidR="004C3A55" w:rsidRPr="00250217" w:rsidRDefault="004C3A55" w:rsidP="00406C2F">
      <w:pPr>
        <w:keepNext/>
        <w:spacing w:after="0" w:line="240" w:lineRule="auto"/>
        <w:rPr>
          <w:rFonts w:ascii="Times New Roman" w:hAnsi="Times New Roman"/>
          <w:b/>
          <w:szCs w:val="22"/>
        </w:rPr>
      </w:pPr>
      <w:r w:rsidRPr="00250217">
        <w:rPr>
          <w:rFonts w:ascii="Times New Roman" w:hAnsi="Times New Roman"/>
          <w:b/>
          <w:szCs w:val="22"/>
        </w:rPr>
        <w:t>Mellékhatások bejelentése</w:t>
      </w:r>
    </w:p>
    <w:p w14:paraId="15EDC228" w14:textId="77777777" w:rsidR="004C3A55" w:rsidRPr="00250217" w:rsidRDefault="004C3A55" w:rsidP="00406C2F">
      <w:pPr>
        <w:pStyle w:val="BodytextAgency"/>
        <w:spacing w:after="0" w:line="240" w:lineRule="auto"/>
        <w:ind w:left="0" w:firstLine="0"/>
        <w:rPr>
          <w:rFonts w:ascii="Times New Roman" w:hAnsi="Times New Roman"/>
          <w:sz w:val="22"/>
          <w:szCs w:val="22"/>
          <w:lang w:eastAsia="x-none"/>
        </w:rPr>
      </w:pPr>
      <w:r w:rsidRPr="00250217">
        <w:rPr>
          <w:rFonts w:ascii="Times New Roman" w:hAnsi="Times New Roman"/>
          <w:sz w:val="22"/>
          <w:szCs w:val="22"/>
          <w:lang w:eastAsia="x-none"/>
        </w:rPr>
        <w:t>Ha Önnél bármilyen mellékhatás jelentkezik, tájékoztassa kezelőorvosát vagy gyógyszerészét.</w:t>
      </w:r>
      <w:r w:rsidRPr="00250217">
        <w:rPr>
          <w:rFonts w:ascii="Times New Roman" w:hAnsi="Times New Roman"/>
          <w:color w:val="FF0000"/>
          <w:sz w:val="22"/>
          <w:szCs w:val="22"/>
          <w:lang w:eastAsia="x-none"/>
        </w:rPr>
        <w:t xml:space="preserve"> </w:t>
      </w:r>
      <w:r w:rsidRPr="00250217">
        <w:rPr>
          <w:rFonts w:ascii="Times New Roman" w:hAnsi="Times New Roman"/>
          <w:sz w:val="22"/>
          <w:szCs w:val="22"/>
          <w:lang w:eastAsia="x-none"/>
        </w:rPr>
        <w:t xml:space="preserve">Ez a betegtájékoztatóban fel nem sorolt bármely lehetséges mellékhatásra is vonatkozik. A mellékhatásokat közvetlenül a hatóság részére is bejelentheti az </w:t>
      </w:r>
      <w:hyperlink r:id="rId15" w:history="1">
        <w:r w:rsidRPr="00250217">
          <w:rPr>
            <w:rStyle w:val="Hyperlink"/>
            <w:rFonts w:ascii="Times New Roman" w:hAnsi="Times New Roman"/>
            <w:sz w:val="22"/>
            <w:szCs w:val="22"/>
            <w:shd w:val="clear" w:color="auto" w:fill="BFBFBF"/>
            <w:lang w:eastAsia="x-none"/>
          </w:rPr>
          <w:t>V. függelékben</w:t>
        </w:r>
      </w:hyperlink>
      <w:r w:rsidRPr="00250217">
        <w:rPr>
          <w:rFonts w:ascii="Times New Roman" w:hAnsi="Times New Roman"/>
          <w:sz w:val="22"/>
          <w:szCs w:val="22"/>
          <w:shd w:val="clear" w:color="auto" w:fill="BFBFBF"/>
          <w:lang w:eastAsia="x-none"/>
        </w:rPr>
        <w:t xml:space="preserve"> található elérhetőségeken keresztül</w:t>
      </w:r>
      <w:r w:rsidRPr="00250217">
        <w:rPr>
          <w:rFonts w:ascii="Times New Roman" w:hAnsi="Times New Roman"/>
          <w:sz w:val="22"/>
          <w:szCs w:val="22"/>
          <w:lang w:eastAsia="x-none"/>
        </w:rPr>
        <w:t>. A mellékhatások bejelentésével Ön is hozzájárulhat ahhoz, hogy minél több információ álljon rendelkezésre a gyógyszer biztonságos alkalmazásával kapcsolatban.</w:t>
      </w:r>
    </w:p>
    <w:p w14:paraId="5D3E311A" w14:textId="77777777" w:rsidR="004C3A55" w:rsidRPr="00250217" w:rsidRDefault="004C3A55" w:rsidP="00406C2F">
      <w:pPr>
        <w:spacing w:after="0" w:line="240" w:lineRule="auto"/>
        <w:rPr>
          <w:rFonts w:ascii="Times New Roman" w:hAnsi="Times New Roman"/>
          <w:szCs w:val="22"/>
        </w:rPr>
      </w:pPr>
    </w:p>
    <w:p w14:paraId="35EE919B" w14:textId="77777777" w:rsidR="004C3A55" w:rsidRPr="00250217" w:rsidRDefault="004C3A55" w:rsidP="00406C2F">
      <w:pPr>
        <w:spacing w:after="0" w:line="240" w:lineRule="auto"/>
        <w:rPr>
          <w:rFonts w:ascii="Times New Roman" w:hAnsi="Times New Roman"/>
          <w:szCs w:val="22"/>
        </w:rPr>
      </w:pPr>
    </w:p>
    <w:p w14:paraId="1C54B503" w14:textId="77777777" w:rsidR="004C3A55" w:rsidRPr="00250217" w:rsidRDefault="004C3A55" w:rsidP="00406C2F">
      <w:pPr>
        <w:keepNext/>
        <w:spacing w:after="0" w:line="240" w:lineRule="auto"/>
        <w:ind w:left="567" w:hanging="567"/>
        <w:rPr>
          <w:rFonts w:ascii="Times New Roman" w:hAnsi="Times New Roman"/>
          <w:b/>
          <w:szCs w:val="22"/>
        </w:rPr>
      </w:pPr>
      <w:r w:rsidRPr="00250217">
        <w:rPr>
          <w:rFonts w:ascii="Times New Roman" w:hAnsi="Times New Roman"/>
          <w:b/>
          <w:szCs w:val="22"/>
        </w:rPr>
        <w:t>5.</w:t>
      </w:r>
      <w:r w:rsidRPr="00250217">
        <w:rPr>
          <w:rFonts w:ascii="Times New Roman" w:hAnsi="Times New Roman"/>
          <w:b/>
          <w:szCs w:val="22"/>
        </w:rPr>
        <w:tab/>
        <w:t>Hogyan kell a PROCYSBI-t tárolni?</w:t>
      </w:r>
    </w:p>
    <w:p w14:paraId="78B0F56D" w14:textId="77777777" w:rsidR="004C3A55" w:rsidRPr="00250217" w:rsidRDefault="004C3A55" w:rsidP="00406C2F">
      <w:pPr>
        <w:keepNext/>
        <w:spacing w:after="0" w:line="240" w:lineRule="auto"/>
        <w:ind w:left="0" w:firstLine="0"/>
        <w:rPr>
          <w:rFonts w:ascii="Times New Roman" w:hAnsi="Times New Roman"/>
          <w:b/>
          <w:szCs w:val="22"/>
        </w:rPr>
      </w:pPr>
    </w:p>
    <w:p w14:paraId="37C43F6C"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gyógyszer gyermekektől elzárva tartandó!</w:t>
      </w:r>
    </w:p>
    <w:p w14:paraId="7EC1F091" w14:textId="77777777" w:rsidR="004C3A55" w:rsidRPr="00250217" w:rsidRDefault="004C3A55" w:rsidP="00406C2F">
      <w:pPr>
        <w:spacing w:after="0" w:line="240" w:lineRule="auto"/>
        <w:ind w:left="0" w:firstLine="0"/>
        <w:rPr>
          <w:rFonts w:ascii="Times New Roman" w:hAnsi="Times New Roman"/>
          <w:szCs w:val="22"/>
        </w:rPr>
      </w:pPr>
    </w:p>
    <w:p w14:paraId="7136DED0" w14:textId="0705F148"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A dobozon és a tasakon feltüntetett lejárati idő (EXP) után ne alkalmazza ezt a gyógyszert. A lejárati idő az adott hónap utolsó napjára vonatkozik.</w:t>
      </w:r>
    </w:p>
    <w:p w14:paraId="610EC061" w14:textId="77777777" w:rsidR="004C3A55" w:rsidRPr="00250217" w:rsidRDefault="004C3A55" w:rsidP="00406C2F">
      <w:pPr>
        <w:spacing w:after="0" w:line="240" w:lineRule="auto"/>
        <w:ind w:left="0" w:firstLine="0"/>
        <w:rPr>
          <w:rFonts w:ascii="Times New Roman" w:hAnsi="Times New Roman"/>
          <w:szCs w:val="22"/>
        </w:rPr>
      </w:pPr>
    </w:p>
    <w:p w14:paraId="55022F47" w14:textId="22ADB33A"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Hűtőszekrényben (2°C – 8°C) tárolandó. Nem fagyasztható!</w:t>
      </w:r>
    </w:p>
    <w:p w14:paraId="5B4C4C88" w14:textId="6C95B9B8"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A fénytől és a nedvességtől való védelem érdekében a tasakokat a dobozukban kell tárolni.</w:t>
      </w:r>
    </w:p>
    <w:p w14:paraId="73AB87D5" w14:textId="1F86D3C6" w:rsidR="002058B3" w:rsidRDefault="004C3A55" w:rsidP="0041294D">
      <w:pPr>
        <w:spacing w:after="0" w:line="240" w:lineRule="auto"/>
        <w:ind w:left="0" w:firstLine="0"/>
        <w:rPr>
          <w:rFonts w:ascii="Times New Roman" w:hAnsi="Times New Roman"/>
          <w:szCs w:val="22"/>
        </w:rPr>
      </w:pPr>
      <w:r w:rsidRPr="00250217">
        <w:rPr>
          <w:rFonts w:ascii="Times New Roman" w:hAnsi="Times New Roman"/>
          <w:szCs w:val="22"/>
        </w:rPr>
        <w:t xml:space="preserve">A felbontatlan tasakok egyszeri alkalommal, legfeljebb 4 hónapig tárolhatók 25°C alatti hőmérsékleten, fénytől és nedvességtől védve. Ezt követően a készítményt </w:t>
      </w:r>
      <w:r w:rsidR="004C517A">
        <w:rPr>
          <w:rFonts w:ascii="Times New Roman" w:hAnsi="Times New Roman"/>
          <w:szCs w:val="22"/>
        </w:rPr>
        <w:t>meg kell semmisíteni</w:t>
      </w:r>
      <w:r w:rsidRPr="00250217">
        <w:rPr>
          <w:rFonts w:ascii="Times New Roman" w:hAnsi="Times New Roman"/>
          <w:szCs w:val="22"/>
        </w:rPr>
        <w:t>.</w:t>
      </w:r>
    </w:p>
    <w:p w14:paraId="1DC2E87B" w14:textId="6BFA12AE" w:rsidR="004C3A55" w:rsidRPr="00250217" w:rsidRDefault="004C3A55" w:rsidP="0041294D">
      <w:pPr>
        <w:spacing w:after="0" w:line="240" w:lineRule="auto"/>
        <w:ind w:left="0" w:firstLine="0"/>
        <w:rPr>
          <w:rFonts w:ascii="Times New Roman" w:hAnsi="Times New Roman"/>
          <w:szCs w:val="22"/>
        </w:rPr>
      </w:pPr>
      <w:r w:rsidRPr="00250217">
        <w:rPr>
          <w:rFonts w:ascii="Times New Roman" w:hAnsi="Times New Roman"/>
          <w:szCs w:val="22"/>
        </w:rPr>
        <w:t>Minden tasak egyszeri alkalmazásra szolgál.</w:t>
      </w:r>
    </w:p>
    <w:p w14:paraId="595D7C84"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p>
    <w:p w14:paraId="727EB8E1" w14:textId="77777777" w:rsidR="004C3A55" w:rsidRPr="00250217" w:rsidRDefault="004C3A55" w:rsidP="00406C2F">
      <w:pPr>
        <w:spacing w:after="0" w:line="240" w:lineRule="auto"/>
        <w:ind w:left="0" w:firstLine="0"/>
        <w:rPr>
          <w:rFonts w:ascii="Times New Roman" w:hAnsi="Times New Roman"/>
          <w:szCs w:val="22"/>
        </w:rPr>
      </w:pPr>
    </w:p>
    <w:p w14:paraId="02878348" w14:textId="77777777" w:rsidR="004C3A55" w:rsidRPr="00250217" w:rsidRDefault="004C3A55" w:rsidP="00406C2F">
      <w:pPr>
        <w:spacing w:after="0" w:line="240" w:lineRule="auto"/>
        <w:ind w:left="0" w:firstLine="0"/>
        <w:rPr>
          <w:rFonts w:ascii="Times New Roman" w:hAnsi="Times New Roman"/>
          <w:szCs w:val="22"/>
        </w:rPr>
      </w:pPr>
      <w:r w:rsidRPr="00250217">
        <w:rPr>
          <w:rFonts w:ascii="Times New Roman" w:hAnsi="Times New Roman"/>
          <w:szCs w:val="22"/>
        </w:rPr>
        <w:t>Semmilyen gyógyszert ne dobjon a szennyvízbe. Kérdezze meg gyógyszerészét, hogy mit tegyen a már nem használt gyógyszereivel. Ezek az intézkedések elősegítik a környezet védelmét.</w:t>
      </w:r>
    </w:p>
    <w:p w14:paraId="23C4183B" w14:textId="77777777" w:rsidR="004C3A55" w:rsidRPr="00250217" w:rsidRDefault="004C3A55" w:rsidP="00406C2F">
      <w:pPr>
        <w:spacing w:after="0" w:line="240" w:lineRule="auto"/>
        <w:ind w:left="0" w:firstLine="0"/>
        <w:rPr>
          <w:rFonts w:ascii="Times New Roman" w:hAnsi="Times New Roman"/>
          <w:szCs w:val="22"/>
        </w:rPr>
      </w:pPr>
    </w:p>
    <w:p w14:paraId="34E25652" w14:textId="77777777" w:rsidR="004C3A55" w:rsidRPr="00250217" w:rsidRDefault="004C3A55" w:rsidP="00406C2F">
      <w:pPr>
        <w:spacing w:after="0" w:line="240" w:lineRule="auto"/>
        <w:ind w:left="0" w:firstLine="0"/>
        <w:rPr>
          <w:rFonts w:ascii="Times New Roman" w:hAnsi="Times New Roman"/>
          <w:szCs w:val="22"/>
        </w:rPr>
      </w:pPr>
    </w:p>
    <w:p w14:paraId="6A164BD2" w14:textId="77777777" w:rsidR="004C3A55" w:rsidRPr="00250217" w:rsidRDefault="004C3A55" w:rsidP="00406C2F">
      <w:pPr>
        <w:keepNext/>
        <w:spacing w:after="0" w:line="240" w:lineRule="auto"/>
        <w:ind w:left="0" w:firstLine="0"/>
        <w:rPr>
          <w:rFonts w:ascii="Times New Roman" w:hAnsi="Times New Roman"/>
          <w:b/>
          <w:szCs w:val="22"/>
        </w:rPr>
      </w:pPr>
      <w:r w:rsidRPr="00250217">
        <w:rPr>
          <w:rFonts w:ascii="Times New Roman" w:hAnsi="Times New Roman"/>
          <w:b/>
          <w:szCs w:val="22"/>
        </w:rPr>
        <w:t>6.</w:t>
      </w:r>
      <w:r w:rsidRPr="00250217">
        <w:rPr>
          <w:rFonts w:ascii="Times New Roman" w:hAnsi="Times New Roman"/>
          <w:b/>
          <w:szCs w:val="22"/>
        </w:rPr>
        <w:tab/>
        <w:t>A csomagolás tartalma és egyéb információk</w:t>
      </w:r>
    </w:p>
    <w:p w14:paraId="7467B4CB" w14:textId="77777777" w:rsidR="004C3A55" w:rsidRPr="00250217" w:rsidRDefault="004C3A55" w:rsidP="00406C2F">
      <w:pPr>
        <w:keepNext/>
        <w:spacing w:after="0" w:line="240" w:lineRule="auto"/>
        <w:ind w:left="0" w:firstLine="0"/>
        <w:rPr>
          <w:rFonts w:ascii="Times New Roman" w:hAnsi="Times New Roman"/>
          <w:b/>
          <w:szCs w:val="22"/>
        </w:rPr>
      </w:pPr>
    </w:p>
    <w:p w14:paraId="498FB31A" w14:textId="77777777" w:rsidR="004C3A55" w:rsidRPr="00250217" w:rsidRDefault="004C3A55" w:rsidP="00406C2F">
      <w:pPr>
        <w:keepNext/>
        <w:spacing w:after="0" w:line="240" w:lineRule="auto"/>
        <w:rPr>
          <w:rFonts w:ascii="Times New Roman" w:hAnsi="Times New Roman"/>
          <w:b/>
          <w:szCs w:val="22"/>
        </w:rPr>
      </w:pPr>
      <w:r w:rsidRPr="00250217">
        <w:rPr>
          <w:rFonts w:ascii="Times New Roman" w:hAnsi="Times New Roman"/>
          <w:b/>
          <w:szCs w:val="22"/>
        </w:rPr>
        <w:t>Mit tartalmaz a</w:t>
      </w:r>
      <w:r w:rsidRPr="00250217">
        <w:rPr>
          <w:rFonts w:ascii="Times New Roman" w:hAnsi="Times New Roman"/>
          <w:szCs w:val="22"/>
        </w:rPr>
        <w:t xml:space="preserve"> </w:t>
      </w:r>
      <w:r w:rsidRPr="00250217">
        <w:rPr>
          <w:rFonts w:ascii="Times New Roman" w:hAnsi="Times New Roman"/>
          <w:b/>
          <w:szCs w:val="22"/>
        </w:rPr>
        <w:t>PROCYSBI?</w:t>
      </w:r>
    </w:p>
    <w:p w14:paraId="28D6C0E4" w14:textId="1277158B" w:rsidR="004C3A55" w:rsidRPr="00250217" w:rsidRDefault="004C3A55" w:rsidP="00544DB9">
      <w:pPr>
        <w:pStyle w:val="Liststycke2"/>
        <w:keepNext/>
        <w:numPr>
          <w:ilvl w:val="0"/>
          <w:numId w:val="27"/>
        </w:numPr>
        <w:ind w:left="567" w:hanging="567"/>
        <w:rPr>
          <w:rFonts w:ascii="Times New Roman" w:hAnsi="Times New Roman"/>
          <w:szCs w:val="22"/>
        </w:rPr>
      </w:pPr>
      <w:r w:rsidRPr="00250217">
        <w:rPr>
          <w:rFonts w:ascii="Times New Roman" w:hAnsi="Times New Roman"/>
          <w:szCs w:val="22"/>
        </w:rPr>
        <w:t>A készítmény hatóanyaga a ciszteamin (merkaptamin-bitartarát formájában).</w:t>
      </w:r>
    </w:p>
    <w:p w14:paraId="51B2B981" w14:textId="2D3D8510" w:rsidR="004C3A55" w:rsidRPr="00B01CB9" w:rsidRDefault="004C3A55" w:rsidP="00544DB9">
      <w:pPr>
        <w:pStyle w:val="Liststycke2"/>
        <w:keepNext/>
        <w:ind w:left="567" w:firstLine="0"/>
        <w:rPr>
          <w:rFonts w:ascii="Times New Roman" w:hAnsi="Times New Roman"/>
          <w:szCs w:val="22"/>
          <w:u w:val="single"/>
        </w:rPr>
      </w:pPr>
      <w:r w:rsidRPr="00B01CB9">
        <w:rPr>
          <w:rFonts w:ascii="Times New Roman" w:hAnsi="Times New Roman"/>
          <w:szCs w:val="22"/>
          <w:u w:val="single"/>
        </w:rPr>
        <w:t>PROCYSBI 75 mg gyomornedv-ellenálló granulátum</w:t>
      </w:r>
    </w:p>
    <w:p w14:paraId="50835910" w14:textId="2FE8786E" w:rsidR="004C3A55" w:rsidRDefault="004C3A55" w:rsidP="005D4739">
      <w:pPr>
        <w:pStyle w:val="Liststycke2"/>
        <w:ind w:left="567" w:firstLine="0"/>
        <w:rPr>
          <w:rFonts w:ascii="Times New Roman" w:hAnsi="Times New Roman"/>
          <w:szCs w:val="22"/>
        </w:rPr>
      </w:pPr>
      <w:r w:rsidRPr="00250217">
        <w:rPr>
          <w:rFonts w:ascii="Times New Roman" w:hAnsi="Times New Roman"/>
          <w:szCs w:val="22"/>
        </w:rPr>
        <w:t>75 mg ciszteamin</w:t>
      </w:r>
      <w:r w:rsidR="00AB2B6E">
        <w:rPr>
          <w:rFonts w:ascii="Times New Roman" w:hAnsi="Times New Roman"/>
          <w:szCs w:val="22"/>
        </w:rPr>
        <w:t>t tartalmaz</w:t>
      </w:r>
      <w:r w:rsidRPr="00250217">
        <w:rPr>
          <w:rFonts w:ascii="Times New Roman" w:hAnsi="Times New Roman"/>
          <w:szCs w:val="22"/>
        </w:rPr>
        <w:t xml:space="preserve"> gyomornedv-ellenálló granulátumot tartalmazó tasakonként.</w:t>
      </w:r>
    </w:p>
    <w:p w14:paraId="018BA3CA" w14:textId="77777777" w:rsidR="00743A8B" w:rsidRDefault="00743A8B" w:rsidP="005D4739">
      <w:pPr>
        <w:pStyle w:val="Liststycke2"/>
        <w:ind w:left="567" w:firstLine="0"/>
        <w:rPr>
          <w:rFonts w:ascii="Times New Roman" w:hAnsi="Times New Roman"/>
          <w:szCs w:val="22"/>
        </w:rPr>
      </w:pPr>
    </w:p>
    <w:p w14:paraId="59FC946D" w14:textId="28B01F98" w:rsidR="004C3A55" w:rsidRPr="00B01CB9" w:rsidRDefault="004C3A55" w:rsidP="00544DB9">
      <w:pPr>
        <w:pStyle w:val="Liststycke2"/>
        <w:keepNext/>
        <w:ind w:left="567" w:firstLine="0"/>
        <w:rPr>
          <w:rFonts w:ascii="Times New Roman" w:hAnsi="Times New Roman"/>
          <w:szCs w:val="22"/>
          <w:u w:val="single"/>
        </w:rPr>
      </w:pPr>
      <w:r w:rsidRPr="00B01CB9">
        <w:rPr>
          <w:rFonts w:ascii="Times New Roman" w:hAnsi="Times New Roman"/>
          <w:szCs w:val="22"/>
          <w:u w:val="single"/>
        </w:rPr>
        <w:t>PROCYSBI 300 mg gyomornedv-ellenálló granulátum</w:t>
      </w:r>
    </w:p>
    <w:p w14:paraId="49D6FCBA" w14:textId="3D237725" w:rsidR="004C3A55" w:rsidRDefault="004C3A55" w:rsidP="00987891">
      <w:pPr>
        <w:pStyle w:val="Liststycke2"/>
        <w:ind w:left="567" w:firstLine="0"/>
        <w:rPr>
          <w:rFonts w:ascii="Times New Roman" w:hAnsi="Times New Roman"/>
          <w:szCs w:val="22"/>
        </w:rPr>
      </w:pPr>
      <w:r>
        <w:rPr>
          <w:rFonts w:ascii="Times New Roman" w:hAnsi="Times New Roman"/>
          <w:szCs w:val="22"/>
        </w:rPr>
        <w:t>300</w:t>
      </w:r>
      <w:r w:rsidRPr="00250217">
        <w:rPr>
          <w:rFonts w:ascii="Times New Roman" w:hAnsi="Times New Roman"/>
          <w:szCs w:val="22"/>
        </w:rPr>
        <w:t> mg ciszteamin</w:t>
      </w:r>
      <w:r w:rsidR="00AB2B6E">
        <w:rPr>
          <w:rFonts w:ascii="Times New Roman" w:hAnsi="Times New Roman"/>
          <w:szCs w:val="22"/>
        </w:rPr>
        <w:t>t tartalmaz</w:t>
      </w:r>
      <w:r w:rsidRPr="00250217">
        <w:rPr>
          <w:rFonts w:ascii="Times New Roman" w:hAnsi="Times New Roman"/>
          <w:szCs w:val="22"/>
        </w:rPr>
        <w:t xml:space="preserve"> gyomornedv-ellenálló granulátumot tartalmazó tasakonként.</w:t>
      </w:r>
    </w:p>
    <w:p w14:paraId="57AA5152" w14:textId="77777777" w:rsidR="004C3A55" w:rsidRPr="00250217" w:rsidRDefault="004C3A55" w:rsidP="00987891">
      <w:pPr>
        <w:pStyle w:val="Liststycke2"/>
        <w:ind w:left="567" w:firstLine="0"/>
        <w:rPr>
          <w:rFonts w:ascii="Times New Roman" w:hAnsi="Times New Roman"/>
          <w:szCs w:val="22"/>
        </w:rPr>
      </w:pPr>
    </w:p>
    <w:p w14:paraId="40AB6EE4" w14:textId="1239E98F" w:rsidR="004C3A55" w:rsidRPr="00250217" w:rsidRDefault="004C3A55" w:rsidP="00386341">
      <w:pPr>
        <w:pStyle w:val="Liststycke2"/>
        <w:numPr>
          <w:ilvl w:val="0"/>
          <w:numId w:val="27"/>
        </w:numPr>
        <w:ind w:left="567" w:hanging="567"/>
        <w:rPr>
          <w:rFonts w:ascii="Times New Roman" w:hAnsi="Times New Roman"/>
          <w:szCs w:val="22"/>
        </w:rPr>
      </w:pPr>
      <w:r w:rsidRPr="00250217">
        <w:rPr>
          <w:rFonts w:ascii="Times New Roman" w:hAnsi="Times New Roman"/>
          <w:szCs w:val="22"/>
        </w:rPr>
        <w:t xml:space="preserve">Egyéb összetevők: mikrokristályos cellulóz, metakrilsav </w:t>
      </w:r>
      <w:r w:rsidRPr="00250217">
        <w:rPr>
          <w:rFonts w:ascii="Times New Roman" w:hAnsi="Times New Roman"/>
          <w:szCs w:val="22"/>
        </w:rPr>
        <w:noBreakHyphen/>
      </w:r>
      <w:r w:rsidRPr="00386341">
        <w:rPr>
          <w:rFonts w:ascii="Times New Roman" w:hAnsi="Times New Roman"/>
          <w:szCs w:val="22"/>
        </w:rPr>
        <w:t xml:space="preserve"> </w:t>
      </w:r>
      <w:r w:rsidRPr="00250217">
        <w:rPr>
          <w:rFonts w:ascii="Times New Roman" w:hAnsi="Times New Roman"/>
          <w:szCs w:val="22"/>
        </w:rPr>
        <w:t>etil-akrilát kopolimer (1:1), hipromellóz, talkum, trietil-acetát, nátrium-laurilszulfát</w:t>
      </w:r>
      <w:r>
        <w:rPr>
          <w:rFonts w:ascii="Times New Roman" w:hAnsi="Times New Roman"/>
          <w:szCs w:val="22"/>
        </w:rPr>
        <w:t xml:space="preserve"> (lásd „A </w:t>
      </w:r>
      <w:r w:rsidRPr="006D58F1">
        <w:rPr>
          <w:rFonts w:ascii="Times New Roman" w:hAnsi="Times New Roman"/>
          <w:szCs w:val="22"/>
        </w:rPr>
        <w:t>PROCYSBI</w:t>
      </w:r>
      <w:r>
        <w:rPr>
          <w:rFonts w:ascii="Times New Roman" w:hAnsi="Times New Roman"/>
          <w:szCs w:val="22"/>
        </w:rPr>
        <w:t xml:space="preserve"> nátriumot tartalmaz” című részt)</w:t>
      </w:r>
      <w:r w:rsidRPr="00250217">
        <w:rPr>
          <w:rFonts w:ascii="Times New Roman" w:hAnsi="Times New Roman"/>
          <w:szCs w:val="22"/>
        </w:rPr>
        <w:t>.</w:t>
      </w:r>
    </w:p>
    <w:p w14:paraId="4149780F" w14:textId="77777777" w:rsidR="004C3A55" w:rsidRPr="00250217" w:rsidRDefault="004C3A55" w:rsidP="00406C2F">
      <w:pPr>
        <w:pStyle w:val="Liststycke2"/>
        <w:ind w:left="540"/>
        <w:rPr>
          <w:rFonts w:ascii="Times New Roman" w:hAnsi="Times New Roman"/>
          <w:szCs w:val="22"/>
        </w:rPr>
      </w:pPr>
    </w:p>
    <w:p w14:paraId="3A8FACCB" w14:textId="77777777" w:rsidR="004C3A55" w:rsidRPr="00250217" w:rsidRDefault="004C3A55" w:rsidP="00406C2F">
      <w:pPr>
        <w:keepNext/>
        <w:spacing w:after="0" w:line="240" w:lineRule="auto"/>
        <w:rPr>
          <w:rFonts w:ascii="Times New Roman" w:hAnsi="Times New Roman"/>
          <w:b/>
          <w:szCs w:val="22"/>
        </w:rPr>
      </w:pPr>
      <w:r w:rsidRPr="00250217">
        <w:rPr>
          <w:rFonts w:ascii="Times New Roman" w:hAnsi="Times New Roman"/>
          <w:b/>
          <w:szCs w:val="22"/>
        </w:rPr>
        <w:lastRenderedPageBreak/>
        <w:t>Milyen a PROCYSBI külleme és mit tartalmaz a csomagolás?</w:t>
      </w:r>
    </w:p>
    <w:p w14:paraId="463F9089" w14:textId="6B5717CC" w:rsidR="004C3A55" w:rsidRPr="00250217" w:rsidRDefault="004C3A55" w:rsidP="00386341">
      <w:pPr>
        <w:pStyle w:val="Liststycke2"/>
        <w:numPr>
          <w:ilvl w:val="0"/>
          <w:numId w:val="23"/>
        </w:numPr>
        <w:tabs>
          <w:tab w:val="left" w:pos="567"/>
        </w:tabs>
        <w:autoSpaceDE w:val="0"/>
        <w:autoSpaceDN w:val="0"/>
        <w:ind w:left="567" w:hanging="567"/>
        <w:rPr>
          <w:rFonts w:ascii="Times New Roman" w:hAnsi="Times New Roman"/>
          <w:szCs w:val="22"/>
        </w:rPr>
      </w:pPr>
      <w:r w:rsidRPr="00250217">
        <w:rPr>
          <w:rFonts w:ascii="Times New Roman" w:hAnsi="Times New Roman"/>
          <w:szCs w:val="22"/>
        </w:rPr>
        <w:t xml:space="preserve">A PROCYSBI 75 mg tasakokba töltött fehér vagy </w:t>
      </w:r>
      <w:r w:rsidR="0024039F">
        <w:rPr>
          <w:rFonts w:ascii="Times New Roman" w:hAnsi="Times New Roman"/>
          <w:szCs w:val="22"/>
        </w:rPr>
        <w:t>tört</w:t>
      </w:r>
      <w:r w:rsidRPr="00250217">
        <w:rPr>
          <w:rFonts w:ascii="Times New Roman" w:hAnsi="Times New Roman"/>
          <w:szCs w:val="22"/>
        </w:rPr>
        <w:t>fehér, gyomornedv-ellenálló granulátum formájában kerül forgalomba. Minden csomag 120 db tasakot tartalmaz.</w:t>
      </w:r>
    </w:p>
    <w:p w14:paraId="0F98B5E2" w14:textId="77777777" w:rsidR="004C3A55" w:rsidRPr="00250217" w:rsidRDefault="004C3A55" w:rsidP="00386341">
      <w:pPr>
        <w:pStyle w:val="Liststycke2"/>
        <w:tabs>
          <w:tab w:val="left" w:pos="567"/>
        </w:tabs>
        <w:autoSpaceDE w:val="0"/>
        <w:autoSpaceDN w:val="0"/>
        <w:ind w:left="567" w:firstLine="0"/>
        <w:rPr>
          <w:rFonts w:ascii="Times New Roman" w:hAnsi="Times New Roman"/>
          <w:szCs w:val="22"/>
        </w:rPr>
      </w:pPr>
    </w:p>
    <w:p w14:paraId="6CE9C020" w14:textId="6CC3BD94" w:rsidR="004C3A55" w:rsidRPr="00250217" w:rsidRDefault="004C3A55" w:rsidP="00386341">
      <w:pPr>
        <w:numPr>
          <w:ilvl w:val="0"/>
          <w:numId w:val="23"/>
        </w:numPr>
        <w:tabs>
          <w:tab w:val="left" w:pos="567"/>
        </w:tabs>
        <w:autoSpaceDE w:val="0"/>
        <w:autoSpaceDN w:val="0"/>
        <w:spacing w:after="0" w:line="240" w:lineRule="auto"/>
        <w:ind w:left="567" w:hanging="567"/>
        <w:rPr>
          <w:rFonts w:ascii="Times New Roman" w:hAnsi="Times New Roman"/>
          <w:szCs w:val="22"/>
        </w:rPr>
      </w:pPr>
      <w:r w:rsidRPr="00250217">
        <w:rPr>
          <w:rFonts w:ascii="Times New Roman" w:hAnsi="Times New Roman"/>
          <w:szCs w:val="22"/>
        </w:rPr>
        <w:t>A PROCYSBI 300 mg tasakokba töltött fehér vagy piszkosfehér, gyomornedv-ellenálló granulátum formájában kerül forgalomba. Minden csomag 120 db tasakot tartalmaz.</w:t>
      </w:r>
    </w:p>
    <w:p w14:paraId="3F838BBF" w14:textId="77777777" w:rsidR="004C3A55" w:rsidRPr="00250217" w:rsidRDefault="004C3A55" w:rsidP="00406C2F">
      <w:pPr>
        <w:spacing w:after="0" w:line="240" w:lineRule="auto"/>
        <w:rPr>
          <w:rFonts w:ascii="Times New Roman" w:hAnsi="Times New Roman"/>
          <w:szCs w:val="22"/>
        </w:rPr>
      </w:pPr>
    </w:p>
    <w:p w14:paraId="3494F395" w14:textId="77777777" w:rsidR="004C3A55" w:rsidRPr="00250217" w:rsidRDefault="004C3A55" w:rsidP="00406C2F">
      <w:pPr>
        <w:keepNext/>
        <w:spacing w:after="0" w:line="240" w:lineRule="auto"/>
        <w:rPr>
          <w:rFonts w:ascii="Times New Roman" w:hAnsi="Times New Roman"/>
          <w:b/>
          <w:szCs w:val="22"/>
        </w:rPr>
      </w:pPr>
      <w:r w:rsidRPr="00250217">
        <w:rPr>
          <w:rFonts w:ascii="Times New Roman" w:hAnsi="Times New Roman"/>
          <w:b/>
          <w:szCs w:val="22"/>
        </w:rPr>
        <w:t>A forgalomba hozatali engedély jogosultja</w:t>
      </w:r>
    </w:p>
    <w:p w14:paraId="515162C2" w14:textId="77777777" w:rsidR="004C3A55" w:rsidRPr="00250217" w:rsidRDefault="004C3A55" w:rsidP="00406C2F">
      <w:pPr>
        <w:keepNext/>
        <w:autoSpaceDE w:val="0"/>
        <w:autoSpaceDN w:val="0"/>
        <w:adjustRightInd w:val="0"/>
        <w:spacing w:after="0" w:line="240" w:lineRule="auto"/>
        <w:ind w:left="567" w:hanging="567"/>
        <w:rPr>
          <w:rFonts w:ascii="Times New Roman" w:hAnsi="Times New Roman"/>
          <w:szCs w:val="22"/>
        </w:rPr>
      </w:pPr>
      <w:r w:rsidRPr="00250217">
        <w:rPr>
          <w:rFonts w:ascii="Times New Roman" w:hAnsi="Times New Roman"/>
          <w:szCs w:val="22"/>
        </w:rPr>
        <w:t>Chiesi Farmaceutici S.p.A.</w:t>
      </w:r>
    </w:p>
    <w:p w14:paraId="3A469F31"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Palermo 26/A</w:t>
      </w:r>
    </w:p>
    <w:p w14:paraId="4255F829"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771E232B" w14:textId="77777777" w:rsidR="004C3A55" w:rsidRPr="00250217" w:rsidRDefault="004C3A55" w:rsidP="00406C2F">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Olaszország</w:t>
      </w:r>
    </w:p>
    <w:p w14:paraId="5A382680" w14:textId="77777777" w:rsidR="004C3A55" w:rsidRPr="00250217" w:rsidRDefault="004C3A55" w:rsidP="00406C2F">
      <w:pPr>
        <w:autoSpaceDE w:val="0"/>
        <w:autoSpaceDN w:val="0"/>
        <w:adjustRightInd w:val="0"/>
        <w:spacing w:after="0" w:line="240" w:lineRule="auto"/>
        <w:rPr>
          <w:rFonts w:ascii="Times New Roman" w:hAnsi="Times New Roman"/>
          <w:color w:val="000000"/>
          <w:szCs w:val="22"/>
        </w:rPr>
      </w:pPr>
    </w:p>
    <w:p w14:paraId="3729DC56" w14:textId="77777777" w:rsidR="004C3A55" w:rsidRPr="00250217" w:rsidRDefault="004C3A55" w:rsidP="00406C2F">
      <w:pPr>
        <w:keepNext/>
        <w:autoSpaceDE w:val="0"/>
        <w:autoSpaceDN w:val="0"/>
        <w:adjustRightInd w:val="0"/>
        <w:spacing w:after="0" w:line="240" w:lineRule="auto"/>
        <w:rPr>
          <w:rFonts w:ascii="Times New Roman" w:hAnsi="Times New Roman"/>
          <w:b/>
          <w:color w:val="000000"/>
          <w:szCs w:val="22"/>
        </w:rPr>
      </w:pPr>
      <w:r w:rsidRPr="00250217">
        <w:rPr>
          <w:rFonts w:ascii="Times New Roman" w:hAnsi="Times New Roman"/>
          <w:b/>
          <w:color w:val="000000"/>
          <w:szCs w:val="22"/>
        </w:rPr>
        <w:t>Gyártó</w:t>
      </w:r>
    </w:p>
    <w:p w14:paraId="5BF68EEE"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Chiesi Farmaceutici S.p.A.</w:t>
      </w:r>
    </w:p>
    <w:p w14:paraId="1CD62970"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Via San Leonardo 96</w:t>
      </w:r>
    </w:p>
    <w:p w14:paraId="5F007385"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r w:rsidRPr="00250217">
        <w:rPr>
          <w:rFonts w:ascii="Times New Roman" w:hAnsi="Times New Roman"/>
          <w:szCs w:val="22"/>
        </w:rPr>
        <w:t>43122 Parma</w:t>
      </w:r>
    </w:p>
    <w:p w14:paraId="2F5C9A3F" w14:textId="77777777" w:rsidR="004C3A55" w:rsidRPr="00250217" w:rsidRDefault="004C3A55" w:rsidP="00406C2F">
      <w:pPr>
        <w:keepNext/>
        <w:autoSpaceDE w:val="0"/>
        <w:autoSpaceDN w:val="0"/>
        <w:adjustRightInd w:val="0"/>
        <w:spacing w:after="0" w:line="240" w:lineRule="auto"/>
        <w:rPr>
          <w:rFonts w:ascii="Times New Roman" w:hAnsi="Times New Roman"/>
          <w:b/>
          <w:color w:val="000000"/>
          <w:szCs w:val="22"/>
        </w:rPr>
      </w:pPr>
      <w:r w:rsidRPr="00250217">
        <w:rPr>
          <w:rFonts w:ascii="Times New Roman" w:hAnsi="Times New Roman"/>
          <w:szCs w:val="22"/>
        </w:rPr>
        <w:t>Olaszország</w:t>
      </w:r>
    </w:p>
    <w:p w14:paraId="0E963011" w14:textId="77777777" w:rsidR="004C3A55" w:rsidRPr="00250217" w:rsidRDefault="004C3A55" w:rsidP="00406C2F">
      <w:pPr>
        <w:autoSpaceDE w:val="0"/>
        <w:autoSpaceDN w:val="0"/>
        <w:adjustRightInd w:val="0"/>
        <w:spacing w:after="0" w:line="240" w:lineRule="auto"/>
        <w:rPr>
          <w:rFonts w:ascii="Times New Roman" w:hAnsi="Times New Roman"/>
          <w:color w:val="000000"/>
          <w:szCs w:val="22"/>
        </w:rPr>
      </w:pPr>
    </w:p>
    <w:p w14:paraId="32BEB319" w14:textId="77777777" w:rsidR="004C3A55" w:rsidRPr="00250217" w:rsidRDefault="004C3A55" w:rsidP="00406C2F">
      <w:pPr>
        <w:keepNext/>
        <w:autoSpaceDE w:val="0"/>
        <w:autoSpaceDN w:val="0"/>
        <w:adjustRightInd w:val="0"/>
        <w:spacing w:after="0" w:line="240" w:lineRule="auto"/>
        <w:ind w:left="0" w:firstLine="0"/>
        <w:rPr>
          <w:rFonts w:ascii="Times New Roman" w:hAnsi="Times New Roman"/>
          <w:color w:val="000000"/>
          <w:szCs w:val="22"/>
        </w:rPr>
      </w:pPr>
      <w:r w:rsidRPr="00250217">
        <w:rPr>
          <w:rFonts w:ascii="Times New Roman" w:hAnsi="Times New Roman"/>
          <w:color w:val="000000"/>
          <w:szCs w:val="22"/>
        </w:rPr>
        <w:t>A készítményhez kapcsolódó további kérdéseivel forduljon a forgalomba hozatali engedély jogosultjának helyi képviseletéhez:</w:t>
      </w:r>
    </w:p>
    <w:p w14:paraId="58E9A564" w14:textId="77777777" w:rsidR="004C3A55" w:rsidRPr="00250217" w:rsidRDefault="004C3A55" w:rsidP="00406C2F">
      <w:pPr>
        <w:keepNext/>
        <w:spacing w:after="0" w:line="240" w:lineRule="auto"/>
        <w:rPr>
          <w:rFonts w:ascii="Times New Roman" w:hAnsi="Times New Roman"/>
          <w:szCs w:val="22"/>
        </w:rPr>
      </w:pPr>
    </w:p>
    <w:tbl>
      <w:tblPr>
        <w:tblW w:w="9356" w:type="dxa"/>
        <w:tblInd w:w="-34" w:type="dxa"/>
        <w:tblLayout w:type="fixed"/>
        <w:tblLook w:val="0000" w:firstRow="0" w:lastRow="0" w:firstColumn="0" w:lastColumn="0" w:noHBand="0" w:noVBand="0"/>
      </w:tblPr>
      <w:tblGrid>
        <w:gridCol w:w="34"/>
        <w:gridCol w:w="4644"/>
        <w:gridCol w:w="4678"/>
      </w:tblGrid>
      <w:tr w:rsidR="004C3A55" w:rsidRPr="00250217" w14:paraId="30CF94D2" w14:textId="77777777" w:rsidTr="00DA20E9">
        <w:trPr>
          <w:gridBefore w:val="1"/>
          <w:wBefore w:w="34" w:type="dxa"/>
          <w:cantSplit/>
        </w:trPr>
        <w:tc>
          <w:tcPr>
            <w:tcW w:w="4644" w:type="dxa"/>
          </w:tcPr>
          <w:p w14:paraId="167AC8F8"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België/Belgique/Belgien</w:t>
            </w:r>
          </w:p>
          <w:p w14:paraId="7F7C8B30"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sa/nv </w:t>
            </w:r>
          </w:p>
          <w:p w14:paraId="67F49A02" w14:textId="77777777" w:rsidR="004C3A55" w:rsidRPr="00250217" w:rsidRDefault="004C3A55" w:rsidP="00DA20E9">
            <w:pPr>
              <w:spacing w:after="0" w:line="240" w:lineRule="auto"/>
              <w:ind w:right="34"/>
              <w:rPr>
                <w:rFonts w:ascii="Times New Roman" w:hAnsi="Times New Roman"/>
                <w:szCs w:val="22"/>
              </w:rPr>
            </w:pPr>
            <w:r w:rsidRPr="00250217">
              <w:rPr>
                <w:rFonts w:ascii="Times New Roman" w:hAnsi="Times New Roman"/>
                <w:szCs w:val="22"/>
              </w:rPr>
              <w:t>Tél/Tel: + 32 (0)2 788 42 00</w:t>
            </w:r>
          </w:p>
          <w:p w14:paraId="2DC53C62" w14:textId="77777777" w:rsidR="004C3A55" w:rsidRPr="00250217" w:rsidRDefault="004C3A55" w:rsidP="00DA20E9">
            <w:pPr>
              <w:spacing w:after="0" w:line="240" w:lineRule="auto"/>
              <w:ind w:right="34"/>
              <w:rPr>
                <w:rFonts w:ascii="Times New Roman" w:hAnsi="Times New Roman"/>
                <w:szCs w:val="22"/>
              </w:rPr>
            </w:pPr>
          </w:p>
        </w:tc>
        <w:tc>
          <w:tcPr>
            <w:tcW w:w="4678" w:type="dxa"/>
          </w:tcPr>
          <w:p w14:paraId="02AA4689" w14:textId="77777777" w:rsidR="004C3A55" w:rsidRPr="00250217" w:rsidRDefault="004C3A55" w:rsidP="00DA20E9">
            <w:pPr>
              <w:autoSpaceDE w:val="0"/>
              <w:autoSpaceDN w:val="0"/>
              <w:adjustRightInd w:val="0"/>
              <w:spacing w:after="0" w:line="240" w:lineRule="auto"/>
              <w:rPr>
                <w:rFonts w:ascii="Times New Roman" w:hAnsi="Times New Roman"/>
                <w:szCs w:val="22"/>
              </w:rPr>
            </w:pPr>
            <w:r w:rsidRPr="00250217">
              <w:rPr>
                <w:rFonts w:ascii="Times New Roman" w:hAnsi="Times New Roman"/>
                <w:b/>
                <w:szCs w:val="22"/>
              </w:rPr>
              <w:t>Lietuva</w:t>
            </w:r>
          </w:p>
          <w:p w14:paraId="59609B75"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6A38BF5B" w14:textId="77777777" w:rsidR="004C3A55" w:rsidRPr="00250217" w:rsidRDefault="004C3A55" w:rsidP="00DA20E9">
            <w:pPr>
              <w:autoSpaceDE w:val="0"/>
              <w:autoSpaceDN w:val="0"/>
              <w:adjustRightInd w:val="0"/>
              <w:spacing w:after="0" w:line="240" w:lineRule="auto"/>
              <w:rPr>
                <w:rFonts w:ascii="Times New Roman" w:hAnsi="Times New Roman"/>
                <w:szCs w:val="22"/>
              </w:rPr>
            </w:pPr>
            <w:r w:rsidRPr="00250217">
              <w:rPr>
                <w:rFonts w:ascii="Times New Roman" w:hAnsi="Times New Roman"/>
                <w:szCs w:val="22"/>
              </w:rPr>
              <w:t>Tel: + 43 1 4073919</w:t>
            </w:r>
          </w:p>
          <w:p w14:paraId="1E11ED76" w14:textId="77777777" w:rsidR="004C3A55" w:rsidRPr="00250217" w:rsidRDefault="004C3A55" w:rsidP="00DA20E9">
            <w:pPr>
              <w:autoSpaceDE w:val="0"/>
              <w:autoSpaceDN w:val="0"/>
              <w:adjustRightInd w:val="0"/>
              <w:spacing w:after="0" w:line="240" w:lineRule="auto"/>
              <w:rPr>
                <w:rFonts w:ascii="Times New Roman" w:hAnsi="Times New Roman"/>
                <w:szCs w:val="22"/>
              </w:rPr>
            </w:pPr>
          </w:p>
        </w:tc>
      </w:tr>
      <w:tr w:rsidR="004C3A55" w:rsidRPr="00250217" w14:paraId="3B5D6049" w14:textId="77777777" w:rsidTr="00DA20E9">
        <w:trPr>
          <w:gridBefore w:val="1"/>
          <w:wBefore w:w="34" w:type="dxa"/>
          <w:cantSplit/>
        </w:trPr>
        <w:tc>
          <w:tcPr>
            <w:tcW w:w="4644" w:type="dxa"/>
          </w:tcPr>
          <w:p w14:paraId="268D04AC" w14:textId="77777777" w:rsidR="004C3A55" w:rsidRPr="00250217" w:rsidRDefault="004C3A55" w:rsidP="00DA20E9">
            <w:pPr>
              <w:autoSpaceDE w:val="0"/>
              <w:autoSpaceDN w:val="0"/>
              <w:adjustRightInd w:val="0"/>
              <w:spacing w:after="0" w:line="240" w:lineRule="auto"/>
              <w:rPr>
                <w:rFonts w:ascii="Times New Roman" w:hAnsi="Times New Roman"/>
                <w:b/>
                <w:bCs/>
                <w:szCs w:val="22"/>
              </w:rPr>
            </w:pPr>
            <w:r w:rsidRPr="00250217">
              <w:rPr>
                <w:rFonts w:ascii="Times New Roman" w:hAnsi="Times New Roman"/>
                <w:b/>
                <w:bCs/>
                <w:szCs w:val="22"/>
              </w:rPr>
              <w:t>България</w:t>
            </w:r>
          </w:p>
          <w:p w14:paraId="0AF8FFCC" w14:textId="42BDB86C" w:rsidR="004C3A55" w:rsidRPr="00250217" w:rsidRDefault="004C3A55" w:rsidP="00754562">
            <w:pPr>
              <w:autoSpaceDE w:val="0"/>
              <w:autoSpaceDN w:val="0"/>
              <w:adjustRightInd w:val="0"/>
              <w:spacing w:after="0" w:line="240" w:lineRule="auto"/>
              <w:ind w:left="-20" w:firstLine="20"/>
              <w:rPr>
                <w:rFonts w:ascii="Times New Roman" w:hAnsi="Times New Roman"/>
                <w:szCs w:val="22"/>
              </w:rPr>
            </w:pPr>
            <w:del w:id="23" w:author="Author">
              <w:r w:rsidRPr="00250217" w:rsidDel="00BD6858">
                <w:rPr>
                  <w:rFonts w:ascii="Times New Roman" w:hAnsi="Times New Roman"/>
                  <w:szCs w:val="22"/>
                </w:rPr>
                <w:delText>Chiesi Bulgaria EOOD</w:delText>
              </w:r>
            </w:del>
            <w:ins w:id="24" w:author="Author">
              <w:r w:rsidR="00BD6858">
                <w:rPr>
                  <w:rFonts w:ascii="Times New Roman" w:hAnsi="Times New Roman"/>
                  <w:szCs w:val="22"/>
                </w:rPr>
                <w:t>ExCEEd Orphan Distribution d.o.o.   </w:t>
              </w:r>
            </w:ins>
          </w:p>
          <w:p w14:paraId="0D79E943" w14:textId="3658FAE5"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Teл.: </w:t>
            </w:r>
            <w:del w:id="25" w:author="Author">
              <w:r w:rsidRPr="00250217" w:rsidDel="00BD6858">
                <w:rPr>
                  <w:rFonts w:ascii="Times New Roman" w:hAnsi="Times New Roman"/>
                  <w:szCs w:val="22"/>
                </w:rPr>
                <w:delText>+ 359 29201205</w:delText>
              </w:r>
            </w:del>
            <w:ins w:id="26" w:author="Author">
              <w:r w:rsidR="00BD6858">
                <w:rPr>
                  <w:rFonts w:ascii="Times New Roman" w:hAnsi="Times New Roman"/>
                  <w:szCs w:val="22"/>
                </w:rPr>
                <w:t>+359 87 663 1858</w:t>
              </w:r>
            </w:ins>
          </w:p>
          <w:p w14:paraId="18F67301"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41A6A1AA"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b/>
                <w:szCs w:val="22"/>
              </w:rPr>
              <w:t>Luxembourg/Luxemburg</w:t>
            </w:r>
          </w:p>
          <w:p w14:paraId="3094C85B"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sa/nv </w:t>
            </w:r>
          </w:p>
          <w:p w14:paraId="56D71D7B"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Tél/Tel: + 32 (0)2 788 42 00</w:t>
            </w:r>
          </w:p>
          <w:p w14:paraId="1592CA08"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743EA855" w14:textId="77777777" w:rsidTr="00DA20E9">
        <w:trPr>
          <w:gridBefore w:val="1"/>
          <w:wBefore w:w="34" w:type="dxa"/>
          <w:cantSplit/>
          <w:trHeight w:val="997"/>
        </w:trPr>
        <w:tc>
          <w:tcPr>
            <w:tcW w:w="4644" w:type="dxa"/>
          </w:tcPr>
          <w:p w14:paraId="0843A006"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b/>
                <w:szCs w:val="22"/>
              </w:rPr>
              <w:t>Česká republika</w:t>
            </w:r>
          </w:p>
          <w:p w14:paraId="255EAEF1"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CZ s.r.o. </w:t>
            </w:r>
          </w:p>
          <w:p w14:paraId="3C6A2632"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+ 420 261221745</w:t>
            </w:r>
          </w:p>
          <w:p w14:paraId="4F48336A"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1FE94EE3" w14:textId="77777777" w:rsidR="004C3A55" w:rsidRPr="00250217" w:rsidRDefault="004C3A55" w:rsidP="00DA20E9">
            <w:pPr>
              <w:spacing w:after="0" w:line="240" w:lineRule="auto"/>
              <w:rPr>
                <w:rFonts w:ascii="Times New Roman" w:hAnsi="Times New Roman"/>
                <w:b/>
                <w:szCs w:val="22"/>
              </w:rPr>
            </w:pPr>
            <w:r w:rsidRPr="00250217">
              <w:rPr>
                <w:rFonts w:ascii="Times New Roman" w:hAnsi="Times New Roman"/>
                <w:b/>
                <w:szCs w:val="22"/>
              </w:rPr>
              <w:t>Magyarország</w:t>
            </w:r>
          </w:p>
          <w:p w14:paraId="54842B16" w14:textId="4C292666" w:rsidR="004C3A55" w:rsidRPr="00250217" w:rsidRDefault="004C3A55" w:rsidP="00754562">
            <w:pPr>
              <w:spacing w:after="0" w:line="240" w:lineRule="auto"/>
              <w:ind w:left="20" w:firstLine="0"/>
              <w:rPr>
                <w:rFonts w:ascii="Times New Roman" w:hAnsi="Times New Roman"/>
                <w:szCs w:val="22"/>
              </w:rPr>
            </w:pPr>
            <w:del w:id="27" w:author="Author">
              <w:r w:rsidRPr="00250217" w:rsidDel="00BD6858">
                <w:rPr>
                  <w:rFonts w:ascii="Times New Roman" w:hAnsi="Times New Roman"/>
                  <w:szCs w:val="22"/>
                </w:rPr>
                <w:delText xml:space="preserve">Chiesi Hungary Kft. </w:delText>
              </w:r>
            </w:del>
            <w:ins w:id="28" w:author="Author">
              <w:r w:rsidR="00BD6858">
                <w:rPr>
                  <w:rFonts w:ascii="Times New Roman" w:hAnsi="Times New Roman"/>
                  <w:szCs w:val="22"/>
                </w:rPr>
                <w:t>ExCEEd Orphan Distribution d.o.o.   </w:t>
              </w:r>
            </w:ins>
          </w:p>
          <w:p w14:paraId="6D75D5EA" w14:textId="474BD16A"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Tel.: </w:t>
            </w:r>
            <w:del w:id="29" w:author="Author">
              <w:r w:rsidRPr="00250217" w:rsidDel="00BD6858">
                <w:rPr>
                  <w:rFonts w:ascii="Times New Roman" w:hAnsi="Times New Roman"/>
                  <w:szCs w:val="22"/>
                </w:rPr>
                <w:delText>+ 36-1-429 1060</w:delText>
              </w:r>
            </w:del>
            <w:ins w:id="30" w:author="Author">
              <w:r w:rsidR="00BD6858">
                <w:rPr>
                  <w:rFonts w:ascii="Times New Roman" w:hAnsi="Times New Roman"/>
                  <w:szCs w:val="22"/>
                </w:rPr>
                <w:t>+36 70 612 7768</w:t>
              </w:r>
            </w:ins>
          </w:p>
          <w:p w14:paraId="5C9C5390" w14:textId="77777777" w:rsidR="004C3A55" w:rsidRPr="00250217" w:rsidRDefault="004C3A55" w:rsidP="00DA20E9">
            <w:pPr>
              <w:spacing w:after="0" w:line="240" w:lineRule="auto"/>
              <w:rPr>
                <w:rFonts w:ascii="Times New Roman" w:hAnsi="Times New Roman"/>
                <w:szCs w:val="22"/>
              </w:rPr>
            </w:pPr>
          </w:p>
        </w:tc>
      </w:tr>
      <w:tr w:rsidR="004C3A55" w:rsidRPr="00250217" w14:paraId="00152446" w14:textId="77777777" w:rsidTr="00DA20E9">
        <w:trPr>
          <w:gridBefore w:val="1"/>
          <w:wBefore w:w="34" w:type="dxa"/>
          <w:cantSplit/>
        </w:trPr>
        <w:tc>
          <w:tcPr>
            <w:tcW w:w="4644" w:type="dxa"/>
          </w:tcPr>
          <w:p w14:paraId="22CCA9BC"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Danmark</w:t>
            </w:r>
          </w:p>
          <w:p w14:paraId="209857A8"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 AB </w:t>
            </w:r>
          </w:p>
          <w:p w14:paraId="0F679104"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Tlf: + 46 8 753 35 20</w:t>
            </w:r>
          </w:p>
          <w:p w14:paraId="1332F6C9"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25323691" w14:textId="77777777" w:rsidR="004C3A55" w:rsidRPr="00250217" w:rsidRDefault="004C3A55" w:rsidP="00DA20E9">
            <w:pPr>
              <w:spacing w:after="0" w:line="240" w:lineRule="auto"/>
              <w:rPr>
                <w:rFonts w:ascii="Times New Roman" w:hAnsi="Times New Roman"/>
                <w:b/>
                <w:szCs w:val="22"/>
              </w:rPr>
            </w:pPr>
            <w:r w:rsidRPr="00250217">
              <w:rPr>
                <w:rFonts w:ascii="Times New Roman" w:hAnsi="Times New Roman"/>
                <w:b/>
                <w:szCs w:val="22"/>
              </w:rPr>
              <w:t>Malta</w:t>
            </w:r>
          </w:p>
          <w:p w14:paraId="12641F56"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Farmaceutici S.p.A. </w:t>
            </w:r>
          </w:p>
          <w:p w14:paraId="2612E4BC"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Tel: + 39 0521 2791</w:t>
            </w:r>
          </w:p>
          <w:p w14:paraId="3DDDC681" w14:textId="77777777" w:rsidR="004C3A55" w:rsidRPr="00250217" w:rsidRDefault="004C3A55" w:rsidP="00DA20E9">
            <w:pPr>
              <w:spacing w:after="0" w:line="240" w:lineRule="auto"/>
              <w:rPr>
                <w:rFonts w:ascii="Times New Roman" w:hAnsi="Times New Roman"/>
                <w:szCs w:val="22"/>
              </w:rPr>
            </w:pPr>
          </w:p>
        </w:tc>
      </w:tr>
      <w:tr w:rsidR="004C3A55" w:rsidRPr="00250217" w14:paraId="0712C39B" w14:textId="77777777" w:rsidTr="00DA20E9">
        <w:trPr>
          <w:gridBefore w:val="1"/>
          <w:wBefore w:w="34" w:type="dxa"/>
          <w:cantSplit/>
        </w:trPr>
        <w:tc>
          <w:tcPr>
            <w:tcW w:w="4644" w:type="dxa"/>
          </w:tcPr>
          <w:p w14:paraId="461D4A00"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Deutschland</w:t>
            </w:r>
          </w:p>
          <w:p w14:paraId="6CACC128"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GmbH </w:t>
            </w:r>
          </w:p>
          <w:p w14:paraId="3A7B1D3C"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+ 49 40 89724-0</w:t>
            </w:r>
          </w:p>
          <w:p w14:paraId="201D4A76"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1EBE452B"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b/>
                <w:szCs w:val="22"/>
              </w:rPr>
              <w:t>Nederland</w:t>
            </w:r>
          </w:p>
          <w:p w14:paraId="04705439" w14:textId="77777777" w:rsidR="004C3A55" w:rsidRPr="00250217" w:rsidRDefault="004C3A55" w:rsidP="00DA20E9">
            <w:pPr>
              <w:tabs>
                <w:tab w:val="left" w:pos="-720"/>
              </w:tabs>
              <w:spacing w:after="0" w:line="240" w:lineRule="auto"/>
              <w:rPr>
                <w:rFonts w:ascii="Times New Roman" w:hAnsi="Times New Roman"/>
                <w:iCs/>
                <w:szCs w:val="22"/>
              </w:rPr>
            </w:pPr>
            <w:r w:rsidRPr="00250217">
              <w:rPr>
                <w:rFonts w:ascii="Times New Roman" w:hAnsi="Times New Roman"/>
                <w:iCs/>
                <w:szCs w:val="22"/>
              </w:rPr>
              <w:t xml:space="preserve">Chiesi Pharmaceuticals B.V. </w:t>
            </w:r>
          </w:p>
          <w:p w14:paraId="645BBAC3" w14:textId="77777777" w:rsidR="004C3A55" w:rsidRPr="00250217" w:rsidRDefault="004C3A55" w:rsidP="00DA20E9">
            <w:pPr>
              <w:tabs>
                <w:tab w:val="left" w:pos="-720"/>
              </w:tabs>
              <w:spacing w:after="0" w:line="240" w:lineRule="auto"/>
              <w:rPr>
                <w:rFonts w:ascii="Times New Roman" w:hAnsi="Times New Roman"/>
                <w:iCs/>
                <w:szCs w:val="22"/>
              </w:rPr>
            </w:pPr>
            <w:r w:rsidRPr="00250217">
              <w:rPr>
                <w:rFonts w:ascii="Times New Roman" w:hAnsi="Times New Roman"/>
                <w:iCs/>
                <w:szCs w:val="22"/>
              </w:rPr>
              <w:t>Tel: + 31 88 501 64 00</w:t>
            </w:r>
          </w:p>
          <w:p w14:paraId="2E18C38D"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69033EBB" w14:textId="77777777" w:rsidTr="00DA20E9">
        <w:trPr>
          <w:gridBefore w:val="1"/>
          <w:wBefore w:w="34" w:type="dxa"/>
          <w:cantSplit/>
        </w:trPr>
        <w:tc>
          <w:tcPr>
            <w:tcW w:w="4644" w:type="dxa"/>
          </w:tcPr>
          <w:p w14:paraId="75E6BA71" w14:textId="77777777" w:rsidR="004C3A55" w:rsidRPr="00250217" w:rsidRDefault="004C3A55" w:rsidP="00DA20E9">
            <w:pPr>
              <w:tabs>
                <w:tab w:val="left" w:pos="-720"/>
              </w:tabs>
              <w:spacing w:after="0" w:line="240" w:lineRule="auto"/>
              <w:rPr>
                <w:rFonts w:ascii="Times New Roman" w:hAnsi="Times New Roman"/>
                <w:b/>
                <w:bCs/>
                <w:szCs w:val="22"/>
              </w:rPr>
            </w:pPr>
            <w:r w:rsidRPr="00250217">
              <w:rPr>
                <w:rFonts w:ascii="Times New Roman" w:hAnsi="Times New Roman"/>
                <w:b/>
                <w:bCs/>
                <w:szCs w:val="22"/>
              </w:rPr>
              <w:t>Eesti</w:t>
            </w:r>
          </w:p>
          <w:p w14:paraId="2F8B768A"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144F5EC8"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43F3DF8B"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7DD3BCDF"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Norge</w:t>
            </w:r>
          </w:p>
          <w:p w14:paraId="3F01AE00"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 AB </w:t>
            </w:r>
          </w:p>
          <w:p w14:paraId="3E7CFA8F"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Tlf: + 46 8 753 35 20</w:t>
            </w:r>
          </w:p>
          <w:p w14:paraId="5BA52181" w14:textId="77777777" w:rsidR="004C3A55" w:rsidRPr="00250217" w:rsidRDefault="004C3A55" w:rsidP="00DA20E9">
            <w:pPr>
              <w:spacing w:after="0" w:line="240" w:lineRule="auto"/>
              <w:rPr>
                <w:rFonts w:ascii="Times New Roman" w:hAnsi="Times New Roman"/>
                <w:szCs w:val="22"/>
              </w:rPr>
            </w:pPr>
          </w:p>
        </w:tc>
      </w:tr>
      <w:tr w:rsidR="004C3A55" w:rsidRPr="00250217" w14:paraId="266E6C53" w14:textId="77777777" w:rsidTr="00DA20E9">
        <w:trPr>
          <w:gridBefore w:val="1"/>
          <w:wBefore w:w="34" w:type="dxa"/>
          <w:cantSplit/>
        </w:trPr>
        <w:tc>
          <w:tcPr>
            <w:tcW w:w="4644" w:type="dxa"/>
          </w:tcPr>
          <w:p w14:paraId="3C8A8937"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Ελλάδα</w:t>
            </w:r>
          </w:p>
          <w:p w14:paraId="29BED16F"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Hellas AEBE </w:t>
            </w:r>
          </w:p>
          <w:p w14:paraId="1875499F"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Τηλ: + 30 210 6179763</w:t>
            </w:r>
          </w:p>
          <w:p w14:paraId="66961860"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2731FCE2"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b/>
                <w:szCs w:val="22"/>
              </w:rPr>
              <w:t>Österreich</w:t>
            </w:r>
          </w:p>
          <w:p w14:paraId="43BF340E"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193CE1A4"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4FA92146"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58E89A43" w14:textId="77777777" w:rsidTr="00DA20E9">
        <w:trPr>
          <w:cantSplit/>
        </w:trPr>
        <w:tc>
          <w:tcPr>
            <w:tcW w:w="4678" w:type="dxa"/>
            <w:gridSpan w:val="2"/>
          </w:tcPr>
          <w:p w14:paraId="753E6339" w14:textId="77777777" w:rsidR="004C3A55" w:rsidRPr="00250217" w:rsidRDefault="004C3A55" w:rsidP="00DA20E9">
            <w:pPr>
              <w:tabs>
                <w:tab w:val="left" w:pos="-720"/>
                <w:tab w:val="left" w:pos="4536"/>
              </w:tabs>
              <w:spacing w:after="0" w:line="240" w:lineRule="auto"/>
              <w:rPr>
                <w:rFonts w:ascii="Times New Roman" w:hAnsi="Times New Roman"/>
                <w:b/>
                <w:szCs w:val="22"/>
              </w:rPr>
            </w:pPr>
            <w:r w:rsidRPr="00250217">
              <w:rPr>
                <w:rFonts w:ascii="Times New Roman" w:hAnsi="Times New Roman"/>
                <w:b/>
                <w:szCs w:val="22"/>
              </w:rPr>
              <w:t>España</w:t>
            </w:r>
          </w:p>
          <w:p w14:paraId="75716EF3"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España, S.A.U. </w:t>
            </w:r>
          </w:p>
          <w:p w14:paraId="1BBA5A30"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+ 34 93 494 8000</w:t>
            </w:r>
          </w:p>
          <w:p w14:paraId="5722AB4B"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68123D80" w14:textId="77777777" w:rsidR="004C3A55" w:rsidRPr="00250217" w:rsidRDefault="004C3A55" w:rsidP="00DA20E9">
            <w:pPr>
              <w:tabs>
                <w:tab w:val="left" w:pos="-720"/>
              </w:tabs>
              <w:spacing w:after="0" w:line="240" w:lineRule="auto"/>
              <w:rPr>
                <w:rFonts w:ascii="Times New Roman" w:hAnsi="Times New Roman"/>
                <w:b/>
                <w:bCs/>
                <w:i/>
                <w:iCs/>
                <w:szCs w:val="22"/>
              </w:rPr>
            </w:pPr>
            <w:r w:rsidRPr="00250217">
              <w:rPr>
                <w:rFonts w:ascii="Times New Roman" w:hAnsi="Times New Roman"/>
                <w:b/>
                <w:szCs w:val="22"/>
              </w:rPr>
              <w:t>Polska</w:t>
            </w:r>
          </w:p>
          <w:p w14:paraId="1ECE4EDD" w14:textId="6273754F" w:rsidR="004C3A55" w:rsidRPr="00250217" w:rsidRDefault="004C3A55" w:rsidP="00754562">
            <w:pPr>
              <w:tabs>
                <w:tab w:val="left" w:pos="-720"/>
              </w:tabs>
              <w:spacing w:after="0" w:line="240" w:lineRule="auto"/>
              <w:ind w:left="0" w:firstLine="0"/>
              <w:rPr>
                <w:rFonts w:ascii="Times New Roman" w:hAnsi="Times New Roman"/>
                <w:szCs w:val="22"/>
              </w:rPr>
            </w:pPr>
            <w:del w:id="31" w:author="Author">
              <w:r w:rsidRPr="00250217" w:rsidDel="00BD6858">
                <w:rPr>
                  <w:rFonts w:ascii="Times New Roman" w:hAnsi="Times New Roman"/>
                  <w:szCs w:val="22"/>
                </w:rPr>
                <w:delText>Chiesi Poland Sp. z.o.o.</w:delText>
              </w:r>
            </w:del>
            <w:ins w:id="32" w:author="Author">
              <w:r w:rsidR="00BD6858">
                <w:rPr>
                  <w:rFonts w:ascii="Times New Roman" w:hAnsi="Times New Roman"/>
                  <w:szCs w:val="22"/>
                </w:rPr>
                <w:t>ExCEEd Orphan Distribution d.o.o.   </w:t>
              </w:r>
            </w:ins>
            <w:r w:rsidRPr="00250217">
              <w:rPr>
                <w:rFonts w:ascii="Times New Roman" w:hAnsi="Times New Roman"/>
                <w:szCs w:val="22"/>
              </w:rPr>
              <w:t xml:space="preserve"> </w:t>
            </w:r>
          </w:p>
          <w:p w14:paraId="6BB43552" w14:textId="614EF9D8"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Tel.: </w:t>
            </w:r>
            <w:del w:id="33" w:author="Author">
              <w:r w:rsidRPr="00250217" w:rsidDel="00BD6858">
                <w:rPr>
                  <w:rFonts w:ascii="Times New Roman" w:hAnsi="Times New Roman"/>
                  <w:szCs w:val="22"/>
                </w:rPr>
                <w:delText>+ 48 22 620 1421</w:delText>
              </w:r>
            </w:del>
            <w:ins w:id="34" w:author="Author">
              <w:r w:rsidR="00BD6858">
                <w:rPr>
                  <w:rFonts w:ascii="Times New Roman" w:hAnsi="Times New Roman"/>
                  <w:szCs w:val="22"/>
                </w:rPr>
                <w:t>+48 799 090 131</w:t>
              </w:r>
            </w:ins>
          </w:p>
          <w:p w14:paraId="7B6E7E1A"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5F9BCC8A" w14:textId="77777777" w:rsidTr="00DA20E9">
        <w:trPr>
          <w:cantSplit/>
        </w:trPr>
        <w:tc>
          <w:tcPr>
            <w:tcW w:w="4678" w:type="dxa"/>
            <w:gridSpan w:val="2"/>
          </w:tcPr>
          <w:p w14:paraId="6E72EF0D" w14:textId="77777777" w:rsidR="004C3A55" w:rsidRPr="00250217" w:rsidRDefault="004C3A55" w:rsidP="00DA20E9">
            <w:pPr>
              <w:tabs>
                <w:tab w:val="left" w:pos="-720"/>
                <w:tab w:val="left" w:pos="4536"/>
              </w:tabs>
              <w:spacing w:after="0" w:line="240" w:lineRule="auto"/>
              <w:rPr>
                <w:rFonts w:ascii="Times New Roman" w:hAnsi="Times New Roman"/>
                <w:b/>
                <w:szCs w:val="22"/>
              </w:rPr>
            </w:pPr>
            <w:r w:rsidRPr="00250217">
              <w:rPr>
                <w:rFonts w:ascii="Times New Roman" w:hAnsi="Times New Roman"/>
                <w:b/>
                <w:szCs w:val="22"/>
              </w:rPr>
              <w:lastRenderedPageBreak/>
              <w:t>France</w:t>
            </w:r>
          </w:p>
          <w:p w14:paraId="4A49C972"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S.A.S. </w:t>
            </w:r>
          </w:p>
          <w:p w14:paraId="0BC200D8"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Tél: + 33 1 47688899</w:t>
            </w:r>
          </w:p>
          <w:p w14:paraId="2CA71D8F" w14:textId="77777777" w:rsidR="004C3A55" w:rsidRPr="00250217" w:rsidRDefault="004C3A55" w:rsidP="00DA20E9">
            <w:pPr>
              <w:spacing w:after="0" w:line="240" w:lineRule="auto"/>
              <w:rPr>
                <w:rFonts w:ascii="Times New Roman" w:hAnsi="Times New Roman"/>
                <w:b/>
                <w:szCs w:val="22"/>
              </w:rPr>
            </w:pPr>
          </w:p>
        </w:tc>
        <w:tc>
          <w:tcPr>
            <w:tcW w:w="4678" w:type="dxa"/>
          </w:tcPr>
          <w:p w14:paraId="2225CE8B"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b/>
                <w:szCs w:val="22"/>
              </w:rPr>
              <w:t>Portugal</w:t>
            </w:r>
          </w:p>
          <w:p w14:paraId="1F716AF0"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Farmaceutici S.p.A. </w:t>
            </w:r>
          </w:p>
          <w:p w14:paraId="5D2034C1"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+ 39 0521 2791</w:t>
            </w:r>
          </w:p>
          <w:p w14:paraId="3794B977"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67A1D28E" w14:textId="77777777" w:rsidTr="00DA20E9">
        <w:trPr>
          <w:cantSplit/>
        </w:trPr>
        <w:tc>
          <w:tcPr>
            <w:tcW w:w="4678" w:type="dxa"/>
            <w:gridSpan w:val="2"/>
          </w:tcPr>
          <w:p w14:paraId="7702C0D1"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br w:type="page"/>
            </w:r>
            <w:r w:rsidRPr="00250217">
              <w:rPr>
                <w:rFonts w:ascii="Times New Roman" w:hAnsi="Times New Roman"/>
                <w:b/>
                <w:szCs w:val="22"/>
              </w:rPr>
              <w:t>Hrvatska</w:t>
            </w:r>
          </w:p>
          <w:p w14:paraId="3FAC0757"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45A2605C"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01577567"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133FAAF1" w14:textId="77777777" w:rsidR="004C3A55" w:rsidRPr="00250217" w:rsidRDefault="004C3A55" w:rsidP="00DA20E9">
            <w:pPr>
              <w:tabs>
                <w:tab w:val="left" w:pos="-720"/>
              </w:tabs>
              <w:spacing w:after="0" w:line="240" w:lineRule="auto"/>
              <w:rPr>
                <w:rFonts w:ascii="Times New Roman" w:hAnsi="Times New Roman"/>
                <w:b/>
                <w:szCs w:val="22"/>
              </w:rPr>
            </w:pPr>
            <w:r w:rsidRPr="00250217">
              <w:rPr>
                <w:rFonts w:ascii="Times New Roman" w:hAnsi="Times New Roman"/>
                <w:b/>
                <w:szCs w:val="22"/>
              </w:rPr>
              <w:t>România</w:t>
            </w:r>
          </w:p>
          <w:p w14:paraId="0C8D8DB6"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 xml:space="preserve">Chiesi Romania S.R.L. </w:t>
            </w:r>
          </w:p>
          <w:p w14:paraId="2D8239E6"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Tel: + 40 212023642</w:t>
            </w:r>
          </w:p>
          <w:p w14:paraId="77F40647" w14:textId="77777777" w:rsidR="004C3A55" w:rsidRPr="00250217" w:rsidRDefault="004C3A55" w:rsidP="00DA20E9">
            <w:pPr>
              <w:spacing w:after="0" w:line="240" w:lineRule="auto"/>
              <w:rPr>
                <w:rFonts w:ascii="Times New Roman" w:hAnsi="Times New Roman"/>
                <w:b/>
                <w:szCs w:val="22"/>
              </w:rPr>
            </w:pPr>
          </w:p>
        </w:tc>
      </w:tr>
      <w:tr w:rsidR="004C3A55" w:rsidRPr="00250217" w14:paraId="1DCE6CA8" w14:textId="77777777" w:rsidTr="00DA20E9">
        <w:trPr>
          <w:cantSplit/>
        </w:trPr>
        <w:tc>
          <w:tcPr>
            <w:tcW w:w="4678" w:type="dxa"/>
            <w:gridSpan w:val="2"/>
          </w:tcPr>
          <w:p w14:paraId="46178473"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br w:type="page"/>
            </w:r>
            <w:r w:rsidRPr="00250217">
              <w:rPr>
                <w:rFonts w:ascii="Times New Roman" w:hAnsi="Times New Roman"/>
                <w:b/>
                <w:szCs w:val="22"/>
              </w:rPr>
              <w:t>Ireland</w:t>
            </w:r>
          </w:p>
          <w:p w14:paraId="0F411B14"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Chiesi Farmaceutici S.p.A.</w:t>
            </w:r>
          </w:p>
          <w:p w14:paraId="4FB885F0"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+ 39 0521 2791</w:t>
            </w:r>
          </w:p>
          <w:p w14:paraId="74F72073"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47A4DAEE"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Slovenija</w:t>
            </w:r>
          </w:p>
          <w:p w14:paraId="1A6FBFBE" w14:textId="77777777" w:rsidR="004C3A55" w:rsidRPr="00250217" w:rsidRDefault="004C3A55" w:rsidP="00DA20E9">
            <w:pPr>
              <w:pStyle w:val="Default"/>
              <w:rPr>
                <w:rFonts w:ascii="Times New Roman" w:hAnsi="Times New Roman"/>
                <w:sz w:val="22"/>
                <w:szCs w:val="22"/>
                <w:lang w:val="hu-HU"/>
              </w:rPr>
            </w:pPr>
            <w:r w:rsidRPr="00250217">
              <w:rPr>
                <w:rFonts w:ascii="Times New Roman" w:hAnsi="Times New Roman"/>
                <w:sz w:val="22"/>
                <w:szCs w:val="22"/>
                <w:lang w:val="hu-HU"/>
              </w:rPr>
              <w:t xml:space="preserve">Chiesi Slovenija d.o.o. </w:t>
            </w:r>
          </w:p>
          <w:p w14:paraId="4C1BA959"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+ 386-1-43 00 901</w:t>
            </w:r>
          </w:p>
          <w:p w14:paraId="5C3CA68E"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107606CF" w14:textId="77777777" w:rsidTr="00DA20E9">
        <w:trPr>
          <w:cantSplit/>
        </w:trPr>
        <w:tc>
          <w:tcPr>
            <w:tcW w:w="4678" w:type="dxa"/>
            <w:gridSpan w:val="2"/>
          </w:tcPr>
          <w:p w14:paraId="132B1F0F" w14:textId="77777777" w:rsidR="004C3A55" w:rsidRPr="00250217" w:rsidRDefault="004C3A55" w:rsidP="00DA20E9">
            <w:pPr>
              <w:spacing w:after="0" w:line="240" w:lineRule="auto"/>
              <w:rPr>
                <w:rFonts w:ascii="Times New Roman" w:hAnsi="Times New Roman"/>
                <w:b/>
                <w:szCs w:val="22"/>
              </w:rPr>
            </w:pPr>
            <w:r w:rsidRPr="00250217">
              <w:rPr>
                <w:rFonts w:ascii="Times New Roman" w:hAnsi="Times New Roman"/>
                <w:b/>
                <w:szCs w:val="22"/>
              </w:rPr>
              <w:t>Ísland</w:t>
            </w:r>
          </w:p>
          <w:p w14:paraId="78533480"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 AB </w:t>
            </w:r>
          </w:p>
          <w:p w14:paraId="2B11F93A"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Sími: +46 8 753 35 20</w:t>
            </w:r>
          </w:p>
          <w:p w14:paraId="6B93011B"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019E5D40" w14:textId="77777777" w:rsidR="004C3A55" w:rsidRPr="00250217" w:rsidRDefault="004C3A55" w:rsidP="00DA20E9">
            <w:pPr>
              <w:tabs>
                <w:tab w:val="left" w:pos="-720"/>
              </w:tabs>
              <w:spacing w:after="0" w:line="240" w:lineRule="auto"/>
              <w:rPr>
                <w:rFonts w:ascii="Times New Roman" w:hAnsi="Times New Roman"/>
                <w:b/>
                <w:szCs w:val="22"/>
              </w:rPr>
            </w:pPr>
            <w:r w:rsidRPr="00250217">
              <w:rPr>
                <w:rFonts w:ascii="Times New Roman" w:hAnsi="Times New Roman"/>
                <w:b/>
                <w:szCs w:val="22"/>
              </w:rPr>
              <w:t>Slovenská republika</w:t>
            </w:r>
          </w:p>
          <w:p w14:paraId="336C1E37"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Slovakia s.r.o. </w:t>
            </w:r>
          </w:p>
          <w:p w14:paraId="55D00623"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+ 421 259300060</w:t>
            </w:r>
          </w:p>
          <w:p w14:paraId="2888501C" w14:textId="77777777" w:rsidR="004C3A55" w:rsidRPr="00250217" w:rsidRDefault="004C3A55" w:rsidP="00DA20E9">
            <w:pPr>
              <w:tabs>
                <w:tab w:val="left" w:pos="-720"/>
              </w:tabs>
              <w:spacing w:after="0" w:line="240" w:lineRule="auto"/>
              <w:rPr>
                <w:rFonts w:ascii="Times New Roman" w:hAnsi="Times New Roman"/>
                <w:b/>
                <w:szCs w:val="22"/>
              </w:rPr>
            </w:pPr>
          </w:p>
        </w:tc>
      </w:tr>
      <w:tr w:rsidR="004C3A55" w:rsidRPr="00250217" w14:paraId="35A8B833" w14:textId="77777777" w:rsidTr="00DA20E9">
        <w:trPr>
          <w:cantSplit/>
        </w:trPr>
        <w:tc>
          <w:tcPr>
            <w:tcW w:w="4678" w:type="dxa"/>
            <w:gridSpan w:val="2"/>
          </w:tcPr>
          <w:p w14:paraId="1AEFF55D"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b/>
                <w:szCs w:val="22"/>
              </w:rPr>
              <w:t>Italia</w:t>
            </w:r>
          </w:p>
          <w:p w14:paraId="02A4B32D"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w:t>
            </w:r>
            <w:r w:rsidRPr="00250217">
              <w:rPr>
                <w:rFonts w:ascii="Times New Roman" w:hAnsi="Times New Roman"/>
              </w:rPr>
              <w:t>Italia</w:t>
            </w:r>
            <w:r w:rsidRPr="00250217">
              <w:rPr>
                <w:rFonts w:ascii="Times New Roman" w:hAnsi="Times New Roman"/>
                <w:szCs w:val="22"/>
              </w:rPr>
              <w:t xml:space="preserve"> S.p.A. </w:t>
            </w:r>
          </w:p>
          <w:p w14:paraId="037A7648"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Tel: + 39 0521 2791</w:t>
            </w:r>
          </w:p>
          <w:p w14:paraId="0C184CBA" w14:textId="77777777" w:rsidR="004C3A55" w:rsidRPr="00250217" w:rsidRDefault="004C3A55" w:rsidP="00DA20E9">
            <w:pPr>
              <w:spacing w:after="0" w:line="240" w:lineRule="auto"/>
              <w:rPr>
                <w:rFonts w:ascii="Times New Roman" w:hAnsi="Times New Roman"/>
                <w:b/>
                <w:szCs w:val="22"/>
              </w:rPr>
            </w:pPr>
          </w:p>
        </w:tc>
        <w:tc>
          <w:tcPr>
            <w:tcW w:w="4678" w:type="dxa"/>
          </w:tcPr>
          <w:p w14:paraId="1B443841" w14:textId="77777777" w:rsidR="004C3A55" w:rsidRPr="00250217" w:rsidRDefault="004C3A55" w:rsidP="00DA20E9">
            <w:pPr>
              <w:tabs>
                <w:tab w:val="left" w:pos="-720"/>
                <w:tab w:val="left" w:pos="4536"/>
              </w:tabs>
              <w:spacing w:after="0" w:line="240" w:lineRule="auto"/>
              <w:rPr>
                <w:rFonts w:ascii="Times New Roman" w:hAnsi="Times New Roman"/>
                <w:szCs w:val="22"/>
              </w:rPr>
            </w:pPr>
            <w:r w:rsidRPr="00250217">
              <w:rPr>
                <w:rFonts w:ascii="Times New Roman" w:hAnsi="Times New Roman"/>
                <w:b/>
                <w:szCs w:val="22"/>
              </w:rPr>
              <w:t>Suomi/Finland</w:t>
            </w:r>
          </w:p>
          <w:p w14:paraId="232EE524"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 AB </w:t>
            </w:r>
          </w:p>
          <w:p w14:paraId="59196C9E"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Puh/Tel: +46 8 753 35 20</w:t>
            </w:r>
          </w:p>
          <w:p w14:paraId="3F68E1BC" w14:textId="77777777" w:rsidR="004C3A55" w:rsidRPr="00250217" w:rsidRDefault="004C3A55" w:rsidP="00DA20E9">
            <w:pPr>
              <w:tabs>
                <w:tab w:val="left" w:pos="-720"/>
              </w:tabs>
              <w:spacing w:after="0" w:line="240" w:lineRule="auto"/>
              <w:rPr>
                <w:rFonts w:ascii="Times New Roman" w:hAnsi="Times New Roman"/>
                <w:szCs w:val="22"/>
              </w:rPr>
            </w:pPr>
          </w:p>
        </w:tc>
      </w:tr>
      <w:tr w:rsidR="004C3A55" w:rsidRPr="00250217" w14:paraId="3A954D2B" w14:textId="77777777" w:rsidTr="00DA20E9">
        <w:trPr>
          <w:cantSplit/>
        </w:trPr>
        <w:tc>
          <w:tcPr>
            <w:tcW w:w="4678" w:type="dxa"/>
            <w:gridSpan w:val="2"/>
          </w:tcPr>
          <w:p w14:paraId="24AF3A45" w14:textId="77777777" w:rsidR="004C3A55" w:rsidRPr="00250217" w:rsidRDefault="004C3A55" w:rsidP="00DA20E9">
            <w:pPr>
              <w:spacing w:after="0" w:line="240" w:lineRule="auto"/>
              <w:rPr>
                <w:rFonts w:ascii="Times New Roman" w:hAnsi="Times New Roman"/>
                <w:b/>
                <w:szCs w:val="22"/>
              </w:rPr>
            </w:pPr>
            <w:r w:rsidRPr="00250217">
              <w:rPr>
                <w:rFonts w:ascii="Times New Roman" w:hAnsi="Times New Roman"/>
                <w:b/>
                <w:szCs w:val="22"/>
              </w:rPr>
              <w:t>Κύπρος</w:t>
            </w:r>
          </w:p>
          <w:p w14:paraId="715B3651"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Farmaceutici S.p.A. </w:t>
            </w:r>
          </w:p>
          <w:p w14:paraId="533FA5AE"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Τηλ: + 39 0521 2791</w:t>
            </w:r>
          </w:p>
          <w:p w14:paraId="4BC3DF8C" w14:textId="77777777" w:rsidR="004C3A55" w:rsidRPr="00250217" w:rsidRDefault="004C3A55" w:rsidP="00DA20E9">
            <w:pPr>
              <w:spacing w:after="0" w:line="240" w:lineRule="auto"/>
              <w:rPr>
                <w:rFonts w:ascii="Times New Roman" w:hAnsi="Times New Roman"/>
                <w:b/>
                <w:szCs w:val="22"/>
              </w:rPr>
            </w:pPr>
          </w:p>
        </w:tc>
        <w:tc>
          <w:tcPr>
            <w:tcW w:w="4678" w:type="dxa"/>
          </w:tcPr>
          <w:p w14:paraId="3463E7CF" w14:textId="77777777" w:rsidR="004C3A55" w:rsidRPr="00250217" w:rsidRDefault="004C3A55" w:rsidP="00DA20E9">
            <w:pPr>
              <w:tabs>
                <w:tab w:val="left" w:pos="-720"/>
                <w:tab w:val="left" w:pos="4536"/>
              </w:tabs>
              <w:spacing w:after="0" w:line="240" w:lineRule="auto"/>
              <w:rPr>
                <w:rFonts w:ascii="Times New Roman" w:hAnsi="Times New Roman"/>
                <w:b/>
                <w:szCs w:val="22"/>
              </w:rPr>
            </w:pPr>
            <w:r w:rsidRPr="00250217">
              <w:rPr>
                <w:rFonts w:ascii="Times New Roman" w:hAnsi="Times New Roman"/>
                <w:b/>
                <w:szCs w:val="22"/>
              </w:rPr>
              <w:t>Sverige</w:t>
            </w:r>
          </w:p>
          <w:p w14:paraId="77C0C3E4"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 AB </w:t>
            </w:r>
          </w:p>
          <w:p w14:paraId="3927FDE9" w14:textId="77777777" w:rsidR="004C3A55" w:rsidRPr="00250217" w:rsidRDefault="004C3A55" w:rsidP="00DA20E9">
            <w:pPr>
              <w:tabs>
                <w:tab w:val="left" w:pos="-720"/>
                <w:tab w:val="left" w:pos="4536"/>
              </w:tabs>
              <w:spacing w:after="0" w:line="240" w:lineRule="auto"/>
              <w:rPr>
                <w:rFonts w:ascii="Times New Roman" w:hAnsi="Times New Roman"/>
                <w:szCs w:val="22"/>
              </w:rPr>
            </w:pPr>
            <w:r w:rsidRPr="00250217">
              <w:rPr>
                <w:rFonts w:ascii="Times New Roman" w:hAnsi="Times New Roman"/>
                <w:szCs w:val="22"/>
              </w:rPr>
              <w:t>Tel: +46 8 753 35 20</w:t>
            </w:r>
          </w:p>
          <w:p w14:paraId="4E44A5B1" w14:textId="77777777" w:rsidR="004C3A55" w:rsidRPr="00250217" w:rsidRDefault="004C3A55" w:rsidP="00DA20E9">
            <w:pPr>
              <w:tabs>
                <w:tab w:val="left" w:pos="-720"/>
                <w:tab w:val="left" w:pos="4536"/>
              </w:tabs>
              <w:spacing w:after="0" w:line="240" w:lineRule="auto"/>
              <w:rPr>
                <w:rFonts w:ascii="Times New Roman" w:hAnsi="Times New Roman"/>
                <w:b/>
                <w:szCs w:val="22"/>
              </w:rPr>
            </w:pPr>
          </w:p>
        </w:tc>
      </w:tr>
      <w:tr w:rsidR="004C3A55" w:rsidRPr="00250217" w14:paraId="28A54C78" w14:textId="77777777" w:rsidTr="00DA20E9">
        <w:trPr>
          <w:cantSplit/>
        </w:trPr>
        <w:tc>
          <w:tcPr>
            <w:tcW w:w="4678" w:type="dxa"/>
            <w:gridSpan w:val="2"/>
          </w:tcPr>
          <w:p w14:paraId="0CBE4A9C" w14:textId="77777777" w:rsidR="004C3A55" w:rsidRPr="00250217" w:rsidRDefault="004C3A55" w:rsidP="00DA20E9">
            <w:pPr>
              <w:spacing w:after="0" w:line="240" w:lineRule="auto"/>
              <w:rPr>
                <w:rFonts w:ascii="Times New Roman" w:hAnsi="Times New Roman"/>
                <w:b/>
                <w:szCs w:val="22"/>
              </w:rPr>
            </w:pPr>
            <w:r w:rsidRPr="00250217">
              <w:rPr>
                <w:rFonts w:ascii="Times New Roman" w:hAnsi="Times New Roman"/>
                <w:b/>
                <w:szCs w:val="22"/>
              </w:rPr>
              <w:t>Latvija</w:t>
            </w:r>
          </w:p>
          <w:p w14:paraId="7B40E9EE" w14:textId="77777777" w:rsidR="004C3A55" w:rsidRPr="00250217" w:rsidRDefault="004C3A55" w:rsidP="00DA20E9">
            <w:pPr>
              <w:spacing w:after="0" w:line="240" w:lineRule="auto"/>
              <w:rPr>
                <w:rFonts w:ascii="Times New Roman" w:hAnsi="Times New Roman"/>
                <w:szCs w:val="22"/>
              </w:rPr>
            </w:pPr>
            <w:r w:rsidRPr="00250217">
              <w:rPr>
                <w:rFonts w:ascii="Times New Roman" w:hAnsi="Times New Roman"/>
                <w:szCs w:val="22"/>
              </w:rPr>
              <w:t xml:space="preserve">Chiesi Pharmaceuticals GmbH </w:t>
            </w:r>
          </w:p>
          <w:p w14:paraId="045B5690" w14:textId="77777777" w:rsidR="004C3A55" w:rsidRPr="00250217" w:rsidRDefault="004C3A55" w:rsidP="00DA20E9">
            <w:pPr>
              <w:tabs>
                <w:tab w:val="left" w:pos="-720"/>
              </w:tabs>
              <w:spacing w:after="0" w:line="240" w:lineRule="auto"/>
              <w:rPr>
                <w:rFonts w:ascii="Times New Roman" w:hAnsi="Times New Roman"/>
                <w:szCs w:val="22"/>
              </w:rPr>
            </w:pPr>
            <w:r w:rsidRPr="00250217">
              <w:rPr>
                <w:rFonts w:ascii="Times New Roman" w:hAnsi="Times New Roman"/>
                <w:szCs w:val="22"/>
              </w:rPr>
              <w:t>Tel: + 43 1 4073919</w:t>
            </w:r>
          </w:p>
          <w:p w14:paraId="3F14729B" w14:textId="77777777" w:rsidR="004C3A55" w:rsidRPr="00250217" w:rsidRDefault="004C3A55" w:rsidP="00DA20E9">
            <w:pPr>
              <w:tabs>
                <w:tab w:val="left" w:pos="-720"/>
              </w:tabs>
              <w:spacing w:after="0" w:line="240" w:lineRule="auto"/>
              <w:rPr>
                <w:rFonts w:ascii="Times New Roman" w:hAnsi="Times New Roman"/>
                <w:szCs w:val="22"/>
              </w:rPr>
            </w:pPr>
          </w:p>
        </w:tc>
        <w:tc>
          <w:tcPr>
            <w:tcW w:w="4678" w:type="dxa"/>
          </w:tcPr>
          <w:p w14:paraId="0E7D892A" w14:textId="5AFF97D8" w:rsidR="004C3A55" w:rsidRPr="00250217" w:rsidDel="00754562" w:rsidRDefault="004C3A55" w:rsidP="00DA20E9">
            <w:pPr>
              <w:tabs>
                <w:tab w:val="left" w:pos="-720"/>
                <w:tab w:val="left" w:pos="4536"/>
              </w:tabs>
              <w:spacing w:after="0" w:line="240" w:lineRule="auto"/>
              <w:rPr>
                <w:del w:id="35" w:author="Author"/>
                <w:rFonts w:ascii="Times New Roman" w:hAnsi="Times New Roman"/>
                <w:b/>
              </w:rPr>
            </w:pPr>
            <w:del w:id="36" w:author="Author">
              <w:r w:rsidRPr="00250217" w:rsidDel="00754562">
                <w:rPr>
                  <w:rFonts w:ascii="Times New Roman" w:hAnsi="Times New Roman"/>
                  <w:b/>
                  <w:szCs w:val="22"/>
                </w:rPr>
                <w:delText xml:space="preserve">United Kingdom </w:delText>
              </w:r>
              <w:r w:rsidRPr="00250217" w:rsidDel="00754562">
                <w:rPr>
                  <w:rFonts w:ascii="Times New Roman" w:hAnsi="Times New Roman"/>
                  <w:b/>
                </w:rPr>
                <w:delText>(Northern Ireland)</w:delText>
              </w:r>
            </w:del>
          </w:p>
          <w:p w14:paraId="0103D678" w14:textId="022EEAA6" w:rsidR="004C3A55" w:rsidRPr="00250217" w:rsidDel="00754562" w:rsidRDefault="004C3A55" w:rsidP="00DA20E9">
            <w:pPr>
              <w:suppressAutoHyphens/>
              <w:spacing w:after="0" w:line="240" w:lineRule="auto"/>
              <w:rPr>
                <w:del w:id="37" w:author="Author"/>
                <w:rFonts w:ascii="Times New Roman" w:hAnsi="Times New Roman"/>
                <w:szCs w:val="22"/>
              </w:rPr>
            </w:pPr>
            <w:del w:id="38" w:author="Author">
              <w:r w:rsidRPr="00250217" w:rsidDel="00754562">
                <w:rPr>
                  <w:rFonts w:ascii="Times New Roman" w:hAnsi="Times New Roman"/>
                  <w:szCs w:val="22"/>
                </w:rPr>
                <w:delText xml:space="preserve">Chiesi Farmaceutici S.p.A. </w:delText>
              </w:r>
            </w:del>
          </w:p>
          <w:p w14:paraId="0B4774A4" w14:textId="783E4DBA" w:rsidR="004C3A55" w:rsidRPr="00250217" w:rsidDel="00754562" w:rsidRDefault="004C3A55" w:rsidP="00DA20E9">
            <w:pPr>
              <w:tabs>
                <w:tab w:val="left" w:pos="-720"/>
              </w:tabs>
              <w:spacing w:after="0" w:line="240" w:lineRule="auto"/>
              <w:rPr>
                <w:del w:id="39" w:author="Author"/>
                <w:rFonts w:ascii="Times New Roman" w:hAnsi="Times New Roman"/>
                <w:szCs w:val="22"/>
              </w:rPr>
            </w:pPr>
            <w:del w:id="40" w:author="Author">
              <w:r w:rsidRPr="00250217" w:rsidDel="00754562">
                <w:rPr>
                  <w:rFonts w:ascii="Times New Roman" w:hAnsi="Times New Roman"/>
                  <w:szCs w:val="22"/>
                </w:rPr>
                <w:delText>Tel: + 39 0521 2791</w:delText>
              </w:r>
            </w:del>
          </w:p>
          <w:p w14:paraId="4F527026" w14:textId="77777777" w:rsidR="004C3A55" w:rsidRPr="00250217" w:rsidRDefault="004C3A55" w:rsidP="00754562">
            <w:pPr>
              <w:tabs>
                <w:tab w:val="left" w:pos="-720"/>
              </w:tabs>
              <w:spacing w:after="0" w:line="240" w:lineRule="auto"/>
              <w:rPr>
                <w:rFonts w:ascii="Times New Roman" w:hAnsi="Times New Roman"/>
                <w:szCs w:val="22"/>
              </w:rPr>
            </w:pPr>
          </w:p>
        </w:tc>
      </w:tr>
    </w:tbl>
    <w:p w14:paraId="68734D8A" w14:textId="77777777" w:rsidR="004C3A55" w:rsidRPr="00250217" w:rsidRDefault="004C3A55" w:rsidP="00406C2F">
      <w:pPr>
        <w:autoSpaceDE w:val="0"/>
        <w:autoSpaceDN w:val="0"/>
        <w:adjustRightInd w:val="0"/>
        <w:spacing w:after="0" w:line="240" w:lineRule="auto"/>
        <w:rPr>
          <w:rFonts w:ascii="Times New Roman" w:hAnsi="Times New Roman"/>
          <w:color w:val="000000"/>
          <w:szCs w:val="22"/>
        </w:rPr>
      </w:pPr>
    </w:p>
    <w:p w14:paraId="2A729EF2" w14:textId="77777777" w:rsidR="004C3A55" w:rsidRPr="00250217" w:rsidRDefault="004C3A55" w:rsidP="00406C2F">
      <w:pPr>
        <w:autoSpaceDE w:val="0"/>
        <w:autoSpaceDN w:val="0"/>
        <w:adjustRightInd w:val="0"/>
        <w:spacing w:after="0" w:line="240" w:lineRule="auto"/>
        <w:rPr>
          <w:rFonts w:ascii="Times New Roman" w:hAnsi="Times New Roman"/>
          <w:color w:val="000000"/>
          <w:szCs w:val="22"/>
        </w:rPr>
      </w:pPr>
    </w:p>
    <w:p w14:paraId="0A486E67" w14:textId="77777777" w:rsidR="004C3A55" w:rsidRPr="00250217" w:rsidRDefault="004C3A55" w:rsidP="00406C2F">
      <w:pPr>
        <w:keepNext/>
        <w:autoSpaceDE w:val="0"/>
        <w:autoSpaceDN w:val="0"/>
        <w:adjustRightInd w:val="0"/>
        <w:spacing w:after="0" w:line="240" w:lineRule="auto"/>
        <w:rPr>
          <w:rFonts w:ascii="Times New Roman" w:hAnsi="Times New Roman"/>
          <w:b/>
          <w:szCs w:val="22"/>
        </w:rPr>
      </w:pPr>
      <w:r w:rsidRPr="00250217">
        <w:rPr>
          <w:rFonts w:ascii="Times New Roman" w:hAnsi="Times New Roman"/>
          <w:b/>
          <w:szCs w:val="22"/>
        </w:rPr>
        <w:t>A betegtájékoztató legutóbbi felülvizsgálatának dátuma:</w:t>
      </w:r>
    </w:p>
    <w:p w14:paraId="17C019A5" w14:textId="77777777" w:rsidR="004C3A55" w:rsidRPr="00250217" w:rsidRDefault="004C3A55" w:rsidP="00406C2F">
      <w:pPr>
        <w:keepNext/>
        <w:autoSpaceDE w:val="0"/>
        <w:autoSpaceDN w:val="0"/>
        <w:adjustRightInd w:val="0"/>
        <w:spacing w:after="0" w:line="240" w:lineRule="auto"/>
        <w:rPr>
          <w:rFonts w:ascii="Times New Roman" w:hAnsi="Times New Roman"/>
          <w:szCs w:val="22"/>
        </w:rPr>
      </w:pPr>
    </w:p>
    <w:p w14:paraId="3FA49992" w14:textId="77777777" w:rsidR="004C3A55" w:rsidRPr="00250217" w:rsidRDefault="004C3A55" w:rsidP="00406C2F">
      <w:pPr>
        <w:autoSpaceDE w:val="0"/>
        <w:autoSpaceDN w:val="0"/>
        <w:adjustRightInd w:val="0"/>
        <w:spacing w:after="0" w:line="240" w:lineRule="auto"/>
        <w:ind w:left="0" w:firstLine="0"/>
        <w:rPr>
          <w:rFonts w:ascii="Times New Roman" w:hAnsi="Times New Roman"/>
          <w:szCs w:val="22"/>
        </w:rPr>
      </w:pPr>
      <w:r w:rsidRPr="00250217">
        <w:rPr>
          <w:rFonts w:ascii="Times New Roman" w:hAnsi="Times New Roman"/>
          <w:szCs w:val="22"/>
        </w:rPr>
        <w:t xml:space="preserve">A gyógyszerről részletes információ az Európai Gyógyszerügynökség internetes honlapján </w:t>
      </w:r>
      <w:r w:rsidRPr="00250217">
        <w:rPr>
          <w:rStyle w:val="Hyperlink"/>
          <w:rFonts w:ascii="Times New Roman" w:hAnsi="Times New Roman"/>
          <w:color w:val="auto"/>
          <w:u w:val="none"/>
        </w:rPr>
        <w:t>(</w:t>
      </w:r>
      <w:hyperlink r:id="rId16" w:history="1">
        <w:r w:rsidRPr="00250217">
          <w:rPr>
            <w:rStyle w:val="Hyperlink"/>
            <w:rFonts w:ascii="Times New Roman" w:hAnsi="Times New Roman"/>
          </w:rPr>
          <w:t>http://www.ema.europa.eu</w:t>
        </w:r>
      </w:hyperlink>
      <w:r w:rsidRPr="00250217">
        <w:rPr>
          <w:rFonts w:ascii="Times New Roman" w:hAnsi="Times New Roman"/>
          <w:color w:val="0000FF"/>
        </w:rPr>
        <w:t>/</w:t>
      </w:r>
      <w:r w:rsidRPr="00250217">
        <w:rPr>
          <w:rStyle w:val="Hyperlink"/>
          <w:rFonts w:ascii="Times New Roman" w:hAnsi="Times New Roman"/>
          <w:color w:val="auto"/>
          <w:u w:val="none"/>
        </w:rPr>
        <w:t>) található</w:t>
      </w:r>
      <w:r w:rsidRPr="00250217">
        <w:rPr>
          <w:rFonts w:ascii="Times New Roman" w:hAnsi="Times New Roman"/>
          <w:szCs w:val="22"/>
        </w:rPr>
        <w:t>.</w:t>
      </w:r>
    </w:p>
    <w:p w14:paraId="28A44C95" w14:textId="77777777" w:rsidR="004C3A55" w:rsidRPr="00250217" w:rsidRDefault="004C3A55" w:rsidP="00644F1D">
      <w:pPr>
        <w:autoSpaceDE w:val="0"/>
        <w:autoSpaceDN w:val="0"/>
        <w:adjustRightInd w:val="0"/>
        <w:spacing w:after="0" w:line="240" w:lineRule="auto"/>
        <w:ind w:left="0" w:firstLine="0"/>
        <w:rPr>
          <w:rFonts w:ascii="Times New Roman" w:hAnsi="Times New Roman"/>
          <w:szCs w:val="22"/>
        </w:rPr>
      </w:pPr>
    </w:p>
    <w:sectPr w:rsidR="004C3A55" w:rsidRPr="00250217" w:rsidSect="005E0403">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0A6AD" w14:textId="77777777" w:rsidR="00B1648A" w:rsidRDefault="00B1648A">
      <w:pPr>
        <w:spacing w:after="0" w:line="240" w:lineRule="auto"/>
      </w:pPr>
      <w:r>
        <w:separator/>
      </w:r>
    </w:p>
  </w:endnote>
  <w:endnote w:type="continuationSeparator" w:id="0">
    <w:p w14:paraId="4F40B717" w14:textId="77777777" w:rsidR="00B1648A" w:rsidRDefault="00B16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JHL E+ Times New Roman PSMT">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A030" w14:textId="57C30B7A" w:rsidR="003D2C3D" w:rsidRPr="00274603" w:rsidRDefault="003D2C3D">
    <w:pPr>
      <w:pStyle w:val="Footer"/>
      <w:jc w:val="center"/>
      <w:rPr>
        <w:rFonts w:ascii="Arial" w:hAnsi="Arial" w:cs="Arial"/>
        <w:sz w:val="16"/>
        <w:szCs w:val="16"/>
      </w:rPr>
    </w:pPr>
    <w:r w:rsidRPr="00274603">
      <w:rPr>
        <w:rFonts w:ascii="Arial" w:hAnsi="Arial" w:cs="Arial"/>
        <w:sz w:val="16"/>
        <w:szCs w:val="16"/>
      </w:rPr>
      <w:fldChar w:fldCharType="begin"/>
    </w:r>
    <w:r w:rsidRPr="00274603">
      <w:rPr>
        <w:rFonts w:ascii="Arial" w:hAnsi="Arial" w:cs="Arial"/>
        <w:sz w:val="16"/>
        <w:szCs w:val="16"/>
      </w:rPr>
      <w:instrText xml:space="preserve"> PAGE   \* MERGEFORMAT </w:instrText>
    </w:r>
    <w:r w:rsidRPr="00274603">
      <w:rPr>
        <w:rFonts w:ascii="Arial" w:hAnsi="Arial" w:cs="Arial"/>
        <w:sz w:val="16"/>
        <w:szCs w:val="16"/>
      </w:rPr>
      <w:fldChar w:fldCharType="separate"/>
    </w:r>
    <w:r>
      <w:rPr>
        <w:rFonts w:ascii="Arial" w:hAnsi="Arial" w:cs="Arial"/>
        <w:noProof/>
        <w:sz w:val="16"/>
        <w:szCs w:val="16"/>
      </w:rPr>
      <w:t>57</w:t>
    </w:r>
    <w:r w:rsidRPr="0027460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3C670" w14:textId="77777777" w:rsidR="00B1648A" w:rsidRDefault="00B1648A">
      <w:pPr>
        <w:spacing w:after="0" w:line="240" w:lineRule="auto"/>
      </w:pPr>
      <w:r>
        <w:separator/>
      </w:r>
    </w:p>
  </w:footnote>
  <w:footnote w:type="continuationSeparator" w:id="0">
    <w:p w14:paraId="62114805" w14:textId="77777777" w:rsidR="00B1648A" w:rsidRDefault="00B16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46520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184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36ED1"/>
    <w:multiLevelType w:val="hybridMultilevel"/>
    <w:tmpl w:val="59D22240"/>
    <w:lvl w:ilvl="0" w:tplc="4B962DDE">
      <w:start w:val="1"/>
      <w:numFmt w:val="decimal"/>
      <w:lvlText w:val="%1."/>
      <w:lvlJc w:val="left"/>
      <w:pPr>
        <w:ind w:left="1080" w:hanging="360"/>
      </w:pPr>
      <w:rPr>
        <w:rFonts w:cs="Times New Roman" w:hint="default"/>
      </w:rPr>
    </w:lvl>
    <w:lvl w:ilvl="1" w:tplc="14CADB90" w:tentative="1">
      <w:start w:val="1"/>
      <w:numFmt w:val="lowerLetter"/>
      <w:lvlText w:val="%2."/>
      <w:lvlJc w:val="left"/>
      <w:pPr>
        <w:ind w:left="1800" w:hanging="360"/>
      </w:pPr>
      <w:rPr>
        <w:rFonts w:cs="Times New Roman"/>
      </w:rPr>
    </w:lvl>
    <w:lvl w:ilvl="2" w:tplc="BEB0E766" w:tentative="1">
      <w:start w:val="1"/>
      <w:numFmt w:val="lowerRoman"/>
      <w:lvlText w:val="%3."/>
      <w:lvlJc w:val="right"/>
      <w:pPr>
        <w:ind w:left="2520" w:hanging="180"/>
      </w:pPr>
      <w:rPr>
        <w:rFonts w:cs="Times New Roman"/>
      </w:rPr>
    </w:lvl>
    <w:lvl w:ilvl="3" w:tplc="F75AB96A" w:tentative="1">
      <w:start w:val="1"/>
      <w:numFmt w:val="decimal"/>
      <w:lvlText w:val="%4."/>
      <w:lvlJc w:val="left"/>
      <w:pPr>
        <w:ind w:left="3240" w:hanging="360"/>
      </w:pPr>
      <w:rPr>
        <w:rFonts w:cs="Times New Roman"/>
      </w:rPr>
    </w:lvl>
    <w:lvl w:ilvl="4" w:tplc="A3D6B982" w:tentative="1">
      <w:start w:val="1"/>
      <w:numFmt w:val="lowerLetter"/>
      <w:lvlText w:val="%5."/>
      <w:lvlJc w:val="left"/>
      <w:pPr>
        <w:ind w:left="3960" w:hanging="360"/>
      </w:pPr>
      <w:rPr>
        <w:rFonts w:cs="Times New Roman"/>
      </w:rPr>
    </w:lvl>
    <w:lvl w:ilvl="5" w:tplc="31BA0C52" w:tentative="1">
      <w:start w:val="1"/>
      <w:numFmt w:val="lowerRoman"/>
      <w:lvlText w:val="%6."/>
      <w:lvlJc w:val="right"/>
      <w:pPr>
        <w:ind w:left="4680" w:hanging="180"/>
      </w:pPr>
      <w:rPr>
        <w:rFonts w:cs="Times New Roman"/>
      </w:rPr>
    </w:lvl>
    <w:lvl w:ilvl="6" w:tplc="F65CD922" w:tentative="1">
      <w:start w:val="1"/>
      <w:numFmt w:val="decimal"/>
      <w:lvlText w:val="%7."/>
      <w:lvlJc w:val="left"/>
      <w:pPr>
        <w:ind w:left="5400" w:hanging="360"/>
      </w:pPr>
      <w:rPr>
        <w:rFonts w:cs="Times New Roman"/>
      </w:rPr>
    </w:lvl>
    <w:lvl w:ilvl="7" w:tplc="7C7280D4" w:tentative="1">
      <w:start w:val="1"/>
      <w:numFmt w:val="lowerLetter"/>
      <w:lvlText w:val="%8."/>
      <w:lvlJc w:val="left"/>
      <w:pPr>
        <w:ind w:left="6120" w:hanging="360"/>
      </w:pPr>
      <w:rPr>
        <w:rFonts w:cs="Times New Roman"/>
      </w:rPr>
    </w:lvl>
    <w:lvl w:ilvl="8" w:tplc="E44CC880" w:tentative="1">
      <w:start w:val="1"/>
      <w:numFmt w:val="lowerRoman"/>
      <w:lvlText w:val="%9."/>
      <w:lvlJc w:val="right"/>
      <w:pPr>
        <w:ind w:left="6840" w:hanging="180"/>
      </w:pPr>
      <w:rPr>
        <w:rFonts w:cs="Times New Roman"/>
      </w:rPr>
    </w:lvl>
  </w:abstractNum>
  <w:abstractNum w:abstractNumId="11" w15:restartNumberingAfterBreak="0">
    <w:nsid w:val="0488057F"/>
    <w:multiLevelType w:val="hybridMultilevel"/>
    <w:tmpl w:val="14D0CA8E"/>
    <w:lvl w:ilvl="0" w:tplc="B7D4E7D4">
      <w:numFmt w:val="bullet"/>
      <w:lvlText w:val="•"/>
      <w:lvlJc w:val="left"/>
      <w:pPr>
        <w:ind w:left="1080" w:hanging="720"/>
      </w:pPr>
      <w:rPr>
        <w:rFonts w:ascii="Times New Roman" w:hAnsi="Times New Roman" w:hint="default"/>
      </w:rPr>
    </w:lvl>
    <w:lvl w:ilvl="1" w:tplc="3BE4F22C" w:tentative="1">
      <w:start w:val="1"/>
      <w:numFmt w:val="bullet"/>
      <w:lvlText w:val="o"/>
      <w:lvlJc w:val="left"/>
      <w:pPr>
        <w:ind w:left="1440" w:hanging="360"/>
      </w:pPr>
      <w:rPr>
        <w:rFonts w:ascii="Courier New" w:hAnsi="Courier New" w:hint="default"/>
      </w:rPr>
    </w:lvl>
    <w:lvl w:ilvl="2" w:tplc="49187F08" w:tentative="1">
      <w:start w:val="1"/>
      <w:numFmt w:val="bullet"/>
      <w:lvlText w:val=""/>
      <w:lvlJc w:val="left"/>
      <w:pPr>
        <w:ind w:left="2160" w:hanging="360"/>
      </w:pPr>
      <w:rPr>
        <w:rFonts w:ascii="Wingdings" w:hAnsi="Wingdings" w:hint="default"/>
      </w:rPr>
    </w:lvl>
    <w:lvl w:ilvl="3" w:tplc="F1029E90" w:tentative="1">
      <w:start w:val="1"/>
      <w:numFmt w:val="bullet"/>
      <w:lvlText w:val=""/>
      <w:lvlJc w:val="left"/>
      <w:pPr>
        <w:ind w:left="2880" w:hanging="360"/>
      </w:pPr>
      <w:rPr>
        <w:rFonts w:ascii="Symbol" w:hAnsi="Symbol" w:hint="default"/>
      </w:rPr>
    </w:lvl>
    <w:lvl w:ilvl="4" w:tplc="98B4BA8A" w:tentative="1">
      <w:start w:val="1"/>
      <w:numFmt w:val="bullet"/>
      <w:lvlText w:val="o"/>
      <w:lvlJc w:val="left"/>
      <w:pPr>
        <w:ind w:left="3600" w:hanging="360"/>
      </w:pPr>
      <w:rPr>
        <w:rFonts w:ascii="Courier New" w:hAnsi="Courier New" w:hint="default"/>
      </w:rPr>
    </w:lvl>
    <w:lvl w:ilvl="5" w:tplc="F75ACDEC" w:tentative="1">
      <w:start w:val="1"/>
      <w:numFmt w:val="bullet"/>
      <w:lvlText w:val=""/>
      <w:lvlJc w:val="left"/>
      <w:pPr>
        <w:ind w:left="4320" w:hanging="360"/>
      </w:pPr>
      <w:rPr>
        <w:rFonts w:ascii="Wingdings" w:hAnsi="Wingdings" w:hint="default"/>
      </w:rPr>
    </w:lvl>
    <w:lvl w:ilvl="6" w:tplc="53DCA14C" w:tentative="1">
      <w:start w:val="1"/>
      <w:numFmt w:val="bullet"/>
      <w:lvlText w:val=""/>
      <w:lvlJc w:val="left"/>
      <w:pPr>
        <w:ind w:left="5040" w:hanging="360"/>
      </w:pPr>
      <w:rPr>
        <w:rFonts w:ascii="Symbol" w:hAnsi="Symbol" w:hint="default"/>
      </w:rPr>
    </w:lvl>
    <w:lvl w:ilvl="7" w:tplc="8014268A" w:tentative="1">
      <w:start w:val="1"/>
      <w:numFmt w:val="bullet"/>
      <w:lvlText w:val="o"/>
      <w:lvlJc w:val="left"/>
      <w:pPr>
        <w:ind w:left="5760" w:hanging="360"/>
      </w:pPr>
      <w:rPr>
        <w:rFonts w:ascii="Courier New" w:hAnsi="Courier New" w:hint="default"/>
      </w:rPr>
    </w:lvl>
    <w:lvl w:ilvl="8" w:tplc="F0FEDAB4"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2A428C8C">
      <w:start w:val="1"/>
      <w:numFmt w:val="bullet"/>
      <w:lvlText w:val=""/>
      <w:lvlJc w:val="left"/>
      <w:pPr>
        <w:tabs>
          <w:tab w:val="num" w:pos="720"/>
        </w:tabs>
        <w:ind w:left="720" w:hanging="360"/>
      </w:pPr>
      <w:rPr>
        <w:rFonts w:ascii="Symbol" w:hAnsi="Symbol" w:hint="default"/>
      </w:rPr>
    </w:lvl>
    <w:lvl w:ilvl="1" w:tplc="694C1B98" w:tentative="1">
      <w:start w:val="1"/>
      <w:numFmt w:val="bullet"/>
      <w:lvlText w:val="o"/>
      <w:lvlJc w:val="left"/>
      <w:pPr>
        <w:tabs>
          <w:tab w:val="num" w:pos="1440"/>
        </w:tabs>
        <w:ind w:left="1440" w:hanging="360"/>
      </w:pPr>
      <w:rPr>
        <w:rFonts w:ascii="Courier New" w:hAnsi="Courier New" w:hint="default"/>
      </w:rPr>
    </w:lvl>
    <w:lvl w:ilvl="2" w:tplc="E7EA8916" w:tentative="1">
      <w:start w:val="1"/>
      <w:numFmt w:val="bullet"/>
      <w:lvlText w:val=""/>
      <w:lvlJc w:val="left"/>
      <w:pPr>
        <w:tabs>
          <w:tab w:val="num" w:pos="2160"/>
        </w:tabs>
        <w:ind w:left="2160" w:hanging="360"/>
      </w:pPr>
      <w:rPr>
        <w:rFonts w:ascii="Wingdings" w:hAnsi="Wingdings" w:hint="default"/>
      </w:rPr>
    </w:lvl>
    <w:lvl w:ilvl="3" w:tplc="727EEBD0" w:tentative="1">
      <w:start w:val="1"/>
      <w:numFmt w:val="bullet"/>
      <w:lvlText w:val=""/>
      <w:lvlJc w:val="left"/>
      <w:pPr>
        <w:tabs>
          <w:tab w:val="num" w:pos="2880"/>
        </w:tabs>
        <w:ind w:left="2880" w:hanging="360"/>
      </w:pPr>
      <w:rPr>
        <w:rFonts w:ascii="Symbol" w:hAnsi="Symbol" w:hint="default"/>
      </w:rPr>
    </w:lvl>
    <w:lvl w:ilvl="4" w:tplc="13307F3E" w:tentative="1">
      <w:start w:val="1"/>
      <w:numFmt w:val="bullet"/>
      <w:lvlText w:val="o"/>
      <w:lvlJc w:val="left"/>
      <w:pPr>
        <w:tabs>
          <w:tab w:val="num" w:pos="3600"/>
        </w:tabs>
        <w:ind w:left="3600" w:hanging="360"/>
      </w:pPr>
      <w:rPr>
        <w:rFonts w:ascii="Courier New" w:hAnsi="Courier New" w:hint="default"/>
      </w:rPr>
    </w:lvl>
    <w:lvl w:ilvl="5" w:tplc="0994CC80" w:tentative="1">
      <w:start w:val="1"/>
      <w:numFmt w:val="bullet"/>
      <w:lvlText w:val=""/>
      <w:lvlJc w:val="left"/>
      <w:pPr>
        <w:tabs>
          <w:tab w:val="num" w:pos="4320"/>
        </w:tabs>
        <w:ind w:left="4320" w:hanging="360"/>
      </w:pPr>
      <w:rPr>
        <w:rFonts w:ascii="Wingdings" w:hAnsi="Wingdings" w:hint="default"/>
      </w:rPr>
    </w:lvl>
    <w:lvl w:ilvl="6" w:tplc="DC74D366" w:tentative="1">
      <w:start w:val="1"/>
      <w:numFmt w:val="bullet"/>
      <w:lvlText w:val=""/>
      <w:lvlJc w:val="left"/>
      <w:pPr>
        <w:tabs>
          <w:tab w:val="num" w:pos="5040"/>
        </w:tabs>
        <w:ind w:left="5040" w:hanging="360"/>
      </w:pPr>
      <w:rPr>
        <w:rFonts w:ascii="Symbol" w:hAnsi="Symbol" w:hint="default"/>
      </w:rPr>
    </w:lvl>
    <w:lvl w:ilvl="7" w:tplc="A70C1B18" w:tentative="1">
      <w:start w:val="1"/>
      <w:numFmt w:val="bullet"/>
      <w:lvlText w:val="o"/>
      <w:lvlJc w:val="left"/>
      <w:pPr>
        <w:tabs>
          <w:tab w:val="num" w:pos="5760"/>
        </w:tabs>
        <w:ind w:left="5760" w:hanging="360"/>
      </w:pPr>
      <w:rPr>
        <w:rFonts w:ascii="Courier New" w:hAnsi="Courier New" w:hint="default"/>
      </w:rPr>
    </w:lvl>
    <w:lvl w:ilvl="8" w:tplc="D1AAF75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12304"/>
    <w:multiLevelType w:val="hybridMultilevel"/>
    <w:tmpl w:val="E0548AE4"/>
    <w:lvl w:ilvl="0" w:tplc="478E9BB2">
      <w:start w:val="1"/>
      <w:numFmt w:val="bullet"/>
      <w:lvlText w:val=""/>
      <w:lvlJc w:val="left"/>
      <w:pPr>
        <w:ind w:left="720" w:hanging="360"/>
      </w:pPr>
      <w:rPr>
        <w:rFonts w:ascii="Symbol" w:hAnsi="Symbol" w:hint="default"/>
      </w:rPr>
    </w:lvl>
    <w:lvl w:ilvl="1" w:tplc="7C3A2BC0">
      <w:start w:val="5"/>
      <w:numFmt w:val="bullet"/>
      <w:lvlText w:val="-"/>
      <w:lvlJc w:val="left"/>
      <w:pPr>
        <w:ind w:left="1440" w:hanging="360"/>
      </w:pPr>
      <w:rPr>
        <w:rFonts w:ascii="Times New Roman" w:hAnsi="Times New Roman" w:hint="default"/>
      </w:rPr>
    </w:lvl>
    <w:lvl w:ilvl="2" w:tplc="E7D8F08C" w:tentative="1">
      <w:start w:val="1"/>
      <w:numFmt w:val="bullet"/>
      <w:lvlText w:val=""/>
      <w:lvlJc w:val="left"/>
      <w:pPr>
        <w:ind w:left="2160" w:hanging="360"/>
      </w:pPr>
      <w:rPr>
        <w:rFonts w:ascii="Wingdings" w:hAnsi="Wingdings" w:hint="default"/>
      </w:rPr>
    </w:lvl>
    <w:lvl w:ilvl="3" w:tplc="C1D0BD44" w:tentative="1">
      <w:start w:val="1"/>
      <w:numFmt w:val="bullet"/>
      <w:lvlText w:val=""/>
      <w:lvlJc w:val="left"/>
      <w:pPr>
        <w:ind w:left="2880" w:hanging="360"/>
      </w:pPr>
      <w:rPr>
        <w:rFonts w:ascii="Symbol" w:hAnsi="Symbol" w:hint="default"/>
      </w:rPr>
    </w:lvl>
    <w:lvl w:ilvl="4" w:tplc="8604A7FC" w:tentative="1">
      <w:start w:val="1"/>
      <w:numFmt w:val="bullet"/>
      <w:lvlText w:val="o"/>
      <w:lvlJc w:val="left"/>
      <w:pPr>
        <w:ind w:left="3600" w:hanging="360"/>
      </w:pPr>
      <w:rPr>
        <w:rFonts w:ascii="Courier New" w:hAnsi="Courier New" w:hint="default"/>
      </w:rPr>
    </w:lvl>
    <w:lvl w:ilvl="5" w:tplc="0468590E" w:tentative="1">
      <w:start w:val="1"/>
      <w:numFmt w:val="bullet"/>
      <w:lvlText w:val=""/>
      <w:lvlJc w:val="left"/>
      <w:pPr>
        <w:ind w:left="4320" w:hanging="360"/>
      </w:pPr>
      <w:rPr>
        <w:rFonts w:ascii="Wingdings" w:hAnsi="Wingdings" w:hint="default"/>
      </w:rPr>
    </w:lvl>
    <w:lvl w:ilvl="6" w:tplc="E8FEFA64" w:tentative="1">
      <w:start w:val="1"/>
      <w:numFmt w:val="bullet"/>
      <w:lvlText w:val=""/>
      <w:lvlJc w:val="left"/>
      <w:pPr>
        <w:ind w:left="5040" w:hanging="360"/>
      </w:pPr>
      <w:rPr>
        <w:rFonts w:ascii="Symbol" w:hAnsi="Symbol" w:hint="default"/>
      </w:rPr>
    </w:lvl>
    <w:lvl w:ilvl="7" w:tplc="7BE0D1BA" w:tentative="1">
      <w:start w:val="1"/>
      <w:numFmt w:val="bullet"/>
      <w:lvlText w:val="o"/>
      <w:lvlJc w:val="left"/>
      <w:pPr>
        <w:ind w:left="5760" w:hanging="360"/>
      </w:pPr>
      <w:rPr>
        <w:rFonts w:ascii="Courier New" w:hAnsi="Courier New" w:hint="default"/>
      </w:rPr>
    </w:lvl>
    <w:lvl w:ilvl="8" w:tplc="8E224C0A" w:tentative="1">
      <w:start w:val="1"/>
      <w:numFmt w:val="bullet"/>
      <w:lvlText w:val=""/>
      <w:lvlJc w:val="left"/>
      <w:pPr>
        <w:ind w:left="6480" w:hanging="360"/>
      </w:pPr>
      <w:rPr>
        <w:rFonts w:ascii="Wingdings" w:hAnsi="Wingdings" w:hint="default"/>
      </w:rPr>
    </w:lvl>
  </w:abstractNum>
  <w:abstractNum w:abstractNumId="14" w15:restartNumberingAfterBreak="0">
    <w:nsid w:val="109B3339"/>
    <w:multiLevelType w:val="hybridMultilevel"/>
    <w:tmpl w:val="2CB20390"/>
    <w:lvl w:ilvl="0" w:tplc="9C62DBC8">
      <w:start w:val="18"/>
      <w:numFmt w:val="decimal"/>
      <w:lvlText w:val="%1."/>
      <w:lvlJc w:val="left"/>
      <w:pPr>
        <w:ind w:left="1500" w:hanging="360"/>
      </w:pPr>
      <w:rPr>
        <w:rFonts w:cs="Times New Roman" w:hint="default"/>
        <w:b/>
        <w:i w:val="0"/>
      </w:rPr>
    </w:lvl>
    <w:lvl w:ilvl="1" w:tplc="040E0019" w:tentative="1">
      <w:start w:val="1"/>
      <w:numFmt w:val="lowerLetter"/>
      <w:lvlText w:val="%2."/>
      <w:lvlJc w:val="left"/>
      <w:pPr>
        <w:ind w:left="2220" w:hanging="360"/>
      </w:pPr>
      <w:rPr>
        <w:rFonts w:cs="Times New Roman"/>
      </w:rPr>
    </w:lvl>
    <w:lvl w:ilvl="2" w:tplc="040E001B" w:tentative="1">
      <w:start w:val="1"/>
      <w:numFmt w:val="lowerRoman"/>
      <w:lvlText w:val="%3."/>
      <w:lvlJc w:val="right"/>
      <w:pPr>
        <w:ind w:left="2940" w:hanging="180"/>
      </w:pPr>
      <w:rPr>
        <w:rFonts w:cs="Times New Roman"/>
      </w:rPr>
    </w:lvl>
    <w:lvl w:ilvl="3" w:tplc="040E000F" w:tentative="1">
      <w:start w:val="1"/>
      <w:numFmt w:val="decimal"/>
      <w:lvlText w:val="%4."/>
      <w:lvlJc w:val="left"/>
      <w:pPr>
        <w:ind w:left="3660" w:hanging="360"/>
      </w:pPr>
      <w:rPr>
        <w:rFonts w:cs="Times New Roman"/>
      </w:rPr>
    </w:lvl>
    <w:lvl w:ilvl="4" w:tplc="040E0019" w:tentative="1">
      <w:start w:val="1"/>
      <w:numFmt w:val="lowerLetter"/>
      <w:lvlText w:val="%5."/>
      <w:lvlJc w:val="left"/>
      <w:pPr>
        <w:ind w:left="4380" w:hanging="360"/>
      </w:pPr>
      <w:rPr>
        <w:rFonts w:cs="Times New Roman"/>
      </w:rPr>
    </w:lvl>
    <w:lvl w:ilvl="5" w:tplc="040E001B" w:tentative="1">
      <w:start w:val="1"/>
      <w:numFmt w:val="lowerRoman"/>
      <w:lvlText w:val="%6."/>
      <w:lvlJc w:val="right"/>
      <w:pPr>
        <w:ind w:left="5100" w:hanging="180"/>
      </w:pPr>
      <w:rPr>
        <w:rFonts w:cs="Times New Roman"/>
      </w:rPr>
    </w:lvl>
    <w:lvl w:ilvl="6" w:tplc="040E000F" w:tentative="1">
      <w:start w:val="1"/>
      <w:numFmt w:val="decimal"/>
      <w:lvlText w:val="%7."/>
      <w:lvlJc w:val="left"/>
      <w:pPr>
        <w:ind w:left="5820" w:hanging="360"/>
      </w:pPr>
      <w:rPr>
        <w:rFonts w:cs="Times New Roman"/>
      </w:rPr>
    </w:lvl>
    <w:lvl w:ilvl="7" w:tplc="040E0019" w:tentative="1">
      <w:start w:val="1"/>
      <w:numFmt w:val="lowerLetter"/>
      <w:lvlText w:val="%8."/>
      <w:lvlJc w:val="left"/>
      <w:pPr>
        <w:ind w:left="6540" w:hanging="360"/>
      </w:pPr>
      <w:rPr>
        <w:rFonts w:cs="Times New Roman"/>
      </w:rPr>
    </w:lvl>
    <w:lvl w:ilvl="8" w:tplc="040E001B" w:tentative="1">
      <w:start w:val="1"/>
      <w:numFmt w:val="lowerRoman"/>
      <w:lvlText w:val="%9."/>
      <w:lvlJc w:val="right"/>
      <w:pPr>
        <w:ind w:left="7260" w:hanging="180"/>
      </w:pPr>
      <w:rPr>
        <w:rFonts w:cs="Times New Roman"/>
      </w:rPr>
    </w:lvl>
  </w:abstractNum>
  <w:abstractNum w:abstractNumId="15" w15:restartNumberingAfterBreak="0">
    <w:nsid w:val="1551679E"/>
    <w:multiLevelType w:val="hybridMultilevel"/>
    <w:tmpl w:val="CF023610"/>
    <w:lvl w:ilvl="0" w:tplc="60C261A2">
      <w:start w:val="1"/>
      <w:numFmt w:val="bullet"/>
      <w:lvlText w:val=""/>
      <w:lvlJc w:val="left"/>
      <w:pPr>
        <w:tabs>
          <w:tab w:val="num" w:pos="720"/>
        </w:tabs>
        <w:ind w:left="720" w:hanging="360"/>
      </w:pPr>
      <w:rPr>
        <w:rFonts w:ascii="Symbol" w:hAnsi="Symbol" w:hint="default"/>
      </w:rPr>
    </w:lvl>
    <w:lvl w:ilvl="1" w:tplc="15220BAE" w:tentative="1">
      <w:start w:val="1"/>
      <w:numFmt w:val="bullet"/>
      <w:lvlText w:val="o"/>
      <w:lvlJc w:val="left"/>
      <w:pPr>
        <w:tabs>
          <w:tab w:val="num" w:pos="1440"/>
        </w:tabs>
        <w:ind w:left="1440" w:hanging="360"/>
      </w:pPr>
      <w:rPr>
        <w:rFonts w:ascii="Courier New" w:hAnsi="Courier New" w:hint="default"/>
      </w:rPr>
    </w:lvl>
    <w:lvl w:ilvl="2" w:tplc="5C60361C" w:tentative="1">
      <w:start w:val="1"/>
      <w:numFmt w:val="bullet"/>
      <w:lvlText w:val=""/>
      <w:lvlJc w:val="left"/>
      <w:pPr>
        <w:tabs>
          <w:tab w:val="num" w:pos="2160"/>
        </w:tabs>
        <w:ind w:left="2160" w:hanging="360"/>
      </w:pPr>
      <w:rPr>
        <w:rFonts w:ascii="Wingdings" w:hAnsi="Wingdings" w:hint="default"/>
      </w:rPr>
    </w:lvl>
    <w:lvl w:ilvl="3" w:tplc="1B7E14FA" w:tentative="1">
      <w:start w:val="1"/>
      <w:numFmt w:val="bullet"/>
      <w:lvlText w:val=""/>
      <w:lvlJc w:val="left"/>
      <w:pPr>
        <w:tabs>
          <w:tab w:val="num" w:pos="2880"/>
        </w:tabs>
        <w:ind w:left="2880" w:hanging="360"/>
      </w:pPr>
      <w:rPr>
        <w:rFonts w:ascii="Symbol" w:hAnsi="Symbol" w:hint="default"/>
      </w:rPr>
    </w:lvl>
    <w:lvl w:ilvl="4" w:tplc="229875C8" w:tentative="1">
      <w:start w:val="1"/>
      <w:numFmt w:val="bullet"/>
      <w:lvlText w:val="o"/>
      <w:lvlJc w:val="left"/>
      <w:pPr>
        <w:tabs>
          <w:tab w:val="num" w:pos="3600"/>
        </w:tabs>
        <w:ind w:left="3600" w:hanging="360"/>
      </w:pPr>
      <w:rPr>
        <w:rFonts w:ascii="Courier New" w:hAnsi="Courier New" w:hint="default"/>
      </w:rPr>
    </w:lvl>
    <w:lvl w:ilvl="5" w:tplc="E37CB88C" w:tentative="1">
      <w:start w:val="1"/>
      <w:numFmt w:val="bullet"/>
      <w:lvlText w:val=""/>
      <w:lvlJc w:val="left"/>
      <w:pPr>
        <w:tabs>
          <w:tab w:val="num" w:pos="4320"/>
        </w:tabs>
        <w:ind w:left="4320" w:hanging="360"/>
      </w:pPr>
      <w:rPr>
        <w:rFonts w:ascii="Wingdings" w:hAnsi="Wingdings" w:hint="default"/>
      </w:rPr>
    </w:lvl>
    <w:lvl w:ilvl="6" w:tplc="7CC0585A" w:tentative="1">
      <w:start w:val="1"/>
      <w:numFmt w:val="bullet"/>
      <w:lvlText w:val=""/>
      <w:lvlJc w:val="left"/>
      <w:pPr>
        <w:tabs>
          <w:tab w:val="num" w:pos="5040"/>
        </w:tabs>
        <w:ind w:left="5040" w:hanging="360"/>
      </w:pPr>
      <w:rPr>
        <w:rFonts w:ascii="Symbol" w:hAnsi="Symbol" w:hint="default"/>
      </w:rPr>
    </w:lvl>
    <w:lvl w:ilvl="7" w:tplc="EA1CC318" w:tentative="1">
      <w:start w:val="1"/>
      <w:numFmt w:val="bullet"/>
      <w:lvlText w:val="o"/>
      <w:lvlJc w:val="left"/>
      <w:pPr>
        <w:tabs>
          <w:tab w:val="num" w:pos="5760"/>
        </w:tabs>
        <w:ind w:left="5760" w:hanging="360"/>
      </w:pPr>
      <w:rPr>
        <w:rFonts w:ascii="Courier New" w:hAnsi="Courier New" w:hint="default"/>
      </w:rPr>
    </w:lvl>
    <w:lvl w:ilvl="8" w:tplc="EAC2C50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8E6E61"/>
    <w:multiLevelType w:val="hybridMultilevel"/>
    <w:tmpl w:val="80C21CC8"/>
    <w:lvl w:ilvl="0" w:tplc="DDA82648">
      <w:start w:val="1"/>
      <w:numFmt w:val="bullet"/>
      <w:lvlText w:val=""/>
      <w:lvlJc w:val="left"/>
      <w:pPr>
        <w:ind w:left="720" w:hanging="360"/>
      </w:pPr>
      <w:rPr>
        <w:rFonts w:ascii="Symbol" w:hAnsi="Symbol" w:hint="default"/>
      </w:rPr>
    </w:lvl>
    <w:lvl w:ilvl="1" w:tplc="FA6208E6">
      <w:start w:val="1"/>
      <w:numFmt w:val="bullet"/>
      <w:lvlText w:val="o"/>
      <w:lvlJc w:val="left"/>
      <w:pPr>
        <w:ind w:left="1440" w:hanging="360"/>
      </w:pPr>
      <w:rPr>
        <w:rFonts w:ascii="Courier New" w:hAnsi="Courier New" w:hint="default"/>
      </w:rPr>
    </w:lvl>
    <w:lvl w:ilvl="2" w:tplc="D7FEAC4E" w:tentative="1">
      <w:start w:val="1"/>
      <w:numFmt w:val="bullet"/>
      <w:lvlText w:val=""/>
      <w:lvlJc w:val="left"/>
      <w:pPr>
        <w:ind w:left="2160" w:hanging="360"/>
      </w:pPr>
      <w:rPr>
        <w:rFonts w:ascii="Wingdings" w:hAnsi="Wingdings" w:hint="default"/>
      </w:rPr>
    </w:lvl>
    <w:lvl w:ilvl="3" w:tplc="D59441B2" w:tentative="1">
      <w:start w:val="1"/>
      <w:numFmt w:val="bullet"/>
      <w:lvlText w:val=""/>
      <w:lvlJc w:val="left"/>
      <w:pPr>
        <w:ind w:left="2880" w:hanging="360"/>
      </w:pPr>
      <w:rPr>
        <w:rFonts w:ascii="Symbol" w:hAnsi="Symbol" w:hint="default"/>
      </w:rPr>
    </w:lvl>
    <w:lvl w:ilvl="4" w:tplc="ACB4E6E4" w:tentative="1">
      <w:start w:val="1"/>
      <w:numFmt w:val="bullet"/>
      <w:lvlText w:val="o"/>
      <w:lvlJc w:val="left"/>
      <w:pPr>
        <w:ind w:left="3600" w:hanging="360"/>
      </w:pPr>
      <w:rPr>
        <w:rFonts w:ascii="Courier New" w:hAnsi="Courier New" w:hint="default"/>
      </w:rPr>
    </w:lvl>
    <w:lvl w:ilvl="5" w:tplc="569C2E00" w:tentative="1">
      <w:start w:val="1"/>
      <w:numFmt w:val="bullet"/>
      <w:lvlText w:val=""/>
      <w:lvlJc w:val="left"/>
      <w:pPr>
        <w:ind w:left="4320" w:hanging="360"/>
      </w:pPr>
      <w:rPr>
        <w:rFonts w:ascii="Wingdings" w:hAnsi="Wingdings" w:hint="default"/>
      </w:rPr>
    </w:lvl>
    <w:lvl w:ilvl="6" w:tplc="1FA8FB52" w:tentative="1">
      <w:start w:val="1"/>
      <w:numFmt w:val="bullet"/>
      <w:lvlText w:val=""/>
      <w:lvlJc w:val="left"/>
      <w:pPr>
        <w:ind w:left="5040" w:hanging="360"/>
      </w:pPr>
      <w:rPr>
        <w:rFonts w:ascii="Symbol" w:hAnsi="Symbol" w:hint="default"/>
      </w:rPr>
    </w:lvl>
    <w:lvl w:ilvl="7" w:tplc="337C6F14" w:tentative="1">
      <w:start w:val="1"/>
      <w:numFmt w:val="bullet"/>
      <w:lvlText w:val="o"/>
      <w:lvlJc w:val="left"/>
      <w:pPr>
        <w:ind w:left="5760" w:hanging="360"/>
      </w:pPr>
      <w:rPr>
        <w:rFonts w:ascii="Courier New" w:hAnsi="Courier New" w:hint="default"/>
      </w:rPr>
    </w:lvl>
    <w:lvl w:ilvl="8" w:tplc="D4B482E2" w:tentative="1">
      <w:start w:val="1"/>
      <w:numFmt w:val="bullet"/>
      <w:lvlText w:val=""/>
      <w:lvlJc w:val="left"/>
      <w:pPr>
        <w:ind w:left="6480" w:hanging="360"/>
      </w:pPr>
      <w:rPr>
        <w:rFonts w:ascii="Wingdings" w:hAnsi="Wingdings" w:hint="default"/>
      </w:rPr>
    </w:lvl>
  </w:abstractNum>
  <w:abstractNum w:abstractNumId="17"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18" w15:restartNumberingAfterBreak="0">
    <w:nsid w:val="23E00234"/>
    <w:multiLevelType w:val="hybridMultilevel"/>
    <w:tmpl w:val="D52EEF08"/>
    <w:lvl w:ilvl="0" w:tplc="D624D4FC">
      <w:start w:val="1"/>
      <w:numFmt w:val="decimal"/>
      <w:lvlText w:val="%1."/>
      <w:lvlJc w:val="left"/>
      <w:pPr>
        <w:tabs>
          <w:tab w:val="num" w:pos="720"/>
        </w:tabs>
        <w:ind w:left="720" w:hanging="360"/>
      </w:pPr>
      <w:rPr>
        <w:rFonts w:cs="Times New Roman" w:hint="default"/>
      </w:rPr>
    </w:lvl>
    <w:lvl w:ilvl="1" w:tplc="62B8AF06" w:tentative="1">
      <w:start w:val="1"/>
      <w:numFmt w:val="lowerLetter"/>
      <w:lvlText w:val="%2."/>
      <w:lvlJc w:val="left"/>
      <w:pPr>
        <w:tabs>
          <w:tab w:val="num" w:pos="1440"/>
        </w:tabs>
        <w:ind w:left="1440" w:hanging="360"/>
      </w:pPr>
      <w:rPr>
        <w:rFonts w:cs="Times New Roman"/>
      </w:rPr>
    </w:lvl>
    <w:lvl w:ilvl="2" w:tplc="E4FAE3B0" w:tentative="1">
      <w:start w:val="1"/>
      <w:numFmt w:val="lowerRoman"/>
      <w:lvlText w:val="%3."/>
      <w:lvlJc w:val="right"/>
      <w:pPr>
        <w:tabs>
          <w:tab w:val="num" w:pos="2160"/>
        </w:tabs>
        <w:ind w:left="2160" w:hanging="180"/>
      </w:pPr>
      <w:rPr>
        <w:rFonts w:cs="Times New Roman"/>
      </w:rPr>
    </w:lvl>
    <w:lvl w:ilvl="3" w:tplc="768AEEDC" w:tentative="1">
      <w:start w:val="1"/>
      <w:numFmt w:val="decimal"/>
      <w:lvlText w:val="%4."/>
      <w:lvlJc w:val="left"/>
      <w:pPr>
        <w:tabs>
          <w:tab w:val="num" w:pos="2880"/>
        </w:tabs>
        <w:ind w:left="2880" w:hanging="360"/>
      </w:pPr>
      <w:rPr>
        <w:rFonts w:cs="Times New Roman"/>
      </w:rPr>
    </w:lvl>
    <w:lvl w:ilvl="4" w:tplc="055613A8" w:tentative="1">
      <w:start w:val="1"/>
      <w:numFmt w:val="lowerLetter"/>
      <w:lvlText w:val="%5."/>
      <w:lvlJc w:val="left"/>
      <w:pPr>
        <w:tabs>
          <w:tab w:val="num" w:pos="3600"/>
        </w:tabs>
        <w:ind w:left="3600" w:hanging="360"/>
      </w:pPr>
      <w:rPr>
        <w:rFonts w:cs="Times New Roman"/>
      </w:rPr>
    </w:lvl>
    <w:lvl w:ilvl="5" w:tplc="6206DD90" w:tentative="1">
      <w:start w:val="1"/>
      <w:numFmt w:val="lowerRoman"/>
      <w:lvlText w:val="%6."/>
      <w:lvlJc w:val="right"/>
      <w:pPr>
        <w:tabs>
          <w:tab w:val="num" w:pos="4320"/>
        </w:tabs>
        <w:ind w:left="4320" w:hanging="180"/>
      </w:pPr>
      <w:rPr>
        <w:rFonts w:cs="Times New Roman"/>
      </w:rPr>
    </w:lvl>
    <w:lvl w:ilvl="6" w:tplc="A15CACEC" w:tentative="1">
      <w:start w:val="1"/>
      <w:numFmt w:val="decimal"/>
      <w:lvlText w:val="%7."/>
      <w:lvlJc w:val="left"/>
      <w:pPr>
        <w:tabs>
          <w:tab w:val="num" w:pos="5040"/>
        </w:tabs>
        <w:ind w:left="5040" w:hanging="360"/>
      </w:pPr>
      <w:rPr>
        <w:rFonts w:cs="Times New Roman"/>
      </w:rPr>
    </w:lvl>
    <w:lvl w:ilvl="7" w:tplc="5142C84A" w:tentative="1">
      <w:start w:val="1"/>
      <w:numFmt w:val="lowerLetter"/>
      <w:lvlText w:val="%8."/>
      <w:lvlJc w:val="left"/>
      <w:pPr>
        <w:tabs>
          <w:tab w:val="num" w:pos="5760"/>
        </w:tabs>
        <w:ind w:left="5760" w:hanging="360"/>
      </w:pPr>
      <w:rPr>
        <w:rFonts w:cs="Times New Roman"/>
      </w:rPr>
    </w:lvl>
    <w:lvl w:ilvl="8" w:tplc="6AD2832C" w:tentative="1">
      <w:start w:val="1"/>
      <w:numFmt w:val="lowerRoman"/>
      <w:lvlText w:val="%9."/>
      <w:lvlJc w:val="right"/>
      <w:pPr>
        <w:tabs>
          <w:tab w:val="num" w:pos="6480"/>
        </w:tabs>
        <w:ind w:left="6480" w:hanging="180"/>
      </w:pPr>
      <w:rPr>
        <w:rFonts w:cs="Times New Roman"/>
      </w:rPr>
    </w:lvl>
  </w:abstractNum>
  <w:abstractNum w:abstractNumId="19" w15:restartNumberingAfterBreak="0">
    <w:nsid w:val="3387713A"/>
    <w:multiLevelType w:val="hybridMultilevel"/>
    <w:tmpl w:val="2FDA11A0"/>
    <w:lvl w:ilvl="0" w:tplc="3D7C3DAC">
      <w:start w:val="1"/>
      <w:numFmt w:val="bullet"/>
      <w:lvlText w:val=""/>
      <w:lvlJc w:val="left"/>
      <w:pPr>
        <w:ind w:left="720" w:hanging="360"/>
      </w:pPr>
      <w:rPr>
        <w:rFonts w:ascii="Symbol" w:hAnsi="Symbol" w:hint="default"/>
      </w:rPr>
    </w:lvl>
    <w:lvl w:ilvl="1" w:tplc="6F92ABDA" w:tentative="1">
      <w:start w:val="1"/>
      <w:numFmt w:val="bullet"/>
      <w:lvlText w:val="o"/>
      <w:lvlJc w:val="left"/>
      <w:pPr>
        <w:ind w:left="1440" w:hanging="360"/>
      </w:pPr>
      <w:rPr>
        <w:rFonts w:ascii="Courier New" w:hAnsi="Courier New" w:hint="default"/>
      </w:rPr>
    </w:lvl>
    <w:lvl w:ilvl="2" w:tplc="404632FA" w:tentative="1">
      <w:start w:val="1"/>
      <w:numFmt w:val="bullet"/>
      <w:lvlText w:val=""/>
      <w:lvlJc w:val="left"/>
      <w:pPr>
        <w:ind w:left="2160" w:hanging="360"/>
      </w:pPr>
      <w:rPr>
        <w:rFonts w:ascii="Wingdings" w:hAnsi="Wingdings" w:hint="default"/>
      </w:rPr>
    </w:lvl>
    <w:lvl w:ilvl="3" w:tplc="07A22B2C" w:tentative="1">
      <w:start w:val="1"/>
      <w:numFmt w:val="bullet"/>
      <w:lvlText w:val=""/>
      <w:lvlJc w:val="left"/>
      <w:pPr>
        <w:ind w:left="2880" w:hanging="360"/>
      </w:pPr>
      <w:rPr>
        <w:rFonts w:ascii="Symbol" w:hAnsi="Symbol" w:hint="default"/>
      </w:rPr>
    </w:lvl>
    <w:lvl w:ilvl="4" w:tplc="9C3E8DAC" w:tentative="1">
      <w:start w:val="1"/>
      <w:numFmt w:val="bullet"/>
      <w:lvlText w:val="o"/>
      <w:lvlJc w:val="left"/>
      <w:pPr>
        <w:ind w:left="3600" w:hanging="360"/>
      </w:pPr>
      <w:rPr>
        <w:rFonts w:ascii="Courier New" w:hAnsi="Courier New" w:hint="default"/>
      </w:rPr>
    </w:lvl>
    <w:lvl w:ilvl="5" w:tplc="A496954C" w:tentative="1">
      <w:start w:val="1"/>
      <w:numFmt w:val="bullet"/>
      <w:lvlText w:val=""/>
      <w:lvlJc w:val="left"/>
      <w:pPr>
        <w:ind w:left="4320" w:hanging="360"/>
      </w:pPr>
      <w:rPr>
        <w:rFonts w:ascii="Wingdings" w:hAnsi="Wingdings" w:hint="default"/>
      </w:rPr>
    </w:lvl>
    <w:lvl w:ilvl="6" w:tplc="F2C657A8" w:tentative="1">
      <w:start w:val="1"/>
      <w:numFmt w:val="bullet"/>
      <w:lvlText w:val=""/>
      <w:lvlJc w:val="left"/>
      <w:pPr>
        <w:ind w:left="5040" w:hanging="360"/>
      </w:pPr>
      <w:rPr>
        <w:rFonts w:ascii="Symbol" w:hAnsi="Symbol" w:hint="default"/>
      </w:rPr>
    </w:lvl>
    <w:lvl w:ilvl="7" w:tplc="19541C28" w:tentative="1">
      <w:start w:val="1"/>
      <w:numFmt w:val="bullet"/>
      <w:lvlText w:val="o"/>
      <w:lvlJc w:val="left"/>
      <w:pPr>
        <w:ind w:left="5760" w:hanging="360"/>
      </w:pPr>
      <w:rPr>
        <w:rFonts w:ascii="Courier New" w:hAnsi="Courier New" w:hint="default"/>
      </w:rPr>
    </w:lvl>
    <w:lvl w:ilvl="8" w:tplc="7BF60E6E" w:tentative="1">
      <w:start w:val="1"/>
      <w:numFmt w:val="bullet"/>
      <w:lvlText w:val=""/>
      <w:lvlJc w:val="left"/>
      <w:pPr>
        <w:ind w:left="6480" w:hanging="360"/>
      </w:pPr>
      <w:rPr>
        <w:rFonts w:ascii="Wingdings" w:hAnsi="Wingdings" w:hint="default"/>
      </w:rPr>
    </w:lvl>
  </w:abstractNum>
  <w:abstractNum w:abstractNumId="20" w15:restartNumberingAfterBreak="0">
    <w:nsid w:val="380A26CE"/>
    <w:multiLevelType w:val="hybridMultilevel"/>
    <w:tmpl w:val="C2CA694C"/>
    <w:lvl w:ilvl="0" w:tplc="AE7A0912">
      <w:start w:val="1"/>
      <w:numFmt w:val="bullet"/>
      <w:lvlText w:val=""/>
      <w:lvlJc w:val="left"/>
      <w:pPr>
        <w:ind w:left="720" w:hanging="360"/>
      </w:pPr>
      <w:rPr>
        <w:rFonts w:ascii="Symbol" w:hAnsi="Symbol" w:hint="default"/>
      </w:rPr>
    </w:lvl>
    <w:lvl w:ilvl="1" w:tplc="6EB0E198" w:tentative="1">
      <w:start w:val="1"/>
      <w:numFmt w:val="bullet"/>
      <w:lvlText w:val="o"/>
      <w:lvlJc w:val="left"/>
      <w:pPr>
        <w:ind w:left="1440" w:hanging="360"/>
      </w:pPr>
      <w:rPr>
        <w:rFonts w:ascii="Courier New" w:hAnsi="Courier New" w:hint="default"/>
      </w:rPr>
    </w:lvl>
    <w:lvl w:ilvl="2" w:tplc="1E24C3BC" w:tentative="1">
      <w:start w:val="1"/>
      <w:numFmt w:val="bullet"/>
      <w:lvlText w:val=""/>
      <w:lvlJc w:val="left"/>
      <w:pPr>
        <w:ind w:left="2160" w:hanging="360"/>
      </w:pPr>
      <w:rPr>
        <w:rFonts w:ascii="Wingdings" w:hAnsi="Wingdings" w:hint="default"/>
      </w:rPr>
    </w:lvl>
    <w:lvl w:ilvl="3" w:tplc="8BC487D2" w:tentative="1">
      <w:start w:val="1"/>
      <w:numFmt w:val="bullet"/>
      <w:lvlText w:val=""/>
      <w:lvlJc w:val="left"/>
      <w:pPr>
        <w:ind w:left="2880" w:hanging="360"/>
      </w:pPr>
      <w:rPr>
        <w:rFonts w:ascii="Symbol" w:hAnsi="Symbol" w:hint="default"/>
      </w:rPr>
    </w:lvl>
    <w:lvl w:ilvl="4" w:tplc="03DA27F0" w:tentative="1">
      <w:start w:val="1"/>
      <w:numFmt w:val="bullet"/>
      <w:lvlText w:val="o"/>
      <w:lvlJc w:val="left"/>
      <w:pPr>
        <w:ind w:left="3600" w:hanging="360"/>
      </w:pPr>
      <w:rPr>
        <w:rFonts w:ascii="Courier New" w:hAnsi="Courier New" w:hint="default"/>
      </w:rPr>
    </w:lvl>
    <w:lvl w:ilvl="5" w:tplc="A1885564" w:tentative="1">
      <w:start w:val="1"/>
      <w:numFmt w:val="bullet"/>
      <w:lvlText w:val=""/>
      <w:lvlJc w:val="left"/>
      <w:pPr>
        <w:ind w:left="4320" w:hanging="360"/>
      </w:pPr>
      <w:rPr>
        <w:rFonts w:ascii="Wingdings" w:hAnsi="Wingdings" w:hint="default"/>
      </w:rPr>
    </w:lvl>
    <w:lvl w:ilvl="6" w:tplc="46382B4A" w:tentative="1">
      <w:start w:val="1"/>
      <w:numFmt w:val="bullet"/>
      <w:lvlText w:val=""/>
      <w:lvlJc w:val="left"/>
      <w:pPr>
        <w:ind w:left="5040" w:hanging="360"/>
      </w:pPr>
      <w:rPr>
        <w:rFonts w:ascii="Symbol" w:hAnsi="Symbol" w:hint="default"/>
      </w:rPr>
    </w:lvl>
    <w:lvl w:ilvl="7" w:tplc="1C94C5FE" w:tentative="1">
      <w:start w:val="1"/>
      <w:numFmt w:val="bullet"/>
      <w:lvlText w:val="o"/>
      <w:lvlJc w:val="left"/>
      <w:pPr>
        <w:ind w:left="5760" w:hanging="360"/>
      </w:pPr>
      <w:rPr>
        <w:rFonts w:ascii="Courier New" w:hAnsi="Courier New" w:hint="default"/>
      </w:rPr>
    </w:lvl>
    <w:lvl w:ilvl="8" w:tplc="2098A874" w:tentative="1">
      <w:start w:val="1"/>
      <w:numFmt w:val="bullet"/>
      <w:lvlText w:val=""/>
      <w:lvlJc w:val="left"/>
      <w:pPr>
        <w:ind w:left="6480" w:hanging="360"/>
      </w:pPr>
      <w:rPr>
        <w:rFonts w:ascii="Wingdings" w:hAnsi="Wingdings" w:hint="default"/>
      </w:rPr>
    </w:lvl>
  </w:abstractNum>
  <w:abstractNum w:abstractNumId="21" w15:restartNumberingAfterBreak="0">
    <w:nsid w:val="3876476E"/>
    <w:multiLevelType w:val="hybridMultilevel"/>
    <w:tmpl w:val="AFCA80E8"/>
    <w:lvl w:ilvl="0" w:tplc="1BAA8AE2">
      <w:start w:val="1"/>
      <w:numFmt w:val="bullet"/>
      <w:lvlText w:val=""/>
      <w:lvlJc w:val="left"/>
      <w:pPr>
        <w:ind w:left="360" w:hanging="360"/>
      </w:pPr>
      <w:rPr>
        <w:rFonts w:ascii="Symbol" w:hAnsi="Symbol" w:hint="default"/>
      </w:rPr>
    </w:lvl>
    <w:lvl w:ilvl="1" w:tplc="A7C01A0E">
      <w:start w:val="1"/>
      <w:numFmt w:val="bullet"/>
      <w:lvlText w:val="o"/>
      <w:lvlJc w:val="left"/>
      <w:pPr>
        <w:ind w:left="1080" w:hanging="360"/>
      </w:pPr>
      <w:rPr>
        <w:rFonts w:ascii="Courier New" w:hAnsi="Courier New" w:hint="default"/>
      </w:rPr>
    </w:lvl>
    <w:lvl w:ilvl="2" w:tplc="AA18EFB8">
      <w:start w:val="25"/>
      <w:numFmt w:val="bullet"/>
      <w:lvlText w:val="-"/>
      <w:lvlJc w:val="left"/>
      <w:pPr>
        <w:ind w:left="1800" w:hanging="360"/>
      </w:pPr>
      <w:rPr>
        <w:rFonts w:ascii="Times New Roman" w:eastAsia="Times New Roman" w:hAnsi="Times New Roman" w:hint="default"/>
      </w:rPr>
    </w:lvl>
    <w:lvl w:ilvl="3" w:tplc="C7FCB4B4" w:tentative="1">
      <w:start w:val="1"/>
      <w:numFmt w:val="bullet"/>
      <w:lvlText w:val=""/>
      <w:lvlJc w:val="left"/>
      <w:pPr>
        <w:ind w:left="2520" w:hanging="360"/>
      </w:pPr>
      <w:rPr>
        <w:rFonts w:ascii="Symbol" w:hAnsi="Symbol" w:hint="default"/>
      </w:rPr>
    </w:lvl>
    <w:lvl w:ilvl="4" w:tplc="F102A422" w:tentative="1">
      <w:start w:val="1"/>
      <w:numFmt w:val="bullet"/>
      <w:lvlText w:val="o"/>
      <w:lvlJc w:val="left"/>
      <w:pPr>
        <w:ind w:left="3240" w:hanging="360"/>
      </w:pPr>
      <w:rPr>
        <w:rFonts w:ascii="Courier New" w:hAnsi="Courier New" w:hint="default"/>
      </w:rPr>
    </w:lvl>
    <w:lvl w:ilvl="5" w:tplc="5E2C11B8" w:tentative="1">
      <w:start w:val="1"/>
      <w:numFmt w:val="bullet"/>
      <w:lvlText w:val=""/>
      <w:lvlJc w:val="left"/>
      <w:pPr>
        <w:ind w:left="3960" w:hanging="360"/>
      </w:pPr>
      <w:rPr>
        <w:rFonts w:ascii="Wingdings" w:hAnsi="Wingdings" w:hint="default"/>
      </w:rPr>
    </w:lvl>
    <w:lvl w:ilvl="6" w:tplc="FC6A0F66" w:tentative="1">
      <w:start w:val="1"/>
      <w:numFmt w:val="bullet"/>
      <w:lvlText w:val=""/>
      <w:lvlJc w:val="left"/>
      <w:pPr>
        <w:ind w:left="4680" w:hanging="360"/>
      </w:pPr>
      <w:rPr>
        <w:rFonts w:ascii="Symbol" w:hAnsi="Symbol" w:hint="default"/>
      </w:rPr>
    </w:lvl>
    <w:lvl w:ilvl="7" w:tplc="3252F008" w:tentative="1">
      <w:start w:val="1"/>
      <w:numFmt w:val="bullet"/>
      <w:lvlText w:val="o"/>
      <w:lvlJc w:val="left"/>
      <w:pPr>
        <w:ind w:left="5400" w:hanging="360"/>
      </w:pPr>
      <w:rPr>
        <w:rFonts w:ascii="Courier New" w:hAnsi="Courier New" w:hint="default"/>
      </w:rPr>
    </w:lvl>
    <w:lvl w:ilvl="8" w:tplc="2D7C43BE" w:tentative="1">
      <w:start w:val="1"/>
      <w:numFmt w:val="bullet"/>
      <w:lvlText w:val=""/>
      <w:lvlJc w:val="left"/>
      <w:pPr>
        <w:ind w:left="6120" w:hanging="360"/>
      </w:pPr>
      <w:rPr>
        <w:rFonts w:ascii="Wingdings" w:hAnsi="Wingdings" w:hint="default"/>
      </w:rPr>
    </w:lvl>
  </w:abstractNum>
  <w:abstractNum w:abstractNumId="22" w15:restartNumberingAfterBreak="0">
    <w:nsid w:val="38F253D8"/>
    <w:multiLevelType w:val="hybridMultilevel"/>
    <w:tmpl w:val="96F6C312"/>
    <w:lvl w:ilvl="0" w:tplc="6D2CA212">
      <w:start w:val="1"/>
      <w:numFmt w:val="bullet"/>
      <w:lvlText w:val=""/>
      <w:lvlJc w:val="left"/>
      <w:pPr>
        <w:ind w:left="720" w:hanging="360"/>
      </w:pPr>
      <w:rPr>
        <w:rFonts w:ascii="Symbol" w:hAnsi="Symbol" w:hint="default"/>
      </w:rPr>
    </w:lvl>
    <w:lvl w:ilvl="1" w:tplc="3F0C22CE" w:tentative="1">
      <w:start w:val="1"/>
      <w:numFmt w:val="bullet"/>
      <w:lvlText w:val="o"/>
      <w:lvlJc w:val="left"/>
      <w:pPr>
        <w:ind w:left="1440" w:hanging="360"/>
      </w:pPr>
      <w:rPr>
        <w:rFonts w:ascii="Courier New" w:hAnsi="Courier New" w:hint="default"/>
      </w:rPr>
    </w:lvl>
    <w:lvl w:ilvl="2" w:tplc="8A6E4588" w:tentative="1">
      <w:start w:val="1"/>
      <w:numFmt w:val="bullet"/>
      <w:lvlText w:val=""/>
      <w:lvlJc w:val="left"/>
      <w:pPr>
        <w:ind w:left="2160" w:hanging="360"/>
      </w:pPr>
      <w:rPr>
        <w:rFonts w:ascii="Wingdings" w:hAnsi="Wingdings" w:hint="default"/>
      </w:rPr>
    </w:lvl>
    <w:lvl w:ilvl="3" w:tplc="EE247FAE" w:tentative="1">
      <w:start w:val="1"/>
      <w:numFmt w:val="bullet"/>
      <w:lvlText w:val=""/>
      <w:lvlJc w:val="left"/>
      <w:pPr>
        <w:ind w:left="2880" w:hanging="360"/>
      </w:pPr>
      <w:rPr>
        <w:rFonts w:ascii="Symbol" w:hAnsi="Symbol" w:hint="default"/>
      </w:rPr>
    </w:lvl>
    <w:lvl w:ilvl="4" w:tplc="A274DEFA" w:tentative="1">
      <w:start w:val="1"/>
      <w:numFmt w:val="bullet"/>
      <w:lvlText w:val="o"/>
      <w:lvlJc w:val="left"/>
      <w:pPr>
        <w:ind w:left="3600" w:hanging="360"/>
      </w:pPr>
      <w:rPr>
        <w:rFonts w:ascii="Courier New" w:hAnsi="Courier New" w:hint="default"/>
      </w:rPr>
    </w:lvl>
    <w:lvl w:ilvl="5" w:tplc="A11C37D4" w:tentative="1">
      <w:start w:val="1"/>
      <w:numFmt w:val="bullet"/>
      <w:lvlText w:val=""/>
      <w:lvlJc w:val="left"/>
      <w:pPr>
        <w:ind w:left="4320" w:hanging="360"/>
      </w:pPr>
      <w:rPr>
        <w:rFonts w:ascii="Wingdings" w:hAnsi="Wingdings" w:hint="default"/>
      </w:rPr>
    </w:lvl>
    <w:lvl w:ilvl="6" w:tplc="2F4278A2" w:tentative="1">
      <w:start w:val="1"/>
      <w:numFmt w:val="bullet"/>
      <w:lvlText w:val=""/>
      <w:lvlJc w:val="left"/>
      <w:pPr>
        <w:ind w:left="5040" w:hanging="360"/>
      </w:pPr>
      <w:rPr>
        <w:rFonts w:ascii="Symbol" w:hAnsi="Symbol" w:hint="default"/>
      </w:rPr>
    </w:lvl>
    <w:lvl w:ilvl="7" w:tplc="56CEA202" w:tentative="1">
      <w:start w:val="1"/>
      <w:numFmt w:val="bullet"/>
      <w:lvlText w:val="o"/>
      <w:lvlJc w:val="left"/>
      <w:pPr>
        <w:ind w:left="5760" w:hanging="360"/>
      </w:pPr>
      <w:rPr>
        <w:rFonts w:ascii="Courier New" w:hAnsi="Courier New" w:hint="default"/>
      </w:rPr>
    </w:lvl>
    <w:lvl w:ilvl="8" w:tplc="ACF6C9E4" w:tentative="1">
      <w:start w:val="1"/>
      <w:numFmt w:val="bullet"/>
      <w:lvlText w:val=""/>
      <w:lvlJc w:val="left"/>
      <w:pPr>
        <w:ind w:left="6480" w:hanging="360"/>
      </w:pPr>
      <w:rPr>
        <w:rFonts w:ascii="Wingdings" w:hAnsi="Wingdings" w:hint="default"/>
      </w:rPr>
    </w:lvl>
  </w:abstractNum>
  <w:abstractNum w:abstractNumId="23" w15:restartNumberingAfterBreak="0">
    <w:nsid w:val="3A593018"/>
    <w:multiLevelType w:val="hybridMultilevel"/>
    <w:tmpl w:val="8430BBE6"/>
    <w:lvl w:ilvl="0" w:tplc="0CCAE766">
      <w:start w:val="1"/>
      <w:numFmt w:val="bullet"/>
      <w:lvlText w:val=""/>
      <w:lvlJc w:val="left"/>
      <w:pPr>
        <w:ind w:left="1077" w:hanging="360"/>
      </w:pPr>
      <w:rPr>
        <w:rFonts w:ascii="Symbol" w:hAnsi="Symbol" w:hint="default"/>
      </w:rPr>
    </w:lvl>
    <w:lvl w:ilvl="1" w:tplc="D382C2FE" w:tentative="1">
      <w:start w:val="1"/>
      <w:numFmt w:val="bullet"/>
      <w:lvlText w:val="o"/>
      <w:lvlJc w:val="left"/>
      <w:pPr>
        <w:ind w:left="1797" w:hanging="360"/>
      </w:pPr>
      <w:rPr>
        <w:rFonts w:ascii="Courier New" w:hAnsi="Courier New" w:hint="default"/>
      </w:rPr>
    </w:lvl>
    <w:lvl w:ilvl="2" w:tplc="FD22BC50" w:tentative="1">
      <w:start w:val="1"/>
      <w:numFmt w:val="bullet"/>
      <w:lvlText w:val=""/>
      <w:lvlJc w:val="left"/>
      <w:pPr>
        <w:ind w:left="2517" w:hanging="360"/>
      </w:pPr>
      <w:rPr>
        <w:rFonts w:ascii="Wingdings" w:hAnsi="Wingdings" w:hint="default"/>
      </w:rPr>
    </w:lvl>
    <w:lvl w:ilvl="3" w:tplc="00506772" w:tentative="1">
      <w:start w:val="1"/>
      <w:numFmt w:val="bullet"/>
      <w:lvlText w:val=""/>
      <w:lvlJc w:val="left"/>
      <w:pPr>
        <w:ind w:left="3237" w:hanging="360"/>
      </w:pPr>
      <w:rPr>
        <w:rFonts w:ascii="Symbol" w:hAnsi="Symbol" w:hint="default"/>
      </w:rPr>
    </w:lvl>
    <w:lvl w:ilvl="4" w:tplc="F0AC91C4" w:tentative="1">
      <w:start w:val="1"/>
      <w:numFmt w:val="bullet"/>
      <w:lvlText w:val="o"/>
      <w:lvlJc w:val="left"/>
      <w:pPr>
        <w:ind w:left="3957" w:hanging="360"/>
      </w:pPr>
      <w:rPr>
        <w:rFonts w:ascii="Courier New" w:hAnsi="Courier New" w:hint="default"/>
      </w:rPr>
    </w:lvl>
    <w:lvl w:ilvl="5" w:tplc="6F163DDC" w:tentative="1">
      <w:start w:val="1"/>
      <w:numFmt w:val="bullet"/>
      <w:lvlText w:val=""/>
      <w:lvlJc w:val="left"/>
      <w:pPr>
        <w:ind w:left="4677" w:hanging="360"/>
      </w:pPr>
      <w:rPr>
        <w:rFonts w:ascii="Wingdings" w:hAnsi="Wingdings" w:hint="default"/>
      </w:rPr>
    </w:lvl>
    <w:lvl w:ilvl="6" w:tplc="984C2BA4" w:tentative="1">
      <w:start w:val="1"/>
      <w:numFmt w:val="bullet"/>
      <w:lvlText w:val=""/>
      <w:lvlJc w:val="left"/>
      <w:pPr>
        <w:ind w:left="5397" w:hanging="360"/>
      </w:pPr>
      <w:rPr>
        <w:rFonts w:ascii="Symbol" w:hAnsi="Symbol" w:hint="default"/>
      </w:rPr>
    </w:lvl>
    <w:lvl w:ilvl="7" w:tplc="9A761EC4" w:tentative="1">
      <w:start w:val="1"/>
      <w:numFmt w:val="bullet"/>
      <w:lvlText w:val="o"/>
      <w:lvlJc w:val="left"/>
      <w:pPr>
        <w:ind w:left="6117" w:hanging="360"/>
      </w:pPr>
      <w:rPr>
        <w:rFonts w:ascii="Courier New" w:hAnsi="Courier New" w:hint="default"/>
      </w:rPr>
    </w:lvl>
    <w:lvl w:ilvl="8" w:tplc="9E408444" w:tentative="1">
      <w:start w:val="1"/>
      <w:numFmt w:val="bullet"/>
      <w:lvlText w:val=""/>
      <w:lvlJc w:val="left"/>
      <w:pPr>
        <w:ind w:left="6837" w:hanging="360"/>
      </w:pPr>
      <w:rPr>
        <w:rFonts w:ascii="Wingdings" w:hAnsi="Wingdings" w:hint="default"/>
      </w:rPr>
    </w:lvl>
  </w:abstractNum>
  <w:abstractNum w:abstractNumId="24"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cs="Times New Roman" w:hint="default"/>
        <w:b/>
        <w:i w:val="0"/>
        <w:sz w:val="24"/>
      </w:rPr>
    </w:lvl>
    <w:lvl w:ilvl="1">
      <w:start w:val="1"/>
      <w:numFmt w:val="decimal"/>
      <w:lvlText w:val="%1.%2."/>
      <w:lvlJc w:val="left"/>
      <w:pPr>
        <w:tabs>
          <w:tab w:val="num" w:pos="792"/>
        </w:tabs>
        <w:ind w:left="432"/>
      </w:pPr>
      <w:rPr>
        <w:rFonts w:ascii="Times New Roman Bold" w:hAnsi="Times New Roman Bold" w:cs="Times New Roman" w:hint="default"/>
        <w:b/>
        <w:i w:val="0"/>
        <w:sz w:val="24"/>
      </w:rPr>
    </w:lvl>
    <w:lvl w:ilvl="2">
      <w:start w:val="1"/>
      <w:numFmt w:val="decimal"/>
      <w:lvlText w:val="%1.%2.%3."/>
      <w:lvlJc w:val="left"/>
      <w:pPr>
        <w:tabs>
          <w:tab w:val="num" w:pos="1584"/>
        </w:tabs>
        <w:ind w:left="864"/>
      </w:pPr>
      <w:rPr>
        <w:rFonts w:ascii="Times New Roman Bold" w:hAnsi="Times New Roman Bold" w:cs="Times New Roman" w:hint="default"/>
        <w:b/>
        <w:i w:val="0"/>
        <w:sz w:val="24"/>
      </w:rPr>
    </w:lvl>
    <w:lvl w:ilvl="3">
      <w:start w:val="1"/>
      <w:numFmt w:val="decimal"/>
      <w:lvlText w:val="%1.%2.%3.%4."/>
      <w:lvlJc w:val="left"/>
      <w:pPr>
        <w:tabs>
          <w:tab w:val="num" w:pos="2016"/>
        </w:tabs>
        <w:ind w:left="1296"/>
      </w:pPr>
      <w:rPr>
        <w:rFonts w:ascii="Times New Roman Bold" w:hAnsi="Times New Roman Bold" w:cs="Times New Roman" w:hint="default"/>
        <w:b/>
        <w:i w:val="0"/>
        <w:sz w:val="22"/>
      </w:rPr>
    </w:lvl>
    <w:lvl w:ilvl="4">
      <w:start w:val="1"/>
      <w:numFmt w:val="decimal"/>
      <w:lvlText w:val="%1.%2.%3.%4.%5."/>
      <w:lvlJc w:val="left"/>
      <w:pPr>
        <w:tabs>
          <w:tab w:val="num" w:pos="2808"/>
        </w:tabs>
        <w:ind w:left="1728"/>
      </w:pPr>
      <w:rPr>
        <w:rFonts w:ascii="Times New Roman Bold" w:hAnsi="Times New Roman Bold" w:cs="Times New Roman" w:hint="default"/>
        <w:b/>
        <w:i w:val="0"/>
        <w:sz w:val="24"/>
      </w:rPr>
    </w:lvl>
    <w:lvl w:ilvl="5">
      <w:start w:val="1"/>
      <w:numFmt w:val="decimal"/>
      <w:lvlText w:val="%1.%2.%3.%4.%5.%6."/>
      <w:lvlJc w:val="left"/>
      <w:pPr>
        <w:tabs>
          <w:tab w:val="num" w:pos="3240"/>
        </w:tabs>
        <w:ind w:left="2160"/>
      </w:pPr>
      <w:rPr>
        <w:rFonts w:ascii="Times New Roman Bold" w:hAnsi="Times New Roman Bold" w:cs="Times New Roman" w:hint="default"/>
        <w:b/>
        <w:i w:val="0"/>
        <w:sz w:val="24"/>
      </w:rPr>
    </w:lvl>
    <w:lvl w:ilvl="6">
      <w:start w:val="1"/>
      <w:numFmt w:val="decimal"/>
      <w:lvlText w:val="%1.%2.%3.%4.%5.%6.%7."/>
      <w:lvlJc w:val="left"/>
      <w:pPr>
        <w:tabs>
          <w:tab w:val="num" w:pos="4032"/>
        </w:tabs>
        <w:ind w:left="2592"/>
      </w:pPr>
      <w:rPr>
        <w:rFonts w:ascii="Arial (W1)" w:hAnsi="Arial (W1)" w:cs="Times New Roman" w:hint="default"/>
        <w:b/>
        <w:i w:val="0"/>
        <w:sz w:val="20"/>
      </w:rPr>
    </w:lvl>
    <w:lvl w:ilvl="7">
      <w:start w:val="1"/>
      <w:numFmt w:val="decimal"/>
      <w:lvlText w:val="%1.%2.%3.%4.%5.%6.%7.%8."/>
      <w:lvlJc w:val="left"/>
      <w:pPr>
        <w:tabs>
          <w:tab w:val="num" w:pos="4464"/>
        </w:tabs>
        <w:ind w:left="3024"/>
      </w:pPr>
      <w:rPr>
        <w:rFonts w:ascii="Arial (W1)" w:hAnsi="Arial (W1)" w:cs="Times New Roman" w:hint="default"/>
        <w:b/>
        <w:i w:val="0"/>
        <w:sz w:val="20"/>
      </w:rPr>
    </w:lvl>
    <w:lvl w:ilvl="8">
      <w:start w:val="1"/>
      <w:numFmt w:val="decimal"/>
      <w:lvlText w:val="%1.%2.%3.%4.%5.%6.%7.%8.%9."/>
      <w:lvlJc w:val="left"/>
      <w:pPr>
        <w:tabs>
          <w:tab w:val="num" w:pos="5256"/>
        </w:tabs>
        <w:ind w:left="3456"/>
      </w:pPr>
      <w:rPr>
        <w:rFonts w:ascii="Arial (W1)" w:hAnsi="Arial (W1)" w:cs="Times New Roman" w:hint="default"/>
        <w:b/>
        <w:i w:val="0"/>
        <w:sz w:val="20"/>
      </w:rPr>
    </w:lvl>
  </w:abstractNum>
  <w:abstractNum w:abstractNumId="25" w15:restartNumberingAfterBreak="0">
    <w:nsid w:val="42B25880"/>
    <w:multiLevelType w:val="hybridMultilevel"/>
    <w:tmpl w:val="3D3ED7EA"/>
    <w:lvl w:ilvl="0" w:tplc="00E0E636">
      <w:start w:val="18"/>
      <w:numFmt w:val="decimal"/>
      <w:lvlText w:val="%1."/>
      <w:lvlJc w:val="left"/>
      <w:pPr>
        <w:ind w:left="1500" w:hanging="360"/>
      </w:pPr>
      <w:rPr>
        <w:rFonts w:cs="Times New Roman" w:hint="default"/>
        <w:b/>
        <w:i w:val="0"/>
      </w:rPr>
    </w:lvl>
    <w:lvl w:ilvl="1" w:tplc="040E0019">
      <w:start w:val="1"/>
      <w:numFmt w:val="lowerLetter"/>
      <w:lvlText w:val="%2."/>
      <w:lvlJc w:val="left"/>
      <w:pPr>
        <w:ind w:left="2220" w:hanging="360"/>
      </w:pPr>
      <w:rPr>
        <w:rFonts w:cs="Times New Roman"/>
      </w:rPr>
    </w:lvl>
    <w:lvl w:ilvl="2" w:tplc="040E001B" w:tentative="1">
      <w:start w:val="1"/>
      <w:numFmt w:val="lowerRoman"/>
      <w:lvlText w:val="%3."/>
      <w:lvlJc w:val="right"/>
      <w:pPr>
        <w:ind w:left="2940" w:hanging="180"/>
      </w:pPr>
      <w:rPr>
        <w:rFonts w:cs="Times New Roman"/>
      </w:rPr>
    </w:lvl>
    <w:lvl w:ilvl="3" w:tplc="040E000F" w:tentative="1">
      <w:start w:val="1"/>
      <w:numFmt w:val="decimal"/>
      <w:lvlText w:val="%4."/>
      <w:lvlJc w:val="left"/>
      <w:pPr>
        <w:ind w:left="3660" w:hanging="360"/>
      </w:pPr>
      <w:rPr>
        <w:rFonts w:cs="Times New Roman"/>
      </w:rPr>
    </w:lvl>
    <w:lvl w:ilvl="4" w:tplc="040E0019" w:tentative="1">
      <w:start w:val="1"/>
      <w:numFmt w:val="lowerLetter"/>
      <w:lvlText w:val="%5."/>
      <w:lvlJc w:val="left"/>
      <w:pPr>
        <w:ind w:left="4380" w:hanging="360"/>
      </w:pPr>
      <w:rPr>
        <w:rFonts w:cs="Times New Roman"/>
      </w:rPr>
    </w:lvl>
    <w:lvl w:ilvl="5" w:tplc="040E001B" w:tentative="1">
      <w:start w:val="1"/>
      <w:numFmt w:val="lowerRoman"/>
      <w:lvlText w:val="%6."/>
      <w:lvlJc w:val="right"/>
      <w:pPr>
        <w:ind w:left="5100" w:hanging="180"/>
      </w:pPr>
      <w:rPr>
        <w:rFonts w:cs="Times New Roman"/>
      </w:rPr>
    </w:lvl>
    <w:lvl w:ilvl="6" w:tplc="040E000F" w:tentative="1">
      <w:start w:val="1"/>
      <w:numFmt w:val="decimal"/>
      <w:lvlText w:val="%7."/>
      <w:lvlJc w:val="left"/>
      <w:pPr>
        <w:ind w:left="5820" w:hanging="360"/>
      </w:pPr>
      <w:rPr>
        <w:rFonts w:cs="Times New Roman"/>
      </w:rPr>
    </w:lvl>
    <w:lvl w:ilvl="7" w:tplc="040E0019" w:tentative="1">
      <w:start w:val="1"/>
      <w:numFmt w:val="lowerLetter"/>
      <w:lvlText w:val="%8."/>
      <w:lvlJc w:val="left"/>
      <w:pPr>
        <w:ind w:left="6540" w:hanging="360"/>
      </w:pPr>
      <w:rPr>
        <w:rFonts w:cs="Times New Roman"/>
      </w:rPr>
    </w:lvl>
    <w:lvl w:ilvl="8" w:tplc="040E001B" w:tentative="1">
      <w:start w:val="1"/>
      <w:numFmt w:val="lowerRoman"/>
      <w:lvlText w:val="%9."/>
      <w:lvlJc w:val="right"/>
      <w:pPr>
        <w:ind w:left="7260" w:hanging="180"/>
      </w:pPr>
      <w:rPr>
        <w:rFonts w:cs="Times New Roman"/>
      </w:rPr>
    </w:lvl>
  </w:abstractNum>
  <w:abstractNum w:abstractNumId="26" w15:restartNumberingAfterBreak="0">
    <w:nsid w:val="4A09774C"/>
    <w:multiLevelType w:val="hybridMultilevel"/>
    <w:tmpl w:val="F9863232"/>
    <w:lvl w:ilvl="0" w:tplc="61568552">
      <w:start w:val="1"/>
      <w:numFmt w:val="bullet"/>
      <w:lvlText w:val=""/>
      <w:lvlJc w:val="left"/>
      <w:pPr>
        <w:ind w:left="720" w:hanging="360"/>
      </w:pPr>
      <w:rPr>
        <w:rFonts w:ascii="Symbol" w:hAnsi="Symbol" w:hint="default"/>
      </w:rPr>
    </w:lvl>
    <w:lvl w:ilvl="1" w:tplc="371A6576" w:tentative="1">
      <w:start w:val="1"/>
      <w:numFmt w:val="bullet"/>
      <w:lvlText w:val="o"/>
      <w:lvlJc w:val="left"/>
      <w:pPr>
        <w:ind w:left="1440" w:hanging="360"/>
      </w:pPr>
      <w:rPr>
        <w:rFonts w:ascii="Courier New" w:hAnsi="Courier New" w:hint="default"/>
      </w:rPr>
    </w:lvl>
    <w:lvl w:ilvl="2" w:tplc="DA4E98B0" w:tentative="1">
      <w:start w:val="1"/>
      <w:numFmt w:val="bullet"/>
      <w:lvlText w:val=""/>
      <w:lvlJc w:val="left"/>
      <w:pPr>
        <w:ind w:left="2160" w:hanging="360"/>
      </w:pPr>
      <w:rPr>
        <w:rFonts w:ascii="Wingdings" w:hAnsi="Wingdings" w:hint="default"/>
      </w:rPr>
    </w:lvl>
    <w:lvl w:ilvl="3" w:tplc="3D0682DA" w:tentative="1">
      <w:start w:val="1"/>
      <w:numFmt w:val="bullet"/>
      <w:lvlText w:val=""/>
      <w:lvlJc w:val="left"/>
      <w:pPr>
        <w:ind w:left="2880" w:hanging="360"/>
      </w:pPr>
      <w:rPr>
        <w:rFonts w:ascii="Symbol" w:hAnsi="Symbol" w:hint="default"/>
      </w:rPr>
    </w:lvl>
    <w:lvl w:ilvl="4" w:tplc="7A4AEE22" w:tentative="1">
      <w:start w:val="1"/>
      <w:numFmt w:val="bullet"/>
      <w:lvlText w:val="o"/>
      <w:lvlJc w:val="left"/>
      <w:pPr>
        <w:ind w:left="3600" w:hanging="360"/>
      </w:pPr>
      <w:rPr>
        <w:rFonts w:ascii="Courier New" w:hAnsi="Courier New" w:hint="default"/>
      </w:rPr>
    </w:lvl>
    <w:lvl w:ilvl="5" w:tplc="4746A3D8" w:tentative="1">
      <w:start w:val="1"/>
      <w:numFmt w:val="bullet"/>
      <w:lvlText w:val=""/>
      <w:lvlJc w:val="left"/>
      <w:pPr>
        <w:ind w:left="4320" w:hanging="360"/>
      </w:pPr>
      <w:rPr>
        <w:rFonts w:ascii="Wingdings" w:hAnsi="Wingdings" w:hint="default"/>
      </w:rPr>
    </w:lvl>
    <w:lvl w:ilvl="6" w:tplc="16EA96C0" w:tentative="1">
      <w:start w:val="1"/>
      <w:numFmt w:val="bullet"/>
      <w:lvlText w:val=""/>
      <w:lvlJc w:val="left"/>
      <w:pPr>
        <w:ind w:left="5040" w:hanging="360"/>
      </w:pPr>
      <w:rPr>
        <w:rFonts w:ascii="Symbol" w:hAnsi="Symbol" w:hint="default"/>
      </w:rPr>
    </w:lvl>
    <w:lvl w:ilvl="7" w:tplc="E56E6C84" w:tentative="1">
      <w:start w:val="1"/>
      <w:numFmt w:val="bullet"/>
      <w:lvlText w:val="o"/>
      <w:lvlJc w:val="left"/>
      <w:pPr>
        <w:ind w:left="5760" w:hanging="360"/>
      </w:pPr>
      <w:rPr>
        <w:rFonts w:ascii="Courier New" w:hAnsi="Courier New" w:hint="default"/>
      </w:rPr>
    </w:lvl>
    <w:lvl w:ilvl="8" w:tplc="5BD43F30" w:tentative="1">
      <w:start w:val="1"/>
      <w:numFmt w:val="bullet"/>
      <w:lvlText w:val=""/>
      <w:lvlJc w:val="left"/>
      <w:pPr>
        <w:ind w:left="6480" w:hanging="360"/>
      </w:pPr>
      <w:rPr>
        <w:rFonts w:ascii="Wingdings" w:hAnsi="Wingdings" w:hint="default"/>
      </w:rPr>
    </w:lvl>
  </w:abstractNum>
  <w:abstractNum w:abstractNumId="27" w15:restartNumberingAfterBreak="0">
    <w:nsid w:val="50F34D7E"/>
    <w:multiLevelType w:val="hybridMultilevel"/>
    <w:tmpl w:val="9C4808E2"/>
    <w:lvl w:ilvl="0" w:tplc="B9F0B2D0">
      <w:start w:val="1"/>
      <w:numFmt w:val="bullet"/>
      <w:lvlText w:val=""/>
      <w:lvlJc w:val="left"/>
      <w:pPr>
        <w:ind w:left="1080" w:hanging="360"/>
      </w:pPr>
      <w:rPr>
        <w:rFonts w:ascii="Symbol" w:hAnsi="Symbol" w:hint="default"/>
      </w:rPr>
    </w:lvl>
    <w:lvl w:ilvl="1" w:tplc="4336FD48" w:tentative="1">
      <w:start w:val="1"/>
      <w:numFmt w:val="bullet"/>
      <w:lvlText w:val="o"/>
      <w:lvlJc w:val="left"/>
      <w:pPr>
        <w:ind w:left="1800" w:hanging="360"/>
      </w:pPr>
      <w:rPr>
        <w:rFonts w:ascii="Courier New" w:hAnsi="Courier New" w:hint="default"/>
      </w:rPr>
    </w:lvl>
    <w:lvl w:ilvl="2" w:tplc="5FB28790" w:tentative="1">
      <w:start w:val="1"/>
      <w:numFmt w:val="bullet"/>
      <w:lvlText w:val=""/>
      <w:lvlJc w:val="left"/>
      <w:pPr>
        <w:ind w:left="2520" w:hanging="360"/>
      </w:pPr>
      <w:rPr>
        <w:rFonts w:ascii="Wingdings" w:hAnsi="Wingdings" w:hint="default"/>
      </w:rPr>
    </w:lvl>
    <w:lvl w:ilvl="3" w:tplc="365E25CA" w:tentative="1">
      <w:start w:val="1"/>
      <w:numFmt w:val="bullet"/>
      <w:lvlText w:val=""/>
      <w:lvlJc w:val="left"/>
      <w:pPr>
        <w:ind w:left="3240" w:hanging="360"/>
      </w:pPr>
      <w:rPr>
        <w:rFonts w:ascii="Symbol" w:hAnsi="Symbol" w:hint="default"/>
      </w:rPr>
    </w:lvl>
    <w:lvl w:ilvl="4" w:tplc="033E9ABC" w:tentative="1">
      <w:start w:val="1"/>
      <w:numFmt w:val="bullet"/>
      <w:lvlText w:val="o"/>
      <w:lvlJc w:val="left"/>
      <w:pPr>
        <w:ind w:left="3960" w:hanging="360"/>
      </w:pPr>
      <w:rPr>
        <w:rFonts w:ascii="Courier New" w:hAnsi="Courier New" w:hint="default"/>
      </w:rPr>
    </w:lvl>
    <w:lvl w:ilvl="5" w:tplc="A8486A6E" w:tentative="1">
      <w:start w:val="1"/>
      <w:numFmt w:val="bullet"/>
      <w:lvlText w:val=""/>
      <w:lvlJc w:val="left"/>
      <w:pPr>
        <w:ind w:left="4680" w:hanging="360"/>
      </w:pPr>
      <w:rPr>
        <w:rFonts w:ascii="Wingdings" w:hAnsi="Wingdings" w:hint="default"/>
      </w:rPr>
    </w:lvl>
    <w:lvl w:ilvl="6" w:tplc="5F361688" w:tentative="1">
      <w:start w:val="1"/>
      <w:numFmt w:val="bullet"/>
      <w:lvlText w:val=""/>
      <w:lvlJc w:val="left"/>
      <w:pPr>
        <w:ind w:left="5400" w:hanging="360"/>
      </w:pPr>
      <w:rPr>
        <w:rFonts w:ascii="Symbol" w:hAnsi="Symbol" w:hint="default"/>
      </w:rPr>
    </w:lvl>
    <w:lvl w:ilvl="7" w:tplc="C51659EE" w:tentative="1">
      <w:start w:val="1"/>
      <w:numFmt w:val="bullet"/>
      <w:lvlText w:val="o"/>
      <w:lvlJc w:val="left"/>
      <w:pPr>
        <w:ind w:left="6120" w:hanging="360"/>
      </w:pPr>
      <w:rPr>
        <w:rFonts w:ascii="Courier New" w:hAnsi="Courier New" w:hint="default"/>
      </w:rPr>
    </w:lvl>
    <w:lvl w:ilvl="8" w:tplc="6BDC79B6" w:tentative="1">
      <w:start w:val="1"/>
      <w:numFmt w:val="bullet"/>
      <w:lvlText w:val=""/>
      <w:lvlJc w:val="left"/>
      <w:pPr>
        <w:ind w:left="6840" w:hanging="360"/>
      </w:pPr>
      <w:rPr>
        <w:rFonts w:ascii="Wingdings" w:hAnsi="Wingdings" w:hint="default"/>
      </w:rPr>
    </w:lvl>
  </w:abstractNum>
  <w:abstractNum w:abstractNumId="28" w15:restartNumberingAfterBreak="0">
    <w:nsid w:val="551140AF"/>
    <w:multiLevelType w:val="multilevel"/>
    <w:tmpl w:val="963E663E"/>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5DD576D3"/>
    <w:multiLevelType w:val="hybridMultilevel"/>
    <w:tmpl w:val="B02CFBB6"/>
    <w:lvl w:ilvl="0" w:tplc="18B8A304">
      <w:start w:val="1"/>
      <w:numFmt w:val="bullet"/>
      <w:lvlText w:val=""/>
      <w:lvlJc w:val="left"/>
      <w:pPr>
        <w:ind w:left="720" w:hanging="360"/>
      </w:pPr>
      <w:rPr>
        <w:rFonts w:ascii="Symbol" w:hAnsi="Symbol" w:hint="default"/>
      </w:rPr>
    </w:lvl>
    <w:lvl w:ilvl="1" w:tplc="44CA6ABA" w:tentative="1">
      <w:start w:val="1"/>
      <w:numFmt w:val="bullet"/>
      <w:lvlText w:val="o"/>
      <w:lvlJc w:val="left"/>
      <w:pPr>
        <w:ind w:left="1440" w:hanging="360"/>
      </w:pPr>
      <w:rPr>
        <w:rFonts w:ascii="Courier New" w:hAnsi="Courier New" w:hint="default"/>
      </w:rPr>
    </w:lvl>
    <w:lvl w:ilvl="2" w:tplc="D15090D4" w:tentative="1">
      <w:start w:val="1"/>
      <w:numFmt w:val="bullet"/>
      <w:lvlText w:val=""/>
      <w:lvlJc w:val="left"/>
      <w:pPr>
        <w:ind w:left="2160" w:hanging="360"/>
      </w:pPr>
      <w:rPr>
        <w:rFonts w:ascii="Wingdings" w:hAnsi="Wingdings" w:hint="default"/>
      </w:rPr>
    </w:lvl>
    <w:lvl w:ilvl="3" w:tplc="A604730E" w:tentative="1">
      <w:start w:val="1"/>
      <w:numFmt w:val="bullet"/>
      <w:lvlText w:val=""/>
      <w:lvlJc w:val="left"/>
      <w:pPr>
        <w:ind w:left="2880" w:hanging="360"/>
      </w:pPr>
      <w:rPr>
        <w:rFonts w:ascii="Symbol" w:hAnsi="Symbol" w:hint="default"/>
      </w:rPr>
    </w:lvl>
    <w:lvl w:ilvl="4" w:tplc="61AC5FB6" w:tentative="1">
      <w:start w:val="1"/>
      <w:numFmt w:val="bullet"/>
      <w:lvlText w:val="o"/>
      <w:lvlJc w:val="left"/>
      <w:pPr>
        <w:ind w:left="3600" w:hanging="360"/>
      </w:pPr>
      <w:rPr>
        <w:rFonts w:ascii="Courier New" w:hAnsi="Courier New" w:hint="default"/>
      </w:rPr>
    </w:lvl>
    <w:lvl w:ilvl="5" w:tplc="5A62FDB8" w:tentative="1">
      <w:start w:val="1"/>
      <w:numFmt w:val="bullet"/>
      <w:lvlText w:val=""/>
      <w:lvlJc w:val="left"/>
      <w:pPr>
        <w:ind w:left="4320" w:hanging="360"/>
      </w:pPr>
      <w:rPr>
        <w:rFonts w:ascii="Wingdings" w:hAnsi="Wingdings" w:hint="default"/>
      </w:rPr>
    </w:lvl>
    <w:lvl w:ilvl="6" w:tplc="1F8A4BB8" w:tentative="1">
      <w:start w:val="1"/>
      <w:numFmt w:val="bullet"/>
      <w:lvlText w:val=""/>
      <w:lvlJc w:val="left"/>
      <w:pPr>
        <w:ind w:left="5040" w:hanging="360"/>
      </w:pPr>
      <w:rPr>
        <w:rFonts w:ascii="Symbol" w:hAnsi="Symbol" w:hint="default"/>
      </w:rPr>
    </w:lvl>
    <w:lvl w:ilvl="7" w:tplc="56F8BFB8" w:tentative="1">
      <w:start w:val="1"/>
      <w:numFmt w:val="bullet"/>
      <w:lvlText w:val="o"/>
      <w:lvlJc w:val="left"/>
      <w:pPr>
        <w:ind w:left="5760" w:hanging="360"/>
      </w:pPr>
      <w:rPr>
        <w:rFonts w:ascii="Courier New" w:hAnsi="Courier New" w:hint="default"/>
      </w:rPr>
    </w:lvl>
    <w:lvl w:ilvl="8" w:tplc="7BCE293C" w:tentative="1">
      <w:start w:val="1"/>
      <w:numFmt w:val="bullet"/>
      <w:lvlText w:val=""/>
      <w:lvlJc w:val="left"/>
      <w:pPr>
        <w:ind w:left="6480" w:hanging="360"/>
      </w:pPr>
      <w:rPr>
        <w:rFonts w:ascii="Wingdings" w:hAnsi="Wingdings" w:hint="default"/>
      </w:rPr>
    </w:lvl>
  </w:abstractNum>
  <w:abstractNum w:abstractNumId="30"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FC4744"/>
    <w:multiLevelType w:val="hybridMultilevel"/>
    <w:tmpl w:val="31168E98"/>
    <w:lvl w:ilvl="0" w:tplc="FFFFFFFF">
      <w:start w:val="1"/>
      <w:numFmt w:val="bullet"/>
      <w:lvlText w:val=""/>
      <w:lvlJc w:val="left"/>
      <w:pPr>
        <w:ind w:left="1440" w:hanging="360"/>
      </w:pPr>
      <w:rPr>
        <w:rFonts w:ascii="Symbol" w:hAnsi="Symbol" w:hint="default"/>
      </w:rPr>
    </w:lvl>
    <w:lvl w:ilvl="1" w:tplc="FFFFFFFF">
      <w:numFmt w:val="bullet"/>
      <w:lvlText w:val="•"/>
      <w:lvlJc w:val="left"/>
      <w:pPr>
        <w:ind w:left="2520" w:hanging="720"/>
      </w:pPr>
      <w:rPr>
        <w:rFonts w:ascii="Times New Roman" w:hAnsi="Times New Roman" w:hint="default"/>
      </w:rPr>
    </w:lvl>
    <w:lvl w:ilvl="2" w:tplc="FFFFFFFF">
      <w:start w:val="1"/>
      <w:numFmt w:val="bullet"/>
      <w:lvlText w:val=""/>
      <w:lvlJc w:val="left"/>
      <w:pPr>
        <w:ind w:left="2880" w:hanging="360"/>
      </w:pPr>
      <w:rPr>
        <w:rFonts w:ascii="Wingdings" w:hAnsi="Wingdings" w:hint="default"/>
      </w:rPr>
    </w:lvl>
    <w:lvl w:ilvl="3" w:tplc="140C000D">
      <w:start w:val="1"/>
      <w:numFmt w:val="bullet"/>
      <w:lvlText w:val=""/>
      <w:lvlJc w:val="left"/>
      <w:pPr>
        <w:ind w:left="3600" w:hanging="360"/>
      </w:pPr>
      <w:rPr>
        <w:rFonts w:ascii="Wingdings" w:hAnsi="Wingdings"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66830448"/>
    <w:multiLevelType w:val="hybridMultilevel"/>
    <w:tmpl w:val="B866BC22"/>
    <w:lvl w:ilvl="0" w:tplc="E91A41A8">
      <w:start w:val="1"/>
      <w:numFmt w:val="bullet"/>
      <w:lvlText w:val=""/>
      <w:lvlJc w:val="left"/>
      <w:pPr>
        <w:ind w:left="720" w:hanging="360"/>
      </w:pPr>
      <w:rPr>
        <w:rFonts w:ascii="Symbol" w:hAnsi="Symbol" w:hint="default"/>
      </w:rPr>
    </w:lvl>
    <w:lvl w:ilvl="1" w:tplc="250235C8" w:tentative="1">
      <w:start w:val="1"/>
      <w:numFmt w:val="bullet"/>
      <w:lvlText w:val="o"/>
      <w:lvlJc w:val="left"/>
      <w:pPr>
        <w:ind w:left="1440" w:hanging="360"/>
      </w:pPr>
      <w:rPr>
        <w:rFonts w:ascii="Courier New" w:hAnsi="Courier New" w:hint="default"/>
      </w:rPr>
    </w:lvl>
    <w:lvl w:ilvl="2" w:tplc="90D815C0" w:tentative="1">
      <w:start w:val="1"/>
      <w:numFmt w:val="bullet"/>
      <w:lvlText w:val=""/>
      <w:lvlJc w:val="left"/>
      <w:pPr>
        <w:ind w:left="2160" w:hanging="360"/>
      </w:pPr>
      <w:rPr>
        <w:rFonts w:ascii="Wingdings" w:hAnsi="Wingdings" w:hint="default"/>
      </w:rPr>
    </w:lvl>
    <w:lvl w:ilvl="3" w:tplc="CFF6C8B0" w:tentative="1">
      <w:start w:val="1"/>
      <w:numFmt w:val="bullet"/>
      <w:lvlText w:val=""/>
      <w:lvlJc w:val="left"/>
      <w:pPr>
        <w:ind w:left="2880" w:hanging="360"/>
      </w:pPr>
      <w:rPr>
        <w:rFonts w:ascii="Symbol" w:hAnsi="Symbol" w:hint="default"/>
      </w:rPr>
    </w:lvl>
    <w:lvl w:ilvl="4" w:tplc="C226A51C" w:tentative="1">
      <w:start w:val="1"/>
      <w:numFmt w:val="bullet"/>
      <w:lvlText w:val="o"/>
      <w:lvlJc w:val="left"/>
      <w:pPr>
        <w:ind w:left="3600" w:hanging="360"/>
      </w:pPr>
      <w:rPr>
        <w:rFonts w:ascii="Courier New" w:hAnsi="Courier New" w:hint="default"/>
      </w:rPr>
    </w:lvl>
    <w:lvl w:ilvl="5" w:tplc="945C1B82" w:tentative="1">
      <w:start w:val="1"/>
      <w:numFmt w:val="bullet"/>
      <w:lvlText w:val=""/>
      <w:lvlJc w:val="left"/>
      <w:pPr>
        <w:ind w:left="4320" w:hanging="360"/>
      </w:pPr>
      <w:rPr>
        <w:rFonts w:ascii="Wingdings" w:hAnsi="Wingdings" w:hint="default"/>
      </w:rPr>
    </w:lvl>
    <w:lvl w:ilvl="6" w:tplc="C7BE6B0E" w:tentative="1">
      <w:start w:val="1"/>
      <w:numFmt w:val="bullet"/>
      <w:lvlText w:val=""/>
      <w:lvlJc w:val="left"/>
      <w:pPr>
        <w:ind w:left="5040" w:hanging="360"/>
      </w:pPr>
      <w:rPr>
        <w:rFonts w:ascii="Symbol" w:hAnsi="Symbol" w:hint="default"/>
      </w:rPr>
    </w:lvl>
    <w:lvl w:ilvl="7" w:tplc="547C916E" w:tentative="1">
      <w:start w:val="1"/>
      <w:numFmt w:val="bullet"/>
      <w:lvlText w:val="o"/>
      <w:lvlJc w:val="left"/>
      <w:pPr>
        <w:ind w:left="5760" w:hanging="360"/>
      </w:pPr>
      <w:rPr>
        <w:rFonts w:ascii="Courier New" w:hAnsi="Courier New" w:hint="default"/>
      </w:rPr>
    </w:lvl>
    <w:lvl w:ilvl="8" w:tplc="9BE06526"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F1E43F42">
      <w:start w:val="1"/>
      <w:numFmt w:val="bullet"/>
      <w:lvlText w:val=""/>
      <w:lvlJc w:val="left"/>
      <w:pPr>
        <w:tabs>
          <w:tab w:val="num" w:pos="720"/>
        </w:tabs>
        <w:ind w:left="720" w:hanging="360"/>
      </w:pPr>
      <w:rPr>
        <w:rFonts w:ascii="Symbol" w:hAnsi="Symbol" w:hint="default"/>
      </w:rPr>
    </w:lvl>
    <w:lvl w:ilvl="1" w:tplc="3DC0586E" w:tentative="1">
      <w:start w:val="1"/>
      <w:numFmt w:val="bullet"/>
      <w:lvlText w:val="o"/>
      <w:lvlJc w:val="left"/>
      <w:pPr>
        <w:tabs>
          <w:tab w:val="num" w:pos="1440"/>
        </w:tabs>
        <w:ind w:left="1440" w:hanging="360"/>
      </w:pPr>
      <w:rPr>
        <w:rFonts w:ascii="Courier New" w:hAnsi="Courier New" w:hint="default"/>
      </w:rPr>
    </w:lvl>
    <w:lvl w:ilvl="2" w:tplc="DCF2B842" w:tentative="1">
      <w:start w:val="1"/>
      <w:numFmt w:val="bullet"/>
      <w:lvlText w:val=""/>
      <w:lvlJc w:val="left"/>
      <w:pPr>
        <w:tabs>
          <w:tab w:val="num" w:pos="2160"/>
        </w:tabs>
        <w:ind w:left="2160" w:hanging="360"/>
      </w:pPr>
      <w:rPr>
        <w:rFonts w:ascii="Wingdings" w:hAnsi="Wingdings" w:hint="default"/>
      </w:rPr>
    </w:lvl>
    <w:lvl w:ilvl="3" w:tplc="46DE113C" w:tentative="1">
      <w:start w:val="1"/>
      <w:numFmt w:val="bullet"/>
      <w:lvlText w:val=""/>
      <w:lvlJc w:val="left"/>
      <w:pPr>
        <w:tabs>
          <w:tab w:val="num" w:pos="2880"/>
        </w:tabs>
        <w:ind w:left="2880" w:hanging="360"/>
      </w:pPr>
      <w:rPr>
        <w:rFonts w:ascii="Symbol" w:hAnsi="Symbol" w:hint="default"/>
      </w:rPr>
    </w:lvl>
    <w:lvl w:ilvl="4" w:tplc="ABB0FDBC" w:tentative="1">
      <w:start w:val="1"/>
      <w:numFmt w:val="bullet"/>
      <w:lvlText w:val="o"/>
      <w:lvlJc w:val="left"/>
      <w:pPr>
        <w:tabs>
          <w:tab w:val="num" w:pos="3600"/>
        </w:tabs>
        <w:ind w:left="3600" w:hanging="360"/>
      </w:pPr>
      <w:rPr>
        <w:rFonts w:ascii="Courier New" w:hAnsi="Courier New" w:hint="default"/>
      </w:rPr>
    </w:lvl>
    <w:lvl w:ilvl="5" w:tplc="AD2852DA" w:tentative="1">
      <w:start w:val="1"/>
      <w:numFmt w:val="bullet"/>
      <w:lvlText w:val=""/>
      <w:lvlJc w:val="left"/>
      <w:pPr>
        <w:tabs>
          <w:tab w:val="num" w:pos="4320"/>
        </w:tabs>
        <w:ind w:left="4320" w:hanging="360"/>
      </w:pPr>
      <w:rPr>
        <w:rFonts w:ascii="Wingdings" w:hAnsi="Wingdings" w:hint="default"/>
      </w:rPr>
    </w:lvl>
    <w:lvl w:ilvl="6" w:tplc="DF323410" w:tentative="1">
      <w:start w:val="1"/>
      <w:numFmt w:val="bullet"/>
      <w:lvlText w:val=""/>
      <w:lvlJc w:val="left"/>
      <w:pPr>
        <w:tabs>
          <w:tab w:val="num" w:pos="5040"/>
        </w:tabs>
        <w:ind w:left="5040" w:hanging="360"/>
      </w:pPr>
      <w:rPr>
        <w:rFonts w:ascii="Symbol" w:hAnsi="Symbol" w:hint="default"/>
      </w:rPr>
    </w:lvl>
    <w:lvl w:ilvl="7" w:tplc="D7A22528" w:tentative="1">
      <w:start w:val="1"/>
      <w:numFmt w:val="bullet"/>
      <w:lvlText w:val="o"/>
      <w:lvlJc w:val="left"/>
      <w:pPr>
        <w:tabs>
          <w:tab w:val="num" w:pos="5760"/>
        </w:tabs>
        <w:ind w:left="5760" w:hanging="360"/>
      </w:pPr>
      <w:rPr>
        <w:rFonts w:ascii="Courier New" w:hAnsi="Courier New" w:hint="default"/>
      </w:rPr>
    </w:lvl>
    <w:lvl w:ilvl="8" w:tplc="DC2C102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62CD2"/>
    <w:multiLevelType w:val="hybridMultilevel"/>
    <w:tmpl w:val="64AEF2A4"/>
    <w:lvl w:ilvl="0" w:tplc="B65C6BC8">
      <w:start w:val="75"/>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A100D28"/>
    <w:multiLevelType w:val="hybridMultilevel"/>
    <w:tmpl w:val="979479BE"/>
    <w:lvl w:ilvl="0" w:tplc="FD788292">
      <w:start w:val="1"/>
      <w:numFmt w:val="upperLetter"/>
      <w:lvlText w:val="%1."/>
      <w:lvlJc w:val="left"/>
      <w:pPr>
        <w:ind w:left="5670" w:hanging="5670"/>
      </w:pPr>
      <w:rPr>
        <w:rFonts w:cs="Times New Roman" w:hint="default"/>
        <w:b/>
      </w:rPr>
    </w:lvl>
    <w:lvl w:ilvl="1" w:tplc="F8B28974">
      <w:start w:val="17"/>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36"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312831">
    <w:abstractNumId w:val="30"/>
  </w:num>
  <w:num w:numId="2" w16cid:durableId="321931042">
    <w:abstractNumId w:val="10"/>
  </w:num>
  <w:num w:numId="3" w16cid:durableId="1351296922">
    <w:abstractNumId w:val="24"/>
  </w:num>
  <w:num w:numId="4" w16cid:durableId="1414546248">
    <w:abstractNumId w:val="17"/>
  </w:num>
  <w:num w:numId="5" w16cid:durableId="1324629806">
    <w:abstractNumId w:val="27"/>
  </w:num>
  <w:num w:numId="6" w16cid:durableId="1571190725">
    <w:abstractNumId w:val="36"/>
  </w:num>
  <w:num w:numId="7" w16cid:durableId="1016543458">
    <w:abstractNumId w:val="23"/>
  </w:num>
  <w:num w:numId="8" w16cid:durableId="994381488">
    <w:abstractNumId w:val="9"/>
  </w:num>
  <w:num w:numId="9" w16cid:durableId="1756511053">
    <w:abstractNumId w:val="7"/>
  </w:num>
  <w:num w:numId="10" w16cid:durableId="178275535">
    <w:abstractNumId w:val="6"/>
  </w:num>
  <w:num w:numId="11" w16cid:durableId="8454503">
    <w:abstractNumId w:val="5"/>
  </w:num>
  <w:num w:numId="12" w16cid:durableId="1254168045">
    <w:abstractNumId w:val="4"/>
  </w:num>
  <w:num w:numId="13" w16cid:durableId="1920555449">
    <w:abstractNumId w:val="8"/>
  </w:num>
  <w:num w:numId="14" w16cid:durableId="1959868470">
    <w:abstractNumId w:val="3"/>
  </w:num>
  <w:num w:numId="15" w16cid:durableId="506289313">
    <w:abstractNumId w:val="2"/>
  </w:num>
  <w:num w:numId="16" w16cid:durableId="262230562">
    <w:abstractNumId w:val="1"/>
  </w:num>
  <w:num w:numId="17" w16cid:durableId="118231740">
    <w:abstractNumId w:val="0"/>
  </w:num>
  <w:num w:numId="18" w16cid:durableId="1985884861">
    <w:abstractNumId w:val="28"/>
  </w:num>
  <w:num w:numId="19" w16cid:durableId="1315600746">
    <w:abstractNumId w:val="15"/>
  </w:num>
  <w:num w:numId="20" w16cid:durableId="549147761">
    <w:abstractNumId w:val="18"/>
  </w:num>
  <w:num w:numId="21" w16cid:durableId="1834487103">
    <w:abstractNumId w:val="22"/>
  </w:num>
  <w:num w:numId="22" w16cid:durableId="1942838149">
    <w:abstractNumId w:val="11"/>
  </w:num>
  <w:num w:numId="23" w16cid:durableId="753549844">
    <w:abstractNumId w:val="16"/>
  </w:num>
  <w:num w:numId="24" w16cid:durableId="1487015485">
    <w:abstractNumId w:val="32"/>
  </w:num>
  <w:num w:numId="25" w16cid:durableId="2089231815">
    <w:abstractNumId w:val="13"/>
  </w:num>
  <w:num w:numId="26" w16cid:durableId="508562229">
    <w:abstractNumId w:val="19"/>
  </w:num>
  <w:num w:numId="27" w16cid:durableId="1597908567">
    <w:abstractNumId w:val="21"/>
  </w:num>
  <w:num w:numId="28" w16cid:durableId="110131150">
    <w:abstractNumId w:val="29"/>
  </w:num>
  <w:num w:numId="29" w16cid:durableId="971982688">
    <w:abstractNumId w:val="26"/>
  </w:num>
  <w:num w:numId="30" w16cid:durableId="655106552">
    <w:abstractNumId w:val="20"/>
  </w:num>
  <w:num w:numId="31" w16cid:durableId="1172143697">
    <w:abstractNumId w:val="12"/>
  </w:num>
  <w:num w:numId="32" w16cid:durableId="1098330881">
    <w:abstractNumId w:val="33"/>
  </w:num>
  <w:num w:numId="33" w16cid:durableId="1743986274">
    <w:abstractNumId w:val="31"/>
  </w:num>
  <w:num w:numId="34" w16cid:durableId="1914587900">
    <w:abstractNumId w:val="35"/>
  </w:num>
  <w:num w:numId="35" w16cid:durableId="720708071">
    <w:abstractNumId w:val="25"/>
  </w:num>
  <w:num w:numId="36" w16cid:durableId="358438552">
    <w:abstractNumId w:val="14"/>
  </w:num>
  <w:num w:numId="37" w16cid:durableId="30431181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6F"/>
    <w:rsid w:val="00000099"/>
    <w:rsid w:val="00003B0D"/>
    <w:rsid w:val="00006166"/>
    <w:rsid w:val="000068BC"/>
    <w:rsid w:val="0002454B"/>
    <w:rsid w:val="000272C0"/>
    <w:rsid w:val="00027CAE"/>
    <w:rsid w:val="00027F5A"/>
    <w:rsid w:val="000320ED"/>
    <w:rsid w:val="00033148"/>
    <w:rsid w:val="00033D93"/>
    <w:rsid w:val="000343C4"/>
    <w:rsid w:val="000360D2"/>
    <w:rsid w:val="00036F5F"/>
    <w:rsid w:val="0003792A"/>
    <w:rsid w:val="00044A53"/>
    <w:rsid w:val="00047E73"/>
    <w:rsid w:val="00050422"/>
    <w:rsid w:val="000508C5"/>
    <w:rsid w:val="00050FE2"/>
    <w:rsid w:val="00056457"/>
    <w:rsid w:val="00057CE9"/>
    <w:rsid w:val="000618CB"/>
    <w:rsid w:val="000646F5"/>
    <w:rsid w:val="00071A8F"/>
    <w:rsid w:val="00071EDC"/>
    <w:rsid w:val="0008283D"/>
    <w:rsid w:val="00084434"/>
    <w:rsid w:val="000849E9"/>
    <w:rsid w:val="00087AD6"/>
    <w:rsid w:val="00095CCB"/>
    <w:rsid w:val="00097281"/>
    <w:rsid w:val="000A0E0F"/>
    <w:rsid w:val="000A3B45"/>
    <w:rsid w:val="000A4A4D"/>
    <w:rsid w:val="000A4C21"/>
    <w:rsid w:val="000A68E2"/>
    <w:rsid w:val="000B0C0E"/>
    <w:rsid w:val="000B68E7"/>
    <w:rsid w:val="000B725C"/>
    <w:rsid w:val="000B7B70"/>
    <w:rsid w:val="000C1FEC"/>
    <w:rsid w:val="000D2B3E"/>
    <w:rsid w:val="000D307E"/>
    <w:rsid w:val="000D6E33"/>
    <w:rsid w:val="000E1637"/>
    <w:rsid w:val="000F3A64"/>
    <w:rsid w:val="000F57D5"/>
    <w:rsid w:val="000F585A"/>
    <w:rsid w:val="000F5C92"/>
    <w:rsid w:val="000F7229"/>
    <w:rsid w:val="000F7713"/>
    <w:rsid w:val="000F7874"/>
    <w:rsid w:val="0010376B"/>
    <w:rsid w:val="00103B57"/>
    <w:rsid w:val="00105D6F"/>
    <w:rsid w:val="00110302"/>
    <w:rsid w:val="0011417E"/>
    <w:rsid w:val="00114A9F"/>
    <w:rsid w:val="00114D32"/>
    <w:rsid w:val="00117877"/>
    <w:rsid w:val="0012209B"/>
    <w:rsid w:val="0012215F"/>
    <w:rsid w:val="00124625"/>
    <w:rsid w:val="00132826"/>
    <w:rsid w:val="00132D8F"/>
    <w:rsid w:val="0013696D"/>
    <w:rsid w:val="00137BC4"/>
    <w:rsid w:val="001431EE"/>
    <w:rsid w:val="00143890"/>
    <w:rsid w:val="00143C77"/>
    <w:rsid w:val="00152815"/>
    <w:rsid w:val="00154E9B"/>
    <w:rsid w:val="00154EEA"/>
    <w:rsid w:val="00165EAF"/>
    <w:rsid w:val="0016610C"/>
    <w:rsid w:val="00170A9C"/>
    <w:rsid w:val="001718FE"/>
    <w:rsid w:val="0017404D"/>
    <w:rsid w:val="00174B4F"/>
    <w:rsid w:val="001750B8"/>
    <w:rsid w:val="001765BA"/>
    <w:rsid w:val="001770C6"/>
    <w:rsid w:val="001776B9"/>
    <w:rsid w:val="00184D38"/>
    <w:rsid w:val="00185AE0"/>
    <w:rsid w:val="00193B36"/>
    <w:rsid w:val="0019497B"/>
    <w:rsid w:val="00197B47"/>
    <w:rsid w:val="001A11B6"/>
    <w:rsid w:val="001A1503"/>
    <w:rsid w:val="001A2C53"/>
    <w:rsid w:val="001A6C6F"/>
    <w:rsid w:val="001A7472"/>
    <w:rsid w:val="001B226A"/>
    <w:rsid w:val="001B437C"/>
    <w:rsid w:val="001B5590"/>
    <w:rsid w:val="001B64F2"/>
    <w:rsid w:val="001B673E"/>
    <w:rsid w:val="001C05F8"/>
    <w:rsid w:val="001C2939"/>
    <w:rsid w:val="001C29E0"/>
    <w:rsid w:val="001D2BB0"/>
    <w:rsid w:val="001D5C87"/>
    <w:rsid w:val="001D652F"/>
    <w:rsid w:val="001E3101"/>
    <w:rsid w:val="001E5E74"/>
    <w:rsid w:val="001F31D9"/>
    <w:rsid w:val="001F5BA0"/>
    <w:rsid w:val="0020375E"/>
    <w:rsid w:val="002057C3"/>
    <w:rsid w:val="002058B3"/>
    <w:rsid w:val="002105F8"/>
    <w:rsid w:val="0021199C"/>
    <w:rsid w:val="00212198"/>
    <w:rsid w:val="00212C65"/>
    <w:rsid w:val="002136AE"/>
    <w:rsid w:val="00215A6A"/>
    <w:rsid w:val="00221A3C"/>
    <w:rsid w:val="00221D20"/>
    <w:rsid w:val="00230C76"/>
    <w:rsid w:val="0024039F"/>
    <w:rsid w:val="00240FC9"/>
    <w:rsid w:val="00241044"/>
    <w:rsid w:val="002433EA"/>
    <w:rsid w:val="00246F8C"/>
    <w:rsid w:val="002476E6"/>
    <w:rsid w:val="00250217"/>
    <w:rsid w:val="002507B4"/>
    <w:rsid w:val="00254E6A"/>
    <w:rsid w:val="0025655B"/>
    <w:rsid w:val="00260630"/>
    <w:rsid w:val="00264DC3"/>
    <w:rsid w:val="002651D2"/>
    <w:rsid w:val="002658BA"/>
    <w:rsid w:val="0026598D"/>
    <w:rsid w:val="00274513"/>
    <w:rsid w:val="00274603"/>
    <w:rsid w:val="00286095"/>
    <w:rsid w:val="00292211"/>
    <w:rsid w:val="002965AC"/>
    <w:rsid w:val="002968F3"/>
    <w:rsid w:val="002A01B4"/>
    <w:rsid w:val="002A596F"/>
    <w:rsid w:val="002A613F"/>
    <w:rsid w:val="002A76DB"/>
    <w:rsid w:val="002B41ED"/>
    <w:rsid w:val="002B7941"/>
    <w:rsid w:val="002B7988"/>
    <w:rsid w:val="002C32DB"/>
    <w:rsid w:val="002C5B5D"/>
    <w:rsid w:val="002C6F3E"/>
    <w:rsid w:val="002D006F"/>
    <w:rsid w:val="002D23FF"/>
    <w:rsid w:val="002D4175"/>
    <w:rsid w:val="002D74E3"/>
    <w:rsid w:val="002E0E9A"/>
    <w:rsid w:val="002E1232"/>
    <w:rsid w:val="002E280B"/>
    <w:rsid w:val="002E60D2"/>
    <w:rsid w:val="002E666A"/>
    <w:rsid w:val="002F5BC0"/>
    <w:rsid w:val="00300414"/>
    <w:rsid w:val="00304035"/>
    <w:rsid w:val="003040D9"/>
    <w:rsid w:val="00305D89"/>
    <w:rsid w:val="003105FE"/>
    <w:rsid w:val="00310994"/>
    <w:rsid w:val="003200F7"/>
    <w:rsid w:val="00321454"/>
    <w:rsid w:val="0033158C"/>
    <w:rsid w:val="00331A59"/>
    <w:rsid w:val="00333210"/>
    <w:rsid w:val="00342A0D"/>
    <w:rsid w:val="00346372"/>
    <w:rsid w:val="0035763E"/>
    <w:rsid w:val="00360D19"/>
    <w:rsid w:val="0036202B"/>
    <w:rsid w:val="00370B72"/>
    <w:rsid w:val="003727DB"/>
    <w:rsid w:val="00372CA9"/>
    <w:rsid w:val="00373350"/>
    <w:rsid w:val="00373CC1"/>
    <w:rsid w:val="00373E38"/>
    <w:rsid w:val="003777D3"/>
    <w:rsid w:val="003821D8"/>
    <w:rsid w:val="00383371"/>
    <w:rsid w:val="00386341"/>
    <w:rsid w:val="00386384"/>
    <w:rsid w:val="00387073"/>
    <w:rsid w:val="003B208C"/>
    <w:rsid w:val="003B22CB"/>
    <w:rsid w:val="003B2C14"/>
    <w:rsid w:val="003B6445"/>
    <w:rsid w:val="003C0120"/>
    <w:rsid w:val="003C1664"/>
    <w:rsid w:val="003C4A24"/>
    <w:rsid w:val="003D0200"/>
    <w:rsid w:val="003D07CC"/>
    <w:rsid w:val="003D2C3D"/>
    <w:rsid w:val="003D39C6"/>
    <w:rsid w:val="003D4191"/>
    <w:rsid w:val="003D4F96"/>
    <w:rsid w:val="003D55E0"/>
    <w:rsid w:val="003D5946"/>
    <w:rsid w:val="003E1DDD"/>
    <w:rsid w:val="003E7F73"/>
    <w:rsid w:val="003F0446"/>
    <w:rsid w:val="003F1C15"/>
    <w:rsid w:val="003F217A"/>
    <w:rsid w:val="003F23DE"/>
    <w:rsid w:val="003F4082"/>
    <w:rsid w:val="00400C16"/>
    <w:rsid w:val="00400FF0"/>
    <w:rsid w:val="0040502A"/>
    <w:rsid w:val="004066A0"/>
    <w:rsid w:val="00406C2F"/>
    <w:rsid w:val="0041294D"/>
    <w:rsid w:val="00420BB8"/>
    <w:rsid w:val="004238CC"/>
    <w:rsid w:val="00423A26"/>
    <w:rsid w:val="00426FF4"/>
    <w:rsid w:val="00430AFF"/>
    <w:rsid w:val="00432E82"/>
    <w:rsid w:val="00434C2F"/>
    <w:rsid w:val="00443A3A"/>
    <w:rsid w:val="004445B7"/>
    <w:rsid w:val="00444D5D"/>
    <w:rsid w:val="004505D7"/>
    <w:rsid w:val="00453214"/>
    <w:rsid w:val="00461903"/>
    <w:rsid w:val="00461EB5"/>
    <w:rsid w:val="004671F5"/>
    <w:rsid w:val="0047365F"/>
    <w:rsid w:val="00475B46"/>
    <w:rsid w:val="00480845"/>
    <w:rsid w:val="00481748"/>
    <w:rsid w:val="00484C9D"/>
    <w:rsid w:val="0049067B"/>
    <w:rsid w:val="0049132D"/>
    <w:rsid w:val="004921E3"/>
    <w:rsid w:val="004922D9"/>
    <w:rsid w:val="004935C0"/>
    <w:rsid w:val="004945C5"/>
    <w:rsid w:val="00494C56"/>
    <w:rsid w:val="0049608A"/>
    <w:rsid w:val="004A5B3E"/>
    <w:rsid w:val="004A621C"/>
    <w:rsid w:val="004A701A"/>
    <w:rsid w:val="004C2752"/>
    <w:rsid w:val="004C3A55"/>
    <w:rsid w:val="004C517A"/>
    <w:rsid w:val="004C5FD1"/>
    <w:rsid w:val="004C77ED"/>
    <w:rsid w:val="004D082A"/>
    <w:rsid w:val="004D4159"/>
    <w:rsid w:val="004D6802"/>
    <w:rsid w:val="004D6A2F"/>
    <w:rsid w:val="004D7250"/>
    <w:rsid w:val="004E5CCC"/>
    <w:rsid w:val="004E64DA"/>
    <w:rsid w:val="004E6777"/>
    <w:rsid w:val="004F25C0"/>
    <w:rsid w:val="004F5B56"/>
    <w:rsid w:val="00507FA4"/>
    <w:rsid w:val="005136C3"/>
    <w:rsid w:val="005151C8"/>
    <w:rsid w:val="005158F3"/>
    <w:rsid w:val="00516026"/>
    <w:rsid w:val="005168C2"/>
    <w:rsid w:val="00517D49"/>
    <w:rsid w:val="005223C5"/>
    <w:rsid w:val="0052486D"/>
    <w:rsid w:val="0052567C"/>
    <w:rsid w:val="00526D3D"/>
    <w:rsid w:val="00536143"/>
    <w:rsid w:val="00537A09"/>
    <w:rsid w:val="00540D02"/>
    <w:rsid w:val="00541051"/>
    <w:rsid w:val="00542FDE"/>
    <w:rsid w:val="00544DB9"/>
    <w:rsid w:val="0055104E"/>
    <w:rsid w:val="0055224A"/>
    <w:rsid w:val="00555030"/>
    <w:rsid w:val="00560A5B"/>
    <w:rsid w:val="00560E20"/>
    <w:rsid w:val="00561CC7"/>
    <w:rsid w:val="00574069"/>
    <w:rsid w:val="0058015C"/>
    <w:rsid w:val="00581304"/>
    <w:rsid w:val="00591A3F"/>
    <w:rsid w:val="00593107"/>
    <w:rsid w:val="00594433"/>
    <w:rsid w:val="00597B8A"/>
    <w:rsid w:val="005A0034"/>
    <w:rsid w:val="005B06E7"/>
    <w:rsid w:val="005B429B"/>
    <w:rsid w:val="005C1C6F"/>
    <w:rsid w:val="005C3D1A"/>
    <w:rsid w:val="005D1FE3"/>
    <w:rsid w:val="005D226B"/>
    <w:rsid w:val="005D4739"/>
    <w:rsid w:val="005D6CEF"/>
    <w:rsid w:val="005E0403"/>
    <w:rsid w:val="005E0A10"/>
    <w:rsid w:val="005E2222"/>
    <w:rsid w:val="005E3EB6"/>
    <w:rsid w:val="005E45CE"/>
    <w:rsid w:val="005E7524"/>
    <w:rsid w:val="005E7B68"/>
    <w:rsid w:val="005F1591"/>
    <w:rsid w:val="005F242A"/>
    <w:rsid w:val="005F456E"/>
    <w:rsid w:val="005F47D8"/>
    <w:rsid w:val="005F51EF"/>
    <w:rsid w:val="005F6220"/>
    <w:rsid w:val="005F6ED9"/>
    <w:rsid w:val="005F73DC"/>
    <w:rsid w:val="00601CC4"/>
    <w:rsid w:val="00613412"/>
    <w:rsid w:val="006144F1"/>
    <w:rsid w:val="0062077D"/>
    <w:rsid w:val="00621B01"/>
    <w:rsid w:val="00626C6C"/>
    <w:rsid w:val="00627201"/>
    <w:rsid w:val="00632881"/>
    <w:rsid w:val="00635825"/>
    <w:rsid w:val="00637F81"/>
    <w:rsid w:val="00644A08"/>
    <w:rsid w:val="00644F1D"/>
    <w:rsid w:val="0064518B"/>
    <w:rsid w:val="00653569"/>
    <w:rsid w:val="00666870"/>
    <w:rsid w:val="00666E10"/>
    <w:rsid w:val="00672582"/>
    <w:rsid w:val="00681E58"/>
    <w:rsid w:val="00683C80"/>
    <w:rsid w:val="0068676C"/>
    <w:rsid w:val="0069273F"/>
    <w:rsid w:val="00692E70"/>
    <w:rsid w:val="006A1767"/>
    <w:rsid w:val="006A2A56"/>
    <w:rsid w:val="006A57F9"/>
    <w:rsid w:val="006A7A92"/>
    <w:rsid w:val="006B3C92"/>
    <w:rsid w:val="006B3F99"/>
    <w:rsid w:val="006B445A"/>
    <w:rsid w:val="006C03FD"/>
    <w:rsid w:val="006C0473"/>
    <w:rsid w:val="006C0BC0"/>
    <w:rsid w:val="006C4872"/>
    <w:rsid w:val="006C680B"/>
    <w:rsid w:val="006C7062"/>
    <w:rsid w:val="006D140F"/>
    <w:rsid w:val="006D31BD"/>
    <w:rsid w:val="006D4AB2"/>
    <w:rsid w:val="006D58F1"/>
    <w:rsid w:val="006D65E6"/>
    <w:rsid w:val="006D78C3"/>
    <w:rsid w:val="006D7E7B"/>
    <w:rsid w:val="006E0505"/>
    <w:rsid w:val="006E2B31"/>
    <w:rsid w:val="006E3191"/>
    <w:rsid w:val="006E3E1F"/>
    <w:rsid w:val="006E4178"/>
    <w:rsid w:val="006E6CC3"/>
    <w:rsid w:val="006F00AA"/>
    <w:rsid w:val="006F2C7E"/>
    <w:rsid w:val="007010C2"/>
    <w:rsid w:val="007011C6"/>
    <w:rsid w:val="0070262D"/>
    <w:rsid w:val="00704FC9"/>
    <w:rsid w:val="00710076"/>
    <w:rsid w:val="00715980"/>
    <w:rsid w:val="00716501"/>
    <w:rsid w:val="00717919"/>
    <w:rsid w:val="007232F6"/>
    <w:rsid w:val="00723F7F"/>
    <w:rsid w:val="007240D2"/>
    <w:rsid w:val="00727F25"/>
    <w:rsid w:val="0073316E"/>
    <w:rsid w:val="007364B2"/>
    <w:rsid w:val="007372F6"/>
    <w:rsid w:val="007376B2"/>
    <w:rsid w:val="00741C85"/>
    <w:rsid w:val="00743A8B"/>
    <w:rsid w:val="007455C0"/>
    <w:rsid w:val="00746974"/>
    <w:rsid w:val="00752D29"/>
    <w:rsid w:val="00753E9E"/>
    <w:rsid w:val="00754562"/>
    <w:rsid w:val="00755D83"/>
    <w:rsid w:val="007577BF"/>
    <w:rsid w:val="00762B40"/>
    <w:rsid w:val="00763382"/>
    <w:rsid w:val="00763A04"/>
    <w:rsid w:val="0076475C"/>
    <w:rsid w:val="00764CC1"/>
    <w:rsid w:val="007673C2"/>
    <w:rsid w:val="00770301"/>
    <w:rsid w:val="00772B30"/>
    <w:rsid w:val="00776D30"/>
    <w:rsid w:val="007777E3"/>
    <w:rsid w:val="007822F4"/>
    <w:rsid w:val="00787139"/>
    <w:rsid w:val="007879EA"/>
    <w:rsid w:val="00790712"/>
    <w:rsid w:val="00791087"/>
    <w:rsid w:val="00794E3E"/>
    <w:rsid w:val="00795759"/>
    <w:rsid w:val="00795B5A"/>
    <w:rsid w:val="00795E06"/>
    <w:rsid w:val="007A3AFB"/>
    <w:rsid w:val="007A49E2"/>
    <w:rsid w:val="007A4DEE"/>
    <w:rsid w:val="007B109F"/>
    <w:rsid w:val="007B39BE"/>
    <w:rsid w:val="007B48D0"/>
    <w:rsid w:val="007B7FA2"/>
    <w:rsid w:val="007C0C9D"/>
    <w:rsid w:val="007C3950"/>
    <w:rsid w:val="007C3BF5"/>
    <w:rsid w:val="007D0356"/>
    <w:rsid w:val="007D0AAB"/>
    <w:rsid w:val="007D0F09"/>
    <w:rsid w:val="007D4FF8"/>
    <w:rsid w:val="007D7409"/>
    <w:rsid w:val="007E0F39"/>
    <w:rsid w:val="007E39AB"/>
    <w:rsid w:val="007E7325"/>
    <w:rsid w:val="007F1153"/>
    <w:rsid w:val="007F1B2F"/>
    <w:rsid w:val="007F1CD0"/>
    <w:rsid w:val="007F4F6D"/>
    <w:rsid w:val="008004D4"/>
    <w:rsid w:val="00807382"/>
    <w:rsid w:val="00810026"/>
    <w:rsid w:val="00810D36"/>
    <w:rsid w:val="00811ADB"/>
    <w:rsid w:val="0081229B"/>
    <w:rsid w:val="00812F43"/>
    <w:rsid w:val="00815E38"/>
    <w:rsid w:val="00821B4A"/>
    <w:rsid w:val="00821D1C"/>
    <w:rsid w:val="008223FA"/>
    <w:rsid w:val="0082399E"/>
    <w:rsid w:val="0082447E"/>
    <w:rsid w:val="00825105"/>
    <w:rsid w:val="00825B33"/>
    <w:rsid w:val="00825BFC"/>
    <w:rsid w:val="0082765A"/>
    <w:rsid w:val="008300B2"/>
    <w:rsid w:val="00832B7A"/>
    <w:rsid w:val="008362B0"/>
    <w:rsid w:val="00840146"/>
    <w:rsid w:val="008412A4"/>
    <w:rsid w:val="00841B8B"/>
    <w:rsid w:val="00844E7D"/>
    <w:rsid w:val="008511FE"/>
    <w:rsid w:val="008519A3"/>
    <w:rsid w:val="00851F22"/>
    <w:rsid w:val="00852984"/>
    <w:rsid w:val="00854E68"/>
    <w:rsid w:val="00856388"/>
    <w:rsid w:val="008608E8"/>
    <w:rsid w:val="00860E8B"/>
    <w:rsid w:val="00872253"/>
    <w:rsid w:val="008732CD"/>
    <w:rsid w:val="0088113F"/>
    <w:rsid w:val="00884777"/>
    <w:rsid w:val="00885052"/>
    <w:rsid w:val="00885ACE"/>
    <w:rsid w:val="008868C1"/>
    <w:rsid w:val="00886E4B"/>
    <w:rsid w:val="00895A85"/>
    <w:rsid w:val="008A1D61"/>
    <w:rsid w:val="008A3162"/>
    <w:rsid w:val="008A3169"/>
    <w:rsid w:val="008A428A"/>
    <w:rsid w:val="008A5A0E"/>
    <w:rsid w:val="008B2378"/>
    <w:rsid w:val="008B2A20"/>
    <w:rsid w:val="008B6B7D"/>
    <w:rsid w:val="008C4765"/>
    <w:rsid w:val="008C4DC9"/>
    <w:rsid w:val="008C69C4"/>
    <w:rsid w:val="008D309D"/>
    <w:rsid w:val="008D5559"/>
    <w:rsid w:val="008E068B"/>
    <w:rsid w:val="008E6231"/>
    <w:rsid w:val="008F243C"/>
    <w:rsid w:val="008F4EA2"/>
    <w:rsid w:val="008F5001"/>
    <w:rsid w:val="008F64D0"/>
    <w:rsid w:val="008F77A2"/>
    <w:rsid w:val="00902FD5"/>
    <w:rsid w:val="00906773"/>
    <w:rsid w:val="00914069"/>
    <w:rsid w:val="00923697"/>
    <w:rsid w:val="009245E5"/>
    <w:rsid w:val="00925CBE"/>
    <w:rsid w:val="00925D63"/>
    <w:rsid w:val="0092638B"/>
    <w:rsid w:val="00927635"/>
    <w:rsid w:val="00930383"/>
    <w:rsid w:val="00930C35"/>
    <w:rsid w:val="00934055"/>
    <w:rsid w:val="0093429E"/>
    <w:rsid w:val="009342F8"/>
    <w:rsid w:val="0093625B"/>
    <w:rsid w:val="009440C2"/>
    <w:rsid w:val="00945307"/>
    <w:rsid w:val="009477A4"/>
    <w:rsid w:val="00954276"/>
    <w:rsid w:val="00957CF6"/>
    <w:rsid w:val="00961B05"/>
    <w:rsid w:val="00962400"/>
    <w:rsid w:val="009625A9"/>
    <w:rsid w:val="00963E37"/>
    <w:rsid w:val="009659DF"/>
    <w:rsid w:val="009674A6"/>
    <w:rsid w:val="0096761B"/>
    <w:rsid w:val="00971B35"/>
    <w:rsid w:val="00971D83"/>
    <w:rsid w:val="00974063"/>
    <w:rsid w:val="009770EE"/>
    <w:rsid w:val="009802EA"/>
    <w:rsid w:val="00984CE0"/>
    <w:rsid w:val="0098632A"/>
    <w:rsid w:val="00987891"/>
    <w:rsid w:val="009912D9"/>
    <w:rsid w:val="00994B9C"/>
    <w:rsid w:val="00994CA4"/>
    <w:rsid w:val="00996C21"/>
    <w:rsid w:val="00996C2F"/>
    <w:rsid w:val="009A111A"/>
    <w:rsid w:val="009A52AA"/>
    <w:rsid w:val="009A7A9E"/>
    <w:rsid w:val="009B1959"/>
    <w:rsid w:val="009B25E6"/>
    <w:rsid w:val="009B2711"/>
    <w:rsid w:val="009B28B6"/>
    <w:rsid w:val="009B53F1"/>
    <w:rsid w:val="009C0227"/>
    <w:rsid w:val="009C08E1"/>
    <w:rsid w:val="009C13DD"/>
    <w:rsid w:val="009C26F9"/>
    <w:rsid w:val="009C2723"/>
    <w:rsid w:val="009C5CC8"/>
    <w:rsid w:val="009C5EAE"/>
    <w:rsid w:val="009C5F74"/>
    <w:rsid w:val="009C7C87"/>
    <w:rsid w:val="009D060E"/>
    <w:rsid w:val="009D5A63"/>
    <w:rsid w:val="009E443B"/>
    <w:rsid w:val="009E4BDE"/>
    <w:rsid w:val="009E6F0A"/>
    <w:rsid w:val="009F0234"/>
    <w:rsid w:val="009F0527"/>
    <w:rsid w:val="009F0D06"/>
    <w:rsid w:val="009F4602"/>
    <w:rsid w:val="009F7BF7"/>
    <w:rsid w:val="00A01280"/>
    <w:rsid w:val="00A021AF"/>
    <w:rsid w:val="00A03D52"/>
    <w:rsid w:val="00A07A55"/>
    <w:rsid w:val="00A10E2F"/>
    <w:rsid w:val="00A1147C"/>
    <w:rsid w:val="00A11F93"/>
    <w:rsid w:val="00A13A36"/>
    <w:rsid w:val="00A166F8"/>
    <w:rsid w:val="00A17710"/>
    <w:rsid w:val="00A21D55"/>
    <w:rsid w:val="00A23653"/>
    <w:rsid w:val="00A27B8A"/>
    <w:rsid w:val="00A27D84"/>
    <w:rsid w:val="00A320D7"/>
    <w:rsid w:val="00A36B4C"/>
    <w:rsid w:val="00A37A7C"/>
    <w:rsid w:val="00A40073"/>
    <w:rsid w:val="00A41ADB"/>
    <w:rsid w:val="00A554B6"/>
    <w:rsid w:val="00A560F2"/>
    <w:rsid w:val="00A56A8C"/>
    <w:rsid w:val="00A7282D"/>
    <w:rsid w:val="00A73FBF"/>
    <w:rsid w:val="00A747BD"/>
    <w:rsid w:val="00A80359"/>
    <w:rsid w:val="00A825E2"/>
    <w:rsid w:val="00A83901"/>
    <w:rsid w:val="00A87AC8"/>
    <w:rsid w:val="00A901F8"/>
    <w:rsid w:val="00A91345"/>
    <w:rsid w:val="00A91448"/>
    <w:rsid w:val="00A91AB3"/>
    <w:rsid w:val="00A92C1A"/>
    <w:rsid w:val="00A931E8"/>
    <w:rsid w:val="00A94784"/>
    <w:rsid w:val="00A95AA2"/>
    <w:rsid w:val="00A9621A"/>
    <w:rsid w:val="00A96890"/>
    <w:rsid w:val="00A973F6"/>
    <w:rsid w:val="00AA0188"/>
    <w:rsid w:val="00AA44EE"/>
    <w:rsid w:val="00AA6851"/>
    <w:rsid w:val="00AB2B6E"/>
    <w:rsid w:val="00AB64F0"/>
    <w:rsid w:val="00AB6814"/>
    <w:rsid w:val="00AB7066"/>
    <w:rsid w:val="00AC038D"/>
    <w:rsid w:val="00AC0AD1"/>
    <w:rsid w:val="00AC17E1"/>
    <w:rsid w:val="00AC3891"/>
    <w:rsid w:val="00AC785C"/>
    <w:rsid w:val="00AD04DE"/>
    <w:rsid w:val="00AD159D"/>
    <w:rsid w:val="00AD4A9B"/>
    <w:rsid w:val="00AD7939"/>
    <w:rsid w:val="00AE0162"/>
    <w:rsid w:val="00AE20A2"/>
    <w:rsid w:val="00AE4A71"/>
    <w:rsid w:val="00AE5D9E"/>
    <w:rsid w:val="00AF4FC0"/>
    <w:rsid w:val="00B009F4"/>
    <w:rsid w:val="00B01CB9"/>
    <w:rsid w:val="00B1086C"/>
    <w:rsid w:val="00B14D48"/>
    <w:rsid w:val="00B15E46"/>
    <w:rsid w:val="00B162F3"/>
    <w:rsid w:val="00B1648A"/>
    <w:rsid w:val="00B16560"/>
    <w:rsid w:val="00B1745F"/>
    <w:rsid w:val="00B207A5"/>
    <w:rsid w:val="00B211BA"/>
    <w:rsid w:val="00B3238F"/>
    <w:rsid w:val="00B33C9C"/>
    <w:rsid w:val="00B350C4"/>
    <w:rsid w:val="00B377BE"/>
    <w:rsid w:val="00B46061"/>
    <w:rsid w:val="00B46BE9"/>
    <w:rsid w:val="00B50056"/>
    <w:rsid w:val="00B50112"/>
    <w:rsid w:val="00B52E03"/>
    <w:rsid w:val="00B531E7"/>
    <w:rsid w:val="00B540A7"/>
    <w:rsid w:val="00B56919"/>
    <w:rsid w:val="00B56A9A"/>
    <w:rsid w:val="00B63A6F"/>
    <w:rsid w:val="00B716D5"/>
    <w:rsid w:val="00B71880"/>
    <w:rsid w:val="00B74F35"/>
    <w:rsid w:val="00B80804"/>
    <w:rsid w:val="00B80C29"/>
    <w:rsid w:val="00B83424"/>
    <w:rsid w:val="00B87108"/>
    <w:rsid w:val="00B87B34"/>
    <w:rsid w:val="00B9013C"/>
    <w:rsid w:val="00B924C6"/>
    <w:rsid w:val="00BA1006"/>
    <w:rsid w:val="00BA4D25"/>
    <w:rsid w:val="00BA5C7C"/>
    <w:rsid w:val="00BA6F0D"/>
    <w:rsid w:val="00BB4307"/>
    <w:rsid w:val="00BB59EB"/>
    <w:rsid w:val="00BB6037"/>
    <w:rsid w:val="00BB6AE1"/>
    <w:rsid w:val="00BC0F1B"/>
    <w:rsid w:val="00BC266D"/>
    <w:rsid w:val="00BC435A"/>
    <w:rsid w:val="00BC494E"/>
    <w:rsid w:val="00BD208B"/>
    <w:rsid w:val="00BD3C88"/>
    <w:rsid w:val="00BD3ED0"/>
    <w:rsid w:val="00BD6858"/>
    <w:rsid w:val="00BD7B24"/>
    <w:rsid w:val="00BE1DCA"/>
    <w:rsid w:val="00BE5F70"/>
    <w:rsid w:val="00BE7256"/>
    <w:rsid w:val="00BF0342"/>
    <w:rsid w:val="00BF2D30"/>
    <w:rsid w:val="00BF40BA"/>
    <w:rsid w:val="00BF64FF"/>
    <w:rsid w:val="00BF776C"/>
    <w:rsid w:val="00BF7D83"/>
    <w:rsid w:val="00C0308F"/>
    <w:rsid w:val="00C051EC"/>
    <w:rsid w:val="00C076D7"/>
    <w:rsid w:val="00C07983"/>
    <w:rsid w:val="00C10CD7"/>
    <w:rsid w:val="00C1184E"/>
    <w:rsid w:val="00C12BC5"/>
    <w:rsid w:val="00C15227"/>
    <w:rsid w:val="00C163D1"/>
    <w:rsid w:val="00C17149"/>
    <w:rsid w:val="00C20E7F"/>
    <w:rsid w:val="00C22851"/>
    <w:rsid w:val="00C23ACE"/>
    <w:rsid w:val="00C2550E"/>
    <w:rsid w:val="00C31A7A"/>
    <w:rsid w:val="00C33D45"/>
    <w:rsid w:val="00C34C83"/>
    <w:rsid w:val="00C35F3B"/>
    <w:rsid w:val="00C37690"/>
    <w:rsid w:val="00C40992"/>
    <w:rsid w:val="00C41050"/>
    <w:rsid w:val="00C43E00"/>
    <w:rsid w:val="00C45173"/>
    <w:rsid w:val="00C478A9"/>
    <w:rsid w:val="00C50B29"/>
    <w:rsid w:val="00C515D6"/>
    <w:rsid w:val="00C527F7"/>
    <w:rsid w:val="00C52915"/>
    <w:rsid w:val="00C5493B"/>
    <w:rsid w:val="00C578BE"/>
    <w:rsid w:val="00C622FF"/>
    <w:rsid w:val="00C63DB6"/>
    <w:rsid w:val="00C66583"/>
    <w:rsid w:val="00C67E56"/>
    <w:rsid w:val="00C7209D"/>
    <w:rsid w:val="00C74B5C"/>
    <w:rsid w:val="00C7646F"/>
    <w:rsid w:val="00C86B53"/>
    <w:rsid w:val="00C948D3"/>
    <w:rsid w:val="00C963B1"/>
    <w:rsid w:val="00CB1776"/>
    <w:rsid w:val="00CB2C8E"/>
    <w:rsid w:val="00CC0B22"/>
    <w:rsid w:val="00CC278E"/>
    <w:rsid w:val="00CD0F63"/>
    <w:rsid w:val="00CD1484"/>
    <w:rsid w:val="00CD1642"/>
    <w:rsid w:val="00CD246C"/>
    <w:rsid w:val="00CD4729"/>
    <w:rsid w:val="00CD6FF6"/>
    <w:rsid w:val="00CE29AE"/>
    <w:rsid w:val="00CE5C77"/>
    <w:rsid w:val="00CE6190"/>
    <w:rsid w:val="00CE680F"/>
    <w:rsid w:val="00CE784D"/>
    <w:rsid w:val="00CE785E"/>
    <w:rsid w:val="00CE7F14"/>
    <w:rsid w:val="00CF0F38"/>
    <w:rsid w:val="00CF3016"/>
    <w:rsid w:val="00CF5500"/>
    <w:rsid w:val="00CF6A53"/>
    <w:rsid w:val="00CF75B6"/>
    <w:rsid w:val="00D01796"/>
    <w:rsid w:val="00D06C43"/>
    <w:rsid w:val="00D12E35"/>
    <w:rsid w:val="00D130C5"/>
    <w:rsid w:val="00D162FC"/>
    <w:rsid w:val="00D20CEB"/>
    <w:rsid w:val="00D21353"/>
    <w:rsid w:val="00D239DA"/>
    <w:rsid w:val="00D26043"/>
    <w:rsid w:val="00D264F0"/>
    <w:rsid w:val="00D34461"/>
    <w:rsid w:val="00D46501"/>
    <w:rsid w:val="00D4673C"/>
    <w:rsid w:val="00D478EA"/>
    <w:rsid w:val="00D47C4F"/>
    <w:rsid w:val="00D50F52"/>
    <w:rsid w:val="00D518C6"/>
    <w:rsid w:val="00D51B42"/>
    <w:rsid w:val="00D5237A"/>
    <w:rsid w:val="00D53277"/>
    <w:rsid w:val="00D57F3F"/>
    <w:rsid w:val="00D63650"/>
    <w:rsid w:val="00D63C9A"/>
    <w:rsid w:val="00D64820"/>
    <w:rsid w:val="00D66D17"/>
    <w:rsid w:val="00D6702F"/>
    <w:rsid w:val="00D72CBE"/>
    <w:rsid w:val="00D7442F"/>
    <w:rsid w:val="00D807BE"/>
    <w:rsid w:val="00D82030"/>
    <w:rsid w:val="00D82B29"/>
    <w:rsid w:val="00D84F1A"/>
    <w:rsid w:val="00D85E08"/>
    <w:rsid w:val="00D90D44"/>
    <w:rsid w:val="00D93C3C"/>
    <w:rsid w:val="00D94431"/>
    <w:rsid w:val="00D961B4"/>
    <w:rsid w:val="00DA0C86"/>
    <w:rsid w:val="00DA20E9"/>
    <w:rsid w:val="00DA394D"/>
    <w:rsid w:val="00DA3CAD"/>
    <w:rsid w:val="00DA558A"/>
    <w:rsid w:val="00DA5EF8"/>
    <w:rsid w:val="00DB47A5"/>
    <w:rsid w:val="00DB6B3D"/>
    <w:rsid w:val="00DC2A05"/>
    <w:rsid w:val="00DC411D"/>
    <w:rsid w:val="00DC7D1B"/>
    <w:rsid w:val="00DD2491"/>
    <w:rsid w:val="00DD292F"/>
    <w:rsid w:val="00DD2EE8"/>
    <w:rsid w:val="00DD38D0"/>
    <w:rsid w:val="00DD45CA"/>
    <w:rsid w:val="00DD5C4C"/>
    <w:rsid w:val="00DD763E"/>
    <w:rsid w:val="00DE0294"/>
    <w:rsid w:val="00DE7598"/>
    <w:rsid w:val="00DF383D"/>
    <w:rsid w:val="00DF4178"/>
    <w:rsid w:val="00DF543E"/>
    <w:rsid w:val="00DF5A71"/>
    <w:rsid w:val="00DF68C1"/>
    <w:rsid w:val="00E016D9"/>
    <w:rsid w:val="00E03446"/>
    <w:rsid w:val="00E03D82"/>
    <w:rsid w:val="00E04E47"/>
    <w:rsid w:val="00E064CC"/>
    <w:rsid w:val="00E13B07"/>
    <w:rsid w:val="00E14585"/>
    <w:rsid w:val="00E15914"/>
    <w:rsid w:val="00E247D2"/>
    <w:rsid w:val="00E34B56"/>
    <w:rsid w:val="00E35EE9"/>
    <w:rsid w:val="00E3606D"/>
    <w:rsid w:val="00E37624"/>
    <w:rsid w:val="00E403FE"/>
    <w:rsid w:val="00E4245F"/>
    <w:rsid w:val="00E6110F"/>
    <w:rsid w:val="00E63620"/>
    <w:rsid w:val="00E6413E"/>
    <w:rsid w:val="00E652C0"/>
    <w:rsid w:val="00E65671"/>
    <w:rsid w:val="00E73512"/>
    <w:rsid w:val="00E74B49"/>
    <w:rsid w:val="00E774BD"/>
    <w:rsid w:val="00E8169D"/>
    <w:rsid w:val="00E8324E"/>
    <w:rsid w:val="00E84C5C"/>
    <w:rsid w:val="00E85B7A"/>
    <w:rsid w:val="00E86810"/>
    <w:rsid w:val="00E87A07"/>
    <w:rsid w:val="00E91A6A"/>
    <w:rsid w:val="00E9547B"/>
    <w:rsid w:val="00EA1143"/>
    <w:rsid w:val="00EA3223"/>
    <w:rsid w:val="00EA63B1"/>
    <w:rsid w:val="00ED0516"/>
    <w:rsid w:val="00ED2EDD"/>
    <w:rsid w:val="00ED3958"/>
    <w:rsid w:val="00ED5932"/>
    <w:rsid w:val="00EE13E1"/>
    <w:rsid w:val="00EF290C"/>
    <w:rsid w:val="00EF4F0C"/>
    <w:rsid w:val="00F02300"/>
    <w:rsid w:val="00F06B31"/>
    <w:rsid w:val="00F10B05"/>
    <w:rsid w:val="00F11F05"/>
    <w:rsid w:val="00F12023"/>
    <w:rsid w:val="00F159E9"/>
    <w:rsid w:val="00F167EB"/>
    <w:rsid w:val="00F179B0"/>
    <w:rsid w:val="00F17A79"/>
    <w:rsid w:val="00F31B3D"/>
    <w:rsid w:val="00F33B73"/>
    <w:rsid w:val="00F36C99"/>
    <w:rsid w:val="00F40886"/>
    <w:rsid w:val="00F42947"/>
    <w:rsid w:val="00F45D94"/>
    <w:rsid w:val="00F47D0E"/>
    <w:rsid w:val="00F61905"/>
    <w:rsid w:val="00F629C5"/>
    <w:rsid w:val="00F629DC"/>
    <w:rsid w:val="00F642E6"/>
    <w:rsid w:val="00F642FF"/>
    <w:rsid w:val="00F64BCD"/>
    <w:rsid w:val="00F65D5F"/>
    <w:rsid w:val="00F81925"/>
    <w:rsid w:val="00F82272"/>
    <w:rsid w:val="00F84A6B"/>
    <w:rsid w:val="00F85EE5"/>
    <w:rsid w:val="00F872E1"/>
    <w:rsid w:val="00F8792B"/>
    <w:rsid w:val="00F90A56"/>
    <w:rsid w:val="00F91ED0"/>
    <w:rsid w:val="00F96920"/>
    <w:rsid w:val="00F971A0"/>
    <w:rsid w:val="00FA09EE"/>
    <w:rsid w:val="00FA27D9"/>
    <w:rsid w:val="00FA29F2"/>
    <w:rsid w:val="00FA4809"/>
    <w:rsid w:val="00FA5C76"/>
    <w:rsid w:val="00FB030E"/>
    <w:rsid w:val="00FB24BD"/>
    <w:rsid w:val="00FB47A6"/>
    <w:rsid w:val="00FB49C7"/>
    <w:rsid w:val="00FB6408"/>
    <w:rsid w:val="00FC13A2"/>
    <w:rsid w:val="00FC2898"/>
    <w:rsid w:val="00FC5676"/>
    <w:rsid w:val="00FD03F8"/>
    <w:rsid w:val="00FD6BE4"/>
    <w:rsid w:val="00FD7ABF"/>
    <w:rsid w:val="00FE1DC6"/>
    <w:rsid w:val="00FE206F"/>
    <w:rsid w:val="00FE5E6C"/>
    <w:rsid w:val="00FF18CF"/>
    <w:rsid w:val="00FF3964"/>
    <w:rsid w:val="00FF3B44"/>
    <w:rsid w:val="00FF4BB1"/>
    <w:rsid w:val="00FF7005"/>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B3B5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semiHidden="1" w:uiPriority="0" w:unhideWhenUsed="1"/>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ind w:left="539" w:hanging="539"/>
    </w:pPr>
    <w:rPr>
      <w:sz w:val="22"/>
      <w:lang w:val="hu-HU" w:eastAsia="fr-LU"/>
    </w:rPr>
  </w:style>
  <w:style w:type="paragraph" w:styleId="Heading6">
    <w:name w:val="heading 6"/>
    <w:basedOn w:val="Normal"/>
    <w:next w:val="Normal"/>
    <w:link w:val="Heading6Char"/>
    <w:uiPriority w:val="99"/>
    <w:qFormat/>
    <w:pPr>
      <w:keepNext/>
      <w:numPr>
        <w:numId w:val="4"/>
      </w:numPr>
      <w:tabs>
        <w:tab w:val="left" w:pos="270"/>
      </w:tabs>
      <w:spacing w:after="0" w:line="240" w:lineRule="auto"/>
      <w:outlineLvl w:val="5"/>
    </w:pPr>
    <w:rPr>
      <w:rFonts w:ascii="Times New Roman" w:hAnsi="Times New Roman"/>
      <w:b/>
      <w:sz w:val="20"/>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9"/>
    <w:locked/>
    <w:rPr>
      <w:rFonts w:ascii="Times New Roman" w:hAnsi="Times New Roman"/>
      <w:b/>
      <w:sz w:val="20"/>
    </w:rPr>
  </w:style>
  <w:style w:type="paragraph" w:styleId="BalloonText">
    <w:name w:val="Balloon Text"/>
    <w:basedOn w:val="Normal"/>
    <w:link w:val="BalloonTextChar"/>
    <w:uiPriority w:val="99"/>
    <w:pPr>
      <w:spacing w:after="0" w:line="240" w:lineRule="auto"/>
    </w:pPr>
    <w:rPr>
      <w:rFonts w:ascii="Tahoma" w:hAnsi="Tahoma"/>
      <w:sz w:val="16"/>
      <w:lang w:eastAsia="hu-HU"/>
    </w:rPr>
  </w:style>
  <w:style w:type="character" w:customStyle="1" w:styleId="BalloonTextChar">
    <w:name w:val="Balloon Text Char"/>
    <w:link w:val="BalloonText"/>
    <w:uiPriority w:val="99"/>
    <w:locked/>
    <w:rPr>
      <w:rFonts w:ascii="Tahoma" w:hAnsi="Tahoma"/>
      <w:sz w:val="16"/>
    </w:rPr>
  </w:style>
  <w:style w:type="character" w:styleId="Hyperlink">
    <w:name w:val="Hyperlink"/>
    <w:aliases w:val="Footer Char1 Char,Footer Char2 Char Char1,Footer Char1 Char Char Char,Élőláb Char Char Char Char Char,Footer Char1 Char Char Char Char1 Char,Footer Char2 Char Char1 Char Char Char Char,Footer Char2"/>
    <w:uiPriority w:val="99"/>
    <w:rPr>
      <w:rFonts w:cs="Times New Roman"/>
      <w:color w:val="0000FF"/>
      <w:u w:val="single"/>
    </w:rPr>
  </w:style>
  <w:style w:type="paragraph" w:customStyle="1" w:styleId="Liststycke1">
    <w:name w:val="Liststycke1"/>
    <w:basedOn w:val="Normal"/>
    <w:uiPriority w:val="99"/>
    <w:pPr>
      <w:ind w:left="720"/>
      <w:contextualSpacing/>
    </w:pPr>
  </w:style>
  <w:style w:type="character" w:styleId="CommentReference">
    <w:name w:val="annotation reference"/>
    <w:uiPriority w:val="99"/>
    <w:rPr>
      <w:rFonts w:cs="Times New Roman"/>
      <w:sz w:val="16"/>
    </w:rPr>
  </w:style>
  <w:style w:type="paragraph" w:styleId="CommentText">
    <w:name w:val="annotation text"/>
    <w:basedOn w:val="Normal"/>
    <w:link w:val="CommentTextChar"/>
    <w:uiPriority w:val="99"/>
    <w:pPr>
      <w:spacing w:line="240" w:lineRule="auto"/>
    </w:pPr>
    <w:rPr>
      <w:sz w:val="20"/>
      <w:lang w:eastAsia="hu-HU"/>
    </w:rPr>
  </w:style>
  <w:style w:type="character" w:customStyle="1" w:styleId="CommentTextChar">
    <w:name w:val="Comment Text Char"/>
    <w:link w:val="CommentText"/>
    <w:uiPriority w:val="99"/>
    <w:locked/>
    <w:rPr>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b/>
      <w:sz w:val="20"/>
    </w:rPr>
  </w:style>
  <w:style w:type="paragraph" w:styleId="Caption">
    <w:name w:val="caption"/>
    <w:basedOn w:val="Normal"/>
    <w:next w:val="Normal"/>
    <w:uiPriority w:val="99"/>
    <w:qFormat/>
    <w:pPr>
      <w:tabs>
        <w:tab w:val="left" w:pos="1134"/>
      </w:tabs>
      <w:spacing w:after="0" w:line="240" w:lineRule="auto"/>
      <w:ind w:left="1134" w:hanging="1134"/>
    </w:pPr>
    <w:rPr>
      <w:rFonts w:ascii="Times New Roman" w:hAnsi="Times New Roman"/>
      <w:b/>
      <w:sz w:val="20"/>
    </w:rPr>
  </w:style>
  <w:style w:type="paragraph" w:styleId="TOC1">
    <w:name w:val="toc 1"/>
    <w:basedOn w:val="Normal"/>
    <w:next w:val="Normal"/>
    <w:autoRedefine/>
    <w:uiPriority w:val="99"/>
    <w:pPr>
      <w:spacing w:after="0" w:line="240" w:lineRule="auto"/>
    </w:pPr>
    <w:rPr>
      <w:rFonts w:ascii="Times New Roman" w:hAnsi="Times New Roman"/>
      <w:sz w:val="24"/>
    </w:rPr>
  </w:style>
  <w:style w:type="paragraph" w:styleId="Revision">
    <w:name w:val="Revision"/>
    <w:hidden/>
    <w:uiPriority w:val="99"/>
    <w:pPr>
      <w:ind w:left="539" w:hanging="539"/>
    </w:pPr>
    <w:rPr>
      <w:sz w:val="22"/>
      <w:lang w:val="en-US" w:eastAsia="fr-LU"/>
    </w:rPr>
  </w:style>
  <w:style w:type="paragraph" w:styleId="Header">
    <w:name w:val="header"/>
    <w:basedOn w:val="Normal"/>
    <w:link w:val="HeaderChar"/>
    <w:uiPriority w:val="99"/>
    <w:pPr>
      <w:tabs>
        <w:tab w:val="center" w:pos="4680"/>
        <w:tab w:val="right" w:pos="9360"/>
      </w:tabs>
      <w:spacing w:after="0" w:line="240" w:lineRule="auto"/>
    </w:pPr>
    <w:rPr>
      <w:sz w:val="20"/>
      <w:lang w:val="en-GB"/>
    </w:rPr>
  </w:style>
  <w:style w:type="character" w:customStyle="1" w:styleId="HeaderChar">
    <w:name w:val="Header Char"/>
    <w:basedOn w:val="DefaultParagraphFont"/>
    <w:link w:val="Header"/>
    <w:uiPriority w:val="99"/>
    <w:locked/>
  </w:style>
  <w:style w:type="paragraph" w:styleId="Footer">
    <w:name w:val="footer"/>
    <w:aliases w:val="Footer Char1,Footer Char2 Char,Footer Char1 Char Char,Élőláb Char Char Char Char,Footer Char1 Char Char Char Char1,Footer Char2 Char Char1 Char Char Char,Footer Char1 Char Char Char Char1 Char Char"/>
    <w:basedOn w:val="Normal"/>
    <w:link w:val="FooterChar"/>
    <w:uiPriority w:val="99"/>
    <w:pPr>
      <w:tabs>
        <w:tab w:val="center" w:pos="4680"/>
        <w:tab w:val="right" w:pos="9360"/>
      </w:tabs>
      <w:spacing w:after="0" w:line="240" w:lineRule="auto"/>
    </w:pPr>
    <w:rPr>
      <w:sz w:val="20"/>
      <w:lang w:val="en-GB"/>
    </w:rPr>
  </w:style>
  <w:style w:type="character" w:customStyle="1" w:styleId="FooterChar">
    <w:name w:val="Footer Char"/>
    <w:aliases w:val="Footer Char1 Char1,Footer Char2 Char Char,Footer Char1 Char Char Char1,Élőláb Char Char Char Char Char1,Footer Char1 Char Char Char Char1 Char1,Footer Char2 Char Char1 Char Char Char Char1,Footer Char1 Char Char Char Char1 Char Char Char"/>
    <w:basedOn w:val="DefaultParagraphFont"/>
    <w:link w:val="Footer"/>
    <w:uiPriority w:val="99"/>
    <w:locked/>
  </w:style>
  <w:style w:type="paragraph" w:styleId="BodyText2">
    <w:name w:val="Body Text 2"/>
    <w:basedOn w:val="Normal"/>
    <w:link w:val="BodyText2Char"/>
    <w:uiPriority w:val="99"/>
    <w:pPr>
      <w:spacing w:after="0" w:line="240" w:lineRule="auto"/>
    </w:pPr>
    <w:rPr>
      <w:rFonts w:ascii="Times New Roman" w:hAnsi="Times New Roman"/>
      <w:sz w:val="20"/>
      <w:lang w:eastAsia="hu-HU"/>
    </w:rPr>
  </w:style>
  <w:style w:type="character" w:customStyle="1" w:styleId="BodyText2Char">
    <w:name w:val="Body Text 2 Char"/>
    <w:link w:val="BodyText2"/>
    <w:uiPriority w:val="99"/>
    <w:locked/>
    <w:rPr>
      <w:rFonts w:ascii="Times New Roman" w:hAnsi="Times New Roman"/>
      <w:sz w:val="20"/>
    </w:rPr>
  </w:style>
  <w:style w:type="paragraph" w:customStyle="1" w:styleId="Default">
    <w:name w:val="Default"/>
    <w:uiPriority w:val="99"/>
    <w:pPr>
      <w:autoSpaceDE w:val="0"/>
      <w:autoSpaceDN w:val="0"/>
      <w:adjustRightInd w:val="0"/>
      <w:ind w:left="539" w:hanging="539"/>
    </w:pPr>
    <w:rPr>
      <w:rFonts w:ascii="ANJHL E+ Times New Roman PSMT" w:hAnsi="ANJHL E+ Times New Roman PSMT"/>
      <w:color w:val="000000"/>
      <w:sz w:val="24"/>
      <w:lang w:eastAsia="fr-LU"/>
    </w:rPr>
  </w:style>
  <w:style w:type="character" w:customStyle="1" w:styleId="SC139309">
    <w:name w:val="SC139309"/>
    <w:uiPriority w:val="99"/>
    <w:rPr>
      <w:i/>
      <w:color w:val="221E1F"/>
      <w:sz w:val="20"/>
    </w:rPr>
  </w:style>
  <w:style w:type="paragraph" w:styleId="EndnoteText">
    <w:name w:val="endnote text"/>
    <w:basedOn w:val="Normal"/>
    <w:link w:val="EndnoteTextChar"/>
    <w:uiPriority w:val="99"/>
    <w:pPr>
      <w:tabs>
        <w:tab w:val="left" w:pos="567"/>
      </w:tabs>
      <w:spacing w:after="0" w:line="240" w:lineRule="auto"/>
    </w:pPr>
    <w:rPr>
      <w:rFonts w:ascii="Times New Roman" w:hAnsi="Times New Roman"/>
      <w:lang w:val="en-GB" w:eastAsia="hu-HU"/>
    </w:rPr>
  </w:style>
  <w:style w:type="character" w:customStyle="1" w:styleId="EndnoteTextChar">
    <w:name w:val="Endnote Text Char"/>
    <w:link w:val="EndnoteText"/>
    <w:uiPriority w:val="99"/>
    <w:locked/>
    <w:rsid w:val="00CF6A53"/>
    <w:rPr>
      <w:rFonts w:ascii="Times New Roman" w:hAnsi="Times New Roman"/>
      <w:sz w:val="22"/>
      <w:lang w:val="en-GB" w:eastAsia="x-none"/>
    </w:rPr>
  </w:style>
  <w:style w:type="character" w:customStyle="1" w:styleId="st">
    <w:name w:val="st"/>
    <w:uiPriority w:val="99"/>
  </w:style>
  <w:style w:type="paragraph" w:customStyle="1" w:styleId="ParagraphCharCharChar">
    <w:name w:val="Paragraph Char Char Char"/>
    <w:uiPriority w:val="99"/>
    <w:pPr>
      <w:spacing w:before="40" w:after="240"/>
      <w:ind w:left="539" w:hanging="539"/>
    </w:pPr>
    <w:rPr>
      <w:rFonts w:ascii="Times New Roman" w:hAnsi="Times New Roman"/>
      <w:sz w:val="24"/>
      <w:lang w:val="en-US" w:eastAsia="fr-LU"/>
    </w:rPr>
  </w:style>
  <w:style w:type="table" w:styleId="TableGrid">
    <w:name w:val="Table Grid"/>
    <w:basedOn w:val="TableNormal"/>
    <w:uiPriority w:val="99"/>
    <w:locked/>
    <w:pPr>
      <w:spacing w:before="40" w:after="4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uiPriority w:val="99"/>
  </w:style>
  <w:style w:type="paragraph" w:styleId="NormalWeb">
    <w:name w:val="Normal (Web)"/>
    <w:basedOn w:val="Normal"/>
    <w:uiPriority w:val="99"/>
    <w:pPr>
      <w:spacing w:before="100" w:beforeAutospacing="1" w:after="100" w:afterAutospacing="1" w:line="240" w:lineRule="auto"/>
    </w:pPr>
    <w:rPr>
      <w:rFonts w:ascii="Arial Unicode MS" w:eastAsia="Arial Unicode MS" w:hAnsi="Times New Roman"/>
      <w:sz w:val="24"/>
      <w:lang w:val="en-GB"/>
    </w:rPr>
  </w:style>
  <w:style w:type="character" w:styleId="FollowedHyperlink">
    <w:name w:val="FollowedHyperlink"/>
    <w:uiPriority w:val="99"/>
    <w:rPr>
      <w:rFonts w:cs="Times New Roman"/>
      <w:color w:val="800080"/>
      <w:u w:val="single"/>
    </w:rPr>
  </w:style>
  <w:style w:type="character" w:customStyle="1" w:styleId="googqs-tidbit">
    <w:name w:val="goog_qs-tidbit"/>
    <w:uiPriority w:val="99"/>
  </w:style>
  <w:style w:type="paragraph" w:customStyle="1" w:styleId="Body">
    <w:name w:val="Body"/>
    <w:basedOn w:val="Normal"/>
    <w:uiPriority w:val="99"/>
    <w:pPr>
      <w:spacing w:after="0" w:line="240" w:lineRule="auto"/>
      <w:ind w:firstLine="288"/>
      <w:jc w:val="both"/>
    </w:pPr>
    <w:rPr>
      <w:rFonts w:ascii="Arial" w:hAnsi="Arial"/>
      <w:sz w:val="20"/>
    </w:rPr>
  </w:style>
  <w:style w:type="paragraph" w:customStyle="1" w:styleId="ParagraphStyle">
    <w:name w:val="Paragraph Style"/>
    <w:basedOn w:val="Normal"/>
    <w:uiPriority w:val="99"/>
    <w:pPr>
      <w:spacing w:after="0" w:line="240" w:lineRule="auto"/>
    </w:pPr>
    <w:rPr>
      <w:rFonts w:ascii="Times New Roman" w:hAnsi="Times New Roman"/>
      <w:color w:val="000000"/>
      <w:sz w:val="24"/>
      <w:lang w:val="en-CA"/>
    </w:rPr>
  </w:style>
  <w:style w:type="paragraph" w:styleId="Title">
    <w:name w:val="Title"/>
    <w:basedOn w:val="Normal"/>
    <w:link w:val="TitleChar"/>
    <w:uiPriority w:val="99"/>
    <w:qFormat/>
    <w:locked/>
    <w:pPr>
      <w:spacing w:after="120" w:line="240" w:lineRule="auto"/>
      <w:jc w:val="center"/>
      <w:outlineLvl w:val="0"/>
    </w:pPr>
    <w:rPr>
      <w:rFonts w:ascii="Times New Roman Bold" w:hAnsi="Times New Roman Bold"/>
      <w:b/>
      <w:caps/>
      <w:kern w:val="28"/>
      <w:sz w:val="28"/>
      <w:lang w:eastAsia="hu-HU"/>
    </w:rPr>
  </w:style>
  <w:style w:type="character" w:customStyle="1" w:styleId="TitleChar">
    <w:name w:val="Title Char"/>
    <w:link w:val="Title"/>
    <w:uiPriority w:val="99"/>
    <w:locked/>
    <w:rPr>
      <w:rFonts w:ascii="Times New Roman Bold" w:hAnsi="Times New Roman Bold"/>
      <w:b/>
      <w:caps/>
      <w:kern w:val="28"/>
      <w:sz w:val="28"/>
    </w:rPr>
  </w:style>
  <w:style w:type="paragraph" w:customStyle="1" w:styleId="Liststycke2">
    <w:name w:val="Liststycke2"/>
    <w:basedOn w:val="Normal"/>
    <w:uiPriority w:val="99"/>
    <w:pPr>
      <w:spacing w:after="0" w:line="240" w:lineRule="auto"/>
      <w:ind w:left="720"/>
    </w:pPr>
  </w:style>
  <w:style w:type="paragraph" w:customStyle="1" w:styleId="BodytextAgency">
    <w:name w:val="Body text (Agency)"/>
    <w:basedOn w:val="Normal"/>
    <w:link w:val="BodytextAgencyChar"/>
    <w:uiPriority w:val="99"/>
    <w:pPr>
      <w:spacing w:after="140" w:line="280" w:lineRule="atLeast"/>
    </w:pPr>
    <w:rPr>
      <w:rFonts w:ascii="Verdana" w:hAnsi="Verdana"/>
      <w:sz w:val="18"/>
      <w:lang w:eastAsia="hu-HU"/>
    </w:rPr>
  </w:style>
  <w:style w:type="character" w:customStyle="1" w:styleId="BodytextAgencyChar">
    <w:name w:val="Body text (Agency) Char"/>
    <w:link w:val="BodytextAgency"/>
    <w:uiPriority w:val="99"/>
    <w:locked/>
    <w:rPr>
      <w:rFonts w:ascii="Verdana" w:hAnsi="Verdana"/>
      <w:sz w:val="18"/>
    </w:rPr>
  </w:style>
  <w:style w:type="paragraph" w:customStyle="1" w:styleId="EMA1">
    <w:name w:val="EMA1"/>
    <w:basedOn w:val="Normal"/>
    <w:uiPriority w:val="99"/>
    <w:rsid w:val="00885052"/>
    <w:pPr>
      <w:tabs>
        <w:tab w:val="left" w:pos="-1440"/>
        <w:tab w:val="left" w:pos="-720"/>
      </w:tabs>
      <w:spacing w:after="0" w:line="240" w:lineRule="auto"/>
      <w:jc w:val="center"/>
    </w:pPr>
    <w:rPr>
      <w:rFonts w:ascii="Times New Roman" w:hAnsi="Times New Roman"/>
      <w:b/>
    </w:rPr>
  </w:style>
  <w:style w:type="character" w:customStyle="1" w:styleId="hps">
    <w:name w:val="hps"/>
    <w:uiPriority w:val="99"/>
    <w:rsid w:val="00885052"/>
    <w:rPr>
      <w:rFonts w:cs="Times New Roman"/>
    </w:rPr>
  </w:style>
  <w:style w:type="paragraph" w:customStyle="1" w:styleId="EMA2">
    <w:name w:val="EMA2"/>
    <w:basedOn w:val="Normal"/>
    <w:uiPriority w:val="99"/>
    <w:rsid w:val="00885052"/>
    <w:pPr>
      <w:spacing w:after="0" w:line="240" w:lineRule="auto"/>
      <w:ind w:left="567" w:hanging="567"/>
    </w:pPr>
    <w:rPr>
      <w:rFonts w:ascii="Times New Roman" w:hAnsi="Times New Roman"/>
      <w:b/>
    </w:rPr>
  </w:style>
  <w:style w:type="paragraph" w:customStyle="1" w:styleId="TitleA">
    <w:name w:val="Title A"/>
    <w:basedOn w:val="EMA1"/>
    <w:uiPriority w:val="99"/>
    <w:rsid w:val="007011C6"/>
  </w:style>
  <w:style w:type="paragraph" w:customStyle="1" w:styleId="TitleB">
    <w:name w:val="Title B"/>
    <w:basedOn w:val="Normal"/>
    <w:uiPriority w:val="99"/>
    <w:rsid w:val="00137BC4"/>
    <w:pPr>
      <w:spacing w:after="0" w:line="240" w:lineRule="auto"/>
      <w:ind w:left="567" w:hanging="567"/>
      <w:outlineLvl w:val="0"/>
    </w:pPr>
    <w:rPr>
      <w:rFonts w:ascii="Times New Roman" w:hAnsi="Times New Roman"/>
      <w:b/>
    </w:rPr>
  </w:style>
  <w:style w:type="character" w:customStyle="1" w:styleId="jlqj4b">
    <w:name w:val="jlqj4b"/>
    <w:uiPriority w:val="99"/>
    <w:rsid w:val="009B28B6"/>
  </w:style>
  <w:style w:type="paragraph" w:styleId="ListParagraph">
    <w:name w:val="List Paragraph"/>
    <w:basedOn w:val="Normal"/>
    <w:uiPriority w:val="99"/>
    <w:qFormat/>
    <w:rsid w:val="004C2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67440">
      <w:marLeft w:val="0"/>
      <w:marRight w:val="0"/>
      <w:marTop w:val="0"/>
      <w:marBottom w:val="0"/>
      <w:divBdr>
        <w:top w:val="none" w:sz="0" w:space="0" w:color="auto"/>
        <w:left w:val="none" w:sz="0" w:space="0" w:color="auto"/>
        <w:bottom w:val="none" w:sz="0" w:space="0" w:color="auto"/>
        <w:right w:val="none" w:sz="0" w:space="0" w:color="auto"/>
      </w:divBdr>
    </w:div>
    <w:div w:id="1113667442">
      <w:marLeft w:val="0"/>
      <w:marRight w:val="0"/>
      <w:marTop w:val="0"/>
      <w:marBottom w:val="0"/>
      <w:divBdr>
        <w:top w:val="none" w:sz="0" w:space="0" w:color="auto"/>
        <w:left w:val="none" w:sz="0" w:space="0" w:color="auto"/>
        <w:bottom w:val="none" w:sz="0" w:space="0" w:color="auto"/>
        <w:right w:val="none" w:sz="0" w:space="0" w:color="auto"/>
      </w:divBdr>
      <w:divsChild>
        <w:div w:id="1113667443">
          <w:marLeft w:val="0"/>
          <w:marRight w:val="0"/>
          <w:marTop w:val="0"/>
          <w:marBottom w:val="0"/>
          <w:divBdr>
            <w:top w:val="none" w:sz="0" w:space="0" w:color="auto"/>
            <w:left w:val="none" w:sz="0" w:space="0" w:color="auto"/>
            <w:bottom w:val="none" w:sz="0" w:space="0" w:color="auto"/>
            <w:right w:val="none" w:sz="0" w:space="0" w:color="auto"/>
          </w:divBdr>
        </w:div>
        <w:div w:id="1113667451">
          <w:marLeft w:val="0"/>
          <w:marRight w:val="0"/>
          <w:marTop w:val="0"/>
          <w:marBottom w:val="0"/>
          <w:divBdr>
            <w:top w:val="none" w:sz="0" w:space="0" w:color="auto"/>
            <w:left w:val="none" w:sz="0" w:space="0" w:color="auto"/>
            <w:bottom w:val="none" w:sz="0" w:space="0" w:color="auto"/>
            <w:right w:val="none" w:sz="0" w:space="0" w:color="auto"/>
          </w:divBdr>
        </w:div>
      </w:divsChild>
    </w:div>
    <w:div w:id="1113667444">
      <w:marLeft w:val="0"/>
      <w:marRight w:val="0"/>
      <w:marTop w:val="0"/>
      <w:marBottom w:val="0"/>
      <w:divBdr>
        <w:top w:val="none" w:sz="0" w:space="0" w:color="auto"/>
        <w:left w:val="none" w:sz="0" w:space="0" w:color="auto"/>
        <w:bottom w:val="none" w:sz="0" w:space="0" w:color="auto"/>
        <w:right w:val="none" w:sz="0" w:space="0" w:color="auto"/>
      </w:divBdr>
    </w:div>
    <w:div w:id="1113667445">
      <w:marLeft w:val="0"/>
      <w:marRight w:val="0"/>
      <w:marTop w:val="0"/>
      <w:marBottom w:val="0"/>
      <w:divBdr>
        <w:top w:val="none" w:sz="0" w:space="0" w:color="auto"/>
        <w:left w:val="none" w:sz="0" w:space="0" w:color="auto"/>
        <w:bottom w:val="none" w:sz="0" w:space="0" w:color="auto"/>
        <w:right w:val="none" w:sz="0" w:space="0" w:color="auto"/>
      </w:divBdr>
    </w:div>
    <w:div w:id="1113667447">
      <w:marLeft w:val="0"/>
      <w:marRight w:val="0"/>
      <w:marTop w:val="0"/>
      <w:marBottom w:val="0"/>
      <w:divBdr>
        <w:top w:val="none" w:sz="0" w:space="0" w:color="auto"/>
        <w:left w:val="none" w:sz="0" w:space="0" w:color="auto"/>
        <w:bottom w:val="none" w:sz="0" w:space="0" w:color="auto"/>
        <w:right w:val="none" w:sz="0" w:space="0" w:color="auto"/>
      </w:divBdr>
      <w:divsChild>
        <w:div w:id="1113667454">
          <w:marLeft w:val="0"/>
          <w:marRight w:val="0"/>
          <w:marTop w:val="0"/>
          <w:marBottom w:val="0"/>
          <w:divBdr>
            <w:top w:val="none" w:sz="0" w:space="0" w:color="auto"/>
            <w:left w:val="none" w:sz="0" w:space="0" w:color="auto"/>
            <w:bottom w:val="none" w:sz="0" w:space="0" w:color="auto"/>
            <w:right w:val="none" w:sz="0" w:space="0" w:color="auto"/>
          </w:divBdr>
        </w:div>
      </w:divsChild>
    </w:div>
    <w:div w:id="1113667448">
      <w:marLeft w:val="0"/>
      <w:marRight w:val="0"/>
      <w:marTop w:val="0"/>
      <w:marBottom w:val="0"/>
      <w:divBdr>
        <w:top w:val="none" w:sz="0" w:space="0" w:color="auto"/>
        <w:left w:val="none" w:sz="0" w:space="0" w:color="auto"/>
        <w:bottom w:val="none" w:sz="0" w:space="0" w:color="auto"/>
        <w:right w:val="none" w:sz="0" w:space="0" w:color="auto"/>
      </w:divBdr>
    </w:div>
    <w:div w:id="1113667449">
      <w:marLeft w:val="0"/>
      <w:marRight w:val="0"/>
      <w:marTop w:val="0"/>
      <w:marBottom w:val="0"/>
      <w:divBdr>
        <w:top w:val="none" w:sz="0" w:space="0" w:color="auto"/>
        <w:left w:val="none" w:sz="0" w:space="0" w:color="auto"/>
        <w:bottom w:val="none" w:sz="0" w:space="0" w:color="auto"/>
        <w:right w:val="none" w:sz="0" w:space="0" w:color="auto"/>
      </w:divBdr>
    </w:div>
    <w:div w:id="1113667450">
      <w:marLeft w:val="0"/>
      <w:marRight w:val="0"/>
      <w:marTop w:val="0"/>
      <w:marBottom w:val="0"/>
      <w:divBdr>
        <w:top w:val="none" w:sz="0" w:space="0" w:color="auto"/>
        <w:left w:val="none" w:sz="0" w:space="0" w:color="auto"/>
        <w:bottom w:val="none" w:sz="0" w:space="0" w:color="auto"/>
        <w:right w:val="none" w:sz="0" w:space="0" w:color="auto"/>
      </w:divBdr>
      <w:divsChild>
        <w:div w:id="1113667441">
          <w:marLeft w:val="0"/>
          <w:marRight w:val="0"/>
          <w:marTop w:val="0"/>
          <w:marBottom w:val="0"/>
          <w:divBdr>
            <w:top w:val="none" w:sz="0" w:space="0" w:color="auto"/>
            <w:left w:val="none" w:sz="0" w:space="0" w:color="auto"/>
            <w:bottom w:val="none" w:sz="0" w:space="0" w:color="auto"/>
            <w:right w:val="none" w:sz="0" w:space="0" w:color="auto"/>
          </w:divBdr>
        </w:div>
        <w:div w:id="1113667446">
          <w:marLeft w:val="0"/>
          <w:marRight w:val="0"/>
          <w:marTop w:val="0"/>
          <w:marBottom w:val="0"/>
          <w:divBdr>
            <w:top w:val="none" w:sz="0" w:space="0" w:color="auto"/>
            <w:left w:val="none" w:sz="0" w:space="0" w:color="auto"/>
            <w:bottom w:val="none" w:sz="0" w:space="0" w:color="auto"/>
            <w:right w:val="none" w:sz="0" w:space="0" w:color="auto"/>
          </w:divBdr>
        </w:div>
      </w:divsChild>
    </w:div>
    <w:div w:id="1113667452">
      <w:marLeft w:val="0"/>
      <w:marRight w:val="0"/>
      <w:marTop w:val="0"/>
      <w:marBottom w:val="0"/>
      <w:divBdr>
        <w:top w:val="none" w:sz="0" w:space="0" w:color="auto"/>
        <w:left w:val="none" w:sz="0" w:space="0" w:color="auto"/>
        <w:bottom w:val="none" w:sz="0" w:space="0" w:color="auto"/>
        <w:right w:val="none" w:sz="0" w:space="0" w:color="auto"/>
      </w:divBdr>
    </w:div>
    <w:div w:id="1113667453">
      <w:marLeft w:val="0"/>
      <w:marRight w:val="0"/>
      <w:marTop w:val="0"/>
      <w:marBottom w:val="0"/>
      <w:divBdr>
        <w:top w:val="none" w:sz="0" w:space="0" w:color="auto"/>
        <w:left w:val="none" w:sz="0" w:space="0" w:color="auto"/>
        <w:bottom w:val="none" w:sz="0" w:space="0" w:color="auto"/>
        <w:right w:val="none" w:sz="0" w:space="0" w:color="auto"/>
      </w:divBdr>
    </w:div>
    <w:div w:id="1113667455">
      <w:marLeft w:val="0"/>
      <w:marRight w:val="0"/>
      <w:marTop w:val="0"/>
      <w:marBottom w:val="0"/>
      <w:divBdr>
        <w:top w:val="none" w:sz="0" w:space="0" w:color="auto"/>
        <w:left w:val="none" w:sz="0" w:space="0" w:color="auto"/>
        <w:bottom w:val="none" w:sz="0" w:space="0" w:color="auto"/>
        <w:right w:val="none" w:sz="0" w:space="0" w:color="auto"/>
      </w:divBdr>
    </w:div>
    <w:div w:id="1113667456">
      <w:marLeft w:val="0"/>
      <w:marRight w:val="0"/>
      <w:marTop w:val="0"/>
      <w:marBottom w:val="0"/>
      <w:divBdr>
        <w:top w:val="none" w:sz="0" w:space="0" w:color="auto"/>
        <w:left w:val="none" w:sz="0" w:space="0" w:color="auto"/>
        <w:bottom w:val="none" w:sz="0" w:space="0" w:color="auto"/>
        <w:right w:val="none" w:sz="0" w:space="0" w:color="auto"/>
      </w:divBdr>
    </w:div>
    <w:div w:id="1113667457">
      <w:marLeft w:val="0"/>
      <w:marRight w:val="0"/>
      <w:marTop w:val="0"/>
      <w:marBottom w:val="0"/>
      <w:divBdr>
        <w:top w:val="none" w:sz="0" w:space="0" w:color="auto"/>
        <w:left w:val="none" w:sz="0" w:space="0" w:color="auto"/>
        <w:bottom w:val="none" w:sz="0" w:space="0" w:color="auto"/>
        <w:right w:val="none" w:sz="0" w:space="0" w:color="auto"/>
      </w:divBdr>
    </w:div>
    <w:div w:id="1113667458">
      <w:marLeft w:val="0"/>
      <w:marRight w:val="0"/>
      <w:marTop w:val="0"/>
      <w:marBottom w:val="0"/>
      <w:divBdr>
        <w:top w:val="none" w:sz="0" w:space="0" w:color="auto"/>
        <w:left w:val="none" w:sz="0" w:space="0" w:color="auto"/>
        <w:bottom w:val="none" w:sz="0" w:space="0" w:color="auto"/>
        <w:right w:val="none" w:sz="0" w:space="0" w:color="auto"/>
      </w:divBdr>
    </w:div>
    <w:div w:id="194926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EMADOC-1700519818-2421142</_dlc_DocId>
    <_dlc_DocIdUrl xmlns="a034c160-bfb7-45f5-8632-2eb7e0508071">
      <Url>https://euema.sharepoint.com/sites/CRM/_layouts/15/DocIdRedir.aspx?ID=EMADOC-1700519818-2421142</Url>
      <Description>EMADOC-1700519818-2421142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475C63-9200-4C73-B278-EC9AC4E0DED2}">
  <ds:schemaRefs>
    <ds:schemaRef ds:uri="http://schemas.openxmlformats.org/officeDocument/2006/bibliography"/>
  </ds:schemaRefs>
</ds:datastoreItem>
</file>

<file path=customXml/itemProps2.xml><?xml version="1.0" encoding="utf-8"?>
<ds:datastoreItem xmlns:ds="http://schemas.openxmlformats.org/officeDocument/2006/customXml" ds:itemID="{55F99BA1-ED30-45C1-8D3B-0DE079133EF0}"/>
</file>

<file path=customXml/itemProps3.xml><?xml version="1.0" encoding="utf-8"?>
<ds:datastoreItem xmlns:ds="http://schemas.openxmlformats.org/officeDocument/2006/customXml" ds:itemID="{D040658F-D7A1-46B2-A32C-DD6AAF718FB0}"/>
</file>

<file path=customXml/itemProps4.xml><?xml version="1.0" encoding="utf-8"?>
<ds:datastoreItem xmlns:ds="http://schemas.openxmlformats.org/officeDocument/2006/customXml" ds:itemID="{42C06A0B-65E2-41BC-BB78-97187C2A066E}"/>
</file>

<file path=customXml/itemProps5.xml><?xml version="1.0" encoding="utf-8"?>
<ds:datastoreItem xmlns:ds="http://schemas.openxmlformats.org/officeDocument/2006/customXml" ds:itemID="{187AE7F3-80E9-40D4-9DB4-F220DEB7EFA3}"/>
</file>

<file path=docProps/app.xml><?xml version="1.0" encoding="utf-8"?>
<Properties xmlns="http://schemas.openxmlformats.org/officeDocument/2006/extended-properties" xmlns:vt="http://schemas.openxmlformats.org/officeDocument/2006/docPropsVTypes">
  <Template>Normal.dotm</Template>
  <TotalTime>0</TotalTime>
  <Pages>60</Pages>
  <Words>18382</Words>
  <Characters>105698</Characters>
  <Application>Microsoft Office Word</Application>
  <DocSecurity>0</DocSecurity>
  <Lines>4804</Lines>
  <Paragraphs>3101</Paragraphs>
  <ScaleCrop>false</ScaleCrop>
  <HeadingPairs>
    <vt:vector size="2" baseType="variant">
      <vt:variant>
        <vt:lpstr>Title</vt:lpstr>
      </vt:variant>
      <vt:variant>
        <vt:i4>1</vt:i4>
      </vt:variant>
    </vt:vector>
  </HeadingPairs>
  <TitlesOfParts>
    <vt:vector size="1" baseType="lpstr">
      <vt:lpstr>ocysbi: EPAR – Product information – tracked changes</vt:lpstr>
    </vt:vector>
  </TitlesOfParts>
  <Company/>
  <LinksUpToDate>false</LinksUpToDate>
  <CharactersWithSpaces>120979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dc:description/>
  <cp:lastModifiedBy/>
  <cp:revision>1</cp:revision>
  <dcterms:created xsi:type="dcterms:W3CDTF">2025-08-11T16:53:00Z</dcterms:created>
  <dcterms:modified xsi:type="dcterms:W3CDTF">2025-08-11T17:57:00Z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fcb732d7-5340-43aa-8de1-50c06ce99bc4</vt:lpwstr>
  </property>
</Properties>
</file>