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852E8" w14:textId="77777777" w:rsidR="00E55B75" w:rsidRPr="00907D14" w:rsidRDefault="00E55B75" w:rsidP="003521A9">
      <w:pPr>
        <w:spacing w:line="240" w:lineRule="auto"/>
        <w:jc w:val="center"/>
        <w:rPr>
          <w:lang w:val="hu-HU"/>
        </w:rPr>
      </w:pPr>
    </w:p>
    <w:p w14:paraId="370158B0" w14:textId="77777777" w:rsidR="00E55B75" w:rsidRPr="00907D14" w:rsidRDefault="00E55B75" w:rsidP="003521A9">
      <w:pPr>
        <w:spacing w:line="240" w:lineRule="auto"/>
        <w:jc w:val="center"/>
        <w:rPr>
          <w:lang w:val="hu-HU"/>
        </w:rPr>
      </w:pPr>
    </w:p>
    <w:p w14:paraId="49B41993" w14:textId="77777777" w:rsidR="00E55B75" w:rsidRPr="00907D14" w:rsidRDefault="00E55B75" w:rsidP="003521A9">
      <w:pPr>
        <w:spacing w:line="240" w:lineRule="auto"/>
        <w:jc w:val="center"/>
        <w:rPr>
          <w:lang w:val="hu-HU"/>
        </w:rPr>
      </w:pPr>
    </w:p>
    <w:p w14:paraId="1D45FABD" w14:textId="77777777" w:rsidR="00E55B75" w:rsidRPr="00907D14" w:rsidRDefault="00E55B75" w:rsidP="003521A9">
      <w:pPr>
        <w:spacing w:line="240" w:lineRule="auto"/>
        <w:jc w:val="center"/>
        <w:rPr>
          <w:lang w:val="hu-HU"/>
        </w:rPr>
      </w:pPr>
    </w:p>
    <w:p w14:paraId="20B0F270" w14:textId="77777777" w:rsidR="00E55B75" w:rsidRPr="00907D14" w:rsidRDefault="00E55B75" w:rsidP="003521A9">
      <w:pPr>
        <w:spacing w:line="240" w:lineRule="auto"/>
        <w:jc w:val="center"/>
        <w:rPr>
          <w:lang w:val="hu-HU"/>
        </w:rPr>
      </w:pPr>
    </w:p>
    <w:p w14:paraId="3F517AFE" w14:textId="77777777" w:rsidR="00E55B75" w:rsidRPr="00907D14" w:rsidRDefault="00E55B75" w:rsidP="003521A9">
      <w:pPr>
        <w:spacing w:line="240" w:lineRule="auto"/>
        <w:jc w:val="center"/>
        <w:rPr>
          <w:lang w:val="hu-HU"/>
        </w:rPr>
      </w:pPr>
    </w:p>
    <w:p w14:paraId="33E846FA" w14:textId="77777777" w:rsidR="00E55B75" w:rsidRPr="00907D14" w:rsidRDefault="00E55B75" w:rsidP="003521A9">
      <w:pPr>
        <w:spacing w:line="240" w:lineRule="auto"/>
        <w:jc w:val="center"/>
        <w:rPr>
          <w:lang w:val="hu-HU"/>
        </w:rPr>
      </w:pPr>
    </w:p>
    <w:p w14:paraId="70F7C374" w14:textId="77777777" w:rsidR="00E55B75" w:rsidRPr="00907D14" w:rsidRDefault="00E55B75" w:rsidP="003521A9">
      <w:pPr>
        <w:spacing w:line="240" w:lineRule="auto"/>
        <w:jc w:val="center"/>
        <w:rPr>
          <w:lang w:val="hu-HU"/>
        </w:rPr>
      </w:pPr>
    </w:p>
    <w:p w14:paraId="6C1222CA" w14:textId="77777777" w:rsidR="00E55B75" w:rsidRPr="00907D14" w:rsidRDefault="00E55B75" w:rsidP="003521A9">
      <w:pPr>
        <w:spacing w:line="240" w:lineRule="auto"/>
        <w:jc w:val="center"/>
        <w:rPr>
          <w:lang w:val="hu-HU"/>
        </w:rPr>
      </w:pPr>
    </w:p>
    <w:p w14:paraId="0ECD7DB9" w14:textId="77777777" w:rsidR="00E55B75" w:rsidRPr="00907D14" w:rsidRDefault="00E55B75" w:rsidP="003521A9">
      <w:pPr>
        <w:spacing w:line="240" w:lineRule="auto"/>
        <w:jc w:val="center"/>
        <w:rPr>
          <w:lang w:val="hu-HU"/>
        </w:rPr>
      </w:pPr>
    </w:p>
    <w:p w14:paraId="7C5CC9B1" w14:textId="77777777" w:rsidR="00E55B75" w:rsidRPr="00907D14" w:rsidRDefault="00E55B75" w:rsidP="003521A9">
      <w:pPr>
        <w:spacing w:line="240" w:lineRule="auto"/>
        <w:jc w:val="center"/>
        <w:rPr>
          <w:lang w:val="hu-HU"/>
        </w:rPr>
      </w:pPr>
    </w:p>
    <w:p w14:paraId="0EB280F1" w14:textId="77777777" w:rsidR="00E55B75" w:rsidRPr="00907D14" w:rsidRDefault="00E55B75" w:rsidP="003521A9">
      <w:pPr>
        <w:spacing w:line="240" w:lineRule="auto"/>
        <w:jc w:val="center"/>
        <w:rPr>
          <w:lang w:val="hu-HU"/>
        </w:rPr>
      </w:pPr>
    </w:p>
    <w:p w14:paraId="710957EB" w14:textId="77777777" w:rsidR="00E55B75" w:rsidRPr="00907D14" w:rsidRDefault="00E55B75" w:rsidP="003521A9">
      <w:pPr>
        <w:spacing w:line="240" w:lineRule="auto"/>
        <w:jc w:val="center"/>
        <w:rPr>
          <w:lang w:val="hu-HU"/>
        </w:rPr>
      </w:pPr>
    </w:p>
    <w:p w14:paraId="0E7EBF52" w14:textId="77777777" w:rsidR="00E55B75" w:rsidRPr="00907D14" w:rsidRDefault="00E55B75" w:rsidP="003521A9">
      <w:pPr>
        <w:spacing w:line="240" w:lineRule="auto"/>
        <w:jc w:val="center"/>
        <w:rPr>
          <w:lang w:val="hu-HU"/>
        </w:rPr>
      </w:pPr>
    </w:p>
    <w:p w14:paraId="2F7E6476" w14:textId="77777777" w:rsidR="00E55B75" w:rsidRPr="00907D14" w:rsidRDefault="00E55B75" w:rsidP="003521A9">
      <w:pPr>
        <w:spacing w:line="240" w:lineRule="auto"/>
        <w:jc w:val="center"/>
        <w:rPr>
          <w:lang w:val="hu-HU"/>
        </w:rPr>
      </w:pPr>
    </w:p>
    <w:p w14:paraId="1EE0DB23" w14:textId="77777777" w:rsidR="00E55B75" w:rsidRPr="00907D14" w:rsidRDefault="00E55B75" w:rsidP="003521A9">
      <w:pPr>
        <w:spacing w:line="240" w:lineRule="auto"/>
        <w:jc w:val="center"/>
        <w:rPr>
          <w:lang w:val="hu-HU"/>
        </w:rPr>
      </w:pPr>
    </w:p>
    <w:p w14:paraId="33438025" w14:textId="77777777" w:rsidR="00E55B75" w:rsidRPr="00907D14" w:rsidRDefault="00E55B75" w:rsidP="003521A9">
      <w:pPr>
        <w:spacing w:line="240" w:lineRule="auto"/>
        <w:jc w:val="center"/>
        <w:rPr>
          <w:lang w:val="hu-HU"/>
        </w:rPr>
      </w:pPr>
    </w:p>
    <w:p w14:paraId="3F97C849" w14:textId="77777777" w:rsidR="00E55B75" w:rsidRPr="00907D14" w:rsidRDefault="00E55B75" w:rsidP="003521A9">
      <w:pPr>
        <w:spacing w:line="240" w:lineRule="auto"/>
        <w:jc w:val="center"/>
        <w:rPr>
          <w:lang w:val="hu-HU"/>
        </w:rPr>
      </w:pPr>
    </w:p>
    <w:p w14:paraId="3CEB5EE1" w14:textId="77777777" w:rsidR="00E55B75" w:rsidRPr="00907D14" w:rsidRDefault="00E55B75" w:rsidP="003521A9">
      <w:pPr>
        <w:spacing w:line="240" w:lineRule="auto"/>
        <w:jc w:val="center"/>
        <w:rPr>
          <w:lang w:val="hu-HU"/>
        </w:rPr>
      </w:pPr>
    </w:p>
    <w:p w14:paraId="2CA3A6B8" w14:textId="77777777" w:rsidR="00E55B75" w:rsidRPr="00907D14" w:rsidRDefault="00E55B75" w:rsidP="003521A9">
      <w:pPr>
        <w:spacing w:line="240" w:lineRule="auto"/>
        <w:jc w:val="center"/>
        <w:rPr>
          <w:lang w:val="hu-HU"/>
        </w:rPr>
      </w:pPr>
    </w:p>
    <w:p w14:paraId="1D3FB78A" w14:textId="77777777" w:rsidR="00E55B75" w:rsidRPr="00907D14" w:rsidRDefault="00E55B75" w:rsidP="003521A9">
      <w:pPr>
        <w:spacing w:line="240" w:lineRule="auto"/>
        <w:jc w:val="center"/>
        <w:rPr>
          <w:lang w:val="hu-HU"/>
        </w:rPr>
      </w:pPr>
    </w:p>
    <w:p w14:paraId="3070E2AE" w14:textId="77777777" w:rsidR="00E55B75" w:rsidRPr="00907D14" w:rsidRDefault="00E55B75" w:rsidP="003521A9">
      <w:pPr>
        <w:spacing w:line="240" w:lineRule="auto"/>
        <w:jc w:val="center"/>
        <w:rPr>
          <w:lang w:val="hu-HU"/>
        </w:rPr>
      </w:pPr>
    </w:p>
    <w:p w14:paraId="75B4F3DE" w14:textId="77777777" w:rsidR="00E55B75" w:rsidRPr="00907D14" w:rsidRDefault="00E55B75" w:rsidP="003521A9">
      <w:pPr>
        <w:pStyle w:val="Trgymutat"/>
        <w:suppressLineNumbers w:val="0"/>
        <w:spacing w:line="240" w:lineRule="auto"/>
        <w:jc w:val="center"/>
        <w:rPr>
          <w:lang w:val="hu-HU"/>
        </w:rPr>
      </w:pPr>
    </w:p>
    <w:p w14:paraId="39FC7081" w14:textId="77777777" w:rsidR="00E55B75" w:rsidRPr="00907D14" w:rsidRDefault="00E55B75" w:rsidP="00607241">
      <w:pPr>
        <w:spacing w:line="240" w:lineRule="auto"/>
        <w:jc w:val="center"/>
        <w:rPr>
          <w:b/>
          <w:bCs/>
          <w:lang w:val="hu-HU"/>
        </w:rPr>
      </w:pPr>
      <w:r w:rsidRPr="00907D14">
        <w:rPr>
          <w:b/>
          <w:bCs/>
          <w:lang w:val="hu-HU"/>
        </w:rPr>
        <w:t>I. MELLÉKLET</w:t>
      </w:r>
    </w:p>
    <w:p w14:paraId="2474CB39" w14:textId="77777777" w:rsidR="00E55B75" w:rsidRPr="00907D14" w:rsidRDefault="00E55B75" w:rsidP="00607241">
      <w:pPr>
        <w:spacing w:line="240" w:lineRule="auto"/>
        <w:jc w:val="center"/>
        <w:rPr>
          <w:b/>
          <w:bCs/>
          <w:lang w:val="hu-HU"/>
        </w:rPr>
      </w:pPr>
    </w:p>
    <w:p w14:paraId="2FA512B0" w14:textId="77777777" w:rsidR="00195B32" w:rsidRDefault="00E55B75" w:rsidP="00A56416">
      <w:pPr>
        <w:pStyle w:val="TitleAHU"/>
      </w:pPr>
      <w:r w:rsidRPr="003C535C">
        <w:t>ALKALMAZÁSI ELŐÍRÁS</w:t>
      </w:r>
    </w:p>
    <w:p w14:paraId="6ACAC0A1" w14:textId="77777777" w:rsidR="00195B32" w:rsidRPr="003521A9" w:rsidRDefault="00195B32" w:rsidP="00A56416">
      <w:pPr>
        <w:pStyle w:val="TitleAHU"/>
        <w:rPr>
          <w:b w:val="0"/>
        </w:rPr>
      </w:pPr>
    </w:p>
    <w:p w14:paraId="7F4CC065" w14:textId="77777777" w:rsidR="00195B32" w:rsidRPr="003521A9" w:rsidRDefault="00195B32" w:rsidP="00A56416">
      <w:pPr>
        <w:pStyle w:val="TitleAHU"/>
        <w:rPr>
          <w:b w:val="0"/>
        </w:rPr>
      </w:pPr>
    </w:p>
    <w:p w14:paraId="3E7DCFB6" w14:textId="77777777" w:rsidR="00E55B75" w:rsidRPr="00907D14" w:rsidRDefault="00E55B75" w:rsidP="00607241">
      <w:pPr>
        <w:spacing w:line="240" w:lineRule="auto"/>
        <w:rPr>
          <w:b/>
          <w:bCs/>
          <w:lang w:val="hu-HU"/>
        </w:rPr>
      </w:pPr>
      <w:r w:rsidRPr="00907D14">
        <w:rPr>
          <w:b/>
          <w:bCs/>
          <w:lang w:val="hu-HU"/>
        </w:rPr>
        <w:br w:type="page"/>
      </w:r>
      <w:r w:rsidRPr="00907D14">
        <w:rPr>
          <w:b/>
          <w:bCs/>
          <w:lang w:val="hu-HU"/>
        </w:rPr>
        <w:lastRenderedPageBreak/>
        <w:t>1.</w:t>
      </w:r>
      <w:r w:rsidRPr="00907D14">
        <w:rPr>
          <w:b/>
          <w:bCs/>
          <w:lang w:val="hu-HU"/>
        </w:rPr>
        <w:tab/>
        <w:t>A GYÓGYSZER NEVE</w:t>
      </w:r>
    </w:p>
    <w:p w14:paraId="7B965E0B" w14:textId="77777777" w:rsidR="00E55B75" w:rsidRPr="00907D14" w:rsidRDefault="00E55B75" w:rsidP="00607241">
      <w:pPr>
        <w:spacing w:line="240" w:lineRule="auto"/>
        <w:rPr>
          <w:lang w:val="hu-HU"/>
        </w:rPr>
      </w:pPr>
    </w:p>
    <w:p w14:paraId="52A2BF89" w14:textId="77777777" w:rsidR="00E55B75" w:rsidRPr="00907D14" w:rsidRDefault="00E55B75" w:rsidP="00607241">
      <w:pPr>
        <w:spacing w:line="240" w:lineRule="auto"/>
        <w:rPr>
          <w:lang w:val="hu-HU"/>
        </w:rPr>
      </w:pPr>
      <w:r w:rsidRPr="00907D14">
        <w:rPr>
          <w:lang w:val="hu-HU"/>
        </w:rPr>
        <w:t>Protopic 0,03% kenőcs</w:t>
      </w:r>
    </w:p>
    <w:p w14:paraId="489AC834" w14:textId="77777777" w:rsidR="00E55B75" w:rsidRPr="00907D14" w:rsidRDefault="00E55B75" w:rsidP="00607241">
      <w:pPr>
        <w:spacing w:line="240" w:lineRule="auto"/>
        <w:rPr>
          <w:lang w:val="hu-HU"/>
        </w:rPr>
      </w:pPr>
    </w:p>
    <w:p w14:paraId="74FF6022" w14:textId="77777777" w:rsidR="00E55B75" w:rsidRPr="00907D14" w:rsidRDefault="00E55B75" w:rsidP="00607241">
      <w:pPr>
        <w:spacing w:line="240" w:lineRule="auto"/>
        <w:rPr>
          <w:lang w:val="hu-HU"/>
        </w:rPr>
      </w:pPr>
    </w:p>
    <w:p w14:paraId="0417F21D" w14:textId="77777777" w:rsidR="00E55B75" w:rsidRPr="00907D14" w:rsidRDefault="00E55B75" w:rsidP="00607241">
      <w:pPr>
        <w:spacing w:line="240" w:lineRule="auto"/>
        <w:rPr>
          <w:b/>
          <w:bCs/>
          <w:lang w:val="hu-HU"/>
        </w:rPr>
      </w:pPr>
      <w:r w:rsidRPr="00907D14">
        <w:rPr>
          <w:b/>
          <w:bCs/>
          <w:lang w:val="hu-HU"/>
        </w:rPr>
        <w:t>2.</w:t>
      </w:r>
      <w:r w:rsidRPr="00907D14">
        <w:rPr>
          <w:b/>
          <w:bCs/>
          <w:lang w:val="hu-HU"/>
        </w:rPr>
        <w:tab/>
        <w:t>MINŐSÉGI ÉS MENNYISÉGI ÖSSZETÉTEL</w:t>
      </w:r>
    </w:p>
    <w:p w14:paraId="25AFFC75" w14:textId="77777777" w:rsidR="00E55B75" w:rsidRPr="00907D14" w:rsidRDefault="00E55B75" w:rsidP="00607241">
      <w:pPr>
        <w:spacing w:line="240" w:lineRule="auto"/>
        <w:rPr>
          <w:lang w:val="hu-HU"/>
        </w:rPr>
      </w:pPr>
    </w:p>
    <w:p w14:paraId="6B74D7A3" w14:textId="77777777" w:rsidR="00E55B75" w:rsidRPr="00907D14" w:rsidRDefault="00E55B75" w:rsidP="00607241">
      <w:pPr>
        <w:spacing w:line="240" w:lineRule="auto"/>
        <w:rPr>
          <w:lang w:val="hu-HU"/>
        </w:rPr>
      </w:pPr>
      <w:r w:rsidRPr="00907D14">
        <w:rPr>
          <w:lang w:val="hu-HU"/>
        </w:rPr>
        <w:t>1</w:t>
      </w:r>
      <w:r w:rsidR="00BC07DA">
        <w:rPr>
          <w:lang w:val="hu-HU"/>
        </w:rPr>
        <w:t> </w:t>
      </w:r>
      <w:r w:rsidRPr="00907D14">
        <w:rPr>
          <w:lang w:val="hu-HU"/>
        </w:rPr>
        <w:t>g Protopic 0,03% kenőcs 0,3</w:t>
      </w:r>
      <w:r w:rsidR="00E829AE" w:rsidRPr="00907D14">
        <w:rPr>
          <w:lang w:val="hu-HU"/>
        </w:rPr>
        <w:t> </w:t>
      </w:r>
      <w:r w:rsidRPr="00907D14">
        <w:rPr>
          <w:lang w:val="hu-HU"/>
        </w:rPr>
        <w:t>mg</w:t>
      </w:r>
      <w:r w:rsidR="00BC07DA">
        <w:rPr>
          <w:lang w:val="hu-HU"/>
        </w:rPr>
        <w:t xml:space="preserve"> </w:t>
      </w:r>
      <w:r w:rsidRPr="00907D14">
        <w:rPr>
          <w:lang w:val="hu-HU"/>
        </w:rPr>
        <w:t>takrolimuszt tartalmaz takrolimusz-monohidrát formájában</w:t>
      </w:r>
      <w:r w:rsidR="009B73F7" w:rsidRPr="00907D14">
        <w:rPr>
          <w:lang w:val="hu-HU"/>
        </w:rPr>
        <w:t xml:space="preserve"> </w:t>
      </w:r>
      <w:r w:rsidR="009B73F7">
        <w:rPr>
          <w:lang w:val="hu-HU"/>
        </w:rPr>
        <w:t>(0,03%)</w:t>
      </w:r>
      <w:r w:rsidRPr="00907D14">
        <w:rPr>
          <w:lang w:val="hu-HU"/>
        </w:rPr>
        <w:t>.</w:t>
      </w:r>
    </w:p>
    <w:p w14:paraId="7C817ED3" w14:textId="77777777" w:rsidR="00E55B75" w:rsidRDefault="00E55B75" w:rsidP="00607241">
      <w:pPr>
        <w:spacing w:line="240" w:lineRule="auto"/>
        <w:rPr>
          <w:lang w:val="hu-HU"/>
        </w:rPr>
      </w:pPr>
    </w:p>
    <w:p w14:paraId="0EEB532D" w14:textId="77777777" w:rsidR="00BC07DA" w:rsidRPr="00C84562" w:rsidRDefault="00BC07DA" w:rsidP="00607241">
      <w:pPr>
        <w:spacing w:line="240" w:lineRule="auto"/>
        <w:rPr>
          <w:u w:val="single"/>
          <w:lang w:val="hu-HU"/>
        </w:rPr>
      </w:pPr>
      <w:r w:rsidRPr="00C84562">
        <w:rPr>
          <w:u w:val="single"/>
          <w:lang w:val="hu-HU"/>
        </w:rPr>
        <w:t>Ismert hatású segédanyag</w:t>
      </w:r>
    </w:p>
    <w:p w14:paraId="74E295D3" w14:textId="4BCCFDA1" w:rsidR="00BC07DA" w:rsidRDefault="00F26888" w:rsidP="00607241">
      <w:pPr>
        <w:spacing w:line="240" w:lineRule="auto"/>
        <w:rPr>
          <w:lang w:val="hu-HU"/>
        </w:rPr>
      </w:pPr>
      <w:r w:rsidRPr="00B21636">
        <w:rPr>
          <w:lang w:val="hu-HU"/>
        </w:rPr>
        <w:t>Butilhidroxitoluol</w:t>
      </w:r>
      <w:r w:rsidR="00BC07DA">
        <w:rPr>
          <w:lang w:val="hu-HU"/>
        </w:rPr>
        <w:t xml:space="preserve"> (E321) 15 mikrogramm/g kenőcs.</w:t>
      </w:r>
    </w:p>
    <w:p w14:paraId="339AAD80" w14:textId="77777777" w:rsidR="00BC07DA" w:rsidRPr="00907D14" w:rsidRDefault="00BC07DA" w:rsidP="00607241">
      <w:pPr>
        <w:spacing w:line="240" w:lineRule="auto"/>
        <w:rPr>
          <w:lang w:val="hu-HU"/>
        </w:rPr>
      </w:pPr>
    </w:p>
    <w:p w14:paraId="4FFEC611" w14:textId="77777777" w:rsidR="00E55B75" w:rsidRPr="00907D14" w:rsidRDefault="00E55B75" w:rsidP="00607241">
      <w:pPr>
        <w:spacing w:line="240" w:lineRule="auto"/>
        <w:rPr>
          <w:lang w:val="hu-HU"/>
        </w:rPr>
      </w:pPr>
      <w:r w:rsidRPr="00907D14">
        <w:rPr>
          <w:lang w:val="hu-HU"/>
        </w:rPr>
        <w:t xml:space="preserve">A segédanyagok </w:t>
      </w:r>
      <w:r w:rsidR="00FF0CC2" w:rsidRPr="00907D14">
        <w:rPr>
          <w:lang w:val="hu-HU"/>
        </w:rPr>
        <w:t xml:space="preserve">teljes listáját </w:t>
      </w:r>
      <w:r w:rsidRPr="00907D14">
        <w:rPr>
          <w:lang w:val="hu-HU"/>
        </w:rPr>
        <w:t>lásd a 6.1</w:t>
      </w:r>
      <w:r w:rsidR="000B525E">
        <w:rPr>
          <w:lang w:val="hu-HU"/>
        </w:rPr>
        <w:t> </w:t>
      </w:r>
      <w:r w:rsidRPr="00907D14">
        <w:rPr>
          <w:lang w:val="hu-HU"/>
        </w:rPr>
        <w:t>pontban.</w:t>
      </w:r>
    </w:p>
    <w:p w14:paraId="7C014759" w14:textId="77777777" w:rsidR="00E55B75" w:rsidRPr="00907D14" w:rsidRDefault="00E55B75" w:rsidP="00607241">
      <w:pPr>
        <w:spacing w:line="240" w:lineRule="auto"/>
        <w:rPr>
          <w:lang w:val="hu-HU"/>
        </w:rPr>
      </w:pPr>
    </w:p>
    <w:p w14:paraId="581B24FB" w14:textId="77777777" w:rsidR="00E55B75" w:rsidRPr="00907D14" w:rsidRDefault="00E55B75" w:rsidP="00607241">
      <w:pPr>
        <w:spacing w:line="240" w:lineRule="auto"/>
        <w:rPr>
          <w:lang w:val="hu-HU"/>
        </w:rPr>
      </w:pPr>
    </w:p>
    <w:p w14:paraId="24669092" w14:textId="77777777" w:rsidR="00E55B75" w:rsidRPr="00907D14" w:rsidRDefault="00E55B75" w:rsidP="00607241">
      <w:pPr>
        <w:spacing w:line="240" w:lineRule="auto"/>
        <w:rPr>
          <w:b/>
          <w:bCs/>
          <w:lang w:val="hu-HU"/>
        </w:rPr>
      </w:pPr>
      <w:r w:rsidRPr="00907D14">
        <w:rPr>
          <w:b/>
          <w:bCs/>
          <w:lang w:val="hu-HU"/>
        </w:rPr>
        <w:t>3.</w:t>
      </w:r>
      <w:r w:rsidRPr="00907D14">
        <w:rPr>
          <w:b/>
          <w:bCs/>
          <w:lang w:val="hu-HU"/>
        </w:rPr>
        <w:tab/>
        <w:t>GYÓGYSZERFORMA</w:t>
      </w:r>
    </w:p>
    <w:p w14:paraId="0DC4ED49" w14:textId="77777777" w:rsidR="00E55B75" w:rsidRPr="00907D14" w:rsidRDefault="00E55B75" w:rsidP="00607241">
      <w:pPr>
        <w:spacing w:line="240" w:lineRule="auto"/>
        <w:rPr>
          <w:lang w:val="hu-HU"/>
        </w:rPr>
      </w:pPr>
    </w:p>
    <w:p w14:paraId="56CFBE7E" w14:textId="77777777" w:rsidR="00E55B75" w:rsidRPr="00907D14" w:rsidRDefault="00E55B75" w:rsidP="00607241">
      <w:pPr>
        <w:spacing w:line="240" w:lineRule="auto"/>
        <w:rPr>
          <w:lang w:val="hu-HU"/>
        </w:rPr>
      </w:pPr>
      <w:r w:rsidRPr="00907D14">
        <w:rPr>
          <w:lang w:val="hu-HU"/>
        </w:rPr>
        <w:t>Kenőcs</w:t>
      </w:r>
    </w:p>
    <w:p w14:paraId="7ACBD1B8" w14:textId="77777777" w:rsidR="00E55B75" w:rsidRPr="00907D14" w:rsidRDefault="00E55B75" w:rsidP="00607241">
      <w:pPr>
        <w:spacing w:line="240" w:lineRule="auto"/>
        <w:rPr>
          <w:lang w:val="hu-HU"/>
        </w:rPr>
      </w:pPr>
    </w:p>
    <w:p w14:paraId="783979E6" w14:textId="77777777" w:rsidR="00E55B75" w:rsidRPr="00907D14" w:rsidRDefault="00E55B75" w:rsidP="00607241">
      <w:pPr>
        <w:pStyle w:val="Trgymutat"/>
        <w:suppressLineNumbers w:val="0"/>
        <w:spacing w:line="240" w:lineRule="auto"/>
        <w:rPr>
          <w:lang w:val="hu-HU"/>
        </w:rPr>
      </w:pPr>
      <w:r w:rsidRPr="00907D14">
        <w:rPr>
          <w:lang w:val="hu-HU"/>
        </w:rPr>
        <w:t>Fehér vagy halványsárgás kenőcs.</w:t>
      </w:r>
    </w:p>
    <w:p w14:paraId="500668B6" w14:textId="77777777" w:rsidR="00E55B75" w:rsidRPr="00907D14" w:rsidRDefault="00E55B75" w:rsidP="00607241">
      <w:pPr>
        <w:spacing w:line="240" w:lineRule="auto"/>
        <w:rPr>
          <w:lang w:val="hu-HU"/>
        </w:rPr>
      </w:pPr>
    </w:p>
    <w:p w14:paraId="20EBE736" w14:textId="77777777" w:rsidR="00E55B75" w:rsidRPr="00907D14" w:rsidRDefault="00E55B75" w:rsidP="00607241">
      <w:pPr>
        <w:spacing w:line="240" w:lineRule="auto"/>
        <w:rPr>
          <w:lang w:val="hu-HU"/>
        </w:rPr>
      </w:pPr>
    </w:p>
    <w:p w14:paraId="1511B4F9" w14:textId="77777777" w:rsidR="00E55B75" w:rsidRPr="00907D14" w:rsidRDefault="00E55B75" w:rsidP="00607241">
      <w:pPr>
        <w:spacing w:line="240" w:lineRule="auto"/>
        <w:rPr>
          <w:b/>
          <w:bCs/>
          <w:caps/>
          <w:lang w:val="hu-HU"/>
        </w:rPr>
      </w:pPr>
      <w:r w:rsidRPr="00907D14">
        <w:rPr>
          <w:b/>
          <w:bCs/>
          <w:caps/>
          <w:lang w:val="hu-HU"/>
        </w:rPr>
        <w:t>4.</w:t>
      </w:r>
      <w:r w:rsidRPr="00907D14">
        <w:rPr>
          <w:b/>
          <w:bCs/>
          <w:caps/>
          <w:lang w:val="hu-HU"/>
        </w:rPr>
        <w:tab/>
        <w:t>KLINIKAI JELLEMZŐK</w:t>
      </w:r>
    </w:p>
    <w:p w14:paraId="63586A54" w14:textId="77777777" w:rsidR="00E55B75" w:rsidRPr="00907D14" w:rsidRDefault="00E55B75" w:rsidP="00607241">
      <w:pPr>
        <w:spacing w:line="240" w:lineRule="auto"/>
        <w:rPr>
          <w:lang w:val="hu-HU"/>
        </w:rPr>
      </w:pPr>
    </w:p>
    <w:p w14:paraId="51F4095B" w14:textId="77777777" w:rsidR="00E55B75" w:rsidRPr="00907D14" w:rsidRDefault="00E55B75" w:rsidP="00607241">
      <w:pPr>
        <w:spacing w:line="240" w:lineRule="auto"/>
        <w:rPr>
          <w:b/>
          <w:bCs/>
          <w:lang w:val="hu-HU"/>
        </w:rPr>
      </w:pPr>
      <w:r w:rsidRPr="00907D14">
        <w:rPr>
          <w:b/>
          <w:bCs/>
          <w:lang w:val="hu-HU"/>
        </w:rPr>
        <w:t>4.1</w:t>
      </w:r>
      <w:r w:rsidRPr="00907D14">
        <w:rPr>
          <w:b/>
          <w:bCs/>
          <w:lang w:val="hu-HU"/>
        </w:rPr>
        <w:tab/>
        <w:t>Terápiás javallatok</w:t>
      </w:r>
    </w:p>
    <w:p w14:paraId="1A17D708" w14:textId="77777777" w:rsidR="00E55B75" w:rsidRPr="00907D14" w:rsidRDefault="00E55B75" w:rsidP="00607241">
      <w:pPr>
        <w:spacing w:line="240" w:lineRule="auto"/>
        <w:rPr>
          <w:lang w:val="hu-HU"/>
        </w:rPr>
      </w:pPr>
    </w:p>
    <w:p w14:paraId="1FA101C2" w14:textId="77777777" w:rsidR="00764F25" w:rsidRPr="00907D14" w:rsidRDefault="00764F25" w:rsidP="00607241">
      <w:pPr>
        <w:spacing w:line="240" w:lineRule="auto"/>
        <w:rPr>
          <w:lang w:val="hu-HU"/>
        </w:rPr>
      </w:pPr>
      <w:r w:rsidRPr="00907D14">
        <w:rPr>
          <w:lang w:val="hu-HU"/>
        </w:rPr>
        <w:t>A Protopic 0,03% kenőcs felnőtteknél, serdülőknél és 2</w:t>
      </w:r>
      <w:r w:rsidR="00E829AE" w:rsidRPr="00907D14">
        <w:rPr>
          <w:lang w:val="hu-HU"/>
        </w:rPr>
        <w:t> </w:t>
      </w:r>
      <w:r w:rsidRPr="00907D14">
        <w:rPr>
          <w:lang w:val="hu-HU"/>
        </w:rPr>
        <w:t>évesnél idősebb gyermekeknél javallt.</w:t>
      </w:r>
    </w:p>
    <w:p w14:paraId="7ECD3DA0" w14:textId="77777777" w:rsidR="00764F25" w:rsidRPr="00907D14" w:rsidRDefault="00764F25" w:rsidP="00607241">
      <w:pPr>
        <w:spacing w:line="240" w:lineRule="auto"/>
        <w:rPr>
          <w:lang w:val="hu-HU"/>
        </w:rPr>
      </w:pPr>
    </w:p>
    <w:p w14:paraId="22C20E46" w14:textId="77777777" w:rsidR="00764F25" w:rsidRPr="00907D14" w:rsidRDefault="00764F25" w:rsidP="00607241">
      <w:pPr>
        <w:spacing w:line="240" w:lineRule="auto"/>
        <w:rPr>
          <w:u w:val="single"/>
          <w:lang w:val="hu-HU"/>
        </w:rPr>
      </w:pPr>
      <w:r w:rsidRPr="00907D14">
        <w:rPr>
          <w:u w:val="single"/>
          <w:lang w:val="hu-HU"/>
        </w:rPr>
        <w:t>A fellob</w:t>
      </w:r>
      <w:r w:rsidR="00BC37F0" w:rsidRPr="00907D14">
        <w:rPr>
          <w:u w:val="single"/>
          <w:lang w:val="hu-HU"/>
        </w:rPr>
        <w:t>b</w:t>
      </w:r>
      <w:r w:rsidRPr="00907D14">
        <w:rPr>
          <w:u w:val="single"/>
          <w:lang w:val="hu-HU"/>
        </w:rPr>
        <w:t>anás kezelése</w:t>
      </w:r>
    </w:p>
    <w:p w14:paraId="09AA63AE" w14:textId="77777777" w:rsidR="00764F25" w:rsidRPr="00907D14" w:rsidRDefault="00764F25" w:rsidP="00607241">
      <w:pPr>
        <w:spacing w:line="240" w:lineRule="auto"/>
        <w:rPr>
          <w:i/>
          <w:iCs/>
          <w:lang w:val="hu-HU"/>
        </w:rPr>
      </w:pPr>
      <w:r w:rsidRPr="00907D14">
        <w:rPr>
          <w:i/>
          <w:iCs/>
          <w:lang w:val="hu-HU"/>
        </w:rPr>
        <w:t>Felnőttek és serdülők (</w:t>
      </w:r>
      <w:r w:rsidR="000476F2" w:rsidRPr="00907D14">
        <w:rPr>
          <w:i/>
          <w:iCs/>
          <w:lang w:val="hu-HU"/>
        </w:rPr>
        <w:t>16</w:t>
      </w:r>
      <w:r w:rsidR="00E829AE" w:rsidRPr="00907D14">
        <w:rPr>
          <w:i/>
          <w:iCs/>
          <w:lang w:val="hu-HU"/>
        </w:rPr>
        <w:t> </w:t>
      </w:r>
      <w:r w:rsidR="000476F2" w:rsidRPr="00907D14">
        <w:rPr>
          <w:i/>
          <w:iCs/>
          <w:lang w:val="hu-HU"/>
        </w:rPr>
        <w:t>éves</w:t>
      </w:r>
      <w:r w:rsidR="005846A3">
        <w:rPr>
          <w:i/>
          <w:iCs/>
          <w:lang w:val="hu-HU"/>
        </w:rPr>
        <w:t>ek</w:t>
      </w:r>
      <w:r w:rsidR="000476F2" w:rsidRPr="00907D14">
        <w:rPr>
          <w:i/>
          <w:iCs/>
          <w:lang w:val="hu-HU"/>
        </w:rPr>
        <w:t xml:space="preserve"> vagy annál idősebbek</w:t>
      </w:r>
      <w:r w:rsidR="00E773D8" w:rsidRPr="00907D14">
        <w:rPr>
          <w:i/>
          <w:iCs/>
          <w:lang w:val="hu-HU"/>
        </w:rPr>
        <w:t>)</w:t>
      </w:r>
    </w:p>
    <w:p w14:paraId="68BED24A" w14:textId="77777777" w:rsidR="00A1317C" w:rsidRPr="00907D14" w:rsidRDefault="009B73F7" w:rsidP="00607241">
      <w:pPr>
        <w:spacing w:line="240" w:lineRule="auto"/>
        <w:rPr>
          <w:lang w:val="hu-HU"/>
        </w:rPr>
      </w:pPr>
      <w:r>
        <w:rPr>
          <w:lang w:val="hu-HU"/>
        </w:rPr>
        <w:t xml:space="preserve">Közepesen </w:t>
      </w:r>
      <w:r w:rsidRPr="00907D14">
        <w:rPr>
          <w:lang w:val="hu-HU"/>
        </w:rPr>
        <w:t xml:space="preserve">súlyos </w:t>
      </w:r>
      <w:r w:rsidR="00E55B75" w:rsidRPr="00907D14">
        <w:rPr>
          <w:lang w:val="hu-HU"/>
        </w:rPr>
        <w:t xml:space="preserve">és súlyos atópiás dermatitis kezelése olyan felnőttek esetében, akik nem reagálnak megfelelően, vagy nem tolerálják a szokásos kezeléseket, mint például a helyileg alkalmazott kortikoszteroidokat. </w:t>
      </w:r>
    </w:p>
    <w:p w14:paraId="7B96570B" w14:textId="77777777" w:rsidR="00A1317C" w:rsidRPr="00907D14" w:rsidRDefault="00A1317C" w:rsidP="00607241">
      <w:pPr>
        <w:spacing w:line="240" w:lineRule="auto"/>
        <w:rPr>
          <w:lang w:val="hu-HU"/>
        </w:rPr>
      </w:pPr>
    </w:p>
    <w:p w14:paraId="51962BFE" w14:textId="77777777" w:rsidR="000476F2" w:rsidRPr="00907D14" w:rsidRDefault="000476F2" w:rsidP="00607241">
      <w:pPr>
        <w:spacing w:line="240" w:lineRule="auto"/>
        <w:rPr>
          <w:i/>
          <w:iCs/>
          <w:lang w:val="hu-HU"/>
        </w:rPr>
      </w:pPr>
      <w:r w:rsidRPr="00907D14">
        <w:rPr>
          <w:i/>
          <w:iCs/>
          <w:lang w:val="hu-HU"/>
        </w:rPr>
        <w:t>Gyermekek (2</w:t>
      </w:r>
      <w:r w:rsidR="00E829AE" w:rsidRPr="00907D14">
        <w:rPr>
          <w:i/>
          <w:iCs/>
          <w:lang w:val="hu-HU"/>
        </w:rPr>
        <w:t> </w:t>
      </w:r>
      <w:r w:rsidRPr="00907D14">
        <w:rPr>
          <w:i/>
          <w:iCs/>
          <w:lang w:val="hu-HU"/>
        </w:rPr>
        <w:t>éves</w:t>
      </w:r>
      <w:r w:rsidR="005846A3">
        <w:rPr>
          <w:i/>
          <w:iCs/>
          <w:lang w:val="hu-HU"/>
        </w:rPr>
        <w:t>ek</w:t>
      </w:r>
      <w:r w:rsidRPr="00907D14">
        <w:rPr>
          <w:i/>
          <w:iCs/>
          <w:lang w:val="hu-HU"/>
        </w:rPr>
        <w:t xml:space="preserve"> vagy annál idősebb</w:t>
      </w:r>
      <w:r w:rsidR="005846A3">
        <w:rPr>
          <w:i/>
          <w:iCs/>
          <w:lang w:val="hu-HU"/>
        </w:rPr>
        <w:t>ek</w:t>
      </w:r>
      <w:r w:rsidRPr="00907D14">
        <w:rPr>
          <w:i/>
          <w:iCs/>
          <w:lang w:val="hu-HU"/>
        </w:rPr>
        <w:t>)</w:t>
      </w:r>
    </w:p>
    <w:p w14:paraId="092297CD" w14:textId="77777777" w:rsidR="00E55B75" w:rsidRPr="00907D14" w:rsidRDefault="009B73F7" w:rsidP="00607241">
      <w:pPr>
        <w:spacing w:line="240" w:lineRule="auto"/>
        <w:rPr>
          <w:lang w:val="hu-HU"/>
        </w:rPr>
      </w:pPr>
      <w:r>
        <w:rPr>
          <w:lang w:val="hu-HU"/>
        </w:rPr>
        <w:t xml:space="preserve">Közepesen </w:t>
      </w:r>
      <w:r w:rsidR="00A1317C" w:rsidRPr="00907D14">
        <w:rPr>
          <w:lang w:val="hu-HU"/>
        </w:rPr>
        <w:t xml:space="preserve">súlyos és súlyos atópiás dermatitis kezelése olyan gyermekek </w:t>
      </w:r>
      <w:r w:rsidR="00E55B75" w:rsidRPr="00907D14">
        <w:rPr>
          <w:lang w:val="hu-HU"/>
        </w:rPr>
        <w:t>esetében</w:t>
      </w:r>
      <w:r w:rsidR="00A1317C" w:rsidRPr="00907D14">
        <w:rPr>
          <w:lang w:val="hu-HU"/>
        </w:rPr>
        <w:t>, akik nem reagáltak megfelelően</w:t>
      </w:r>
      <w:r w:rsidR="00E55B75" w:rsidRPr="00907D14">
        <w:rPr>
          <w:lang w:val="hu-HU"/>
        </w:rPr>
        <w:t xml:space="preserve"> a hagyományos kezelési módokra, például a helyileg alkalmazott kortikoszteroidokra.</w:t>
      </w:r>
    </w:p>
    <w:p w14:paraId="0F2655DD" w14:textId="77777777" w:rsidR="00E55B75" w:rsidRPr="00907D14" w:rsidRDefault="00E55B75" w:rsidP="00607241">
      <w:pPr>
        <w:spacing w:line="240" w:lineRule="auto"/>
        <w:rPr>
          <w:b/>
          <w:bCs/>
          <w:lang w:val="hu-HU"/>
        </w:rPr>
      </w:pPr>
    </w:p>
    <w:p w14:paraId="4CB8B036" w14:textId="77777777" w:rsidR="00715D06" w:rsidRPr="00907D14" w:rsidRDefault="00715D06" w:rsidP="00607241">
      <w:pPr>
        <w:spacing w:line="240" w:lineRule="auto"/>
        <w:rPr>
          <w:u w:val="single"/>
          <w:lang w:val="hu-HU"/>
        </w:rPr>
      </w:pPr>
      <w:r w:rsidRPr="00907D14">
        <w:rPr>
          <w:u w:val="single"/>
          <w:lang w:val="hu-HU"/>
        </w:rPr>
        <w:t>Fenntartó kezelés</w:t>
      </w:r>
    </w:p>
    <w:p w14:paraId="644CF8E8" w14:textId="79EC4528" w:rsidR="00AD3DFB" w:rsidRPr="00907D14" w:rsidRDefault="009B73F7" w:rsidP="00607241">
      <w:pPr>
        <w:spacing w:line="240" w:lineRule="auto"/>
        <w:rPr>
          <w:lang w:val="hu-HU"/>
        </w:rPr>
      </w:pPr>
      <w:r>
        <w:rPr>
          <w:lang w:val="hu-HU"/>
        </w:rPr>
        <w:t xml:space="preserve">Közepesen </w:t>
      </w:r>
      <w:r w:rsidR="00AD3DFB" w:rsidRPr="00907D14">
        <w:rPr>
          <w:lang w:val="hu-HU"/>
        </w:rPr>
        <w:t xml:space="preserve">súlyos </w:t>
      </w:r>
      <w:r w:rsidR="005A3475" w:rsidRPr="00907D14">
        <w:rPr>
          <w:lang w:val="hu-HU"/>
        </w:rPr>
        <w:t xml:space="preserve">és </w:t>
      </w:r>
      <w:r w:rsidR="00AD3DFB" w:rsidRPr="00907D14">
        <w:rPr>
          <w:lang w:val="hu-HU"/>
        </w:rPr>
        <w:t>súlyos atópiás dermatitis kezelése a betegség fellobbanásának megelőzése, illetve a fellobbanásmentes időszakok megnyújtása érdekében, olyan betegeknél, akik a betegség gyakori exacerbációját tapasztalják (évente négyszer vagy többször), és akik kezdetben reagáltak a maximum 6</w:t>
      </w:r>
      <w:r w:rsidR="001B28A5">
        <w:rPr>
          <w:lang w:val="hu-HU"/>
        </w:rPr>
        <w:t> </w:t>
      </w:r>
      <w:r w:rsidR="00AD3DFB" w:rsidRPr="00907D14">
        <w:rPr>
          <w:lang w:val="hu-HU"/>
        </w:rPr>
        <w:t xml:space="preserve">hétig tartó, napi kétszeri </w:t>
      </w:r>
      <w:r w:rsidR="00A8223F" w:rsidRPr="00A8223F">
        <w:rPr>
          <w:lang w:val="hu-HU"/>
        </w:rPr>
        <w:t>takrolimusz-kenőcs</w:t>
      </w:r>
      <w:r w:rsidR="00AD3DFB" w:rsidRPr="00907D14">
        <w:rPr>
          <w:lang w:val="hu-HU"/>
        </w:rPr>
        <w:t xml:space="preserve"> alkalmazására (az elváltozások megszűnése, jelentős javulása vagy a tünetek enyhülése).</w:t>
      </w:r>
    </w:p>
    <w:p w14:paraId="77F5CEB2" w14:textId="77777777" w:rsidR="00BF5D44" w:rsidRPr="00907D14" w:rsidRDefault="00BF5D44" w:rsidP="00607241">
      <w:pPr>
        <w:spacing w:line="240" w:lineRule="auto"/>
        <w:rPr>
          <w:b/>
          <w:bCs/>
          <w:lang w:val="hu-HU"/>
        </w:rPr>
      </w:pPr>
    </w:p>
    <w:p w14:paraId="2C076A84" w14:textId="77777777" w:rsidR="00E55B75" w:rsidRPr="00907D14" w:rsidRDefault="00E55B75" w:rsidP="00607241">
      <w:pPr>
        <w:spacing w:line="240" w:lineRule="auto"/>
        <w:rPr>
          <w:b/>
          <w:bCs/>
          <w:lang w:val="hu-HU"/>
        </w:rPr>
      </w:pPr>
      <w:r w:rsidRPr="00907D14">
        <w:rPr>
          <w:b/>
          <w:bCs/>
          <w:lang w:val="hu-HU"/>
        </w:rPr>
        <w:t>4.2</w:t>
      </w:r>
      <w:r w:rsidRPr="00907D14">
        <w:rPr>
          <w:b/>
          <w:bCs/>
          <w:lang w:val="hu-HU"/>
        </w:rPr>
        <w:tab/>
        <w:t>Adagolás és alkalmazás</w:t>
      </w:r>
    </w:p>
    <w:p w14:paraId="338E1A81" w14:textId="77777777" w:rsidR="00E55B75" w:rsidRPr="00907D14" w:rsidRDefault="00E55B75" w:rsidP="00607241">
      <w:pPr>
        <w:spacing w:line="240" w:lineRule="auto"/>
        <w:rPr>
          <w:lang w:val="hu-HU"/>
        </w:rPr>
      </w:pPr>
    </w:p>
    <w:p w14:paraId="6D9B8474" w14:textId="78261979" w:rsidR="00E55B75" w:rsidRPr="00907D14" w:rsidRDefault="00E55B75" w:rsidP="00607241">
      <w:pPr>
        <w:spacing w:line="240" w:lineRule="auto"/>
        <w:rPr>
          <w:lang w:val="hu-HU"/>
        </w:rPr>
      </w:pPr>
      <w:r w:rsidRPr="00907D14">
        <w:rPr>
          <w:lang w:val="hu-HU"/>
        </w:rPr>
        <w:t>A Protopic</w:t>
      </w:r>
      <w:r w:rsidR="005846A3">
        <w:rPr>
          <w:lang w:val="hu-HU"/>
        </w:rPr>
        <w:t>-</w:t>
      </w:r>
      <w:r w:rsidRPr="00907D14">
        <w:rPr>
          <w:lang w:val="hu-HU"/>
        </w:rPr>
        <w:t>kezelést csak olyan orvos indíthatja el, aki tapasztalattal rendelkezik az atópiás dermatitis diagnosztizálásában és kezelésében.</w:t>
      </w:r>
    </w:p>
    <w:p w14:paraId="02353BD3" w14:textId="77777777" w:rsidR="00E55B75" w:rsidRPr="00907D14" w:rsidRDefault="00E55B75" w:rsidP="00607241">
      <w:pPr>
        <w:spacing w:line="240" w:lineRule="auto"/>
        <w:rPr>
          <w:lang w:val="hu-HU"/>
        </w:rPr>
      </w:pPr>
    </w:p>
    <w:p w14:paraId="4F44AD7F" w14:textId="77777777" w:rsidR="00FD6C61" w:rsidRPr="00907D14" w:rsidRDefault="00BB1AB3" w:rsidP="00607241">
      <w:pPr>
        <w:spacing w:line="240" w:lineRule="auto"/>
        <w:rPr>
          <w:lang w:val="hu-HU"/>
        </w:rPr>
      </w:pPr>
      <w:r w:rsidRPr="00907D14">
        <w:rPr>
          <w:lang w:val="hu-HU"/>
        </w:rPr>
        <w:t>A Protopic két hatáserősségben kapható, Protopic 0,03% és Protopic 0,1% kenőcs.</w:t>
      </w:r>
    </w:p>
    <w:p w14:paraId="18C0C28C" w14:textId="77777777" w:rsidR="00BB1AB3" w:rsidRPr="00907D14" w:rsidRDefault="00BB1AB3" w:rsidP="00607241">
      <w:pPr>
        <w:spacing w:line="240" w:lineRule="auto"/>
        <w:rPr>
          <w:lang w:val="hu-HU"/>
        </w:rPr>
      </w:pPr>
    </w:p>
    <w:p w14:paraId="35F4446F" w14:textId="77777777" w:rsidR="00BB1AB3" w:rsidRPr="00C7619E" w:rsidRDefault="00BB1AB3" w:rsidP="009A4CBD">
      <w:pPr>
        <w:keepNext/>
        <w:spacing w:line="240" w:lineRule="auto"/>
        <w:rPr>
          <w:iCs/>
          <w:u w:val="single"/>
          <w:lang w:val="hu-HU"/>
        </w:rPr>
      </w:pPr>
      <w:r w:rsidRPr="00C7619E">
        <w:rPr>
          <w:iCs/>
          <w:u w:val="single"/>
          <w:lang w:val="hu-HU"/>
        </w:rPr>
        <w:lastRenderedPageBreak/>
        <w:t>Adagolás</w:t>
      </w:r>
    </w:p>
    <w:p w14:paraId="76F22C6A" w14:textId="77777777" w:rsidR="00BB1AB3" w:rsidRPr="00907D14" w:rsidRDefault="00BB1AB3" w:rsidP="009A4CBD">
      <w:pPr>
        <w:keepNext/>
        <w:spacing w:line="240" w:lineRule="auto"/>
        <w:rPr>
          <w:i/>
          <w:iCs/>
          <w:u w:val="single"/>
          <w:lang w:val="hu-HU"/>
        </w:rPr>
      </w:pPr>
    </w:p>
    <w:p w14:paraId="439ED365" w14:textId="77777777" w:rsidR="00BB1AB3" w:rsidRPr="00907D14" w:rsidRDefault="00BB1AB3" w:rsidP="00607241">
      <w:pPr>
        <w:keepNext/>
        <w:spacing w:line="240" w:lineRule="auto"/>
        <w:rPr>
          <w:u w:val="single"/>
          <w:lang w:val="hu-HU"/>
        </w:rPr>
      </w:pPr>
      <w:r w:rsidRPr="00907D14">
        <w:rPr>
          <w:u w:val="single"/>
          <w:lang w:val="hu-HU"/>
        </w:rPr>
        <w:t>A fellobbanás kezelése</w:t>
      </w:r>
    </w:p>
    <w:p w14:paraId="3F20B151" w14:textId="77777777" w:rsidR="007A68E1" w:rsidRDefault="001A553C" w:rsidP="00607241">
      <w:pPr>
        <w:spacing w:line="240" w:lineRule="auto"/>
        <w:rPr>
          <w:lang w:val="hu-HU"/>
        </w:rPr>
      </w:pPr>
      <w:r w:rsidRPr="00907D14">
        <w:rPr>
          <w:lang w:val="hu-HU"/>
        </w:rPr>
        <w:t xml:space="preserve">A </w:t>
      </w:r>
      <w:r w:rsidR="007A68E1" w:rsidRPr="00907D14">
        <w:rPr>
          <w:lang w:val="hu-HU"/>
        </w:rPr>
        <w:t xml:space="preserve">Protopic egyaránt alkalmazható rövid tartamú és hosszabb, intermittáló kezelésre is. </w:t>
      </w:r>
      <w:r w:rsidR="007A5609">
        <w:rPr>
          <w:lang w:val="hu-HU"/>
        </w:rPr>
        <w:t>Hosszú távon a</w:t>
      </w:r>
      <w:r w:rsidR="007A5609" w:rsidRPr="00907D14">
        <w:rPr>
          <w:lang w:val="hu-HU"/>
        </w:rPr>
        <w:t xml:space="preserve"> </w:t>
      </w:r>
      <w:r w:rsidR="007A68E1" w:rsidRPr="00907D14">
        <w:rPr>
          <w:lang w:val="hu-HU"/>
        </w:rPr>
        <w:t>kezelés nem lehet folyamatos.</w:t>
      </w:r>
    </w:p>
    <w:p w14:paraId="643F5248" w14:textId="77777777" w:rsidR="002D1264" w:rsidRPr="00907D14" w:rsidRDefault="002D1264" w:rsidP="00607241">
      <w:pPr>
        <w:spacing w:line="240" w:lineRule="auto"/>
        <w:rPr>
          <w:lang w:val="hu-HU"/>
        </w:rPr>
      </w:pPr>
    </w:p>
    <w:p w14:paraId="6C447689" w14:textId="0D75FEF4" w:rsidR="00BB1AB3" w:rsidRPr="00907D14" w:rsidRDefault="00BB1AB3" w:rsidP="002D1264">
      <w:pPr>
        <w:spacing w:line="240" w:lineRule="auto"/>
        <w:rPr>
          <w:lang w:val="hu-HU"/>
        </w:rPr>
      </w:pPr>
      <w:r w:rsidRPr="00907D14">
        <w:rPr>
          <w:lang w:val="hu-HU"/>
        </w:rPr>
        <w:t xml:space="preserve">A </w:t>
      </w:r>
      <w:proofErr w:type="spellStart"/>
      <w:r w:rsidRPr="00907D14">
        <w:rPr>
          <w:lang w:val="hu-HU"/>
        </w:rPr>
        <w:t>Protopic</w:t>
      </w:r>
      <w:proofErr w:type="spellEnd"/>
      <w:r w:rsidRPr="00907D14">
        <w:rPr>
          <w:lang w:val="hu-HU"/>
        </w:rPr>
        <w:t xml:space="preserve">-kezelést a </w:t>
      </w:r>
      <w:r w:rsidR="000E39DF">
        <w:rPr>
          <w:lang w:val="hu-HU"/>
        </w:rPr>
        <w:t>jelek</w:t>
      </w:r>
      <w:r w:rsidRPr="00907D14">
        <w:rPr>
          <w:lang w:val="hu-HU"/>
        </w:rPr>
        <w:t xml:space="preserve"> és tünetek </w:t>
      </w:r>
      <w:r w:rsidR="00684BBE" w:rsidRPr="00907D14">
        <w:rPr>
          <w:lang w:val="hu-HU"/>
        </w:rPr>
        <w:t xml:space="preserve">első </w:t>
      </w:r>
      <w:r w:rsidRPr="00907D14">
        <w:rPr>
          <w:lang w:val="hu-HU"/>
        </w:rPr>
        <w:t>megjelenésekor el kell kezdeni. Minden érintett bőr</w:t>
      </w:r>
      <w:r w:rsidR="00A9256E" w:rsidRPr="00907D14">
        <w:rPr>
          <w:lang w:val="hu-HU"/>
        </w:rPr>
        <w:t>t</w:t>
      </w:r>
      <w:r w:rsidRPr="00907D14">
        <w:rPr>
          <w:lang w:val="hu-HU"/>
        </w:rPr>
        <w:t>e</w:t>
      </w:r>
      <w:r w:rsidR="00A9256E" w:rsidRPr="00907D14">
        <w:rPr>
          <w:lang w:val="hu-HU"/>
        </w:rPr>
        <w:t>r</w:t>
      </w:r>
      <w:r w:rsidRPr="00907D14">
        <w:rPr>
          <w:lang w:val="hu-HU"/>
        </w:rPr>
        <w:t>ületet addig kell Protopic</w:t>
      </w:r>
      <w:r w:rsidR="007A5609">
        <w:rPr>
          <w:lang w:val="hu-HU"/>
        </w:rPr>
        <w:noBreakHyphen/>
      </w:r>
      <w:r w:rsidRPr="00907D14">
        <w:rPr>
          <w:lang w:val="hu-HU"/>
        </w:rPr>
        <w:t>kal kezelni, amíg az elváltozások megszűnnek, majdnem megszűnnek, illetve javulnak. Ezután a betegek alkalmasnak tekinthetők a fenntartó kezelésre (lásd alább). A</w:t>
      </w:r>
      <w:r w:rsidR="001C1A37">
        <w:rPr>
          <w:lang w:val="hu-HU"/>
        </w:rPr>
        <w:t xml:space="preserve"> </w:t>
      </w:r>
      <w:r w:rsidRPr="00907D14">
        <w:rPr>
          <w:lang w:val="hu-HU"/>
        </w:rPr>
        <w:t>betegség tüneteinek visszatérésére utaló első jelek megjelenésekor (fellobbanás) újra el kell kezdeni a kezelést.</w:t>
      </w:r>
    </w:p>
    <w:p w14:paraId="19845291" w14:textId="77777777" w:rsidR="00BB1AB3" w:rsidRPr="00907D14" w:rsidRDefault="00BB1AB3" w:rsidP="002D1264">
      <w:pPr>
        <w:spacing w:line="240" w:lineRule="auto"/>
        <w:rPr>
          <w:lang w:val="hu-HU"/>
        </w:rPr>
      </w:pPr>
    </w:p>
    <w:p w14:paraId="046054A1" w14:textId="77777777" w:rsidR="00BB1AB3" w:rsidRPr="00907D14" w:rsidRDefault="00C6547C" w:rsidP="00607241">
      <w:pPr>
        <w:spacing w:line="240" w:lineRule="auto"/>
        <w:rPr>
          <w:i/>
          <w:iCs/>
          <w:lang w:val="hu-HU"/>
        </w:rPr>
      </w:pPr>
      <w:r w:rsidRPr="00907D14">
        <w:rPr>
          <w:i/>
          <w:iCs/>
          <w:lang w:val="hu-HU"/>
        </w:rPr>
        <w:t>Felnőttek és serdülők (</w:t>
      </w:r>
      <w:r w:rsidR="000476F2" w:rsidRPr="00907D14">
        <w:rPr>
          <w:i/>
          <w:iCs/>
          <w:lang w:val="hu-HU"/>
        </w:rPr>
        <w:t>16</w:t>
      </w:r>
      <w:r w:rsidR="00E829AE" w:rsidRPr="00907D14">
        <w:rPr>
          <w:i/>
          <w:iCs/>
          <w:lang w:val="hu-HU"/>
        </w:rPr>
        <w:t> </w:t>
      </w:r>
      <w:r w:rsidR="000476F2" w:rsidRPr="00907D14">
        <w:rPr>
          <w:i/>
          <w:iCs/>
          <w:lang w:val="hu-HU"/>
        </w:rPr>
        <w:t>éves</w:t>
      </w:r>
      <w:r w:rsidR="005846A3">
        <w:rPr>
          <w:i/>
          <w:iCs/>
          <w:lang w:val="hu-HU"/>
        </w:rPr>
        <w:t>ek</w:t>
      </w:r>
      <w:r w:rsidR="000476F2" w:rsidRPr="00907D14">
        <w:rPr>
          <w:i/>
          <w:iCs/>
          <w:lang w:val="hu-HU"/>
        </w:rPr>
        <w:t xml:space="preserve"> vagy annál idősebbek</w:t>
      </w:r>
      <w:r w:rsidRPr="00907D14">
        <w:rPr>
          <w:i/>
          <w:iCs/>
          <w:lang w:val="hu-HU"/>
        </w:rPr>
        <w:t>)</w:t>
      </w:r>
    </w:p>
    <w:p w14:paraId="7E9B50B1" w14:textId="77777777" w:rsidR="00E55B75" w:rsidRPr="00907D14" w:rsidRDefault="00071784" w:rsidP="00607241">
      <w:pPr>
        <w:spacing w:line="240" w:lineRule="auto"/>
        <w:rPr>
          <w:lang w:val="hu-HU"/>
        </w:rPr>
      </w:pPr>
      <w:r w:rsidRPr="00907D14">
        <w:rPr>
          <w:lang w:val="hu-HU"/>
        </w:rPr>
        <w:t xml:space="preserve">A kezelést a </w:t>
      </w:r>
      <w:r w:rsidR="001E3953" w:rsidRPr="00907D14">
        <w:rPr>
          <w:lang w:val="hu-HU"/>
        </w:rPr>
        <w:t xml:space="preserve">Protopic </w:t>
      </w:r>
      <w:r w:rsidRPr="00907D14">
        <w:rPr>
          <w:lang w:val="hu-HU"/>
        </w:rPr>
        <w:t>0,1% kenőccsel kell kezdeni, amit az elváltozások megszűnéséig</w:t>
      </w:r>
      <w:r w:rsidR="00A9256E" w:rsidRPr="00907D14">
        <w:rPr>
          <w:lang w:val="hu-HU"/>
        </w:rPr>
        <w:t xml:space="preserve"> naponta kétszer kell alkalmazni</w:t>
      </w:r>
      <w:r w:rsidRPr="00907D14">
        <w:rPr>
          <w:lang w:val="hu-HU"/>
        </w:rPr>
        <w:t>. Ha a tünetek kiújulnak, vissza kell térni a Protopic 0,1% kenőcs napi kétszer</w:t>
      </w:r>
      <w:r w:rsidR="00A9256E" w:rsidRPr="00907D14">
        <w:rPr>
          <w:lang w:val="hu-HU"/>
        </w:rPr>
        <w:t>i</w:t>
      </w:r>
      <w:r w:rsidRPr="00907D14">
        <w:rPr>
          <w:lang w:val="hu-HU"/>
        </w:rPr>
        <w:t xml:space="preserve"> alkalmazására. Ha a beteg klinikai állapota megengedi, meg kell kísérelni a nap</w:t>
      </w:r>
      <w:r w:rsidR="00A9256E" w:rsidRPr="00907D14">
        <w:rPr>
          <w:lang w:val="hu-HU"/>
        </w:rPr>
        <w:t>onkénti</w:t>
      </w:r>
      <w:r w:rsidRPr="00907D14">
        <w:rPr>
          <w:lang w:val="hu-HU"/>
        </w:rPr>
        <w:t xml:space="preserve"> </w:t>
      </w:r>
      <w:r w:rsidR="00A9256E" w:rsidRPr="00907D14">
        <w:rPr>
          <w:lang w:val="hu-HU"/>
        </w:rPr>
        <w:t>alkalmazások</w:t>
      </w:r>
      <w:r w:rsidRPr="00907D14">
        <w:rPr>
          <w:lang w:val="hu-HU"/>
        </w:rPr>
        <w:t xml:space="preserve"> számának csökkentését vagy az alacsonyabb hatáserősségű Protopic 0,03% kenőcs alkalmazására való áttérést.</w:t>
      </w:r>
    </w:p>
    <w:p w14:paraId="27739CF3" w14:textId="77777777" w:rsidR="00071784" w:rsidRPr="00907D14" w:rsidRDefault="00071784" w:rsidP="00607241">
      <w:pPr>
        <w:spacing w:line="240" w:lineRule="auto"/>
        <w:rPr>
          <w:lang w:val="hu-HU"/>
        </w:rPr>
      </w:pPr>
    </w:p>
    <w:p w14:paraId="1958D97E" w14:textId="77777777" w:rsidR="00071784" w:rsidRPr="00907D14" w:rsidRDefault="00071784" w:rsidP="00607241">
      <w:pPr>
        <w:spacing w:line="240" w:lineRule="auto"/>
        <w:rPr>
          <w:lang w:val="hu-HU"/>
        </w:rPr>
      </w:pPr>
      <w:r w:rsidRPr="00907D14">
        <w:rPr>
          <w:lang w:val="hu-HU"/>
        </w:rPr>
        <w:t>Rendszerint a kezelés elkezdése után egy héten belül javulás</w:t>
      </w:r>
      <w:r w:rsidR="00ED604B" w:rsidRPr="00907D14">
        <w:rPr>
          <w:lang w:val="hu-HU"/>
        </w:rPr>
        <w:t xml:space="preserve"> észlelhető</w:t>
      </w:r>
      <w:r w:rsidRPr="00907D14">
        <w:rPr>
          <w:lang w:val="hu-HU"/>
        </w:rPr>
        <w:t>. Ha kéthetes kezelés után sem tapasztalható javulás, egyéb terápiás lehetőségeket kell mérlegelni.</w:t>
      </w:r>
    </w:p>
    <w:p w14:paraId="009C67A2" w14:textId="77777777" w:rsidR="00071784" w:rsidRPr="00907D14" w:rsidRDefault="00071784" w:rsidP="00607241">
      <w:pPr>
        <w:spacing w:line="240" w:lineRule="auto"/>
        <w:rPr>
          <w:lang w:val="hu-HU"/>
        </w:rPr>
      </w:pPr>
    </w:p>
    <w:p w14:paraId="0B404F74" w14:textId="77777777" w:rsidR="00071784" w:rsidRPr="00907D14" w:rsidRDefault="00071784" w:rsidP="00607241">
      <w:pPr>
        <w:spacing w:line="240" w:lineRule="auto"/>
        <w:rPr>
          <w:i/>
          <w:iCs/>
          <w:lang w:val="hu-HU"/>
        </w:rPr>
      </w:pPr>
      <w:r w:rsidRPr="00907D14">
        <w:rPr>
          <w:i/>
          <w:iCs/>
          <w:lang w:val="hu-HU"/>
        </w:rPr>
        <w:t>Idős</w:t>
      </w:r>
      <w:r w:rsidR="004A599A">
        <w:rPr>
          <w:i/>
          <w:iCs/>
          <w:lang w:val="hu-HU"/>
        </w:rPr>
        <w:t>ek</w:t>
      </w:r>
    </w:p>
    <w:p w14:paraId="3D34BEF4" w14:textId="4E346E64" w:rsidR="00071784" w:rsidRPr="00907D14" w:rsidRDefault="00071784" w:rsidP="00607241">
      <w:pPr>
        <w:spacing w:line="240" w:lineRule="auto"/>
        <w:rPr>
          <w:lang w:val="hu-HU"/>
        </w:rPr>
      </w:pPr>
      <w:r w:rsidRPr="00907D14">
        <w:rPr>
          <w:lang w:val="hu-HU"/>
        </w:rPr>
        <w:t>Idős</w:t>
      </w:r>
      <w:r w:rsidR="004A599A">
        <w:rPr>
          <w:lang w:val="hu-HU"/>
        </w:rPr>
        <w:t>e</w:t>
      </w:r>
      <w:r w:rsidR="00853582">
        <w:rPr>
          <w:lang w:val="hu-HU"/>
        </w:rPr>
        <w:t>kkel</w:t>
      </w:r>
      <w:r w:rsidRPr="00907D14">
        <w:rPr>
          <w:lang w:val="hu-HU"/>
        </w:rPr>
        <w:t xml:space="preserve"> nem végeztek specifikus vizsgálatokat, azonban az ezzel a betegcsoporttal szerzett klinikai tapasztalatok alapján nincs szükség a dózis módosítására.</w:t>
      </w:r>
    </w:p>
    <w:p w14:paraId="2B8E6342" w14:textId="77777777" w:rsidR="00071784" w:rsidRPr="00907D14" w:rsidRDefault="00071784" w:rsidP="00607241">
      <w:pPr>
        <w:spacing w:line="240" w:lineRule="auto"/>
        <w:rPr>
          <w:lang w:val="hu-HU"/>
        </w:rPr>
      </w:pPr>
    </w:p>
    <w:p w14:paraId="10829739" w14:textId="77777777" w:rsidR="00071784" w:rsidRPr="00907D14" w:rsidRDefault="00994BE6" w:rsidP="00607241">
      <w:pPr>
        <w:spacing w:line="240" w:lineRule="auto"/>
        <w:rPr>
          <w:i/>
          <w:iCs/>
          <w:lang w:val="hu-HU"/>
        </w:rPr>
      </w:pPr>
      <w:r w:rsidRPr="00907D14">
        <w:rPr>
          <w:i/>
          <w:iCs/>
          <w:lang w:val="hu-HU"/>
        </w:rPr>
        <w:t>Gyermek</w:t>
      </w:r>
      <w:r>
        <w:rPr>
          <w:i/>
          <w:iCs/>
          <w:lang w:val="hu-HU"/>
        </w:rPr>
        <w:t>ek</w:t>
      </w:r>
      <w:r w:rsidR="007A5609">
        <w:rPr>
          <w:i/>
          <w:iCs/>
          <w:lang w:val="hu-HU"/>
        </w:rPr>
        <w:t xml:space="preserve"> és serdülők</w:t>
      </w:r>
    </w:p>
    <w:p w14:paraId="7CF01AAE" w14:textId="77777777" w:rsidR="00071784" w:rsidRPr="00907D14" w:rsidRDefault="00071784" w:rsidP="00607241">
      <w:pPr>
        <w:spacing w:line="240" w:lineRule="auto"/>
        <w:rPr>
          <w:lang w:val="hu-HU"/>
        </w:rPr>
      </w:pPr>
      <w:r w:rsidRPr="00907D14">
        <w:rPr>
          <w:lang w:val="hu-HU"/>
        </w:rPr>
        <w:t>Gyermekek</w:t>
      </w:r>
      <w:r w:rsidR="0000771E" w:rsidRPr="00907D14">
        <w:rPr>
          <w:lang w:val="hu-HU"/>
        </w:rPr>
        <w:t>nél</w:t>
      </w:r>
      <w:r w:rsidRPr="00907D14">
        <w:rPr>
          <w:lang w:val="hu-HU"/>
        </w:rPr>
        <w:t xml:space="preserve"> (2</w:t>
      </w:r>
      <w:r w:rsidR="00E829AE" w:rsidRPr="00907D14">
        <w:rPr>
          <w:lang w:val="hu-HU"/>
        </w:rPr>
        <w:t> </w:t>
      </w:r>
      <w:r w:rsidRPr="00907D14">
        <w:rPr>
          <w:lang w:val="hu-HU"/>
        </w:rPr>
        <w:t>éves</w:t>
      </w:r>
      <w:r w:rsidR="00853582">
        <w:rPr>
          <w:lang w:val="hu-HU"/>
        </w:rPr>
        <w:t>eknél</w:t>
      </w:r>
      <w:r w:rsidRPr="00907D14">
        <w:rPr>
          <w:lang w:val="hu-HU"/>
        </w:rPr>
        <w:t xml:space="preserve"> vagy annál idősebb</w:t>
      </w:r>
      <w:r w:rsidR="00853582">
        <w:rPr>
          <w:lang w:val="hu-HU"/>
        </w:rPr>
        <w:t>eknél</w:t>
      </w:r>
      <w:r w:rsidRPr="00907D14">
        <w:rPr>
          <w:lang w:val="hu-HU"/>
        </w:rPr>
        <w:t>) a kisebb hatáserősségű Protopic 0,03% kenőcsöt kell alkalmazni.</w:t>
      </w:r>
    </w:p>
    <w:p w14:paraId="223C6F29" w14:textId="77777777" w:rsidR="00071784" w:rsidRPr="00907D14" w:rsidRDefault="00071784" w:rsidP="00607241">
      <w:pPr>
        <w:spacing w:line="240" w:lineRule="auto"/>
        <w:rPr>
          <w:lang w:val="hu-HU"/>
        </w:rPr>
      </w:pPr>
      <w:r w:rsidRPr="00907D14">
        <w:rPr>
          <w:lang w:val="hu-HU"/>
        </w:rPr>
        <w:t>A kezelés megkezdésekor legfeljebb három hétig a kenőcsöt naponta kétszer kell alkalmazni. Ezután a kezelések számát napi egyre kell csökkenteni</w:t>
      </w:r>
      <w:r w:rsidR="003A276E" w:rsidRPr="00907D14">
        <w:rPr>
          <w:lang w:val="hu-HU"/>
        </w:rPr>
        <w:t>,</w:t>
      </w:r>
      <w:r w:rsidRPr="00907D14">
        <w:rPr>
          <w:lang w:val="hu-HU"/>
        </w:rPr>
        <w:t xml:space="preserve"> és a </w:t>
      </w:r>
      <w:r w:rsidR="00A34D27" w:rsidRPr="00907D14">
        <w:rPr>
          <w:lang w:val="hu-HU"/>
        </w:rPr>
        <w:t>kenőcs</w:t>
      </w:r>
      <w:r w:rsidR="00A34D27">
        <w:rPr>
          <w:lang w:val="hu-HU"/>
        </w:rPr>
        <w:t xml:space="preserve"> alkalmazását</w:t>
      </w:r>
      <w:r w:rsidR="00A34D27" w:rsidRPr="00907D14">
        <w:rPr>
          <w:lang w:val="hu-HU"/>
        </w:rPr>
        <w:t xml:space="preserve"> </w:t>
      </w:r>
      <w:r w:rsidRPr="00907D14">
        <w:rPr>
          <w:lang w:val="hu-HU"/>
        </w:rPr>
        <w:t>ilyen adagolással az elváltozások megszűnéséig kell folytatni (lásd 4.4</w:t>
      </w:r>
      <w:r w:rsidR="000B525E">
        <w:rPr>
          <w:lang w:val="hu-HU"/>
        </w:rPr>
        <w:t> </w:t>
      </w:r>
      <w:r w:rsidRPr="00907D14">
        <w:rPr>
          <w:lang w:val="hu-HU"/>
        </w:rPr>
        <w:t>pont).</w:t>
      </w:r>
    </w:p>
    <w:p w14:paraId="03814BBE" w14:textId="77777777" w:rsidR="003A276E" w:rsidRPr="00907D14" w:rsidRDefault="003A276E" w:rsidP="00607241">
      <w:pPr>
        <w:spacing w:line="240" w:lineRule="auto"/>
        <w:rPr>
          <w:lang w:val="hu-HU"/>
        </w:rPr>
      </w:pPr>
    </w:p>
    <w:p w14:paraId="12437551" w14:textId="77777777" w:rsidR="003A276E" w:rsidRPr="00907D14" w:rsidRDefault="003A276E" w:rsidP="00607241">
      <w:pPr>
        <w:spacing w:line="240" w:lineRule="auto"/>
        <w:rPr>
          <w:lang w:val="hu-HU"/>
        </w:rPr>
      </w:pPr>
      <w:r w:rsidRPr="00907D14">
        <w:rPr>
          <w:lang w:val="hu-HU"/>
        </w:rPr>
        <w:t xml:space="preserve">A Protopic </w:t>
      </w:r>
      <w:r w:rsidR="0000771E" w:rsidRPr="00907D14">
        <w:rPr>
          <w:lang w:val="hu-HU"/>
        </w:rPr>
        <w:t xml:space="preserve">kenőcsöt </w:t>
      </w:r>
      <w:r w:rsidRPr="00907D14">
        <w:rPr>
          <w:lang w:val="hu-HU"/>
        </w:rPr>
        <w:t>2</w:t>
      </w:r>
      <w:r w:rsidR="00E829AE" w:rsidRPr="00907D14">
        <w:rPr>
          <w:lang w:val="hu-HU"/>
        </w:rPr>
        <w:t> </w:t>
      </w:r>
      <w:r w:rsidRPr="00907D14">
        <w:rPr>
          <w:lang w:val="hu-HU"/>
        </w:rPr>
        <w:t>éves kor alatti gyermekek</w:t>
      </w:r>
      <w:r w:rsidR="0000771E" w:rsidRPr="00907D14">
        <w:rPr>
          <w:lang w:val="hu-HU"/>
        </w:rPr>
        <w:t>nél</w:t>
      </w:r>
      <w:r w:rsidRPr="00907D14">
        <w:rPr>
          <w:lang w:val="hu-HU"/>
        </w:rPr>
        <w:t xml:space="preserve"> </w:t>
      </w:r>
      <w:r w:rsidR="0000771E" w:rsidRPr="00907D14">
        <w:rPr>
          <w:lang w:val="hu-HU"/>
        </w:rPr>
        <w:t>nem szabad alkalmazni</w:t>
      </w:r>
      <w:r w:rsidRPr="00907D14">
        <w:rPr>
          <w:lang w:val="hu-HU"/>
        </w:rPr>
        <w:t>, amíg további adatok nem állnak rendelkezésre.</w:t>
      </w:r>
    </w:p>
    <w:p w14:paraId="40F86E3B" w14:textId="77777777" w:rsidR="009A1716" w:rsidRPr="00907D14" w:rsidRDefault="009A1716" w:rsidP="00607241">
      <w:pPr>
        <w:spacing w:line="240" w:lineRule="auto"/>
        <w:rPr>
          <w:lang w:val="hu-HU"/>
        </w:rPr>
      </w:pPr>
    </w:p>
    <w:p w14:paraId="15A9A40E" w14:textId="77777777" w:rsidR="00AD3DFB" w:rsidRPr="00907D14" w:rsidRDefault="00AD3DFB" w:rsidP="00607241">
      <w:pPr>
        <w:pStyle w:val="EndnoteText"/>
        <w:spacing w:line="240" w:lineRule="auto"/>
        <w:rPr>
          <w:u w:val="single"/>
          <w:lang w:val="hu-HU"/>
        </w:rPr>
      </w:pPr>
      <w:r w:rsidRPr="00907D14">
        <w:rPr>
          <w:u w:val="single"/>
          <w:lang w:val="hu-HU"/>
        </w:rPr>
        <w:t>Fenntartó kezelés</w:t>
      </w:r>
    </w:p>
    <w:p w14:paraId="28075FAA" w14:textId="4C7BE33F" w:rsidR="00AD3DFB" w:rsidRPr="00907D14" w:rsidRDefault="00AD3DFB" w:rsidP="00607241">
      <w:pPr>
        <w:pStyle w:val="EndnoteText"/>
        <w:spacing w:line="240" w:lineRule="auto"/>
        <w:rPr>
          <w:lang w:val="hu-HU"/>
        </w:rPr>
      </w:pPr>
      <w:r w:rsidRPr="00907D14">
        <w:rPr>
          <w:lang w:val="hu-HU"/>
        </w:rPr>
        <w:t>Azok a betegek, akik reagáltak a legfeljebb hat héten keresztül, napi kétszer alkalmazott takrolimusz</w:t>
      </w:r>
      <w:r w:rsidR="00A8223F">
        <w:rPr>
          <w:lang w:val="hu-HU"/>
        </w:rPr>
        <w:t>-</w:t>
      </w:r>
      <w:r w:rsidRPr="00907D14">
        <w:rPr>
          <w:lang w:val="hu-HU"/>
        </w:rPr>
        <w:t>kenőccsel történő kezelésre (az elváltozások megszűntek, majdnem megszűntek, illetve javultak), alkalmasak a fenntartó kezelés megkezdésére.</w:t>
      </w:r>
    </w:p>
    <w:p w14:paraId="3DEDC789" w14:textId="77777777" w:rsidR="00AD3DFB" w:rsidRPr="00907D14" w:rsidRDefault="00AD3DFB" w:rsidP="00607241">
      <w:pPr>
        <w:pStyle w:val="EndnoteText"/>
        <w:spacing w:line="240" w:lineRule="auto"/>
        <w:rPr>
          <w:highlight w:val="yellow"/>
          <w:lang w:val="hu-HU"/>
        </w:rPr>
      </w:pPr>
    </w:p>
    <w:p w14:paraId="660CB73F" w14:textId="77777777" w:rsidR="000B06C4" w:rsidRPr="00907D14" w:rsidRDefault="000B06C4" w:rsidP="00607241">
      <w:pPr>
        <w:spacing w:line="240" w:lineRule="auto"/>
        <w:rPr>
          <w:i/>
          <w:iCs/>
          <w:lang w:val="hu-HU"/>
        </w:rPr>
      </w:pPr>
      <w:r w:rsidRPr="00907D14">
        <w:rPr>
          <w:i/>
          <w:iCs/>
          <w:lang w:val="hu-HU"/>
        </w:rPr>
        <w:t>Felnőttek és serdülők (16</w:t>
      </w:r>
      <w:r w:rsidR="00E829AE" w:rsidRPr="00907D14">
        <w:rPr>
          <w:i/>
          <w:iCs/>
          <w:lang w:val="hu-HU"/>
        </w:rPr>
        <w:t> </w:t>
      </w:r>
      <w:r w:rsidRPr="00907D14">
        <w:rPr>
          <w:i/>
          <w:iCs/>
          <w:lang w:val="hu-HU"/>
        </w:rPr>
        <w:t>éves</w:t>
      </w:r>
      <w:r w:rsidR="005846A3">
        <w:rPr>
          <w:i/>
          <w:iCs/>
          <w:lang w:val="hu-HU"/>
        </w:rPr>
        <w:t>ek</w:t>
      </w:r>
      <w:r w:rsidRPr="00907D14">
        <w:rPr>
          <w:i/>
          <w:iCs/>
          <w:lang w:val="hu-HU"/>
        </w:rPr>
        <w:t xml:space="preserve"> vagy annál idősebbek)</w:t>
      </w:r>
    </w:p>
    <w:p w14:paraId="10DEDBFC" w14:textId="77777777" w:rsidR="000B06C4" w:rsidRPr="00907D14" w:rsidRDefault="000B06C4" w:rsidP="00607241">
      <w:pPr>
        <w:spacing w:line="240" w:lineRule="auto"/>
        <w:rPr>
          <w:lang w:val="hu-HU"/>
        </w:rPr>
      </w:pPr>
      <w:r w:rsidRPr="00907D14">
        <w:rPr>
          <w:lang w:val="hu-HU"/>
        </w:rPr>
        <w:t>Felnőtt</w:t>
      </w:r>
      <w:r w:rsidR="005D7F36" w:rsidRPr="00907D14">
        <w:rPr>
          <w:lang w:val="hu-HU"/>
        </w:rPr>
        <w:t xml:space="preserve"> betegeknél</w:t>
      </w:r>
      <w:r w:rsidRPr="00907D14">
        <w:rPr>
          <w:lang w:val="hu-HU"/>
        </w:rPr>
        <w:t xml:space="preserve"> a Protopic 0,1% kenőcsöt kell alkalmazni.</w:t>
      </w:r>
    </w:p>
    <w:p w14:paraId="50A9FBD5" w14:textId="208FFFF6" w:rsidR="00D13F75" w:rsidRPr="00907D14" w:rsidRDefault="00D13F75" w:rsidP="00607241">
      <w:pPr>
        <w:spacing w:line="240" w:lineRule="auto"/>
        <w:rPr>
          <w:lang w:val="hu-HU"/>
        </w:rPr>
      </w:pPr>
      <w:r w:rsidRPr="00907D14">
        <w:rPr>
          <w:lang w:val="hu-HU"/>
        </w:rPr>
        <w:t>A</w:t>
      </w:r>
      <w:r w:rsidR="007071E4" w:rsidRPr="00907D14">
        <w:rPr>
          <w:lang w:val="hu-HU"/>
        </w:rPr>
        <w:t xml:space="preserve"> betegség </w:t>
      </w:r>
      <w:r w:rsidR="00A34D27">
        <w:rPr>
          <w:lang w:val="hu-HU"/>
        </w:rPr>
        <w:t>fellobbanásának</w:t>
      </w:r>
      <w:r w:rsidR="00A34D27" w:rsidRPr="00907D14">
        <w:rPr>
          <w:lang w:val="hu-HU"/>
        </w:rPr>
        <w:t xml:space="preserve"> </w:t>
      </w:r>
      <w:r w:rsidR="007071E4" w:rsidRPr="00907D14">
        <w:rPr>
          <w:lang w:val="hu-HU"/>
        </w:rPr>
        <w:t xml:space="preserve">megelőzésére a </w:t>
      </w:r>
      <w:r w:rsidRPr="00907D14">
        <w:rPr>
          <w:lang w:val="hu-HU"/>
        </w:rPr>
        <w:t xml:space="preserve">Protopic kenőcsöt naponta egyszer, hetente kétszer (pl. hétfőn és csütörtökön) kell alkalmazni az atópiás dermatitis által gyakran érintett </w:t>
      </w:r>
      <w:r w:rsidR="007071E4" w:rsidRPr="00907D14">
        <w:rPr>
          <w:lang w:val="hu-HU"/>
        </w:rPr>
        <w:t>területeken</w:t>
      </w:r>
      <w:r w:rsidRPr="00907D14">
        <w:rPr>
          <w:lang w:val="hu-HU"/>
        </w:rPr>
        <w:t>. A</w:t>
      </w:r>
      <w:r w:rsidR="007071E4" w:rsidRPr="00907D14">
        <w:rPr>
          <w:lang w:val="hu-HU"/>
        </w:rPr>
        <w:t>z</w:t>
      </w:r>
      <w:r w:rsidRPr="00907D14">
        <w:rPr>
          <w:lang w:val="hu-HU"/>
        </w:rPr>
        <w:t xml:space="preserve"> alkalmazás</w:t>
      </w:r>
      <w:r w:rsidR="007071E4" w:rsidRPr="00907D14">
        <w:rPr>
          <w:lang w:val="hu-HU"/>
        </w:rPr>
        <w:t>ok között</w:t>
      </w:r>
      <w:r w:rsidRPr="00907D14">
        <w:rPr>
          <w:lang w:val="hu-HU"/>
        </w:rPr>
        <w:t xml:space="preserve"> két</w:t>
      </w:r>
      <w:r w:rsidR="006447FC">
        <w:rPr>
          <w:lang w:val="hu-HU"/>
        </w:rPr>
        <w:t>-</w:t>
      </w:r>
      <w:r w:rsidRPr="00907D14">
        <w:rPr>
          <w:lang w:val="hu-HU"/>
        </w:rPr>
        <w:t xml:space="preserve">három </w:t>
      </w:r>
      <w:r w:rsidR="00A34D27">
        <w:rPr>
          <w:lang w:val="hu-HU"/>
        </w:rPr>
        <w:t>Protopic</w:t>
      </w:r>
      <w:r w:rsidR="005846A3">
        <w:rPr>
          <w:lang w:val="hu-HU"/>
        </w:rPr>
        <w:t>-</w:t>
      </w:r>
      <w:r w:rsidR="007071E4" w:rsidRPr="00907D14">
        <w:rPr>
          <w:lang w:val="hu-HU"/>
        </w:rPr>
        <w:t xml:space="preserve">kezelés nélküli napnak </w:t>
      </w:r>
      <w:r w:rsidRPr="00907D14">
        <w:rPr>
          <w:lang w:val="hu-HU"/>
        </w:rPr>
        <w:t xml:space="preserve">kell </w:t>
      </w:r>
      <w:r w:rsidR="007071E4" w:rsidRPr="00907D14">
        <w:rPr>
          <w:lang w:val="hu-HU"/>
        </w:rPr>
        <w:t>eltelnie</w:t>
      </w:r>
      <w:r w:rsidRPr="00907D14">
        <w:rPr>
          <w:lang w:val="hu-HU"/>
        </w:rPr>
        <w:t>.</w:t>
      </w:r>
    </w:p>
    <w:p w14:paraId="242EF771" w14:textId="77777777" w:rsidR="007E0B43" w:rsidRPr="00907D14" w:rsidRDefault="007E0B43" w:rsidP="00607241">
      <w:pPr>
        <w:spacing w:line="240" w:lineRule="auto"/>
        <w:rPr>
          <w:lang w:val="hu-HU"/>
        </w:rPr>
      </w:pPr>
    </w:p>
    <w:p w14:paraId="38D77475" w14:textId="77777777" w:rsidR="00AD3DFB" w:rsidRPr="00907D14" w:rsidRDefault="006632C2" w:rsidP="00607241">
      <w:pPr>
        <w:spacing w:line="240" w:lineRule="auto"/>
        <w:rPr>
          <w:lang w:val="hu-HU"/>
        </w:rPr>
      </w:pPr>
      <w:r w:rsidRPr="00907D14">
        <w:rPr>
          <w:lang w:val="hu-HU"/>
        </w:rPr>
        <w:t>Tizenkét</w:t>
      </w:r>
      <w:r w:rsidR="00072C65" w:rsidRPr="00907D14">
        <w:rPr>
          <w:lang w:val="hu-HU"/>
        </w:rPr>
        <w:t> hónap</w:t>
      </w:r>
      <w:r w:rsidRPr="00907D14">
        <w:rPr>
          <w:lang w:val="hu-HU"/>
        </w:rPr>
        <w:t>ig tartó kezelés</w:t>
      </w:r>
      <w:r w:rsidR="00072C65" w:rsidRPr="00907D14">
        <w:rPr>
          <w:lang w:val="hu-HU"/>
        </w:rPr>
        <w:t xml:space="preserve"> elteltével a kezelőorvosnak felül kell vizsgálnia a beteg állapotát, és döntenie kell arról, hogy a 12 hónapon túli fenntartó kezelésre vonatkozó gyógyszerbiztonsági adatok hiányában is folytatni kell-e a fenntartó kezelést.</w:t>
      </w:r>
      <w:r w:rsidR="00AD3DFB" w:rsidRPr="00907D14">
        <w:rPr>
          <w:lang w:val="hu-HU"/>
        </w:rPr>
        <w:t xml:space="preserve"> </w:t>
      </w:r>
    </w:p>
    <w:p w14:paraId="3C9B6E24" w14:textId="77777777" w:rsidR="00257206" w:rsidRPr="00907D14" w:rsidRDefault="00257206" w:rsidP="00607241">
      <w:pPr>
        <w:spacing w:line="240" w:lineRule="auto"/>
        <w:rPr>
          <w:lang w:val="hu-HU"/>
        </w:rPr>
      </w:pPr>
    </w:p>
    <w:p w14:paraId="31DD396A" w14:textId="77777777" w:rsidR="00D13F75" w:rsidRPr="00907D14" w:rsidRDefault="00D13F75" w:rsidP="00607241">
      <w:pPr>
        <w:spacing w:line="240" w:lineRule="auto"/>
        <w:rPr>
          <w:lang w:val="hu-HU"/>
        </w:rPr>
      </w:pPr>
      <w:r w:rsidRPr="00907D14">
        <w:rPr>
          <w:lang w:val="hu-HU"/>
        </w:rPr>
        <w:t>Ha a betegség fellángolására utaló jelek ismét megjelennek, akkor újra el kell kezdeni a napi kétszeri alkalmazást (lásd fent</w:t>
      </w:r>
      <w:r w:rsidR="005366BD" w:rsidRPr="00907D14">
        <w:rPr>
          <w:lang w:val="hu-HU"/>
        </w:rPr>
        <w:t>,</w:t>
      </w:r>
      <w:r w:rsidRPr="00907D14">
        <w:rPr>
          <w:lang w:val="hu-HU"/>
        </w:rPr>
        <w:t xml:space="preserve"> </w:t>
      </w:r>
      <w:r w:rsidR="006C24A4" w:rsidRPr="00907D14">
        <w:rPr>
          <w:lang w:val="hu-HU"/>
        </w:rPr>
        <w:t>A fellobbanás k</w:t>
      </w:r>
      <w:r w:rsidRPr="00907D14">
        <w:rPr>
          <w:lang w:val="hu-HU"/>
        </w:rPr>
        <w:t>ezelés</w:t>
      </w:r>
      <w:r w:rsidR="006C24A4" w:rsidRPr="00907D14">
        <w:rPr>
          <w:lang w:val="hu-HU"/>
        </w:rPr>
        <w:t>e</w:t>
      </w:r>
      <w:r w:rsidRPr="00907D14">
        <w:rPr>
          <w:lang w:val="hu-HU"/>
        </w:rPr>
        <w:t xml:space="preserve"> című részt).</w:t>
      </w:r>
    </w:p>
    <w:p w14:paraId="0EF06549" w14:textId="77777777" w:rsidR="00BF6E59" w:rsidRPr="00907D14" w:rsidRDefault="00BF6E59" w:rsidP="00607241">
      <w:pPr>
        <w:spacing w:line="240" w:lineRule="auto"/>
        <w:rPr>
          <w:lang w:val="hu-HU"/>
        </w:rPr>
      </w:pPr>
    </w:p>
    <w:p w14:paraId="376A69D4" w14:textId="77777777" w:rsidR="00BF6E59" w:rsidRPr="00907D14" w:rsidRDefault="00BF6E59" w:rsidP="00607241">
      <w:pPr>
        <w:spacing w:line="240" w:lineRule="auto"/>
        <w:rPr>
          <w:i/>
          <w:iCs/>
          <w:lang w:val="hu-HU"/>
        </w:rPr>
      </w:pPr>
      <w:r w:rsidRPr="00907D14">
        <w:rPr>
          <w:i/>
          <w:iCs/>
          <w:lang w:val="hu-HU"/>
        </w:rPr>
        <w:t>Idős</w:t>
      </w:r>
      <w:r w:rsidR="004A599A">
        <w:rPr>
          <w:i/>
          <w:iCs/>
          <w:lang w:val="hu-HU"/>
        </w:rPr>
        <w:t>ek</w:t>
      </w:r>
    </w:p>
    <w:p w14:paraId="086AA85C" w14:textId="612A0BFF" w:rsidR="00BF6E59" w:rsidRPr="00907D14" w:rsidRDefault="00BF6E59" w:rsidP="00607241">
      <w:pPr>
        <w:spacing w:line="240" w:lineRule="auto"/>
        <w:rPr>
          <w:lang w:val="hu-HU"/>
        </w:rPr>
      </w:pPr>
      <w:r w:rsidRPr="00907D14">
        <w:rPr>
          <w:lang w:val="hu-HU"/>
        </w:rPr>
        <w:t>Idős</w:t>
      </w:r>
      <w:r w:rsidR="004A599A">
        <w:rPr>
          <w:lang w:val="hu-HU"/>
        </w:rPr>
        <w:t>e</w:t>
      </w:r>
      <w:r w:rsidR="00853582">
        <w:rPr>
          <w:lang w:val="hu-HU"/>
        </w:rPr>
        <w:t>kkel</w:t>
      </w:r>
      <w:r w:rsidRPr="00907D14">
        <w:rPr>
          <w:lang w:val="hu-HU"/>
        </w:rPr>
        <w:t xml:space="preserve"> nem végeztek specifikus vizsgálatokat</w:t>
      </w:r>
      <w:r w:rsidR="00830B38" w:rsidRPr="00907D14">
        <w:rPr>
          <w:lang w:val="hu-HU"/>
        </w:rPr>
        <w:t xml:space="preserve"> (lásd fent</w:t>
      </w:r>
      <w:r w:rsidR="005366BD" w:rsidRPr="00907D14">
        <w:rPr>
          <w:lang w:val="hu-HU"/>
        </w:rPr>
        <w:t>,</w:t>
      </w:r>
      <w:r w:rsidR="00830B38" w:rsidRPr="00907D14">
        <w:rPr>
          <w:lang w:val="hu-HU"/>
        </w:rPr>
        <w:t xml:space="preserve"> A fellobbanás kezelése című részt)</w:t>
      </w:r>
      <w:r w:rsidRPr="00907D14">
        <w:rPr>
          <w:lang w:val="hu-HU"/>
        </w:rPr>
        <w:t>.</w:t>
      </w:r>
    </w:p>
    <w:p w14:paraId="7EC989B1" w14:textId="77777777" w:rsidR="00BF6E59" w:rsidRPr="00907D14" w:rsidRDefault="00BF6E59" w:rsidP="00607241">
      <w:pPr>
        <w:spacing w:line="240" w:lineRule="auto"/>
        <w:rPr>
          <w:lang w:val="hu-HU"/>
        </w:rPr>
      </w:pPr>
    </w:p>
    <w:p w14:paraId="14B434F4" w14:textId="77777777" w:rsidR="00BF6E59" w:rsidRPr="00907D14" w:rsidRDefault="00994BE6" w:rsidP="00607241">
      <w:pPr>
        <w:spacing w:line="240" w:lineRule="auto"/>
        <w:rPr>
          <w:i/>
          <w:iCs/>
          <w:lang w:val="hu-HU"/>
        </w:rPr>
      </w:pPr>
      <w:r w:rsidRPr="00907D14">
        <w:rPr>
          <w:i/>
          <w:iCs/>
          <w:lang w:val="hu-HU"/>
        </w:rPr>
        <w:t>Gyermek</w:t>
      </w:r>
      <w:r>
        <w:rPr>
          <w:i/>
          <w:iCs/>
          <w:lang w:val="hu-HU"/>
        </w:rPr>
        <w:t>ek</w:t>
      </w:r>
      <w:r w:rsidR="00A34D27">
        <w:rPr>
          <w:i/>
          <w:iCs/>
          <w:lang w:val="hu-HU"/>
        </w:rPr>
        <w:t xml:space="preserve"> és serdülők</w:t>
      </w:r>
    </w:p>
    <w:p w14:paraId="60602C9C" w14:textId="77777777" w:rsidR="00BF6E59" w:rsidRPr="00907D14" w:rsidRDefault="00BF6E59" w:rsidP="00607241">
      <w:pPr>
        <w:spacing w:line="240" w:lineRule="auto"/>
        <w:rPr>
          <w:lang w:val="hu-HU"/>
        </w:rPr>
      </w:pPr>
      <w:r w:rsidRPr="00907D14">
        <w:rPr>
          <w:lang w:val="hu-HU"/>
        </w:rPr>
        <w:lastRenderedPageBreak/>
        <w:t>Gyermekek</w:t>
      </w:r>
      <w:r w:rsidR="006910A2" w:rsidRPr="00907D14">
        <w:rPr>
          <w:lang w:val="hu-HU"/>
        </w:rPr>
        <w:t>nél</w:t>
      </w:r>
      <w:r w:rsidRPr="00907D14">
        <w:rPr>
          <w:lang w:val="hu-HU"/>
        </w:rPr>
        <w:t xml:space="preserve"> (2</w:t>
      </w:r>
      <w:r w:rsidR="00E829AE" w:rsidRPr="00907D14">
        <w:rPr>
          <w:lang w:val="hu-HU"/>
        </w:rPr>
        <w:t> </w:t>
      </w:r>
      <w:r w:rsidRPr="00907D14">
        <w:rPr>
          <w:lang w:val="hu-HU"/>
        </w:rPr>
        <w:t>éves</w:t>
      </w:r>
      <w:r w:rsidR="00853582">
        <w:rPr>
          <w:lang w:val="hu-HU"/>
        </w:rPr>
        <w:t>eknél</w:t>
      </w:r>
      <w:r w:rsidRPr="00907D14">
        <w:rPr>
          <w:lang w:val="hu-HU"/>
        </w:rPr>
        <w:t xml:space="preserve"> vagy annál idősebb</w:t>
      </w:r>
      <w:r w:rsidR="00853582">
        <w:rPr>
          <w:lang w:val="hu-HU"/>
        </w:rPr>
        <w:t>eknél</w:t>
      </w:r>
      <w:r w:rsidRPr="00907D14">
        <w:rPr>
          <w:lang w:val="hu-HU"/>
        </w:rPr>
        <w:t>) a kisebb hatáserősségű Protopic 0,03% kenőcsöt kell alkalmazni.</w:t>
      </w:r>
    </w:p>
    <w:p w14:paraId="649C50CF" w14:textId="1B7AFDFE" w:rsidR="00E55B75" w:rsidRPr="00907D14" w:rsidRDefault="006910A2" w:rsidP="00607241">
      <w:pPr>
        <w:spacing w:line="240" w:lineRule="auto"/>
        <w:rPr>
          <w:lang w:val="hu-HU"/>
        </w:rPr>
      </w:pPr>
      <w:r w:rsidRPr="00907D14">
        <w:rPr>
          <w:lang w:val="hu-HU"/>
        </w:rPr>
        <w:t xml:space="preserve">A betegség </w:t>
      </w:r>
      <w:r w:rsidR="00A34D27">
        <w:rPr>
          <w:lang w:val="hu-HU"/>
        </w:rPr>
        <w:t>fellobbanásának</w:t>
      </w:r>
      <w:r w:rsidR="00A34D27" w:rsidRPr="00907D14">
        <w:rPr>
          <w:lang w:val="hu-HU"/>
        </w:rPr>
        <w:t xml:space="preserve"> </w:t>
      </w:r>
      <w:r w:rsidRPr="00907D14">
        <w:rPr>
          <w:lang w:val="hu-HU"/>
        </w:rPr>
        <w:t>megelőzésére a Protopic kenőcsöt naponta egyszer, hetente kétszer (pl. hétfőn és csütörtökön) kell alkalmazni az atópiás dermatitis által gyakran érintett területeken. Az alkalmazások között két</w:t>
      </w:r>
      <w:r w:rsidR="006447FC">
        <w:rPr>
          <w:lang w:val="hu-HU"/>
        </w:rPr>
        <w:t>-</w:t>
      </w:r>
      <w:r w:rsidRPr="00907D14">
        <w:rPr>
          <w:lang w:val="hu-HU"/>
        </w:rPr>
        <w:t xml:space="preserve">három </w:t>
      </w:r>
      <w:r w:rsidR="00A34D27">
        <w:rPr>
          <w:lang w:val="hu-HU"/>
        </w:rPr>
        <w:t>Protopic</w:t>
      </w:r>
      <w:r w:rsidR="005846A3">
        <w:rPr>
          <w:lang w:val="hu-HU"/>
        </w:rPr>
        <w:t>-</w:t>
      </w:r>
      <w:r w:rsidRPr="00907D14">
        <w:rPr>
          <w:lang w:val="hu-HU"/>
        </w:rPr>
        <w:t>kezelés nélküli napnak kell eltelnie</w:t>
      </w:r>
      <w:r w:rsidR="00C92900" w:rsidRPr="00907D14">
        <w:rPr>
          <w:lang w:val="hu-HU"/>
        </w:rPr>
        <w:t>.</w:t>
      </w:r>
    </w:p>
    <w:p w14:paraId="5BD503DE" w14:textId="77777777" w:rsidR="00C92900" w:rsidRPr="00907D14" w:rsidRDefault="00EC3E59" w:rsidP="00607241">
      <w:pPr>
        <w:spacing w:line="240" w:lineRule="auto"/>
        <w:rPr>
          <w:lang w:val="hu-HU"/>
        </w:rPr>
      </w:pPr>
      <w:r w:rsidRPr="00907D14">
        <w:rPr>
          <w:lang w:val="hu-HU"/>
        </w:rPr>
        <w:t>Gyermekek esetében a 12</w:t>
      </w:r>
      <w:r w:rsidR="00E829AE" w:rsidRPr="00907D14">
        <w:rPr>
          <w:lang w:val="hu-HU"/>
        </w:rPr>
        <w:t> </w:t>
      </w:r>
      <w:r w:rsidRPr="00907D14">
        <w:rPr>
          <w:lang w:val="hu-HU"/>
        </w:rPr>
        <w:t>hónapos kezelés utáni felülvizsgálat során a kezelést fel kell függeszteni, hogy meg lehessen ítélni a kezelési séma folytatásának szükségességét, és értékelni lehessen a betegség lefolyását.</w:t>
      </w:r>
    </w:p>
    <w:p w14:paraId="1602405B" w14:textId="77777777" w:rsidR="00EC3E59" w:rsidRPr="00907D14" w:rsidRDefault="00EC3E59" w:rsidP="00607241">
      <w:pPr>
        <w:spacing w:line="240" w:lineRule="auto"/>
        <w:rPr>
          <w:lang w:val="hu-HU"/>
        </w:rPr>
      </w:pPr>
    </w:p>
    <w:p w14:paraId="6F6B9B54" w14:textId="77777777" w:rsidR="00EC3E59" w:rsidRPr="00907D14" w:rsidRDefault="006910A2" w:rsidP="00607241">
      <w:pPr>
        <w:spacing w:line="240" w:lineRule="auto"/>
        <w:rPr>
          <w:lang w:val="hu-HU"/>
        </w:rPr>
      </w:pPr>
      <w:r w:rsidRPr="00907D14">
        <w:rPr>
          <w:lang w:val="hu-HU"/>
        </w:rPr>
        <w:t>A Protopic kenőcsöt 2 éves kor alatti gyermekeknél nem szabad alkalmazni, amíg további adatok nem állnak rendelkezésre.</w:t>
      </w:r>
    </w:p>
    <w:p w14:paraId="0E32CF2B" w14:textId="77777777" w:rsidR="00E9586D" w:rsidRPr="00907D14" w:rsidRDefault="00E9586D" w:rsidP="00607241">
      <w:pPr>
        <w:spacing w:line="240" w:lineRule="auto"/>
        <w:rPr>
          <w:lang w:val="hu-HU"/>
        </w:rPr>
      </w:pPr>
    </w:p>
    <w:p w14:paraId="4E425C98" w14:textId="77777777" w:rsidR="00E9586D" w:rsidRPr="00C7619E" w:rsidRDefault="00E9586D" w:rsidP="00607241">
      <w:pPr>
        <w:spacing w:line="240" w:lineRule="auto"/>
        <w:rPr>
          <w:iCs/>
          <w:u w:val="single"/>
          <w:lang w:val="hu-HU"/>
        </w:rPr>
      </w:pPr>
      <w:r w:rsidRPr="00C7619E">
        <w:rPr>
          <w:iCs/>
          <w:u w:val="single"/>
          <w:lang w:val="hu-HU"/>
        </w:rPr>
        <w:t>Az alkalmazás módja</w:t>
      </w:r>
    </w:p>
    <w:p w14:paraId="62E700FE" w14:textId="7D44C68A" w:rsidR="00E9586D" w:rsidRPr="00907D14" w:rsidRDefault="00E9586D" w:rsidP="00607241">
      <w:pPr>
        <w:spacing w:line="240" w:lineRule="auto"/>
        <w:rPr>
          <w:lang w:val="hu-HU"/>
        </w:rPr>
      </w:pPr>
      <w:r w:rsidRPr="00907D14">
        <w:rPr>
          <w:lang w:val="hu-HU"/>
        </w:rPr>
        <w:t xml:space="preserve">A Protopic kenőcsöt vékony rétegben kell felvinni az érintett vagy rendszerint érintett bőrfelületekre. A Protopic kenőcs a </w:t>
      </w:r>
      <w:r w:rsidR="005366BD" w:rsidRPr="00907D14">
        <w:rPr>
          <w:lang w:val="hu-HU"/>
        </w:rPr>
        <w:t>test bármely</w:t>
      </w:r>
      <w:r w:rsidRPr="00907D14">
        <w:rPr>
          <w:lang w:val="hu-HU"/>
        </w:rPr>
        <w:t xml:space="preserve"> részén alkalmazható, </w:t>
      </w:r>
      <w:r w:rsidR="005366BD" w:rsidRPr="00907D14">
        <w:rPr>
          <w:lang w:val="hu-HU"/>
        </w:rPr>
        <w:t>beleértve</w:t>
      </w:r>
      <w:r w:rsidRPr="00907D14">
        <w:rPr>
          <w:lang w:val="hu-HU"/>
        </w:rPr>
        <w:t xml:space="preserve"> az arc</w:t>
      </w:r>
      <w:r w:rsidR="005366BD" w:rsidRPr="00907D14">
        <w:rPr>
          <w:lang w:val="hu-HU"/>
        </w:rPr>
        <w:t>ot,</w:t>
      </w:r>
      <w:r w:rsidRPr="00907D14">
        <w:rPr>
          <w:lang w:val="hu-HU"/>
        </w:rPr>
        <w:t xml:space="preserve"> nyak</w:t>
      </w:r>
      <w:r w:rsidR="005366BD" w:rsidRPr="00907D14">
        <w:rPr>
          <w:lang w:val="hu-HU"/>
        </w:rPr>
        <w:t>at</w:t>
      </w:r>
      <w:r w:rsidRPr="00907D14">
        <w:rPr>
          <w:lang w:val="hu-HU"/>
        </w:rPr>
        <w:t>, valamint a hajlatok</w:t>
      </w:r>
      <w:r w:rsidR="005366BD" w:rsidRPr="00907D14">
        <w:rPr>
          <w:lang w:val="hu-HU"/>
        </w:rPr>
        <w:t>at</w:t>
      </w:r>
      <w:r w:rsidRPr="00907D14">
        <w:rPr>
          <w:lang w:val="hu-HU"/>
        </w:rPr>
        <w:t xml:space="preserve"> is, kivéve a nyálkahártyá</w:t>
      </w:r>
      <w:r w:rsidR="005366BD" w:rsidRPr="00907D14">
        <w:rPr>
          <w:lang w:val="hu-HU"/>
        </w:rPr>
        <w:t>ka</w:t>
      </w:r>
      <w:r w:rsidRPr="00907D14">
        <w:rPr>
          <w:lang w:val="hu-HU"/>
        </w:rPr>
        <w:t xml:space="preserve">t. Nem szabad a Protopic kenőcsöt </w:t>
      </w:r>
      <w:r w:rsidR="005366BD" w:rsidRPr="00907D14">
        <w:rPr>
          <w:lang w:val="hu-HU"/>
        </w:rPr>
        <w:t>okkluzív</w:t>
      </w:r>
      <w:r w:rsidRPr="00907D14">
        <w:rPr>
          <w:lang w:val="hu-HU"/>
        </w:rPr>
        <w:t xml:space="preserve"> kötés alatt alkalmazni</w:t>
      </w:r>
      <w:r w:rsidR="008A4B19" w:rsidRPr="00907D14">
        <w:rPr>
          <w:lang w:val="hu-HU"/>
        </w:rPr>
        <w:t>, mivel ezt az alkalmazási módot nem vizsgálták a betegek</w:t>
      </w:r>
      <w:r w:rsidR="000E39DF">
        <w:rPr>
          <w:lang w:val="hu-HU"/>
        </w:rPr>
        <w:t xml:space="preserve">nél </w:t>
      </w:r>
      <w:r w:rsidRPr="00907D14">
        <w:rPr>
          <w:lang w:val="hu-HU"/>
        </w:rPr>
        <w:t>(lásd 4.4</w:t>
      </w:r>
      <w:r w:rsidR="00180264">
        <w:rPr>
          <w:lang w:val="hu-HU"/>
        </w:rPr>
        <w:t> </w:t>
      </w:r>
      <w:r w:rsidRPr="00907D14">
        <w:rPr>
          <w:lang w:val="hu-HU"/>
        </w:rPr>
        <w:t>pont).</w:t>
      </w:r>
    </w:p>
    <w:p w14:paraId="531DFEF1" w14:textId="77777777" w:rsidR="00E9586D" w:rsidRPr="00907D14" w:rsidRDefault="00E9586D" w:rsidP="00607241">
      <w:pPr>
        <w:spacing w:line="240" w:lineRule="auto"/>
        <w:rPr>
          <w:lang w:val="hu-HU"/>
        </w:rPr>
      </w:pPr>
    </w:p>
    <w:p w14:paraId="40CA4841" w14:textId="77777777" w:rsidR="00E55B75" w:rsidRPr="00907D14" w:rsidRDefault="00E55B75" w:rsidP="00607241">
      <w:pPr>
        <w:spacing w:line="240" w:lineRule="auto"/>
        <w:rPr>
          <w:b/>
          <w:bCs/>
          <w:lang w:val="hu-HU"/>
        </w:rPr>
      </w:pPr>
      <w:r w:rsidRPr="00907D14">
        <w:rPr>
          <w:b/>
          <w:bCs/>
          <w:lang w:val="hu-HU"/>
        </w:rPr>
        <w:t>4.3</w:t>
      </w:r>
      <w:r w:rsidRPr="00907D14">
        <w:rPr>
          <w:b/>
          <w:bCs/>
          <w:lang w:val="hu-HU"/>
        </w:rPr>
        <w:tab/>
        <w:t>Ellenjavallatok</w:t>
      </w:r>
    </w:p>
    <w:p w14:paraId="2B42C440" w14:textId="77777777" w:rsidR="00E55B75" w:rsidRPr="00907D14" w:rsidRDefault="00E55B75" w:rsidP="00607241">
      <w:pPr>
        <w:spacing w:line="240" w:lineRule="auto"/>
        <w:rPr>
          <w:lang w:val="hu-HU"/>
        </w:rPr>
      </w:pPr>
    </w:p>
    <w:p w14:paraId="3B6F8E89" w14:textId="77777777" w:rsidR="00E55B75" w:rsidRPr="00907D14" w:rsidRDefault="0070460F" w:rsidP="00607241">
      <w:pPr>
        <w:spacing w:line="240" w:lineRule="auto"/>
        <w:rPr>
          <w:lang w:val="hu-HU"/>
        </w:rPr>
      </w:pPr>
      <w:r w:rsidRPr="00907D14">
        <w:rPr>
          <w:lang w:val="hu-HU"/>
        </w:rPr>
        <w:t>A</w:t>
      </w:r>
      <w:r w:rsidR="00651718" w:rsidRPr="00907D14">
        <w:rPr>
          <w:lang w:val="hu-HU"/>
        </w:rPr>
        <w:t xml:space="preserve"> készítmény hatóanyagával, </w:t>
      </w:r>
      <w:r w:rsidR="00180264">
        <w:rPr>
          <w:lang w:val="hu-HU"/>
        </w:rPr>
        <w:t xml:space="preserve">általában </w:t>
      </w:r>
      <w:r w:rsidR="00651718" w:rsidRPr="00907D14">
        <w:rPr>
          <w:lang w:val="hu-HU"/>
        </w:rPr>
        <w:t xml:space="preserve">a </w:t>
      </w:r>
      <w:r w:rsidR="00514FB3" w:rsidRPr="00907D14">
        <w:rPr>
          <w:lang w:val="hu-HU"/>
        </w:rPr>
        <w:t xml:space="preserve">makrolidokkal </w:t>
      </w:r>
      <w:r w:rsidR="00994BE6" w:rsidRPr="00994BE6">
        <w:rPr>
          <w:lang w:val="hu-HU"/>
        </w:rPr>
        <w:t>vagy a 6.1</w:t>
      </w:r>
      <w:r w:rsidR="00180264">
        <w:rPr>
          <w:lang w:val="hu-HU"/>
        </w:rPr>
        <w:t> </w:t>
      </w:r>
      <w:r w:rsidR="00994BE6" w:rsidRPr="00994BE6">
        <w:rPr>
          <w:lang w:val="hu-HU"/>
        </w:rPr>
        <w:t xml:space="preserve">pontban felsorolt bármely segédanyagával </w:t>
      </w:r>
      <w:r w:rsidR="00651718" w:rsidRPr="00907D14">
        <w:rPr>
          <w:lang w:val="hu-HU"/>
        </w:rPr>
        <w:t>szembeni túlérzékenység</w:t>
      </w:r>
      <w:r w:rsidR="00CE2B9A" w:rsidRPr="00907D14">
        <w:rPr>
          <w:lang w:val="hu-HU"/>
        </w:rPr>
        <w:t>.</w:t>
      </w:r>
    </w:p>
    <w:p w14:paraId="41BBFBF4" w14:textId="77777777" w:rsidR="00E55B75" w:rsidRPr="00907D14" w:rsidRDefault="00E55B75" w:rsidP="00607241">
      <w:pPr>
        <w:spacing w:line="240" w:lineRule="auto"/>
        <w:rPr>
          <w:lang w:val="hu-HU"/>
        </w:rPr>
      </w:pPr>
    </w:p>
    <w:p w14:paraId="63BDA5D7" w14:textId="77777777" w:rsidR="001C751D" w:rsidRPr="00907D14" w:rsidRDefault="00E55B75" w:rsidP="00607241">
      <w:pPr>
        <w:spacing w:line="240" w:lineRule="auto"/>
        <w:rPr>
          <w:lang w:val="hu-HU"/>
        </w:rPr>
      </w:pPr>
      <w:r w:rsidRPr="00907D14">
        <w:rPr>
          <w:b/>
          <w:bCs/>
          <w:lang w:val="hu-HU"/>
        </w:rPr>
        <w:t>4.4</w:t>
      </w:r>
      <w:r w:rsidRPr="00907D14">
        <w:rPr>
          <w:b/>
          <w:bCs/>
          <w:lang w:val="hu-HU"/>
        </w:rPr>
        <w:tab/>
        <w:t>Különleges figyelmeztetések és az alkalmazással kapcsolatos óvintézkedések</w:t>
      </w:r>
    </w:p>
    <w:p w14:paraId="7D902003" w14:textId="77777777" w:rsidR="001C751D" w:rsidRPr="00907D14" w:rsidRDefault="001C751D" w:rsidP="00607241">
      <w:pPr>
        <w:spacing w:line="240" w:lineRule="auto"/>
        <w:rPr>
          <w:lang w:val="hu-HU"/>
        </w:rPr>
      </w:pPr>
    </w:p>
    <w:p w14:paraId="116FA8BF" w14:textId="4FD3BD3A" w:rsidR="000D2DAA" w:rsidRPr="00907D14" w:rsidRDefault="000D2DAA" w:rsidP="000D2DAA">
      <w:pPr>
        <w:spacing w:line="240" w:lineRule="auto"/>
        <w:rPr>
          <w:lang w:val="hu-HU"/>
        </w:rPr>
      </w:pPr>
      <w:r w:rsidRPr="00907D14">
        <w:rPr>
          <w:lang w:val="hu-HU"/>
        </w:rPr>
        <w:t>Protopic kenőcs alkalmazása során minimálisra kell csökkenteni a bőrt érő napfényt és szoláriumból eredő UV</w:t>
      </w:r>
      <w:r w:rsidR="00D34D71">
        <w:rPr>
          <w:lang w:val="hu-HU"/>
        </w:rPr>
        <w:t>-</w:t>
      </w:r>
      <w:r w:rsidRPr="00907D14">
        <w:rPr>
          <w:lang w:val="hu-HU"/>
        </w:rPr>
        <w:t>fény használatát, továbbá kerülni kell az UVB</w:t>
      </w:r>
      <w:r w:rsidR="00015803">
        <w:rPr>
          <w:lang w:val="hu-HU"/>
        </w:rPr>
        <w:t>-</w:t>
      </w:r>
      <w:r w:rsidRPr="00907D14">
        <w:rPr>
          <w:lang w:val="hu-HU"/>
        </w:rPr>
        <w:t xml:space="preserve"> vagy UVA</w:t>
      </w:r>
      <w:r w:rsidR="00015803">
        <w:rPr>
          <w:lang w:val="hu-HU"/>
        </w:rPr>
        <w:t>-</w:t>
      </w:r>
      <w:r w:rsidRPr="00907D14">
        <w:rPr>
          <w:lang w:val="hu-HU"/>
        </w:rPr>
        <w:t xml:space="preserve">sugárzással </w:t>
      </w:r>
      <w:r w:rsidR="000D11B0">
        <w:rPr>
          <w:lang w:val="hu-HU"/>
        </w:rPr>
        <w:t>é</w:t>
      </w:r>
      <w:r w:rsidRPr="00907D14">
        <w:rPr>
          <w:lang w:val="hu-HU"/>
        </w:rPr>
        <w:t>s psoralen</w:t>
      </w:r>
      <w:r w:rsidR="00627392">
        <w:rPr>
          <w:lang w:val="hu-HU"/>
        </w:rPr>
        <w:t>-</w:t>
      </w:r>
      <w:r w:rsidRPr="00907D14">
        <w:rPr>
          <w:lang w:val="hu-HU"/>
        </w:rPr>
        <w:t>tartalmú anyagokkal végzett kombinációs kezelést (PUVA) (lásd 5.3</w:t>
      </w:r>
      <w:r w:rsidR="000D11B0">
        <w:rPr>
          <w:lang w:val="hu-HU"/>
        </w:rPr>
        <w:t> </w:t>
      </w:r>
      <w:r w:rsidRPr="00907D14">
        <w:rPr>
          <w:lang w:val="hu-HU"/>
        </w:rPr>
        <w:t xml:space="preserve">pont). Az orvosnak megfelelő fényvédő módszereket kell javasolnia a betegnek, úgymint a napon töltött idő minimálisra csökentése, fényvédő </w:t>
      </w:r>
      <w:r w:rsidR="009B73F7">
        <w:rPr>
          <w:lang w:val="hu-HU"/>
        </w:rPr>
        <w:t>készítmények</w:t>
      </w:r>
      <w:r w:rsidR="000D11B0" w:rsidRPr="00907D14">
        <w:rPr>
          <w:lang w:val="hu-HU"/>
        </w:rPr>
        <w:t xml:space="preserve"> </w:t>
      </w:r>
      <w:r w:rsidRPr="00907D14">
        <w:rPr>
          <w:lang w:val="hu-HU"/>
        </w:rPr>
        <w:t>alkalmazása, testének megfelelő ruházattal való fedése. A Protopic kenőcs nem alkalmazható potenciálisan malignus vagy premalignus lesiók esetén.</w:t>
      </w:r>
      <w:r w:rsidR="00510204">
        <w:rPr>
          <w:lang w:val="hu-HU"/>
        </w:rPr>
        <w:t xml:space="preserve"> </w:t>
      </w:r>
      <w:r w:rsidRPr="00907D14">
        <w:rPr>
          <w:lang w:val="hu-HU"/>
        </w:rPr>
        <w:t xml:space="preserve">A kezelőorvosnak ellenőriznie kell, hogy a kezelt területen kialakult-e </w:t>
      </w:r>
      <w:r w:rsidR="000D11B0">
        <w:rPr>
          <w:lang w:val="hu-HU"/>
        </w:rPr>
        <w:t>–</w:t>
      </w:r>
      <w:r w:rsidRPr="00907D14">
        <w:rPr>
          <w:lang w:val="hu-HU"/>
        </w:rPr>
        <w:t xml:space="preserve"> az előző ekcémától eltérő </w:t>
      </w:r>
      <w:r w:rsidR="000D11B0">
        <w:rPr>
          <w:lang w:val="hu-HU"/>
        </w:rPr>
        <w:t>–</w:t>
      </w:r>
      <w:r w:rsidR="000D11B0" w:rsidRPr="00907D14">
        <w:rPr>
          <w:lang w:val="hu-HU"/>
        </w:rPr>
        <w:t xml:space="preserve"> </w:t>
      </w:r>
      <w:r w:rsidRPr="00907D14">
        <w:rPr>
          <w:lang w:val="hu-HU"/>
        </w:rPr>
        <w:t>bármilyen új elváltozás.</w:t>
      </w:r>
    </w:p>
    <w:p w14:paraId="03A95339" w14:textId="77777777" w:rsidR="000D2DAA" w:rsidRPr="00907D14" w:rsidRDefault="000D2DAA" w:rsidP="000D2DAA">
      <w:pPr>
        <w:spacing w:line="240" w:lineRule="auto"/>
        <w:rPr>
          <w:lang w:val="hu-HU"/>
        </w:rPr>
      </w:pPr>
    </w:p>
    <w:p w14:paraId="11EA6F27" w14:textId="1391C125" w:rsidR="000D2DAA" w:rsidRPr="00907D14" w:rsidRDefault="000D2DAA" w:rsidP="000D2DAA">
      <w:pPr>
        <w:spacing w:line="240" w:lineRule="auto"/>
        <w:rPr>
          <w:lang w:val="hu-HU"/>
        </w:rPr>
      </w:pPr>
      <w:r w:rsidRPr="00907D14">
        <w:rPr>
          <w:lang w:val="hu-HU"/>
        </w:rPr>
        <w:t xml:space="preserve">A </w:t>
      </w:r>
      <w:r w:rsidR="00A8223F" w:rsidRPr="00A8223F">
        <w:rPr>
          <w:lang w:val="hu-HU"/>
        </w:rPr>
        <w:t>takrolimusz-kenőcs</w:t>
      </w:r>
      <w:r w:rsidRPr="00907D14">
        <w:rPr>
          <w:lang w:val="hu-HU"/>
        </w:rPr>
        <w:t xml:space="preserve"> alkalmazása nem javasolt, ha a beteg bőrének védőrétege károsodott, például Netherton</w:t>
      </w:r>
      <w:r w:rsidRPr="00907D14">
        <w:rPr>
          <w:lang w:val="hu-HU"/>
        </w:rPr>
        <w:noBreakHyphen/>
        <w:t>szindróma, l</w:t>
      </w:r>
      <w:r w:rsidRPr="00907D14">
        <w:rPr>
          <w:rStyle w:val="Emphasis"/>
          <w:i w:val="0"/>
          <w:iCs w:val="0"/>
          <w:lang w:val="hu-HU"/>
        </w:rPr>
        <w:t>emezes</w:t>
      </w:r>
      <w:r w:rsidRPr="00907D14">
        <w:rPr>
          <w:lang w:val="hu-HU"/>
        </w:rPr>
        <w:t xml:space="preserve"> ichthyosis, generalizált erythrodermia</w:t>
      </w:r>
      <w:r w:rsidR="00964AEF">
        <w:rPr>
          <w:lang w:val="hu-HU"/>
        </w:rPr>
        <w:t xml:space="preserve">, </w:t>
      </w:r>
      <w:r w:rsidR="00964AEF" w:rsidRPr="00964AEF">
        <w:rPr>
          <w:lang w:val="hu-HU"/>
        </w:rPr>
        <w:t>pyoderma gangrenosum</w:t>
      </w:r>
      <w:r w:rsidRPr="00907D14">
        <w:rPr>
          <w:lang w:val="hu-HU"/>
        </w:rPr>
        <w:t xml:space="preserve"> vagy </w:t>
      </w:r>
      <w:r w:rsidR="000D11B0">
        <w:rPr>
          <w:lang w:val="hu-HU"/>
        </w:rPr>
        <w:t xml:space="preserve">cutan </w:t>
      </w:r>
      <w:r w:rsidRPr="00907D14">
        <w:rPr>
          <w:lang w:val="hu-HU"/>
        </w:rPr>
        <w:t>graft versus host betegség esetén. Ezen betegségek esetében a takrolimusz szisztémás felszívódása megemelkedhet. Ezen betegségek esetében a forgalomba hozatal utáni megfigyelés során a vérben megemelkedett takrolimusz</w:t>
      </w:r>
      <w:r w:rsidR="00DB65B0">
        <w:rPr>
          <w:lang w:val="hu-HU"/>
        </w:rPr>
        <w:t>-</w:t>
      </w:r>
      <w:r w:rsidRPr="00907D14">
        <w:rPr>
          <w:lang w:val="hu-HU"/>
        </w:rPr>
        <w:t>szintet mértek.</w:t>
      </w:r>
      <w:r w:rsidR="00A00EEC" w:rsidRPr="00907D14">
        <w:rPr>
          <w:lang w:val="hu-HU"/>
        </w:rPr>
        <w:t xml:space="preserve"> A Protopic nem alkalmazható olyan betegeknél, akik veleszületett vagy szerzett immunhiányban szenvednek, vagy immunszuppressziót okozó terápiában részesülnek.</w:t>
      </w:r>
    </w:p>
    <w:p w14:paraId="69B6DC8B" w14:textId="77777777" w:rsidR="000D2DAA" w:rsidRPr="00907D14" w:rsidRDefault="000D2DAA" w:rsidP="000D2DAA">
      <w:pPr>
        <w:spacing w:line="240" w:lineRule="auto"/>
        <w:rPr>
          <w:lang w:val="hu-HU"/>
        </w:rPr>
      </w:pPr>
    </w:p>
    <w:p w14:paraId="1F30987D" w14:textId="5053C5B4" w:rsidR="000D2DAA" w:rsidRPr="00907D14" w:rsidRDefault="000D2DAA" w:rsidP="000D2DAA">
      <w:pPr>
        <w:spacing w:line="240" w:lineRule="auto"/>
        <w:rPr>
          <w:lang w:val="hu-HU"/>
        </w:rPr>
      </w:pPr>
      <w:r w:rsidRPr="00907D14">
        <w:rPr>
          <w:lang w:val="hu-HU"/>
        </w:rPr>
        <w:t xml:space="preserve">A Protopic </w:t>
      </w:r>
      <w:r w:rsidR="009B73F7">
        <w:rPr>
          <w:lang w:val="hu-HU"/>
        </w:rPr>
        <w:t>óvatosan</w:t>
      </w:r>
      <w:r w:rsidR="009B73F7" w:rsidRPr="00907D14">
        <w:rPr>
          <w:lang w:val="hu-HU"/>
        </w:rPr>
        <w:t xml:space="preserve"> </w:t>
      </w:r>
      <w:r w:rsidR="000D11B0" w:rsidRPr="00907D14">
        <w:rPr>
          <w:lang w:val="hu-HU"/>
        </w:rPr>
        <w:t>alkalmaz</w:t>
      </w:r>
      <w:r w:rsidR="000D11B0">
        <w:rPr>
          <w:lang w:val="hu-HU"/>
        </w:rPr>
        <w:t>andó</w:t>
      </w:r>
      <w:r w:rsidR="000D11B0" w:rsidRPr="00907D14">
        <w:rPr>
          <w:lang w:val="hu-HU"/>
        </w:rPr>
        <w:t xml:space="preserve"> </w:t>
      </w:r>
      <w:r w:rsidR="009B73F7">
        <w:rPr>
          <w:lang w:val="hu-HU"/>
        </w:rPr>
        <w:t xml:space="preserve">az </w:t>
      </w:r>
      <w:r w:rsidRPr="00907D14">
        <w:rPr>
          <w:lang w:val="hu-HU"/>
        </w:rPr>
        <w:t>olyan betegeknél, akiknél kiterjedt bőrterület hosszú időn keresztül érintett, különösen gyermekek esetében (lásd 4.2</w:t>
      </w:r>
      <w:r w:rsidR="000D11B0">
        <w:rPr>
          <w:lang w:val="hu-HU"/>
        </w:rPr>
        <w:t> </w:t>
      </w:r>
      <w:r w:rsidRPr="00907D14">
        <w:rPr>
          <w:lang w:val="hu-HU"/>
        </w:rPr>
        <w:t>pont).</w:t>
      </w:r>
      <w:r w:rsidR="00A00EEC">
        <w:rPr>
          <w:lang w:val="hu-HU"/>
        </w:rPr>
        <w:t xml:space="preserve"> </w:t>
      </w:r>
      <w:r w:rsidRPr="00907D14">
        <w:rPr>
          <w:lang w:val="hu-HU"/>
        </w:rPr>
        <w:t>A Protopic</w:t>
      </w:r>
      <w:r w:rsidR="005846A3">
        <w:rPr>
          <w:lang w:val="hu-HU"/>
        </w:rPr>
        <w:t>-</w:t>
      </w:r>
      <w:r w:rsidRPr="00907D14">
        <w:rPr>
          <w:lang w:val="hu-HU"/>
        </w:rPr>
        <w:t xml:space="preserve">kezelés során </w:t>
      </w:r>
      <w:r w:rsidR="000D11B0">
        <w:rPr>
          <w:lang w:val="hu-HU"/>
        </w:rPr>
        <w:t xml:space="preserve">a </w:t>
      </w:r>
      <w:r w:rsidRPr="00907D14">
        <w:rPr>
          <w:lang w:val="hu-HU"/>
        </w:rPr>
        <w:t>betegeket és különösen a pediátriai betegeket folyamatosan kell vizsgálni a kezelésre adott válasz és a kezelés folytatásának szükségessége tekintetében. Gyermekek esetében ennek a vizsgálatnak 12</w:t>
      </w:r>
      <w:r w:rsidR="000D11B0">
        <w:rPr>
          <w:lang w:val="hu-HU"/>
        </w:rPr>
        <w:t> </w:t>
      </w:r>
      <w:r w:rsidRPr="00907D14">
        <w:rPr>
          <w:lang w:val="hu-HU"/>
        </w:rPr>
        <w:t>hónap elteltével magában kell foglalnia a Protopic</w:t>
      </w:r>
      <w:r w:rsidR="005846A3">
        <w:rPr>
          <w:lang w:val="hu-HU"/>
        </w:rPr>
        <w:t>-</w:t>
      </w:r>
      <w:r w:rsidRPr="00907D14">
        <w:rPr>
          <w:lang w:val="hu-HU"/>
        </w:rPr>
        <w:t>kezelés felfüggesztését is (lásd 4.2</w:t>
      </w:r>
      <w:r w:rsidR="000D11B0">
        <w:rPr>
          <w:lang w:val="hu-HU"/>
        </w:rPr>
        <w:t> </w:t>
      </w:r>
      <w:r w:rsidRPr="00907D14">
        <w:rPr>
          <w:lang w:val="hu-HU"/>
        </w:rPr>
        <w:t>pont).</w:t>
      </w:r>
      <w:r w:rsidR="00A00EEC">
        <w:rPr>
          <w:lang w:val="hu-HU"/>
        </w:rPr>
        <w:t xml:space="preserve"> </w:t>
      </w:r>
      <w:r w:rsidR="00A00EEC" w:rsidRPr="00907D14">
        <w:rPr>
          <w:lang w:val="hu-HU"/>
        </w:rPr>
        <w:t>Nincs megfelelő adat a Protopic kenőcs 2 évnél fiatalabb gyermekek fejlődő immunrendszerére kifejtett hatásáról (lásd 4.1</w:t>
      </w:r>
      <w:r w:rsidR="00A00EEC">
        <w:rPr>
          <w:lang w:val="hu-HU"/>
        </w:rPr>
        <w:t> </w:t>
      </w:r>
      <w:r w:rsidR="00A00EEC" w:rsidRPr="00907D14">
        <w:rPr>
          <w:lang w:val="hu-HU"/>
        </w:rPr>
        <w:t>pont).</w:t>
      </w:r>
    </w:p>
    <w:p w14:paraId="2656B726" w14:textId="77777777" w:rsidR="000D2DAA" w:rsidRPr="00907D14" w:rsidRDefault="000D2DAA" w:rsidP="000D2DAA">
      <w:pPr>
        <w:spacing w:line="240" w:lineRule="auto"/>
        <w:rPr>
          <w:lang w:val="hu-HU"/>
        </w:rPr>
      </w:pPr>
    </w:p>
    <w:p w14:paraId="7E6E7217" w14:textId="2E7C52D6" w:rsidR="009B02D8" w:rsidRPr="00907D14" w:rsidRDefault="009B02D8" w:rsidP="009B02D8">
      <w:pPr>
        <w:pStyle w:val="Trgymutat"/>
        <w:suppressLineNumbers w:val="0"/>
        <w:spacing w:line="240" w:lineRule="auto"/>
        <w:rPr>
          <w:lang w:val="hu-HU"/>
        </w:rPr>
      </w:pPr>
      <w:r w:rsidRPr="00907D14">
        <w:rPr>
          <w:lang w:val="hu-HU"/>
        </w:rPr>
        <w:t xml:space="preserve">A Protopic hatóanyaga a takrolimusz, </w:t>
      </w:r>
      <w:r w:rsidR="00F078B8">
        <w:rPr>
          <w:lang w:val="hu-HU"/>
        </w:rPr>
        <w:t>a</w:t>
      </w:r>
      <w:r w:rsidRPr="00907D14">
        <w:rPr>
          <w:lang w:val="hu-HU"/>
        </w:rPr>
        <w:t>mely egy kalcineurin</w:t>
      </w:r>
      <w:r w:rsidR="00015803">
        <w:rPr>
          <w:lang w:val="hu-HU"/>
        </w:rPr>
        <w:t>-</w:t>
      </w:r>
      <w:r w:rsidRPr="00907D14">
        <w:rPr>
          <w:lang w:val="hu-HU"/>
        </w:rPr>
        <w:t>inhibitor. Szervátültetésen átesett betegeknél a kalcineurin</w:t>
      </w:r>
      <w:r w:rsidR="00015803">
        <w:rPr>
          <w:lang w:val="hu-HU"/>
        </w:rPr>
        <w:t>-</w:t>
      </w:r>
      <w:r w:rsidRPr="00907D14">
        <w:rPr>
          <w:lang w:val="hu-HU"/>
        </w:rPr>
        <w:t>inhibitor szisztémás adását követően hosszú ideig tartó, szisztémás és nagyfokú immunszu</w:t>
      </w:r>
      <w:r w:rsidR="003B0913">
        <w:rPr>
          <w:lang w:val="hu-HU"/>
        </w:rPr>
        <w:t>p</w:t>
      </w:r>
      <w:r w:rsidRPr="00907D14">
        <w:rPr>
          <w:lang w:val="hu-HU"/>
        </w:rPr>
        <w:t>presszió l</w:t>
      </w:r>
      <w:r w:rsidR="00F078B8">
        <w:rPr>
          <w:lang w:val="hu-HU"/>
        </w:rPr>
        <w:t>y</w:t>
      </w:r>
      <w:r w:rsidRPr="00907D14">
        <w:rPr>
          <w:lang w:val="hu-HU"/>
        </w:rPr>
        <w:t>m</w:t>
      </w:r>
      <w:r w:rsidR="00F078B8">
        <w:rPr>
          <w:lang w:val="hu-HU"/>
        </w:rPr>
        <w:t>pho</w:t>
      </w:r>
      <w:r w:rsidRPr="00907D14">
        <w:rPr>
          <w:lang w:val="hu-HU"/>
        </w:rPr>
        <w:t xml:space="preserve">mák és </w:t>
      </w:r>
      <w:r w:rsidR="00F078B8" w:rsidRPr="00907D14">
        <w:rPr>
          <w:lang w:val="hu-HU"/>
        </w:rPr>
        <w:t>bőr</w:t>
      </w:r>
      <w:r w:rsidR="00F078B8">
        <w:rPr>
          <w:lang w:val="hu-HU"/>
        </w:rPr>
        <w:t>daganat</w:t>
      </w:r>
      <w:r w:rsidR="00F078B8" w:rsidRPr="00907D14">
        <w:rPr>
          <w:lang w:val="hu-HU"/>
        </w:rPr>
        <w:t xml:space="preserve">ok </w:t>
      </w:r>
      <w:r w:rsidRPr="00907D14">
        <w:rPr>
          <w:lang w:val="hu-HU"/>
        </w:rPr>
        <w:t>kialakulásának fokozott veszélyével járt együtt. Atópiás dermatitisben szenvedő, Protopic</w:t>
      </w:r>
      <w:r w:rsidR="00F078B8">
        <w:rPr>
          <w:lang w:val="hu-HU"/>
        </w:rPr>
        <w:noBreakHyphen/>
      </w:r>
      <w:r w:rsidRPr="00907D14">
        <w:rPr>
          <w:lang w:val="hu-HU"/>
        </w:rPr>
        <w:t>kal kezelt betegeknél nem találtak jelentős szisztémás takrolimusz</w:t>
      </w:r>
      <w:r w:rsidR="00DB65B0">
        <w:rPr>
          <w:lang w:val="hu-HU"/>
        </w:rPr>
        <w:t>-</w:t>
      </w:r>
      <w:r w:rsidRPr="00907D14">
        <w:rPr>
          <w:lang w:val="hu-HU"/>
        </w:rPr>
        <w:t>szintet</w:t>
      </w:r>
      <w:r w:rsidR="009C5551">
        <w:rPr>
          <w:lang w:val="hu-HU"/>
        </w:rPr>
        <w:t>, és a helyi immunszuppresszió szerepe nem ismert</w:t>
      </w:r>
      <w:r w:rsidRPr="00907D14">
        <w:rPr>
          <w:lang w:val="hu-HU"/>
        </w:rPr>
        <w:t>.</w:t>
      </w:r>
    </w:p>
    <w:p w14:paraId="6E1BDFDA" w14:textId="77777777" w:rsidR="009B02D8" w:rsidRDefault="0023406F" w:rsidP="009B02D8">
      <w:pPr>
        <w:spacing w:line="240" w:lineRule="auto"/>
        <w:rPr>
          <w:lang w:val="hu-HU"/>
        </w:rPr>
      </w:pPr>
      <w:r>
        <w:rPr>
          <w:lang w:val="hu-HU"/>
        </w:rPr>
        <w:t>A</w:t>
      </w:r>
      <w:r w:rsidR="009C5551">
        <w:rPr>
          <w:lang w:val="hu-HU"/>
        </w:rPr>
        <w:t xml:space="preserve"> hosszú távú vizsgálatok eredményei és a tapasztalatok alapján a Protopic kenőcs és a malignus betegségek kialakulása közötti kapcsolat nem igazolódott</w:t>
      </w:r>
      <w:r>
        <w:rPr>
          <w:lang w:val="hu-HU"/>
        </w:rPr>
        <w:t>, de biztos következtetéseket nem lehet levonni</w:t>
      </w:r>
      <w:r w:rsidR="009C5551">
        <w:rPr>
          <w:lang w:val="hu-HU"/>
        </w:rPr>
        <w:t xml:space="preserve">. </w:t>
      </w:r>
      <w:r w:rsidR="002F6A5F">
        <w:rPr>
          <w:lang w:val="hu-HU"/>
        </w:rPr>
        <w:t>A</w:t>
      </w:r>
      <w:r w:rsidR="009C5551">
        <w:rPr>
          <w:lang w:val="hu-HU"/>
        </w:rPr>
        <w:t xml:space="preserve"> klinikai állapot </w:t>
      </w:r>
      <w:r w:rsidR="002F6A5F">
        <w:rPr>
          <w:lang w:val="hu-HU"/>
        </w:rPr>
        <w:t xml:space="preserve">orvos általi megítélése alapján a </w:t>
      </w:r>
      <w:r w:rsidR="006447FC" w:rsidRPr="00A8223F">
        <w:rPr>
          <w:lang w:val="hu-HU"/>
        </w:rPr>
        <w:t>takrolimusz-kenőcs</w:t>
      </w:r>
      <w:r w:rsidR="002F6A5F">
        <w:rPr>
          <w:lang w:val="hu-HU"/>
        </w:rPr>
        <w:t xml:space="preserve">öt a lehető </w:t>
      </w:r>
      <w:r w:rsidR="002F6A5F">
        <w:rPr>
          <w:lang w:val="hu-HU"/>
        </w:rPr>
        <w:lastRenderedPageBreak/>
        <w:t xml:space="preserve">legalacsonyabb hatáserősségben és a lehető legritkábban javasolt használni, </w:t>
      </w:r>
      <w:r w:rsidR="00961250">
        <w:rPr>
          <w:lang w:val="hu-HU"/>
        </w:rPr>
        <w:t>a szükséges leg</w:t>
      </w:r>
      <w:r w:rsidR="002F6A5F">
        <w:rPr>
          <w:lang w:val="hu-HU"/>
        </w:rPr>
        <w:t>rövidebb ideig</w:t>
      </w:r>
      <w:r w:rsidR="00961250">
        <w:rPr>
          <w:lang w:val="hu-HU"/>
        </w:rPr>
        <w:t xml:space="preserve"> </w:t>
      </w:r>
      <w:r w:rsidR="009C5551">
        <w:rPr>
          <w:lang w:val="hu-HU"/>
        </w:rPr>
        <w:t>(lásd 4.2 pont).</w:t>
      </w:r>
    </w:p>
    <w:p w14:paraId="3E67A602" w14:textId="77777777" w:rsidR="009C5551" w:rsidRPr="00907D14" w:rsidRDefault="009C5551" w:rsidP="009B02D8">
      <w:pPr>
        <w:spacing w:line="240" w:lineRule="auto"/>
        <w:rPr>
          <w:lang w:val="hu-HU"/>
        </w:rPr>
      </w:pPr>
    </w:p>
    <w:p w14:paraId="3E4C5514" w14:textId="1781F30B" w:rsidR="009B02D8" w:rsidRPr="00907D14" w:rsidRDefault="009B02D8" w:rsidP="004B703E">
      <w:pPr>
        <w:pStyle w:val="Trgymutat"/>
        <w:suppressLineNumbers w:val="0"/>
        <w:spacing w:line="240" w:lineRule="auto"/>
        <w:rPr>
          <w:lang w:val="hu-HU"/>
        </w:rPr>
      </w:pPr>
      <w:r w:rsidRPr="00907D14">
        <w:rPr>
          <w:lang w:val="hu-HU"/>
        </w:rPr>
        <w:t xml:space="preserve">Klinikai vizsgálatokban </w:t>
      </w:r>
      <w:r w:rsidR="00F078B8">
        <w:rPr>
          <w:lang w:val="hu-HU"/>
        </w:rPr>
        <w:t>nem gyakran</w:t>
      </w:r>
      <w:r w:rsidRPr="00907D14">
        <w:rPr>
          <w:lang w:val="hu-HU"/>
        </w:rPr>
        <w:t xml:space="preserve"> (0,8%-ban) figyeltek meg lymphadenopathiát. Ezek nagy része különböző fertőzésekhez (bőr, légúti, fog) volt kapcsolható, és megfelelő antibiotikus kezelésre megszűnt. A kezelés kezdetekor meglévő lymphadenopathiát ki kell vizsgálni és megfigyelés alatt kell tartani. Ha a lymphadenopathia állandósul, ki kell deríteni ennek okát. Ha a lymphadenopathia oka nem deríthető ki, illetve akut mononucleosis infectiosa esetén </w:t>
      </w:r>
      <w:r w:rsidR="00F078B8">
        <w:rPr>
          <w:lang w:val="hu-HU"/>
        </w:rPr>
        <w:t xml:space="preserve">fontolóra kell venni </w:t>
      </w:r>
      <w:r w:rsidRPr="00907D14">
        <w:rPr>
          <w:lang w:val="hu-HU"/>
        </w:rPr>
        <w:t>a Protopic</w:t>
      </w:r>
      <w:r w:rsidR="005846A3">
        <w:rPr>
          <w:lang w:val="hu-HU"/>
        </w:rPr>
        <w:t>-</w:t>
      </w:r>
      <w:r w:rsidRPr="00907D14">
        <w:rPr>
          <w:lang w:val="hu-HU"/>
        </w:rPr>
        <w:t>kezelés befejezését.</w:t>
      </w:r>
      <w:r w:rsidR="001F0E73">
        <w:rPr>
          <w:lang w:val="hu-HU"/>
        </w:rPr>
        <w:t xml:space="preserve"> Az olyan betegeket, akiknél a kezelés alatt lymphadenopathia alakul ki, gondos megfigyelés alatt kell tartani, hogy </w:t>
      </w:r>
      <w:r w:rsidR="001F0E73" w:rsidRPr="00907D14">
        <w:rPr>
          <w:lang w:val="hu-HU"/>
        </w:rPr>
        <w:t>bizonyítható legyen, hogy a lymphadenopathia visszafejlődött.</w:t>
      </w:r>
    </w:p>
    <w:p w14:paraId="10A2E349" w14:textId="77777777" w:rsidR="00E55B75" w:rsidRPr="00907D14" w:rsidRDefault="00E55B75" w:rsidP="00607241">
      <w:pPr>
        <w:spacing w:line="240" w:lineRule="auto"/>
        <w:rPr>
          <w:lang w:val="hu-HU"/>
        </w:rPr>
      </w:pPr>
    </w:p>
    <w:p w14:paraId="53F621E3" w14:textId="4AE0C44B" w:rsidR="00E55B75" w:rsidRPr="00907D14" w:rsidRDefault="001F0E73" w:rsidP="00607241">
      <w:pPr>
        <w:spacing w:line="240" w:lineRule="auto"/>
        <w:rPr>
          <w:lang w:val="hu-HU"/>
        </w:rPr>
      </w:pPr>
      <w:r w:rsidRPr="00907D14">
        <w:rPr>
          <w:lang w:val="hu-HU"/>
        </w:rPr>
        <w:t xml:space="preserve">Az atópiás dermatitises betegek hajlamosak felszínes bőrfertőzésekre. </w:t>
      </w:r>
      <w:r w:rsidR="00E55B75" w:rsidRPr="00907D14">
        <w:rPr>
          <w:lang w:val="hu-HU"/>
        </w:rPr>
        <w:t xml:space="preserve">A Protopic kenőcs </w:t>
      </w:r>
      <w:r w:rsidR="00F078B8" w:rsidRPr="00907D14">
        <w:rPr>
          <w:lang w:val="hu-HU"/>
        </w:rPr>
        <w:t>hat</w:t>
      </w:r>
      <w:r w:rsidR="00F078B8">
        <w:rPr>
          <w:lang w:val="hu-HU"/>
        </w:rPr>
        <w:t>ásos</w:t>
      </w:r>
      <w:r w:rsidR="00F078B8" w:rsidRPr="00907D14">
        <w:rPr>
          <w:lang w:val="hu-HU"/>
        </w:rPr>
        <w:t xml:space="preserve">ságát </w:t>
      </w:r>
      <w:r w:rsidR="00E55B75" w:rsidRPr="00907D14">
        <w:rPr>
          <w:lang w:val="hu-HU"/>
        </w:rPr>
        <w:t>és biztonságosságát nem vizsgálták a befertőződött atópiás dermatitisben. Mielőtt a Protopic</w:t>
      </w:r>
      <w:r w:rsidR="005846A3">
        <w:rPr>
          <w:lang w:val="hu-HU"/>
        </w:rPr>
        <w:t>-</w:t>
      </w:r>
      <w:r w:rsidR="00E55B75" w:rsidRPr="00907D14">
        <w:rPr>
          <w:lang w:val="hu-HU"/>
        </w:rPr>
        <w:t xml:space="preserve">kezelés elkezdődne, a </w:t>
      </w:r>
      <w:r w:rsidR="00F078B8" w:rsidRPr="00907D14">
        <w:rPr>
          <w:lang w:val="hu-HU"/>
        </w:rPr>
        <w:t>kezel</w:t>
      </w:r>
      <w:r w:rsidR="00F078B8">
        <w:rPr>
          <w:lang w:val="hu-HU"/>
        </w:rPr>
        <w:t>endő</w:t>
      </w:r>
      <w:r w:rsidR="00F078B8" w:rsidRPr="00907D14">
        <w:rPr>
          <w:lang w:val="hu-HU"/>
        </w:rPr>
        <w:t xml:space="preserve"> hely</w:t>
      </w:r>
      <w:r w:rsidR="00F078B8">
        <w:rPr>
          <w:lang w:val="hu-HU"/>
        </w:rPr>
        <w:t>eke</w:t>
      </w:r>
      <w:r w:rsidR="00F078B8" w:rsidRPr="00907D14">
        <w:rPr>
          <w:lang w:val="hu-HU"/>
        </w:rPr>
        <w:t xml:space="preserve">n </w:t>
      </w:r>
      <w:r w:rsidR="00E55B75" w:rsidRPr="00907D14">
        <w:rPr>
          <w:lang w:val="hu-HU"/>
        </w:rPr>
        <w:t xml:space="preserve">kialakult fertőzéseket előzőleg </w:t>
      </w:r>
      <w:r w:rsidR="000C134E">
        <w:rPr>
          <w:lang w:val="hu-HU"/>
        </w:rPr>
        <w:t>meg kell szüntetni</w:t>
      </w:r>
      <w:r w:rsidR="00E55B75" w:rsidRPr="00907D14">
        <w:rPr>
          <w:lang w:val="hu-HU"/>
        </w:rPr>
        <w:t>. A Protopic</w:t>
      </w:r>
      <w:r w:rsidR="005846A3">
        <w:rPr>
          <w:lang w:val="hu-HU"/>
        </w:rPr>
        <w:t>-</w:t>
      </w:r>
      <w:r w:rsidR="00E55B75" w:rsidRPr="00907D14">
        <w:rPr>
          <w:lang w:val="hu-HU"/>
        </w:rPr>
        <w:t xml:space="preserve">kezelés megemeli a </w:t>
      </w:r>
      <w:r w:rsidR="00AB675D" w:rsidRPr="00907D14">
        <w:rPr>
          <w:lang w:val="hu-HU"/>
        </w:rPr>
        <w:t xml:space="preserve">folliculitis és </w:t>
      </w:r>
      <w:r w:rsidR="00E55B75" w:rsidRPr="00907D14">
        <w:rPr>
          <w:lang w:val="hu-HU"/>
        </w:rPr>
        <w:t>herpes vírus fertőzések kockázatát (herpes simplex dermatitis [ekzema herpeticum], herpes simplex [herpes labialis], Kaposi</w:t>
      </w:r>
      <w:r w:rsidR="003E3ADD">
        <w:rPr>
          <w:lang w:val="hu-HU"/>
        </w:rPr>
        <w:t>-</w:t>
      </w:r>
      <w:r w:rsidR="00E55B75" w:rsidRPr="00907D14">
        <w:rPr>
          <w:lang w:val="hu-HU"/>
        </w:rPr>
        <w:t>féle varicelliform kiütések)</w:t>
      </w:r>
      <w:r w:rsidR="00AB675D" w:rsidRPr="00907D14">
        <w:rPr>
          <w:lang w:val="hu-HU"/>
        </w:rPr>
        <w:t xml:space="preserve"> (lásd 4.8</w:t>
      </w:r>
      <w:r w:rsidR="003E3ADD">
        <w:rPr>
          <w:lang w:val="hu-HU"/>
        </w:rPr>
        <w:t> </w:t>
      </w:r>
      <w:r w:rsidR="00AB675D" w:rsidRPr="00907D14">
        <w:rPr>
          <w:lang w:val="hu-HU"/>
        </w:rPr>
        <w:t>pont)</w:t>
      </w:r>
      <w:r w:rsidR="00E55B75" w:rsidRPr="00907D14">
        <w:rPr>
          <w:lang w:val="hu-HU"/>
        </w:rPr>
        <w:t xml:space="preserve">. Ezen fertőzések jelenlétében </w:t>
      </w:r>
      <w:r w:rsidR="003E3ADD">
        <w:rPr>
          <w:lang w:val="hu-HU"/>
        </w:rPr>
        <w:t>mérlegelni kell</w:t>
      </w:r>
      <w:r w:rsidR="00E55B75" w:rsidRPr="00907D14">
        <w:rPr>
          <w:lang w:val="hu-HU"/>
        </w:rPr>
        <w:t xml:space="preserve"> a Protopic</w:t>
      </w:r>
      <w:r w:rsidR="005846A3">
        <w:rPr>
          <w:lang w:val="hu-HU"/>
        </w:rPr>
        <w:t>-</w:t>
      </w:r>
      <w:r w:rsidR="00E55B75" w:rsidRPr="00907D14">
        <w:rPr>
          <w:lang w:val="hu-HU"/>
        </w:rPr>
        <w:t xml:space="preserve">kezelés </w:t>
      </w:r>
      <w:r w:rsidR="003E3ADD" w:rsidRPr="00907D14">
        <w:rPr>
          <w:lang w:val="hu-HU"/>
        </w:rPr>
        <w:t>előny</w:t>
      </w:r>
      <w:r w:rsidR="003E3ADD">
        <w:rPr>
          <w:lang w:val="hu-HU"/>
        </w:rPr>
        <w:t>eit</w:t>
      </w:r>
      <w:r w:rsidR="003E3ADD" w:rsidRPr="00907D14">
        <w:rPr>
          <w:lang w:val="hu-HU"/>
        </w:rPr>
        <w:t xml:space="preserve"> </w:t>
      </w:r>
      <w:r w:rsidR="003E3ADD">
        <w:rPr>
          <w:lang w:val="hu-HU"/>
        </w:rPr>
        <w:t>és</w:t>
      </w:r>
      <w:r w:rsidR="003E3ADD" w:rsidRPr="00907D14">
        <w:rPr>
          <w:lang w:val="hu-HU"/>
        </w:rPr>
        <w:t xml:space="preserve"> kockázat</w:t>
      </w:r>
      <w:r w:rsidR="003E3ADD">
        <w:rPr>
          <w:lang w:val="hu-HU"/>
        </w:rPr>
        <w:t>ai</w:t>
      </w:r>
      <w:r w:rsidR="003E3ADD" w:rsidRPr="00907D14">
        <w:rPr>
          <w:lang w:val="hu-HU"/>
        </w:rPr>
        <w:t>t</w:t>
      </w:r>
      <w:r w:rsidR="00E55B75" w:rsidRPr="00907D14">
        <w:rPr>
          <w:lang w:val="hu-HU"/>
        </w:rPr>
        <w:t>.</w:t>
      </w:r>
    </w:p>
    <w:p w14:paraId="247EEE6A" w14:textId="77777777" w:rsidR="009B02D8" w:rsidRPr="00907D14" w:rsidRDefault="009B02D8" w:rsidP="00607241">
      <w:pPr>
        <w:spacing w:line="240" w:lineRule="auto"/>
        <w:rPr>
          <w:lang w:val="hu-HU"/>
        </w:rPr>
      </w:pPr>
    </w:p>
    <w:p w14:paraId="348D1008" w14:textId="77777777" w:rsidR="000D2DAA" w:rsidRPr="00907D14" w:rsidRDefault="009B02D8" w:rsidP="00607241">
      <w:pPr>
        <w:spacing w:line="240" w:lineRule="auto"/>
        <w:rPr>
          <w:lang w:val="hu-HU"/>
        </w:rPr>
      </w:pPr>
      <w:r w:rsidRPr="00907D14">
        <w:rPr>
          <w:lang w:val="hu-HU"/>
        </w:rPr>
        <w:t xml:space="preserve">A Protopic kenőcs alkalmazását követően ugyanazt a területet 2 órán belül nem szabad bőrlágyító </w:t>
      </w:r>
      <w:r w:rsidR="003E3ADD">
        <w:rPr>
          <w:lang w:val="hu-HU"/>
        </w:rPr>
        <w:t>termékkel</w:t>
      </w:r>
      <w:r w:rsidR="003E3ADD" w:rsidRPr="00907D14">
        <w:rPr>
          <w:lang w:val="hu-HU"/>
        </w:rPr>
        <w:t xml:space="preserve"> </w:t>
      </w:r>
      <w:r w:rsidRPr="00907D14">
        <w:rPr>
          <w:lang w:val="hu-HU"/>
        </w:rPr>
        <w:t>kezelni. Más helyileg alkalmazott gyógyszerek egyidejű használatát nem vizsgálták. Nem állnak rendelkezésre tapasztalatok szisztémásan alkalmazott szteroidok és immunszuppresszánsok egyidejű alkalmazására vonatkozóan.</w:t>
      </w:r>
    </w:p>
    <w:p w14:paraId="22ACCD3D" w14:textId="77777777" w:rsidR="00C74173" w:rsidRPr="00907D14" w:rsidRDefault="00C74173" w:rsidP="00607241">
      <w:pPr>
        <w:spacing w:line="240" w:lineRule="auto"/>
        <w:rPr>
          <w:lang w:val="hu-HU"/>
        </w:rPr>
      </w:pPr>
    </w:p>
    <w:p w14:paraId="5A4A57D4" w14:textId="77777777" w:rsidR="00E55B75" w:rsidRPr="00907D14" w:rsidRDefault="00E55B75" w:rsidP="00607241">
      <w:pPr>
        <w:spacing w:line="240" w:lineRule="auto"/>
        <w:rPr>
          <w:lang w:val="hu-HU"/>
        </w:rPr>
      </w:pPr>
      <w:r w:rsidRPr="00907D14">
        <w:rPr>
          <w:lang w:val="hu-HU"/>
        </w:rPr>
        <w:t>El kell kerülni, hogy a kenőcs szembe vagy nyálkahártyára jusson. Ha véletlenül mégis odajutna, a kenőcsöt alaposan ki kell törölni és/vagy a területet vízzel le kell mosni.</w:t>
      </w:r>
    </w:p>
    <w:p w14:paraId="71184278" w14:textId="77777777" w:rsidR="009B02D8" w:rsidRPr="00907D14" w:rsidRDefault="009B02D8" w:rsidP="00607241">
      <w:pPr>
        <w:spacing w:line="240" w:lineRule="auto"/>
        <w:rPr>
          <w:lang w:val="hu-HU"/>
        </w:rPr>
      </w:pPr>
    </w:p>
    <w:p w14:paraId="4ABAE95C" w14:textId="7DB5F92B" w:rsidR="00E55B75" w:rsidRPr="00907D14" w:rsidRDefault="00E55B75" w:rsidP="00607241">
      <w:pPr>
        <w:spacing w:line="240" w:lineRule="auto"/>
        <w:rPr>
          <w:lang w:val="hu-HU"/>
        </w:rPr>
      </w:pPr>
      <w:r w:rsidRPr="00907D14">
        <w:rPr>
          <w:lang w:val="hu-HU"/>
        </w:rPr>
        <w:t xml:space="preserve">Nem vizsgálták, hogy a Protopic kenőcs alkalmazható-e </w:t>
      </w:r>
      <w:r w:rsidR="003E3ADD">
        <w:rPr>
          <w:lang w:val="hu-HU"/>
        </w:rPr>
        <w:t xml:space="preserve">okkluzív </w:t>
      </w:r>
      <w:r w:rsidRPr="00907D14">
        <w:rPr>
          <w:lang w:val="hu-HU"/>
        </w:rPr>
        <w:t xml:space="preserve">kötés alatt. </w:t>
      </w:r>
      <w:r w:rsidR="003E3ADD">
        <w:rPr>
          <w:lang w:val="hu-HU"/>
        </w:rPr>
        <w:t xml:space="preserve">Okkluzív </w:t>
      </w:r>
      <w:r w:rsidR="00F5243D">
        <w:rPr>
          <w:lang w:val="hu-HU"/>
        </w:rPr>
        <w:t>ruházat viselése</w:t>
      </w:r>
      <w:r w:rsidR="00F5243D" w:rsidRPr="00907D14">
        <w:rPr>
          <w:lang w:val="hu-HU"/>
        </w:rPr>
        <w:t xml:space="preserve"> </w:t>
      </w:r>
      <w:r w:rsidRPr="00907D14">
        <w:rPr>
          <w:lang w:val="hu-HU"/>
        </w:rPr>
        <w:t>nem ajánlott.</w:t>
      </w:r>
    </w:p>
    <w:p w14:paraId="7F973A52" w14:textId="77777777" w:rsidR="009B02D8" w:rsidRPr="00907D14" w:rsidRDefault="009B02D8" w:rsidP="00607241">
      <w:pPr>
        <w:spacing w:line="240" w:lineRule="auto"/>
        <w:rPr>
          <w:lang w:val="hu-HU"/>
        </w:rPr>
      </w:pPr>
    </w:p>
    <w:p w14:paraId="67A55C10" w14:textId="77777777" w:rsidR="00E55B75" w:rsidRPr="00907D14" w:rsidRDefault="00E55B75" w:rsidP="00607241">
      <w:pPr>
        <w:spacing w:line="240" w:lineRule="auto"/>
        <w:rPr>
          <w:lang w:val="hu-HU"/>
        </w:rPr>
      </w:pPr>
      <w:r w:rsidRPr="00907D14">
        <w:rPr>
          <w:lang w:val="hu-HU"/>
        </w:rPr>
        <w:t>Mint egyéb helyileg alkalmazott gyógyszereknél, a kezelés után a betegeknek kezet kell mosniuk, hacsak a kéz nem kezelt bőrfelület.</w:t>
      </w:r>
    </w:p>
    <w:p w14:paraId="4DC9D0D1" w14:textId="77777777" w:rsidR="00E55B75" w:rsidRPr="00907D14" w:rsidRDefault="00E55B75" w:rsidP="00607241">
      <w:pPr>
        <w:spacing w:line="240" w:lineRule="auto"/>
        <w:rPr>
          <w:lang w:val="hu-HU"/>
        </w:rPr>
      </w:pPr>
    </w:p>
    <w:p w14:paraId="525CB732" w14:textId="4924EA32" w:rsidR="0062098E" w:rsidRDefault="00E55B75" w:rsidP="00607241">
      <w:pPr>
        <w:spacing w:line="240" w:lineRule="auto"/>
        <w:rPr>
          <w:lang w:val="hu-HU"/>
        </w:rPr>
      </w:pPr>
      <w:r w:rsidRPr="00907D14">
        <w:rPr>
          <w:lang w:val="hu-HU"/>
        </w:rPr>
        <w:t xml:space="preserve">A takrolimusz </w:t>
      </w:r>
      <w:r w:rsidR="003E3ADD">
        <w:rPr>
          <w:lang w:val="hu-HU"/>
        </w:rPr>
        <w:t>főként</w:t>
      </w:r>
      <w:r w:rsidRPr="00907D14">
        <w:rPr>
          <w:lang w:val="hu-HU"/>
        </w:rPr>
        <w:t xml:space="preserve"> </w:t>
      </w:r>
      <w:r w:rsidR="003E3ADD" w:rsidRPr="00907D14">
        <w:rPr>
          <w:lang w:val="hu-HU"/>
        </w:rPr>
        <w:t>a májban</w:t>
      </w:r>
      <w:r w:rsidR="003E3ADD">
        <w:rPr>
          <w:lang w:val="hu-HU"/>
        </w:rPr>
        <w:t xml:space="preserve"> </w:t>
      </w:r>
      <w:r w:rsidRPr="00907D14">
        <w:rPr>
          <w:lang w:val="hu-HU"/>
        </w:rPr>
        <w:t xml:space="preserve">metabolizálódik. Bár helyi alkalmazáskor a vérszint alacsony, a Protopic kenőcsöt óvatosan kell alkalmazni májelégtelenségben szenvedő </w:t>
      </w:r>
      <w:r w:rsidR="00F5243D" w:rsidRPr="00907D14">
        <w:rPr>
          <w:lang w:val="hu-HU"/>
        </w:rPr>
        <w:t>beteg</w:t>
      </w:r>
      <w:r w:rsidR="00F5243D">
        <w:rPr>
          <w:lang w:val="hu-HU"/>
        </w:rPr>
        <w:t>eknél</w:t>
      </w:r>
      <w:r w:rsidR="00F5243D" w:rsidRPr="00907D14">
        <w:rPr>
          <w:lang w:val="hu-HU"/>
        </w:rPr>
        <w:t xml:space="preserve"> </w:t>
      </w:r>
      <w:r w:rsidRPr="00907D14">
        <w:rPr>
          <w:lang w:val="hu-HU"/>
        </w:rPr>
        <w:t>(lásd 5.2</w:t>
      </w:r>
      <w:r w:rsidR="003E3ADD">
        <w:rPr>
          <w:lang w:val="hu-HU"/>
        </w:rPr>
        <w:t> </w:t>
      </w:r>
      <w:r w:rsidRPr="00907D14">
        <w:rPr>
          <w:lang w:val="hu-HU"/>
        </w:rPr>
        <w:t>pont).</w:t>
      </w:r>
    </w:p>
    <w:p w14:paraId="49ECC7C3" w14:textId="77777777" w:rsidR="003E3ADD" w:rsidRDefault="003E3ADD" w:rsidP="00607241">
      <w:pPr>
        <w:spacing w:line="240" w:lineRule="auto"/>
        <w:rPr>
          <w:lang w:val="hu-HU"/>
        </w:rPr>
      </w:pPr>
    </w:p>
    <w:p w14:paraId="1BB87270" w14:textId="77777777" w:rsidR="003E3ADD" w:rsidRPr="003E3ADD" w:rsidRDefault="003E3ADD" w:rsidP="00607241">
      <w:pPr>
        <w:spacing w:line="240" w:lineRule="auto"/>
        <w:rPr>
          <w:u w:val="single"/>
          <w:lang w:val="hu-HU"/>
        </w:rPr>
      </w:pPr>
      <w:r w:rsidRPr="003E3ADD">
        <w:rPr>
          <w:u w:val="single"/>
          <w:lang w:val="hu-HU"/>
        </w:rPr>
        <w:t>Segédanyagokra vonatkozó figyelmeztetések</w:t>
      </w:r>
    </w:p>
    <w:p w14:paraId="0E0AEA10" w14:textId="77777777" w:rsidR="003E3ADD" w:rsidRPr="00907D14" w:rsidRDefault="003E3ADD" w:rsidP="00E25BDD">
      <w:pPr>
        <w:spacing w:line="240" w:lineRule="auto"/>
        <w:rPr>
          <w:lang w:val="hu-HU"/>
        </w:rPr>
      </w:pPr>
      <w:r>
        <w:rPr>
          <w:lang w:val="hu-HU"/>
        </w:rPr>
        <w:t xml:space="preserve">A Protopic kenőcs </w:t>
      </w:r>
      <w:r w:rsidR="00F26888" w:rsidRPr="00B21636">
        <w:rPr>
          <w:lang w:val="hu-HU"/>
        </w:rPr>
        <w:t>butilhidroxitoluol</w:t>
      </w:r>
      <w:r>
        <w:rPr>
          <w:lang w:val="hu-HU"/>
        </w:rPr>
        <w:t xml:space="preserve">t (E321) tartalmaz segédanyagként, amely </w:t>
      </w:r>
      <w:r w:rsidR="00E25BDD">
        <w:rPr>
          <w:lang w:val="hu-HU"/>
        </w:rPr>
        <w:t>h</w:t>
      </w:r>
      <w:r w:rsidR="00E25BDD" w:rsidRPr="00E25BDD">
        <w:rPr>
          <w:lang w:val="hu-HU"/>
        </w:rPr>
        <w:t>elyi bőrreakciókat (pl.: kontakt dermat</w:t>
      </w:r>
      <w:r w:rsidR="00BF63D8">
        <w:rPr>
          <w:lang w:val="hu-HU"/>
        </w:rPr>
        <w:t>i</w:t>
      </w:r>
      <w:r w:rsidR="00E25BDD" w:rsidRPr="00E25BDD">
        <w:rPr>
          <w:lang w:val="hu-HU"/>
        </w:rPr>
        <w:t>tis) vagy szem</w:t>
      </w:r>
      <w:r w:rsidR="00E25BDD">
        <w:rPr>
          <w:lang w:val="hu-HU"/>
        </w:rPr>
        <w:t>-</w:t>
      </w:r>
      <w:r w:rsidR="00E25BDD" w:rsidRPr="00E25BDD">
        <w:rPr>
          <w:lang w:val="hu-HU"/>
        </w:rPr>
        <w:t xml:space="preserve"> és </w:t>
      </w:r>
      <w:bookmarkStart w:id="0" w:name="_Hlk511218590"/>
      <w:r w:rsidR="00E25BDD" w:rsidRPr="00E25BDD">
        <w:rPr>
          <w:lang w:val="hu-HU"/>
        </w:rPr>
        <w:t>nyálkahártya</w:t>
      </w:r>
      <w:r w:rsidR="00E25BDD">
        <w:rPr>
          <w:lang w:val="hu-HU"/>
        </w:rPr>
        <w:t>-</w:t>
      </w:r>
      <w:r w:rsidR="00E25BDD" w:rsidRPr="00E25BDD">
        <w:rPr>
          <w:lang w:val="hu-HU"/>
        </w:rPr>
        <w:t xml:space="preserve">irritációt </w:t>
      </w:r>
      <w:bookmarkEnd w:id="0"/>
      <w:r w:rsidR="00E25BDD" w:rsidRPr="00E25BDD">
        <w:rPr>
          <w:lang w:val="hu-HU"/>
        </w:rPr>
        <w:t>okozhat</w:t>
      </w:r>
      <w:r>
        <w:rPr>
          <w:lang w:val="hu-HU"/>
        </w:rPr>
        <w:t>.</w:t>
      </w:r>
    </w:p>
    <w:p w14:paraId="53C22434" w14:textId="77777777" w:rsidR="001C751D" w:rsidRPr="00907D14" w:rsidRDefault="001C751D" w:rsidP="00607241">
      <w:pPr>
        <w:spacing w:line="240" w:lineRule="auto"/>
        <w:rPr>
          <w:lang w:val="hu-HU"/>
        </w:rPr>
      </w:pPr>
    </w:p>
    <w:p w14:paraId="59F3C82A" w14:textId="77777777" w:rsidR="00E55B75" w:rsidRPr="00907D14" w:rsidRDefault="00E55B75" w:rsidP="00607241">
      <w:pPr>
        <w:spacing w:line="240" w:lineRule="auto"/>
        <w:rPr>
          <w:b/>
          <w:bCs/>
          <w:lang w:val="hu-HU"/>
        </w:rPr>
      </w:pPr>
      <w:r w:rsidRPr="00907D14">
        <w:rPr>
          <w:b/>
          <w:bCs/>
          <w:lang w:val="hu-HU"/>
        </w:rPr>
        <w:t>4.5</w:t>
      </w:r>
      <w:r w:rsidRPr="00907D14">
        <w:rPr>
          <w:b/>
          <w:bCs/>
          <w:lang w:val="hu-HU"/>
        </w:rPr>
        <w:tab/>
        <w:t>Gyógyszerkölcsönhatások és egyéb interakciók</w:t>
      </w:r>
    </w:p>
    <w:p w14:paraId="7852D4F6" w14:textId="77777777" w:rsidR="00E55B75" w:rsidRPr="00907D14" w:rsidRDefault="00E55B75" w:rsidP="00607241">
      <w:pPr>
        <w:spacing w:line="240" w:lineRule="auto"/>
        <w:rPr>
          <w:lang w:val="hu-HU"/>
        </w:rPr>
      </w:pPr>
    </w:p>
    <w:p w14:paraId="1CC0DC2D" w14:textId="77777777" w:rsidR="00E55B75" w:rsidRPr="00907D14" w:rsidRDefault="00E55B75" w:rsidP="00607241">
      <w:pPr>
        <w:spacing w:line="240" w:lineRule="auto"/>
        <w:rPr>
          <w:lang w:val="hu-HU"/>
        </w:rPr>
      </w:pPr>
      <w:r w:rsidRPr="00907D14">
        <w:rPr>
          <w:lang w:val="hu-HU"/>
        </w:rPr>
        <w:t>Formális helyi interakciós vizsgálatokat takrolimuszt tartalmazó kenőccsel nem végeztek.</w:t>
      </w:r>
    </w:p>
    <w:p w14:paraId="2DCB7919" w14:textId="77777777" w:rsidR="00E55B75" w:rsidRPr="00907D14" w:rsidRDefault="00E55B75" w:rsidP="00607241">
      <w:pPr>
        <w:spacing w:line="240" w:lineRule="auto"/>
        <w:rPr>
          <w:lang w:val="hu-HU"/>
        </w:rPr>
      </w:pPr>
    </w:p>
    <w:p w14:paraId="71F18A3F" w14:textId="77777777" w:rsidR="00E55B75" w:rsidRPr="00907D14" w:rsidRDefault="00E55B75" w:rsidP="00607241">
      <w:pPr>
        <w:spacing w:line="240" w:lineRule="auto"/>
        <w:rPr>
          <w:lang w:val="hu-HU"/>
        </w:rPr>
      </w:pPr>
      <w:r w:rsidRPr="00907D14">
        <w:rPr>
          <w:lang w:val="hu-HU"/>
        </w:rPr>
        <w:t>A takrolimusz nem bomlik el az emberi bőrben, ami azt jelzi, hogy nem valószínűek perkután kölcsönhatások, amelyek a takrolimusz lebomlását befolyásolnák.</w:t>
      </w:r>
    </w:p>
    <w:p w14:paraId="5A518EBE" w14:textId="77777777" w:rsidR="00E55B75" w:rsidRPr="00907D14" w:rsidRDefault="00E55B75" w:rsidP="00607241">
      <w:pPr>
        <w:spacing w:line="240" w:lineRule="auto"/>
        <w:rPr>
          <w:lang w:val="hu-HU"/>
        </w:rPr>
      </w:pPr>
    </w:p>
    <w:p w14:paraId="05DDF29B" w14:textId="5154981F" w:rsidR="00E55B75" w:rsidRPr="00907D14" w:rsidRDefault="00E55B75" w:rsidP="00607241">
      <w:pPr>
        <w:spacing w:line="240" w:lineRule="auto"/>
        <w:rPr>
          <w:lang w:val="hu-HU"/>
        </w:rPr>
      </w:pPr>
      <w:r w:rsidRPr="00907D14">
        <w:rPr>
          <w:lang w:val="hu-HU"/>
        </w:rPr>
        <w:t>A szisztémásan adott takrolimuszt a máj citokróm P450</w:t>
      </w:r>
      <w:r w:rsidR="00D95B3A">
        <w:rPr>
          <w:lang w:val="hu-HU"/>
        </w:rPr>
        <w:t> </w:t>
      </w:r>
      <w:r w:rsidRPr="00907D14">
        <w:rPr>
          <w:lang w:val="hu-HU"/>
        </w:rPr>
        <w:t xml:space="preserve">3A4 (CYP3A4) enzimje metabolizálja. A helyileg alkalmazott </w:t>
      </w:r>
      <w:r w:rsidR="00A8223F" w:rsidRPr="00A8223F">
        <w:rPr>
          <w:lang w:val="hu-HU"/>
        </w:rPr>
        <w:t>takrolimusz-kenőcs</w:t>
      </w:r>
      <w:r w:rsidRPr="00907D14">
        <w:rPr>
          <w:lang w:val="hu-HU"/>
        </w:rPr>
        <w:t xml:space="preserve"> csak nagyon kis mértékben szívódik fel szisztémásan (&lt; 1,0 ng/ml), és nem valószínű, hogy ennek mértékét az ismert CYP3A4</w:t>
      </w:r>
      <w:r w:rsidR="004A3C03">
        <w:rPr>
          <w:lang w:val="hu-HU"/>
        </w:rPr>
        <w:t>-</w:t>
      </w:r>
      <w:r w:rsidRPr="00907D14">
        <w:rPr>
          <w:lang w:val="hu-HU"/>
        </w:rPr>
        <w:t>gátlók egyidejű használata befolyásolná. Mégis, a kölcsönhatások lehetősége a szisztémásan adott CYP3A4</w:t>
      </w:r>
      <w:r w:rsidR="004A3C03">
        <w:rPr>
          <w:lang w:val="hu-HU"/>
        </w:rPr>
        <w:t>-</w:t>
      </w:r>
      <w:r w:rsidRPr="00907D14">
        <w:rPr>
          <w:lang w:val="hu-HU"/>
        </w:rPr>
        <w:t>gátlókkal (pl. eritromicinnel, itrakonazollal, ketokonazollal és diltiazemmel) nem zárható ki teljesen olyan betegeknél, akik kiterjedt betegségben és/vagy erythrodermiában szenvednek. Ezekben az esetekben a Protopic kenőcsöt csak óvatosan szabad alkalmazni.</w:t>
      </w:r>
    </w:p>
    <w:p w14:paraId="2EB0E725" w14:textId="77777777" w:rsidR="00E55B75" w:rsidRPr="00907D14" w:rsidRDefault="00E55B75" w:rsidP="00607241">
      <w:pPr>
        <w:spacing w:line="240" w:lineRule="auto"/>
        <w:rPr>
          <w:lang w:val="hu-HU"/>
        </w:rPr>
      </w:pPr>
    </w:p>
    <w:p w14:paraId="53A0512E" w14:textId="77777777" w:rsidR="00AD3D78" w:rsidRPr="00D95B3A" w:rsidRDefault="00AD3D78" w:rsidP="00607241">
      <w:pPr>
        <w:spacing w:line="240" w:lineRule="auto"/>
        <w:rPr>
          <w:iCs/>
          <w:u w:val="single"/>
          <w:lang w:val="hu-HU"/>
        </w:rPr>
      </w:pPr>
      <w:r w:rsidRPr="00D95B3A">
        <w:rPr>
          <w:iCs/>
          <w:u w:val="single"/>
          <w:lang w:val="hu-HU"/>
        </w:rPr>
        <w:t>Gyermek</w:t>
      </w:r>
      <w:r w:rsidR="004A599A" w:rsidRPr="00D95B3A">
        <w:rPr>
          <w:iCs/>
          <w:u w:val="single"/>
          <w:lang w:val="hu-HU"/>
        </w:rPr>
        <w:t>ek</w:t>
      </w:r>
      <w:r w:rsidR="00D95B3A" w:rsidRPr="00D95B3A">
        <w:rPr>
          <w:iCs/>
          <w:u w:val="single"/>
          <w:lang w:val="hu-HU"/>
        </w:rPr>
        <w:t xml:space="preserve"> és serdülők</w:t>
      </w:r>
    </w:p>
    <w:p w14:paraId="48572A47" w14:textId="5E6C5D22" w:rsidR="00627074" w:rsidRPr="00907D14" w:rsidRDefault="00FB7109" w:rsidP="00607241">
      <w:pPr>
        <w:pStyle w:val="Trgymutat"/>
        <w:suppressLineNumbers w:val="0"/>
        <w:spacing w:line="240" w:lineRule="auto"/>
        <w:rPr>
          <w:lang w:val="hu-HU"/>
        </w:rPr>
      </w:pPr>
      <w:r>
        <w:rPr>
          <w:lang w:val="hu-HU"/>
        </w:rPr>
        <w:t>G</w:t>
      </w:r>
      <w:r w:rsidR="00714CB1" w:rsidRPr="00907D14">
        <w:rPr>
          <w:lang w:val="hu-HU"/>
        </w:rPr>
        <w:t>yógyszerkölcsönhatás</w:t>
      </w:r>
      <w:r>
        <w:rPr>
          <w:lang w:val="hu-HU"/>
        </w:rPr>
        <w:t>-</w:t>
      </w:r>
      <w:r w:rsidR="00714CB1" w:rsidRPr="00907D14">
        <w:rPr>
          <w:lang w:val="hu-HU"/>
        </w:rPr>
        <w:t>vizsgálatot végeztek a</w:t>
      </w:r>
      <w:r w:rsidR="007A06C6" w:rsidRPr="00907D14">
        <w:rPr>
          <w:lang w:val="hu-HU"/>
        </w:rPr>
        <w:t xml:space="preserve"> C</w:t>
      </w:r>
      <w:r>
        <w:rPr>
          <w:lang w:val="hu-HU"/>
        </w:rPr>
        <w:t> </w:t>
      </w:r>
      <w:r w:rsidR="007A06C6" w:rsidRPr="00907D14">
        <w:rPr>
          <w:lang w:val="hu-HU"/>
        </w:rPr>
        <w:t xml:space="preserve">szerocsoportú </w:t>
      </w:r>
      <w:r w:rsidR="007A06C6" w:rsidRPr="00907D14">
        <w:rPr>
          <w:i/>
          <w:iCs/>
          <w:lang w:val="hu-HU"/>
        </w:rPr>
        <w:t>Neisseria meningitidis</w:t>
      </w:r>
      <w:r w:rsidR="007A06C6" w:rsidRPr="00907D14">
        <w:rPr>
          <w:lang w:val="hu-HU"/>
        </w:rPr>
        <w:t xml:space="preserve"> elleni</w:t>
      </w:r>
      <w:r w:rsidR="006635AB" w:rsidRPr="00907D14">
        <w:rPr>
          <w:lang w:val="hu-HU"/>
        </w:rPr>
        <w:t xml:space="preserve"> protein-konjugált vakcinával </w:t>
      </w:r>
      <w:r w:rsidR="00CB061D" w:rsidRPr="00907D14">
        <w:rPr>
          <w:lang w:val="hu-HU"/>
        </w:rPr>
        <w:t>2</w:t>
      </w:r>
      <w:r w:rsidR="00D95B3A">
        <w:rPr>
          <w:lang w:val="hu-HU"/>
        </w:rPr>
        <w:t>–</w:t>
      </w:r>
      <w:r w:rsidR="00CB061D" w:rsidRPr="00907D14">
        <w:rPr>
          <w:lang w:val="hu-HU"/>
        </w:rPr>
        <w:t>11</w:t>
      </w:r>
      <w:r w:rsidR="00E829AE" w:rsidRPr="00907D14">
        <w:rPr>
          <w:lang w:val="hu-HU"/>
        </w:rPr>
        <w:t> </w:t>
      </w:r>
      <w:r w:rsidR="00CB061D" w:rsidRPr="00907D14">
        <w:rPr>
          <w:lang w:val="hu-HU"/>
        </w:rPr>
        <w:t>éves gyermekeknél.</w:t>
      </w:r>
      <w:r w:rsidR="000800DD" w:rsidRPr="00907D14">
        <w:rPr>
          <w:lang w:val="hu-HU"/>
        </w:rPr>
        <w:t xml:space="preserve"> </w:t>
      </w:r>
      <w:r w:rsidR="00627074" w:rsidRPr="00907D14">
        <w:rPr>
          <w:lang w:val="hu-HU"/>
        </w:rPr>
        <w:t xml:space="preserve">Nem figyeltek meg a vakcinára adott azonnali </w:t>
      </w:r>
      <w:r w:rsidR="00627074" w:rsidRPr="00907D14">
        <w:rPr>
          <w:lang w:val="hu-HU"/>
        </w:rPr>
        <w:lastRenderedPageBreak/>
        <w:t>válaszra, az immunmemória kiala</w:t>
      </w:r>
      <w:r w:rsidR="00714CB1" w:rsidRPr="00907D14">
        <w:rPr>
          <w:lang w:val="hu-HU"/>
        </w:rPr>
        <w:t>kulására</w:t>
      </w:r>
      <w:r w:rsidR="00627074" w:rsidRPr="00907D14">
        <w:rPr>
          <w:lang w:val="hu-HU"/>
        </w:rPr>
        <w:t xml:space="preserve">, vagy a humorális és sejtmediált immunitásra </w:t>
      </w:r>
      <w:r w:rsidR="00EB488F" w:rsidRPr="00907D14">
        <w:rPr>
          <w:lang w:val="hu-HU"/>
        </w:rPr>
        <w:t xml:space="preserve">gyakorolt hatást </w:t>
      </w:r>
      <w:r w:rsidR="00627074" w:rsidRPr="00907D14">
        <w:rPr>
          <w:lang w:val="hu-HU"/>
        </w:rPr>
        <w:t>(lásd 5.1</w:t>
      </w:r>
      <w:r w:rsidR="00D95B3A">
        <w:rPr>
          <w:lang w:val="hu-HU"/>
        </w:rPr>
        <w:t> </w:t>
      </w:r>
      <w:r w:rsidR="00627074" w:rsidRPr="00907D14">
        <w:rPr>
          <w:lang w:val="hu-HU"/>
        </w:rPr>
        <w:t>pont).</w:t>
      </w:r>
    </w:p>
    <w:p w14:paraId="52FDB418" w14:textId="77777777" w:rsidR="00E55B75" w:rsidRPr="00907D14" w:rsidRDefault="00E55B75" w:rsidP="00607241">
      <w:pPr>
        <w:pStyle w:val="Trgymutat"/>
        <w:suppressLineNumbers w:val="0"/>
        <w:spacing w:line="240" w:lineRule="auto"/>
        <w:rPr>
          <w:lang w:val="hu-HU"/>
        </w:rPr>
      </w:pPr>
    </w:p>
    <w:p w14:paraId="69F2CF70" w14:textId="77777777" w:rsidR="00E55B75" w:rsidRPr="00907D14" w:rsidRDefault="00E55B75" w:rsidP="00607241">
      <w:pPr>
        <w:spacing w:line="240" w:lineRule="auto"/>
        <w:rPr>
          <w:b/>
          <w:bCs/>
          <w:lang w:val="hu-HU"/>
        </w:rPr>
      </w:pPr>
      <w:r w:rsidRPr="00907D14">
        <w:rPr>
          <w:b/>
          <w:bCs/>
          <w:lang w:val="hu-HU"/>
        </w:rPr>
        <w:t>4.6</w:t>
      </w:r>
      <w:r w:rsidRPr="00907D14">
        <w:rPr>
          <w:b/>
          <w:bCs/>
          <w:lang w:val="hu-HU"/>
        </w:rPr>
        <w:tab/>
      </w:r>
      <w:r w:rsidR="00CE2B9A" w:rsidRPr="00907D14">
        <w:rPr>
          <w:b/>
          <w:bCs/>
          <w:noProof/>
          <w:lang w:val="hu-HU"/>
        </w:rPr>
        <w:t>Termékenység,</w:t>
      </w:r>
      <w:r w:rsidR="00CE2B9A" w:rsidRPr="00907D14">
        <w:rPr>
          <w:b/>
          <w:bCs/>
          <w:lang w:val="hu-HU"/>
        </w:rPr>
        <w:t xml:space="preserve"> t</w:t>
      </w:r>
      <w:r w:rsidRPr="00907D14">
        <w:rPr>
          <w:b/>
          <w:bCs/>
          <w:lang w:val="hu-HU"/>
        </w:rPr>
        <w:t>erhesség és szoptatás</w:t>
      </w:r>
    </w:p>
    <w:p w14:paraId="230CE9E9" w14:textId="77777777" w:rsidR="006806EB" w:rsidRPr="00907D14" w:rsidRDefault="006806EB" w:rsidP="00607241">
      <w:pPr>
        <w:spacing w:line="240" w:lineRule="auto"/>
        <w:rPr>
          <w:lang w:val="hu-HU"/>
        </w:rPr>
      </w:pPr>
    </w:p>
    <w:p w14:paraId="41764A8A" w14:textId="77777777" w:rsidR="004F34BF" w:rsidRPr="00D95B3A" w:rsidRDefault="004F34BF" w:rsidP="00607241">
      <w:pPr>
        <w:keepNext/>
        <w:spacing w:line="240" w:lineRule="auto"/>
        <w:rPr>
          <w:iCs/>
          <w:u w:val="single"/>
          <w:lang w:val="hu-HU"/>
        </w:rPr>
      </w:pPr>
      <w:r w:rsidRPr="00D95B3A">
        <w:rPr>
          <w:iCs/>
          <w:u w:val="single"/>
          <w:lang w:val="hu-HU"/>
        </w:rPr>
        <w:t>Terhesség</w:t>
      </w:r>
    </w:p>
    <w:p w14:paraId="72166121" w14:textId="6A4AC0FF" w:rsidR="006806EB" w:rsidRPr="00907D14" w:rsidRDefault="00091F4E" w:rsidP="00607241">
      <w:pPr>
        <w:keepNext/>
        <w:spacing w:line="240" w:lineRule="auto"/>
        <w:rPr>
          <w:lang w:val="hu-HU"/>
        </w:rPr>
      </w:pPr>
      <w:r w:rsidRPr="00907D14">
        <w:rPr>
          <w:lang w:val="hu-HU"/>
        </w:rPr>
        <w:t>Terhes nők</w:t>
      </w:r>
      <w:r w:rsidR="00FB7109">
        <w:rPr>
          <w:lang w:val="hu-HU"/>
        </w:rPr>
        <w:t>nél</w:t>
      </w:r>
      <w:r w:rsidRPr="00907D14">
        <w:rPr>
          <w:lang w:val="hu-HU"/>
        </w:rPr>
        <w:t xml:space="preserve"> történő alkalmazásra nincs megfelelő adat a </w:t>
      </w:r>
      <w:r w:rsidR="006806EB" w:rsidRPr="00907D14">
        <w:rPr>
          <w:lang w:val="hu-HU"/>
        </w:rPr>
        <w:t>takrolimusz</w:t>
      </w:r>
      <w:r w:rsidR="00D17A22">
        <w:rPr>
          <w:lang w:val="hu-HU"/>
        </w:rPr>
        <w:t>-</w:t>
      </w:r>
      <w:r w:rsidR="006806EB" w:rsidRPr="00907D14">
        <w:rPr>
          <w:lang w:val="hu-HU"/>
        </w:rPr>
        <w:t>tartalmú</w:t>
      </w:r>
      <w:r w:rsidRPr="00907D14">
        <w:rPr>
          <w:lang w:val="hu-HU"/>
        </w:rPr>
        <w:t xml:space="preserve"> </w:t>
      </w:r>
      <w:r w:rsidR="00714CB1" w:rsidRPr="00907D14">
        <w:rPr>
          <w:lang w:val="hu-HU"/>
        </w:rPr>
        <w:t xml:space="preserve">kenőcs </w:t>
      </w:r>
      <w:r w:rsidRPr="00907D14">
        <w:rPr>
          <w:lang w:val="hu-HU"/>
        </w:rPr>
        <w:t xml:space="preserve">tekintetében. </w:t>
      </w:r>
      <w:r w:rsidR="00D95B3A" w:rsidRPr="003521A9">
        <w:rPr>
          <w:lang w:val="hu-HU"/>
        </w:rPr>
        <w:t xml:space="preserve">Állatkísérletek során </w:t>
      </w:r>
      <w:r w:rsidR="00CA6B19" w:rsidRPr="00907D14">
        <w:rPr>
          <w:lang w:val="hu-HU"/>
        </w:rPr>
        <w:t xml:space="preserve">szisztémás alkamazást követően </w:t>
      </w:r>
      <w:r w:rsidR="00D95B3A" w:rsidRPr="00907D14">
        <w:rPr>
          <w:lang w:val="hu-HU"/>
        </w:rPr>
        <w:t>reproduk</w:t>
      </w:r>
      <w:r w:rsidR="00D95B3A">
        <w:rPr>
          <w:lang w:val="hu-HU"/>
        </w:rPr>
        <w:t>tív</w:t>
      </w:r>
      <w:r w:rsidR="00D95B3A" w:rsidRPr="00907D14">
        <w:rPr>
          <w:lang w:val="hu-HU"/>
        </w:rPr>
        <w:t xml:space="preserve"> </w:t>
      </w:r>
      <w:r w:rsidR="00CA6B19" w:rsidRPr="00907D14">
        <w:rPr>
          <w:lang w:val="hu-HU"/>
        </w:rPr>
        <w:t xml:space="preserve">toxicitást </w:t>
      </w:r>
      <w:r w:rsidR="00D95B3A">
        <w:rPr>
          <w:lang w:val="hu-HU"/>
        </w:rPr>
        <w:t>igazoltak</w:t>
      </w:r>
      <w:r w:rsidR="00D95B3A" w:rsidRPr="00907D14">
        <w:rPr>
          <w:lang w:val="hu-HU"/>
        </w:rPr>
        <w:t xml:space="preserve"> </w:t>
      </w:r>
      <w:r w:rsidR="00E55B75" w:rsidRPr="00907D14">
        <w:rPr>
          <w:lang w:val="hu-HU"/>
        </w:rPr>
        <w:t>(lásd 5.3</w:t>
      </w:r>
      <w:r w:rsidR="00D95B3A">
        <w:rPr>
          <w:lang w:val="hu-HU"/>
        </w:rPr>
        <w:t> </w:t>
      </w:r>
      <w:r w:rsidR="00E55B75" w:rsidRPr="00907D14">
        <w:rPr>
          <w:lang w:val="hu-HU"/>
        </w:rPr>
        <w:t>pont).</w:t>
      </w:r>
      <w:r w:rsidR="006806EB" w:rsidRPr="00907D14">
        <w:rPr>
          <w:lang w:val="hu-HU"/>
        </w:rPr>
        <w:t xml:space="preserve"> Ember</w:t>
      </w:r>
      <w:r w:rsidR="00FB7109">
        <w:rPr>
          <w:lang w:val="hu-HU"/>
        </w:rPr>
        <w:t>nél</w:t>
      </w:r>
      <w:r w:rsidR="006806EB" w:rsidRPr="00907D14">
        <w:rPr>
          <w:lang w:val="hu-HU"/>
        </w:rPr>
        <w:t xml:space="preserve"> potenciális veszély nem ismert.</w:t>
      </w:r>
    </w:p>
    <w:p w14:paraId="5F991663" w14:textId="77777777" w:rsidR="00E55B75" w:rsidRPr="00907D14" w:rsidRDefault="00E55B75" w:rsidP="00607241">
      <w:pPr>
        <w:spacing w:line="240" w:lineRule="auto"/>
        <w:rPr>
          <w:lang w:val="hu-HU"/>
        </w:rPr>
      </w:pPr>
    </w:p>
    <w:p w14:paraId="0EFCC748" w14:textId="20E09A60" w:rsidR="00417599" w:rsidRPr="00907D14" w:rsidRDefault="00091F4E" w:rsidP="00607241">
      <w:pPr>
        <w:spacing w:line="240" w:lineRule="auto"/>
        <w:rPr>
          <w:lang w:val="hu-HU"/>
        </w:rPr>
      </w:pPr>
      <w:r w:rsidRPr="00907D14">
        <w:rPr>
          <w:lang w:val="hu-HU"/>
        </w:rPr>
        <w:t xml:space="preserve">A </w:t>
      </w:r>
      <w:r w:rsidR="00610A9E" w:rsidRPr="00907D14">
        <w:rPr>
          <w:lang w:val="hu-HU"/>
        </w:rPr>
        <w:t>Protopic kenőcs</w:t>
      </w:r>
      <w:r w:rsidR="003D4428">
        <w:rPr>
          <w:lang w:val="hu-HU"/>
        </w:rPr>
        <w:t xml:space="preserve"> alkalmazása nem java</w:t>
      </w:r>
      <w:r w:rsidR="00700270">
        <w:rPr>
          <w:lang w:val="hu-HU"/>
        </w:rPr>
        <w:t>solt</w:t>
      </w:r>
      <w:r w:rsidRPr="00907D14">
        <w:rPr>
          <w:lang w:val="hu-HU"/>
        </w:rPr>
        <w:t xml:space="preserve"> terhesség alatt, csak </w:t>
      </w:r>
      <w:r w:rsidR="00417599" w:rsidRPr="00907D14">
        <w:rPr>
          <w:lang w:val="hu-HU"/>
        </w:rPr>
        <w:t>nagyon indokolt esetben.</w:t>
      </w:r>
    </w:p>
    <w:p w14:paraId="1275DD8A" w14:textId="77777777" w:rsidR="006B4B9C" w:rsidRPr="00907D14" w:rsidRDefault="006B4B9C" w:rsidP="00607241">
      <w:pPr>
        <w:spacing w:line="240" w:lineRule="auto"/>
        <w:rPr>
          <w:lang w:val="hu-HU"/>
        </w:rPr>
      </w:pPr>
    </w:p>
    <w:p w14:paraId="4EC0BC71" w14:textId="77777777" w:rsidR="008C3863" w:rsidRPr="00D95B3A" w:rsidRDefault="008C3863" w:rsidP="00607241">
      <w:pPr>
        <w:keepNext/>
        <w:spacing w:line="240" w:lineRule="auto"/>
        <w:rPr>
          <w:iCs/>
          <w:u w:val="single"/>
          <w:lang w:val="hu-HU"/>
        </w:rPr>
      </w:pPr>
      <w:r w:rsidRPr="00D95B3A">
        <w:rPr>
          <w:iCs/>
          <w:u w:val="single"/>
          <w:lang w:val="hu-HU"/>
        </w:rPr>
        <w:t>Szoptatás</w:t>
      </w:r>
    </w:p>
    <w:p w14:paraId="530A1590" w14:textId="16BB816F" w:rsidR="00E55B75" w:rsidRPr="00907D14" w:rsidRDefault="00E55B75" w:rsidP="00607241">
      <w:pPr>
        <w:keepNext/>
        <w:spacing w:line="240" w:lineRule="auto"/>
        <w:rPr>
          <w:lang w:val="hu-HU"/>
        </w:rPr>
      </w:pPr>
      <w:r w:rsidRPr="00907D14">
        <w:rPr>
          <w:lang w:val="hu-HU"/>
        </w:rPr>
        <w:t>Humán vizsgálatok bizonyítják, hogy szisztémás alkalmazás után</w:t>
      </w:r>
      <w:r w:rsidR="00714CB1" w:rsidRPr="00907D14">
        <w:rPr>
          <w:lang w:val="hu-HU"/>
        </w:rPr>
        <w:t xml:space="preserve"> </w:t>
      </w:r>
      <w:r w:rsidRPr="00907D14">
        <w:rPr>
          <w:lang w:val="hu-HU"/>
        </w:rPr>
        <w:t xml:space="preserve">a takrolimusz kiválasztódik az anyatejbe. Bár a klinikai </w:t>
      </w:r>
      <w:r w:rsidR="003D4428">
        <w:rPr>
          <w:lang w:val="hu-HU"/>
        </w:rPr>
        <w:t>ad</w:t>
      </w:r>
      <w:r w:rsidR="003D4428" w:rsidRPr="00907D14">
        <w:rPr>
          <w:lang w:val="hu-HU"/>
        </w:rPr>
        <w:t xml:space="preserve">atok </w:t>
      </w:r>
      <w:r w:rsidRPr="00907D14">
        <w:rPr>
          <w:lang w:val="hu-HU"/>
        </w:rPr>
        <w:t xml:space="preserve">arra utalnak, hogy a </w:t>
      </w:r>
      <w:r w:rsidR="00A8223F" w:rsidRPr="00A8223F">
        <w:rPr>
          <w:lang w:val="hu-HU"/>
        </w:rPr>
        <w:t>takrolimusz-kenőcs</w:t>
      </w:r>
      <w:r w:rsidRPr="00907D14">
        <w:rPr>
          <w:lang w:val="hu-HU"/>
        </w:rPr>
        <w:t>ből szisztémásan csak kevés szívódik fel, a Protopic kenőcs alkalmazásának időszakában a szoptatás nem javasolt.</w:t>
      </w:r>
    </w:p>
    <w:p w14:paraId="44EA1F56" w14:textId="77777777" w:rsidR="00E55B75" w:rsidRPr="00907D14" w:rsidRDefault="00E55B75" w:rsidP="00607241">
      <w:pPr>
        <w:spacing w:line="240" w:lineRule="auto"/>
        <w:rPr>
          <w:lang w:val="hu-HU"/>
        </w:rPr>
      </w:pPr>
    </w:p>
    <w:p w14:paraId="64C100E7" w14:textId="77777777" w:rsidR="00D95B3A" w:rsidRPr="00D95B3A" w:rsidRDefault="00D95B3A" w:rsidP="00D95B3A">
      <w:pPr>
        <w:spacing w:line="240" w:lineRule="auto"/>
        <w:rPr>
          <w:iCs/>
          <w:u w:val="single"/>
          <w:lang w:val="hu-HU"/>
        </w:rPr>
      </w:pPr>
      <w:r w:rsidRPr="00D95B3A">
        <w:rPr>
          <w:iCs/>
          <w:u w:val="single"/>
          <w:lang w:val="hu-HU"/>
        </w:rPr>
        <w:t>Termékenység</w:t>
      </w:r>
    </w:p>
    <w:p w14:paraId="5B4C95E0" w14:textId="77777777" w:rsidR="00D95B3A" w:rsidRPr="00907D14" w:rsidRDefault="00D95B3A" w:rsidP="00D95B3A">
      <w:pPr>
        <w:spacing w:line="240" w:lineRule="auto"/>
        <w:rPr>
          <w:lang w:val="hu-HU"/>
        </w:rPr>
      </w:pPr>
      <w:r w:rsidRPr="00907D14">
        <w:rPr>
          <w:lang w:val="hu-HU"/>
        </w:rPr>
        <w:t>A termékenységre vonatkozó adatok nem állnak rendelkezésre.</w:t>
      </w:r>
    </w:p>
    <w:p w14:paraId="241EAB29" w14:textId="77777777" w:rsidR="00D95B3A" w:rsidRPr="00907D14" w:rsidRDefault="00D95B3A" w:rsidP="00D95B3A">
      <w:pPr>
        <w:spacing w:line="240" w:lineRule="auto"/>
        <w:rPr>
          <w:lang w:val="hu-HU"/>
        </w:rPr>
      </w:pPr>
    </w:p>
    <w:p w14:paraId="4799163E" w14:textId="77777777" w:rsidR="00E55B75" w:rsidRPr="00907D14" w:rsidRDefault="00E55B75" w:rsidP="00607241">
      <w:pPr>
        <w:pStyle w:val="WW-Szvegtrzs212"/>
        <w:spacing w:line="240" w:lineRule="auto"/>
        <w:rPr>
          <w:lang w:val="hu-HU"/>
        </w:rPr>
      </w:pPr>
      <w:r w:rsidRPr="00907D14">
        <w:rPr>
          <w:lang w:val="hu-HU"/>
        </w:rPr>
        <w:t>4.7</w:t>
      </w:r>
      <w:r w:rsidRPr="00907D14">
        <w:rPr>
          <w:lang w:val="hu-HU"/>
        </w:rPr>
        <w:tab/>
        <w:t xml:space="preserve">A készítmény hatásai a gépjárművezetéshez és </w:t>
      </w:r>
      <w:r w:rsidR="000257C5">
        <w:rPr>
          <w:lang w:val="hu-HU"/>
        </w:rPr>
        <w:t xml:space="preserve">a </w:t>
      </w:r>
      <w:r w:rsidRPr="00907D14">
        <w:rPr>
          <w:lang w:val="hu-HU"/>
        </w:rPr>
        <w:t xml:space="preserve">gépek </w:t>
      </w:r>
      <w:r w:rsidR="008E31DE" w:rsidRPr="00907D14">
        <w:rPr>
          <w:lang w:val="hu-HU"/>
        </w:rPr>
        <w:t>kezeléséhez</w:t>
      </w:r>
      <w:r w:rsidRPr="00907D14">
        <w:rPr>
          <w:lang w:val="hu-HU"/>
        </w:rPr>
        <w:t xml:space="preserve"> szükséges képességekre</w:t>
      </w:r>
    </w:p>
    <w:p w14:paraId="56F713E6" w14:textId="77777777" w:rsidR="00E55B75" w:rsidRPr="00907D14" w:rsidRDefault="00E55B75" w:rsidP="00607241">
      <w:pPr>
        <w:spacing w:line="240" w:lineRule="auto"/>
        <w:rPr>
          <w:lang w:val="hu-HU"/>
        </w:rPr>
      </w:pPr>
    </w:p>
    <w:p w14:paraId="5FC3546A" w14:textId="77777777" w:rsidR="00E55B75" w:rsidRPr="00907D14" w:rsidRDefault="00E55B75" w:rsidP="00607241">
      <w:pPr>
        <w:spacing w:line="240" w:lineRule="auto"/>
        <w:rPr>
          <w:lang w:val="hu-HU"/>
        </w:rPr>
      </w:pPr>
      <w:r w:rsidRPr="00907D14">
        <w:rPr>
          <w:lang w:val="hu-HU"/>
        </w:rPr>
        <w:t xml:space="preserve">A Protopic kenőcs </w:t>
      </w:r>
      <w:r w:rsidR="00994BE6" w:rsidRPr="00994BE6">
        <w:rPr>
          <w:lang w:val="hu-HU"/>
        </w:rPr>
        <w:t>nem, vagy csak elhanyagolható mértékben</w:t>
      </w:r>
      <w:r w:rsidR="00994BE6" w:rsidRPr="00994BE6" w:rsidDel="00994BE6">
        <w:rPr>
          <w:lang w:val="hu-HU"/>
        </w:rPr>
        <w:t xml:space="preserve"> </w:t>
      </w:r>
      <w:r w:rsidR="00994BE6" w:rsidRPr="00994BE6">
        <w:rPr>
          <w:lang w:val="hu-HU"/>
        </w:rPr>
        <w:t xml:space="preserve">befolyásolja a gépjárművezetéshez </w:t>
      </w:r>
      <w:r w:rsidRPr="00907D14">
        <w:rPr>
          <w:lang w:val="hu-HU"/>
        </w:rPr>
        <w:t xml:space="preserve">és a gépek kezeléséhez szükséges </w:t>
      </w:r>
      <w:r w:rsidR="00994BE6" w:rsidRPr="00907D14">
        <w:rPr>
          <w:lang w:val="hu-HU"/>
        </w:rPr>
        <w:t>képességek</w:t>
      </w:r>
      <w:r w:rsidR="00994BE6">
        <w:rPr>
          <w:lang w:val="hu-HU"/>
        </w:rPr>
        <w:t>et</w:t>
      </w:r>
      <w:r w:rsidRPr="00907D14">
        <w:rPr>
          <w:lang w:val="hu-HU"/>
        </w:rPr>
        <w:t>.</w:t>
      </w:r>
    </w:p>
    <w:p w14:paraId="638A5BFE" w14:textId="77777777" w:rsidR="00E55B75" w:rsidRPr="00907D14" w:rsidRDefault="00E55B75" w:rsidP="00607241">
      <w:pPr>
        <w:spacing w:line="240" w:lineRule="auto"/>
        <w:rPr>
          <w:lang w:val="hu-HU"/>
        </w:rPr>
      </w:pPr>
    </w:p>
    <w:p w14:paraId="4DF81848" w14:textId="77777777" w:rsidR="00E55B75" w:rsidRPr="00907D14" w:rsidRDefault="00E55B75" w:rsidP="00607241">
      <w:pPr>
        <w:spacing w:line="240" w:lineRule="auto"/>
        <w:rPr>
          <w:b/>
          <w:bCs/>
          <w:lang w:val="hu-HU"/>
        </w:rPr>
      </w:pPr>
      <w:r w:rsidRPr="00907D14">
        <w:rPr>
          <w:b/>
          <w:bCs/>
          <w:lang w:val="hu-HU"/>
        </w:rPr>
        <w:t>4.8</w:t>
      </w:r>
      <w:r w:rsidRPr="00907D14">
        <w:rPr>
          <w:b/>
          <w:bCs/>
          <w:lang w:val="hu-HU"/>
        </w:rPr>
        <w:tab/>
        <w:t>Nemkívánatos hatások, mellékhatások</w:t>
      </w:r>
    </w:p>
    <w:p w14:paraId="41C86968" w14:textId="77777777" w:rsidR="00E55B75" w:rsidRPr="00907D14" w:rsidRDefault="00E55B75" w:rsidP="00607241">
      <w:pPr>
        <w:spacing w:line="240" w:lineRule="auto"/>
        <w:rPr>
          <w:lang w:val="hu-HU"/>
        </w:rPr>
      </w:pPr>
    </w:p>
    <w:p w14:paraId="4080A029" w14:textId="355CB8AD" w:rsidR="00E55B75" w:rsidRPr="00907D14" w:rsidRDefault="00E55B75" w:rsidP="00607241">
      <w:pPr>
        <w:spacing w:line="240" w:lineRule="auto"/>
        <w:rPr>
          <w:lang w:val="hu-HU"/>
        </w:rPr>
      </w:pPr>
      <w:r w:rsidRPr="00907D14">
        <w:rPr>
          <w:lang w:val="hu-HU"/>
        </w:rPr>
        <w:t>A klinikai vizsgálatok során a betegek mintegy felében észleltek bőrirritációt a kezelés helyén. Az égő érzés, pruritus nagyon gyakori, a tünetek többnyire enyhék vagy közepes súlyosságúak és a kezelés kezdetétől számított egy héten belül általában elmúlnak. Gyakori mellékhatás a bőr erythema</w:t>
      </w:r>
      <w:r w:rsidR="00767D71">
        <w:rPr>
          <w:lang w:val="hu-HU"/>
        </w:rPr>
        <w:t>,</w:t>
      </w:r>
      <w:r w:rsidRPr="00907D14">
        <w:rPr>
          <w:lang w:val="hu-HU"/>
        </w:rPr>
        <w:t xml:space="preserve"> továbbá megfigyeltek az alkalmazás helyén melegségérzetet, fájdalmat, paraesthesiat és kiütést. Alkoholintolerancia (alkoholtartalmú italok fogyasztása után az arc kipirulása vagy bőrirritáció) szintén gyakori.</w:t>
      </w:r>
    </w:p>
    <w:p w14:paraId="218D1585" w14:textId="41258F67" w:rsidR="00E55B75" w:rsidRPr="00907D14" w:rsidRDefault="00E55B75" w:rsidP="00607241">
      <w:pPr>
        <w:spacing w:line="240" w:lineRule="auto"/>
        <w:rPr>
          <w:lang w:val="hu-HU"/>
        </w:rPr>
      </w:pPr>
      <w:r w:rsidRPr="00907D14">
        <w:rPr>
          <w:lang w:val="hu-HU"/>
        </w:rPr>
        <w:t>A betegek</w:t>
      </w:r>
      <w:r w:rsidR="004A3C03">
        <w:rPr>
          <w:lang w:val="hu-HU"/>
        </w:rPr>
        <w:t>nél</w:t>
      </w:r>
      <w:r w:rsidRPr="00907D14">
        <w:rPr>
          <w:lang w:val="hu-HU"/>
        </w:rPr>
        <w:t xml:space="preserve"> nagyobb lehet a kockázata a folliculitis, akne és herpes vírus fertőzések kialakulásának.</w:t>
      </w:r>
    </w:p>
    <w:p w14:paraId="3C7F53E0" w14:textId="77777777" w:rsidR="00E55B75" w:rsidRPr="00907D14" w:rsidRDefault="00E55B75" w:rsidP="00607241">
      <w:pPr>
        <w:spacing w:line="240" w:lineRule="auto"/>
        <w:rPr>
          <w:lang w:val="hu-HU"/>
        </w:rPr>
      </w:pPr>
    </w:p>
    <w:p w14:paraId="7BC199EE" w14:textId="77777777" w:rsidR="00E55B75" w:rsidRPr="00907D14" w:rsidRDefault="00E55B75" w:rsidP="00607241">
      <w:pPr>
        <w:spacing w:line="240" w:lineRule="auto"/>
        <w:rPr>
          <w:lang w:val="hu-HU"/>
        </w:rPr>
      </w:pPr>
      <w:r w:rsidRPr="00907D14">
        <w:rPr>
          <w:lang w:val="hu-HU"/>
        </w:rPr>
        <w:t>Feltételezhetően a kezelés következtében fellépő mellékhatások a következőkben foglalhatók össze:</w:t>
      </w:r>
    </w:p>
    <w:p w14:paraId="4D3B2C55" w14:textId="77777777" w:rsidR="00E55B75" w:rsidRPr="00907D14" w:rsidRDefault="00E55B75" w:rsidP="00607241">
      <w:pPr>
        <w:spacing w:line="240" w:lineRule="auto"/>
        <w:rPr>
          <w:lang w:val="hu-HU"/>
        </w:rPr>
      </w:pPr>
      <w:r w:rsidRPr="00907D14">
        <w:rPr>
          <w:lang w:val="hu-HU"/>
        </w:rPr>
        <w:t>Gyakorisági mutatók: Nagyon gyakori (</w:t>
      </w:r>
      <w:r w:rsidR="00BA67C3" w:rsidRPr="00907D14">
        <w:rPr>
          <w:lang w:val="hu-HU"/>
        </w:rPr>
        <w:t>≥</w:t>
      </w:r>
      <w:r w:rsidRPr="00907D14">
        <w:rPr>
          <w:lang w:val="hu-HU"/>
        </w:rPr>
        <w:t>1/10), gyakori (</w:t>
      </w:r>
      <w:r w:rsidR="00BA67C3" w:rsidRPr="00907D14">
        <w:rPr>
          <w:lang w:val="hu-HU"/>
        </w:rPr>
        <w:t>≥</w:t>
      </w:r>
      <w:r w:rsidRPr="00907D14">
        <w:rPr>
          <w:lang w:val="hu-HU"/>
        </w:rPr>
        <w:t>1/100</w:t>
      </w:r>
      <w:r w:rsidR="00767D71">
        <w:rPr>
          <w:lang w:val="hu-HU"/>
        </w:rPr>
        <w:t> – </w:t>
      </w:r>
      <w:r w:rsidRPr="00907D14">
        <w:rPr>
          <w:lang w:val="hu-HU"/>
        </w:rPr>
        <w:t>&lt;1/10) és nem gyakori (</w:t>
      </w:r>
      <w:r w:rsidR="00BA67C3" w:rsidRPr="00907D14">
        <w:rPr>
          <w:lang w:val="hu-HU"/>
        </w:rPr>
        <w:t>≥</w:t>
      </w:r>
      <w:r w:rsidRPr="00907D14">
        <w:rPr>
          <w:lang w:val="hu-HU"/>
        </w:rPr>
        <w:t>1/1000</w:t>
      </w:r>
      <w:r w:rsidR="00767D71">
        <w:rPr>
          <w:lang w:val="hu-HU"/>
        </w:rPr>
        <w:t> – </w:t>
      </w:r>
      <w:r w:rsidRPr="00907D14">
        <w:rPr>
          <w:lang w:val="hu-HU"/>
        </w:rPr>
        <w:t>&lt;1/100).</w:t>
      </w:r>
      <w:r w:rsidR="00091F4E" w:rsidRPr="00907D14">
        <w:rPr>
          <w:lang w:val="hu-HU"/>
        </w:rPr>
        <w:t xml:space="preserve"> Az egyes gyakorisági kategóriákon belül a mellékhatások csökkenő súlyosság szerint kerülnek megadásra.</w:t>
      </w:r>
    </w:p>
    <w:p w14:paraId="72208FDE" w14:textId="77777777" w:rsidR="00417599" w:rsidRPr="00907D14" w:rsidRDefault="00417599" w:rsidP="00607241">
      <w:pPr>
        <w:spacing w:line="240" w:lineRule="auto"/>
        <w:rPr>
          <w:u w:val="single"/>
          <w:lang w:val="hu-H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05"/>
        <w:gridCol w:w="1417"/>
        <w:gridCol w:w="1976"/>
        <w:gridCol w:w="1667"/>
        <w:gridCol w:w="1796"/>
      </w:tblGrid>
      <w:tr w:rsidR="00BE59C1" w:rsidRPr="004F3F59" w14:paraId="5C802DD3" w14:textId="77777777" w:rsidTr="006540F4">
        <w:tc>
          <w:tcPr>
            <w:tcW w:w="2257" w:type="dxa"/>
          </w:tcPr>
          <w:p w14:paraId="2E8DDF80" w14:textId="27DBCD08" w:rsidR="00BE59C1" w:rsidRPr="00907D14" w:rsidRDefault="00BE59C1" w:rsidP="00B732D3">
            <w:pPr>
              <w:suppressAutoHyphens w:val="0"/>
              <w:autoSpaceDE w:val="0"/>
              <w:autoSpaceDN w:val="0"/>
              <w:adjustRightInd w:val="0"/>
              <w:spacing w:line="240" w:lineRule="auto"/>
              <w:rPr>
                <w:u w:val="single"/>
                <w:lang w:val="hu-HU"/>
              </w:rPr>
            </w:pPr>
            <w:r w:rsidRPr="00907D14">
              <w:rPr>
                <w:b/>
                <w:bCs/>
                <w:lang w:val="hu-HU" w:eastAsia="hu-HU"/>
              </w:rPr>
              <w:t>Szervrendszer</w:t>
            </w:r>
            <w:r w:rsidR="004A3C03">
              <w:rPr>
                <w:b/>
                <w:bCs/>
                <w:lang w:val="hu-HU" w:eastAsia="hu-HU"/>
              </w:rPr>
              <w:t>i kategória</w:t>
            </w:r>
          </w:p>
        </w:tc>
        <w:tc>
          <w:tcPr>
            <w:tcW w:w="1475" w:type="dxa"/>
          </w:tcPr>
          <w:p w14:paraId="13C3F17E" w14:textId="77777777" w:rsidR="00BE59C1" w:rsidRPr="00907D14" w:rsidRDefault="00BE59C1" w:rsidP="00607241">
            <w:pPr>
              <w:spacing w:line="240" w:lineRule="auto"/>
              <w:rPr>
                <w:b/>
                <w:bCs/>
                <w:u w:val="single"/>
                <w:lang w:val="hu-HU"/>
              </w:rPr>
            </w:pPr>
            <w:r w:rsidRPr="00907D14">
              <w:rPr>
                <w:b/>
                <w:bCs/>
                <w:lang w:val="hu-HU" w:eastAsia="hu-HU"/>
              </w:rPr>
              <w:t xml:space="preserve">Nagyon gyakori </w:t>
            </w:r>
            <w:r w:rsidR="0083130A" w:rsidRPr="0083130A">
              <w:rPr>
                <w:lang w:val="hu-HU"/>
              </w:rPr>
              <w:t>≥</w:t>
            </w:r>
            <w:r w:rsidRPr="00907D14">
              <w:rPr>
                <w:b/>
                <w:bCs/>
                <w:lang w:val="hu-HU" w:eastAsia="hu-HU"/>
              </w:rPr>
              <w:t>1/10</w:t>
            </w:r>
          </w:p>
        </w:tc>
        <w:tc>
          <w:tcPr>
            <w:tcW w:w="1976" w:type="dxa"/>
          </w:tcPr>
          <w:p w14:paraId="5F1426E5" w14:textId="77777777" w:rsidR="00B32CC4" w:rsidRPr="00907D14" w:rsidRDefault="00BE59C1" w:rsidP="00607241">
            <w:pPr>
              <w:spacing w:line="240" w:lineRule="auto"/>
              <w:rPr>
                <w:b/>
                <w:bCs/>
                <w:lang w:val="hu-HU" w:eastAsia="hu-HU"/>
              </w:rPr>
            </w:pPr>
            <w:r w:rsidRPr="00907D14">
              <w:rPr>
                <w:b/>
                <w:bCs/>
                <w:lang w:val="hu-HU" w:eastAsia="hu-HU"/>
              </w:rPr>
              <w:t xml:space="preserve">Gyakori </w:t>
            </w:r>
          </w:p>
          <w:p w14:paraId="2324FAE8" w14:textId="77777777" w:rsidR="00BE59C1" w:rsidRPr="00907D14" w:rsidRDefault="0083130A" w:rsidP="00607241">
            <w:pPr>
              <w:spacing w:line="240" w:lineRule="auto"/>
              <w:rPr>
                <w:b/>
                <w:bCs/>
                <w:u w:val="single"/>
                <w:lang w:val="hu-HU"/>
              </w:rPr>
            </w:pPr>
            <w:r w:rsidRPr="0083130A">
              <w:rPr>
                <w:lang w:val="hu-HU"/>
              </w:rPr>
              <w:t>≥</w:t>
            </w:r>
            <w:r w:rsidR="00BE59C1" w:rsidRPr="00907D14">
              <w:rPr>
                <w:b/>
                <w:bCs/>
                <w:lang w:val="hu-HU" w:eastAsia="hu-HU"/>
              </w:rPr>
              <w:t>1/100 és &lt;1/10</w:t>
            </w:r>
          </w:p>
        </w:tc>
        <w:tc>
          <w:tcPr>
            <w:tcW w:w="1763" w:type="dxa"/>
          </w:tcPr>
          <w:p w14:paraId="5CBA5658" w14:textId="77777777" w:rsidR="00BE59C1" w:rsidRPr="00907D14" w:rsidRDefault="00BE59C1" w:rsidP="00607241">
            <w:pPr>
              <w:spacing w:line="240" w:lineRule="auto"/>
              <w:rPr>
                <w:b/>
                <w:bCs/>
                <w:u w:val="single"/>
                <w:lang w:val="hu-HU"/>
              </w:rPr>
            </w:pPr>
            <w:r w:rsidRPr="00907D14">
              <w:rPr>
                <w:b/>
                <w:bCs/>
                <w:lang w:val="hu-HU" w:eastAsia="hu-HU"/>
              </w:rPr>
              <w:t xml:space="preserve">Nem gyakori </w:t>
            </w:r>
            <w:r w:rsidR="0083130A" w:rsidRPr="0083130A">
              <w:rPr>
                <w:lang w:val="hu-HU"/>
              </w:rPr>
              <w:t>≥</w:t>
            </w:r>
            <w:r w:rsidRPr="00907D14">
              <w:rPr>
                <w:b/>
                <w:bCs/>
                <w:lang w:val="hu-HU" w:eastAsia="hu-HU"/>
              </w:rPr>
              <w:t>1/1000 és &lt;1/100</w:t>
            </w:r>
          </w:p>
        </w:tc>
        <w:tc>
          <w:tcPr>
            <w:tcW w:w="1816" w:type="dxa"/>
          </w:tcPr>
          <w:p w14:paraId="738F536B" w14:textId="7FB45484" w:rsidR="00BE59C1" w:rsidRPr="00907D14" w:rsidRDefault="00BE59C1" w:rsidP="00607241">
            <w:pPr>
              <w:spacing w:line="240" w:lineRule="auto"/>
              <w:rPr>
                <w:b/>
                <w:bCs/>
                <w:u w:val="single"/>
                <w:lang w:val="hu-HU"/>
              </w:rPr>
            </w:pPr>
            <w:r w:rsidRPr="00907D14">
              <w:rPr>
                <w:b/>
                <w:bCs/>
                <w:lang w:val="hu-HU" w:eastAsia="hu-HU"/>
              </w:rPr>
              <w:t>Nem ismert (</w:t>
            </w:r>
            <w:r w:rsidR="004A3C03">
              <w:rPr>
                <w:b/>
                <w:bCs/>
                <w:lang w:val="hu-HU" w:eastAsia="hu-HU"/>
              </w:rPr>
              <w:t xml:space="preserve">a gyakoriság </w:t>
            </w:r>
            <w:r w:rsidRPr="00907D14">
              <w:rPr>
                <w:b/>
                <w:bCs/>
                <w:lang w:val="hu-HU"/>
              </w:rPr>
              <w:t xml:space="preserve">a </w:t>
            </w:r>
            <w:r w:rsidRPr="00907D14">
              <w:rPr>
                <w:rStyle w:val="Emphasis"/>
                <w:b/>
                <w:bCs/>
                <w:i w:val="0"/>
                <w:iCs w:val="0"/>
                <w:lang w:val="hu-HU"/>
              </w:rPr>
              <w:t>rendelkezésre álló</w:t>
            </w:r>
            <w:r w:rsidRPr="00907D14">
              <w:rPr>
                <w:b/>
                <w:bCs/>
                <w:lang w:val="hu-HU"/>
              </w:rPr>
              <w:t xml:space="preserve"> adatokból </w:t>
            </w:r>
            <w:r w:rsidRPr="00907D14">
              <w:rPr>
                <w:rStyle w:val="Emphasis"/>
                <w:b/>
                <w:bCs/>
                <w:i w:val="0"/>
                <w:iCs w:val="0"/>
                <w:lang w:val="hu-HU"/>
              </w:rPr>
              <w:t>nem</w:t>
            </w:r>
            <w:r w:rsidRPr="00907D14">
              <w:rPr>
                <w:b/>
                <w:bCs/>
                <w:lang w:val="hu-HU"/>
              </w:rPr>
              <w:t xml:space="preserve"> állapítható meg</w:t>
            </w:r>
          </w:p>
        </w:tc>
      </w:tr>
      <w:tr w:rsidR="00BE59C1" w:rsidRPr="00907D14" w14:paraId="43845244" w14:textId="77777777" w:rsidTr="006540F4">
        <w:tc>
          <w:tcPr>
            <w:tcW w:w="2257" w:type="dxa"/>
          </w:tcPr>
          <w:p w14:paraId="3C6ADE88" w14:textId="77777777" w:rsidR="00BE59C1" w:rsidRPr="00907D14" w:rsidRDefault="00BE59C1" w:rsidP="00607241">
            <w:pPr>
              <w:spacing w:line="240" w:lineRule="auto"/>
              <w:rPr>
                <w:u w:val="single"/>
                <w:lang w:val="hu-HU"/>
              </w:rPr>
            </w:pPr>
            <w:r w:rsidRPr="00907D14">
              <w:rPr>
                <w:lang w:val="hu-HU" w:eastAsia="hu-HU"/>
              </w:rPr>
              <w:t>Fertőző betegségek és parazitafertőzések</w:t>
            </w:r>
          </w:p>
        </w:tc>
        <w:tc>
          <w:tcPr>
            <w:tcW w:w="1475" w:type="dxa"/>
          </w:tcPr>
          <w:p w14:paraId="6AE7C9F1" w14:textId="77777777" w:rsidR="00BE59C1" w:rsidRPr="00907D14" w:rsidRDefault="00BE59C1" w:rsidP="00607241">
            <w:pPr>
              <w:spacing w:line="240" w:lineRule="auto"/>
              <w:rPr>
                <w:u w:val="single"/>
                <w:lang w:val="hu-HU"/>
              </w:rPr>
            </w:pPr>
          </w:p>
        </w:tc>
        <w:tc>
          <w:tcPr>
            <w:tcW w:w="1976" w:type="dxa"/>
          </w:tcPr>
          <w:p w14:paraId="593B07C7" w14:textId="77777777" w:rsidR="00BE59C1" w:rsidRPr="00907D14" w:rsidRDefault="00BE59C1" w:rsidP="00607241">
            <w:pPr>
              <w:spacing w:line="240" w:lineRule="auto"/>
              <w:rPr>
                <w:u w:val="single"/>
                <w:lang w:val="hu-HU"/>
              </w:rPr>
            </w:pPr>
            <w:r w:rsidRPr="00907D14">
              <w:rPr>
                <w:lang w:val="hu-HU"/>
              </w:rPr>
              <w:t xml:space="preserve">Helyi bőrfertőzések, etiológiától függetlenül, beleértve többek között az alábbiakat: ekzema herpeticum, follicilutis, herpes simplex, herpes vírus fertőzések, </w:t>
            </w:r>
            <w:r w:rsidRPr="00907D14">
              <w:rPr>
                <w:lang w:val="hu-HU"/>
              </w:rPr>
              <w:lastRenderedPageBreak/>
              <w:t>Kaposi</w:t>
            </w:r>
            <w:r w:rsidR="00633380" w:rsidRPr="00907D14">
              <w:rPr>
                <w:lang w:val="hu-HU"/>
              </w:rPr>
              <w:noBreakHyphen/>
            </w:r>
            <w:r w:rsidRPr="00907D14">
              <w:rPr>
                <w:lang w:val="hu-HU"/>
              </w:rPr>
              <w:t>féle varicelliform kiütések</w:t>
            </w:r>
            <w:r w:rsidR="00767D71">
              <w:rPr>
                <w:lang w:val="hu-HU"/>
              </w:rPr>
              <w:t>*</w:t>
            </w:r>
          </w:p>
        </w:tc>
        <w:tc>
          <w:tcPr>
            <w:tcW w:w="1763" w:type="dxa"/>
          </w:tcPr>
          <w:p w14:paraId="48A6466B" w14:textId="77777777" w:rsidR="00BE59C1" w:rsidRPr="00907D14" w:rsidRDefault="00BE59C1" w:rsidP="00607241">
            <w:pPr>
              <w:spacing w:line="240" w:lineRule="auto"/>
              <w:rPr>
                <w:u w:val="single"/>
                <w:lang w:val="hu-HU"/>
              </w:rPr>
            </w:pPr>
          </w:p>
        </w:tc>
        <w:tc>
          <w:tcPr>
            <w:tcW w:w="1816" w:type="dxa"/>
          </w:tcPr>
          <w:p w14:paraId="2DE84AA4" w14:textId="77777777" w:rsidR="00BE59C1" w:rsidRPr="00767D71" w:rsidRDefault="00BD2668" w:rsidP="00607241">
            <w:pPr>
              <w:spacing w:line="240" w:lineRule="auto"/>
              <w:rPr>
                <w:lang w:val="hu-HU"/>
              </w:rPr>
            </w:pPr>
            <w:r w:rsidRPr="00767D71">
              <w:rPr>
                <w:lang w:val="hu-HU"/>
              </w:rPr>
              <w:t>Herpes zoster ophthalmicus*</w:t>
            </w:r>
          </w:p>
        </w:tc>
      </w:tr>
      <w:tr w:rsidR="00BE59C1" w:rsidRPr="004F3F59" w14:paraId="0FF41F70" w14:textId="77777777" w:rsidTr="006540F4">
        <w:tc>
          <w:tcPr>
            <w:tcW w:w="2257" w:type="dxa"/>
          </w:tcPr>
          <w:p w14:paraId="4654C8A1" w14:textId="77777777" w:rsidR="00BE59C1" w:rsidRPr="00907D14" w:rsidRDefault="00BE59C1" w:rsidP="00607241">
            <w:pPr>
              <w:spacing w:line="240" w:lineRule="auto"/>
              <w:rPr>
                <w:lang w:val="hu-HU"/>
              </w:rPr>
            </w:pPr>
            <w:r w:rsidRPr="00907D14">
              <w:rPr>
                <w:lang w:val="hu-HU"/>
              </w:rPr>
              <w:t>Anyagcsere- és táplálkozási betegségek és tünetek</w:t>
            </w:r>
          </w:p>
        </w:tc>
        <w:tc>
          <w:tcPr>
            <w:tcW w:w="1475" w:type="dxa"/>
          </w:tcPr>
          <w:p w14:paraId="3DA19EBB" w14:textId="77777777" w:rsidR="00BE59C1" w:rsidRPr="00907D14" w:rsidRDefault="00BE59C1" w:rsidP="00607241">
            <w:pPr>
              <w:spacing w:line="240" w:lineRule="auto"/>
              <w:rPr>
                <w:u w:val="single"/>
                <w:lang w:val="hu-HU"/>
              </w:rPr>
            </w:pPr>
          </w:p>
        </w:tc>
        <w:tc>
          <w:tcPr>
            <w:tcW w:w="1976" w:type="dxa"/>
          </w:tcPr>
          <w:p w14:paraId="7C534864" w14:textId="365567ED" w:rsidR="00BE59C1" w:rsidRPr="00907D14" w:rsidRDefault="00BE59C1" w:rsidP="00015803">
            <w:pPr>
              <w:spacing w:line="240" w:lineRule="auto"/>
              <w:rPr>
                <w:u w:val="single"/>
                <w:lang w:val="hu-HU"/>
              </w:rPr>
            </w:pPr>
            <w:r w:rsidRPr="00907D14">
              <w:rPr>
                <w:lang w:val="hu-HU"/>
              </w:rPr>
              <w:t xml:space="preserve">Alkoholintolerancia (az arc kipirulása vagy bőrirritáció alkoholtartalmú italok </w:t>
            </w:r>
            <w:r w:rsidRPr="00907D14">
              <w:rPr>
                <w:lang w:val="hu-HU"/>
              </w:rPr>
              <w:tab/>
              <w:t>fogyasztása után)</w:t>
            </w:r>
          </w:p>
        </w:tc>
        <w:tc>
          <w:tcPr>
            <w:tcW w:w="1763" w:type="dxa"/>
          </w:tcPr>
          <w:p w14:paraId="220D2A14" w14:textId="77777777" w:rsidR="00BE59C1" w:rsidRPr="00907D14" w:rsidRDefault="00BE59C1" w:rsidP="00607241">
            <w:pPr>
              <w:spacing w:line="240" w:lineRule="auto"/>
              <w:rPr>
                <w:u w:val="single"/>
                <w:lang w:val="hu-HU"/>
              </w:rPr>
            </w:pPr>
          </w:p>
        </w:tc>
        <w:tc>
          <w:tcPr>
            <w:tcW w:w="1816" w:type="dxa"/>
          </w:tcPr>
          <w:p w14:paraId="6E13FD95" w14:textId="77777777" w:rsidR="00BE59C1" w:rsidRPr="00907D14" w:rsidRDefault="00BE59C1" w:rsidP="00607241">
            <w:pPr>
              <w:spacing w:line="240" w:lineRule="auto"/>
              <w:rPr>
                <w:u w:val="single"/>
                <w:lang w:val="hu-HU"/>
              </w:rPr>
            </w:pPr>
          </w:p>
        </w:tc>
      </w:tr>
      <w:tr w:rsidR="00BE59C1" w:rsidRPr="004F3F59" w14:paraId="705397EA" w14:textId="77777777" w:rsidTr="006540F4">
        <w:tc>
          <w:tcPr>
            <w:tcW w:w="2257" w:type="dxa"/>
          </w:tcPr>
          <w:p w14:paraId="2366CB27" w14:textId="77777777" w:rsidR="00BE59C1" w:rsidRPr="00907D14" w:rsidRDefault="00BE59C1" w:rsidP="00607241">
            <w:pPr>
              <w:spacing w:line="240" w:lineRule="auto"/>
              <w:rPr>
                <w:lang w:val="hu-HU"/>
              </w:rPr>
            </w:pPr>
            <w:r w:rsidRPr="00907D14">
              <w:rPr>
                <w:lang w:val="hu-HU"/>
              </w:rPr>
              <w:t>Idegrendszeri betegségek és tünetek</w:t>
            </w:r>
          </w:p>
        </w:tc>
        <w:tc>
          <w:tcPr>
            <w:tcW w:w="1475" w:type="dxa"/>
          </w:tcPr>
          <w:p w14:paraId="398C6B3D" w14:textId="77777777" w:rsidR="00BE59C1" w:rsidRPr="00907D14" w:rsidRDefault="00BE59C1" w:rsidP="00607241">
            <w:pPr>
              <w:spacing w:line="240" w:lineRule="auto"/>
              <w:rPr>
                <w:u w:val="single"/>
                <w:lang w:val="hu-HU"/>
              </w:rPr>
            </w:pPr>
          </w:p>
        </w:tc>
        <w:tc>
          <w:tcPr>
            <w:tcW w:w="1976" w:type="dxa"/>
          </w:tcPr>
          <w:p w14:paraId="5AFAD55B" w14:textId="77777777" w:rsidR="00BE59C1" w:rsidRPr="00907D14" w:rsidRDefault="00BE59C1" w:rsidP="00607241">
            <w:pPr>
              <w:spacing w:line="240" w:lineRule="auto"/>
              <w:rPr>
                <w:lang w:val="hu-HU"/>
              </w:rPr>
            </w:pPr>
            <w:r w:rsidRPr="00907D14">
              <w:rPr>
                <w:lang w:val="hu-HU"/>
              </w:rPr>
              <w:t>Paraesthesia és dysaesthesia (hyperaesthesia, égő</w:t>
            </w:r>
            <w:r w:rsidR="00767D71">
              <w:rPr>
                <w:lang w:val="hu-HU"/>
              </w:rPr>
              <w:t xml:space="preserve"> </w:t>
            </w:r>
            <w:r w:rsidRPr="00907D14">
              <w:rPr>
                <w:lang w:val="hu-HU"/>
              </w:rPr>
              <w:t>érzés)</w:t>
            </w:r>
          </w:p>
        </w:tc>
        <w:tc>
          <w:tcPr>
            <w:tcW w:w="1763" w:type="dxa"/>
          </w:tcPr>
          <w:p w14:paraId="63D7E7DC" w14:textId="77777777" w:rsidR="00BE59C1" w:rsidRPr="00907D14" w:rsidRDefault="00BE59C1" w:rsidP="00607241">
            <w:pPr>
              <w:spacing w:line="240" w:lineRule="auto"/>
              <w:rPr>
                <w:lang w:val="hu-HU"/>
              </w:rPr>
            </w:pPr>
          </w:p>
        </w:tc>
        <w:tc>
          <w:tcPr>
            <w:tcW w:w="1816" w:type="dxa"/>
          </w:tcPr>
          <w:p w14:paraId="6CE6E106" w14:textId="77777777" w:rsidR="00BE59C1" w:rsidRPr="00907D14" w:rsidRDefault="00BE59C1" w:rsidP="00607241">
            <w:pPr>
              <w:spacing w:line="240" w:lineRule="auto"/>
              <w:rPr>
                <w:lang w:val="hu-HU"/>
              </w:rPr>
            </w:pPr>
          </w:p>
        </w:tc>
      </w:tr>
      <w:tr w:rsidR="00BE59C1" w:rsidRPr="00907D14" w14:paraId="1AAE225E" w14:textId="77777777" w:rsidTr="006540F4">
        <w:tc>
          <w:tcPr>
            <w:tcW w:w="2257" w:type="dxa"/>
          </w:tcPr>
          <w:p w14:paraId="51F7EC36" w14:textId="77777777" w:rsidR="00BE59C1" w:rsidRPr="00907D14" w:rsidRDefault="00BE59C1" w:rsidP="00607241">
            <w:pPr>
              <w:spacing w:line="240" w:lineRule="auto"/>
              <w:rPr>
                <w:lang w:val="hu-HU"/>
              </w:rPr>
            </w:pPr>
            <w:r w:rsidRPr="00907D14">
              <w:rPr>
                <w:lang w:val="hu-HU"/>
              </w:rPr>
              <w:t>A bőr és a bőr alatti szövet betegségei és tünetei</w:t>
            </w:r>
          </w:p>
        </w:tc>
        <w:tc>
          <w:tcPr>
            <w:tcW w:w="1475" w:type="dxa"/>
          </w:tcPr>
          <w:p w14:paraId="2F2DA55E" w14:textId="77777777" w:rsidR="00BE59C1" w:rsidRPr="00907D14" w:rsidRDefault="00BE59C1" w:rsidP="00607241">
            <w:pPr>
              <w:spacing w:line="240" w:lineRule="auto"/>
              <w:rPr>
                <w:u w:val="single"/>
                <w:lang w:val="hu-HU"/>
              </w:rPr>
            </w:pPr>
          </w:p>
        </w:tc>
        <w:tc>
          <w:tcPr>
            <w:tcW w:w="1976" w:type="dxa"/>
          </w:tcPr>
          <w:p w14:paraId="052DC126" w14:textId="77777777" w:rsidR="00BE59C1" w:rsidRPr="00907D14" w:rsidRDefault="00BE59C1" w:rsidP="00607241">
            <w:pPr>
              <w:spacing w:line="240" w:lineRule="auto"/>
              <w:rPr>
                <w:lang w:val="hu-HU"/>
              </w:rPr>
            </w:pPr>
            <w:r w:rsidRPr="00907D14">
              <w:rPr>
                <w:lang w:val="hu-HU"/>
              </w:rPr>
              <w:t>Pruritus</w:t>
            </w:r>
          </w:p>
        </w:tc>
        <w:tc>
          <w:tcPr>
            <w:tcW w:w="1763" w:type="dxa"/>
          </w:tcPr>
          <w:p w14:paraId="4757728C" w14:textId="77777777" w:rsidR="00BE59C1" w:rsidRPr="00907D14" w:rsidRDefault="00BE59C1" w:rsidP="00607241">
            <w:pPr>
              <w:spacing w:line="240" w:lineRule="auto"/>
              <w:rPr>
                <w:lang w:val="hu-HU"/>
              </w:rPr>
            </w:pPr>
            <w:r w:rsidRPr="00907D14">
              <w:rPr>
                <w:lang w:val="hu-HU"/>
              </w:rPr>
              <w:t>A</w:t>
            </w:r>
            <w:r w:rsidR="00633380" w:rsidRPr="00907D14">
              <w:rPr>
                <w:lang w:val="hu-HU"/>
              </w:rPr>
              <w:t>c</w:t>
            </w:r>
            <w:r w:rsidRPr="00907D14">
              <w:rPr>
                <w:lang w:val="hu-HU"/>
              </w:rPr>
              <w:t>ne*</w:t>
            </w:r>
          </w:p>
        </w:tc>
        <w:tc>
          <w:tcPr>
            <w:tcW w:w="1816" w:type="dxa"/>
          </w:tcPr>
          <w:p w14:paraId="00D230FE" w14:textId="77777777" w:rsidR="00BE59C1" w:rsidRPr="00907D14" w:rsidRDefault="00BE59C1" w:rsidP="00607241">
            <w:pPr>
              <w:spacing w:line="240" w:lineRule="auto"/>
              <w:rPr>
                <w:lang w:val="hu-HU"/>
              </w:rPr>
            </w:pPr>
            <w:r w:rsidRPr="00907D14">
              <w:rPr>
                <w:lang w:val="hu-HU"/>
              </w:rPr>
              <w:t>Rosacea*</w:t>
            </w:r>
            <w:r w:rsidR="00AF6207">
              <w:rPr>
                <w:lang w:val="hu-HU"/>
              </w:rPr>
              <w:t>,</w:t>
            </w:r>
            <w:r w:rsidR="00767D71">
              <w:rPr>
                <w:lang w:val="hu-HU"/>
              </w:rPr>
              <w:t xml:space="preserve"> </w:t>
            </w:r>
            <w:r w:rsidR="00AF6207">
              <w:rPr>
                <w:lang w:val="hu-HU"/>
              </w:rPr>
              <w:t>lentigo</w:t>
            </w:r>
            <w:r w:rsidR="005A0EE2">
              <w:rPr>
                <w:lang w:val="hu-HU"/>
              </w:rPr>
              <w:t>*</w:t>
            </w:r>
          </w:p>
        </w:tc>
      </w:tr>
      <w:tr w:rsidR="00BE59C1" w:rsidRPr="00907D14" w14:paraId="5E043033" w14:textId="77777777" w:rsidTr="006540F4">
        <w:tc>
          <w:tcPr>
            <w:tcW w:w="2257" w:type="dxa"/>
          </w:tcPr>
          <w:p w14:paraId="25693C6E" w14:textId="77777777" w:rsidR="00BE59C1" w:rsidRPr="00907D14" w:rsidRDefault="00BE59C1" w:rsidP="00607241">
            <w:pPr>
              <w:spacing w:line="240" w:lineRule="auto"/>
              <w:rPr>
                <w:lang w:val="hu-HU"/>
              </w:rPr>
            </w:pPr>
            <w:r w:rsidRPr="00907D14">
              <w:rPr>
                <w:lang w:val="hu-HU"/>
              </w:rPr>
              <w:t>Általános tünetek, az alkalmazás helyén fellépő reakciók</w:t>
            </w:r>
          </w:p>
        </w:tc>
        <w:tc>
          <w:tcPr>
            <w:tcW w:w="1475" w:type="dxa"/>
          </w:tcPr>
          <w:p w14:paraId="5140037E" w14:textId="77777777" w:rsidR="00BE59C1" w:rsidRPr="00907D14" w:rsidRDefault="00BE59C1" w:rsidP="00767D71">
            <w:pPr>
              <w:spacing w:line="240" w:lineRule="auto"/>
              <w:rPr>
                <w:u w:val="single"/>
                <w:lang w:val="hu-HU"/>
              </w:rPr>
            </w:pPr>
            <w:r w:rsidRPr="00907D14">
              <w:rPr>
                <w:lang w:val="hu-HU"/>
              </w:rPr>
              <w:t xml:space="preserve">Kezelt területen égő érzés, </w:t>
            </w:r>
            <w:r w:rsidR="00767D71">
              <w:rPr>
                <w:lang w:val="hu-HU"/>
              </w:rPr>
              <w:t>k</w:t>
            </w:r>
            <w:r w:rsidR="00767D71" w:rsidRPr="00907D14">
              <w:rPr>
                <w:lang w:val="hu-HU"/>
              </w:rPr>
              <w:t>ezelt területen</w:t>
            </w:r>
            <w:r w:rsidR="00767D71">
              <w:rPr>
                <w:lang w:val="hu-HU"/>
              </w:rPr>
              <w:t xml:space="preserve"> </w:t>
            </w:r>
            <w:r w:rsidRPr="00907D14">
              <w:rPr>
                <w:lang w:val="hu-HU"/>
              </w:rPr>
              <w:t>pruritus</w:t>
            </w:r>
          </w:p>
        </w:tc>
        <w:tc>
          <w:tcPr>
            <w:tcW w:w="1976" w:type="dxa"/>
          </w:tcPr>
          <w:p w14:paraId="1FD2CB76" w14:textId="77777777" w:rsidR="00BE59C1" w:rsidRPr="00907D14" w:rsidRDefault="00BE59C1" w:rsidP="00607241">
            <w:pPr>
              <w:spacing w:line="240" w:lineRule="auto"/>
              <w:rPr>
                <w:lang w:val="hu-HU"/>
              </w:rPr>
            </w:pPr>
            <w:r w:rsidRPr="00907D14">
              <w:rPr>
                <w:lang w:val="hu-HU"/>
              </w:rPr>
              <w:t>Kezelt területen melegség érzés, kezelt területen erythema,</w:t>
            </w:r>
          </w:p>
          <w:p w14:paraId="74D41F04" w14:textId="77777777" w:rsidR="00BE59C1" w:rsidRPr="00907D14" w:rsidRDefault="00BE59C1" w:rsidP="00607241">
            <w:pPr>
              <w:spacing w:line="240" w:lineRule="auto"/>
              <w:rPr>
                <w:lang w:val="hu-HU"/>
              </w:rPr>
            </w:pPr>
            <w:r w:rsidRPr="00907D14">
              <w:rPr>
                <w:lang w:val="hu-HU"/>
              </w:rPr>
              <w:t>kezelt területen fájdalom,</w:t>
            </w:r>
          </w:p>
          <w:p w14:paraId="08B6E2A7" w14:textId="77777777" w:rsidR="00BE59C1" w:rsidRPr="00907D14" w:rsidRDefault="00BE59C1" w:rsidP="00607241">
            <w:pPr>
              <w:spacing w:line="240" w:lineRule="auto"/>
              <w:rPr>
                <w:lang w:val="hu-HU"/>
              </w:rPr>
            </w:pPr>
            <w:r w:rsidRPr="00907D14">
              <w:rPr>
                <w:lang w:val="hu-HU"/>
              </w:rPr>
              <w:t>kezelt területen irritáció,</w:t>
            </w:r>
          </w:p>
          <w:p w14:paraId="6B21E06E" w14:textId="77777777" w:rsidR="00BE59C1" w:rsidRPr="00907D14" w:rsidRDefault="00BE59C1" w:rsidP="00607241">
            <w:pPr>
              <w:spacing w:line="240" w:lineRule="auto"/>
              <w:rPr>
                <w:lang w:val="hu-HU"/>
              </w:rPr>
            </w:pPr>
            <w:r w:rsidRPr="00907D14">
              <w:rPr>
                <w:lang w:val="hu-HU"/>
              </w:rPr>
              <w:t>kezelt területen paraesthesia,</w:t>
            </w:r>
          </w:p>
          <w:p w14:paraId="0DABCBE8" w14:textId="77777777" w:rsidR="00BE59C1" w:rsidRPr="00907D14" w:rsidRDefault="00BE59C1" w:rsidP="00607241">
            <w:pPr>
              <w:spacing w:line="240" w:lineRule="auto"/>
              <w:rPr>
                <w:lang w:val="hu-HU"/>
              </w:rPr>
            </w:pPr>
            <w:r w:rsidRPr="00907D14">
              <w:rPr>
                <w:lang w:val="hu-HU"/>
              </w:rPr>
              <w:t>kezelt területen kiütések</w:t>
            </w:r>
          </w:p>
        </w:tc>
        <w:tc>
          <w:tcPr>
            <w:tcW w:w="1763" w:type="dxa"/>
          </w:tcPr>
          <w:p w14:paraId="12BA4525" w14:textId="77777777" w:rsidR="00BE59C1" w:rsidRPr="00907D14" w:rsidRDefault="00BE59C1" w:rsidP="00607241">
            <w:pPr>
              <w:spacing w:line="240" w:lineRule="auto"/>
              <w:rPr>
                <w:lang w:val="hu-HU"/>
              </w:rPr>
            </w:pPr>
          </w:p>
        </w:tc>
        <w:tc>
          <w:tcPr>
            <w:tcW w:w="1816" w:type="dxa"/>
          </w:tcPr>
          <w:p w14:paraId="0EFB6952" w14:textId="77777777" w:rsidR="00BE59C1" w:rsidRPr="00907D14" w:rsidRDefault="00BE59C1" w:rsidP="00607241">
            <w:pPr>
              <w:spacing w:line="240" w:lineRule="auto"/>
              <w:rPr>
                <w:u w:val="single"/>
                <w:lang w:val="hu-HU"/>
              </w:rPr>
            </w:pPr>
            <w:r w:rsidRPr="00907D14">
              <w:rPr>
                <w:lang w:val="hu-HU"/>
              </w:rPr>
              <w:t>Kezelt területen ödéma*</w:t>
            </w:r>
          </w:p>
        </w:tc>
      </w:tr>
      <w:tr w:rsidR="00BE59C1" w:rsidRPr="00907D14" w14:paraId="663D9CAE" w14:textId="77777777" w:rsidTr="006540F4">
        <w:tc>
          <w:tcPr>
            <w:tcW w:w="2257" w:type="dxa"/>
          </w:tcPr>
          <w:p w14:paraId="61BA0452" w14:textId="77777777" w:rsidR="00BE59C1" w:rsidRPr="00907D14" w:rsidRDefault="00BE59C1" w:rsidP="00607241">
            <w:pPr>
              <w:spacing w:line="240" w:lineRule="auto"/>
              <w:rPr>
                <w:u w:val="single"/>
                <w:lang w:val="hu-HU"/>
              </w:rPr>
            </w:pPr>
            <w:r w:rsidRPr="00907D14">
              <w:rPr>
                <w:bCs/>
                <w:lang w:val="hu-HU" w:eastAsia="hu-HU"/>
              </w:rPr>
              <w:t>Laboratóriumi és egyéb vizsgálatok eredményei</w:t>
            </w:r>
          </w:p>
        </w:tc>
        <w:tc>
          <w:tcPr>
            <w:tcW w:w="1475" w:type="dxa"/>
          </w:tcPr>
          <w:p w14:paraId="384497EE" w14:textId="77777777" w:rsidR="00BE59C1" w:rsidRPr="00907D14" w:rsidRDefault="00BE59C1" w:rsidP="00607241">
            <w:pPr>
              <w:spacing w:line="240" w:lineRule="auto"/>
              <w:rPr>
                <w:lang w:val="hu-HU"/>
              </w:rPr>
            </w:pPr>
          </w:p>
        </w:tc>
        <w:tc>
          <w:tcPr>
            <w:tcW w:w="1976" w:type="dxa"/>
          </w:tcPr>
          <w:p w14:paraId="3A854CA5" w14:textId="77777777" w:rsidR="00BE59C1" w:rsidRPr="00907D14" w:rsidRDefault="00BE59C1" w:rsidP="00607241">
            <w:pPr>
              <w:spacing w:line="240" w:lineRule="auto"/>
              <w:rPr>
                <w:lang w:val="hu-HU"/>
              </w:rPr>
            </w:pPr>
          </w:p>
        </w:tc>
        <w:tc>
          <w:tcPr>
            <w:tcW w:w="1763" w:type="dxa"/>
          </w:tcPr>
          <w:p w14:paraId="26DA1ED9" w14:textId="77777777" w:rsidR="00BE59C1" w:rsidRPr="00907D14" w:rsidRDefault="00BE59C1" w:rsidP="00607241">
            <w:pPr>
              <w:spacing w:line="240" w:lineRule="auto"/>
              <w:rPr>
                <w:lang w:val="hu-HU"/>
              </w:rPr>
            </w:pPr>
          </w:p>
        </w:tc>
        <w:tc>
          <w:tcPr>
            <w:tcW w:w="1816" w:type="dxa"/>
          </w:tcPr>
          <w:p w14:paraId="18DE3A8F" w14:textId="77777777" w:rsidR="00BE59C1" w:rsidRPr="00907D14" w:rsidRDefault="00BE59C1" w:rsidP="00607241">
            <w:pPr>
              <w:spacing w:line="240" w:lineRule="auto"/>
              <w:rPr>
                <w:lang w:val="hu-HU"/>
              </w:rPr>
            </w:pPr>
            <w:r w:rsidRPr="00907D14">
              <w:rPr>
                <w:lang w:val="hu-HU"/>
              </w:rPr>
              <w:t>Emelkedett gyógyszerszint</w:t>
            </w:r>
            <w:r w:rsidR="00767D71">
              <w:rPr>
                <w:lang w:val="hu-HU"/>
              </w:rPr>
              <w:t>*</w:t>
            </w:r>
          </w:p>
          <w:p w14:paraId="20793D9E" w14:textId="77777777" w:rsidR="00BE59C1" w:rsidRPr="00907D14" w:rsidRDefault="00BE59C1" w:rsidP="00607241">
            <w:pPr>
              <w:spacing w:line="240" w:lineRule="auto"/>
              <w:rPr>
                <w:lang w:val="hu-HU"/>
              </w:rPr>
            </w:pPr>
            <w:r w:rsidRPr="00907D14">
              <w:rPr>
                <w:lang w:val="hu-HU"/>
              </w:rPr>
              <w:t>(lásd 4.4</w:t>
            </w:r>
            <w:r w:rsidR="00767D71">
              <w:rPr>
                <w:lang w:val="hu-HU"/>
              </w:rPr>
              <w:t> </w:t>
            </w:r>
            <w:r w:rsidRPr="00907D14">
              <w:rPr>
                <w:lang w:val="hu-HU"/>
              </w:rPr>
              <w:t>pont)</w:t>
            </w:r>
          </w:p>
        </w:tc>
      </w:tr>
    </w:tbl>
    <w:p w14:paraId="64B0A796" w14:textId="77777777" w:rsidR="00BE59C1" w:rsidRPr="00907D14" w:rsidRDefault="00BE59C1" w:rsidP="00607241">
      <w:pPr>
        <w:spacing w:line="240" w:lineRule="auto"/>
        <w:rPr>
          <w:lang w:val="hu-HU"/>
        </w:rPr>
      </w:pPr>
      <w:r w:rsidRPr="00907D14">
        <w:rPr>
          <w:lang w:val="hu-HU"/>
        </w:rPr>
        <w:t>* A forgalomba hozatalt követően számoltak be erről a mellékhatásról.</w:t>
      </w:r>
    </w:p>
    <w:p w14:paraId="681A004E" w14:textId="77777777" w:rsidR="008D6FE9" w:rsidRPr="00907D14" w:rsidRDefault="008D6FE9" w:rsidP="00607241">
      <w:pPr>
        <w:spacing w:line="240" w:lineRule="auto"/>
        <w:rPr>
          <w:lang w:val="hu-HU"/>
        </w:rPr>
      </w:pPr>
    </w:p>
    <w:p w14:paraId="7693E5E3" w14:textId="77777777" w:rsidR="00CA417E" w:rsidRPr="00907D14" w:rsidRDefault="00CA417E" w:rsidP="00607241">
      <w:pPr>
        <w:spacing w:line="240" w:lineRule="auto"/>
        <w:rPr>
          <w:u w:val="single"/>
          <w:lang w:val="hu-HU"/>
        </w:rPr>
      </w:pPr>
      <w:r w:rsidRPr="00907D14">
        <w:rPr>
          <w:u w:val="single"/>
          <w:lang w:val="hu-HU"/>
        </w:rPr>
        <w:t>Fenntartó kezelés</w:t>
      </w:r>
    </w:p>
    <w:p w14:paraId="22E7287B" w14:textId="0580B589" w:rsidR="00AD3DFB" w:rsidRPr="00907D14" w:rsidRDefault="009B73F7" w:rsidP="00607241">
      <w:pPr>
        <w:spacing w:line="240" w:lineRule="auto"/>
        <w:rPr>
          <w:lang w:val="hu-HU"/>
        </w:rPr>
      </w:pPr>
      <w:r>
        <w:rPr>
          <w:lang w:val="hu-HU"/>
        </w:rPr>
        <w:t xml:space="preserve">Közepesen </w:t>
      </w:r>
      <w:r w:rsidR="00AD3DFB" w:rsidRPr="00907D14">
        <w:rPr>
          <w:lang w:val="hu-HU"/>
        </w:rPr>
        <w:t>súlyos</w:t>
      </w:r>
      <w:r w:rsidR="00767D71">
        <w:rPr>
          <w:lang w:val="hu-HU"/>
        </w:rPr>
        <w:t xml:space="preserve"> és </w:t>
      </w:r>
      <w:r w:rsidR="00AD3DFB" w:rsidRPr="00907D14">
        <w:rPr>
          <w:lang w:val="hu-HU"/>
        </w:rPr>
        <w:t>súlyos atópiás dermatitisben szenvedő felnőttek és gyer</w:t>
      </w:r>
      <w:r w:rsidR="00767D71">
        <w:rPr>
          <w:lang w:val="hu-HU"/>
        </w:rPr>
        <w:t>m</w:t>
      </w:r>
      <w:r w:rsidR="00AD3DFB" w:rsidRPr="00907D14">
        <w:rPr>
          <w:lang w:val="hu-HU"/>
        </w:rPr>
        <w:t>ekek fenntartó kezelésének vizsgálata során (heti kétszeri alkalmazás mellett) a következő mellékhatások esetében tapasztaltak nagyobb előfordulási gyakoriságot a kontroll</w:t>
      </w:r>
      <w:r w:rsidR="009E729F">
        <w:rPr>
          <w:lang w:val="hu-HU"/>
        </w:rPr>
        <w:t>-</w:t>
      </w:r>
      <w:r w:rsidR="00AD3DFB" w:rsidRPr="00907D14">
        <w:rPr>
          <w:lang w:val="hu-HU"/>
        </w:rPr>
        <w:t xml:space="preserve">csoporthoz képest: </w:t>
      </w:r>
      <w:proofErr w:type="spellStart"/>
      <w:r w:rsidR="00AD3DFB" w:rsidRPr="00907D14">
        <w:rPr>
          <w:lang w:val="hu-HU"/>
        </w:rPr>
        <w:t>impetigo</w:t>
      </w:r>
      <w:proofErr w:type="spellEnd"/>
      <w:r w:rsidR="00AD3DFB" w:rsidRPr="00907D14">
        <w:rPr>
          <w:lang w:val="hu-HU"/>
        </w:rPr>
        <w:t xml:space="preserve"> az alkalmazás helyén (gyer</w:t>
      </w:r>
      <w:r w:rsidR="00767D71">
        <w:rPr>
          <w:lang w:val="hu-HU"/>
        </w:rPr>
        <w:t>m</w:t>
      </w:r>
      <w:r w:rsidR="00AD3DFB" w:rsidRPr="00907D14">
        <w:rPr>
          <w:lang w:val="hu-HU"/>
        </w:rPr>
        <w:t>ekeknél 7,7%) és fertőzések az alkalmazás helyén (gyer</w:t>
      </w:r>
      <w:r w:rsidR="00767D71">
        <w:rPr>
          <w:lang w:val="hu-HU"/>
        </w:rPr>
        <w:t>m</w:t>
      </w:r>
      <w:r w:rsidR="00AD3DFB" w:rsidRPr="00907D14">
        <w:rPr>
          <w:lang w:val="hu-HU"/>
        </w:rPr>
        <w:t>ekeknél 6,4%, míg felnőtteknél 6,3%).</w:t>
      </w:r>
    </w:p>
    <w:p w14:paraId="1908C9A2" w14:textId="77777777" w:rsidR="00E55B75" w:rsidRPr="00907D14" w:rsidRDefault="00E55B75" w:rsidP="00607241">
      <w:pPr>
        <w:pStyle w:val="Trgymutat"/>
        <w:suppressLineNumbers w:val="0"/>
        <w:spacing w:line="240" w:lineRule="auto"/>
        <w:rPr>
          <w:lang w:val="hu-HU"/>
        </w:rPr>
      </w:pPr>
    </w:p>
    <w:p w14:paraId="012C0241" w14:textId="77777777" w:rsidR="00ED58EB" w:rsidRPr="00767D71" w:rsidRDefault="00994BE6" w:rsidP="00607241">
      <w:pPr>
        <w:pStyle w:val="Trgymutat"/>
        <w:keepNext/>
        <w:suppressLineNumbers w:val="0"/>
        <w:spacing w:line="240" w:lineRule="auto"/>
        <w:rPr>
          <w:i/>
          <w:iCs/>
          <w:u w:val="single"/>
          <w:lang w:val="hu-HU"/>
        </w:rPr>
      </w:pPr>
      <w:r w:rsidRPr="00767D71">
        <w:rPr>
          <w:i/>
          <w:iCs/>
          <w:u w:val="single"/>
          <w:lang w:val="hu-HU"/>
        </w:rPr>
        <w:t>Gyermekek</w:t>
      </w:r>
      <w:r w:rsidR="00767D71" w:rsidRPr="00767D71">
        <w:rPr>
          <w:i/>
          <w:iCs/>
          <w:u w:val="single"/>
          <w:lang w:val="hu-HU"/>
        </w:rPr>
        <w:t xml:space="preserve"> és serdülők</w:t>
      </w:r>
    </w:p>
    <w:p w14:paraId="105F2626" w14:textId="77777777" w:rsidR="00ED58EB" w:rsidRPr="00907D14" w:rsidRDefault="00ED58EB" w:rsidP="00607241">
      <w:pPr>
        <w:pStyle w:val="Trgymutat"/>
        <w:keepNext/>
        <w:suppressLineNumbers w:val="0"/>
        <w:spacing w:line="240" w:lineRule="auto"/>
        <w:rPr>
          <w:lang w:val="hu-HU"/>
        </w:rPr>
      </w:pPr>
      <w:r w:rsidRPr="00907D14">
        <w:rPr>
          <w:lang w:val="hu-HU"/>
        </w:rPr>
        <w:t xml:space="preserve">A gyermekeknél </w:t>
      </w:r>
      <w:r w:rsidR="00FB7109">
        <w:rPr>
          <w:lang w:val="hu-HU"/>
        </w:rPr>
        <w:t xml:space="preserve">és serdülőknél </w:t>
      </w:r>
      <w:r w:rsidRPr="00907D14">
        <w:rPr>
          <w:lang w:val="hu-HU"/>
        </w:rPr>
        <w:t>megfigyelt mellékhatások gyakorisága, típusa és súlyossága hasonló volt a felnőtteknél jelzetteké</w:t>
      </w:r>
      <w:r w:rsidR="00601FD8" w:rsidRPr="00907D14">
        <w:rPr>
          <w:lang w:val="hu-HU"/>
        </w:rPr>
        <w:t>hez</w:t>
      </w:r>
      <w:r w:rsidRPr="00907D14">
        <w:rPr>
          <w:lang w:val="hu-HU"/>
        </w:rPr>
        <w:t>.</w:t>
      </w:r>
    </w:p>
    <w:p w14:paraId="2D472B91" w14:textId="77777777" w:rsidR="00E55B75" w:rsidRDefault="00E55B75" w:rsidP="00607241">
      <w:pPr>
        <w:spacing w:line="240" w:lineRule="auto"/>
        <w:rPr>
          <w:lang w:val="hu-HU"/>
        </w:rPr>
      </w:pPr>
    </w:p>
    <w:p w14:paraId="1E5F1BA7" w14:textId="77777777" w:rsidR="00994BE6" w:rsidRPr="00767D71" w:rsidRDefault="00994BE6" w:rsidP="00994BE6">
      <w:pPr>
        <w:spacing w:line="240" w:lineRule="auto"/>
        <w:rPr>
          <w:u w:val="single"/>
          <w:lang w:val="hu-HU"/>
        </w:rPr>
      </w:pPr>
      <w:r w:rsidRPr="00767D71">
        <w:rPr>
          <w:u w:val="single"/>
          <w:lang w:val="hu-HU"/>
        </w:rPr>
        <w:t>Feltételezett mellékhatások bejelentése</w:t>
      </w:r>
    </w:p>
    <w:p w14:paraId="41B499D1" w14:textId="77777777" w:rsidR="00994BE6" w:rsidRPr="00994BE6" w:rsidRDefault="00994BE6" w:rsidP="00994BE6">
      <w:pPr>
        <w:spacing w:line="240" w:lineRule="auto"/>
        <w:rPr>
          <w:lang w:val="hu-HU"/>
        </w:rPr>
      </w:pPr>
      <w:r w:rsidRPr="00994BE6">
        <w:rPr>
          <w:lang w:val="hu-HU"/>
        </w:rPr>
        <w:t xml:space="preserve">A gyógyszer engedélyezését követően lényeges a feltételezett mellékhatások bejelentése, mert ez fontos eszköze annak, hogy a gyógyszer előny/kockázat profilját folyamatosan figyelemmel lehessen kísérni. </w:t>
      </w:r>
    </w:p>
    <w:p w14:paraId="487DB557" w14:textId="77777777" w:rsidR="00994BE6" w:rsidRDefault="00994BE6" w:rsidP="00994BE6">
      <w:pPr>
        <w:spacing w:line="240" w:lineRule="auto"/>
        <w:rPr>
          <w:lang w:val="hu-HU"/>
        </w:rPr>
      </w:pPr>
      <w:r w:rsidRPr="00994BE6">
        <w:rPr>
          <w:lang w:val="hu-HU"/>
        </w:rPr>
        <w:t xml:space="preserve">Az egészségügyi szakembereket kérjük, hogy jelentsék be a feltételezett mellékhatásokat a hatóság részére az </w:t>
      </w:r>
      <w:hyperlink r:id="rId7" w:history="1">
        <w:r w:rsidR="00767D71" w:rsidRPr="00D32705">
          <w:rPr>
            <w:color w:val="0000FF"/>
            <w:highlight w:val="lightGray"/>
            <w:u w:val="single"/>
            <w:lang w:val="hu-HU" w:eastAsia="en-US"/>
          </w:rPr>
          <w:t>V. függelékben</w:t>
        </w:r>
      </w:hyperlink>
      <w:r w:rsidRPr="00D32705">
        <w:rPr>
          <w:highlight w:val="lightGray"/>
          <w:lang w:val="hu-HU"/>
        </w:rPr>
        <w:t xml:space="preserve"> található elérhetőségek valamelyikén keresztül</w:t>
      </w:r>
      <w:r w:rsidR="00767D71">
        <w:rPr>
          <w:lang w:val="hu-HU"/>
        </w:rPr>
        <w:t>.</w:t>
      </w:r>
    </w:p>
    <w:p w14:paraId="19A294A3" w14:textId="77777777" w:rsidR="00994BE6" w:rsidRPr="00907D14" w:rsidRDefault="00994BE6" w:rsidP="00607241">
      <w:pPr>
        <w:spacing w:line="240" w:lineRule="auto"/>
        <w:rPr>
          <w:lang w:val="hu-HU"/>
        </w:rPr>
      </w:pPr>
    </w:p>
    <w:p w14:paraId="0D2CF661" w14:textId="77777777" w:rsidR="00E55B75" w:rsidRPr="00907D14" w:rsidRDefault="00E55B75" w:rsidP="00607241">
      <w:pPr>
        <w:spacing w:line="240" w:lineRule="auto"/>
        <w:rPr>
          <w:b/>
          <w:bCs/>
          <w:lang w:val="hu-HU"/>
        </w:rPr>
      </w:pPr>
      <w:r w:rsidRPr="00907D14">
        <w:rPr>
          <w:b/>
          <w:bCs/>
          <w:lang w:val="hu-HU"/>
        </w:rPr>
        <w:t>4.9</w:t>
      </w:r>
      <w:r w:rsidRPr="00907D14">
        <w:rPr>
          <w:b/>
          <w:bCs/>
          <w:lang w:val="hu-HU"/>
        </w:rPr>
        <w:tab/>
        <w:t>Túladagolás</w:t>
      </w:r>
    </w:p>
    <w:p w14:paraId="10F48D74" w14:textId="77777777" w:rsidR="00E55B75" w:rsidRPr="00907D14" w:rsidRDefault="00E55B75" w:rsidP="00607241">
      <w:pPr>
        <w:spacing w:line="240" w:lineRule="auto"/>
        <w:rPr>
          <w:lang w:val="hu-HU"/>
        </w:rPr>
      </w:pPr>
    </w:p>
    <w:p w14:paraId="10E3670C" w14:textId="77777777" w:rsidR="00E55B75" w:rsidRPr="00907D14" w:rsidRDefault="00E55B75" w:rsidP="00607241">
      <w:pPr>
        <w:spacing w:line="240" w:lineRule="auto"/>
        <w:rPr>
          <w:lang w:val="hu-HU"/>
        </w:rPr>
      </w:pPr>
      <w:r w:rsidRPr="00907D14">
        <w:rPr>
          <w:lang w:val="hu-HU"/>
        </w:rPr>
        <w:t>Helyi alkalmazásnál túladagolás nem valószínű.</w:t>
      </w:r>
    </w:p>
    <w:p w14:paraId="7EF4EAE8" w14:textId="77777777" w:rsidR="00E55B75" w:rsidRPr="00907D14" w:rsidRDefault="00E55B75" w:rsidP="00607241">
      <w:pPr>
        <w:spacing w:line="240" w:lineRule="auto"/>
        <w:rPr>
          <w:lang w:val="hu-HU"/>
        </w:rPr>
      </w:pPr>
      <w:r w:rsidRPr="00907D14">
        <w:rPr>
          <w:lang w:val="hu-HU"/>
        </w:rPr>
        <w:t>Ha a beteg véletlenül lenyelt volna a kenőcsből, az általános szupportiv kezelés lehet megfelelő, amely magában foglalhatja a vitális jelek monitorozását és a klinikai állapot megfigyelését. A kenőcsben lévő vivőanyagok jellege miatt a hánytatás vagy gyomormosás nem ajánlott.</w:t>
      </w:r>
    </w:p>
    <w:p w14:paraId="14E4C54A" w14:textId="77777777" w:rsidR="00E55B75" w:rsidRPr="00907D14" w:rsidRDefault="00E55B75" w:rsidP="00607241">
      <w:pPr>
        <w:spacing w:line="240" w:lineRule="auto"/>
        <w:rPr>
          <w:lang w:val="hu-HU"/>
        </w:rPr>
      </w:pPr>
    </w:p>
    <w:p w14:paraId="277156DD" w14:textId="77777777" w:rsidR="00E55B75" w:rsidRPr="00907D14" w:rsidRDefault="00E55B75" w:rsidP="00607241">
      <w:pPr>
        <w:spacing w:line="240" w:lineRule="auto"/>
        <w:rPr>
          <w:lang w:val="hu-HU"/>
        </w:rPr>
      </w:pPr>
    </w:p>
    <w:p w14:paraId="421E31DA" w14:textId="77777777" w:rsidR="00E55B75" w:rsidRPr="00907D14" w:rsidRDefault="00E55B75" w:rsidP="00607241">
      <w:pPr>
        <w:spacing w:line="240" w:lineRule="auto"/>
        <w:rPr>
          <w:b/>
          <w:bCs/>
          <w:lang w:val="hu-HU"/>
        </w:rPr>
      </w:pPr>
      <w:r w:rsidRPr="00907D14">
        <w:rPr>
          <w:b/>
          <w:bCs/>
          <w:lang w:val="hu-HU"/>
        </w:rPr>
        <w:t>5.</w:t>
      </w:r>
      <w:r w:rsidRPr="00907D14">
        <w:rPr>
          <w:b/>
          <w:bCs/>
          <w:lang w:val="hu-HU"/>
        </w:rPr>
        <w:tab/>
        <w:t>FARMAKOLÓGIAI TULAJDONSÁGOK</w:t>
      </w:r>
    </w:p>
    <w:p w14:paraId="1B6B62AC" w14:textId="77777777" w:rsidR="00E55B75" w:rsidRPr="00907D14" w:rsidRDefault="00E55B75" w:rsidP="00607241">
      <w:pPr>
        <w:spacing w:line="240" w:lineRule="auto"/>
        <w:rPr>
          <w:lang w:val="hu-HU"/>
        </w:rPr>
      </w:pPr>
    </w:p>
    <w:p w14:paraId="01B5183C" w14:textId="77777777" w:rsidR="00E55B75" w:rsidRPr="00907D14" w:rsidRDefault="007F6148" w:rsidP="003521A9">
      <w:pPr>
        <w:spacing w:line="240" w:lineRule="auto"/>
        <w:rPr>
          <w:b/>
          <w:bCs/>
          <w:lang w:val="hu-HU"/>
        </w:rPr>
      </w:pPr>
      <w:r>
        <w:rPr>
          <w:b/>
          <w:bCs/>
          <w:lang w:val="hu-HU"/>
        </w:rPr>
        <w:t>5.1</w:t>
      </w:r>
      <w:r>
        <w:rPr>
          <w:b/>
          <w:bCs/>
          <w:lang w:val="hu-HU"/>
        </w:rPr>
        <w:tab/>
      </w:r>
      <w:r w:rsidR="00E55B75" w:rsidRPr="00907D14">
        <w:rPr>
          <w:b/>
          <w:bCs/>
          <w:lang w:val="hu-HU"/>
        </w:rPr>
        <w:t>Farmakodinámiás tulajdonságok</w:t>
      </w:r>
    </w:p>
    <w:p w14:paraId="1B6F6EAC" w14:textId="77777777" w:rsidR="00E55B75" w:rsidRPr="003521A9" w:rsidRDefault="00E55B75" w:rsidP="00607241">
      <w:pPr>
        <w:spacing w:line="240" w:lineRule="auto"/>
        <w:rPr>
          <w:bCs/>
          <w:lang w:val="hu-HU"/>
        </w:rPr>
      </w:pPr>
    </w:p>
    <w:p w14:paraId="1CF56ACB" w14:textId="5C7D677A" w:rsidR="00E55B75" w:rsidRPr="00907D14" w:rsidRDefault="00E55B75" w:rsidP="00F37BD2">
      <w:pPr>
        <w:pStyle w:val="BodyText3"/>
        <w:rPr>
          <w:rFonts w:ascii="Times New Roman" w:hAnsi="Times New Roman" w:cs="Times New Roman"/>
          <w:b w:val="0"/>
          <w:bCs w:val="0"/>
          <w:i w:val="0"/>
          <w:iCs w:val="0"/>
          <w:sz w:val="22"/>
          <w:szCs w:val="22"/>
        </w:rPr>
      </w:pPr>
      <w:r w:rsidRPr="00907D14">
        <w:rPr>
          <w:rFonts w:ascii="Times New Roman" w:hAnsi="Times New Roman" w:cs="Times New Roman"/>
          <w:b w:val="0"/>
          <w:bCs w:val="0"/>
          <w:i w:val="0"/>
          <w:iCs w:val="0"/>
          <w:sz w:val="22"/>
          <w:szCs w:val="22"/>
        </w:rPr>
        <w:t xml:space="preserve">Farmakoterápiás csoport: </w:t>
      </w:r>
      <w:r w:rsidR="00894F45" w:rsidRPr="00894F45">
        <w:rPr>
          <w:rFonts w:ascii="Times New Roman" w:hAnsi="Times New Roman" w:cs="Times New Roman"/>
          <w:b w:val="0"/>
          <w:bCs w:val="0"/>
          <w:i w:val="0"/>
          <w:iCs w:val="0"/>
          <w:sz w:val="22"/>
          <w:szCs w:val="22"/>
        </w:rPr>
        <w:t xml:space="preserve">Dermatitis készítményei, </w:t>
      </w:r>
      <w:r w:rsidR="005960AA">
        <w:rPr>
          <w:rFonts w:ascii="Times New Roman" w:hAnsi="Times New Roman" w:cs="Times New Roman"/>
          <w:b w:val="0"/>
          <w:bCs w:val="0"/>
          <w:i w:val="0"/>
          <w:iCs w:val="0"/>
          <w:sz w:val="22"/>
          <w:szCs w:val="22"/>
        </w:rPr>
        <w:t>k</w:t>
      </w:r>
      <w:r w:rsidR="00894F45" w:rsidRPr="00894F45">
        <w:rPr>
          <w:rFonts w:ascii="Times New Roman" w:hAnsi="Times New Roman" w:cs="Times New Roman"/>
          <w:b w:val="0"/>
          <w:bCs w:val="0"/>
          <w:i w:val="0"/>
          <w:iCs w:val="0"/>
          <w:sz w:val="22"/>
          <w:szCs w:val="22"/>
        </w:rPr>
        <w:t>orti</w:t>
      </w:r>
      <w:r w:rsidR="005960AA">
        <w:rPr>
          <w:rFonts w:ascii="Times New Roman" w:hAnsi="Times New Roman" w:cs="Times New Roman"/>
          <w:b w:val="0"/>
          <w:bCs w:val="0"/>
          <w:i w:val="0"/>
          <w:iCs w:val="0"/>
          <w:sz w:val="22"/>
          <w:szCs w:val="22"/>
        </w:rPr>
        <w:t>k</w:t>
      </w:r>
      <w:r w:rsidR="00894F45" w:rsidRPr="00894F45">
        <w:rPr>
          <w:rFonts w:ascii="Times New Roman" w:hAnsi="Times New Roman" w:cs="Times New Roman"/>
          <w:b w:val="0"/>
          <w:bCs w:val="0"/>
          <w:i w:val="0"/>
          <w:iCs w:val="0"/>
          <w:sz w:val="22"/>
          <w:szCs w:val="22"/>
        </w:rPr>
        <w:t>os</w:t>
      </w:r>
      <w:r w:rsidR="005960AA">
        <w:rPr>
          <w:rFonts w:ascii="Times New Roman" w:hAnsi="Times New Roman" w:cs="Times New Roman"/>
          <w:b w:val="0"/>
          <w:bCs w:val="0"/>
          <w:i w:val="0"/>
          <w:iCs w:val="0"/>
          <w:sz w:val="22"/>
          <w:szCs w:val="22"/>
        </w:rPr>
        <w:t>z</w:t>
      </w:r>
      <w:r w:rsidR="00894F45" w:rsidRPr="00894F45">
        <w:rPr>
          <w:rFonts w:ascii="Times New Roman" w:hAnsi="Times New Roman" w:cs="Times New Roman"/>
          <w:b w:val="0"/>
          <w:bCs w:val="0"/>
          <w:i w:val="0"/>
          <w:iCs w:val="0"/>
          <w:sz w:val="22"/>
          <w:szCs w:val="22"/>
        </w:rPr>
        <w:t>teroidok kivételével</w:t>
      </w:r>
      <w:r w:rsidRPr="00907D14">
        <w:rPr>
          <w:rFonts w:ascii="Times New Roman" w:hAnsi="Times New Roman" w:cs="Times New Roman"/>
          <w:b w:val="0"/>
          <w:bCs w:val="0"/>
          <w:i w:val="0"/>
          <w:iCs w:val="0"/>
          <w:sz w:val="22"/>
          <w:szCs w:val="22"/>
        </w:rPr>
        <w:t>, ATC kód: D11A</w:t>
      </w:r>
      <w:r w:rsidR="00052D4D" w:rsidRPr="00907D14">
        <w:rPr>
          <w:rFonts w:ascii="Times New Roman" w:hAnsi="Times New Roman" w:cs="Times New Roman"/>
          <w:b w:val="0"/>
          <w:bCs w:val="0"/>
          <w:i w:val="0"/>
          <w:iCs w:val="0"/>
          <w:sz w:val="22"/>
          <w:szCs w:val="22"/>
        </w:rPr>
        <w:t>H01</w:t>
      </w:r>
    </w:p>
    <w:p w14:paraId="0E0EC1F8" w14:textId="77777777" w:rsidR="00E55B75" w:rsidRPr="00907D14" w:rsidRDefault="00E55B75" w:rsidP="00C96B0F">
      <w:pPr>
        <w:spacing w:line="240" w:lineRule="auto"/>
        <w:rPr>
          <w:lang w:val="hu-HU"/>
        </w:rPr>
      </w:pPr>
    </w:p>
    <w:p w14:paraId="673400DD" w14:textId="77777777" w:rsidR="00550E99" w:rsidRPr="00907D14" w:rsidRDefault="00E55B75" w:rsidP="00607241">
      <w:pPr>
        <w:spacing w:line="240" w:lineRule="auto"/>
        <w:rPr>
          <w:u w:val="single"/>
          <w:lang w:val="hu-HU"/>
        </w:rPr>
      </w:pPr>
      <w:r w:rsidRPr="00907D14">
        <w:rPr>
          <w:u w:val="single"/>
          <w:lang w:val="hu-HU"/>
        </w:rPr>
        <w:t xml:space="preserve">Hatásmechanizmus és farmakodinámiás </w:t>
      </w:r>
      <w:r w:rsidR="00550E99" w:rsidRPr="00907D14">
        <w:rPr>
          <w:u w:val="single"/>
          <w:lang w:val="hu-HU"/>
        </w:rPr>
        <w:t>hatások</w:t>
      </w:r>
    </w:p>
    <w:p w14:paraId="5111F9D9" w14:textId="77777777" w:rsidR="00E55B75" w:rsidRPr="00907D14" w:rsidRDefault="00E55B75" w:rsidP="00607241">
      <w:pPr>
        <w:spacing w:line="240" w:lineRule="auto"/>
        <w:rPr>
          <w:lang w:val="hu-HU"/>
        </w:rPr>
      </w:pPr>
      <w:r w:rsidRPr="00907D14">
        <w:rPr>
          <w:lang w:val="hu-HU"/>
        </w:rPr>
        <w:t xml:space="preserve">A takrolimusz hatásmechanizmusa atópiás dermatitis kezelésében nem ismert minden részletében. Bár ismerjük az alábbi </w:t>
      </w:r>
      <w:r w:rsidR="002C6EE0">
        <w:rPr>
          <w:lang w:val="hu-HU"/>
        </w:rPr>
        <w:t>megfigyeléseket</w:t>
      </w:r>
      <w:r w:rsidRPr="00907D14">
        <w:rPr>
          <w:lang w:val="hu-HU"/>
        </w:rPr>
        <w:t>, ezek klinikai jelentősége atópiás dermatitis kezelésében nem ismert.</w:t>
      </w:r>
    </w:p>
    <w:p w14:paraId="39AAD253" w14:textId="77777777" w:rsidR="00E55B75" w:rsidRPr="00907D14" w:rsidRDefault="00E55B75" w:rsidP="00607241">
      <w:pPr>
        <w:spacing w:line="240" w:lineRule="auto"/>
        <w:rPr>
          <w:lang w:val="hu-HU"/>
        </w:rPr>
      </w:pPr>
      <w:r w:rsidRPr="00907D14">
        <w:rPr>
          <w:lang w:val="hu-HU"/>
        </w:rPr>
        <w:t>A takrolimusz azáltal, hogy specifikus citoplazmatikus immunofillinhez kötődik (FKBP12), gátolja a kalcium-függő jelátvivő rendszereket a T-sejtekben, amivel meggátolja az IL-2, IL-3, IL-4, IL-5 és egyéb citokinek, mint pl. a GM-CSF, TNF-</w:t>
      </w:r>
      <w:r w:rsidR="00BA67C3" w:rsidRPr="00907D14">
        <w:rPr>
          <w:lang w:val="hu-HU"/>
        </w:rPr>
        <w:t>α</w:t>
      </w:r>
      <w:r w:rsidRPr="00907D14">
        <w:rPr>
          <w:lang w:val="hu-HU"/>
        </w:rPr>
        <w:t>, IFN-</w:t>
      </w:r>
      <w:r w:rsidR="00BA67C3" w:rsidRPr="00907D14">
        <w:rPr>
          <w:lang w:val="hu-HU"/>
        </w:rPr>
        <w:t>γ</w:t>
      </w:r>
      <w:r w:rsidRPr="00907D14">
        <w:rPr>
          <w:lang w:val="hu-HU"/>
        </w:rPr>
        <w:t xml:space="preserve"> átírását és szintézisét.</w:t>
      </w:r>
    </w:p>
    <w:p w14:paraId="6953817B" w14:textId="77777777" w:rsidR="00E55B75" w:rsidRPr="00907D14" w:rsidRDefault="00E55B75" w:rsidP="00607241">
      <w:pPr>
        <w:spacing w:line="240" w:lineRule="auto"/>
        <w:rPr>
          <w:lang w:val="hu-HU"/>
        </w:rPr>
      </w:pPr>
      <w:r w:rsidRPr="00907D14">
        <w:rPr>
          <w:i/>
          <w:iCs/>
          <w:lang w:val="hu-HU"/>
        </w:rPr>
        <w:t>In vitro</w:t>
      </w:r>
      <w:r w:rsidRPr="00907D14">
        <w:rPr>
          <w:lang w:val="hu-HU"/>
        </w:rPr>
        <w:t xml:space="preserve"> a normál emberi bőr Langerhans sejtjeiben a takrolimusz csökkenti a T-sejteket stimuláló hatást. Kimutatták, hogy a takrolimusz gátolja a gyulladásos mediátorok felszabadulását a bőr hízósejtjeiből, basophil és eosinophil leukocitáiból.</w:t>
      </w:r>
    </w:p>
    <w:p w14:paraId="439B48E4" w14:textId="461E5FA1" w:rsidR="00E55B75" w:rsidRPr="00907D14" w:rsidRDefault="00E55B75" w:rsidP="00607241">
      <w:pPr>
        <w:spacing w:line="240" w:lineRule="auto"/>
        <w:rPr>
          <w:lang w:val="hu-HU"/>
        </w:rPr>
      </w:pPr>
      <w:r w:rsidRPr="00907D14">
        <w:rPr>
          <w:lang w:val="hu-HU"/>
        </w:rPr>
        <w:t xml:space="preserve">Állatkísérletekben a </w:t>
      </w:r>
      <w:proofErr w:type="spellStart"/>
      <w:r w:rsidR="00A8223F" w:rsidRPr="00A8223F">
        <w:rPr>
          <w:lang w:val="hu-HU"/>
        </w:rPr>
        <w:t>takrolimusz</w:t>
      </w:r>
      <w:proofErr w:type="spellEnd"/>
      <w:r w:rsidR="009E729F">
        <w:rPr>
          <w:lang w:val="hu-HU"/>
        </w:rPr>
        <w:t xml:space="preserve"> </w:t>
      </w:r>
      <w:r w:rsidR="00A8223F" w:rsidRPr="00A8223F">
        <w:rPr>
          <w:lang w:val="hu-HU"/>
        </w:rPr>
        <w:t>kenőcs</w:t>
      </w:r>
      <w:r w:rsidRPr="00907D14">
        <w:rPr>
          <w:lang w:val="hu-HU"/>
        </w:rPr>
        <w:t xml:space="preserve"> csökkentette a gyulladásos reakciókat olyan kísérletes és spontán dermatitises esetekben, amelyek hasonlítanak az emberi atópiás dermatitishez. A </w:t>
      </w:r>
      <w:proofErr w:type="spellStart"/>
      <w:r w:rsidR="00A8223F" w:rsidRPr="00A8223F">
        <w:rPr>
          <w:lang w:val="hu-HU"/>
        </w:rPr>
        <w:t>takrolimusz</w:t>
      </w:r>
      <w:proofErr w:type="spellEnd"/>
      <w:r w:rsidR="009E729F">
        <w:rPr>
          <w:lang w:val="hu-HU"/>
        </w:rPr>
        <w:t xml:space="preserve"> </w:t>
      </w:r>
      <w:r w:rsidR="00A8223F" w:rsidRPr="00A8223F">
        <w:rPr>
          <w:lang w:val="hu-HU"/>
        </w:rPr>
        <w:t>kenőcs</w:t>
      </w:r>
      <w:r w:rsidRPr="00907D14">
        <w:rPr>
          <w:lang w:val="hu-HU"/>
        </w:rPr>
        <w:t xml:space="preserve"> nem csökkentette a bőr vastagságát, és nem okozott bőratrófiát állatokban.</w:t>
      </w:r>
    </w:p>
    <w:p w14:paraId="37481A50" w14:textId="50970611" w:rsidR="00E55B75" w:rsidRPr="00907D14" w:rsidRDefault="00E55B75" w:rsidP="00607241">
      <w:pPr>
        <w:spacing w:line="240" w:lineRule="auto"/>
        <w:rPr>
          <w:lang w:val="hu-HU"/>
        </w:rPr>
      </w:pPr>
      <w:proofErr w:type="spellStart"/>
      <w:r w:rsidRPr="00907D14">
        <w:rPr>
          <w:lang w:val="hu-HU"/>
        </w:rPr>
        <w:t>Atópiás</w:t>
      </w:r>
      <w:proofErr w:type="spellEnd"/>
      <w:r w:rsidRPr="00907D14">
        <w:rPr>
          <w:lang w:val="hu-HU"/>
        </w:rPr>
        <w:t xml:space="preserve"> </w:t>
      </w:r>
      <w:proofErr w:type="spellStart"/>
      <w:r w:rsidRPr="00907D14">
        <w:rPr>
          <w:lang w:val="hu-HU"/>
        </w:rPr>
        <w:t>dermatitises</w:t>
      </w:r>
      <w:proofErr w:type="spellEnd"/>
      <w:r w:rsidRPr="00907D14">
        <w:rPr>
          <w:lang w:val="hu-HU"/>
        </w:rPr>
        <w:t xml:space="preserve"> betegek</w:t>
      </w:r>
      <w:r w:rsidR="001C1827">
        <w:rPr>
          <w:lang w:val="hu-HU"/>
        </w:rPr>
        <w:t>nél</w:t>
      </w:r>
      <w:r w:rsidRPr="00907D14">
        <w:rPr>
          <w:lang w:val="hu-HU"/>
        </w:rPr>
        <w:t xml:space="preserve"> a bőrtünetek javulása a takrolimusz kenőccsel történő kezelés folyamán nagy valószínűséggel a Langerhans sejteken egyrészt az Fc receptor expressziójának gátlásával függ össze, másrészt e sejtek T</w:t>
      </w:r>
      <w:r w:rsidR="002C6EE0">
        <w:rPr>
          <w:lang w:val="hu-HU"/>
        </w:rPr>
        <w:t>-</w:t>
      </w:r>
      <w:r w:rsidRPr="00907D14">
        <w:rPr>
          <w:lang w:val="hu-HU"/>
        </w:rPr>
        <w:t xml:space="preserve">lymphocytákat hiperaktiváló hatásának csökkentésével. A </w:t>
      </w:r>
      <w:proofErr w:type="spellStart"/>
      <w:r w:rsidR="009E729F" w:rsidRPr="00907D14">
        <w:rPr>
          <w:lang w:val="hu-HU"/>
        </w:rPr>
        <w:t>takrolimusz</w:t>
      </w:r>
      <w:proofErr w:type="spellEnd"/>
      <w:r w:rsidR="009E729F">
        <w:rPr>
          <w:lang w:val="hu-HU"/>
        </w:rPr>
        <w:t>-</w:t>
      </w:r>
      <w:r w:rsidRPr="00907D14">
        <w:rPr>
          <w:lang w:val="hu-HU"/>
        </w:rPr>
        <w:t>tartalmú kenőcs nem befolyásolja emberben a kollagénszintézist.</w:t>
      </w:r>
    </w:p>
    <w:p w14:paraId="64262D7A" w14:textId="77777777" w:rsidR="00E55B75" w:rsidRPr="00907D14" w:rsidRDefault="00E55B75" w:rsidP="00607241">
      <w:pPr>
        <w:spacing w:line="240" w:lineRule="auto"/>
        <w:rPr>
          <w:lang w:val="hu-HU"/>
        </w:rPr>
      </w:pPr>
    </w:p>
    <w:p w14:paraId="27AB86ED" w14:textId="77777777" w:rsidR="00E55B75" w:rsidRPr="00907D14" w:rsidRDefault="00E55B75" w:rsidP="00607241">
      <w:pPr>
        <w:keepNext/>
        <w:spacing w:line="240" w:lineRule="auto"/>
        <w:rPr>
          <w:u w:val="single"/>
          <w:lang w:val="hu-HU"/>
        </w:rPr>
      </w:pPr>
      <w:r w:rsidRPr="00907D14">
        <w:rPr>
          <w:u w:val="single"/>
          <w:lang w:val="hu-HU"/>
        </w:rPr>
        <w:t xml:space="preserve">Klinikai </w:t>
      </w:r>
      <w:r w:rsidR="00052D4D" w:rsidRPr="00907D14">
        <w:rPr>
          <w:u w:val="single"/>
          <w:lang w:val="hu-HU"/>
        </w:rPr>
        <w:t>hatásosság és biztonságosság</w:t>
      </w:r>
    </w:p>
    <w:p w14:paraId="7A63F142" w14:textId="4CD08A6C" w:rsidR="00543944" w:rsidRPr="00907D14" w:rsidRDefault="00E55B75" w:rsidP="00607241">
      <w:pPr>
        <w:keepNext/>
        <w:spacing w:line="240" w:lineRule="auto"/>
        <w:rPr>
          <w:lang w:val="hu-HU"/>
        </w:rPr>
      </w:pPr>
      <w:r w:rsidRPr="00907D14">
        <w:rPr>
          <w:lang w:val="hu-HU"/>
        </w:rPr>
        <w:t xml:space="preserve">A Protopic </w:t>
      </w:r>
      <w:r w:rsidR="002C6EE0" w:rsidRPr="00907D14">
        <w:rPr>
          <w:lang w:val="hu-HU"/>
        </w:rPr>
        <w:t>hat</w:t>
      </w:r>
      <w:r w:rsidR="002C6EE0">
        <w:rPr>
          <w:lang w:val="hu-HU"/>
        </w:rPr>
        <w:t>ásos</w:t>
      </w:r>
      <w:r w:rsidR="002C6EE0" w:rsidRPr="00907D14">
        <w:rPr>
          <w:lang w:val="hu-HU"/>
        </w:rPr>
        <w:t xml:space="preserve">ságát </w:t>
      </w:r>
      <w:r w:rsidRPr="00907D14">
        <w:rPr>
          <w:lang w:val="hu-HU"/>
        </w:rPr>
        <w:t>és biztonság</w:t>
      </w:r>
      <w:r w:rsidR="002C6EE0">
        <w:rPr>
          <w:lang w:val="hu-HU"/>
        </w:rPr>
        <w:t>osság</w:t>
      </w:r>
      <w:r w:rsidRPr="00907D14">
        <w:rPr>
          <w:lang w:val="hu-HU"/>
        </w:rPr>
        <w:t>át több mint 1</w:t>
      </w:r>
      <w:r w:rsidR="00D627DE" w:rsidRPr="00907D14">
        <w:rPr>
          <w:lang w:val="hu-HU"/>
        </w:rPr>
        <w:t>8</w:t>
      </w:r>
      <w:r w:rsidR="00564DA8" w:rsidRPr="00907D14">
        <w:rPr>
          <w:lang w:val="hu-HU"/>
        </w:rPr>
        <w:t> </w:t>
      </w:r>
      <w:r w:rsidRPr="00907D14">
        <w:rPr>
          <w:lang w:val="hu-HU"/>
        </w:rPr>
        <w:t>500</w:t>
      </w:r>
      <w:r w:rsidR="00E829AE" w:rsidRPr="00907D14">
        <w:rPr>
          <w:lang w:val="hu-HU"/>
        </w:rPr>
        <w:t> </w:t>
      </w:r>
      <w:proofErr w:type="spellStart"/>
      <w:r w:rsidRPr="00907D14">
        <w:rPr>
          <w:lang w:val="hu-HU"/>
        </w:rPr>
        <w:t>takrolimusz</w:t>
      </w:r>
      <w:proofErr w:type="spellEnd"/>
      <w:r w:rsidRPr="00907D14">
        <w:rPr>
          <w:lang w:val="hu-HU"/>
        </w:rPr>
        <w:t xml:space="preserve"> kenőccsel kezelt beteg</w:t>
      </w:r>
      <w:r w:rsidR="009E729F">
        <w:rPr>
          <w:lang w:val="hu-HU"/>
        </w:rPr>
        <w:t>ekkel</w:t>
      </w:r>
      <w:r w:rsidRPr="00907D14">
        <w:rPr>
          <w:lang w:val="hu-HU"/>
        </w:rPr>
        <w:t xml:space="preserve"> vizsgálták </w:t>
      </w:r>
      <w:r w:rsidR="00FB7109">
        <w:rPr>
          <w:lang w:val="hu-HU"/>
        </w:rPr>
        <w:t>I–III. fázisú</w:t>
      </w:r>
      <w:r w:rsidRPr="00907D14">
        <w:rPr>
          <w:lang w:val="hu-HU"/>
        </w:rPr>
        <w:t xml:space="preserve"> vizsgálatokban. </w:t>
      </w:r>
      <w:r w:rsidR="00D627DE" w:rsidRPr="00907D14">
        <w:rPr>
          <w:lang w:val="hu-HU"/>
        </w:rPr>
        <w:t>Hat</w:t>
      </w:r>
      <w:r w:rsidRPr="00907D14">
        <w:rPr>
          <w:lang w:val="hu-HU"/>
        </w:rPr>
        <w:t xml:space="preserve"> nagy vizsgálatnak az eredményei kerülnek itt összefoglalásra. </w:t>
      </w:r>
    </w:p>
    <w:p w14:paraId="672B75E6" w14:textId="77777777" w:rsidR="00543944" w:rsidRPr="00907D14" w:rsidRDefault="00543944" w:rsidP="00607241">
      <w:pPr>
        <w:spacing w:line="240" w:lineRule="auto"/>
        <w:rPr>
          <w:lang w:val="hu-HU"/>
        </w:rPr>
      </w:pPr>
    </w:p>
    <w:p w14:paraId="0956DB64" w14:textId="775B3FAD" w:rsidR="00E55B75" w:rsidRPr="00907D14" w:rsidRDefault="00E55B75" w:rsidP="00607241">
      <w:pPr>
        <w:spacing w:line="240" w:lineRule="auto"/>
        <w:rPr>
          <w:lang w:val="hu-HU"/>
        </w:rPr>
      </w:pPr>
      <w:r w:rsidRPr="00907D14">
        <w:rPr>
          <w:lang w:val="hu-HU"/>
        </w:rPr>
        <w:t>Egy hat hónapos multicentrikus, kettős</w:t>
      </w:r>
      <w:r w:rsidR="00FB7109">
        <w:rPr>
          <w:lang w:val="hu-HU"/>
        </w:rPr>
        <w:t xml:space="preserve"> </w:t>
      </w:r>
      <w:r w:rsidRPr="00907D14">
        <w:rPr>
          <w:lang w:val="hu-HU"/>
        </w:rPr>
        <w:t xml:space="preserve">vak, randomizált vizsgálatban naponta kétszer alkalmaztak 0,1% </w:t>
      </w:r>
      <w:proofErr w:type="spellStart"/>
      <w:r w:rsidR="00A8223F" w:rsidRPr="00A8223F">
        <w:rPr>
          <w:lang w:val="hu-HU"/>
        </w:rPr>
        <w:t>takrolimusz</w:t>
      </w:r>
      <w:proofErr w:type="spellEnd"/>
      <w:r w:rsidR="009E729F">
        <w:rPr>
          <w:lang w:val="hu-HU"/>
        </w:rPr>
        <w:t xml:space="preserve"> </w:t>
      </w:r>
      <w:r w:rsidR="00A8223F" w:rsidRPr="00A8223F">
        <w:rPr>
          <w:lang w:val="hu-HU"/>
        </w:rPr>
        <w:t>kenőcs</w:t>
      </w:r>
      <w:r w:rsidRPr="00907D14">
        <w:rPr>
          <w:lang w:val="hu-HU"/>
        </w:rPr>
        <w:t xml:space="preserve">öt </w:t>
      </w:r>
      <w:r w:rsidR="009B73F7">
        <w:rPr>
          <w:lang w:val="hu-HU"/>
        </w:rPr>
        <w:t xml:space="preserve">közepesen </w:t>
      </w:r>
      <w:r w:rsidRPr="00907D14">
        <w:rPr>
          <w:lang w:val="hu-HU"/>
        </w:rPr>
        <w:t>súlyos</w:t>
      </w:r>
      <w:r w:rsidR="002C6EE0">
        <w:rPr>
          <w:lang w:val="hu-HU"/>
        </w:rPr>
        <w:t>,</w:t>
      </w:r>
      <w:r w:rsidRPr="00907D14">
        <w:rPr>
          <w:lang w:val="hu-HU"/>
        </w:rPr>
        <w:t xml:space="preserve"> illetve súlyos atópiás dermatitisben szenvedő betegeknél, és ezt hasonlították össze helyi kortikoszteroid alapú kezeléssel (0,1% hidrokortizon-butirát a törzsön és a végtagokon, 1% hidrokortizon-acetát az arcon és a nyakon). Az elsődleges végpont a 3</w:t>
      </w:r>
      <w:r w:rsidR="003B3075" w:rsidRPr="00907D14">
        <w:rPr>
          <w:lang w:val="hu-HU"/>
        </w:rPr>
        <w:t> </w:t>
      </w:r>
      <w:r w:rsidRPr="00907D14">
        <w:rPr>
          <w:lang w:val="hu-HU"/>
        </w:rPr>
        <w:t>hónapos kezelés hatására adott válaszarány volt, amit a kiindulási vizit és a 3.</w:t>
      </w:r>
      <w:r w:rsidR="002C6EE0">
        <w:rPr>
          <w:lang w:val="hu-HU"/>
        </w:rPr>
        <w:t> </w:t>
      </w:r>
      <w:r w:rsidRPr="00907D14">
        <w:rPr>
          <w:lang w:val="hu-HU"/>
        </w:rPr>
        <w:t>havi viziten adott mEASI (módosított Ekcéma Area és Súlyossági Index) pontok összehasonlítása alapján legalább 60%-os javulást mutató betegek arányában határoztak meg. A 0,1% takrolimusz kezelési csoportban a válaszarány (71,6%) szignifikánsan nagyobb volt, mint a helyi kortikoszteroid alapú kezelésben részesülők csoportjában (50,8%; p&lt;0,001; 1.</w:t>
      </w:r>
      <w:r w:rsidR="002C6EE0">
        <w:rPr>
          <w:lang w:val="hu-HU"/>
        </w:rPr>
        <w:t> </w:t>
      </w:r>
      <w:r w:rsidRPr="00907D14">
        <w:rPr>
          <w:lang w:val="hu-HU"/>
        </w:rPr>
        <w:t>táblázat). A 6.</w:t>
      </w:r>
      <w:r w:rsidR="002C6EE0">
        <w:rPr>
          <w:lang w:val="hu-HU"/>
        </w:rPr>
        <w:t> </w:t>
      </w:r>
      <w:r w:rsidRPr="00907D14">
        <w:rPr>
          <w:lang w:val="hu-HU"/>
        </w:rPr>
        <w:t>hónapnál észlelt válaszarányok hasonlóak voltak a 3.</w:t>
      </w:r>
      <w:r w:rsidR="002C6EE0">
        <w:rPr>
          <w:lang w:val="hu-HU"/>
        </w:rPr>
        <w:t> </w:t>
      </w:r>
      <w:r w:rsidRPr="00907D14">
        <w:rPr>
          <w:lang w:val="hu-HU"/>
        </w:rPr>
        <w:t>hónapnál mért válaszarányokhoz.</w:t>
      </w:r>
    </w:p>
    <w:p w14:paraId="642B2ED8" w14:textId="77777777" w:rsidR="00E55B75" w:rsidRPr="00907D14" w:rsidRDefault="00E55B75" w:rsidP="00607241">
      <w:pPr>
        <w:spacing w:line="240" w:lineRule="auto"/>
        <w:rPr>
          <w:lang w:val="hu-HU"/>
        </w:rPr>
      </w:pPr>
    </w:p>
    <w:p w14:paraId="67B0F20D" w14:textId="77777777" w:rsidR="00E55B75" w:rsidRPr="002C6EE0" w:rsidRDefault="00E55B75" w:rsidP="00607241">
      <w:pPr>
        <w:keepNext/>
        <w:spacing w:line="240" w:lineRule="auto"/>
        <w:rPr>
          <w:b/>
          <w:lang w:val="hu-HU"/>
        </w:rPr>
      </w:pPr>
      <w:r w:rsidRPr="002C6EE0">
        <w:rPr>
          <w:b/>
          <w:lang w:val="hu-HU"/>
        </w:rPr>
        <w:t>1.</w:t>
      </w:r>
      <w:r w:rsidR="002C6EE0" w:rsidRPr="002C6EE0">
        <w:rPr>
          <w:b/>
          <w:lang w:val="hu-HU"/>
        </w:rPr>
        <w:t> </w:t>
      </w:r>
      <w:r w:rsidRPr="002C6EE0">
        <w:rPr>
          <w:b/>
          <w:lang w:val="hu-HU"/>
        </w:rPr>
        <w:t>táblázat</w:t>
      </w:r>
      <w:r w:rsidR="00807628">
        <w:rPr>
          <w:b/>
          <w:lang w:val="hu-HU"/>
        </w:rPr>
        <w:t xml:space="preserve">: </w:t>
      </w:r>
      <w:r w:rsidRPr="002C6EE0">
        <w:rPr>
          <w:b/>
          <w:lang w:val="hu-HU"/>
        </w:rPr>
        <w:t>Hatékonyság a 3.</w:t>
      </w:r>
      <w:r w:rsidR="00760C64">
        <w:rPr>
          <w:b/>
          <w:lang w:val="hu-HU"/>
        </w:rPr>
        <w:t> </w:t>
      </w:r>
      <w:r w:rsidRPr="002C6EE0">
        <w:rPr>
          <w:b/>
          <w:lang w:val="hu-HU"/>
        </w:rPr>
        <w:t>hónapban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6"/>
        <w:gridCol w:w="2992"/>
        <w:gridCol w:w="3544"/>
      </w:tblGrid>
      <w:tr w:rsidR="00E55B75" w:rsidRPr="00907D14" w14:paraId="5AD305AF" w14:textId="77777777">
        <w:tc>
          <w:tcPr>
            <w:tcW w:w="2786" w:type="dxa"/>
            <w:tcBorders>
              <w:top w:val="single" w:sz="4" w:space="0" w:color="auto"/>
              <w:left w:val="single" w:sz="4" w:space="0" w:color="auto"/>
              <w:bottom w:val="single" w:sz="4" w:space="0" w:color="auto"/>
              <w:right w:val="single" w:sz="4" w:space="0" w:color="auto"/>
            </w:tcBorders>
          </w:tcPr>
          <w:p w14:paraId="0A42D7E9" w14:textId="77777777" w:rsidR="00E55B75" w:rsidRPr="00907D14" w:rsidRDefault="00E55B75" w:rsidP="00607241">
            <w:pPr>
              <w:keepNext/>
              <w:spacing w:line="240" w:lineRule="auto"/>
              <w:rPr>
                <w:lang w:val="hu-HU"/>
              </w:rPr>
            </w:pPr>
          </w:p>
        </w:tc>
        <w:tc>
          <w:tcPr>
            <w:tcW w:w="2992" w:type="dxa"/>
            <w:tcBorders>
              <w:top w:val="single" w:sz="4" w:space="0" w:color="auto"/>
              <w:left w:val="single" w:sz="4" w:space="0" w:color="auto"/>
              <w:bottom w:val="single" w:sz="4" w:space="0" w:color="auto"/>
              <w:right w:val="single" w:sz="4" w:space="0" w:color="auto"/>
            </w:tcBorders>
          </w:tcPr>
          <w:p w14:paraId="4161AA6F" w14:textId="77777777" w:rsidR="00E55B75" w:rsidRPr="00907D14" w:rsidRDefault="00E55B75" w:rsidP="00607241">
            <w:pPr>
              <w:keepNext/>
              <w:spacing w:line="240" w:lineRule="auto"/>
              <w:rPr>
                <w:lang w:val="hu-HU"/>
              </w:rPr>
            </w:pPr>
            <w:r w:rsidRPr="00907D14">
              <w:rPr>
                <w:lang w:val="hu-HU"/>
              </w:rPr>
              <w:t>Helyi kortikoszteroid kezelés§</w:t>
            </w:r>
          </w:p>
          <w:p w14:paraId="5AD44548" w14:textId="77777777" w:rsidR="00E55B75" w:rsidRPr="00907D14" w:rsidRDefault="00E55B75" w:rsidP="00607241">
            <w:pPr>
              <w:keepNext/>
              <w:spacing w:line="240" w:lineRule="auto"/>
              <w:rPr>
                <w:lang w:val="hu-HU"/>
              </w:rPr>
            </w:pPr>
            <w:r w:rsidRPr="00907D14">
              <w:rPr>
                <w:lang w:val="hu-HU"/>
              </w:rPr>
              <w:t>(N=485)</w:t>
            </w:r>
          </w:p>
        </w:tc>
        <w:tc>
          <w:tcPr>
            <w:tcW w:w="3544" w:type="dxa"/>
            <w:tcBorders>
              <w:top w:val="single" w:sz="4" w:space="0" w:color="auto"/>
              <w:left w:val="single" w:sz="4" w:space="0" w:color="auto"/>
              <w:bottom w:val="single" w:sz="4" w:space="0" w:color="auto"/>
              <w:right w:val="single" w:sz="4" w:space="0" w:color="auto"/>
            </w:tcBorders>
          </w:tcPr>
          <w:p w14:paraId="1C72B6A5" w14:textId="77777777" w:rsidR="00E55B75" w:rsidRPr="00907D14" w:rsidRDefault="00E55B75" w:rsidP="00607241">
            <w:pPr>
              <w:keepNext/>
              <w:spacing w:line="240" w:lineRule="auto"/>
              <w:rPr>
                <w:lang w:val="hu-HU"/>
              </w:rPr>
            </w:pPr>
            <w:r w:rsidRPr="00907D14">
              <w:rPr>
                <w:lang w:val="hu-HU"/>
              </w:rPr>
              <w:t>Takrolimusz 0,1%</w:t>
            </w:r>
          </w:p>
          <w:p w14:paraId="77D5A976" w14:textId="77777777" w:rsidR="00E55B75" w:rsidRPr="00907D14" w:rsidRDefault="00E55B75" w:rsidP="00607241">
            <w:pPr>
              <w:keepNext/>
              <w:spacing w:line="240" w:lineRule="auto"/>
              <w:rPr>
                <w:lang w:val="hu-HU"/>
              </w:rPr>
            </w:pPr>
            <w:r w:rsidRPr="00907D14">
              <w:rPr>
                <w:lang w:val="hu-HU"/>
              </w:rPr>
              <w:t>(N=487)</w:t>
            </w:r>
          </w:p>
        </w:tc>
      </w:tr>
      <w:tr w:rsidR="00E55B75" w:rsidRPr="00907D14" w14:paraId="79AB787D" w14:textId="77777777">
        <w:tc>
          <w:tcPr>
            <w:tcW w:w="2786" w:type="dxa"/>
            <w:tcBorders>
              <w:top w:val="single" w:sz="4" w:space="0" w:color="auto"/>
              <w:left w:val="single" w:sz="4" w:space="0" w:color="auto"/>
              <w:bottom w:val="single" w:sz="4" w:space="0" w:color="auto"/>
              <w:right w:val="single" w:sz="4" w:space="0" w:color="auto"/>
            </w:tcBorders>
          </w:tcPr>
          <w:p w14:paraId="6C8DE11D" w14:textId="343BC330" w:rsidR="00E55B75" w:rsidRPr="00907D14" w:rsidRDefault="00E55B75" w:rsidP="00FB7109">
            <w:pPr>
              <w:keepNext/>
              <w:spacing w:line="240" w:lineRule="auto"/>
              <w:rPr>
                <w:lang w:val="hu-HU"/>
              </w:rPr>
            </w:pPr>
            <w:r w:rsidRPr="00907D14">
              <w:rPr>
                <w:lang w:val="hu-HU"/>
              </w:rPr>
              <w:t>Az mEASI-ben (elsődleges végpont) ≥60% javulást mutató válaszok aránya§§</w:t>
            </w:r>
          </w:p>
        </w:tc>
        <w:tc>
          <w:tcPr>
            <w:tcW w:w="2992" w:type="dxa"/>
            <w:tcBorders>
              <w:top w:val="single" w:sz="4" w:space="0" w:color="auto"/>
              <w:left w:val="single" w:sz="4" w:space="0" w:color="auto"/>
              <w:bottom w:val="single" w:sz="4" w:space="0" w:color="auto"/>
              <w:right w:val="single" w:sz="4" w:space="0" w:color="auto"/>
            </w:tcBorders>
          </w:tcPr>
          <w:p w14:paraId="1A020DDF" w14:textId="77777777" w:rsidR="00E55B75" w:rsidRPr="00907D14" w:rsidRDefault="00E55B75" w:rsidP="00607241">
            <w:pPr>
              <w:keepNext/>
              <w:spacing w:line="240" w:lineRule="auto"/>
              <w:rPr>
                <w:lang w:val="hu-HU"/>
              </w:rPr>
            </w:pPr>
            <w:r w:rsidRPr="00907D14">
              <w:rPr>
                <w:lang w:val="hu-HU"/>
              </w:rPr>
              <w:t>50,8%</w:t>
            </w:r>
          </w:p>
        </w:tc>
        <w:tc>
          <w:tcPr>
            <w:tcW w:w="3544" w:type="dxa"/>
            <w:tcBorders>
              <w:top w:val="single" w:sz="4" w:space="0" w:color="auto"/>
              <w:left w:val="single" w:sz="4" w:space="0" w:color="auto"/>
              <w:bottom w:val="single" w:sz="4" w:space="0" w:color="auto"/>
              <w:right w:val="single" w:sz="4" w:space="0" w:color="auto"/>
            </w:tcBorders>
          </w:tcPr>
          <w:p w14:paraId="5BDAF30F" w14:textId="77777777" w:rsidR="00E55B75" w:rsidRPr="00907D14" w:rsidRDefault="00E55B75" w:rsidP="00607241">
            <w:pPr>
              <w:keepNext/>
              <w:spacing w:line="240" w:lineRule="auto"/>
              <w:rPr>
                <w:lang w:val="hu-HU"/>
              </w:rPr>
            </w:pPr>
            <w:r w:rsidRPr="00907D14">
              <w:rPr>
                <w:lang w:val="hu-HU"/>
              </w:rPr>
              <w:t>71,6%</w:t>
            </w:r>
          </w:p>
        </w:tc>
      </w:tr>
      <w:tr w:rsidR="00E55B75" w:rsidRPr="00907D14" w14:paraId="5271D730" w14:textId="77777777">
        <w:tc>
          <w:tcPr>
            <w:tcW w:w="2786" w:type="dxa"/>
            <w:tcBorders>
              <w:top w:val="single" w:sz="4" w:space="0" w:color="auto"/>
              <w:left w:val="single" w:sz="4" w:space="0" w:color="auto"/>
              <w:bottom w:val="single" w:sz="4" w:space="0" w:color="auto"/>
              <w:right w:val="single" w:sz="4" w:space="0" w:color="auto"/>
            </w:tcBorders>
          </w:tcPr>
          <w:p w14:paraId="423A3EC8" w14:textId="73BBD623" w:rsidR="00E55B75" w:rsidRPr="00907D14" w:rsidRDefault="00E55B75" w:rsidP="00FB7109">
            <w:pPr>
              <w:keepNext/>
              <w:spacing w:line="240" w:lineRule="auto"/>
              <w:rPr>
                <w:lang w:val="hu-HU"/>
              </w:rPr>
            </w:pPr>
            <w:r w:rsidRPr="00907D14">
              <w:rPr>
                <w:lang w:val="hu-HU"/>
              </w:rPr>
              <w:t>Az orvos általános értékelése alapján ≥90% javulást mutatók aránya</w:t>
            </w:r>
          </w:p>
        </w:tc>
        <w:tc>
          <w:tcPr>
            <w:tcW w:w="2992" w:type="dxa"/>
            <w:tcBorders>
              <w:top w:val="single" w:sz="4" w:space="0" w:color="auto"/>
              <w:left w:val="single" w:sz="4" w:space="0" w:color="auto"/>
              <w:bottom w:val="single" w:sz="4" w:space="0" w:color="auto"/>
              <w:right w:val="single" w:sz="4" w:space="0" w:color="auto"/>
            </w:tcBorders>
          </w:tcPr>
          <w:p w14:paraId="4F8763BC" w14:textId="77777777" w:rsidR="00E55B75" w:rsidRPr="00907D14" w:rsidRDefault="00E55B75" w:rsidP="00607241">
            <w:pPr>
              <w:keepNext/>
              <w:spacing w:line="240" w:lineRule="auto"/>
              <w:rPr>
                <w:lang w:val="hu-HU"/>
              </w:rPr>
            </w:pPr>
            <w:r w:rsidRPr="00907D14">
              <w:rPr>
                <w:lang w:val="hu-HU"/>
              </w:rPr>
              <w:t>28,5%</w:t>
            </w:r>
          </w:p>
        </w:tc>
        <w:tc>
          <w:tcPr>
            <w:tcW w:w="3544" w:type="dxa"/>
            <w:tcBorders>
              <w:top w:val="single" w:sz="4" w:space="0" w:color="auto"/>
              <w:left w:val="single" w:sz="4" w:space="0" w:color="auto"/>
              <w:bottom w:val="single" w:sz="4" w:space="0" w:color="auto"/>
              <w:right w:val="single" w:sz="4" w:space="0" w:color="auto"/>
            </w:tcBorders>
          </w:tcPr>
          <w:p w14:paraId="1809FE6A" w14:textId="77777777" w:rsidR="00E55B75" w:rsidRPr="00907D14" w:rsidRDefault="00E55B75" w:rsidP="00607241">
            <w:pPr>
              <w:keepNext/>
              <w:spacing w:line="240" w:lineRule="auto"/>
              <w:rPr>
                <w:lang w:val="hu-HU"/>
              </w:rPr>
            </w:pPr>
            <w:r w:rsidRPr="00907D14">
              <w:rPr>
                <w:lang w:val="hu-HU"/>
              </w:rPr>
              <w:t>47,7%</w:t>
            </w:r>
          </w:p>
        </w:tc>
      </w:tr>
    </w:tbl>
    <w:p w14:paraId="74592C7E" w14:textId="77777777" w:rsidR="00E55B75" w:rsidRPr="00907D14" w:rsidRDefault="00E55B75" w:rsidP="00607241">
      <w:pPr>
        <w:keepNext/>
        <w:spacing w:line="240" w:lineRule="auto"/>
        <w:rPr>
          <w:lang w:val="hu-HU"/>
        </w:rPr>
      </w:pPr>
      <w:r w:rsidRPr="00907D14">
        <w:rPr>
          <w:lang w:val="hu-HU"/>
        </w:rPr>
        <w:t>§ Helyi kortikoszteroid kezelés: 0,1% hidrokortizon-butirát a törzsön és a végtagokon, 1% hidrokortizon-acetát az arcon és a nyakon.</w:t>
      </w:r>
    </w:p>
    <w:p w14:paraId="1C0CD8BC" w14:textId="77777777" w:rsidR="00E55B75" w:rsidRPr="00907D14" w:rsidRDefault="00E55B75" w:rsidP="00607241">
      <w:pPr>
        <w:keepNext/>
        <w:spacing w:line="240" w:lineRule="auto"/>
        <w:rPr>
          <w:lang w:val="hu-HU"/>
        </w:rPr>
      </w:pPr>
      <w:r w:rsidRPr="00907D14">
        <w:rPr>
          <w:lang w:val="hu-HU"/>
        </w:rPr>
        <w:t>§§ magasabb értékek = nagyobb javulás</w:t>
      </w:r>
    </w:p>
    <w:p w14:paraId="33E35A9F" w14:textId="77777777" w:rsidR="00E55B75" w:rsidRPr="00907D14" w:rsidRDefault="00E55B75" w:rsidP="00607241">
      <w:pPr>
        <w:spacing w:line="240" w:lineRule="auto"/>
        <w:rPr>
          <w:lang w:val="hu-HU"/>
        </w:rPr>
      </w:pPr>
    </w:p>
    <w:p w14:paraId="341853B0" w14:textId="77777777" w:rsidR="00E55B75" w:rsidRPr="00907D14" w:rsidRDefault="00E55B75" w:rsidP="00607241">
      <w:pPr>
        <w:spacing w:line="240" w:lineRule="auto"/>
        <w:rPr>
          <w:lang w:val="hu-HU"/>
        </w:rPr>
      </w:pPr>
      <w:r w:rsidRPr="00907D14">
        <w:rPr>
          <w:lang w:val="hu-HU"/>
        </w:rPr>
        <w:lastRenderedPageBreak/>
        <w:t>A legtöbb mellékhatás incidenciája és formája hasonló volt a két kezelési csoportban. A bőr égő érzése, herpes simplex, alkoholintolerancia (alkoholfogyasztás után arckipirulás és bőrérzékenység), bőrbizsergés, hyperaesthesia</w:t>
      </w:r>
      <w:r w:rsidR="007E2F79">
        <w:rPr>
          <w:lang w:val="hu-HU"/>
        </w:rPr>
        <w:t>,</w:t>
      </w:r>
      <w:r w:rsidRPr="00907D14">
        <w:rPr>
          <w:lang w:val="hu-HU"/>
        </w:rPr>
        <w:t xml:space="preserve"> akne, gombás dermatitis gyakrabban fordult elő a takrolimusz kezelési csoportban. A vizsgálat során egyik kezelési csoportban sem fordult elő a laboratóriumi értékekben és a vitális jelekben klinikailag lényeges változás. </w:t>
      </w:r>
    </w:p>
    <w:p w14:paraId="244F5D2F" w14:textId="77777777" w:rsidR="00E55B75" w:rsidRPr="00907D14" w:rsidRDefault="00E55B75" w:rsidP="00607241">
      <w:pPr>
        <w:spacing w:line="240" w:lineRule="auto"/>
        <w:rPr>
          <w:lang w:val="hu-HU"/>
        </w:rPr>
      </w:pPr>
    </w:p>
    <w:p w14:paraId="13B68A2D" w14:textId="02A6C603" w:rsidR="00E55B75" w:rsidRDefault="00E55B75" w:rsidP="00607241">
      <w:pPr>
        <w:spacing w:line="240" w:lineRule="auto"/>
        <w:rPr>
          <w:lang w:val="hu-HU"/>
        </w:rPr>
      </w:pPr>
      <w:r w:rsidRPr="00907D14">
        <w:rPr>
          <w:lang w:val="hu-HU"/>
        </w:rPr>
        <w:t>A második vizsgálatban, 2</w:t>
      </w:r>
      <w:r w:rsidR="00760C64">
        <w:rPr>
          <w:lang w:val="hu-HU"/>
        </w:rPr>
        <w:t> </w:t>
      </w:r>
      <w:r w:rsidRPr="00907D14">
        <w:rPr>
          <w:lang w:val="hu-HU"/>
        </w:rPr>
        <w:t>és 15</w:t>
      </w:r>
      <w:r w:rsidR="00E829AE" w:rsidRPr="00907D14">
        <w:rPr>
          <w:lang w:val="hu-HU"/>
        </w:rPr>
        <w:t> </w:t>
      </w:r>
      <w:r w:rsidRPr="00907D14">
        <w:rPr>
          <w:lang w:val="hu-HU"/>
        </w:rPr>
        <w:t xml:space="preserve">év közötti </w:t>
      </w:r>
      <w:r w:rsidR="009B73F7">
        <w:rPr>
          <w:lang w:val="hu-HU"/>
        </w:rPr>
        <w:t xml:space="preserve">közepesen </w:t>
      </w:r>
      <w:r w:rsidRPr="00907D14">
        <w:rPr>
          <w:lang w:val="hu-HU"/>
        </w:rPr>
        <w:t>súlyos</w:t>
      </w:r>
      <w:r w:rsidR="00760C64">
        <w:rPr>
          <w:lang w:val="hu-HU"/>
        </w:rPr>
        <w:t>,</w:t>
      </w:r>
      <w:r w:rsidRPr="00907D14">
        <w:rPr>
          <w:lang w:val="hu-HU"/>
        </w:rPr>
        <w:t xml:space="preserve"> illetve súlyos atópiás dermatitisben szenvedő gyermekek kaptak három hétig kezelést naponta kétszer alkalmazott 0,03% takrolimusz kenőccsel, 0,1% takrolimusz kenőccsel vagy 1% hidrokortizon-acetát kenőccsel. Az elsődleges végpont az mEASI görbe alatti területe (AUC) volt, amit a kiindulási érték hányadában számolt és a kezelés időtartamára átlagolt értékben adtak meg. Ennek a multicentrikus, kettős</w:t>
      </w:r>
      <w:r w:rsidR="00FB7109">
        <w:rPr>
          <w:lang w:val="hu-HU"/>
        </w:rPr>
        <w:t xml:space="preserve"> </w:t>
      </w:r>
      <w:r w:rsidRPr="00907D14">
        <w:rPr>
          <w:lang w:val="hu-HU"/>
        </w:rPr>
        <w:t xml:space="preserve">vak, randomizált vizsgálatnak az eredményei azt mutatták, hogy a 0,03% és 0,1% </w:t>
      </w:r>
      <w:proofErr w:type="spellStart"/>
      <w:r w:rsidR="00A8223F" w:rsidRPr="00A8223F">
        <w:rPr>
          <w:lang w:val="hu-HU"/>
        </w:rPr>
        <w:t>takrolimusz</w:t>
      </w:r>
      <w:proofErr w:type="spellEnd"/>
      <w:r w:rsidR="009E729F">
        <w:rPr>
          <w:lang w:val="hu-HU"/>
        </w:rPr>
        <w:t xml:space="preserve"> </w:t>
      </w:r>
      <w:r w:rsidR="00A8223F" w:rsidRPr="00A8223F">
        <w:rPr>
          <w:lang w:val="hu-HU"/>
        </w:rPr>
        <w:t>kenőcs</w:t>
      </w:r>
      <w:r w:rsidRPr="00907D14">
        <w:rPr>
          <w:lang w:val="hu-HU"/>
        </w:rPr>
        <w:t xml:space="preserve"> szignifikánsan hatékonyabb volt, mint az 1% hidrokortizon-acetát kenőcs (2.</w:t>
      </w:r>
      <w:r w:rsidR="00760C64">
        <w:rPr>
          <w:lang w:val="hu-HU"/>
        </w:rPr>
        <w:t> </w:t>
      </w:r>
      <w:r w:rsidRPr="00907D14">
        <w:rPr>
          <w:lang w:val="hu-HU"/>
        </w:rPr>
        <w:t>táblázat).</w:t>
      </w:r>
    </w:p>
    <w:p w14:paraId="5CDF995E" w14:textId="77777777" w:rsidR="00F96CFA" w:rsidRPr="00907D14" w:rsidRDefault="00F96CFA" w:rsidP="00607241">
      <w:pPr>
        <w:spacing w:line="240" w:lineRule="auto"/>
        <w:rPr>
          <w:lang w:val="hu-HU"/>
        </w:rPr>
      </w:pPr>
    </w:p>
    <w:p w14:paraId="090B8DC2" w14:textId="77777777" w:rsidR="00E55B75" w:rsidRPr="00760C64" w:rsidRDefault="00E55B75" w:rsidP="00607241">
      <w:pPr>
        <w:keepNext/>
        <w:spacing w:line="240" w:lineRule="auto"/>
        <w:rPr>
          <w:b/>
          <w:lang w:val="hu-HU"/>
        </w:rPr>
      </w:pPr>
      <w:bookmarkStart w:id="1" w:name="OLE_LINK1"/>
      <w:r w:rsidRPr="00760C64">
        <w:rPr>
          <w:b/>
          <w:lang w:val="hu-HU"/>
        </w:rPr>
        <w:t>2.</w:t>
      </w:r>
      <w:r w:rsidR="00760C64" w:rsidRPr="00760C64">
        <w:rPr>
          <w:b/>
          <w:lang w:val="hu-HU"/>
        </w:rPr>
        <w:t> </w:t>
      </w:r>
      <w:r w:rsidRPr="00760C64">
        <w:rPr>
          <w:b/>
          <w:lang w:val="hu-HU"/>
        </w:rPr>
        <w:t>táblázat</w:t>
      </w:r>
      <w:r w:rsidR="00807628">
        <w:rPr>
          <w:b/>
          <w:lang w:val="hu-HU"/>
        </w:rPr>
        <w:t xml:space="preserve">: </w:t>
      </w:r>
      <w:r w:rsidRPr="00760C64">
        <w:rPr>
          <w:b/>
          <w:lang w:val="hu-HU"/>
        </w:rPr>
        <w:t>Hatékonyság a 3.</w:t>
      </w:r>
      <w:r w:rsidR="00760C64" w:rsidRPr="00760C64">
        <w:rPr>
          <w:b/>
          <w:lang w:val="hu-HU"/>
        </w:rPr>
        <w:t> </w:t>
      </w:r>
      <w:r w:rsidRPr="00760C64">
        <w:rPr>
          <w:b/>
          <w:lang w:val="hu-HU"/>
        </w:rPr>
        <w:t>héten</w:t>
      </w:r>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7"/>
        <w:gridCol w:w="2107"/>
        <w:gridCol w:w="2237"/>
        <w:gridCol w:w="2100"/>
      </w:tblGrid>
      <w:tr w:rsidR="00E55B75" w:rsidRPr="00907D14" w14:paraId="57439D68" w14:textId="77777777">
        <w:tc>
          <w:tcPr>
            <w:tcW w:w="2660" w:type="dxa"/>
            <w:tcBorders>
              <w:top w:val="single" w:sz="4" w:space="0" w:color="auto"/>
              <w:left w:val="single" w:sz="4" w:space="0" w:color="auto"/>
              <w:bottom w:val="single" w:sz="4" w:space="0" w:color="auto"/>
              <w:right w:val="single" w:sz="4" w:space="0" w:color="auto"/>
            </w:tcBorders>
          </w:tcPr>
          <w:p w14:paraId="1B4A0074" w14:textId="77777777" w:rsidR="00E55B75" w:rsidRPr="00907D14" w:rsidRDefault="00E55B75" w:rsidP="00607241">
            <w:pPr>
              <w:keepNext/>
              <w:spacing w:line="240" w:lineRule="auto"/>
              <w:rPr>
                <w:lang w:val="hu-HU"/>
              </w:rPr>
            </w:pPr>
          </w:p>
        </w:tc>
        <w:tc>
          <w:tcPr>
            <w:tcW w:w="2126" w:type="dxa"/>
            <w:tcBorders>
              <w:top w:val="single" w:sz="4" w:space="0" w:color="auto"/>
              <w:left w:val="single" w:sz="4" w:space="0" w:color="auto"/>
              <w:bottom w:val="single" w:sz="4" w:space="0" w:color="auto"/>
              <w:right w:val="single" w:sz="4" w:space="0" w:color="auto"/>
            </w:tcBorders>
          </w:tcPr>
          <w:p w14:paraId="010025BB" w14:textId="77777777" w:rsidR="00E55B75" w:rsidRPr="00907D14" w:rsidRDefault="00E55B75" w:rsidP="00607241">
            <w:pPr>
              <w:keepNext/>
              <w:spacing w:line="240" w:lineRule="auto"/>
              <w:rPr>
                <w:lang w:val="hu-HU"/>
              </w:rPr>
            </w:pPr>
            <w:r w:rsidRPr="00907D14">
              <w:rPr>
                <w:lang w:val="hu-HU"/>
              </w:rPr>
              <w:t>Hidrokortizon-acetát 1%</w:t>
            </w:r>
          </w:p>
          <w:p w14:paraId="7DB42443" w14:textId="77777777" w:rsidR="00E55B75" w:rsidRPr="00907D14" w:rsidRDefault="00E55B75" w:rsidP="00607241">
            <w:pPr>
              <w:keepNext/>
              <w:spacing w:line="240" w:lineRule="auto"/>
              <w:rPr>
                <w:lang w:val="hu-HU"/>
              </w:rPr>
            </w:pPr>
            <w:r w:rsidRPr="00907D14">
              <w:rPr>
                <w:lang w:val="hu-HU"/>
              </w:rPr>
              <w:t>(N=185)</w:t>
            </w:r>
          </w:p>
        </w:tc>
        <w:tc>
          <w:tcPr>
            <w:tcW w:w="2268" w:type="dxa"/>
            <w:tcBorders>
              <w:top w:val="single" w:sz="4" w:space="0" w:color="auto"/>
              <w:left w:val="single" w:sz="4" w:space="0" w:color="auto"/>
              <w:bottom w:val="single" w:sz="4" w:space="0" w:color="auto"/>
              <w:right w:val="single" w:sz="4" w:space="0" w:color="auto"/>
            </w:tcBorders>
          </w:tcPr>
          <w:p w14:paraId="02E01A6D" w14:textId="77777777" w:rsidR="00E55B75" w:rsidRPr="00907D14" w:rsidRDefault="00E55B75" w:rsidP="00607241">
            <w:pPr>
              <w:keepNext/>
              <w:spacing w:line="240" w:lineRule="auto"/>
              <w:rPr>
                <w:lang w:val="hu-HU"/>
              </w:rPr>
            </w:pPr>
            <w:r w:rsidRPr="00907D14">
              <w:rPr>
                <w:lang w:val="hu-HU"/>
              </w:rPr>
              <w:t>Takrolimusz 0,03%</w:t>
            </w:r>
          </w:p>
          <w:p w14:paraId="6A627ED1" w14:textId="77777777" w:rsidR="00E55B75" w:rsidRPr="00907D14" w:rsidRDefault="00E55B75" w:rsidP="00607241">
            <w:pPr>
              <w:keepNext/>
              <w:spacing w:line="240" w:lineRule="auto"/>
              <w:rPr>
                <w:lang w:val="hu-HU"/>
              </w:rPr>
            </w:pPr>
            <w:r w:rsidRPr="00907D14">
              <w:rPr>
                <w:lang w:val="hu-HU"/>
              </w:rPr>
              <w:t>(N=189)</w:t>
            </w:r>
          </w:p>
        </w:tc>
        <w:tc>
          <w:tcPr>
            <w:tcW w:w="2126" w:type="dxa"/>
            <w:tcBorders>
              <w:top w:val="single" w:sz="4" w:space="0" w:color="auto"/>
              <w:left w:val="single" w:sz="4" w:space="0" w:color="auto"/>
              <w:bottom w:val="single" w:sz="4" w:space="0" w:color="auto"/>
              <w:right w:val="single" w:sz="4" w:space="0" w:color="auto"/>
            </w:tcBorders>
          </w:tcPr>
          <w:p w14:paraId="5FA8131C" w14:textId="77777777" w:rsidR="00E55B75" w:rsidRPr="00907D14" w:rsidRDefault="00E55B75" w:rsidP="00607241">
            <w:pPr>
              <w:keepNext/>
              <w:spacing w:line="240" w:lineRule="auto"/>
              <w:rPr>
                <w:lang w:val="hu-HU"/>
              </w:rPr>
            </w:pPr>
            <w:r w:rsidRPr="00907D14">
              <w:rPr>
                <w:lang w:val="hu-HU"/>
              </w:rPr>
              <w:t>Takrolimusz 0,1%</w:t>
            </w:r>
          </w:p>
          <w:p w14:paraId="4DF1FB54" w14:textId="77777777" w:rsidR="00E55B75" w:rsidRPr="00907D14" w:rsidRDefault="00E55B75" w:rsidP="00607241">
            <w:pPr>
              <w:keepNext/>
              <w:spacing w:line="240" w:lineRule="auto"/>
              <w:rPr>
                <w:lang w:val="hu-HU"/>
              </w:rPr>
            </w:pPr>
            <w:r w:rsidRPr="00907D14">
              <w:rPr>
                <w:lang w:val="hu-HU"/>
              </w:rPr>
              <w:t>(N=186)</w:t>
            </w:r>
          </w:p>
        </w:tc>
      </w:tr>
      <w:tr w:rsidR="00E55B75" w:rsidRPr="00907D14" w14:paraId="607484AE" w14:textId="77777777">
        <w:tc>
          <w:tcPr>
            <w:tcW w:w="2660" w:type="dxa"/>
            <w:tcBorders>
              <w:top w:val="single" w:sz="4" w:space="0" w:color="auto"/>
              <w:left w:val="single" w:sz="4" w:space="0" w:color="auto"/>
              <w:bottom w:val="single" w:sz="4" w:space="0" w:color="auto"/>
              <w:right w:val="single" w:sz="4" w:space="0" w:color="auto"/>
            </w:tcBorders>
          </w:tcPr>
          <w:p w14:paraId="57FA7B17" w14:textId="77777777" w:rsidR="00E55B75" w:rsidRPr="00907D14" w:rsidRDefault="00E55B75" w:rsidP="00607241">
            <w:pPr>
              <w:keepNext/>
              <w:spacing w:line="240" w:lineRule="auto"/>
              <w:rPr>
                <w:lang w:val="hu-HU"/>
              </w:rPr>
            </w:pPr>
            <w:r w:rsidRPr="00907D14">
              <w:rPr>
                <w:lang w:val="hu-HU"/>
              </w:rPr>
              <w:t>Medián mEASI érték a kiindulási átlagos AUC érték százalékában kifejezve (elsődleges végpont)</w:t>
            </w:r>
            <w:r w:rsidR="009D4794" w:rsidRPr="00907D14">
              <w:rPr>
                <w:lang w:val="hu-HU"/>
              </w:rPr>
              <w:t>§</w:t>
            </w:r>
          </w:p>
        </w:tc>
        <w:tc>
          <w:tcPr>
            <w:tcW w:w="2126" w:type="dxa"/>
            <w:tcBorders>
              <w:top w:val="single" w:sz="4" w:space="0" w:color="auto"/>
              <w:left w:val="single" w:sz="4" w:space="0" w:color="auto"/>
              <w:bottom w:val="single" w:sz="4" w:space="0" w:color="auto"/>
              <w:right w:val="single" w:sz="4" w:space="0" w:color="auto"/>
            </w:tcBorders>
          </w:tcPr>
          <w:p w14:paraId="3F51192B" w14:textId="77777777" w:rsidR="00E55B75" w:rsidRPr="00907D14" w:rsidRDefault="00E55B75" w:rsidP="00607241">
            <w:pPr>
              <w:keepNext/>
              <w:spacing w:line="240" w:lineRule="auto"/>
              <w:rPr>
                <w:lang w:val="hu-HU"/>
              </w:rPr>
            </w:pPr>
            <w:r w:rsidRPr="00907D14">
              <w:rPr>
                <w:lang w:val="hu-HU"/>
              </w:rPr>
              <w:t>64,0%</w:t>
            </w:r>
          </w:p>
        </w:tc>
        <w:tc>
          <w:tcPr>
            <w:tcW w:w="2268" w:type="dxa"/>
            <w:tcBorders>
              <w:top w:val="single" w:sz="4" w:space="0" w:color="auto"/>
              <w:left w:val="single" w:sz="4" w:space="0" w:color="auto"/>
              <w:bottom w:val="single" w:sz="4" w:space="0" w:color="auto"/>
              <w:right w:val="single" w:sz="4" w:space="0" w:color="auto"/>
            </w:tcBorders>
          </w:tcPr>
          <w:p w14:paraId="253F4B1C" w14:textId="77777777" w:rsidR="00E55B75" w:rsidRPr="00907D14" w:rsidRDefault="00E55B75" w:rsidP="00607241">
            <w:pPr>
              <w:keepNext/>
              <w:spacing w:line="240" w:lineRule="auto"/>
              <w:rPr>
                <w:lang w:val="hu-HU"/>
              </w:rPr>
            </w:pPr>
            <w:r w:rsidRPr="00907D14">
              <w:rPr>
                <w:lang w:val="hu-HU"/>
              </w:rPr>
              <w:t>44,8%</w:t>
            </w:r>
          </w:p>
        </w:tc>
        <w:tc>
          <w:tcPr>
            <w:tcW w:w="2126" w:type="dxa"/>
            <w:tcBorders>
              <w:top w:val="single" w:sz="4" w:space="0" w:color="auto"/>
              <w:left w:val="single" w:sz="4" w:space="0" w:color="auto"/>
              <w:bottom w:val="single" w:sz="4" w:space="0" w:color="auto"/>
              <w:right w:val="single" w:sz="4" w:space="0" w:color="auto"/>
            </w:tcBorders>
          </w:tcPr>
          <w:p w14:paraId="08312567" w14:textId="77777777" w:rsidR="00E55B75" w:rsidRPr="00907D14" w:rsidRDefault="00E55B75" w:rsidP="00607241">
            <w:pPr>
              <w:keepNext/>
              <w:spacing w:line="240" w:lineRule="auto"/>
              <w:rPr>
                <w:lang w:val="hu-HU"/>
              </w:rPr>
            </w:pPr>
            <w:r w:rsidRPr="00907D14">
              <w:rPr>
                <w:lang w:val="hu-HU"/>
              </w:rPr>
              <w:t>39,8%</w:t>
            </w:r>
          </w:p>
        </w:tc>
      </w:tr>
      <w:tr w:rsidR="00E55B75" w:rsidRPr="00907D14" w14:paraId="6400DD3F" w14:textId="77777777">
        <w:tc>
          <w:tcPr>
            <w:tcW w:w="2660" w:type="dxa"/>
            <w:tcBorders>
              <w:top w:val="single" w:sz="4" w:space="0" w:color="auto"/>
              <w:left w:val="single" w:sz="4" w:space="0" w:color="auto"/>
              <w:bottom w:val="single" w:sz="4" w:space="0" w:color="auto"/>
              <w:right w:val="single" w:sz="4" w:space="0" w:color="auto"/>
            </w:tcBorders>
          </w:tcPr>
          <w:p w14:paraId="7113041D" w14:textId="1FDA5E24" w:rsidR="00E55B75" w:rsidRPr="00907D14" w:rsidRDefault="00E55B75" w:rsidP="00FB7109">
            <w:pPr>
              <w:keepNext/>
              <w:spacing w:line="240" w:lineRule="auto"/>
              <w:rPr>
                <w:lang w:val="hu-HU"/>
              </w:rPr>
            </w:pPr>
            <w:r w:rsidRPr="00907D14">
              <w:rPr>
                <w:lang w:val="hu-HU"/>
              </w:rPr>
              <w:t>Az orvos általános értékelése alapján ≥90% javulást mutatók aránya</w:t>
            </w:r>
          </w:p>
        </w:tc>
        <w:tc>
          <w:tcPr>
            <w:tcW w:w="2126" w:type="dxa"/>
            <w:tcBorders>
              <w:top w:val="single" w:sz="4" w:space="0" w:color="auto"/>
              <w:left w:val="single" w:sz="4" w:space="0" w:color="auto"/>
              <w:bottom w:val="single" w:sz="4" w:space="0" w:color="auto"/>
              <w:right w:val="single" w:sz="4" w:space="0" w:color="auto"/>
            </w:tcBorders>
          </w:tcPr>
          <w:p w14:paraId="0191C4E0" w14:textId="77777777" w:rsidR="00E55B75" w:rsidRPr="00907D14" w:rsidRDefault="00E55B75" w:rsidP="00607241">
            <w:pPr>
              <w:keepNext/>
              <w:spacing w:line="240" w:lineRule="auto"/>
              <w:rPr>
                <w:lang w:val="hu-HU"/>
              </w:rPr>
            </w:pPr>
            <w:r w:rsidRPr="00907D14">
              <w:rPr>
                <w:lang w:val="hu-HU"/>
              </w:rPr>
              <w:t>15,7%</w:t>
            </w:r>
          </w:p>
        </w:tc>
        <w:tc>
          <w:tcPr>
            <w:tcW w:w="2268" w:type="dxa"/>
            <w:tcBorders>
              <w:top w:val="single" w:sz="4" w:space="0" w:color="auto"/>
              <w:left w:val="single" w:sz="4" w:space="0" w:color="auto"/>
              <w:bottom w:val="single" w:sz="4" w:space="0" w:color="auto"/>
              <w:right w:val="single" w:sz="4" w:space="0" w:color="auto"/>
            </w:tcBorders>
          </w:tcPr>
          <w:p w14:paraId="503A6E0F" w14:textId="77777777" w:rsidR="00E55B75" w:rsidRPr="00907D14" w:rsidRDefault="00E55B75" w:rsidP="00607241">
            <w:pPr>
              <w:keepNext/>
              <w:spacing w:line="240" w:lineRule="auto"/>
              <w:rPr>
                <w:lang w:val="hu-HU"/>
              </w:rPr>
            </w:pPr>
            <w:r w:rsidRPr="00907D14">
              <w:rPr>
                <w:lang w:val="hu-HU"/>
              </w:rPr>
              <w:t>38,5%</w:t>
            </w:r>
          </w:p>
        </w:tc>
        <w:tc>
          <w:tcPr>
            <w:tcW w:w="2126" w:type="dxa"/>
            <w:tcBorders>
              <w:top w:val="single" w:sz="4" w:space="0" w:color="auto"/>
              <w:left w:val="single" w:sz="4" w:space="0" w:color="auto"/>
              <w:bottom w:val="single" w:sz="4" w:space="0" w:color="auto"/>
              <w:right w:val="single" w:sz="4" w:space="0" w:color="auto"/>
            </w:tcBorders>
          </w:tcPr>
          <w:p w14:paraId="6C9D277D" w14:textId="77777777" w:rsidR="00E55B75" w:rsidRPr="00907D14" w:rsidRDefault="00E55B75" w:rsidP="00607241">
            <w:pPr>
              <w:keepNext/>
              <w:spacing w:line="240" w:lineRule="auto"/>
              <w:rPr>
                <w:lang w:val="hu-HU"/>
              </w:rPr>
            </w:pPr>
            <w:r w:rsidRPr="00907D14">
              <w:rPr>
                <w:lang w:val="hu-HU"/>
              </w:rPr>
              <w:t>48,4%</w:t>
            </w:r>
          </w:p>
        </w:tc>
      </w:tr>
    </w:tbl>
    <w:p w14:paraId="10349707" w14:textId="77777777" w:rsidR="00E55B75" w:rsidRPr="00907D14" w:rsidRDefault="00E55B75" w:rsidP="00607241">
      <w:pPr>
        <w:keepNext/>
        <w:spacing w:line="240" w:lineRule="auto"/>
        <w:rPr>
          <w:lang w:val="hu-HU"/>
        </w:rPr>
      </w:pPr>
      <w:r w:rsidRPr="00907D14">
        <w:rPr>
          <w:lang w:val="hu-HU"/>
        </w:rPr>
        <w:t>§ alacsonyabb értékek = nagyobb javulás</w:t>
      </w:r>
    </w:p>
    <w:p w14:paraId="4C92928D" w14:textId="77777777" w:rsidR="00E55B75" w:rsidRPr="00907D14" w:rsidRDefault="00E55B75" w:rsidP="00607241">
      <w:pPr>
        <w:spacing w:line="240" w:lineRule="auto"/>
        <w:rPr>
          <w:lang w:val="hu-HU"/>
        </w:rPr>
      </w:pPr>
    </w:p>
    <w:p w14:paraId="2E0D0F1A" w14:textId="0104F995" w:rsidR="00E55B75" w:rsidRPr="00907D14" w:rsidRDefault="00E55B75" w:rsidP="00607241">
      <w:pPr>
        <w:spacing w:line="240" w:lineRule="auto"/>
        <w:rPr>
          <w:lang w:val="hu-HU"/>
        </w:rPr>
      </w:pPr>
      <w:r w:rsidRPr="00907D14">
        <w:rPr>
          <w:lang w:val="hu-HU"/>
        </w:rPr>
        <w:t>A bőr helyi égő érzésének incidenciája nagyobb volt a takrolimusz kezelési csoportban, mint a hidrokortizon</w:t>
      </w:r>
      <w:r w:rsidR="009E729F">
        <w:rPr>
          <w:lang w:val="hu-HU"/>
        </w:rPr>
        <w:t>-</w:t>
      </w:r>
      <w:r w:rsidRPr="00907D14">
        <w:rPr>
          <w:lang w:val="hu-HU"/>
        </w:rPr>
        <w:t xml:space="preserve">csoportban. A </w:t>
      </w:r>
      <w:proofErr w:type="spellStart"/>
      <w:r w:rsidRPr="00907D14">
        <w:rPr>
          <w:lang w:val="hu-HU"/>
        </w:rPr>
        <w:t>pruritus</w:t>
      </w:r>
      <w:proofErr w:type="spellEnd"/>
      <w:r w:rsidRPr="00907D14">
        <w:rPr>
          <w:lang w:val="hu-HU"/>
        </w:rPr>
        <w:t xml:space="preserve"> a </w:t>
      </w:r>
      <w:proofErr w:type="spellStart"/>
      <w:r w:rsidRPr="00907D14">
        <w:rPr>
          <w:lang w:val="hu-HU"/>
        </w:rPr>
        <w:t>takrolimusz</w:t>
      </w:r>
      <w:proofErr w:type="spellEnd"/>
      <w:r w:rsidR="009E729F">
        <w:rPr>
          <w:lang w:val="hu-HU"/>
        </w:rPr>
        <w:t>-</w:t>
      </w:r>
      <w:r w:rsidRPr="00907D14">
        <w:rPr>
          <w:lang w:val="hu-HU"/>
        </w:rPr>
        <w:t>csoportban idővel csökkent, de a hidrokortizon</w:t>
      </w:r>
      <w:r w:rsidR="009E729F">
        <w:rPr>
          <w:lang w:val="hu-HU"/>
        </w:rPr>
        <w:t>-</w:t>
      </w:r>
      <w:r w:rsidRPr="00907D14">
        <w:rPr>
          <w:lang w:val="hu-HU"/>
        </w:rPr>
        <w:t>csoportban nem. A klinikai vizsgálat során egyik kezelési csoportban sem fordult elő klinikailag lényeges változás sem a laboratóriumi eredményekben</w:t>
      </w:r>
      <w:r w:rsidR="00760C64">
        <w:rPr>
          <w:lang w:val="hu-HU"/>
        </w:rPr>
        <w:t>,</w:t>
      </w:r>
      <w:r w:rsidRPr="00907D14">
        <w:rPr>
          <w:lang w:val="hu-HU"/>
        </w:rPr>
        <w:t xml:space="preserve"> sem a vitális jelekben. </w:t>
      </w:r>
    </w:p>
    <w:p w14:paraId="46093728" w14:textId="77777777" w:rsidR="00E55B75" w:rsidRPr="00907D14" w:rsidRDefault="00E55B75" w:rsidP="00607241">
      <w:pPr>
        <w:spacing w:line="240" w:lineRule="auto"/>
        <w:rPr>
          <w:lang w:val="hu-HU"/>
        </w:rPr>
      </w:pPr>
    </w:p>
    <w:p w14:paraId="6A95C3C8" w14:textId="7F043DE3" w:rsidR="00E55B75" w:rsidRPr="00907D14" w:rsidRDefault="00E55B75" w:rsidP="00607241">
      <w:pPr>
        <w:spacing w:line="240" w:lineRule="auto"/>
        <w:rPr>
          <w:lang w:val="hu-HU"/>
        </w:rPr>
      </w:pPr>
      <w:r w:rsidRPr="00907D14">
        <w:rPr>
          <w:lang w:val="hu-HU"/>
        </w:rPr>
        <w:t>A harmadik multicentrikus, kettős</w:t>
      </w:r>
      <w:r w:rsidR="00FB7109">
        <w:rPr>
          <w:lang w:val="hu-HU"/>
        </w:rPr>
        <w:t xml:space="preserve"> </w:t>
      </w:r>
      <w:r w:rsidRPr="00907D14">
        <w:rPr>
          <w:lang w:val="hu-HU"/>
        </w:rPr>
        <w:t xml:space="preserve">vak, randomizált vizsgálat célja a napi egyszer vagy kétszer alkalmazott 0,03% </w:t>
      </w:r>
      <w:r w:rsidR="00A8223F" w:rsidRPr="00A8223F">
        <w:rPr>
          <w:lang w:val="hu-HU"/>
        </w:rPr>
        <w:t>takrolimusz-kenőcs</w:t>
      </w:r>
      <w:r w:rsidRPr="00907D14">
        <w:rPr>
          <w:lang w:val="hu-HU"/>
        </w:rPr>
        <w:t xml:space="preserve"> </w:t>
      </w:r>
      <w:r w:rsidR="00760C64" w:rsidRPr="00907D14">
        <w:rPr>
          <w:lang w:val="hu-HU"/>
        </w:rPr>
        <w:t>hat</w:t>
      </w:r>
      <w:r w:rsidR="00760C64">
        <w:rPr>
          <w:lang w:val="hu-HU"/>
        </w:rPr>
        <w:t>ásos</w:t>
      </w:r>
      <w:r w:rsidR="00760C64" w:rsidRPr="00907D14">
        <w:rPr>
          <w:lang w:val="hu-HU"/>
        </w:rPr>
        <w:t xml:space="preserve">ságának </w:t>
      </w:r>
      <w:r w:rsidRPr="00907D14">
        <w:rPr>
          <w:lang w:val="hu-HU"/>
        </w:rPr>
        <w:t xml:space="preserve">és biztonságosságának vizsgálata összehasonlítva napi kétszer alkalmazott 1% hidrokortizon-acetát kenőccsel </w:t>
      </w:r>
      <w:r w:rsidR="009B73F7">
        <w:rPr>
          <w:lang w:val="hu-HU"/>
        </w:rPr>
        <w:t xml:space="preserve">közepesen </w:t>
      </w:r>
      <w:r w:rsidRPr="00907D14">
        <w:rPr>
          <w:lang w:val="hu-HU"/>
        </w:rPr>
        <w:t>súlyos és súlyos atópiás dermatitisben szenvedő gyermekekben. A kezelés időtartama legfeljebb három hét volt.</w:t>
      </w:r>
    </w:p>
    <w:p w14:paraId="0E84D016" w14:textId="77777777" w:rsidR="00296891" w:rsidRPr="00907D14" w:rsidRDefault="00296891" w:rsidP="00607241">
      <w:pPr>
        <w:spacing w:line="240" w:lineRule="auto"/>
        <w:rPr>
          <w:lang w:val="hu-HU"/>
        </w:rPr>
      </w:pPr>
    </w:p>
    <w:p w14:paraId="182F9C35" w14:textId="77777777" w:rsidR="00E55B75" w:rsidRPr="00760C64" w:rsidRDefault="00E55B75" w:rsidP="00607241">
      <w:pPr>
        <w:keepNext/>
        <w:spacing w:line="240" w:lineRule="auto"/>
        <w:rPr>
          <w:b/>
          <w:lang w:val="hu-HU"/>
        </w:rPr>
      </w:pPr>
      <w:r w:rsidRPr="00760C64">
        <w:rPr>
          <w:b/>
          <w:lang w:val="hu-HU"/>
        </w:rPr>
        <w:t>3.</w:t>
      </w:r>
      <w:r w:rsidR="00760C64">
        <w:rPr>
          <w:b/>
          <w:lang w:val="hu-HU"/>
        </w:rPr>
        <w:t> </w:t>
      </w:r>
      <w:r w:rsidRPr="00760C64">
        <w:rPr>
          <w:b/>
          <w:lang w:val="hu-HU"/>
        </w:rPr>
        <w:t>táblázat</w:t>
      </w:r>
      <w:r w:rsidR="00807628">
        <w:rPr>
          <w:b/>
          <w:lang w:val="hu-HU"/>
        </w:rPr>
        <w:t xml:space="preserve">: </w:t>
      </w:r>
      <w:r w:rsidRPr="00760C64">
        <w:rPr>
          <w:b/>
          <w:lang w:val="hu-HU"/>
        </w:rPr>
        <w:t>Hatékonyság a 3.</w:t>
      </w:r>
      <w:r w:rsidR="00760C64">
        <w:rPr>
          <w:b/>
          <w:lang w:val="hu-HU"/>
        </w:rPr>
        <w:t> </w:t>
      </w:r>
      <w:r w:rsidRPr="00760C64">
        <w:rPr>
          <w:b/>
          <w:lang w:val="hu-HU"/>
        </w:rPr>
        <w:t>héten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2126"/>
        <w:gridCol w:w="2268"/>
        <w:gridCol w:w="2126"/>
      </w:tblGrid>
      <w:tr w:rsidR="00E55B75" w:rsidRPr="00907D14" w14:paraId="01B92B3F" w14:textId="77777777">
        <w:tc>
          <w:tcPr>
            <w:tcW w:w="2660" w:type="dxa"/>
            <w:tcBorders>
              <w:top w:val="single" w:sz="4" w:space="0" w:color="auto"/>
              <w:left w:val="single" w:sz="4" w:space="0" w:color="auto"/>
              <w:bottom w:val="single" w:sz="4" w:space="0" w:color="auto"/>
              <w:right w:val="single" w:sz="4" w:space="0" w:color="auto"/>
            </w:tcBorders>
          </w:tcPr>
          <w:p w14:paraId="75886A47" w14:textId="77777777" w:rsidR="00E55B75" w:rsidRPr="00907D14" w:rsidRDefault="00E55B75" w:rsidP="00607241">
            <w:pPr>
              <w:keepNext/>
              <w:spacing w:line="240" w:lineRule="auto"/>
              <w:rPr>
                <w:lang w:val="hu-HU"/>
              </w:rPr>
            </w:pPr>
          </w:p>
          <w:p w14:paraId="0D621B82" w14:textId="77777777" w:rsidR="00E55B75" w:rsidRPr="00907D14" w:rsidRDefault="00E55B75" w:rsidP="00607241">
            <w:pPr>
              <w:keepNext/>
              <w:spacing w:line="240" w:lineRule="auto"/>
              <w:rPr>
                <w:lang w:val="hu-HU"/>
              </w:rPr>
            </w:pPr>
          </w:p>
        </w:tc>
        <w:tc>
          <w:tcPr>
            <w:tcW w:w="2126" w:type="dxa"/>
            <w:tcBorders>
              <w:top w:val="single" w:sz="4" w:space="0" w:color="auto"/>
              <w:left w:val="single" w:sz="4" w:space="0" w:color="auto"/>
              <w:bottom w:val="single" w:sz="4" w:space="0" w:color="auto"/>
              <w:right w:val="single" w:sz="4" w:space="0" w:color="auto"/>
            </w:tcBorders>
          </w:tcPr>
          <w:p w14:paraId="07C60B7E" w14:textId="77777777" w:rsidR="00E55B75" w:rsidRPr="00907D14" w:rsidRDefault="00E55B75" w:rsidP="00607241">
            <w:pPr>
              <w:keepNext/>
              <w:spacing w:line="240" w:lineRule="auto"/>
              <w:rPr>
                <w:lang w:val="hu-HU"/>
              </w:rPr>
            </w:pPr>
            <w:r w:rsidRPr="00907D14">
              <w:rPr>
                <w:lang w:val="hu-HU"/>
              </w:rPr>
              <w:t>Hidrokortizon-acetát 1%</w:t>
            </w:r>
          </w:p>
          <w:p w14:paraId="53B39C44" w14:textId="77777777" w:rsidR="00E55B75" w:rsidRPr="00907D14" w:rsidRDefault="00E55B75" w:rsidP="00607241">
            <w:pPr>
              <w:keepNext/>
              <w:spacing w:line="240" w:lineRule="auto"/>
              <w:rPr>
                <w:lang w:val="hu-HU"/>
              </w:rPr>
            </w:pPr>
            <w:r w:rsidRPr="00907D14">
              <w:rPr>
                <w:lang w:val="hu-HU"/>
              </w:rPr>
              <w:t>Naponta kétszer (N=207)</w:t>
            </w:r>
          </w:p>
        </w:tc>
        <w:tc>
          <w:tcPr>
            <w:tcW w:w="2268" w:type="dxa"/>
            <w:tcBorders>
              <w:top w:val="single" w:sz="4" w:space="0" w:color="auto"/>
              <w:left w:val="single" w:sz="4" w:space="0" w:color="auto"/>
              <w:bottom w:val="single" w:sz="4" w:space="0" w:color="auto"/>
              <w:right w:val="single" w:sz="4" w:space="0" w:color="auto"/>
            </w:tcBorders>
          </w:tcPr>
          <w:p w14:paraId="2C7EBF16" w14:textId="77777777" w:rsidR="00E55B75" w:rsidRPr="00907D14" w:rsidRDefault="00E55B75" w:rsidP="00607241">
            <w:pPr>
              <w:keepNext/>
              <w:spacing w:line="240" w:lineRule="auto"/>
              <w:rPr>
                <w:lang w:val="hu-HU"/>
              </w:rPr>
            </w:pPr>
            <w:r w:rsidRPr="00907D14">
              <w:rPr>
                <w:lang w:val="hu-HU"/>
              </w:rPr>
              <w:t>Takrolimusz 0,03%</w:t>
            </w:r>
          </w:p>
          <w:p w14:paraId="1575756D" w14:textId="77777777" w:rsidR="00E55B75" w:rsidRPr="00907D14" w:rsidRDefault="00E55B75" w:rsidP="00607241">
            <w:pPr>
              <w:keepNext/>
              <w:spacing w:line="240" w:lineRule="auto"/>
              <w:rPr>
                <w:lang w:val="hu-HU"/>
              </w:rPr>
            </w:pPr>
            <w:r w:rsidRPr="00907D14">
              <w:rPr>
                <w:lang w:val="hu-HU"/>
              </w:rPr>
              <w:t>Naponta egyszer (N=207)</w:t>
            </w:r>
          </w:p>
        </w:tc>
        <w:tc>
          <w:tcPr>
            <w:tcW w:w="2126" w:type="dxa"/>
            <w:tcBorders>
              <w:top w:val="single" w:sz="4" w:space="0" w:color="auto"/>
              <w:left w:val="single" w:sz="4" w:space="0" w:color="auto"/>
              <w:bottom w:val="single" w:sz="4" w:space="0" w:color="auto"/>
              <w:right w:val="single" w:sz="4" w:space="0" w:color="auto"/>
            </w:tcBorders>
          </w:tcPr>
          <w:p w14:paraId="5626A68C" w14:textId="77777777" w:rsidR="00E55B75" w:rsidRPr="00907D14" w:rsidRDefault="00E55B75" w:rsidP="00607241">
            <w:pPr>
              <w:keepNext/>
              <w:spacing w:line="240" w:lineRule="auto"/>
              <w:rPr>
                <w:lang w:val="hu-HU"/>
              </w:rPr>
            </w:pPr>
            <w:r w:rsidRPr="00907D14">
              <w:rPr>
                <w:lang w:val="hu-HU"/>
              </w:rPr>
              <w:t>Takrolimusz 0,03%</w:t>
            </w:r>
          </w:p>
          <w:p w14:paraId="23D01B6F" w14:textId="77777777" w:rsidR="00E55B75" w:rsidRPr="00907D14" w:rsidRDefault="00E55B75" w:rsidP="00607241">
            <w:pPr>
              <w:keepNext/>
              <w:spacing w:line="240" w:lineRule="auto"/>
              <w:rPr>
                <w:lang w:val="hu-HU"/>
              </w:rPr>
            </w:pPr>
            <w:r w:rsidRPr="00907D14">
              <w:rPr>
                <w:lang w:val="hu-HU"/>
              </w:rPr>
              <w:t>Naponta kétszer (N=210)</w:t>
            </w:r>
          </w:p>
        </w:tc>
      </w:tr>
      <w:tr w:rsidR="00E55B75" w:rsidRPr="00907D14" w14:paraId="0DEB092E" w14:textId="77777777">
        <w:tc>
          <w:tcPr>
            <w:tcW w:w="2660" w:type="dxa"/>
            <w:tcBorders>
              <w:top w:val="single" w:sz="4" w:space="0" w:color="auto"/>
              <w:left w:val="single" w:sz="4" w:space="0" w:color="auto"/>
              <w:bottom w:val="single" w:sz="4" w:space="0" w:color="auto"/>
              <w:right w:val="single" w:sz="4" w:space="0" w:color="auto"/>
            </w:tcBorders>
          </w:tcPr>
          <w:p w14:paraId="37BCD306" w14:textId="77777777" w:rsidR="00E55B75" w:rsidRPr="00907D14" w:rsidRDefault="00E55B75" w:rsidP="00607241">
            <w:pPr>
              <w:keepNext/>
              <w:spacing w:line="240" w:lineRule="auto"/>
              <w:rPr>
                <w:lang w:val="hu-HU"/>
              </w:rPr>
            </w:pPr>
            <w:r w:rsidRPr="00907D14">
              <w:rPr>
                <w:lang w:val="hu-HU"/>
              </w:rPr>
              <w:t>Az mEASI százalékos csökkenésének medián értéke (elsődleges végpont)§</w:t>
            </w:r>
          </w:p>
        </w:tc>
        <w:tc>
          <w:tcPr>
            <w:tcW w:w="2126" w:type="dxa"/>
            <w:tcBorders>
              <w:top w:val="single" w:sz="4" w:space="0" w:color="auto"/>
              <w:left w:val="single" w:sz="4" w:space="0" w:color="auto"/>
              <w:bottom w:val="single" w:sz="4" w:space="0" w:color="auto"/>
              <w:right w:val="single" w:sz="4" w:space="0" w:color="auto"/>
            </w:tcBorders>
          </w:tcPr>
          <w:p w14:paraId="61F85D6E" w14:textId="77777777" w:rsidR="00E55B75" w:rsidRPr="00907D14" w:rsidRDefault="00E55B75" w:rsidP="00607241">
            <w:pPr>
              <w:keepNext/>
              <w:spacing w:line="240" w:lineRule="auto"/>
              <w:rPr>
                <w:lang w:val="hu-HU"/>
              </w:rPr>
            </w:pPr>
            <w:r w:rsidRPr="00907D14">
              <w:rPr>
                <w:lang w:val="hu-HU"/>
              </w:rPr>
              <w:t>47,2%</w:t>
            </w:r>
          </w:p>
        </w:tc>
        <w:tc>
          <w:tcPr>
            <w:tcW w:w="2268" w:type="dxa"/>
            <w:tcBorders>
              <w:top w:val="single" w:sz="4" w:space="0" w:color="auto"/>
              <w:left w:val="single" w:sz="4" w:space="0" w:color="auto"/>
              <w:bottom w:val="single" w:sz="4" w:space="0" w:color="auto"/>
              <w:right w:val="single" w:sz="4" w:space="0" w:color="auto"/>
            </w:tcBorders>
          </w:tcPr>
          <w:p w14:paraId="1025240C" w14:textId="77777777" w:rsidR="00E55B75" w:rsidRPr="00907D14" w:rsidRDefault="00E55B75" w:rsidP="00607241">
            <w:pPr>
              <w:keepNext/>
              <w:spacing w:line="240" w:lineRule="auto"/>
              <w:rPr>
                <w:lang w:val="hu-HU"/>
              </w:rPr>
            </w:pPr>
            <w:r w:rsidRPr="00907D14">
              <w:rPr>
                <w:lang w:val="hu-HU"/>
              </w:rPr>
              <w:t>70,0%</w:t>
            </w:r>
          </w:p>
        </w:tc>
        <w:tc>
          <w:tcPr>
            <w:tcW w:w="2126" w:type="dxa"/>
            <w:tcBorders>
              <w:top w:val="single" w:sz="4" w:space="0" w:color="auto"/>
              <w:left w:val="single" w:sz="4" w:space="0" w:color="auto"/>
              <w:bottom w:val="single" w:sz="4" w:space="0" w:color="auto"/>
              <w:right w:val="single" w:sz="4" w:space="0" w:color="auto"/>
            </w:tcBorders>
          </w:tcPr>
          <w:p w14:paraId="7BE4A717" w14:textId="77777777" w:rsidR="00E55B75" w:rsidRPr="00907D14" w:rsidRDefault="00E55B75" w:rsidP="00607241">
            <w:pPr>
              <w:keepNext/>
              <w:spacing w:line="240" w:lineRule="auto"/>
              <w:rPr>
                <w:lang w:val="hu-HU"/>
              </w:rPr>
            </w:pPr>
            <w:r w:rsidRPr="00907D14">
              <w:rPr>
                <w:lang w:val="hu-HU"/>
              </w:rPr>
              <w:t>78,7%</w:t>
            </w:r>
          </w:p>
        </w:tc>
      </w:tr>
      <w:tr w:rsidR="00E55B75" w:rsidRPr="00907D14" w14:paraId="69E71735" w14:textId="77777777">
        <w:tc>
          <w:tcPr>
            <w:tcW w:w="2660" w:type="dxa"/>
            <w:tcBorders>
              <w:top w:val="single" w:sz="4" w:space="0" w:color="auto"/>
              <w:left w:val="single" w:sz="4" w:space="0" w:color="auto"/>
              <w:bottom w:val="single" w:sz="4" w:space="0" w:color="auto"/>
              <w:right w:val="single" w:sz="4" w:space="0" w:color="auto"/>
            </w:tcBorders>
          </w:tcPr>
          <w:p w14:paraId="0CCBEBE0" w14:textId="60C73828" w:rsidR="00E55B75" w:rsidRPr="00907D14" w:rsidRDefault="00E55B75" w:rsidP="00607241">
            <w:pPr>
              <w:keepNext/>
              <w:spacing w:line="240" w:lineRule="auto"/>
              <w:rPr>
                <w:lang w:val="hu-HU"/>
              </w:rPr>
            </w:pPr>
            <w:r w:rsidRPr="00907D14">
              <w:rPr>
                <w:lang w:val="hu-HU"/>
              </w:rPr>
              <w:t xml:space="preserve">Az orvos általános értékelése szerint </w:t>
            </w:r>
            <w:r w:rsidR="0083130A" w:rsidRPr="0083130A">
              <w:rPr>
                <w:lang w:val="hu-HU"/>
              </w:rPr>
              <w:t>≥</w:t>
            </w:r>
            <w:r w:rsidRPr="00907D14">
              <w:rPr>
                <w:lang w:val="hu-HU"/>
              </w:rPr>
              <w:t xml:space="preserve">90% javulás </w:t>
            </w:r>
          </w:p>
        </w:tc>
        <w:tc>
          <w:tcPr>
            <w:tcW w:w="2126" w:type="dxa"/>
            <w:tcBorders>
              <w:top w:val="single" w:sz="4" w:space="0" w:color="auto"/>
              <w:left w:val="single" w:sz="4" w:space="0" w:color="auto"/>
              <w:bottom w:val="single" w:sz="4" w:space="0" w:color="auto"/>
              <w:right w:val="single" w:sz="4" w:space="0" w:color="auto"/>
            </w:tcBorders>
          </w:tcPr>
          <w:p w14:paraId="0624B2C4" w14:textId="77777777" w:rsidR="00E55B75" w:rsidRPr="00907D14" w:rsidRDefault="00E55B75" w:rsidP="00607241">
            <w:pPr>
              <w:keepNext/>
              <w:spacing w:line="240" w:lineRule="auto"/>
              <w:rPr>
                <w:lang w:val="hu-HU"/>
              </w:rPr>
            </w:pPr>
            <w:r w:rsidRPr="00907D14">
              <w:rPr>
                <w:lang w:val="hu-HU"/>
              </w:rPr>
              <w:t>13,6%</w:t>
            </w:r>
          </w:p>
        </w:tc>
        <w:tc>
          <w:tcPr>
            <w:tcW w:w="2268" w:type="dxa"/>
            <w:tcBorders>
              <w:top w:val="single" w:sz="4" w:space="0" w:color="auto"/>
              <w:left w:val="single" w:sz="4" w:space="0" w:color="auto"/>
              <w:bottom w:val="single" w:sz="4" w:space="0" w:color="auto"/>
              <w:right w:val="single" w:sz="4" w:space="0" w:color="auto"/>
            </w:tcBorders>
          </w:tcPr>
          <w:p w14:paraId="48EABA22" w14:textId="77777777" w:rsidR="00E55B75" w:rsidRPr="00907D14" w:rsidRDefault="00E55B75" w:rsidP="00607241">
            <w:pPr>
              <w:keepNext/>
              <w:spacing w:line="240" w:lineRule="auto"/>
              <w:rPr>
                <w:lang w:val="hu-HU"/>
              </w:rPr>
            </w:pPr>
            <w:r w:rsidRPr="00907D14">
              <w:rPr>
                <w:lang w:val="hu-HU"/>
              </w:rPr>
              <w:t>27,8%</w:t>
            </w:r>
          </w:p>
        </w:tc>
        <w:tc>
          <w:tcPr>
            <w:tcW w:w="2126" w:type="dxa"/>
            <w:tcBorders>
              <w:top w:val="single" w:sz="4" w:space="0" w:color="auto"/>
              <w:left w:val="single" w:sz="4" w:space="0" w:color="auto"/>
              <w:bottom w:val="single" w:sz="4" w:space="0" w:color="auto"/>
              <w:right w:val="single" w:sz="4" w:space="0" w:color="auto"/>
            </w:tcBorders>
          </w:tcPr>
          <w:p w14:paraId="6FF37547" w14:textId="77777777" w:rsidR="00E55B75" w:rsidRPr="00907D14" w:rsidRDefault="00E55B75" w:rsidP="00607241">
            <w:pPr>
              <w:keepNext/>
              <w:spacing w:line="240" w:lineRule="auto"/>
              <w:rPr>
                <w:lang w:val="hu-HU"/>
              </w:rPr>
            </w:pPr>
            <w:r w:rsidRPr="00907D14">
              <w:rPr>
                <w:lang w:val="hu-HU"/>
              </w:rPr>
              <w:t>36,7%</w:t>
            </w:r>
          </w:p>
        </w:tc>
      </w:tr>
    </w:tbl>
    <w:p w14:paraId="6172342D" w14:textId="77777777" w:rsidR="00E55B75" w:rsidRPr="00907D14" w:rsidRDefault="00E55B75" w:rsidP="00607241">
      <w:pPr>
        <w:keepNext/>
        <w:spacing w:line="240" w:lineRule="auto"/>
        <w:rPr>
          <w:lang w:val="hu-HU"/>
        </w:rPr>
      </w:pPr>
      <w:r w:rsidRPr="00907D14">
        <w:rPr>
          <w:lang w:val="hu-HU"/>
        </w:rPr>
        <w:t>§ magasabb értékek = nagyobb javulás</w:t>
      </w:r>
    </w:p>
    <w:p w14:paraId="7548A013" w14:textId="77777777" w:rsidR="006B4B9C" w:rsidRPr="00907D14" w:rsidRDefault="006B4B9C" w:rsidP="00607241">
      <w:pPr>
        <w:spacing w:line="240" w:lineRule="auto"/>
        <w:rPr>
          <w:lang w:val="hu-HU"/>
        </w:rPr>
      </w:pPr>
    </w:p>
    <w:p w14:paraId="7E31F129" w14:textId="67F4EB61" w:rsidR="00E55B75" w:rsidRPr="00907D14" w:rsidRDefault="00E55B75" w:rsidP="00607241">
      <w:pPr>
        <w:spacing w:line="240" w:lineRule="auto"/>
        <w:rPr>
          <w:lang w:val="hu-HU"/>
        </w:rPr>
      </w:pPr>
      <w:r w:rsidRPr="00907D14">
        <w:rPr>
          <w:lang w:val="hu-HU"/>
        </w:rPr>
        <w:t xml:space="preserve">Az elsődleges végpontot az mEASI érték százalékos csökkenésében adták meg a kezelés végén mért értéket a kiindulási értékhez hasonlítva. Statisztikailag szignifikánsan nagyobb javulást észleltek a naponta egyszer és a naponta kétszer alkalmazott 0,03% </w:t>
      </w:r>
      <w:r w:rsidR="00A8223F" w:rsidRPr="00A8223F">
        <w:rPr>
          <w:lang w:val="hu-HU"/>
        </w:rPr>
        <w:t>takrolimusz-kenőcs</w:t>
      </w:r>
      <w:r w:rsidRPr="00907D14">
        <w:rPr>
          <w:lang w:val="hu-HU"/>
        </w:rPr>
        <w:t xml:space="preserve"> kezelés mellett, mint a naponta kétszer alkalmazott hidrokortizon-acetát kenőcs kezelés mellett (p&lt;0,001 mindkettőre). A naponta kétszer alkalmazott 0,03% </w:t>
      </w:r>
      <w:r w:rsidR="00A8223F" w:rsidRPr="00A8223F">
        <w:rPr>
          <w:lang w:val="hu-HU"/>
        </w:rPr>
        <w:t>takrolimusz-kenőcs</w:t>
      </w:r>
      <w:r w:rsidRPr="00907D14">
        <w:rPr>
          <w:lang w:val="hu-HU"/>
        </w:rPr>
        <w:t xml:space="preserve"> kezelés hatékonyabb volt, mint a naponta </w:t>
      </w:r>
      <w:r w:rsidRPr="00907D14">
        <w:rPr>
          <w:lang w:val="hu-HU"/>
        </w:rPr>
        <w:lastRenderedPageBreak/>
        <w:t>egyszer alkalmazott (3.</w:t>
      </w:r>
      <w:r w:rsidR="00760C64">
        <w:rPr>
          <w:lang w:val="hu-HU"/>
        </w:rPr>
        <w:t> </w:t>
      </w:r>
      <w:r w:rsidRPr="00907D14">
        <w:rPr>
          <w:lang w:val="hu-HU"/>
        </w:rPr>
        <w:t xml:space="preserve">táblázat). A bőr helyi égő érzésének incidenciája nagyobb volt a </w:t>
      </w:r>
      <w:proofErr w:type="spellStart"/>
      <w:r w:rsidRPr="00907D14">
        <w:rPr>
          <w:lang w:val="hu-HU"/>
        </w:rPr>
        <w:t>takrolimusz</w:t>
      </w:r>
      <w:proofErr w:type="spellEnd"/>
      <w:r w:rsidR="009E729F">
        <w:rPr>
          <w:lang w:val="hu-HU"/>
        </w:rPr>
        <w:t>-</w:t>
      </w:r>
      <w:r w:rsidRPr="00907D14">
        <w:rPr>
          <w:lang w:val="hu-HU"/>
        </w:rPr>
        <w:t>csoportban, mint a hidrokortizon</w:t>
      </w:r>
      <w:r w:rsidR="009E729F">
        <w:rPr>
          <w:lang w:val="hu-HU"/>
        </w:rPr>
        <w:t>-</w:t>
      </w:r>
      <w:r w:rsidRPr="00907D14">
        <w:rPr>
          <w:lang w:val="hu-HU"/>
        </w:rPr>
        <w:t xml:space="preserve">csoportban. A vizsgálat során egyik csoportban sem fordult elő a laboratóriumi eredményekben vagy a vitális jelekben klinikailag lényeges változás. </w:t>
      </w:r>
    </w:p>
    <w:p w14:paraId="5CFDA043" w14:textId="77777777" w:rsidR="00E55B75" w:rsidRPr="00907D14" w:rsidRDefault="00E55B75" w:rsidP="00607241">
      <w:pPr>
        <w:spacing w:line="240" w:lineRule="auto"/>
        <w:rPr>
          <w:lang w:val="hu-HU"/>
        </w:rPr>
      </w:pPr>
    </w:p>
    <w:p w14:paraId="08FA199D" w14:textId="39B1FE38" w:rsidR="00E55B75" w:rsidRPr="00907D14" w:rsidRDefault="00E55B75" w:rsidP="00607241">
      <w:pPr>
        <w:spacing w:line="240" w:lineRule="auto"/>
        <w:rPr>
          <w:lang w:val="hu-HU"/>
        </w:rPr>
      </w:pPr>
      <w:r w:rsidRPr="00907D14">
        <w:rPr>
          <w:lang w:val="hu-HU"/>
        </w:rPr>
        <w:t>A negyedik vizsgálatban, megközelítőleg 800</w:t>
      </w:r>
      <w:r w:rsidR="00E829AE" w:rsidRPr="00907D14">
        <w:rPr>
          <w:lang w:val="hu-HU"/>
        </w:rPr>
        <w:t> </w:t>
      </w:r>
      <w:r w:rsidRPr="00907D14">
        <w:rPr>
          <w:lang w:val="hu-HU"/>
        </w:rPr>
        <w:t>beteg (</w:t>
      </w:r>
      <w:bookmarkStart w:id="2" w:name="_Hlk511211061"/>
      <w:r w:rsidRPr="00907D14">
        <w:rPr>
          <w:lang w:val="hu-HU"/>
        </w:rPr>
        <w:t>2</w:t>
      </w:r>
      <w:r w:rsidR="00E829AE" w:rsidRPr="00907D14">
        <w:rPr>
          <w:lang w:val="hu-HU"/>
        </w:rPr>
        <w:t> </w:t>
      </w:r>
      <w:r w:rsidR="00116F6A" w:rsidRPr="00B21636">
        <w:rPr>
          <w:lang w:val="hu-HU"/>
        </w:rPr>
        <w:t>éves vagy idősebb</w:t>
      </w:r>
      <w:bookmarkEnd w:id="2"/>
      <w:r w:rsidRPr="00907D14">
        <w:rPr>
          <w:lang w:val="hu-HU"/>
        </w:rPr>
        <w:t xml:space="preserve">) kapott 0,1% </w:t>
      </w:r>
      <w:r w:rsidR="00A8223F" w:rsidRPr="00A8223F">
        <w:rPr>
          <w:lang w:val="hu-HU"/>
        </w:rPr>
        <w:t>takrolimusz-kenőcs</w:t>
      </w:r>
      <w:r w:rsidRPr="00907D14">
        <w:rPr>
          <w:lang w:val="hu-HU"/>
        </w:rPr>
        <w:t>öt intermittálóan vagy folyamatosan egy nyílt, hosszú távú biztonságossági vizsgálatban, ami legfeljebb négy évig tartott, 300</w:t>
      </w:r>
      <w:r w:rsidR="00E829AE" w:rsidRPr="00907D14">
        <w:rPr>
          <w:lang w:val="hu-HU"/>
        </w:rPr>
        <w:t> </w:t>
      </w:r>
      <w:r w:rsidRPr="00907D14">
        <w:rPr>
          <w:lang w:val="hu-HU"/>
        </w:rPr>
        <w:t>beteg kapott legalább három évig kezelést, és 79</w:t>
      </w:r>
      <w:r w:rsidR="00E829AE" w:rsidRPr="00907D14">
        <w:rPr>
          <w:lang w:val="hu-HU"/>
        </w:rPr>
        <w:t> </w:t>
      </w:r>
      <w:r w:rsidRPr="00907D14">
        <w:rPr>
          <w:lang w:val="hu-HU"/>
        </w:rPr>
        <w:t>beteg kapott minimum 42</w:t>
      </w:r>
      <w:r w:rsidR="00E829AE" w:rsidRPr="00907D14">
        <w:rPr>
          <w:lang w:val="hu-HU"/>
        </w:rPr>
        <w:t> </w:t>
      </w:r>
      <w:r w:rsidRPr="00907D14">
        <w:rPr>
          <w:lang w:val="hu-HU"/>
        </w:rPr>
        <w:t xml:space="preserve">hónapig tartó kezelést. Az EASI pontoknak és az érintett bőrfelszínnek a kiindulásihoz </w:t>
      </w:r>
      <w:r w:rsidR="006D2B12" w:rsidRPr="00907D14">
        <w:rPr>
          <w:lang w:val="hu-HU"/>
        </w:rPr>
        <w:t>v</w:t>
      </w:r>
      <w:r w:rsidR="006D2B12">
        <w:rPr>
          <w:lang w:val="hu-HU"/>
        </w:rPr>
        <w:t>iszonyított</w:t>
      </w:r>
      <w:r w:rsidR="006D2B12" w:rsidRPr="00907D14">
        <w:rPr>
          <w:lang w:val="hu-HU"/>
        </w:rPr>
        <w:t xml:space="preserve"> </w:t>
      </w:r>
      <w:r w:rsidRPr="00907D14">
        <w:rPr>
          <w:lang w:val="hu-HU"/>
        </w:rPr>
        <w:t>változása alapján, az életkortól függetlenül a betegek atópiás dermatitisében minden egymást követő időpontban javulást észleltek. Ezenkívül, a vizsgálat során a hatékonyság csökkenése nem volt kimutatható. A mellékhatások incidenciája a vizsgálat előrehaladtával csökkenő tendenciát mutatott a betegek életkorától függetlenül. A három legtöbbször előforduló mellékhatás az influenzaszerű tünetek (megfázás, nátha, influenza, felső légúti infekció stb</w:t>
      </w:r>
      <w:r w:rsidR="006D2B12">
        <w:rPr>
          <w:lang w:val="hu-HU"/>
        </w:rPr>
        <w:t>.</w:t>
      </w:r>
      <w:r w:rsidRPr="00907D14">
        <w:rPr>
          <w:lang w:val="hu-HU"/>
        </w:rPr>
        <w:t>), a pruritus és a bőr égő érzése volt. Ebben a hosszú távú vizsgálatban nem fordultak elő olyan mellékhatások, amelyeket ne észleltek volna rövidebb időtartamú és/vagy korábbi klinikai vizsgálatokban.</w:t>
      </w:r>
    </w:p>
    <w:p w14:paraId="7DB54564" w14:textId="77777777" w:rsidR="00AD3DFB" w:rsidRPr="00907D14" w:rsidRDefault="00AD3DFB" w:rsidP="00607241">
      <w:pPr>
        <w:spacing w:line="240" w:lineRule="auto"/>
        <w:rPr>
          <w:lang w:val="hu-HU"/>
        </w:rPr>
      </w:pPr>
    </w:p>
    <w:p w14:paraId="2E3417B9" w14:textId="0188E2B2" w:rsidR="00AD3DFB" w:rsidRPr="00907D14" w:rsidRDefault="00AD3DFB" w:rsidP="00607241">
      <w:pPr>
        <w:spacing w:line="240" w:lineRule="auto"/>
        <w:rPr>
          <w:lang w:val="hu-HU"/>
        </w:rPr>
      </w:pPr>
      <w:r w:rsidRPr="00907D14">
        <w:rPr>
          <w:lang w:val="hu-HU"/>
        </w:rPr>
        <w:t xml:space="preserve">Az enyhe–súlyos atópiás dermatitis fenntartó kezelésére alkalmazott </w:t>
      </w:r>
      <w:r w:rsidR="00A8223F" w:rsidRPr="00A8223F">
        <w:rPr>
          <w:lang w:val="hu-HU"/>
        </w:rPr>
        <w:t>takrolimusz-kenőcs</w:t>
      </w:r>
      <w:r w:rsidRPr="00907D14">
        <w:rPr>
          <w:lang w:val="hu-HU"/>
        </w:rPr>
        <w:t xml:space="preserve"> hatásosságának és biztonságosságának értékelésére 524</w:t>
      </w:r>
      <w:r w:rsidR="00E829AE" w:rsidRPr="00907D14">
        <w:rPr>
          <w:lang w:val="hu-HU"/>
        </w:rPr>
        <w:t> </w:t>
      </w:r>
      <w:r w:rsidRPr="00907D14">
        <w:rPr>
          <w:lang w:val="hu-HU"/>
        </w:rPr>
        <w:t>beteg bevonásával két hasonló szerkezetű, III</w:t>
      </w:r>
      <w:r w:rsidR="00FB7109">
        <w:rPr>
          <w:lang w:val="hu-HU"/>
        </w:rPr>
        <w:t>. fázisú</w:t>
      </w:r>
      <w:r w:rsidRPr="00907D14">
        <w:rPr>
          <w:lang w:val="hu-HU"/>
        </w:rPr>
        <w:t>, multicentrikus klinikai vizsgálatot végeztek, az egyiket felnőttek (</w:t>
      </w:r>
      <w:bookmarkStart w:id="3" w:name="_Hlk511211950"/>
      <w:r w:rsidRPr="00907D14">
        <w:rPr>
          <w:lang w:val="hu-HU"/>
        </w:rPr>
        <w:t>16.</w:t>
      </w:r>
      <w:r w:rsidR="00700466">
        <w:rPr>
          <w:lang w:val="hu-HU"/>
        </w:rPr>
        <w:t> </w:t>
      </w:r>
      <w:r w:rsidRPr="00907D14">
        <w:rPr>
          <w:lang w:val="hu-HU"/>
        </w:rPr>
        <w:t>életévüket betöltött</w:t>
      </w:r>
      <w:bookmarkEnd w:id="3"/>
      <w:r w:rsidRPr="00907D14">
        <w:rPr>
          <w:lang w:val="hu-HU"/>
        </w:rPr>
        <w:t>), a másikat pedig gyermekek (2</w:t>
      </w:r>
      <w:r w:rsidR="00700466">
        <w:rPr>
          <w:lang w:val="hu-HU"/>
        </w:rPr>
        <w:t>–</w:t>
      </w:r>
      <w:r w:rsidRPr="00907D14">
        <w:rPr>
          <w:lang w:val="hu-HU"/>
        </w:rPr>
        <w:t>15</w:t>
      </w:r>
      <w:r w:rsidR="00E829AE" w:rsidRPr="00907D14">
        <w:rPr>
          <w:lang w:val="hu-HU"/>
        </w:rPr>
        <w:t> </w:t>
      </w:r>
      <w:r w:rsidRPr="00907D14">
        <w:rPr>
          <w:lang w:val="hu-HU"/>
        </w:rPr>
        <w:t xml:space="preserve">éves kor között) körében. Az aktív betegségben szenvedő betegek mindkét vizsgálat esetében nyílt fázisba (open-label period, OLP) léptek be, melynek során az érintett elváltozásokat naponta kétszer kezelték takrolimusz kenőccsel, amíg a javulás el nem ért egy előre meghatározott pontszámot [az Investigator’s Global Assessment (vizsgáló globális értékelése, IGA) szerinti </w:t>
      </w:r>
      <w:r w:rsidR="00BA67C3" w:rsidRPr="00907D14">
        <w:rPr>
          <w:lang w:val="hu-HU"/>
        </w:rPr>
        <w:t>≤</w:t>
      </w:r>
      <w:r w:rsidR="003B3075" w:rsidRPr="00907D14">
        <w:rPr>
          <w:lang w:val="hu-HU"/>
        </w:rPr>
        <w:t> </w:t>
      </w:r>
      <w:r w:rsidRPr="00907D14">
        <w:rPr>
          <w:lang w:val="hu-HU"/>
        </w:rPr>
        <w:t>2-es pontszám, vagyis az elváltozások megszűntek, majdnem megszűntek, illetve javultak], de legfeljebb 6</w:t>
      </w:r>
      <w:r w:rsidR="00E829AE" w:rsidRPr="00907D14">
        <w:rPr>
          <w:lang w:val="hu-HU"/>
        </w:rPr>
        <w:t> </w:t>
      </w:r>
      <w:r w:rsidRPr="00907D14">
        <w:rPr>
          <w:lang w:val="hu-HU"/>
        </w:rPr>
        <w:t>héten keresztül. Ezután a betegek beléptek a vizsgálat legfeljebb 12 hónapig tartó kettős vak fenntartó (DCP-Disease Control Period) szakaszába. A betegeket vagy a takrolimusz kenőccsel (felnőtteknek 0,1%-os, gyermekeknek 0,03%-os hatáserősségben)</w:t>
      </w:r>
      <w:r w:rsidR="00700466">
        <w:rPr>
          <w:lang w:val="hu-HU"/>
        </w:rPr>
        <w:t>,</w:t>
      </w:r>
      <w:r w:rsidRPr="00907D14">
        <w:rPr>
          <w:lang w:val="hu-HU"/>
        </w:rPr>
        <w:t xml:space="preserve"> vagy a vivőanyaggal kezeltek csoportjába randomizálták. A vizsgálati készítményt hetente kétszer, hétfőn és csütörtökön kellett alkalmazniuk. A betegség exacerbációja esetén a betegeket ismét nyílt </w:t>
      </w:r>
      <w:r w:rsidR="00FB7109">
        <w:rPr>
          <w:lang w:val="hu-HU"/>
        </w:rPr>
        <w:t>elrendezésben kezelték</w:t>
      </w:r>
      <w:r w:rsidR="00FB7109" w:rsidRPr="00907D14">
        <w:rPr>
          <w:lang w:val="hu-HU"/>
        </w:rPr>
        <w:t xml:space="preserve"> </w:t>
      </w:r>
      <w:r w:rsidRPr="00907D14">
        <w:rPr>
          <w:lang w:val="hu-HU"/>
        </w:rPr>
        <w:t xml:space="preserve">takrolimusz kenőccsel naponta kétszer, legfeljebb hat hétig, amíg az IGA pontszám vissza nem tért a </w:t>
      </w:r>
      <w:r w:rsidRPr="00907D14">
        <w:rPr>
          <w:rFonts w:eastAsia="MS Mincho"/>
          <w:lang w:val="hu-HU" w:eastAsia="ja-JP"/>
        </w:rPr>
        <w:t>≤ </w:t>
      </w:r>
      <w:r w:rsidRPr="00907D14">
        <w:rPr>
          <w:lang w:val="hu-HU"/>
        </w:rPr>
        <w:t>2-es értékre.</w:t>
      </w:r>
    </w:p>
    <w:p w14:paraId="1F7EDA91" w14:textId="7B6D8779" w:rsidR="00AD3DFB" w:rsidRPr="00907D14" w:rsidRDefault="00AD3DFB" w:rsidP="00607241">
      <w:pPr>
        <w:spacing w:line="240" w:lineRule="auto"/>
        <w:rPr>
          <w:lang w:val="hu-HU"/>
        </w:rPr>
      </w:pPr>
      <w:r w:rsidRPr="00907D14">
        <w:rPr>
          <w:lang w:val="hu-HU"/>
        </w:rPr>
        <w:t xml:space="preserve">Az elsődleges végpont mindkét vizsgálat esetében a betegség „érdemi terápiás beavatkozást” igénylő exacerbációinak száma volt a DCP során. Exacerbációnak minősült, ha a fellángolás első napján az IGA elérte a 3-5-ös pontszámot (azaz </w:t>
      </w:r>
      <w:r w:rsidR="009B73F7">
        <w:rPr>
          <w:lang w:val="hu-HU"/>
        </w:rPr>
        <w:t xml:space="preserve">közepesen </w:t>
      </w:r>
      <w:r w:rsidRPr="00907D14">
        <w:rPr>
          <w:lang w:val="hu-HU"/>
        </w:rPr>
        <w:t>súlyos, súlyos és nagyon súlyos betegség), és az exacerbáció több mint 7</w:t>
      </w:r>
      <w:r w:rsidR="00E829AE" w:rsidRPr="00907D14">
        <w:rPr>
          <w:lang w:val="hu-HU"/>
        </w:rPr>
        <w:t> </w:t>
      </w:r>
      <w:r w:rsidRPr="00907D14">
        <w:rPr>
          <w:lang w:val="hu-HU"/>
        </w:rPr>
        <w:t xml:space="preserve">napos kezelést igényelt. Mindkét vizsgálat a heti kétszer alkalmazott </w:t>
      </w:r>
      <w:r w:rsidR="00A8223F" w:rsidRPr="00A8223F">
        <w:rPr>
          <w:lang w:val="hu-HU"/>
        </w:rPr>
        <w:t>takrolimusz-kenőcs</w:t>
      </w:r>
      <w:r w:rsidRPr="00907D14">
        <w:rPr>
          <w:lang w:val="hu-HU"/>
        </w:rPr>
        <w:t xml:space="preserve"> szignifikáns előnyét mutatta az elsődleges és másodlagos végpontok tekintetében, 12 hónapos időszak alatt az enyhe –</w:t>
      </w:r>
      <w:r w:rsidR="00B3404C" w:rsidRPr="00907D14">
        <w:rPr>
          <w:lang w:val="hu-HU"/>
        </w:rPr>
        <w:t xml:space="preserve"> </w:t>
      </w:r>
      <w:r w:rsidRPr="00907D14">
        <w:rPr>
          <w:lang w:val="hu-HU"/>
        </w:rPr>
        <w:t xml:space="preserve">súlyos atópiás dermatitisben szenvedő betegek összesített csoportjában. A </w:t>
      </w:r>
      <w:r w:rsidR="009B73F7">
        <w:rPr>
          <w:lang w:val="hu-HU"/>
        </w:rPr>
        <w:t>közepesen súlyos</w:t>
      </w:r>
      <w:r w:rsidRPr="00907D14">
        <w:rPr>
          <w:lang w:val="hu-HU"/>
        </w:rPr>
        <w:t xml:space="preserve"> – súlyos atópiás dermatitisben szenvedő betegek összesített alcsoportjában végzett elemzés eredményei alapján is statisztikailag szignifikánsnak mutatkoztak ezek a különbségek (4.</w:t>
      </w:r>
      <w:r w:rsidR="005D7AC3">
        <w:rPr>
          <w:lang w:val="hu-HU"/>
        </w:rPr>
        <w:t> </w:t>
      </w:r>
      <w:r w:rsidRPr="00907D14">
        <w:rPr>
          <w:lang w:val="hu-HU"/>
        </w:rPr>
        <w:t>táblázat). E vizsgálatok során új, eddig nem tapasztalt nemkívánatos eseményt nem jelentettek.</w:t>
      </w:r>
    </w:p>
    <w:p w14:paraId="6093B5A7" w14:textId="77777777" w:rsidR="00AD3DFB" w:rsidRPr="00907D14" w:rsidRDefault="00AD3DFB" w:rsidP="00607241">
      <w:pPr>
        <w:spacing w:line="240" w:lineRule="auto"/>
        <w:rPr>
          <w:lang w:val="hu-HU"/>
        </w:rPr>
      </w:pPr>
    </w:p>
    <w:p w14:paraId="1DACC4BA" w14:textId="77777777" w:rsidR="00570D90" w:rsidRPr="005D7AC3" w:rsidRDefault="00570D90" w:rsidP="003521A9">
      <w:pPr>
        <w:spacing w:line="240" w:lineRule="auto"/>
        <w:rPr>
          <w:b/>
          <w:lang w:val="hu-HU"/>
        </w:rPr>
      </w:pPr>
      <w:r w:rsidRPr="005D7AC3">
        <w:rPr>
          <w:b/>
          <w:lang w:val="hu-HU"/>
        </w:rPr>
        <w:t>4.</w:t>
      </w:r>
      <w:r w:rsidR="005D7AC3">
        <w:rPr>
          <w:b/>
          <w:lang w:val="hu-HU"/>
        </w:rPr>
        <w:t> </w:t>
      </w:r>
      <w:r w:rsidRPr="005D7AC3">
        <w:rPr>
          <w:b/>
          <w:lang w:val="hu-HU"/>
        </w:rPr>
        <w:t>táblázat</w:t>
      </w:r>
      <w:r w:rsidR="00807628">
        <w:rPr>
          <w:b/>
          <w:lang w:val="hu-HU"/>
        </w:rPr>
        <w:t xml:space="preserve">: </w:t>
      </w:r>
      <w:r w:rsidRPr="005D7AC3">
        <w:rPr>
          <w:b/>
          <w:lang w:val="hu-HU"/>
        </w:rPr>
        <w:t>Hat</w:t>
      </w:r>
      <w:r w:rsidR="00082A7F" w:rsidRPr="005D7AC3">
        <w:rPr>
          <w:b/>
          <w:lang w:val="hu-HU"/>
        </w:rPr>
        <w:t>ásosság</w:t>
      </w:r>
      <w:r w:rsidRPr="005D7AC3">
        <w:rPr>
          <w:b/>
          <w:lang w:val="hu-HU"/>
        </w:rPr>
        <w:t xml:space="preserve"> (</w:t>
      </w:r>
      <w:r w:rsidR="00082A7F" w:rsidRPr="005D7AC3">
        <w:rPr>
          <w:b/>
          <w:lang w:val="hu-HU"/>
        </w:rPr>
        <w:t xml:space="preserve">a </w:t>
      </w:r>
      <w:r w:rsidR="009B73F7">
        <w:rPr>
          <w:b/>
          <w:lang w:val="hu-HU"/>
        </w:rPr>
        <w:t>közepesen súlyos</w:t>
      </w:r>
      <w:r w:rsidRPr="005D7AC3">
        <w:rPr>
          <w:b/>
          <w:lang w:val="hu-HU"/>
        </w:rPr>
        <w:t xml:space="preserve"> </w:t>
      </w:r>
      <w:r w:rsidR="003B5D1D" w:rsidRPr="005D7AC3">
        <w:rPr>
          <w:b/>
          <w:lang w:val="hu-HU"/>
        </w:rPr>
        <w:t>–</w:t>
      </w:r>
      <w:r w:rsidRPr="005D7AC3">
        <w:rPr>
          <w:b/>
          <w:lang w:val="hu-HU"/>
        </w:rPr>
        <w:t>súlyos atópiás dermatitis</w:t>
      </w:r>
      <w:r w:rsidR="003B5D1D" w:rsidRPr="005D7AC3">
        <w:rPr>
          <w:b/>
          <w:lang w:val="hu-HU"/>
        </w:rPr>
        <w:t>ben szenvedő</w:t>
      </w:r>
      <w:r w:rsidR="00082A7F" w:rsidRPr="005D7AC3">
        <w:rPr>
          <w:b/>
          <w:lang w:val="hu-HU"/>
        </w:rPr>
        <w:t xml:space="preserve"> betegek</w:t>
      </w:r>
      <w:r w:rsidRPr="005D7AC3">
        <w:rPr>
          <w:b/>
          <w:lang w:val="hu-HU"/>
        </w:rPr>
        <w:t xml:space="preserve"> </w:t>
      </w:r>
      <w:r w:rsidR="003B5D1D" w:rsidRPr="005D7AC3">
        <w:rPr>
          <w:b/>
          <w:lang w:val="hu-HU"/>
        </w:rPr>
        <w:t>al</w:t>
      </w:r>
      <w:r w:rsidRPr="005D7AC3">
        <w:rPr>
          <w:b/>
          <w:lang w:val="hu-HU"/>
        </w:rPr>
        <w:t>populáció</w:t>
      </w:r>
      <w:r w:rsidR="00082A7F" w:rsidRPr="005D7AC3">
        <w:rPr>
          <w:b/>
          <w:lang w:val="hu-HU"/>
        </w:rPr>
        <w:t>já</w:t>
      </w:r>
      <w:r w:rsidRPr="005D7AC3">
        <w:rPr>
          <w:b/>
          <w:lang w:val="hu-HU"/>
        </w:rPr>
        <w:t>ban)</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64"/>
        <w:gridCol w:w="1756"/>
        <w:gridCol w:w="1642"/>
        <w:gridCol w:w="1699"/>
        <w:gridCol w:w="1699"/>
      </w:tblGrid>
      <w:tr w:rsidR="00570D90" w:rsidRPr="00907D14" w14:paraId="50E3C862" w14:textId="77777777">
        <w:tc>
          <w:tcPr>
            <w:tcW w:w="2564" w:type="dxa"/>
            <w:vMerge w:val="restart"/>
            <w:tcBorders>
              <w:top w:val="single" w:sz="4" w:space="0" w:color="auto"/>
              <w:left w:val="single" w:sz="4" w:space="0" w:color="auto"/>
              <w:bottom w:val="single" w:sz="4" w:space="0" w:color="auto"/>
              <w:right w:val="single" w:sz="4" w:space="0" w:color="auto"/>
            </w:tcBorders>
          </w:tcPr>
          <w:p w14:paraId="0803CD1E" w14:textId="77777777" w:rsidR="00570D90" w:rsidRPr="00907D14" w:rsidRDefault="00570D90" w:rsidP="003521A9">
            <w:pPr>
              <w:pStyle w:val="TableEntries11pt"/>
              <w:spacing w:before="0" w:after="0"/>
              <w:rPr>
                <w:b/>
                <w:bCs/>
                <w:lang w:val="hu-HU"/>
              </w:rPr>
            </w:pPr>
          </w:p>
          <w:p w14:paraId="14E0BE8F" w14:textId="77777777" w:rsidR="00570D90" w:rsidRPr="00907D14" w:rsidRDefault="00570D90" w:rsidP="003521A9">
            <w:pPr>
              <w:pStyle w:val="TableEntries11pt"/>
              <w:spacing w:before="0" w:after="0"/>
              <w:rPr>
                <w:b/>
                <w:bCs/>
                <w:lang w:val="hu-HU"/>
              </w:rPr>
            </w:pPr>
          </w:p>
        </w:tc>
        <w:tc>
          <w:tcPr>
            <w:tcW w:w="3398" w:type="dxa"/>
            <w:gridSpan w:val="2"/>
            <w:tcBorders>
              <w:top w:val="single" w:sz="4" w:space="0" w:color="auto"/>
              <w:left w:val="single" w:sz="4" w:space="0" w:color="auto"/>
              <w:bottom w:val="single" w:sz="4" w:space="0" w:color="auto"/>
              <w:right w:val="single" w:sz="4" w:space="0" w:color="auto"/>
            </w:tcBorders>
          </w:tcPr>
          <w:p w14:paraId="0CFB3271" w14:textId="77777777" w:rsidR="00570D90" w:rsidRPr="00907D14" w:rsidRDefault="00570D90" w:rsidP="003521A9">
            <w:pPr>
              <w:pStyle w:val="TableEntries11pt"/>
              <w:spacing w:before="0" w:after="0"/>
              <w:jc w:val="center"/>
              <w:rPr>
                <w:b/>
                <w:bCs/>
                <w:lang w:val="hu-HU"/>
              </w:rPr>
            </w:pPr>
            <w:r w:rsidRPr="00907D14">
              <w:rPr>
                <w:lang w:val="hu-HU"/>
              </w:rPr>
              <w:t>Felnőttek, ≥ 16</w:t>
            </w:r>
            <w:r w:rsidR="005D7AC3">
              <w:rPr>
                <w:lang w:val="hu-HU"/>
              </w:rPr>
              <w:t> </w:t>
            </w:r>
            <w:r w:rsidRPr="00907D14">
              <w:rPr>
                <w:lang w:val="hu-HU"/>
              </w:rPr>
              <w:t>év</w:t>
            </w:r>
          </w:p>
        </w:tc>
        <w:tc>
          <w:tcPr>
            <w:tcW w:w="3398" w:type="dxa"/>
            <w:gridSpan w:val="2"/>
            <w:tcBorders>
              <w:top w:val="single" w:sz="4" w:space="0" w:color="auto"/>
              <w:left w:val="single" w:sz="4" w:space="0" w:color="auto"/>
              <w:bottom w:val="single" w:sz="4" w:space="0" w:color="auto"/>
              <w:right w:val="single" w:sz="4" w:space="0" w:color="auto"/>
            </w:tcBorders>
          </w:tcPr>
          <w:p w14:paraId="1BCADF43" w14:textId="77777777" w:rsidR="00570D90" w:rsidRPr="00907D14" w:rsidRDefault="00570D90" w:rsidP="003521A9">
            <w:pPr>
              <w:spacing w:line="240" w:lineRule="auto"/>
              <w:jc w:val="center"/>
              <w:rPr>
                <w:b/>
                <w:bCs/>
                <w:lang w:val="hu-HU"/>
              </w:rPr>
            </w:pPr>
            <w:r w:rsidRPr="00907D14">
              <w:rPr>
                <w:lang w:val="hu-HU"/>
              </w:rPr>
              <w:t>Gyermekek, 2</w:t>
            </w:r>
            <w:r w:rsidR="005D7AC3">
              <w:rPr>
                <w:lang w:val="hu-HU"/>
              </w:rPr>
              <w:t>–</w:t>
            </w:r>
            <w:r w:rsidRPr="00907D14">
              <w:rPr>
                <w:lang w:val="hu-HU"/>
              </w:rPr>
              <w:t>15</w:t>
            </w:r>
            <w:r w:rsidR="005D7AC3">
              <w:rPr>
                <w:lang w:val="hu-HU"/>
              </w:rPr>
              <w:t> </w:t>
            </w:r>
            <w:r w:rsidR="00BA789B" w:rsidRPr="00907D14">
              <w:rPr>
                <w:lang w:val="hu-HU"/>
              </w:rPr>
              <w:t>év</w:t>
            </w:r>
          </w:p>
        </w:tc>
      </w:tr>
      <w:tr w:rsidR="00570D90" w:rsidRPr="00907D14" w14:paraId="49540117" w14:textId="77777777">
        <w:tc>
          <w:tcPr>
            <w:tcW w:w="2564" w:type="dxa"/>
            <w:vMerge/>
            <w:tcBorders>
              <w:top w:val="single" w:sz="4" w:space="0" w:color="auto"/>
              <w:left w:val="single" w:sz="4" w:space="0" w:color="auto"/>
              <w:bottom w:val="single" w:sz="4" w:space="0" w:color="auto"/>
              <w:right w:val="single" w:sz="4" w:space="0" w:color="auto"/>
            </w:tcBorders>
          </w:tcPr>
          <w:p w14:paraId="4D8B3689" w14:textId="77777777" w:rsidR="00570D90" w:rsidRPr="00907D14" w:rsidRDefault="00570D90" w:rsidP="003521A9">
            <w:pPr>
              <w:pStyle w:val="TableEntries11pt"/>
              <w:spacing w:before="0" w:after="0"/>
              <w:rPr>
                <w:b/>
                <w:bCs/>
                <w:lang w:val="hu-HU"/>
              </w:rPr>
            </w:pPr>
          </w:p>
        </w:tc>
        <w:tc>
          <w:tcPr>
            <w:tcW w:w="1756" w:type="dxa"/>
            <w:tcBorders>
              <w:top w:val="single" w:sz="4" w:space="0" w:color="auto"/>
              <w:left w:val="single" w:sz="4" w:space="0" w:color="auto"/>
              <w:bottom w:val="single" w:sz="4" w:space="0" w:color="auto"/>
              <w:right w:val="single" w:sz="4" w:space="0" w:color="auto"/>
            </w:tcBorders>
          </w:tcPr>
          <w:p w14:paraId="70B804ED" w14:textId="77777777" w:rsidR="00570D90" w:rsidRPr="00907D14" w:rsidRDefault="00570D90" w:rsidP="003521A9">
            <w:pPr>
              <w:pStyle w:val="TableEntries11pt"/>
              <w:spacing w:before="0" w:after="0"/>
              <w:rPr>
                <w:lang w:val="hu-HU"/>
              </w:rPr>
            </w:pPr>
            <w:r w:rsidRPr="00907D14">
              <w:rPr>
                <w:lang w:val="hu-HU"/>
              </w:rPr>
              <w:t xml:space="preserve">Takrolimusz 0,1% </w:t>
            </w:r>
          </w:p>
          <w:p w14:paraId="5EA1EC29" w14:textId="77777777" w:rsidR="00570D90" w:rsidRPr="00907D14" w:rsidRDefault="00570D90" w:rsidP="003521A9">
            <w:pPr>
              <w:pStyle w:val="TableEntries11pt"/>
              <w:spacing w:before="0" w:after="0"/>
              <w:rPr>
                <w:lang w:val="hu-HU"/>
              </w:rPr>
            </w:pPr>
            <w:r w:rsidRPr="00907D14">
              <w:rPr>
                <w:lang w:val="hu-HU"/>
              </w:rPr>
              <w:t>Hetente kétszer</w:t>
            </w:r>
          </w:p>
          <w:p w14:paraId="04EDC8AD" w14:textId="77777777" w:rsidR="00570D90" w:rsidRPr="00907D14" w:rsidRDefault="00570D90" w:rsidP="003521A9">
            <w:pPr>
              <w:pStyle w:val="TableEntries11pt"/>
              <w:spacing w:before="0" w:after="0"/>
              <w:rPr>
                <w:lang w:val="hu-HU"/>
              </w:rPr>
            </w:pPr>
            <w:r w:rsidRPr="00907D14">
              <w:rPr>
                <w:lang w:val="hu-HU"/>
              </w:rPr>
              <w:t>(N=80)</w:t>
            </w:r>
          </w:p>
        </w:tc>
        <w:tc>
          <w:tcPr>
            <w:tcW w:w="1642" w:type="dxa"/>
            <w:tcBorders>
              <w:top w:val="single" w:sz="4" w:space="0" w:color="auto"/>
              <w:left w:val="single" w:sz="4" w:space="0" w:color="auto"/>
              <w:bottom w:val="single" w:sz="4" w:space="0" w:color="auto"/>
              <w:right w:val="single" w:sz="4" w:space="0" w:color="auto"/>
            </w:tcBorders>
          </w:tcPr>
          <w:p w14:paraId="313837EA" w14:textId="77777777" w:rsidR="00570D90" w:rsidRPr="00907D14" w:rsidRDefault="00FB3052" w:rsidP="003521A9">
            <w:pPr>
              <w:pStyle w:val="TableEntries11pt"/>
              <w:spacing w:before="0" w:after="0"/>
              <w:ind w:right="-108"/>
              <w:rPr>
                <w:lang w:val="hu-HU"/>
              </w:rPr>
            </w:pPr>
            <w:r w:rsidRPr="00907D14">
              <w:rPr>
                <w:lang w:val="hu-HU"/>
              </w:rPr>
              <w:t>Vivőanyag</w:t>
            </w:r>
          </w:p>
          <w:p w14:paraId="54C5E625" w14:textId="77777777" w:rsidR="00570D90" w:rsidRPr="00907D14" w:rsidRDefault="00570D90" w:rsidP="003521A9">
            <w:pPr>
              <w:pStyle w:val="TableEntries11pt"/>
              <w:spacing w:before="0" w:after="0"/>
              <w:ind w:right="-108"/>
              <w:rPr>
                <w:lang w:val="hu-HU"/>
              </w:rPr>
            </w:pPr>
            <w:r w:rsidRPr="00907D14">
              <w:rPr>
                <w:lang w:val="hu-HU"/>
              </w:rPr>
              <w:t>Hetente kétszer</w:t>
            </w:r>
          </w:p>
          <w:p w14:paraId="471B06FD" w14:textId="77777777" w:rsidR="00570D90" w:rsidRPr="00907D14" w:rsidRDefault="00570D90" w:rsidP="003521A9">
            <w:pPr>
              <w:pStyle w:val="TableEntries11pt"/>
              <w:spacing w:before="0" w:after="0"/>
              <w:ind w:right="-108"/>
              <w:rPr>
                <w:lang w:val="hu-HU"/>
              </w:rPr>
            </w:pPr>
            <w:r w:rsidRPr="00907D14">
              <w:rPr>
                <w:lang w:val="hu-HU"/>
              </w:rPr>
              <w:t>(N=73)</w:t>
            </w:r>
          </w:p>
        </w:tc>
        <w:tc>
          <w:tcPr>
            <w:tcW w:w="1699" w:type="dxa"/>
            <w:tcBorders>
              <w:top w:val="single" w:sz="4" w:space="0" w:color="auto"/>
              <w:left w:val="single" w:sz="4" w:space="0" w:color="auto"/>
              <w:bottom w:val="single" w:sz="4" w:space="0" w:color="auto"/>
              <w:right w:val="single" w:sz="4" w:space="0" w:color="auto"/>
            </w:tcBorders>
          </w:tcPr>
          <w:p w14:paraId="72E7E0D0" w14:textId="77777777" w:rsidR="00570D90" w:rsidRPr="00907D14" w:rsidRDefault="00570D90" w:rsidP="003521A9">
            <w:pPr>
              <w:pStyle w:val="TableEntries11pt"/>
              <w:spacing w:before="0" w:after="0"/>
              <w:rPr>
                <w:lang w:val="hu-HU"/>
              </w:rPr>
            </w:pPr>
            <w:r w:rsidRPr="00907D14">
              <w:rPr>
                <w:lang w:val="hu-HU"/>
              </w:rPr>
              <w:t>Takrolimusz 0,03%</w:t>
            </w:r>
          </w:p>
          <w:p w14:paraId="44A881A6" w14:textId="77777777" w:rsidR="00570D90" w:rsidRPr="00907D14" w:rsidRDefault="00570D90" w:rsidP="003521A9">
            <w:pPr>
              <w:pStyle w:val="TableEntries11pt"/>
              <w:spacing w:before="0" w:after="0"/>
              <w:rPr>
                <w:lang w:val="hu-HU"/>
              </w:rPr>
            </w:pPr>
            <w:r w:rsidRPr="00907D14">
              <w:rPr>
                <w:lang w:val="hu-HU"/>
              </w:rPr>
              <w:t>Hetente kétszer</w:t>
            </w:r>
          </w:p>
          <w:p w14:paraId="0F82A156" w14:textId="77777777" w:rsidR="00570D90" w:rsidRPr="00907D14" w:rsidRDefault="00570D90" w:rsidP="003521A9">
            <w:pPr>
              <w:pStyle w:val="TableEntries11pt"/>
              <w:spacing w:before="0" w:after="0"/>
              <w:rPr>
                <w:lang w:val="hu-HU"/>
              </w:rPr>
            </w:pPr>
            <w:r w:rsidRPr="00907D14">
              <w:rPr>
                <w:lang w:val="hu-HU"/>
              </w:rPr>
              <w:t>(N=78)</w:t>
            </w:r>
          </w:p>
        </w:tc>
        <w:tc>
          <w:tcPr>
            <w:tcW w:w="1699" w:type="dxa"/>
            <w:tcBorders>
              <w:top w:val="single" w:sz="4" w:space="0" w:color="auto"/>
              <w:left w:val="single" w:sz="4" w:space="0" w:color="auto"/>
              <w:bottom w:val="single" w:sz="4" w:space="0" w:color="auto"/>
              <w:right w:val="single" w:sz="4" w:space="0" w:color="auto"/>
            </w:tcBorders>
          </w:tcPr>
          <w:p w14:paraId="21742687" w14:textId="77777777" w:rsidR="00570D90" w:rsidRPr="00907D14" w:rsidRDefault="00FB3052" w:rsidP="003521A9">
            <w:pPr>
              <w:pStyle w:val="TableEntries11pt"/>
              <w:spacing w:before="0" w:after="0"/>
              <w:ind w:right="-108"/>
              <w:rPr>
                <w:lang w:val="hu-HU"/>
              </w:rPr>
            </w:pPr>
            <w:r w:rsidRPr="00907D14">
              <w:rPr>
                <w:lang w:val="hu-HU"/>
              </w:rPr>
              <w:t>Vivőanyag</w:t>
            </w:r>
          </w:p>
          <w:p w14:paraId="7FF6CB0D" w14:textId="77777777" w:rsidR="00570D90" w:rsidRPr="00907D14" w:rsidRDefault="00570D90" w:rsidP="003521A9">
            <w:pPr>
              <w:pStyle w:val="TableEntries11pt"/>
              <w:spacing w:before="0" w:after="0"/>
              <w:ind w:right="-108"/>
              <w:rPr>
                <w:lang w:val="hu-HU"/>
              </w:rPr>
            </w:pPr>
            <w:r w:rsidRPr="00907D14">
              <w:rPr>
                <w:lang w:val="hu-HU"/>
              </w:rPr>
              <w:t>Hetente kétszer</w:t>
            </w:r>
          </w:p>
          <w:p w14:paraId="39D8B2E6" w14:textId="77777777" w:rsidR="00570D90" w:rsidRPr="00907D14" w:rsidRDefault="00570D90" w:rsidP="003521A9">
            <w:pPr>
              <w:pStyle w:val="TableEntries11pt"/>
              <w:spacing w:before="0" w:after="0"/>
              <w:rPr>
                <w:lang w:val="hu-HU"/>
              </w:rPr>
            </w:pPr>
            <w:r w:rsidRPr="00907D14">
              <w:rPr>
                <w:lang w:val="hu-HU"/>
              </w:rPr>
              <w:t>(N=75)</w:t>
            </w:r>
          </w:p>
        </w:tc>
      </w:tr>
      <w:tr w:rsidR="00570D90" w:rsidRPr="00907D14" w14:paraId="453902EF" w14:textId="77777777">
        <w:tc>
          <w:tcPr>
            <w:tcW w:w="2564" w:type="dxa"/>
            <w:tcBorders>
              <w:top w:val="single" w:sz="4" w:space="0" w:color="auto"/>
              <w:left w:val="single" w:sz="4" w:space="0" w:color="auto"/>
              <w:bottom w:val="single" w:sz="4" w:space="0" w:color="auto"/>
              <w:right w:val="single" w:sz="4" w:space="0" w:color="auto"/>
            </w:tcBorders>
          </w:tcPr>
          <w:p w14:paraId="36BA9989" w14:textId="77777777" w:rsidR="00570D90" w:rsidRPr="00907D14" w:rsidRDefault="00AD3DFB" w:rsidP="003521A9">
            <w:pPr>
              <w:pStyle w:val="TableEntries11pt"/>
              <w:spacing w:before="0" w:after="0"/>
              <w:rPr>
                <w:lang w:val="hu-HU"/>
              </w:rPr>
            </w:pPr>
            <w:r w:rsidRPr="00907D14">
              <w:rPr>
                <w:lang w:val="hu-HU"/>
              </w:rPr>
              <w:t xml:space="preserve">Érdemi kezelést igénylő BE-k számának </w:t>
            </w:r>
            <w:r w:rsidR="005D7AC3">
              <w:rPr>
                <w:lang w:val="hu-HU"/>
              </w:rPr>
              <w:t xml:space="preserve">medián </w:t>
            </w:r>
            <w:r w:rsidR="005D7AC3" w:rsidRPr="00907D14">
              <w:rPr>
                <w:lang w:val="hu-HU"/>
              </w:rPr>
              <w:t xml:space="preserve">értéke </w:t>
            </w:r>
            <w:r w:rsidRPr="00907D14">
              <w:rPr>
                <w:lang w:val="hu-HU"/>
              </w:rPr>
              <w:t>a kockázatnak való kitettség időtartamával korrigálva (érdemi beavatkozást igénylő BE-t nem mutató betegek %-os aránya)</w:t>
            </w:r>
          </w:p>
        </w:tc>
        <w:tc>
          <w:tcPr>
            <w:tcW w:w="1756" w:type="dxa"/>
            <w:tcBorders>
              <w:top w:val="single" w:sz="4" w:space="0" w:color="auto"/>
              <w:left w:val="single" w:sz="4" w:space="0" w:color="auto"/>
              <w:bottom w:val="single" w:sz="4" w:space="0" w:color="auto"/>
              <w:right w:val="single" w:sz="4" w:space="0" w:color="auto"/>
            </w:tcBorders>
          </w:tcPr>
          <w:p w14:paraId="2FA0EFDE" w14:textId="77777777" w:rsidR="00570D90" w:rsidRPr="00907D14" w:rsidRDefault="00570D90" w:rsidP="003521A9">
            <w:pPr>
              <w:spacing w:line="240" w:lineRule="auto"/>
              <w:jc w:val="center"/>
              <w:rPr>
                <w:lang w:val="hu-HU"/>
              </w:rPr>
            </w:pPr>
          </w:p>
          <w:p w14:paraId="4C1EDBFC" w14:textId="77777777" w:rsidR="00570D90" w:rsidRPr="00907D14" w:rsidRDefault="00570D90" w:rsidP="003521A9">
            <w:pPr>
              <w:spacing w:line="240" w:lineRule="auto"/>
              <w:jc w:val="center"/>
              <w:rPr>
                <w:lang w:val="hu-HU"/>
              </w:rPr>
            </w:pPr>
            <w:r w:rsidRPr="00907D14">
              <w:rPr>
                <w:lang w:val="hu-HU"/>
              </w:rPr>
              <w:t>1,0 (48,8%)</w:t>
            </w:r>
          </w:p>
        </w:tc>
        <w:tc>
          <w:tcPr>
            <w:tcW w:w="1642" w:type="dxa"/>
            <w:tcBorders>
              <w:top w:val="single" w:sz="4" w:space="0" w:color="auto"/>
              <w:left w:val="single" w:sz="4" w:space="0" w:color="auto"/>
              <w:bottom w:val="single" w:sz="4" w:space="0" w:color="auto"/>
              <w:right w:val="single" w:sz="4" w:space="0" w:color="auto"/>
            </w:tcBorders>
          </w:tcPr>
          <w:p w14:paraId="56EA1F33" w14:textId="77777777" w:rsidR="00570D90" w:rsidRPr="00907D14" w:rsidRDefault="00570D90" w:rsidP="003521A9">
            <w:pPr>
              <w:spacing w:line="240" w:lineRule="auto"/>
              <w:jc w:val="center"/>
              <w:rPr>
                <w:lang w:val="hu-HU"/>
              </w:rPr>
            </w:pPr>
          </w:p>
          <w:p w14:paraId="6EBBBA65" w14:textId="77777777" w:rsidR="00570D90" w:rsidRPr="00907D14" w:rsidRDefault="00570D90" w:rsidP="003521A9">
            <w:pPr>
              <w:spacing w:line="240" w:lineRule="auto"/>
              <w:jc w:val="center"/>
              <w:rPr>
                <w:lang w:val="hu-HU"/>
              </w:rPr>
            </w:pPr>
            <w:r w:rsidRPr="00907D14">
              <w:rPr>
                <w:lang w:val="hu-HU"/>
              </w:rPr>
              <w:t>5,3 (17,8%)</w:t>
            </w:r>
          </w:p>
        </w:tc>
        <w:tc>
          <w:tcPr>
            <w:tcW w:w="1699" w:type="dxa"/>
            <w:tcBorders>
              <w:top w:val="single" w:sz="4" w:space="0" w:color="auto"/>
              <w:left w:val="single" w:sz="4" w:space="0" w:color="auto"/>
              <w:bottom w:val="single" w:sz="4" w:space="0" w:color="auto"/>
              <w:right w:val="single" w:sz="4" w:space="0" w:color="auto"/>
            </w:tcBorders>
          </w:tcPr>
          <w:p w14:paraId="32EAB0D9" w14:textId="77777777" w:rsidR="00570D90" w:rsidRPr="00907D14" w:rsidRDefault="00570D90" w:rsidP="003521A9">
            <w:pPr>
              <w:pStyle w:val="TableEntries11pt"/>
              <w:spacing w:before="0" w:after="0"/>
              <w:jc w:val="center"/>
              <w:rPr>
                <w:lang w:val="hu-HU"/>
              </w:rPr>
            </w:pPr>
          </w:p>
          <w:p w14:paraId="708F4DEB" w14:textId="77777777" w:rsidR="00570D90" w:rsidRPr="00907D14" w:rsidRDefault="00570D90" w:rsidP="003521A9">
            <w:pPr>
              <w:pStyle w:val="TableEntries11pt"/>
              <w:spacing w:before="0" w:after="0"/>
              <w:jc w:val="center"/>
              <w:rPr>
                <w:lang w:val="hu-HU"/>
              </w:rPr>
            </w:pPr>
            <w:r w:rsidRPr="00907D14">
              <w:rPr>
                <w:lang w:val="hu-HU"/>
              </w:rPr>
              <w:t>1,0 (46,2%)</w:t>
            </w:r>
          </w:p>
        </w:tc>
        <w:tc>
          <w:tcPr>
            <w:tcW w:w="1699" w:type="dxa"/>
            <w:tcBorders>
              <w:top w:val="single" w:sz="4" w:space="0" w:color="auto"/>
              <w:left w:val="single" w:sz="4" w:space="0" w:color="auto"/>
              <w:bottom w:val="single" w:sz="4" w:space="0" w:color="auto"/>
              <w:right w:val="single" w:sz="4" w:space="0" w:color="auto"/>
            </w:tcBorders>
          </w:tcPr>
          <w:p w14:paraId="44AD2F73" w14:textId="77777777" w:rsidR="00570D90" w:rsidRPr="00907D14" w:rsidRDefault="00570D90" w:rsidP="003521A9">
            <w:pPr>
              <w:pStyle w:val="TableEntries11pt"/>
              <w:spacing w:before="0" w:after="0"/>
              <w:jc w:val="center"/>
              <w:rPr>
                <w:lang w:val="hu-HU"/>
              </w:rPr>
            </w:pPr>
          </w:p>
          <w:p w14:paraId="43022B04" w14:textId="77777777" w:rsidR="00570D90" w:rsidRPr="00907D14" w:rsidRDefault="00570D90" w:rsidP="003521A9">
            <w:pPr>
              <w:pStyle w:val="TableEntries11pt"/>
              <w:spacing w:before="0" w:after="0"/>
              <w:jc w:val="center"/>
              <w:rPr>
                <w:lang w:val="hu-HU"/>
              </w:rPr>
            </w:pPr>
            <w:r w:rsidRPr="00907D14">
              <w:rPr>
                <w:lang w:val="hu-HU"/>
              </w:rPr>
              <w:t>2,9 (21,3%)</w:t>
            </w:r>
          </w:p>
        </w:tc>
      </w:tr>
      <w:tr w:rsidR="00570D90" w:rsidRPr="00907D14" w14:paraId="029BE1E9" w14:textId="77777777">
        <w:tc>
          <w:tcPr>
            <w:tcW w:w="2564" w:type="dxa"/>
            <w:tcBorders>
              <w:top w:val="single" w:sz="4" w:space="0" w:color="auto"/>
              <w:left w:val="single" w:sz="4" w:space="0" w:color="auto"/>
              <w:bottom w:val="single" w:sz="4" w:space="0" w:color="auto"/>
              <w:right w:val="single" w:sz="4" w:space="0" w:color="auto"/>
            </w:tcBorders>
          </w:tcPr>
          <w:p w14:paraId="3732536E" w14:textId="77777777" w:rsidR="00570D90" w:rsidRPr="00907D14" w:rsidRDefault="00EC0395" w:rsidP="003521A9">
            <w:pPr>
              <w:pStyle w:val="TableEntries11pt"/>
              <w:spacing w:before="0" w:after="0"/>
              <w:rPr>
                <w:lang w:val="hu-HU"/>
              </w:rPr>
            </w:pPr>
            <w:r w:rsidRPr="00907D14">
              <w:rPr>
                <w:lang w:val="hu-HU"/>
              </w:rPr>
              <w:lastRenderedPageBreak/>
              <w:t xml:space="preserve">Az érdemi beavatkozást igénylő </w:t>
            </w:r>
            <w:r w:rsidR="00661E91" w:rsidRPr="00907D14">
              <w:rPr>
                <w:lang w:val="hu-HU"/>
              </w:rPr>
              <w:t xml:space="preserve">első </w:t>
            </w:r>
            <w:r w:rsidRPr="00907D14">
              <w:rPr>
                <w:lang w:val="hu-HU"/>
              </w:rPr>
              <w:t xml:space="preserve">BE-ig eltelt idő </w:t>
            </w:r>
            <w:r w:rsidR="005D7AC3">
              <w:rPr>
                <w:lang w:val="hu-HU"/>
              </w:rPr>
              <w:t xml:space="preserve">medián </w:t>
            </w:r>
            <w:r w:rsidR="005D7AC3" w:rsidRPr="00907D14">
              <w:rPr>
                <w:lang w:val="hu-HU"/>
              </w:rPr>
              <w:t xml:space="preserve">értéke </w:t>
            </w:r>
          </w:p>
        </w:tc>
        <w:tc>
          <w:tcPr>
            <w:tcW w:w="1756" w:type="dxa"/>
            <w:tcBorders>
              <w:top w:val="single" w:sz="4" w:space="0" w:color="auto"/>
              <w:left w:val="single" w:sz="4" w:space="0" w:color="auto"/>
              <w:bottom w:val="single" w:sz="4" w:space="0" w:color="auto"/>
              <w:right w:val="single" w:sz="4" w:space="0" w:color="auto"/>
            </w:tcBorders>
          </w:tcPr>
          <w:p w14:paraId="20B77D2D" w14:textId="77777777" w:rsidR="00570D90" w:rsidRPr="00907D14" w:rsidRDefault="00570D90" w:rsidP="003521A9">
            <w:pPr>
              <w:spacing w:line="240" w:lineRule="auto"/>
              <w:jc w:val="center"/>
              <w:rPr>
                <w:lang w:val="hu-HU"/>
              </w:rPr>
            </w:pPr>
            <w:r w:rsidRPr="00907D14">
              <w:rPr>
                <w:lang w:val="hu-HU"/>
              </w:rPr>
              <w:t>142</w:t>
            </w:r>
            <w:r w:rsidR="00E829AE" w:rsidRPr="00907D14">
              <w:rPr>
                <w:lang w:val="hu-HU"/>
              </w:rPr>
              <w:t> </w:t>
            </w:r>
            <w:r w:rsidRPr="00907D14">
              <w:rPr>
                <w:lang w:val="hu-HU"/>
              </w:rPr>
              <w:t>nap</w:t>
            </w:r>
          </w:p>
        </w:tc>
        <w:tc>
          <w:tcPr>
            <w:tcW w:w="1642" w:type="dxa"/>
            <w:tcBorders>
              <w:top w:val="single" w:sz="4" w:space="0" w:color="auto"/>
              <w:left w:val="single" w:sz="4" w:space="0" w:color="auto"/>
              <w:bottom w:val="single" w:sz="4" w:space="0" w:color="auto"/>
              <w:right w:val="single" w:sz="4" w:space="0" w:color="auto"/>
            </w:tcBorders>
          </w:tcPr>
          <w:p w14:paraId="3A49F580" w14:textId="77777777" w:rsidR="00570D90" w:rsidRPr="00907D14" w:rsidRDefault="00570D90" w:rsidP="003521A9">
            <w:pPr>
              <w:spacing w:line="240" w:lineRule="auto"/>
              <w:jc w:val="center"/>
              <w:rPr>
                <w:lang w:val="hu-HU"/>
              </w:rPr>
            </w:pPr>
            <w:r w:rsidRPr="00907D14">
              <w:rPr>
                <w:lang w:val="hu-HU"/>
              </w:rPr>
              <w:t>15</w:t>
            </w:r>
            <w:r w:rsidR="00E829AE" w:rsidRPr="00907D14">
              <w:rPr>
                <w:lang w:val="hu-HU"/>
              </w:rPr>
              <w:t> </w:t>
            </w:r>
            <w:r w:rsidRPr="00907D14">
              <w:rPr>
                <w:lang w:val="hu-HU"/>
              </w:rPr>
              <w:t>nap</w:t>
            </w:r>
          </w:p>
        </w:tc>
        <w:tc>
          <w:tcPr>
            <w:tcW w:w="1699" w:type="dxa"/>
            <w:tcBorders>
              <w:top w:val="single" w:sz="4" w:space="0" w:color="auto"/>
              <w:left w:val="single" w:sz="4" w:space="0" w:color="auto"/>
              <w:bottom w:val="single" w:sz="4" w:space="0" w:color="auto"/>
              <w:right w:val="single" w:sz="4" w:space="0" w:color="auto"/>
            </w:tcBorders>
          </w:tcPr>
          <w:p w14:paraId="425BF449" w14:textId="77777777" w:rsidR="00570D90" w:rsidRPr="00907D14" w:rsidRDefault="00570D90" w:rsidP="003521A9">
            <w:pPr>
              <w:pStyle w:val="TableEntries11pt"/>
              <w:spacing w:before="0" w:after="0"/>
              <w:jc w:val="center"/>
              <w:rPr>
                <w:lang w:val="hu-HU"/>
              </w:rPr>
            </w:pPr>
            <w:r w:rsidRPr="00907D14">
              <w:rPr>
                <w:lang w:val="hu-HU"/>
              </w:rPr>
              <w:t>217</w:t>
            </w:r>
            <w:r w:rsidR="00E829AE" w:rsidRPr="00907D14">
              <w:rPr>
                <w:lang w:val="hu-HU"/>
              </w:rPr>
              <w:t> </w:t>
            </w:r>
            <w:r w:rsidRPr="00907D14">
              <w:rPr>
                <w:lang w:val="hu-HU"/>
              </w:rPr>
              <w:t>nap</w:t>
            </w:r>
          </w:p>
        </w:tc>
        <w:tc>
          <w:tcPr>
            <w:tcW w:w="1699" w:type="dxa"/>
            <w:tcBorders>
              <w:top w:val="single" w:sz="4" w:space="0" w:color="auto"/>
              <w:left w:val="single" w:sz="4" w:space="0" w:color="auto"/>
              <w:bottom w:val="single" w:sz="4" w:space="0" w:color="auto"/>
              <w:right w:val="single" w:sz="4" w:space="0" w:color="auto"/>
            </w:tcBorders>
          </w:tcPr>
          <w:p w14:paraId="5CB7649E" w14:textId="77777777" w:rsidR="00570D90" w:rsidRPr="00907D14" w:rsidRDefault="00570D90" w:rsidP="003521A9">
            <w:pPr>
              <w:pStyle w:val="TableEntries11pt"/>
              <w:spacing w:before="0" w:after="0"/>
              <w:jc w:val="center"/>
              <w:rPr>
                <w:lang w:val="hu-HU"/>
              </w:rPr>
            </w:pPr>
            <w:r w:rsidRPr="00907D14">
              <w:rPr>
                <w:lang w:val="hu-HU"/>
              </w:rPr>
              <w:t>36</w:t>
            </w:r>
            <w:r w:rsidR="00E829AE" w:rsidRPr="00907D14">
              <w:rPr>
                <w:lang w:val="hu-HU"/>
              </w:rPr>
              <w:t> </w:t>
            </w:r>
            <w:r w:rsidRPr="00907D14">
              <w:rPr>
                <w:lang w:val="hu-HU"/>
              </w:rPr>
              <w:t>nap</w:t>
            </w:r>
          </w:p>
        </w:tc>
      </w:tr>
      <w:tr w:rsidR="00570D90" w:rsidRPr="00907D14" w14:paraId="4B896EF2" w14:textId="77777777">
        <w:tc>
          <w:tcPr>
            <w:tcW w:w="2564" w:type="dxa"/>
            <w:tcBorders>
              <w:top w:val="single" w:sz="4" w:space="0" w:color="auto"/>
              <w:left w:val="single" w:sz="4" w:space="0" w:color="auto"/>
              <w:bottom w:val="single" w:sz="4" w:space="0" w:color="auto"/>
              <w:right w:val="single" w:sz="4" w:space="0" w:color="auto"/>
            </w:tcBorders>
          </w:tcPr>
          <w:p w14:paraId="31365953" w14:textId="77777777" w:rsidR="00570D90" w:rsidRPr="00907D14" w:rsidRDefault="00661E91" w:rsidP="003521A9">
            <w:pPr>
              <w:spacing w:line="240" w:lineRule="auto"/>
              <w:rPr>
                <w:lang w:val="hu-HU"/>
              </w:rPr>
            </w:pPr>
            <w:r w:rsidRPr="00907D14">
              <w:rPr>
                <w:rFonts w:eastAsia="MS Mincho"/>
                <w:lang w:val="hu-HU" w:eastAsia="ja-JP"/>
              </w:rPr>
              <w:t xml:space="preserve">BE-k számának </w:t>
            </w:r>
            <w:r w:rsidR="002433E0">
              <w:rPr>
                <w:rFonts w:eastAsia="MS Mincho"/>
                <w:lang w:val="hu-HU" w:eastAsia="ja-JP"/>
              </w:rPr>
              <w:t xml:space="preserve">medián </w:t>
            </w:r>
            <w:r w:rsidR="002433E0" w:rsidRPr="00907D14">
              <w:rPr>
                <w:rFonts w:eastAsia="MS Mincho"/>
                <w:lang w:val="hu-HU" w:eastAsia="ja-JP"/>
              </w:rPr>
              <w:t xml:space="preserve">értéke </w:t>
            </w:r>
            <w:r w:rsidRPr="00907D14">
              <w:rPr>
                <w:rFonts w:eastAsia="MS Mincho"/>
                <w:lang w:val="hu-HU" w:eastAsia="ja-JP"/>
              </w:rPr>
              <w:t>a kockázatnak való kitettség időtartamával korrigálva (azon betegek %-os aránya, akik nem tapasztaltak BE-vel járó időszakot)</w:t>
            </w:r>
          </w:p>
        </w:tc>
        <w:tc>
          <w:tcPr>
            <w:tcW w:w="1756" w:type="dxa"/>
            <w:tcBorders>
              <w:top w:val="single" w:sz="4" w:space="0" w:color="auto"/>
              <w:left w:val="single" w:sz="4" w:space="0" w:color="auto"/>
              <w:bottom w:val="single" w:sz="4" w:space="0" w:color="auto"/>
              <w:right w:val="single" w:sz="4" w:space="0" w:color="auto"/>
            </w:tcBorders>
          </w:tcPr>
          <w:p w14:paraId="0D0D890B" w14:textId="77777777" w:rsidR="00570D90" w:rsidRPr="00907D14" w:rsidRDefault="00570D90" w:rsidP="003521A9">
            <w:pPr>
              <w:spacing w:line="240" w:lineRule="auto"/>
              <w:jc w:val="center"/>
              <w:rPr>
                <w:lang w:val="hu-HU"/>
              </w:rPr>
            </w:pPr>
          </w:p>
          <w:p w14:paraId="5B4F24D7" w14:textId="77777777" w:rsidR="00570D90" w:rsidRPr="00907D14" w:rsidRDefault="00570D90" w:rsidP="003521A9">
            <w:pPr>
              <w:spacing w:line="240" w:lineRule="auto"/>
              <w:jc w:val="center"/>
              <w:rPr>
                <w:lang w:val="hu-HU"/>
              </w:rPr>
            </w:pPr>
            <w:r w:rsidRPr="00907D14">
              <w:rPr>
                <w:lang w:val="hu-HU"/>
              </w:rPr>
              <w:t>1,0 (42,5%)</w:t>
            </w:r>
          </w:p>
        </w:tc>
        <w:tc>
          <w:tcPr>
            <w:tcW w:w="1642" w:type="dxa"/>
            <w:tcBorders>
              <w:top w:val="single" w:sz="4" w:space="0" w:color="auto"/>
              <w:left w:val="single" w:sz="4" w:space="0" w:color="auto"/>
              <w:bottom w:val="single" w:sz="4" w:space="0" w:color="auto"/>
              <w:right w:val="single" w:sz="4" w:space="0" w:color="auto"/>
            </w:tcBorders>
          </w:tcPr>
          <w:p w14:paraId="06452EA4" w14:textId="77777777" w:rsidR="00570D90" w:rsidRPr="00907D14" w:rsidRDefault="00570D90" w:rsidP="003521A9">
            <w:pPr>
              <w:spacing w:line="240" w:lineRule="auto"/>
              <w:jc w:val="center"/>
              <w:rPr>
                <w:lang w:val="hu-HU"/>
              </w:rPr>
            </w:pPr>
          </w:p>
          <w:p w14:paraId="271AF796" w14:textId="77777777" w:rsidR="00570D90" w:rsidRPr="00907D14" w:rsidRDefault="00570D90" w:rsidP="003521A9">
            <w:pPr>
              <w:spacing w:line="240" w:lineRule="auto"/>
              <w:jc w:val="center"/>
              <w:rPr>
                <w:lang w:val="hu-HU"/>
              </w:rPr>
            </w:pPr>
            <w:r w:rsidRPr="00907D14">
              <w:rPr>
                <w:lang w:val="hu-HU"/>
              </w:rPr>
              <w:t>6,8 (12,3%)</w:t>
            </w:r>
          </w:p>
        </w:tc>
        <w:tc>
          <w:tcPr>
            <w:tcW w:w="1699" w:type="dxa"/>
            <w:tcBorders>
              <w:top w:val="single" w:sz="4" w:space="0" w:color="auto"/>
              <w:left w:val="single" w:sz="4" w:space="0" w:color="auto"/>
              <w:bottom w:val="single" w:sz="4" w:space="0" w:color="auto"/>
              <w:right w:val="single" w:sz="4" w:space="0" w:color="auto"/>
            </w:tcBorders>
          </w:tcPr>
          <w:p w14:paraId="5098FD33" w14:textId="77777777" w:rsidR="00570D90" w:rsidRPr="00907D14" w:rsidRDefault="00570D90" w:rsidP="003521A9">
            <w:pPr>
              <w:pStyle w:val="TableEntries11pt"/>
              <w:spacing w:before="0" w:after="0"/>
              <w:jc w:val="center"/>
              <w:rPr>
                <w:lang w:val="hu-HU"/>
              </w:rPr>
            </w:pPr>
          </w:p>
          <w:p w14:paraId="183660DA" w14:textId="77777777" w:rsidR="00570D90" w:rsidRPr="00907D14" w:rsidRDefault="00570D90" w:rsidP="003521A9">
            <w:pPr>
              <w:pStyle w:val="TableEntries11pt"/>
              <w:spacing w:before="0" w:after="0"/>
              <w:jc w:val="center"/>
              <w:rPr>
                <w:lang w:val="hu-HU"/>
              </w:rPr>
            </w:pPr>
            <w:r w:rsidRPr="00907D14">
              <w:rPr>
                <w:lang w:val="hu-HU"/>
              </w:rPr>
              <w:t>1,5 (41,0%)</w:t>
            </w:r>
          </w:p>
        </w:tc>
        <w:tc>
          <w:tcPr>
            <w:tcW w:w="1699" w:type="dxa"/>
            <w:tcBorders>
              <w:top w:val="single" w:sz="4" w:space="0" w:color="auto"/>
              <w:left w:val="single" w:sz="4" w:space="0" w:color="auto"/>
              <w:bottom w:val="single" w:sz="4" w:space="0" w:color="auto"/>
              <w:right w:val="single" w:sz="4" w:space="0" w:color="auto"/>
            </w:tcBorders>
          </w:tcPr>
          <w:p w14:paraId="792E3E12" w14:textId="77777777" w:rsidR="00570D90" w:rsidRPr="00907D14" w:rsidRDefault="00570D90" w:rsidP="003521A9">
            <w:pPr>
              <w:pStyle w:val="TableEntries11pt"/>
              <w:spacing w:before="0" w:after="0"/>
              <w:jc w:val="center"/>
              <w:rPr>
                <w:lang w:val="hu-HU"/>
              </w:rPr>
            </w:pPr>
          </w:p>
          <w:p w14:paraId="7E101F30" w14:textId="77777777" w:rsidR="00570D90" w:rsidRPr="00907D14" w:rsidRDefault="00570D90" w:rsidP="003521A9">
            <w:pPr>
              <w:pStyle w:val="TableEntries11pt"/>
              <w:spacing w:before="0" w:after="0"/>
              <w:jc w:val="center"/>
              <w:rPr>
                <w:lang w:val="hu-HU"/>
              </w:rPr>
            </w:pPr>
            <w:r w:rsidRPr="00907D14">
              <w:rPr>
                <w:lang w:val="hu-HU"/>
              </w:rPr>
              <w:t>3,5 (14,7%)</w:t>
            </w:r>
          </w:p>
        </w:tc>
      </w:tr>
      <w:tr w:rsidR="00570D90" w:rsidRPr="00907D14" w14:paraId="491443A7" w14:textId="77777777">
        <w:tc>
          <w:tcPr>
            <w:tcW w:w="2564" w:type="dxa"/>
            <w:tcBorders>
              <w:top w:val="single" w:sz="4" w:space="0" w:color="auto"/>
              <w:left w:val="single" w:sz="4" w:space="0" w:color="auto"/>
              <w:bottom w:val="single" w:sz="4" w:space="0" w:color="auto"/>
              <w:right w:val="single" w:sz="4" w:space="0" w:color="auto"/>
            </w:tcBorders>
          </w:tcPr>
          <w:p w14:paraId="72721327" w14:textId="77777777" w:rsidR="00570D90" w:rsidRPr="00907D14" w:rsidRDefault="00AD3DFB" w:rsidP="003521A9">
            <w:pPr>
              <w:pStyle w:val="TableEntries11pt"/>
              <w:spacing w:before="0" w:after="0"/>
              <w:rPr>
                <w:lang w:val="hu-HU"/>
              </w:rPr>
            </w:pPr>
            <w:r w:rsidRPr="00907D14">
              <w:rPr>
                <w:lang w:val="hu-HU"/>
              </w:rPr>
              <w:t xml:space="preserve">Az első BE-ig eltelt idő </w:t>
            </w:r>
            <w:r w:rsidR="002433E0">
              <w:rPr>
                <w:lang w:val="hu-HU"/>
              </w:rPr>
              <w:t xml:space="preserve">medián </w:t>
            </w:r>
            <w:r w:rsidR="002433E0" w:rsidRPr="00907D14">
              <w:rPr>
                <w:lang w:val="hu-HU"/>
              </w:rPr>
              <w:t>értéke</w:t>
            </w:r>
          </w:p>
        </w:tc>
        <w:tc>
          <w:tcPr>
            <w:tcW w:w="1756" w:type="dxa"/>
            <w:tcBorders>
              <w:top w:val="single" w:sz="4" w:space="0" w:color="auto"/>
              <w:left w:val="single" w:sz="4" w:space="0" w:color="auto"/>
              <w:bottom w:val="single" w:sz="4" w:space="0" w:color="auto"/>
              <w:right w:val="single" w:sz="4" w:space="0" w:color="auto"/>
            </w:tcBorders>
          </w:tcPr>
          <w:p w14:paraId="1D55A5D2" w14:textId="77777777" w:rsidR="00570D90" w:rsidRPr="00907D14" w:rsidRDefault="00570D90" w:rsidP="00607241">
            <w:pPr>
              <w:keepNext/>
              <w:spacing w:line="240" w:lineRule="auto"/>
              <w:jc w:val="center"/>
              <w:rPr>
                <w:lang w:val="hu-HU"/>
              </w:rPr>
            </w:pPr>
            <w:r w:rsidRPr="00907D14">
              <w:rPr>
                <w:lang w:val="hu-HU"/>
              </w:rPr>
              <w:t>123</w:t>
            </w:r>
            <w:r w:rsidR="00E829AE" w:rsidRPr="00907D14">
              <w:rPr>
                <w:lang w:val="hu-HU"/>
              </w:rPr>
              <w:t> </w:t>
            </w:r>
            <w:r w:rsidRPr="00907D14">
              <w:rPr>
                <w:lang w:val="hu-HU"/>
              </w:rPr>
              <w:t>nap</w:t>
            </w:r>
          </w:p>
        </w:tc>
        <w:tc>
          <w:tcPr>
            <w:tcW w:w="1642" w:type="dxa"/>
            <w:tcBorders>
              <w:top w:val="single" w:sz="4" w:space="0" w:color="auto"/>
              <w:left w:val="single" w:sz="4" w:space="0" w:color="auto"/>
              <w:bottom w:val="single" w:sz="4" w:space="0" w:color="auto"/>
              <w:right w:val="single" w:sz="4" w:space="0" w:color="auto"/>
            </w:tcBorders>
          </w:tcPr>
          <w:p w14:paraId="79C73D6E" w14:textId="77777777" w:rsidR="00570D90" w:rsidRPr="00907D14" w:rsidRDefault="00570D90" w:rsidP="00607241">
            <w:pPr>
              <w:keepNext/>
              <w:spacing w:line="240" w:lineRule="auto"/>
              <w:jc w:val="center"/>
              <w:rPr>
                <w:lang w:val="hu-HU"/>
              </w:rPr>
            </w:pPr>
            <w:r w:rsidRPr="00907D14">
              <w:rPr>
                <w:lang w:val="hu-HU"/>
              </w:rPr>
              <w:t>14</w:t>
            </w:r>
            <w:r w:rsidR="00E829AE" w:rsidRPr="00907D14">
              <w:rPr>
                <w:lang w:val="hu-HU"/>
              </w:rPr>
              <w:t> </w:t>
            </w:r>
            <w:r w:rsidRPr="00907D14">
              <w:rPr>
                <w:lang w:val="hu-HU"/>
              </w:rPr>
              <w:t>nap</w:t>
            </w:r>
          </w:p>
        </w:tc>
        <w:tc>
          <w:tcPr>
            <w:tcW w:w="1699" w:type="dxa"/>
            <w:tcBorders>
              <w:top w:val="single" w:sz="4" w:space="0" w:color="auto"/>
              <w:left w:val="single" w:sz="4" w:space="0" w:color="auto"/>
              <w:bottom w:val="single" w:sz="4" w:space="0" w:color="auto"/>
              <w:right w:val="single" w:sz="4" w:space="0" w:color="auto"/>
            </w:tcBorders>
          </w:tcPr>
          <w:p w14:paraId="6B8CA47D" w14:textId="77777777" w:rsidR="00570D90" w:rsidRPr="00907D14" w:rsidRDefault="00570D90" w:rsidP="00607241">
            <w:pPr>
              <w:pStyle w:val="TableEntries11pt"/>
              <w:keepNext/>
              <w:spacing w:before="0" w:after="0"/>
              <w:jc w:val="center"/>
              <w:rPr>
                <w:lang w:val="hu-HU"/>
              </w:rPr>
            </w:pPr>
            <w:r w:rsidRPr="00907D14">
              <w:rPr>
                <w:lang w:val="hu-HU"/>
              </w:rPr>
              <w:t>146</w:t>
            </w:r>
            <w:r w:rsidR="00E829AE" w:rsidRPr="00907D14">
              <w:rPr>
                <w:lang w:val="hu-HU"/>
              </w:rPr>
              <w:t> </w:t>
            </w:r>
            <w:r w:rsidRPr="00907D14">
              <w:rPr>
                <w:lang w:val="hu-HU"/>
              </w:rPr>
              <w:t>nap</w:t>
            </w:r>
          </w:p>
        </w:tc>
        <w:tc>
          <w:tcPr>
            <w:tcW w:w="1699" w:type="dxa"/>
            <w:tcBorders>
              <w:top w:val="single" w:sz="4" w:space="0" w:color="auto"/>
              <w:left w:val="single" w:sz="4" w:space="0" w:color="auto"/>
              <w:bottom w:val="single" w:sz="4" w:space="0" w:color="auto"/>
              <w:right w:val="single" w:sz="4" w:space="0" w:color="auto"/>
            </w:tcBorders>
          </w:tcPr>
          <w:p w14:paraId="0D8F2F3F" w14:textId="77777777" w:rsidR="00570D90" w:rsidRPr="00907D14" w:rsidRDefault="00570D90" w:rsidP="00607241">
            <w:pPr>
              <w:pStyle w:val="TableEntries11pt"/>
              <w:keepNext/>
              <w:spacing w:before="0" w:after="0"/>
              <w:jc w:val="center"/>
              <w:rPr>
                <w:lang w:val="hu-HU"/>
              </w:rPr>
            </w:pPr>
            <w:r w:rsidRPr="00907D14">
              <w:rPr>
                <w:lang w:val="hu-HU"/>
              </w:rPr>
              <w:t>17</w:t>
            </w:r>
            <w:r w:rsidR="00E829AE" w:rsidRPr="00907D14">
              <w:rPr>
                <w:lang w:val="hu-HU"/>
              </w:rPr>
              <w:t> </w:t>
            </w:r>
            <w:r w:rsidRPr="00907D14">
              <w:rPr>
                <w:lang w:val="hu-HU"/>
              </w:rPr>
              <w:t>nap</w:t>
            </w:r>
          </w:p>
        </w:tc>
      </w:tr>
      <w:tr w:rsidR="00570D90" w:rsidRPr="00907D14" w14:paraId="746419CE" w14:textId="77777777">
        <w:tc>
          <w:tcPr>
            <w:tcW w:w="2564" w:type="dxa"/>
            <w:tcBorders>
              <w:top w:val="single" w:sz="4" w:space="0" w:color="auto"/>
              <w:left w:val="single" w:sz="4" w:space="0" w:color="auto"/>
              <w:bottom w:val="single" w:sz="4" w:space="0" w:color="auto"/>
              <w:right w:val="single" w:sz="4" w:space="0" w:color="auto"/>
            </w:tcBorders>
          </w:tcPr>
          <w:p w14:paraId="29742740" w14:textId="77777777" w:rsidR="00570D90" w:rsidRPr="00907D14" w:rsidRDefault="008E5474" w:rsidP="003521A9">
            <w:pPr>
              <w:pStyle w:val="TableEntries11pt"/>
              <w:spacing w:before="0" w:after="0"/>
              <w:rPr>
                <w:highlight w:val="yellow"/>
                <w:lang w:val="hu-HU"/>
              </w:rPr>
            </w:pPr>
            <w:r w:rsidRPr="00907D14">
              <w:rPr>
                <w:lang w:val="hu-HU"/>
              </w:rPr>
              <w:t>Az exacerbációk kezelési napjainak átlagos (SD) százalékos aránya</w:t>
            </w:r>
          </w:p>
        </w:tc>
        <w:tc>
          <w:tcPr>
            <w:tcW w:w="1756" w:type="dxa"/>
            <w:tcBorders>
              <w:top w:val="single" w:sz="4" w:space="0" w:color="auto"/>
              <w:left w:val="single" w:sz="4" w:space="0" w:color="auto"/>
              <w:bottom w:val="single" w:sz="4" w:space="0" w:color="auto"/>
              <w:right w:val="single" w:sz="4" w:space="0" w:color="auto"/>
            </w:tcBorders>
          </w:tcPr>
          <w:p w14:paraId="681283F6" w14:textId="77777777" w:rsidR="00570D90" w:rsidRPr="00907D14" w:rsidRDefault="00570D90" w:rsidP="00607241">
            <w:pPr>
              <w:keepNext/>
              <w:spacing w:line="240" w:lineRule="auto"/>
              <w:jc w:val="center"/>
              <w:rPr>
                <w:lang w:val="hu-HU"/>
              </w:rPr>
            </w:pPr>
            <w:r w:rsidRPr="00907D14">
              <w:rPr>
                <w:lang w:val="hu-HU"/>
              </w:rPr>
              <w:t>16,1 (23,6)</w:t>
            </w:r>
          </w:p>
        </w:tc>
        <w:tc>
          <w:tcPr>
            <w:tcW w:w="1642" w:type="dxa"/>
            <w:tcBorders>
              <w:top w:val="single" w:sz="4" w:space="0" w:color="auto"/>
              <w:left w:val="single" w:sz="4" w:space="0" w:color="auto"/>
              <w:bottom w:val="single" w:sz="4" w:space="0" w:color="auto"/>
              <w:right w:val="single" w:sz="4" w:space="0" w:color="auto"/>
            </w:tcBorders>
          </w:tcPr>
          <w:p w14:paraId="295D59AC" w14:textId="77777777" w:rsidR="00570D90" w:rsidRPr="00907D14" w:rsidRDefault="00570D90" w:rsidP="00607241">
            <w:pPr>
              <w:keepNext/>
              <w:spacing w:line="240" w:lineRule="auto"/>
              <w:jc w:val="center"/>
              <w:rPr>
                <w:lang w:val="hu-HU"/>
              </w:rPr>
            </w:pPr>
            <w:r w:rsidRPr="00907D14">
              <w:rPr>
                <w:lang w:val="hu-HU"/>
              </w:rPr>
              <w:t>39,0 (27,8)</w:t>
            </w:r>
          </w:p>
        </w:tc>
        <w:tc>
          <w:tcPr>
            <w:tcW w:w="1699" w:type="dxa"/>
            <w:tcBorders>
              <w:top w:val="single" w:sz="4" w:space="0" w:color="auto"/>
              <w:left w:val="single" w:sz="4" w:space="0" w:color="auto"/>
              <w:bottom w:val="single" w:sz="4" w:space="0" w:color="auto"/>
              <w:right w:val="single" w:sz="4" w:space="0" w:color="auto"/>
            </w:tcBorders>
          </w:tcPr>
          <w:p w14:paraId="7D45E523" w14:textId="77777777" w:rsidR="00570D90" w:rsidRPr="00907D14" w:rsidRDefault="00570D90" w:rsidP="00607241">
            <w:pPr>
              <w:pStyle w:val="TableEntries11pt"/>
              <w:keepNext/>
              <w:spacing w:before="0" w:after="0"/>
              <w:jc w:val="center"/>
              <w:rPr>
                <w:lang w:val="hu-HU"/>
              </w:rPr>
            </w:pPr>
            <w:r w:rsidRPr="00907D14">
              <w:rPr>
                <w:lang w:val="hu-HU"/>
              </w:rPr>
              <w:t>16,9 (22,1)</w:t>
            </w:r>
          </w:p>
        </w:tc>
        <w:tc>
          <w:tcPr>
            <w:tcW w:w="1699" w:type="dxa"/>
            <w:tcBorders>
              <w:top w:val="single" w:sz="4" w:space="0" w:color="auto"/>
              <w:left w:val="single" w:sz="4" w:space="0" w:color="auto"/>
              <w:bottom w:val="single" w:sz="4" w:space="0" w:color="auto"/>
              <w:right w:val="single" w:sz="4" w:space="0" w:color="auto"/>
            </w:tcBorders>
          </w:tcPr>
          <w:p w14:paraId="7D745EC1" w14:textId="77777777" w:rsidR="00570D90" w:rsidRPr="00907D14" w:rsidRDefault="00570D90" w:rsidP="00607241">
            <w:pPr>
              <w:pStyle w:val="TableEntries11pt"/>
              <w:keepNext/>
              <w:spacing w:before="0" w:after="0"/>
              <w:jc w:val="center"/>
              <w:rPr>
                <w:lang w:val="hu-HU"/>
              </w:rPr>
            </w:pPr>
            <w:r w:rsidRPr="00907D14">
              <w:rPr>
                <w:lang w:val="hu-HU"/>
              </w:rPr>
              <w:t>29,9 (26,8)</w:t>
            </w:r>
          </w:p>
        </w:tc>
      </w:tr>
    </w:tbl>
    <w:p w14:paraId="3F3EF23E" w14:textId="77777777" w:rsidR="00570D90" w:rsidRPr="00907D14" w:rsidRDefault="00570D90" w:rsidP="00607241">
      <w:pPr>
        <w:pStyle w:val="EndnoteText"/>
        <w:keepNext/>
        <w:spacing w:line="240" w:lineRule="auto"/>
        <w:rPr>
          <w:lang w:val="hu-HU"/>
        </w:rPr>
      </w:pPr>
      <w:r w:rsidRPr="00907D14">
        <w:rPr>
          <w:lang w:val="hu-HU"/>
        </w:rPr>
        <w:t>BE: Betegség exacerbációja</w:t>
      </w:r>
    </w:p>
    <w:p w14:paraId="6CDFF87B" w14:textId="33F331BB" w:rsidR="00AD3DFB" w:rsidRPr="00907D14" w:rsidRDefault="00AD3DFB" w:rsidP="00607241">
      <w:pPr>
        <w:pStyle w:val="EndnoteText"/>
        <w:keepNext/>
        <w:spacing w:line="240" w:lineRule="auto"/>
        <w:rPr>
          <w:lang w:val="hu-HU"/>
        </w:rPr>
      </w:pPr>
      <w:r w:rsidRPr="00907D14">
        <w:rPr>
          <w:lang w:val="hu-HU"/>
        </w:rPr>
        <w:t xml:space="preserve">P&lt;0,001 a 0,1%-os (felnőttek) és 0,03%-os (gyermekek) </w:t>
      </w:r>
      <w:r w:rsidR="00A8223F" w:rsidRPr="00A8223F">
        <w:rPr>
          <w:lang w:val="hu-HU"/>
        </w:rPr>
        <w:t>takrolimusz-kenőcs</w:t>
      </w:r>
      <w:r w:rsidRPr="00907D14">
        <w:rPr>
          <w:lang w:val="hu-HU"/>
        </w:rPr>
        <w:t xml:space="preserve"> javára az elsődleges és a </w:t>
      </w:r>
      <w:r w:rsidR="002433E0">
        <w:rPr>
          <w:lang w:val="hu-HU"/>
        </w:rPr>
        <w:t xml:space="preserve">fő </w:t>
      </w:r>
      <w:r w:rsidRPr="00907D14">
        <w:rPr>
          <w:lang w:val="hu-HU"/>
        </w:rPr>
        <w:t>másodlagos végpont</w:t>
      </w:r>
      <w:r w:rsidR="002433E0">
        <w:rPr>
          <w:lang w:val="hu-HU"/>
        </w:rPr>
        <w:t>ok</w:t>
      </w:r>
      <w:r w:rsidRPr="00907D14">
        <w:rPr>
          <w:lang w:val="hu-HU"/>
        </w:rPr>
        <w:t xml:space="preserve"> tekintetében</w:t>
      </w:r>
    </w:p>
    <w:p w14:paraId="674C7D38" w14:textId="77777777" w:rsidR="00570D90" w:rsidRPr="00907D14" w:rsidRDefault="00570D90" w:rsidP="00607241">
      <w:pPr>
        <w:spacing w:line="240" w:lineRule="auto"/>
        <w:rPr>
          <w:lang w:val="hu-HU"/>
        </w:rPr>
      </w:pPr>
    </w:p>
    <w:p w14:paraId="7C6CB4F7" w14:textId="6F332E7A" w:rsidR="000950C1" w:rsidRPr="00907D14" w:rsidRDefault="000950C1" w:rsidP="00607241">
      <w:pPr>
        <w:spacing w:line="240" w:lineRule="auto"/>
        <w:rPr>
          <w:lang w:val="hu-HU"/>
        </w:rPr>
      </w:pPr>
      <w:r w:rsidRPr="00907D14">
        <w:rPr>
          <w:rFonts w:eastAsia="MS Mincho"/>
          <w:lang w:val="hu-HU"/>
        </w:rPr>
        <w:t>Egy hét hónapos, kettős</w:t>
      </w:r>
      <w:r w:rsidR="00FB7109">
        <w:rPr>
          <w:rFonts w:eastAsia="MS Mincho"/>
          <w:lang w:val="hu-HU"/>
        </w:rPr>
        <w:t xml:space="preserve"> </w:t>
      </w:r>
      <w:r w:rsidRPr="00907D14">
        <w:rPr>
          <w:rFonts w:eastAsia="MS Mincho"/>
          <w:lang w:val="hu-HU"/>
        </w:rPr>
        <w:t xml:space="preserve">vak, randomizált, párhuzamos csoportos vizsgálatban </w:t>
      </w:r>
      <w:r w:rsidR="009B73F7">
        <w:rPr>
          <w:rFonts w:eastAsia="MS Mincho"/>
          <w:lang w:val="hu-HU"/>
        </w:rPr>
        <w:t>közepesen súlyos</w:t>
      </w:r>
      <w:r w:rsidRPr="00907D14">
        <w:rPr>
          <w:rFonts w:eastAsia="MS Mincho"/>
          <w:lang w:val="hu-HU"/>
        </w:rPr>
        <w:t xml:space="preserve"> és súlyos atópiás dermatitisben szenvedő gyermekeket (2</w:t>
      </w:r>
      <w:r w:rsidR="00807628">
        <w:rPr>
          <w:rFonts w:eastAsia="MS Mincho"/>
          <w:lang w:val="hu-HU"/>
        </w:rPr>
        <w:t>–</w:t>
      </w:r>
      <w:r w:rsidRPr="00907D14">
        <w:rPr>
          <w:rFonts w:eastAsia="MS Mincho"/>
          <w:lang w:val="hu-HU"/>
        </w:rPr>
        <w:t>11</w:t>
      </w:r>
      <w:r w:rsidR="00E829AE" w:rsidRPr="00907D14">
        <w:rPr>
          <w:rFonts w:eastAsia="MS Mincho"/>
          <w:lang w:val="hu-HU"/>
        </w:rPr>
        <w:t> </w:t>
      </w:r>
      <w:r w:rsidRPr="00907D14">
        <w:rPr>
          <w:rFonts w:eastAsia="MS Mincho"/>
          <w:lang w:val="hu-HU"/>
        </w:rPr>
        <w:t>éves) vizsgáltak. Az egyik betegcsoport (</w:t>
      </w:r>
      <w:r w:rsidR="00DD4A68" w:rsidRPr="00907D14">
        <w:rPr>
          <w:rFonts w:eastAsia="MS Mincho"/>
          <w:lang w:val="hu-HU"/>
        </w:rPr>
        <w:t>n </w:t>
      </w:r>
      <w:r w:rsidRPr="00907D14">
        <w:rPr>
          <w:rFonts w:eastAsia="MS Mincho"/>
          <w:lang w:val="hu-HU"/>
        </w:rPr>
        <w:t>=</w:t>
      </w:r>
      <w:r w:rsidR="00DD4A68" w:rsidRPr="00907D14">
        <w:rPr>
          <w:rFonts w:eastAsia="MS Mincho"/>
          <w:lang w:val="hu-HU"/>
        </w:rPr>
        <w:t> </w:t>
      </w:r>
      <w:r w:rsidRPr="00907D14">
        <w:rPr>
          <w:rFonts w:eastAsia="MS Mincho"/>
          <w:lang w:val="hu-HU"/>
        </w:rPr>
        <w:t>121) három hétig kapott naponta kétszer, majd naponta egyszer Protopic 0,03% kenő</w:t>
      </w:r>
      <w:r w:rsidR="00A02446" w:rsidRPr="00907D14">
        <w:rPr>
          <w:rFonts w:eastAsia="MS Mincho"/>
          <w:lang w:val="hu-HU"/>
        </w:rPr>
        <w:t>csöt</w:t>
      </w:r>
      <w:r w:rsidRPr="00907D14">
        <w:rPr>
          <w:rFonts w:eastAsia="MS Mincho"/>
          <w:lang w:val="hu-HU"/>
        </w:rPr>
        <w:t xml:space="preserve"> a tünetek megszűnéséig. Az összehasonlító betegcsoport</w:t>
      </w:r>
      <w:r w:rsidR="00A02446" w:rsidRPr="00907D14">
        <w:rPr>
          <w:rFonts w:eastAsia="MS Mincho"/>
          <w:lang w:val="hu-HU"/>
        </w:rPr>
        <w:t>ot</w:t>
      </w:r>
      <w:r w:rsidRPr="00907D14">
        <w:rPr>
          <w:rFonts w:eastAsia="MS Mincho"/>
          <w:lang w:val="hu-HU"/>
        </w:rPr>
        <w:t xml:space="preserve"> (</w:t>
      </w:r>
      <w:r w:rsidR="00DD4A68" w:rsidRPr="00907D14">
        <w:rPr>
          <w:rFonts w:eastAsia="MS Mincho"/>
          <w:lang w:val="hu-HU"/>
        </w:rPr>
        <w:t>n = </w:t>
      </w:r>
      <w:r w:rsidRPr="00907D14">
        <w:rPr>
          <w:rFonts w:eastAsia="MS Mincho"/>
          <w:lang w:val="hu-HU"/>
        </w:rPr>
        <w:t>111) két hétig kezel</w:t>
      </w:r>
      <w:r w:rsidR="00A02446" w:rsidRPr="00907D14">
        <w:rPr>
          <w:rFonts w:eastAsia="MS Mincho"/>
          <w:lang w:val="hu-HU"/>
        </w:rPr>
        <w:t>ték</w:t>
      </w:r>
      <w:r w:rsidRPr="00907D14">
        <w:rPr>
          <w:rFonts w:eastAsia="MS Mincho"/>
          <w:lang w:val="hu-HU"/>
        </w:rPr>
        <w:t xml:space="preserve"> naponta kétszer </w:t>
      </w:r>
      <w:r w:rsidRPr="00907D14">
        <w:rPr>
          <w:lang w:val="hu-HU"/>
        </w:rPr>
        <w:t xml:space="preserve">az arcon és a nyakon alkalmazott </w:t>
      </w:r>
      <w:r w:rsidRPr="00907D14">
        <w:rPr>
          <w:rFonts w:eastAsia="MS Mincho"/>
          <w:lang w:val="hu-HU"/>
        </w:rPr>
        <w:t xml:space="preserve">1% </w:t>
      </w:r>
      <w:r w:rsidRPr="00907D14">
        <w:rPr>
          <w:lang w:val="hu-HU"/>
        </w:rPr>
        <w:t>hidrokortizon-acetát (HA) kenőccsel, valamint a törzsön és a végtagokon alkalmazott 0,1% hidrokortizon-butirát kenőccsel, majd naponta kétszer minden érintett területen HA kenőccsel. Ebben az időszakban a betegek és a kontroll személyek (</w:t>
      </w:r>
      <w:r w:rsidR="00DD4A68" w:rsidRPr="00907D14">
        <w:rPr>
          <w:rFonts w:eastAsia="MS Mincho"/>
          <w:lang w:val="hu-HU"/>
        </w:rPr>
        <w:t>n = </w:t>
      </w:r>
      <w:r w:rsidRPr="00907D14">
        <w:rPr>
          <w:lang w:val="hu-HU"/>
        </w:rPr>
        <w:t>44) C</w:t>
      </w:r>
      <w:r w:rsidR="00FB7109">
        <w:rPr>
          <w:lang w:val="hu-HU"/>
        </w:rPr>
        <w:t> </w:t>
      </w:r>
      <w:r w:rsidRPr="00907D14">
        <w:rPr>
          <w:lang w:val="hu-HU"/>
        </w:rPr>
        <w:t xml:space="preserve">szerocsoportú </w:t>
      </w:r>
      <w:r w:rsidRPr="00907D14">
        <w:rPr>
          <w:i/>
          <w:iCs/>
          <w:lang w:val="hu-HU"/>
        </w:rPr>
        <w:t>Neisseria meningitidis</w:t>
      </w:r>
      <w:r w:rsidRPr="00907D14">
        <w:rPr>
          <w:lang w:val="hu-HU"/>
        </w:rPr>
        <w:t xml:space="preserve"> elleni protein-konjugált vakcinával elsődleges immunizálásban és emlékeztető oltásban részesültek.</w:t>
      </w:r>
    </w:p>
    <w:p w14:paraId="71676FF3" w14:textId="198AF4EF" w:rsidR="000950C1" w:rsidRPr="00907D14" w:rsidRDefault="000950C1" w:rsidP="00607241">
      <w:pPr>
        <w:spacing w:line="240" w:lineRule="auto"/>
        <w:rPr>
          <w:rFonts w:eastAsia="MS Mincho"/>
          <w:lang w:val="hu-HU"/>
        </w:rPr>
      </w:pPr>
      <w:r w:rsidRPr="00907D14">
        <w:rPr>
          <w:lang w:val="hu-HU"/>
        </w:rPr>
        <w:t>A vizsgálat elsődleges végpontja a vakcinációra adott válaszarány volt, amit az 5.</w:t>
      </w:r>
      <w:r w:rsidR="00B1062E" w:rsidRPr="003521A9">
        <w:rPr>
          <w:lang w:val="hu-HU"/>
        </w:rPr>
        <w:t> </w:t>
      </w:r>
      <w:r w:rsidRPr="00907D14">
        <w:rPr>
          <w:lang w:val="hu-HU"/>
        </w:rPr>
        <w:t xml:space="preserve">heti </w:t>
      </w:r>
      <w:r w:rsidR="00FF0BD9" w:rsidRPr="00907D14">
        <w:rPr>
          <w:lang w:val="hu-HU"/>
        </w:rPr>
        <w:t>kontrollvizsgálaton</w:t>
      </w:r>
      <w:r w:rsidRPr="00907D14">
        <w:rPr>
          <w:lang w:val="hu-HU"/>
        </w:rPr>
        <w:t xml:space="preserve"> </w:t>
      </w:r>
      <w:r w:rsidRPr="00907D14">
        <w:rPr>
          <w:rFonts w:eastAsia="MS Mincho"/>
          <w:lang w:val="hu-HU"/>
        </w:rPr>
        <w:t>8</w:t>
      </w:r>
      <w:r w:rsidR="00FF0BD9" w:rsidRPr="00907D14">
        <w:rPr>
          <w:rFonts w:eastAsia="MS Mincho"/>
          <w:lang w:val="hu-HU"/>
        </w:rPr>
        <w:noBreakHyphen/>
        <w:t>as</w:t>
      </w:r>
      <w:r w:rsidRPr="00907D14">
        <w:rPr>
          <w:rFonts w:eastAsia="MS Mincho"/>
          <w:lang w:val="hu-HU"/>
        </w:rPr>
        <w:t xml:space="preserve"> vagy ennél nagyobb szérum baktericid ellenanyag (SBA) titert mutató</w:t>
      </w:r>
      <w:r w:rsidRPr="00907D14">
        <w:rPr>
          <w:lang w:val="hu-HU"/>
        </w:rPr>
        <w:t xml:space="preserve"> betegek arányá</w:t>
      </w:r>
      <w:r w:rsidR="00FF0BD9" w:rsidRPr="00907D14">
        <w:rPr>
          <w:lang w:val="hu-HU"/>
        </w:rPr>
        <w:t>val</w:t>
      </w:r>
      <w:r w:rsidRPr="00907D14">
        <w:rPr>
          <w:lang w:val="hu-HU"/>
        </w:rPr>
        <w:t xml:space="preserve"> határoztak meg. Az 5.</w:t>
      </w:r>
      <w:r w:rsidR="00B1062E">
        <w:rPr>
          <w:lang w:val="hu-HU"/>
        </w:rPr>
        <w:t> </w:t>
      </w:r>
      <w:r w:rsidRPr="00907D14">
        <w:rPr>
          <w:lang w:val="hu-HU"/>
        </w:rPr>
        <w:t xml:space="preserve">héten észlelt válaszarányok a kezelési csoportok (hidrokortizon: 98,3%, </w:t>
      </w:r>
      <w:r w:rsidR="00A8223F" w:rsidRPr="00A8223F">
        <w:rPr>
          <w:lang w:val="hu-HU"/>
        </w:rPr>
        <w:t>takrolimusz-kenőcs</w:t>
      </w:r>
      <w:r w:rsidRPr="00907D14">
        <w:rPr>
          <w:lang w:val="hu-HU"/>
        </w:rPr>
        <w:t>: 95,4%; 7</w:t>
      </w:r>
      <w:r w:rsidR="00807628">
        <w:rPr>
          <w:lang w:val="hu-HU"/>
        </w:rPr>
        <w:t>–</w:t>
      </w:r>
      <w:r w:rsidRPr="00907D14">
        <w:rPr>
          <w:lang w:val="hu-HU"/>
        </w:rPr>
        <w:t>11</w:t>
      </w:r>
      <w:r w:rsidR="00E829AE" w:rsidRPr="00907D14">
        <w:rPr>
          <w:lang w:val="hu-HU"/>
        </w:rPr>
        <w:t> </w:t>
      </w:r>
      <w:r w:rsidRPr="00907D14">
        <w:rPr>
          <w:lang w:val="hu-HU"/>
        </w:rPr>
        <w:t>évesek: 100% mindkét csoportban) közötti ekvivalenciára utaltak. A kontroll</w:t>
      </w:r>
      <w:r w:rsidR="00FF0BD9" w:rsidRPr="00907D14">
        <w:rPr>
          <w:lang w:val="hu-HU"/>
        </w:rPr>
        <w:noBreakHyphen/>
      </w:r>
      <w:r w:rsidRPr="00907D14">
        <w:rPr>
          <w:lang w:val="hu-HU"/>
        </w:rPr>
        <w:t>csoportban kapott eredmények hasonlóak voltak.</w:t>
      </w:r>
    </w:p>
    <w:p w14:paraId="283E9FCF" w14:textId="77777777" w:rsidR="000950C1" w:rsidRPr="00907D14" w:rsidRDefault="000950C1" w:rsidP="00607241">
      <w:pPr>
        <w:spacing w:line="240" w:lineRule="auto"/>
        <w:rPr>
          <w:rFonts w:eastAsia="MS Mincho"/>
          <w:lang w:val="hu-HU"/>
        </w:rPr>
      </w:pPr>
      <w:r w:rsidRPr="00907D14">
        <w:rPr>
          <w:rFonts w:eastAsia="MS Mincho"/>
          <w:lang w:val="hu-HU"/>
        </w:rPr>
        <w:t>A vakcinációra adott elsődleges válasz nem módosult.</w:t>
      </w:r>
    </w:p>
    <w:p w14:paraId="05859CA6" w14:textId="77777777" w:rsidR="00894F45" w:rsidRPr="00907D14" w:rsidRDefault="00894F45" w:rsidP="00607241">
      <w:pPr>
        <w:spacing w:line="240" w:lineRule="auto"/>
        <w:rPr>
          <w:lang w:val="hu-HU"/>
        </w:rPr>
      </w:pPr>
    </w:p>
    <w:p w14:paraId="71D7349D" w14:textId="77777777" w:rsidR="00E55B75" w:rsidRPr="00907D14" w:rsidRDefault="00E55B75" w:rsidP="00607241">
      <w:pPr>
        <w:keepNext/>
        <w:spacing w:line="240" w:lineRule="auto"/>
        <w:rPr>
          <w:b/>
          <w:bCs/>
          <w:lang w:val="hu-HU"/>
        </w:rPr>
      </w:pPr>
      <w:r w:rsidRPr="00907D14">
        <w:rPr>
          <w:b/>
          <w:bCs/>
          <w:lang w:val="hu-HU"/>
        </w:rPr>
        <w:t>5.2</w:t>
      </w:r>
      <w:r w:rsidRPr="00907D14">
        <w:rPr>
          <w:b/>
          <w:bCs/>
          <w:lang w:val="hu-HU"/>
        </w:rPr>
        <w:tab/>
        <w:t>Farmakokinetikai tulajdonságok</w:t>
      </w:r>
    </w:p>
    <w:p w14:paraId="680A6098" w14:textId="77777777" w:rsidR="00E55B75" w:rsidRPr="00907D14" w:rsidRDefault="00E55B75" w:rsidP="00607241">
      <w:pPr>
        <w:keepNext/>
        <w:spacing w:line="240" w:lineRule="auto"/>
        <w:rPr>
          <w:lang w:val="hu-HU"/>
        </w:rPr>
      </w:pPr>
    </w:p>
    <w:p w14:paraId="7128A745" w14:textId="77777777" w:rsidR="00E55B75" w:rsidRPr="00907D14" w:rsidRDefault="00E55B75" w:rsidP="00607241">
      <w:pPr>
        <w:keepNext/>
        <w:spacing w:line="240" w:lineRule="auto"/>
        <w:rPr>
          <w:lang w:val="hu-HU"/>
        </w:rPr>
      </w:pPr>
      <w:r w:rsidRPr="00907D14">
        <w:rPr>
          <w:lang w:val="hu-HU"/>
        </w:rPr>
        <w:t>Klinikai vizsgálatok kimutatták, hogy helyi alkalmazás után a takrolimusz koncentrációja a szisztémás keringésben alacsony és átmeneti, ha egyáltalán kimutatható.</w:t>
      </w:r>
    </w:p>
    <w:p w14:paraId="3FA5EC2A" w14:textId="77777777" w:rsidR="00E55B75" w:rsidRPr="00907D14" w:rsidRDefault="00E55B75" w:rsidP="00607241">
      <w:pPr>
        <w:spacing w:line="240" w:lineRule="auto"/>
        <w:rPr>
          <w:lang w:val="hu-HU"/>
        </w:rPr>
      </w:pPr>
    </w:p>
    <w:p w14:paraId="5B61E8E3" w14:textId="77777777" w:rsidR="00E55B75" w:rsidRPr="00907D14" w:rsidRDefault="00E55B75" w:rsidP="00607241">
      <w:pPr>
        <w:spacing w:line="240" w:lineRule="auto"/>
        <w:rPr>
          <w:lang w:val="hu-HU"/>
        </w:rPr>
      </w:pPr>
      <w:r w:rsidRPr="00907D14">
        <w:rPr>
          <w:u w:val="single"/>
          <w:lang w:val="hu-HU"/>
        </w:rPr>
        <w:t>Felszívódás</w:t>
      </w:r>
    </w:p>
    <w:p w14:paraId="5630404E" w14:textId="02E33CFC" w:rsidR="00E55B75" w:rsidRPr="00907D14" w:rsidRDefault="00E55B75" w:rsidP="00607241">
      <w:pPr>
        <w:spacing w:line="240" w:lineRule="auto"/>
        <w:rPr>
          <w:lang w:val="hu-HU"/>
        </w:rPr>
      </w:pPr>
      <w:r w:rsidRPr="00907D14">
        <w:rPr>
          <w:lang w:val="hu-HU"/>
        </w:rPr>
        <w:t xml:space="preserve">Egészséges embereken végzett vizsgálatokban azt találták, hogy a </w:t>
      </w:r>
      <w:r w:rsidR="00A8223F" w:rsidRPr="00A8223F">
        <w:rPr>
          <w:lang w:val="hu-HU"/>
        </w:rPr>
        <w:t>takrolimusz-kenőcs</w:t>
      </w:r>
      <w:r w:rsidRPr="00907D14">
        <w:rPr>
          <w:lang w:val="hu-HU"/>
        </w:rPr>
        <w:t xml:space="preserve"> egyszeri vagy ismételt helyi alkalmazása esetén a takrolimusz szisztémásan nem, vagy alig mutatható ki.</w:t>
      </w:r>
    </w:p>
    <w:p w14:paraId="141FC322" w14:textId="454D3428" w:rsidR="00E55B75" w:rsidRPr="00907D14" w:rsidRDefault="00E332CB" w:rsidP="00607241">
      <w:pPr>
        <w:spacing w:line="240" w:lineRule="auto"/>
        <w:rPr>
          <w:lang w:val="hu-HU"/>
        </w:rPr>
      </w:pPr>
      <w:r w:rsidRPr="00E332CB">
        <w:rPr>
          <w:lang w:val="hu-HU"/>
        </w:rPr>
        <w:t>Transzplantált betegeknél szisztémás immunszuppresszióhoz az oralis</w:t>
      </w:r>
      <w:r w:rsidR="00961250">
        <w:rPr>
          <w:lang w:val="hu-HU"/>
        </w:rPr>
        <w:t>an alkalmazott</w:t>
      </w:r>
      <w:r w:rsidRPr="00E332CB">
        <w:rPr>
          <w:lang w:val="hu-HU"/>
        </w:rPr>
        <w:t xml:space="preserve"> takrolimusz cél</w:t>
      </w:r>
      <w:r w:rsidR="00961250">
        <w:rPr>
          <w:lang w:val="hu-HU"/>
        </w:rPr>
        <w:t xml:space="preserve">koncentrációjának mélyponti értéke </w:t>
      </w:r>
      <w:r w:rsidRPr="00E332CB">
        <w:rPr>
          <w:lang w:val="hu-HU"/>
        </w:rPr>
        <w:t>5–20 ng/m</w:t>
      </w:r>
      <w:r w:rsidR="009C4059">
        <w:rPr>
          <w:lang w:val="hu-HU"/>
        </w:rPr>
        <w:t>l</w:t>
      </w:r>
      <w:r w:rsidRPr="00E332CB">
        <w:rPr>
          <w:lang w:val="hu-HU"/>
        </w:rPr>
        <w:t>.</w:t>
      </w:r>
      <w:r>
        <w:rPr>
          <w:lang w:val="hu-HU"/>
        </w:rPr>
        <w:t xml:space="preserve"> </w:t>
      </w:r>
      <w:r w:rsidR="00E55B75" w:rsidRPr="00907D14">
        <w:rPr>
          <w:lang w:val="hu-HU"/>
        </w:rPr>
        <w:t xml:space="preserve">A legtöbb atópiás dermatitises </w:t>
      </w:r>
      <w:r w:rsidR="00EE02E4" w:rsidRPr="00907D14">
        <w:rPr>
          <w:lang w:val="hu-HU"/>
        </w:rPr>
        <w:t>betegnél</w:t>
      </w:r>
      <w:r w:rsidR="00E55B75" w:rsidRPr="00907D14">
        <w:rPr>
          <w:lang w:val="hu-HU"/>
        </w:rPr>
        <w:t xml:space="preserve"> (felnőttek és gyermekek), akiket egyszer vagy ismételten kezeltek (0,03</w:t>
      </w:r>
      <w:r>
        <w:rPr>
          <w:lang w:val="hu-HU"/>
        </w:rPr>
        <w:noBreakHyphen/>
      </w:r>
      <w:r w:rsidR="00E55B75" w:rsidRPr="00907D14">
        <w:rPr>
          <w:lang w:val="hu-HU"/>
        </w:rPr>
        <w:t>0,</w:t>
      </w:r>
      <w:r w:rsidR="00323DA8" w:rsidRPr="00907D14">
        <w:rPr>
          <w:lang w:val="hu-HU"/>
        </w:rPr>
        <w:t>1</w:t>
      </w:r>
      <w:r w:rsidR="00E55B75" w:rsidRPr="00907D14">
        <w:rPr>
          <w:lang w:val="hu-HU"/>
        </w:rPr>
        <w:t xml:space="preserve">%) takrolimusz kenőccsel, </w:t>
      </w:r>
      <w:r w:rsidR="00323DA8" w:rsidRPr="00907D14">
        <w:rPr>
          <w:lang w:val="hu-HU"/>
        </w:rPr>
        <w:t>valamint legalább 5</w:t>
      </w:r>
      <w:r w:rsidR="00E829AE" w:rsidRPr="00907D14">
        <w:rPr>
          <w:lang w:val="hu-HU"/>
        </w:rPr>
        <w:t> </w:t>
      </w:r>
      <w:r w:rsidR="00323DA8" w:rsidRPr="00907D14">
        <w:rPr>
          <w:lang w:val="hu-HU"/>
        </w:rPr>
        <w:t>hónapos csecsemők</w:t>
      </w:r>
      <w:r w:rsidR="00EE02E4" w:rsidRPr="00907D14">
        <w:rPr>
          <w:lang w:val="hu-HU"/>
        </w:rPr>
        <w:t>nél</w:t>
      </w:r>
      <w:r w:rsidR="00323DA8" w:rsidRPr="00907D14">
        <w:rPr>
          <w:lang w:val="hu-HU"/>
        </w:rPr>
        <w:t>, akiket takrolimusz kenőccsel (0</w:t>
      </w:r>
      <w:r w:rsidR="004E1557" w:rsidRPr="00907D14">
        <w:rPr>
          <w:lang w:val="hu-HU"/>
        </w:rPr>
        <w:t>,</w:t>
      </w:r>
      <w:r w:rsidR="00323DA8" w:rsidRPr="00907D14">
        <w:rPr>
          <w:lang w:val="hu-HU"/>
        </w:rPr>
        <w:t xml:space="preserve">03%) kezeltek, </w:t>
      </w:r>
      <w:r w:rsidR="00E55B75" w:rsidRPr="00907D14">
        <w:rPr>
          <w:lang w:val="hu-HU"/>
        </w:rPr>
        <w:t>a takrolimusz koncentrációja a vérben 1,0 ng/ml alatt volt. Ha előfordult, az 1</w:t>
      </w:r>
      <w:r w:rsidR="00E829AE" w:rsidRPr="00907D14">
        <w:rPr>
          <w:lang w:val="hu-HU"/>
        </w:rPr>
        <w:t> </w:t>
      </w:r>
      <w:r w:rsidR="00E55B75" w:rsidRPr="00907D14">
        <w:rPr>
          <w:lang w:val="hu-HU"/>
        </w:rPr>
        <w:t>ng/ml-nél magasabb plazmakoncentráció átmeneti volt. A szisztémás felszívódás mértéke a kezelt bőrfelület méretétől függ. A felszívódásnak mind a mértéke, mind a sebessége a bőr gyógyulásával párhuzamosan csökken. A felnőttekben és a gyermekekben is, akik testfelületének átlagban 50%-át kezelték, a takrolimusz AUC-</w:t>
      </w:r>
      <w:r w:rsidR="00807628">
        <w:rPr>
          <w:lang w:val="hu-HU"/>
        </w:rPr>
        <w:t>vel</w:t>
      </w:r>
      <w:r w:rsidR="00807628" w:rsidRPr="00907D14">
        <w:rPr>
          <w:lang w:val="hu-HU"/>
        </w:rPr>
        <w:t xml:space="preserve"> </w:t>
      </w:r>
      <w:r w:rsidR="00E55B75" w:rsidRPr="00907D14">
        <w:rPr>
          <w:lang w:val="hu-HU"/>
        </w:rPr>
        <w:t xml:space="preserve">kifejezett </w:t>
      </w:r>
      <w:r w:rsidR="00807628">
        <w:rPr>
          <w:lang w:val="hu-HU"/>
        </w:rPr>
        <w:t>szisztémás expozíciója</w:t>
      </w:r>
      <w:r w:rsidR="00807628" w:rsidRPr="00907D14">
        <w:rPr>
          <w:lang w:val="hu-HU"/>
        </w:rPr>
        <w:t xml:space="preserve"> </w:t>
      </w:r>
      <w:r w:rsidR="00E55B75" w:rsidRPr="00907D14">
        <w:rPr>
          <w:lang w:val="hu-HU"/>
        </w:rPr>
        <w:t>a Protopic kenőcsből mintegy 30</w:t>
      </w:r>
      <w:r w:rsidR="00864D50">
        <w:rPr>
          <w:lang w:val="hu-HU"/>
        </w:rPr>
        <w:noBreakHyphen/>
      </w:r>
      <w:r w:rsidR="00E55B75" w:rsidRPr="00907D14">
        <w:rPr>
          <w:lang w:val="hu-HU"/>
        </w:rPr>
        <w:t>szor alacsonyabb, mint ahogy az immunszuppresszió céljából, vese</w:t>
      </w:r>
      <w:r w:rsidR="00211F66">
        <w:rPr>
          <w:lang w:val="hu-HU"/>
        </w:rPr>
        <w:t>-,</w:t>
      </w:r>
      <w:r w:rsidR="00E55B75" w:rsidRPr="00907D14">
        <w:rPr>
          <w:lang w:val="hu-HU"/>
        </w:rPr>
        <w:t xml:space="preserve"> illetve májtranszplantáción átesett betegeknél orálisan adott takrolimusz után volt mérhető. Nem ismert az a legalacsonyabb takrolimusz plazmakoncentráció, amelyiknél már szisztémás hatás észlelhető.</w:t>
      </w:r>
    </w:p>
    <w:p w14:paraId="218DBE2E" w14:textId="39F6D170" w:rsidR="00E55B75" w:rsidRPr="00907D14" w:rsidRDefault="00E55B75" w:rsidP="00607241">
      <w:pPr>
        <w:spacing w:line="240" w:lineRule="auto"/>
        <w:rPr>
          <w:lang w:val="hu-HU"/>
        </w:rPr>
      </w:pPr>
      <w:r w:rsidRPr="00907D14">
        <w:rPr>
          <w:lang w:val="hu-HU"/>
        </w:rPr>
        <w:t>Nem észlelték takrolimusz szisztémás akkumulációjának jeleit olyan betegekben (sem gyermekekben, sem felnőttekben), akiket hosszú ideig (maximálisan 1</w:t>
      </w:r>
      <w:r w:rsidR="00C6436F">
        <w:rPr>
          <w:lang w:val="hu-HU"/>
        </w:rPr>
        <w:t> </w:t>
      </w:r>
      <w:r w:rsidRPr="00907D14">
        <w:rPr>
          <w:lang w:val="hu-HU"/>
        </w:rPr>
        <w:t xml:space="preserve">évig) kezeltek </w:t>
      </w:r>
      <w:proofErr w:type="spellStart"/>
      <w:r w:rsidRPr="00907D14">
        <w:rPr>
          <w:lang w:val="hu-HU"/>
        </w:rPr>
        <w:t>takrolimusz</w:t>
      </w:r>
      <w:proofErr w:type="spellEnd"/>
      <w:r w:rsidR="009E729F">
        <w:rPr>
          <w:lang w:val="hu-HU"/>
        </w:rPr>
        <w:t>-</w:t>
      </w:r>
      <w:r w:rsidRPr="00907D14">
        <w:rPr>
          <w:lang w:val="hu-HU"/>
        </w:rPr>
        <w:t>tartalmú kenőccsel.</w:t>
      </w:r>
    </w:p>
    <w:p w14:paraId="55C5A17C" w14:textId="77777777" w:rsidR="00E55B75" w:rsidRPr="00907D14" w:rsidRDefault="00E55B75" w:rsidP="00607241">
      <w:pPr>
        <w:spacing w:line="240" w:lineRule="auto"/>
        <w:rPr>
          <w:lang w:val="hu-HU"/>
        </w:rPr>
      </w:pPr>
    </w:p>
    <w:p w14:paraId="19D0E36C" w14:textId="77777777" w:rsidR="00E55B75" w:rsidRPr="00907D14" w:rsidRDefault="008515BF" w:rsidP="00607241">
      <w:pPr>
        <w:spacing w:line="240" w:lineRule="auto"/>
        <w:rPr>
          <w:u w:val="single"/>
          <w:lang w:val="hu-HU"/>
        </w:rPr>
      </w:pPr>
      <w:r>
        <w:rPr>
          <w:u w:val="single"/>
          <w:lang w:val="hu-HU"/>
        </w:rPr>
        <w:t>El</w:t>
      </w:r>
      <w:r w:rsidRPr="00907D14">
        <w:rPr>
          <w:u w:val="single"/>
          <w:lang w:val="hu-HU"/>
        </w:rPr>
        <w:t>oszlás</w:t>
      </w:r>
    </w:p>
    <w:p w14:paraId="7DB163BF" w14:textId="3DD6BC12" w:rsidR="00E55B75" w:rsidRPr="00907D14" w:rsidRDefault="00E55B75" w:rsidP="00607241">
      <w:pPr>
        <w:spacing w:line="240" w:lineRule="auto"/>
        <w:rPr>
          <w:lang w:val="hu-HU"/>
        </w:rPr>
      </w:pPr>
      <w:r w:rsidRPr="00907D14">
        <w:rPr>
          <w:lang w:val="hu-HU"/>
        </w:rPr>
        <w:t xml:space="preserve">A </w:t>
      </w:r>
      <w:r w:rsidR="00A8223F" w:rsidRPr="00A8223F">
        <w:rPr>
          <w:lang w:val="hu-HU"/>
        </w:rPr>
        <w:t>takrolimusz-kenőcs</w:t>
      </w:r>
      <w:r w:rsidRPr="00907D14">
        <w:rPr>
          <w:lang w:val="hu-HU"/>
        </w:rPr>
        <w:t>ből a hatóanyag</w:t>
      </w:r>
      <w:r w:rsidR="00C6436F">
        <w:rPr>
          <w:lang w:val="hu-HU"/>
        </w:rPr>
        <w:t>-</w:t>
      </w:r>
      <w:r w:rsidRPr="00907D14">
        <w:rPr>
          <w:lang w:val="hu-HU"/>
        </w:rPr>
        <w:t>felszívódás csekély, ezért a takrolimusz erős kötődése a szérumfehérjékhez (&gt; 98,8%) nem klinikai jelentőségű.</w:t>
      </w:r>
    </w:p>
    <w:p w14:paraId="194C9B76" w14:textId="71F9DAB3" w:rsidR="00E55B75" w:rsidRPr="00907D14" w:rsidRDefault="00E55B75" w:rsidP="00607241">
      <w:pPr>
        <w:spacing w:line="240" w:lineRule="auto"/>
        <w:rPr>
          <w:lang w:val="hu-HU"/>
        </w:rPr>
      </w:pPr>
      <w:r w:rsidRPr="00907D14">
        <w:rPr>
          <w:lang w:val="hu-HU"/>
        </w:rPr>
        <w:t xml:space="preserve">A </w:t>
      </w:r>
      <w:r w:rsidR="00A8223F" w:rsidRPr="00A8223F">
        <w:rPr>
          <w:lang w:val="hu-HU"/>
        </w:rPr>
        <w:t>takrolimusz-kenőcs</w:t>
      </w:r>
      <w:r w:rsidRPr="00907D14">
        <w:rPr>
          <w:lang w:val="hu-HU"/>
        </w:rPr>
        <w:t xml:space="preserve"> helyi alkalmazása esetén a takrolimusz csak a bőrbe hatol be szelektíven és minimális a felszívódás a szisztémás keringésbe.</w:t>
      </w:r>
    </w:p>
    <w:p w14:paraId="2AF4C81F" w14:textId="77777777" w:rsidR="00E55B75" w:rsidRPr="00907D14" w:rsidRDefault="00E55B75" w:rsidP="00607241">
      <w:pPr>
        <w:spacing w:line="240" w:lineRule="auto"/>
        <w:rPr>
          <w:lang w:val="hu-HU"/>
        </w:rPr>
      </w:pPr>
    </w:p>
    <w:p w14:paraId="0BAE2754" w14:textId="77777777" w:rsidR="00E55B75" w:rsidRPr="00907D14" w:rsidRDefault="008515BF" w:rsidP="00607241">
      <w:pPr>
        <w:spacing w:line="240" w:lineRule="auto"/>
        <w:rPr>
          <w:lang w:val="hu-HU"/>
        </w:rPr>
      </w:pPr>
      <w:r w:rsidRPr="00FD34F4">
        <w:rPr>
          <w:u w:val="single"/>
          <w:lang w:val="hu-HU"/>
        </w:rPr>
        <w:t>Biotranszformáció</w:t>
      </w:r>
    </w:p>
    <w:p w14:paraId="332781BB" w14:textId="77777777" w:rsidR="00E55B75" w:rsidRPr="00907D14" w:rsidRDefault="00E55B75" w:rsidP="00607241">
      <w:pPr>
        <w:spacing w:line="240" w:lineRule="auto"/>
        <w:rPr>
          <w:lang w:val="hu-HU"/>
        </w:rPr>
      </w:pPr>
      <w:r w:rsidRPr="00907D14">
        <w:rPr>
          <w:lang w:val="hu-HU"/>
        </w:rPr>
        <w:t xml:space="preserve">Nem volt kimutatható a takrolimusz metabolizmusa emberi bőrben. A szisztémás keringésbe jutó takrolimuszt a máj CYP3A4 enzimje metabolizálja. </w:t>
      </w:r>
    </w:p>
    <w:p w14:paraId="0DA8AFF7" w14:textId="77777777" w:rsidR="00E55B75" w:rsidRPr="00907D14" w:rsidRDefault="00E55B75" w:rsidP="00607241">
      <w:pPr>
        <w:spacing w:line="240" w:lineRule="auto"/>
        <w:rPr>
          <w:lang w:val="hu-HU"/>
        </w:rPr>
      </w:pPr>
    </w:p>
    <w:p w14:paraId="1B733FB8" w14:textId="77777777" w:rsidR="00E55B75" w:rsidRPr="00907D14" w:rsidRDefault="00E55B75" w:rsidP="00607241">
      <w:pPr>
        <w:spacing w:line="240" w:lineRule="auto"/>
        <w:rPr>
          <w:lang w:val="hu-HU"/>
        </w:rPr>
      </w:pPr>
      <w:r w:rsidRPr="00907D14">
        <w:rPr>
          <w:u w:val="single"/>
          <w:lang w:val="hu-HU"/>
        </w:rPr>
        <w:t>Elimináció</w:t>
      </w:r>
    </w:p>
    <w:p w14:paraId="2F603708" w14:textId="77777777" w:rsidR="00E55B75" w:rsidRPr="00907D14" w:rsidRDefault="00E55B75" w:rsidP="00607241">
      <w:pPr>
        <w:spacing w:line="240" w:lineRule="auto"/>
        <w:rPr>
          <w:lang w:val="hu-HU"/>
        </w:rPr>
      </w:pPr>
      <w:r w:rsidRPr="00907D14">
        <w:rPr>
          <w:lang w:val="hu-HU"/>
        </w:rPr>
        <w:t>Intravénás adás után a takrolimusz lassan ürül a vérből. Az átlagos teljes test clearance közelítően 2,25 l/h. A szisztémásan elérhető takrolimusz máj clearance értéke csökkenhet súlyos májkárosodásban, valamint, ha a beteget egyidejűleg CYP3A4-t erősen gátló gyógyszerekkel is kezelik.</w:t>
      </w:r>
    </w:p>
    <w:p w14:paraId="192C08CC" w14:textId="77777777" w:rsidR="00E55B75" w:rsidRPr="00907D14" w:rsidRDefault="00E55B75" w:rsidP="00607241">
      <w:pPr>
        <w:spacing w:line="240" w:lineRule="auto"/>
        <w:rPr>
          <w:lang w:val="hu-HU"/>
        </w:rPr>
      </w:pPr>
      <w:r w:rsidRPr="00907D14">
        <w:rPr>
          <w:lang w:val="hu-HU"/>
        </w:rPr>
        <w:t>A kenőcs ismételt helyi alkalmazását követően a takrolimusz becsült átlagos felezési ideje felnőttekben 75</w:t>
      </w:r>
      <w:r w:rsidR="00E829AE" w:rsidRPr="00907D14">
        <w:rPr>
          <w:lang w:val="hu-HU"/>
        </w:rPr>
        <w:t> </w:t>
      </w:r>
      <w:r w:rsidRPr="00907D14">
        <w:rPr>
          <w:lang w:val="hu-HU"/>
        </w:rPr>
        <w:t>óra, gyermekekben 65</w:t>
      </w:r>
      <w:r w:rsidR="00E829AE" w:rsidRPr="00907D14">
        <w:rPr>
          <w:lang w:val="hu-HU"/>
        </w:rPr>
        <w:t> </w:t>
      </w:r>
      <w:r w:rsidRPr="00907D14">
        <w:rPr>
          <w:lang w:val="hu-HU"/>
        </w:rPr>
        <w:t>óra.</w:t>
      </w:r>
    </w:p>
    <w:p w14:paraId="495A3A3F" w14:textId="77777777" w:rsidR="007A1A35" w:rsidRPr="00907D14" w:rsidRDefault="007A1A35" w:rsidP="00607241">
      <w:pPr>
        <w:spacing w:line="240" w:lineRule="auto"/>
        <w:rPr>
          <w:lang w:val="hu-HU"/>
        </w:rPr>
      </w:pPr>
    </w:p>
    <w:p w14:paraId="25796F4F" w14:textId="77777777" w:rsidR="007A1A35" w:rsidRPr="00907D14" w:rsidRDefault="004A599A" w:rsidP="00607241">
      <w:pPr>
        <w:spacing w:line="240" w:lineRule="auto"/>
        <w:rPr>
          <w:i/>
          <w:iCs/>
          <w:lang w:val="hu-HU"/>
        </w:rPr>
      </w:pPr>
      <w:r>
        <w:rPr>
          <w:i/>
          <w:iCs/>
          <w:lang w:val="hu-HU"/>
        </w:rPr>
        <w:t>Gyermekek</w:t>
      </w:r>
      <w:r w:rsidR="00313DEC">
        <w:rPr>
          <w:i/>
          <w:iCs/>
          <w:lang w:val="hu-HU"/>
        </w:rPr>
        <w:t xml:space="preserve"> és serdülők</w:t>
      </w:r>
    </w:p>
    <w:p w14:paraId="3EAFFD2B" w14:textId="77777777" w:rsidR="007A1A35" w:rsidRPr="00907D14" w:rsidRDefault="007A1A35" w:rsidP="00607241">
      <w:pPr>
        <w:spacing w:line="240" w:lineRule="auto"/>
        <w:rPr>
          <w:lang w:val="hu-HU"/>
        </w:rPr>
      </w:pPr>
      <w:r w:rsidRPr="00907D14">
        <w:rPr>
          <w:lang w:val="hu-HU"/>
        </w:rPr>
        <w:t>A takrolimusz farmakokinetikai tulajdonságai helyi alkalmazás után a felnőtteknél jel</w:t>
      </w:r>
      <w:r w:rsidR="00714CB1" w:rsidRPr="00907D14">
        <w:rPr>
          <w:lang w:val="hu-HU"/>
        </w:rPr>
        <w:t>entettek</w:t>
      </w:r>
      <w:r w:rsidR="00FF0BD9" w:rsidRPr="00907D14">
        <w:rPr>
          <w:lang w:val="hu-HU"/>
        </w:rPr>
        <w:t>hez hasonlóak</w:t>
      </w:r>
      <w:r w:rsidRPr="00907D14">
        <w:rPr>
          <w:lang w:val="hu-HU"/>
        </w:rPr>
        <w:t xml:space="preserve">, </w:t>
      </w:r>
      <w:r w:rsidR="001B0EEB" w:rsidRPr="00907D14">
        <w:rPr>
          <w:lang w:val="hu-HU"/>
        </w:rPr>
        <w:t xml:space="preserve">minimális szisztémás expozíció </w:t>
      </w:r>
      <w:r w:rsidR="006626C2" w:rsidRPr="00907D14">
        <w:rPr>
          <w:lang w:val="hu-HU"/>
        </w:rPr>
        <w:t>és a felhalmozódásra utaló jelek nélkül</w:t>
      </w:r>
      <w:r w:rsidR="00B22617" w:rsidRPr="00907D14">
        <w:rPr>
          <w:lang w:val="hu-HU"/>
        </w:rPr>
        <w:t xml:space="preserve"> (lásd fen</w:t>
      </w:r>
      <w:r w:rsidR="00FF0BD9" w:rsidRPr="00907D14">
        <w:rPr>
          <w:lang w:val="hu-HU"/>
        </w:rPr>
        <w:t>t</w:t>
      </w:r>
      <w:r w:rsidR="00B22617" w:rsidRPr="00907D14">
        <w:rPr>
          <w:lang w:val="hu-HU"/>
        </w:rPr>
        <w:t>)</w:t>
      </w:r>
      <w:r w:rsidR="006626C2" w:rsidRPr="00907D14">
        <w:rPr>
          <w:lang w:val="hu-HU"/>
        </w:rPr>
        <w:t>.</w:t>
      </w:r>
    </w:p>
    <w:p w14:paraId="009041CD" w14:textId="77777777" w:rsidR="00E55B75" w:rsidRPr="00907D14" w:rsidRDefault="00E55B75" w:rsidP="00607241">
      <w:pPr>
        <w:spacing w:line="240" w:lineRule="auto"/>
        <w:rPr>
          <w:lang w:val="hu-HU"/>
        </w:rPr>
      </w:pPr>
    </w:p>
    <w:p w14:paraId="39390D85" w14:textId="77777777" w:rsidR="00E55B75" w:rsidRPr="00907D14" w:rsidRDefault="00E55B75" w:rsidP="00607241">
      <w:pPr>
        <w:spacing w:line="240" w:lineRule="auto"/>
        <w:rPr>
          <w:b/>
          <w:bCs/>
          <w:lang w:val="hu-HU"/>
        </w:rPr>
      </w:pPr>
      <w:r w:rsidRPr="00907D14">
        <w:rPr>
          <w:b/>
          <w:bCs/>
          <w:lang w:val="hu-HU"/>
        </w:rPr>
        <w:t>5.3</w:t>
      </w:r>
      <w:r w:rsidRPr="00907D14">
        <w:rPr>
          <w:b/>
          <w:bCs/>
          <w:lang w:val="hu-HU"/>
        </w:rPr>
        <w:tab/>
        <w:t>A preklinikai biztonsá</w:t>
      </w:r>
      <w:r w:rsidR="001F7E4A" w:rsidRPr="00907D14">
        <w:rPr>
          <w:b/>
          <w:bCs/>
          <w:lang w:val="hu-HU"/>
        </w:rPr>
        <w:t>gossá</w:t>
      </w:r>
      <w:r w:rsidRPr="00907D14">
        <w:rPr>
          <w:b/>
          <w:bCs/>
          <w:lang w:val="hu-HU"/>
        </w:rPr>
        <w:t>gi vizsgálatok eredményei</w:t>
      </w:r>
    </w:p>
    <w:p w14:paraId="5CC87C0F" w14:textId="77777777" w:rsidR="00E55B75" w:rsidRPr="00907D14" w:rsidRDefault="00E55B75" w:rsidP="00607241">
      <w:pPr>
        <w:spacing w:line="240" w:lineRule="auto"/>
        <w:rPr>
          <w:lang w:val="hu-HU"/>
        </w:rPr>
      </w:pPr>
    </w:p>
    <w:p w14:paraId="124C4177" w14:textId="77777777" w:rsidR="00E55B75" w:rsidRPr="00907D14" w:rsidRDefault="00E55B75" w:rsidP="00607241">
      <w:pPr>
        <w:spacing w:line="240" w:lineRule="auto"/>
        <w:rPr>
          <w:lang w:val="hu-HU"/>
        </w:rPr>
      </w:pPr>
      <w:r w:rsidRPr="00907D14">
        <w:rPr>
          <w:u w:val="single"/>
          <w:lang w:val="hu-HU"/>
        </w:rPr>
        <w:t>Ismételt dózisú toxicitás és lokális tolerancia vizsgálat</w:t>
      </w:r>
    </w:p>
    <w:p w14:paraId="127828EE" w14:textId="4A36DF8F" w:rsidR="00E55B75" w:rsidRPr="00907D14" w:rsidRDefault="00E55B75" w:rsidP="00607241">
      <w:pPr>
        <w:spacing w:line="240" w:lineRule="auto"/>
        <w:rPr>
          <w:lang w:val="hu-HU"/>
        </w:rPr>
      </w:pPr>
      <w:r w:rsidRPr="00907D14">
        <w:rPr>
          <w:lang w:val="hu-HU"/>
        </w:rPr>
        <w:t xml:space="preserve">A </w:t>
      </w:r>
      <w:r w:rsidR="00A8223F" w:rsidRPr="00A8223F">
        <w:rPr>
          <w:lang w:val="hu-HU"/>
        </w:rPr>
        <w:t>takrolimusz-kenőcs</w:t>
      </w:r>
      <w:r w:rsidRPr="00907D14">
        <w:rPr>
          <w:lang w:val="hu-HU"/>
        </w:rPr>
        <w:t xml:space="preserve"> vagy a kenőcs vivőanyagának tartós helyi alkalmazása patkányokon, nyulakon és törpesertéseken enyhe bőrelváltozásokat eredményezett, mint erythema, ödéma és papula. Hosszú távú helyi kezelés a </w:t>
      </w:r>
      <w:proofErr w:type="spellStart"/>
      <w:r w:rsidRPr="00907D14">
        <w:rPr>
          <w:lang w:val="hu-HU"/>
        </w:rPr>
        <w:t>takrolimusz</w:t>
      </w:r>
      <w:proofErr w:type="spellEnd"/>
      <w:r w:rsidR="009E729F">
        <w:rPr>
          <w:lang w:val="hu-HU"/>
        </w:rPr>
        <w:t>-</w:t>
      </w:r>
      <w:r w:rsidRPr="00907D14">
        <w:rPr>
          <w:lang w:val="hu-HU"/>
        </w:rPr>
        <w:t>tartalmú kenőccsel patkányokban a szisztémás toxicitás jeleit mutatta, ami vese, hasnyálmirigy, szem és idegrendszeri elváltozásokban nyilvánult meg. Ez annak volt a következménye, hogy a takrolimusz rágcsálók bőrén keresztül jól felszívódik és magas szisztémás koncentrációt ér el. Kissé mérsékeltebb test</w:t>
      </w:r>
      <w:r w:rsidR="00D12E85">
        <w:rPr>
          <w:lang w:val="hu-HU"/>
        </w:rPr>
        <w:t>tömeg-</w:t>
      </w:r>
      <w:r w:rsidRPr="00907D14">
        <w:rPr>
          <w:lang w:val="hu-HU"/>
        </w:rPr>
        <w:t xml:space="preserve">gyarapodás volt az egyetlen szisztémás elváltozás, amelyet magas hatóanyagtartalmú (3%) </w:t>
      </w:r>
      <w:proofErr w:type="spellStart"/>
      <w:r w:rsidRPr="00907D14">
        <w:rPr>
          <w:lang w:val="hu-HU"/>
        </w:rPr>
        <w:t>takrolimusz</w:t>
      </w:r>
      <w:proofErr w:type="spellEnd"/>
      <w:r w:rsidRPr="00907D14">
        <w:rPr>
          <w:lang w:val="hu-HU"/>
        </w:rPr>
        <w:t xml:space="preserve"> kenőccsel kezelt nőstény törpesertéseken tapasztaltak.</w:t>
      </w:r>
    </w:p>
    <w:p w14:paraId="26C6FCDE" w14:textId="77777777" w:rsidR="00E55B75" w:rsidRPr="00907D14" w:rsidRDefault="00E55B75" w:rsidP="00607241">
      <w:pPr>
        <w:spacing w:line="240" w:lineRule="auto"/>
        <w:rPr>
          <w:lang w:val="hu-HU"/>
        </w:rPr>
      </w:pPr>
      <w:r w:rsidRPr="00907D14">
        <w:rPr>
          <w:lang w:val="hu-HU"/>
        </w:rPr>
        <w:t xml:space="preserve">A nyulak különösen érzékenynek bizonyultak az intravénásan adott takrolimuszra, és </w:t>
      </w:r>
      <w:r w:rsidR="00DA7DFB">
        <w:rPr>
          <w:lang w:val="hu-HU"/>
        </w:rPr>
        <w:t>reverzibilis</w:t>
      </w:r>
      <w:r w:rsidRPr="00907D14">
        <w:rPr>
          <w:lang w:val="hu-HU"/>
        </w:rPr>
        <w:t xml:space="preserve"> cardiotoxicus hatások</w:t>
      </w:r>
      <w:r w:rsidR="00DA7DFB">
        <w:rPr>
          <w:lang w:val="hu-HU"/>
        </w:rPr>
        <w:t xml:space="preserve"> voltak észlelhetők</w:t>
      </w:r>
      <w:r w:rsidRPr="00907D14">
        <w:rPr>
          <w:lang w:val="hu-HU"/>
        </w:rPr>
        <w:t xml:space="preserve">. </w:t>
      </w:r>
    </w:p>
    <w:p w14:paraId="3ADF9249" w14:textId="77777777" w:rsidR="00E55B75" w:rsidRPr="00907D14" w:rsidRDefault="00E55B75" w:rsidP="00607241">
      <w:pPr>
        <w:spacing w:line="240" w:lineRule="auto"/>
        <w:rPr>
          <w:lang w:val="hu-HU"/>
        </w:rPr>
      </w:pPr>
    </w:p>
    <w:p w14:paraId="2DFBD8DB" w14:textId="77777777" w:rsidR="00E55B75" w:rsidRPr="00907D14" w:rsidRDefault="00E55B75" w:rsidP="00607241">
      <w:pPr>
        <w:spacing w:line="240" w:lineRule="auto"/>
        <w:rPr>
          <w:lang w:val="hu-HU"/>
        </w:rPr>
      </w:pPr>
      <w:r w:rsidRPr="00907D14">
        <w:rPr>
          <w:u w:val="single"/>
          <w:lang w:val="hu-HU"/>
        </w:rPr>
        <w:t>Mutagenitás</w:t>
      </w:r>
    </w:p>
    <w:p w14:paraId="31BB1756" w14:textId="77777777" w:rsidR="00E55B75" w:rsidRPr="00907D14" w:rsidRDefault="00E55B75" w:rsidP="00607241">
      <w:pPr>
        <w:spacing w:line="240" w:lineRule="auto"/>
        <w:rPr>
          <w:lang w:val="hu-HU"/>
        </w:rPr>
      </w:pPr>
      <w:r w:rsidRPr="00907D14">
        <w:rPr>
          <w:i/>
          <w:iCs/>
          <w:lang w:val="hu-HU"/>
        </w:rPr>
        <w:t>In vitro</w:t>
      </w:r>
      <w:r w:rsidRPr="00907D14">
        <w:rPr>
          <w:lang w:val="hu-HU"/>
        </w:rPr>
        <w:t xml:space="preserve"> és </w:t>
      </w:r>
      <w:r w:rsidRPr="00907D14">
        <w:rPr>
          <w:i/>
          <w:iCs/>
          <w:lang w:val="hu-HU"/>
        </w:rPr>
        <w:t>in vivo</w:t>
      </w:r>
      <w:r w:rsidRPr="00907D14">
        <w:rPr>
          <w:lang w:val="hu-HU"/>
        </w:rPr>
        <w:t xml:space="preserve"> tesztekben a takrolimusz nem bizonyult genotoxikusnak.</w:t>
      </w:r>
    </w:p>
    <w:p w14:paraId="717B068C" w14:textId="77777777" w:rsidR="00E55B75" w:rsidRPr="00907D14" w:rsidRDefault="00E55B75" w:rsidP="00607241">
      <w:pPr>
        <w:spacing w:line="240" w:lineRule="auto"/>
        <w:rPr>
          <w:lang w:val="hu-HU"/>
        </w:rPr>
      </w:pPr>
    </w:p>
    <w:p w14:paraId="17B70D91" w14:textId="77777777" w:rsidR="00E55B75" w:rsidRPr="00907D14" w:rsidRDefault="00E55B75" w:rsidP="00607241">
      <w:pPr>
        <w:spacing w:line="240" w:lineRule="auto"/>
        <w:rPr>
          <w:lang w:val="hu-HU"/>
        </w:rPr>
      </w:pPr>
      <w:r w:rsidRPr="00907D14">
        <w:rPr>
          <w:u w:val="single"/>
          <w:lang w:val="hu-HU"/>
        </w:rPr>
        <w:t>Karcinogenitás</w:t>
      </w:r>
    </w:p>
    <w:p w14:paraId="64902BF2" w14:textId="34CFE557" w:rsidR="00E55B75" w:rsidRPr="00907D14" w:rsidRDefault="00E55B75" w:rsidP="00607241">
      <w:pPr>
        <w:spacing w:line="240" w:lineRule="auto"/>
        <w:rPr>
          <w:lang w:val="hu-HU"/>
        </w:rPr>
      </w:pPr>
      <w:r w:rsidRPr="00907D14">
        <w:rPr>
          <w:lang w:val="hu-HU"/>
        </w:rPr>
        <w:t xml:space="preserve">Szisztémás </w:t>
      </w:r>
      <w:proofErr w:type="spellStart"/>
      <w:r w:rsidRPr="00907D14">
        <w:rPr>
          <w:lang w:val="hu-HU"/>
        </w:rPr>
        <w:t>karcinogenitási</w:t>
      </w:r>
      <w:proofErr w:type="spellEnd"/>
      <w:r w:rsidRPr="00907D14">
        <w:rPr>
          <w:lang w:val="hu-HU"/>
        </w:rPr>
        <w:t xml:space="preserve"> vizsgálatokban a </w:t>
      </w:r>
      <w:proofErr w:type="spellStart"/>
      <w:r w:rsidRPr="00907D14">
        <w:rPr>
          <w:lang w:val="hu-HU"/>
        </w:rPr>
        <w:t>takrolimusz</w:t>
      </w:r>
      <w:proofErr w:type="spellEnd"/>
      <w:r w:rsidRPr="00907D14">
        <w:rPr>
          <w:lang w:val="hu-HU"/>
        </w:rPr>
        <w:t xml:space="preserve"> egerek</w:t>
      </w:r>
      <w:r w:rsidR="00D12E85">
        <w:rPr>
          <w:lang w:val="hu-HU"/>
        </w:rPr>
        <w:t>nél</w:t>
      </w:r>
      <w:r w:rsidRPr="00907D14">
        <w:rPr>
          <w:lang w:val="hu-HU"/>
        </w:rPr>
        <w:t xml:space="preserve"> (18</w:t>
      </w:r>
      <w:r w:rsidR="00E829AE" w:rsidRPr="00907D14">
        <w:rPr>
          <w:lang w:val="hu-HU"/>
        </w:rPr>
        <w:t> </w:t>
      </w:r>
      <w:r w:rsidRPr="00907D14">
        <w:rPr>
          <w:lang w:val="hu-HU"/>
        </w:rPr>
        <w:t>hónap) és patkányo</w:t>
      </w:r>
      <w:r w:rsidR="00D12E85">
        <w:rPr>
          <w:lang w:val="hu-HU"/>
        </w:rPr>
        <w:t>knál</w:t>
      </w:r>
      <w:r w:rsidRPr="00907D14">
        <w:rPr>
          <w:lang w:val="hu-HU"/>
        </w:rPr>
        <w:t xml:space="preserve"> (24</w:t>
      </w:r>
      <w:r w:rsidR="00E829AE" w:rsidRPr="00907D14">
        <w:rPr>
          <w:lang w:val="hu-HU"/>
        </w:rPr>
        <w:t> </w:t>
      </w:r>
      <w:r w:rsidRPr="00907D14">
        <w:rPr>
          <w:lang w:val="hu-HU"/>
        </w:rPr>
        <w:t>hónap) nem bizonyult karcinogénnek.</w:t>
      </w:r>
    </w:p>
    <w:p w14:paraId="09F2CC91" w14:textId="1A9FBE49" w:rsidR="00E55B75" w:rsidRPr="00907D14" w:rsidRDefault="00E55B75" w:rsidP="00607241">
      <w:pPr>
        <w:spacing w:line="240" w:lineRule="auto"/>
        <w:rPr>
          <w:lang w:val="hu-HU"/>
        </w:rPr>
      </w:pPr>
      <w:r w:rsidRPr="00907D14">
        <w:rPr>
          <w:lang w:val="hu-HU"/>
        </w:rPr>
        <w:t>A 0,1%-os hatóanyagtartalmú kenőccsel lefolytatott 24</w:t>
      </w:r>
      <w:r w:rsidR="00E829AE" w:rsidRPr="00907D14">
        <w:rPr>
          <w:lang w:val="hu-HU"/>
        </w:rPr>
        <w:t> </w:t>
      </w:r>
      <w:r w:rsidRPr="00907D14">
        <w:rPr>
          <w:lang w:val="hu-HU"/>
        </w:rPr>
        <w:t xml:space="preserve">hónapos </w:t>
      </w:r>
      <w:proofErr w:type="spellStart"/>
      <w:r w:rsidRPr="00907D14">
        <w:rPr>
          <w:lang w:val="hu-HU"/>
        </w:rPr>
        <w:t>karcinogenitási</w:t>
      </w:r>
      <w:proofErr w:type="spellEnd"/>
      <w:r w:rsidRPr="00907D14">
        <w:rPr>
          <w:lang w:val="hu-HU"/>
        </w:rPr>
        <w:t xml:space="preserve"> vizsgálatban egerek</w:t>
      </w:r>
      <w:r w:rsidR="00D12E85">
        <w:rPr>
          <w:lang w:val="hu-HU"/>
        </w:rPr>
        <w:t xml:space="preserve">nél </w:t>
      </w:r>
      <w:r w:rsidRPr="00907D14">
        <w:rPr>
          <w:lang w:val="hu-HU"/>
        </w:rPr>
        <w:t xml:space="preserve">bőrdaganatokat nem észleltek. Ugyanebben a vizsgálatban azonban </w:t>
      </w:r>
      <w:r w:rsidR="00687F33">
        <w:rPr>
          <w:lang w:val="hu-HU"/>
        </w:rPr>
        <w:t>magas szisztémás expozíció</w:t>
      </w:r>
      <w:r w:rsidRPr="00907D14">
        <w:rPr>
          <w:lang w:val="hu-HU"/>
        </w:rPr>
        <w:t xml:space="preserve"> mellett megemelkedett a lymphomák incidenciája.</w:t>
      </w:r>
    </w:p>
    <w:p w14:paraId="429E8E7F" w14:textId="0FB5B5E7" w:rsidR="00E55B75" w:rsidRPr="00907D14" w:rsidRDefault="00E55B75" w:rsidP="00607241">
      <w:pPr>
        <w:spacing w:line="240" w:lineRule="auto"/>
        <w:rPr>
          <w:lang w:val="hu-HU"/>
        </w:rPr>
      </w:pPr>
      <w:r w:rsidRPr="00907D14">
        <w:rPr>
          <w:lang w:val="hu-HU"/>
        </w:rPr>
        <w:t>Egy foto-</w:t>
      </w:r>
      <w:r w:rsidR="00807628" w:rsidRPr="00907D14">
        <w:rPr>
          <w:lang w:val="hu-HU"/>
        </w:rPr>
        <w:t>karcinogen</w:t>
      </w:r>
      <w:r w:rsidR="00807628">
        <w:rPr>
          <w:lang w:val="hu-HU"/>
        </w:rPr>
        <w:t>itási</w:t>
      </w:r>
      <w:r w:rsidR="00807628" w:rsidRPr="00907D14">
        <w:rPr>
          <w:lang w:val="hu-HU"/>
        </w:rPr>
        <w:t xml:space="preserve"> </w:t>
      </w:r>
      <w:r w:rsidRPr="00907D14">
        <w:rPr>
          <w:lang w:val="hu-HU"/>
        </w:rPr>
        <w:t xml:space="preserve">vizsgálatban szőrtelen albínó egereket kezeltek hosszú távon takrolimusz kenőccsel és UV besugárzással. A </w:t>
      </w:r>
      <w:proofErr w:type="spellStart"/>
      <w:r w:rsidRPr="00907D14">
        <w:rPr>
          <w:lang w:val="hu-HU"/>
        </w:rPr>
        <w:t>takrolimusz</w:t>
      </w:r>
      <w:proofErr w:type="spellEnd"/>
      <w:r w:rsidRPr="00907D14">
        <w:rPr>
          <w:lang w:val="hu-HU"/>
        </w:rPr>
        <w:t xml:space="preserve"> kenőccsel kezelt egerek</w:t>
      </w:r>
      <w:r w:rsidR="00F602E4">
        <w:rPr>
          <w:lang w:val="hu-HU"/>
        </w:rPr>
        <w:t>nél</w:t>
      </w:r>
      <w:r w:rsidRPr="00907D14">
        <w:rPr>
          <w:lang w:val="hu-HU"/>
        </w:rPr>
        <w:t xml:space="preserve"> statisztikailag szignifikáns mértékben csökkent a bőrtumorok (laphámcarcinoma) kifejlődéséig eltelt idő, és megnőtt a kifejlődött tumorok száma. </w:t>
      </w:r>
      <w:r w:rsidR="00763B3E">
        <w:rPr>
          <w:lang w:val="hu-HU"/>
        </w:rPr>
        <w:t>Ez a hatás a magasabb (0,3%</w:t>
      </w:r>
      <w:r w:rsidR="00763B3E">
        <w:rPr>
          <w:lang w:val="hu-HU"/>
        </w:rPr>
        <w:noBreakHyphen/>
        <w:t>os és 1%</w:t>
      </w:r>
      <w:r w:rsidR="00763B3E">
        <w:rPr>
          <w:lang w:val="hu-HU"/>
        </w:rPr>
        <w:noBreakHyphen/>
        <w:t xml:space="preserve">os koncentrációknál) lépett fel. </w:t>
      </w:r>
      <w:r w:rsidR="0083762C">
        <w:rPr>
          <w:lang w:val="hu-HU"/>
        </w:rPr>
        <w:t xml:space="preserve">Jelenleg nem ismert, hogy humán vonatkozásban ennek van-e relevanciája. </w:t>
      </w:r>
      <w:r w:rsidRPr="00907D14">
        <w:rPr>
          <w:lang w:val="hu-HU"/>
        </w:rPr>
        <w:t>Nem tisztázott, hogy a takrolimusz ezen hatása a</w:t>
      </w:r>
      <w:r w:rsidR="00D077E4">
        <w:rPr>
          <w:lang w:val="hu-HU"/>
        </w:rPr>
        <w:t xml:space="preserve"> s</w:t>
      </w:r>
      <w:r w:rsidRPr="00907D14">
        <w:rPr>
          <w:lang w:val="hu-HU"/>
        </w:rPr>
        <w:t>z</w:t>
      </w:r>
      <w:r w:rsidR="00D077E4">
        <w:rPr>
          <w:lang w:val="hu-HU"/>
        </w:rPr>
        <w:t>isztémás</w:t>
      </w:r>
      <w:r w:rsidRPr="00907D14">
        <w:rPr>
          <w:lang w:val="hu-HU"/>
        </w:rPr>
        <w:t xml:space="preserve"> immunszuppressziónak vagy helyi hatásoknak a következménye. A kockázat emberre nézve nem zárható ki teljesen, mivel a </w:t>
      </w:r>
      <w:proofErr w:type="spellStart"/>
      <w:r w:rsidR="00A8223F" w:rsidRPr="00A8223F">
        <w:rPr>
          <w:lang w:val="hu-HU"/>
        </w:rPr>
        <w:t>takrolimusz</w:t>
      </w:r>
      <w:proofErr w:type="spellEnd"/>
      <w:r w:rsidR="00F602E4">
        <w:rPr>
          <w:lang w:val="hu-HU"/>
        </w:rPr>
        <w:t xml:space="preserve"> </w:t>
      </w:r>
      <w:r w:rsidR="00A8223F" w:rsidRPr="00A8223F">
        <w:rPr>
          <w:lang w:val="hu-HU"/>
        </w:rPr>
        <w:t>kenőcs</w:t>
      </w:r>
      <w:r w:rsidRPr="00907D14">
        <w:rPr>
          <w:lang w:val="hu-HU"/>
        </w:rPr>
        <w:t xml:space="preserve"> hosszú távú alkalmazása esetén a helyi immunszuppresszió veszélye ismeretlen.</w:t>
      </w:r>
    </w:p>
    <w:p w14:paraId="57CD8456" w14:textId="77777777" w:rsidR="00E55B75" w:rsidRPr="00907D14" w:rsidRDefault="00E55B75" w:rsidP="00607241">
      <w:pPr>
        <w:spacing w:line="240" w:lineRule="auto"/>
        <w:rPr>
          <w:lang w:val="hu-HU"/>
        </w:rPr>
      </w:pPr>
    </w:p>
    <w:p w14:paraId="025ACE28" w14:textId="77777777" w:rsidR="00E55B75" w:rsidRPr="00907D14" w:rsidRDefault="00E55B75" w:rsidP="009A4CBD">
      <w:pPr>
        <w:keepNext/>
        <w:spacing w:line="240" w:lineRule="auto"/>
        <w:rPr>
          <w:lang w:val="hu-HU"/>
        </w:rPr>
      </w:pPr>
      <w:r w:rsidRPr="00907D14">
        <w:rPr>
          <w:u w:val="single"/>
          <w:lang w:val="hu-HU"/>
        </w:rPr>
        <w:lastRenderedPageBreak/>
        <w:t>Reprodukciós toxicitás</w:t>
      </w:r>
    </w:p>
    <w:p w14:paraId="70A3921F" w14:textId="49102760" w:rsidR="00E55B75" w:rsidRPr="00907D14" w:rsidRDefault="00E55B75" w:rsidP="00607241">
      <w:pPr>
        <w:spacing w:line="240" w:lineRule="auto"/>
        <w:rPr>
          <w:lang w:val="hu-HU"/>
        </w:rPr>
      </w:pPr>
      <w:r w:rsidRPr="00907D14">
        <w:rPr>
          <w:lang w:val="hu-HU"/>
        </w:rPr>
        <w:t>Patkányo</w:t>
      </w:r>
      <w:r w:rsidR="00F602E4">
        <w:rPr>
          <w:lang w:val="hu-HU"/>
        </w:rPr>
        <w:t>knál</w:t>
      </w:r>
      <w:r w:rsidRPr="00907D14">
        <w:rPr>
          <w:lang w:val="hu-HU"/>
        </w:rPr>
        <w:t xml:space="preserve"> és nyulak</w:t>
      </w:r>
      <w:r w:rsidR="00F602E4">
        <w:rPr>
          <w:lang w:val="hu-HU"/>
        </w:rPr>
        <w:t>nál</w:t>
      </w:r>
      <w:r w:rsidRPr="00907D14">
        <w:rPr>
          <w:lang w:val="hu-HU"/>
        </w:rPr>
        <w:t xml:space="preserve"> embrió-/ és foetotoxicus hatást észleltek, de csak olyan dózisokban, amelyek az anyára jelentősen toxikusak voltak. Magas </w:t>
      </w:r>
      <w:r w:rsidR="00180A33" w:rsidRPr="00907D14">
        <w:rPr>
          <w:lang w:val="hu-HU"/>
        </w:rPr>
        <w:t>szubkután takrolimusz</w:t>
      </w:r>
      <w:r w:rsidRPr="00907D14">
        <w:rPr>
          <w:lang w:val="hu-HU"/>
        </w:rPr>
        <w:t xml:space="preserve"> dózisok adásakor a spermiumok funkciójának csökkenését mutatták ki</w:t>
      </w:r>
      <w:r w:rsidR="0054785F">
        <w:rPr>
          <w:lang w:val="hu-HU"/>
        </w:rPr>
        <w:t xml:space="preserve"> hím patkányoknál</w:t>
      </w:r>
      <w:r w:rsidRPr="00907D14">
        <w:rPr>
          <w:lang w:val="hu-HU"/>
        </w:rPr>
        <w:t>.</w:t>
      </w:r>
    </w:p>
    <w:p w14:paraId="4E2994F1" w14:textId="77777777" w:rsidR="00E55B75" w:rsidRPr="00907D14" w:rsidRDefault="00E55B75" w:rsidP="00607241">
      <w:pPr>
        <w:spacing w:line="240" w:lineRule="auto"/>
        <w:rPr>
          <w:lang w:val="hu-HU"/>
        </w:rPr>
      </w:pPr>
    </w:p>
    <w:p w14:paraId="2C43BEB0" w14:textId="77777777" w:rsidR="00E55B75" w:rsidRPr="00907D14" w:rsidRDefault="00E55B75" w:rsidP="00607241">
      <w:pPr>
        <w:spacing w:line="240" w:lineRule="auto"/>
        <w:rPr>
          <w:lang w:val="hu-HU"/>
        </w:rPr>
      </w:pPr>
    </w:p>
    <w:p w14:paraId="3DF7374F" w14:textId="77777777" w:rsidR="00E55B75" w:rsidRPr="00907D14" w:rsidRDefault="00E55B75" w:rsidP="00607241">
      <w:pPr>
        <w:keepNext/>
        <w:spacing w:line="240" w:lineRule="auto"/>
        <w:rPr>
          <w:b/>
          <w:bCs/>
          <w:lang w:val="hu-HU"/>
        </w:rPr>
      </w:pPr>
      <w:r w:rsidRPr="00907D14">
        <w:rPr>
          <w:b/>
          <w:bCs/>
          <w:lang w:val="hu-HU"/>
        </w:rPr>
        <w:t>6.</w:t>
      </w:r>
      <w:r w:rsidRPr="00907D14">
        <w:rPr>
          <w:b/>
          <w:bCs/>
          <w:lang w:val="hu-HU"/>
        </w:rPr>
        <w:tab/>
        <w:t>GYÓGYSZERÉSZETI JELLEMZŐK</w:t>
      </w:r>
    </w:p>
    <w:p w14:paraId="5011B594" w14:textId="77777777" w:rsidR="00E55B75" w:rsidRPr="00907D14" w:rsidRDefault="00E55B75" w:rsidP="00607241">
      <w:pPr>
        <w:keepNext/>
        <w:spacing w:line="240" w:lineRule="auto"/>
        <w:rPr>
          <w:lang w:val="hu-HU"/>
        </w:rPr>
      </w:pPr>
    </w:p>
    <w:p w14:paraId="526FCD79" w14:textId="77777777" w:rsidR="00E55B75" w:rsidRPr="00907D14" w:rsidRDefault="00E55B75" w:rsidP="00607241">
      <w:pPr>
        <w:keepNext/>
        <w:spacing w:line="240" w:lineRule="auto"/>
        <w:rPr>
          <w:b/>
          <w:bCs/>
          <w:lang w:val="hu-HU"/>
        </w:rPr>
      </w:pPr>
      <w:r w:rsidRPr="00907D14">
        <w:rPr>
          <w:b/>
          <w:bCs/>
          <w:lang w:val="hu-HU"/>
        </w:rPr>
        <w:t>6.1</w:t>
      </w:r>
      <w:r w:rsidRPr="00907D14">
        <w:rPr>
          <w:b/>
          <w:bCs/>
          <w:lang w:val="hu-HU"/>
        </w:rPr>
        <w:tab/>
        <w:t>Segédanyagok felsorolása</w:t>
      </w:r>
    </w:p>
    <w:p w14:paraId="262A8B93" w14:textId="77777777" w:rsidR="00E55B75" w:rsidRPr="00907D14" w:rsidRDefault="00E55B75" w:rsidP="00607241">
      <w:pPr>
        <w:keepNext/>
        <w:spacing w:line="240" w:lineRule="auto"/>
        <w:rPr>
          <w:lang w:val="hu-HU"/>
        </w:rPr>
      </w:pPr>
    </w:p>
    <w:p w14:paraId="49396077" w14:textId="0BC35A28" w:rsidR="00E55B75" w:rsidRPr="00907D14" w:rsidRDefault="00F602E4" w:rsidP="00607241">
      <w:pPr>
        <w:keepNext/>
        <w:spacing w:line="240" w:lineRule="auto"/>
        <w:rPr>
          <w:lang w:val="hu-HU"/>
        </w:rPr>
      </w:pPr>
      <w:r>
        <w:rPr>
          <w:lang w:val="hu-HU"/>
        </w:rPr>
        <w:t>f</w:t>
      </w:r>
      <w:r w:rsidR="00E55B75" w:rsidRPr="00907D14">
        <w:rPr>
          <w:lang w:val="hu-HU"/>
        </w:rPr>
        <w:t>ehér vazelin</w:t>
      </w:r>
    </w:p>
    <w:p w14:paraId="39369BCF" w14:textId="6066608F" w:rsidR="00E55B75" w:rsidRPr="00907D14" w:rsidRDefault="00F602E4" w:rsidP="00607241">
      <w:pPr>
        <w:spacing w:line="240" w:lineRule="auto"/>
        <w:rPr>
          <w:lang w:val="hu-HU"/>
        </w:rPr>
      </w:pPr>
      <w:r>
        <w:rPr>
          <w:lang w:val="hu-HU"/>
        </w:rPr>
        <w:t>f</w:t>
      </w:r>
      <w:r w:rsidR="00E55B75" w:rsidRPr="00907D14">
        <w:rPr>
          <w:lang w:val="hu-HU"/>
        </w:rPr>
        <w:t>olyékony paraffin</w:t>
      </w:r>
    </w:p>
    <w:p w14:paraId="7F042139" w14:textId="52933859" w:rsidR="00E55B75" w:rsidRPr="00907D14" w:rsidRDefault="00F602E4" w:rsidP="00607241">
      <w:pPr>
        <w:spacing w:line="240" w:lineRule="auto"/>
        <w:rPr>
          <w:lang w:val="hu-HU"/>
        </w:rPr>
      </w:pPr>
      <w:r>
        <w:rPr>
          <w:lang w:val="hu-HU"/>
        </w:rPr>
        <w:t>p</w:t>
      </w:r>
      <w:r w:rsidR="00E55B75" w:rsidRPr="00907D14">
        <w:rPr>
          <w:lang w:val="hu-HU"/>
        </w:rPr>
        <w:t>ropilén-karbonát</w:t>
      </w:r>
    </w:p>
    <w:p w14:paraId="5C7B7D6B" w14:textId="74E58579" w:rsidR="00E55B75" w:rsidRPr="00907D14" w:rsidRDefault="00F602E4" w:rsidP="00607241">
      <w:pPr>
        <w:spacing w:line="240" w:lineRule="auto"/>
        <w:rPr>
          <w:lang w:val="hu-HU"/>
        </w:rPr>
      </w:pPr>
      <w:r>
        <w:rPr>
          <w:lang w:val="hu-HU"/>
        </w:rPr>
        <w:t>f</w:t>
      </w:r>
      <w:r w:rsidR="00E55B75" w:rsidRPr="00907D14">
        <w:rPr>
          <w:lang w:val="hu-HU"/>
        </w:rPr>
        <w:t>ehér méhviasz</w:t>
      </w:r>
    </w:p>
    <w:p w14:paraId="08875980" w14:textId="243E5650" w:rsidR="00E55B75" w:rsidRDefault="00F602E4" w:rsidP="00607241">
      <w:pPr>
        <w:spacing w:line="240" w:lineRule="auto"/>
        <w:rPr>
          <w:lang w:val="hu-HU"/>
        </w:rPr>
      </w:pPr>
      <w:r>
        <w:rPr>
          <w:lang w:val="hu-HU"/>
        </w:rPr>
        <w:t>k</w:t>
      </w:r>
      <w:r w:rsidR="00E55B75" w:rsidRPr="00907D14">
        <w:rPr>
          <w:lang w:val="hu-HU"/>
        </w:rPr>
        <w:t>emény paraffin</w:t>
      </w:r>
    </w:p>
    <w:p w14:paraId="4B813EFE" w14:textId="06820F83" w:rsidR="00E25BDD" w:rsidRDefault="00F602E4" w:rsidP="00607241">
      <w:pPr>
        <w:spacing w:line="240" w:lineRule="auto"/>
        <w:rPr>
          <w:lang w:val="hu-HU"/>
        </w:rPr>
      </w:pPr>
      <w:proofErr w:type="spellStart"/>
      <w:r>
        <w:rPr>
          <w:lang w:val="hu-HU"/>
        </w:rPr>
        <w:t>b</w:t>
      </w:r>
      <w:r w:rsidR="00F26888" w:rsidRPr="00B21636">
        <w:rPr>
          <w:lang w:val="hu-HU"/>
        </w:rPr>
        <w:t>utilhidroxitoluol</w:t>
      </w:r>
      <w:proofErr w:type="spellEnd"/>
      <w:r w:rsidR="00E25BDD">
        <w:rPr>
          <w:lang w:val="hu-HU"/>
        </w:rPr>
        <w:t xml:space="preserve"> (E321)</w:t>
      </w:r>
    </w:p>
    <w:p w14:paraId="385A78A8" w14:textId="4699BCE7" w:rsidR="00E25BDD" w:rsidRPr="00907D14" w:rsidRDefault="00F602E4" w:rsidP="00C84562">
      <w:pPr>
        <w:rPr>
          <w:lang w:val="hu-HU"/>
        </w:rPr>
      </w:pPr>
      <w:proofErr w:type="spellStart"/>
      <w:r>
        <w:rPr>
          <w:lang w:val="hu-HU"/>
        </w:rPr>
        <w:t>a</w:t>
      </w:r>
      <w:r w:rsidR="00671912" w:rsidRPr="00B21636">
        <w:rPr>
          <w:lang w:val="hu-HU"/>
        </w:rPr>
        <w:t>ll-</w:t>
      </w:r>
      <w:r w:rsidR="00671912" w:rsidRPr="00B21636">
        <w:rPr>
          <w:i/>
          <w:lang w:val="hu-HU"/>
        </w:rPr>
        <w:t>rac</w:t>
      </w:r>
      <w:proofErr w:type="spellEnd"/>
      <w:r w:rsidR="00671912" w:rsidRPr="00B21636">
        <w:rPr>
          <w:lang w:val="hu-HU"/>
        </w:rPr>
        <w:t>-</w:t>
      </w:r>
      <w:r w:rsidR="00671912" w:rsidRPr="00A7392B">
        <w:t>α</w:t>
      </w:r>
      <w:r w:rsidR="00671912" w:rsidRPr="00B21636">
        <w:rPr>
          <w:lang w:val="hu-HU"/>
        </w:rPr>
        <w:t>-</w:t>
      </w:r>
      <w:proofErr w:type="spellStart"/>
      <w:r w:rsidR="00671912" w:rsidRPr="00B21636">
        <w:rPr>
          <w:lang w:val="hu-HU"/>
        </w:rPr>
        <w:t>tokoferol</w:t>
      </w:r>
      <w:proofErr w:type="spellEnd"/>
    </w:p>
    <w:p w14:paraId="01D38B78" w14:textId="77777777" w:rsidR="00E55B75" w:rsidRPr="00907D14" w:rsidRDefault="00E55B75" w:rsidP="00607241">
      <w:pPr>
        <w:spacing w:line="240" w:lineRule="auto"/>
        <w:rPr>
          <w:lang w:val="hu-HU"/>
        </w:rPr>
      </w:pPr>
    </w:p>
    <w:p w14:paraId="2B9A242E" w14:textId="77777777" w:rsidR="00E55B75" w:rsidRPr="00907D14" w:rsidRDefault="00E55B75" w:rsidP="00DF7E2E">
      <w:pPr>
        <w:keepNext/>
        <w:spacing w:line="240" w:lineRule="auto"/>
        <w:rPr>
          <w:b/>
          <w:bCs/>
          <w:lang w:val="hu-HU"/>
        </w:rPr>
      </w:pPr>
      <w:r w:rsidRPr="00907D14">
        <w:rPr>
          <w:b/>
          <w:bCs/>
          <w:lang w:val="hu-HU"/>
        </w:rPr>
        <w:t>6.2</w:t>
      </w:r>
      <w:r w:rsidRPr="00907D14">
        <w:rPr>
          <w:b/>
          <w:bCs/>
          <w:lang w:val="hu-HU"/>
        </w:rPr>
        <w:tab/>
        <w:t>Inkompatibilitások</w:t>
      </w:r>
    </w:p>
    <w:p w14:paraId="536ACB49" w14:textId="77777777" w:rsidR="00E55B75" w:rsidRPr="00907D14" w:rsidRDefault="00E55B75" w:rsidP="00DF7E2E">
      <w:pPr>
        <w:keepNext/>
        <w:spacing w:line="240" w:lineRule="auto"/>
        <w:rPr>
          <w:lang w:val="hu-HU"/>
        </w:rPr>
      </w:pPr>
    </w:p>
    <w:p w14:paraId="43058071" w14:textId="77777777" w:rsidR="00E55B75" w:rsidRPr="00907D14" w:rsidRDefault="00E55B75" w:rsidP="00607241">
      <w:pPr>
        <w:spacing w:line="240" w:lineRule="auto"/>
        <w:rPr>
          <w:lang w:val="hu-HU"/>
        </w:rPr>
      </w:pPr>
      <w:r w:rsidRPr="00907D14">
        <w:rPr>
          <w:lang w:val="hu-HU"/>
        </w:rPr>
        <w:t xml:space="preserve">Nem </w:t>
      </w:r>
      <w:r w:rsidR="001F7E4A" w:rsidRPr="00907D14">
        <w:rPr>
          <w:lang w:val="hu-HU"/>
        </w:rPr>
        <w:t>értelmezhető</w:t>
      </w:r>
      <w:r w:rsidRPr="00907D14">
        <w:rPr>
          <w:lang w:val="hu-HU"/>
        </w:rPr>
        <w:t>.</w:t>
      </w:r>
    </w:p>
    <w:p w14:paraId="451D4F7C" w14:textId="77777777" w:rsidR="00E55B75" w:rsidRPr="00907D14" w:rsidRDefault="00E55B75" w:rsidP="00607241">
      <w:pPr>
        <w:spacing w:line="240" w:lineRule="auto"/>
        <w:rPr>
          <w:lang w:val="hu-HU"/>
        </w:rPr>
      </w:pPr>
    </w:p>
    <w:p w14:paraId="107F191F" w14:textId="77777777" w:rsidR="00E55B75" w:rsidRPr="00907D14" w:rsidRDefault="00E55B75" w:rsidP="00607241">
      <w:pPr>
        <w:spacing w:line="240" w:lineRule="auto"/>
        <w:rPr>
          <w:b/>
          <w:bCs/>
          <w:lang w:val="hu-HU"/>
        </w:rPr>
      </w:pPr>
      <w:r w:rsidRPr="00907D14">
        <w:rPr>
          <w:b/>
          <w:bCs/>
          <w:lang w:val="hu-HU"/>
        </w:rPr>
        <w:t>6.3</w:t>
      </w:r>
      <w:r w:rsidRPr="00907D14">
        <w:rPr>
          <w:b/>
          <w:bCs/>
          <w:lang w:val="hu-HU"/>
        </w:rPr>
        <w:tab/>
        <w:t>Felhasználhatósági időtartam</w:t>
      </w:r>
    </w:p>
    <w:p w14:paraId="76F38244" w14:textId="77777777" w:rsidR="00E55B75" w:rsidRPr="00907D14" w:rsidRDefault="00E55B75" w:rsidP="00607241">
      <w:pPr>
        <w:spacing w:line="240" w:lineRule="auto"/>
        <w:rPr>
          <w:lang w:val="hu-HU"/>
        </w:rPr>
      </w:pPr>
    </w:p>
    <w:p w14:paraId="76D959E5" w14:textId="77777777" w:rsidR="00E55B75" w:rsidRPr="00907D14" w:rsidRDefault="00E55B75" w:rsidP="00607241">
      <w:pPr>
        <w:spacing w:line="240" w:lineRule="auto"/>
        <w:rPr>
          <w:lang w:val="hu-HU"/>
        </w:rPr>
      </w:pPr>
      <w:r w:rsidRPr="00907D14">
        <w:rPr>
          <w:lang w:val="hu-HU"/>
        </w:rPr>
        <w:t>3</w:t>
      </w:r>
      <w:r w:rsidR="00E829AE" w:rsidRPr="00907D14">
        <w:rPr>
          <w:lang w:val="hu-HU"/>
        </w:rPr>
        <w:t> </w:t>
      </w:r>
      <w:r w:rsidRPr="00907D14">
        <w:rPr>
          <w:lang w:val="hu-HU"/>
        </w:rPr>
        <w:t>év</w:t>
      </w:r>
    </w:p>
    <w:p w14:paraId="0B5A9550" w14:textId="77777777" w:rsidR="006B4B9C" w:rsidRPr="00907D14" w:rsidRDefault="006B4B9C" w:rsidP="00607241">
      <w:pPr>
        <w:spacing w:line="240" w:lineRule="auto"/>
        <w:rPr>
          <w:lang w:val="hu-HU"/>
        </w:rPr>
      </w:pPr>
    </w:p>
    <w:p w14:paraId="2D1EDFED" w14:textId="77777777" w:rsidR="00E55B75" w:rsidRPr="00907D14" w:rsidRDefault="00E55B75" w:rsidP="00607241">
      <w:pPr>
        <w:spacing w:line="240" w:lineRule="auto"/>
        <w:rPr>
          <w:b/>
          <w:bCs/>
          <w:lang w:val="hu-HU"/>
        </w:rPr>
      </w:pPr>
      <w:r w:rsidRPr="00907D14">
        <w:rPr>
          <w:b/>
          <w:bCs/>
          <w:lang w:val="hu-HU"/>
        </w:rPr>
        <w:t>6.4</w:t>
      </w:r>
      <w:r w:rsidRPr="00907D14">
        <w:rPr>
          <w:b/>
          <w:bCs/>
          <w:lang w:val="hu-HU"/>
        </w:rPr>
        <w:tab/>
        <w:t>Különleges tárolási előírások</w:t>
      </w:r>
    </w:p>
    <w:p w14:paraId="148153FA" w14:textId="77777777" w:rsidR="00E55B75" w:rsidRPr="00907D14" w:rsidRDefault="00E55B75" w:rsidP="00607241">
      <w:pPr>
        <w:spacing w:line="240" w:lineRule="auto"/>
        <w:rPr>
          <w:lang w:val="hu-HU"/>
        </w:rPr>
      </w:pPr>
    </w:p>
    <w:p w14:paraId="407F5F3C" w14:textId="77777777" w:rsidR="00E55B75" w:rsidRPr="00907D14" w:rsidRDefault="00E55B75" w:rsidP="00607241">
      <w:pPr>
        <w:spacing w:line="240" w:lineRule="auto"/>
        <w:rPr>
          <w:lang w:val="hu-HU"/>
        </w:rPr>
      </w:pPr>
      <w:r w:rsidRPr="00907D14">
        <w:rPr>
          <w:lang w:val="hu-HU"/>
        </w:rPr>
        <w:t>Legfeljebb 25</w:t>
      </w:r>
      <w:r w:rsidR="00B3404C" w:rsidRPr="00907D14">
        <w:rPr>
          <w:lang w:val="hu-HU"/>
        </w:rPr>
        <w:t>°</w:t>
      </w:r>
      <w:r w:rsidRPr="00907D14">
        <w:rPr>
          <w:lang w:val="hu-HU"/>
        </w:rPr>
        <w:t>C-on tárolandó.</w:t>
      </w:r>
    </w:p>
    <w:p w14:paraId="71754A39" w14:textId="77777777" w:rsidR="00E55B75" w:rsidRPr="00907D14" w:rsidRDefault="00E55B75" w:rsidP="00607241">
      <w:pPr>
        <w:spacing w:line="240" w:lineRule="auto"/>
        <w:rPr>
          <w:lang w:val="hu-HU"/>
        </w:rPr>
      </w:pPr>
    </w:p>
    <w:p w14:paraId="3BAD6D36" w14:textId="77777777" w:rsidR="00E55B75" w:rsidRPr="00907D14" w:rsidRDefault="00E55B75" w:rsidP="00607241">
      <w:pPr>
        <w:spacing w:line="240" w:lineRule="auto"/>
        <w:rPr>
          <w:b/>
          <w:bCs/>
          <w:lang w:val="hu-HU"/>
        </w:rPr>
      </w:pPr>
      <w:r w:rsidRPr="00907D14">
        <w:rPr>
          <w:b/>
          <w:bCs/>
          <w:lang w:val="hu-HU"/>
        </w:rPr>
        <w:t>6.5</w:t>
      </w:r>
      <w:r w:rsidRPr="00907D14">
        <w:rPr>
          <w:b/>
          <w:bCs/>
          <w:lang w:val="hu-HU"/>
        </w:rPr>
        <w:tab/>
        <w:t>Csomagolás típusa és kiszerelése</w:t>
      </w:r>
    </w:p>
    <w:p w14:paraId="074377E1" w14:textId="77777777" w:rsidR="00E55B75" w:rsidRPr="00907D14" w:rsidRDefault="00E55B75" w:rsidP="00607241">
      <w:pPr>
        <w:spacing w:line="240" w:lineRule="auto"/>
        <w:rPr>
          <w:lang w:val="hu-HU"/>
        </w:rPr>
      </w:pPr>
    </w:p>
    <w:p w14:paraId="425A9C40" w14:textId="77777777" w:rsidR="00E55B75" w:rsidRPr="00907D14" w:rsidRDefault="00E55B75" w:rsidP="00607241">
      <w:pPr>
        <w:spacing w:line="240" w:lineRule="auto"/>
        <w:rPr>
          <w:lang w:val="hu-HU"/>
        </w:rPr>
      </w:pPr>
      <w:r w:rsidRPr="00907D14">
        <w:rPr>
          <w:lang w:val="hu-HU"/>
        </w:rPr>
        <w:t>LDPE belső bevonattal ellátott, fehér, csavaros PP kupakkal lezárt tubus.</w:t>
      </w:r>
    </w:p>
    <w:p w14:paraId="29290EDB" w14:textId="77777777" w:rsidR="00E55B75" w:rsidRPr="00907D14" w:rsidRDefault="00E55B75" w:rsidP="00607241">
      <w:pPr>
        <w:spacing w:line="240" w:lineRule="auto"/>
        <w:rPr>
          <w:lang w:val="hu-HU"/>
        </w:rPr>
      </w:pPr>
    </w:p>
    <w:p w14:paraId="272BA59A" w14:textId="77777777" w:rsidR="007461A7" w:rsidRDefault="00E55B75" w:rsidP="00607241">
      <w:pPr>
        <w:spacing w:line="240" w:lineRule="auto"/>
        <w:rPr>
          <w:lang w:val="hu-HU"/>
        </w:rPr>
      </w:pPr>
      <w:r w:rsidRPr="00907D14">
        <w:rPr>
          <w:lang w:val="hu-HU"/>
        </w:rPr>
        <w:t>Kiszerelés: 10</w:t>
      </w:r>
      <w:r w:rsidR="00E829AE" w:rsidRPr="00907D14">
        <w:rPr>
          <w:lang w:val="hu-HU"/>
        </w:rPr>
        <w:t> </w:t>
      </w:r>
      <w:r w:rsidRPr="00907D14">
        <w:rPr>
          <w:lang w:val="hu-HU"/>
        </w:rPr>
        <w:t>g, 30</w:t>
      </w:r>
      <w:r w:rsidR="00E829AE" w:rsidRPr="00907D14">
        <w:rPr>
          <w:lang w:val="hu-HU"/>
        </w:rPr>
        <w:t> </w:t>
      </w:r>
      <w:r w:rsidRPr="00907D14">
        <w:rPr>
          <w:lang w:val="hu-HU"/>
        </w:rPr>
        <w:t>g és 60</w:t>
      </w:r>
      <w:r w:rsidR="00E829AE" w:rsidRPr="00907D14">
        <w:rPr>
          <w:lang w:val="hu-HU"/>
        </w:rPr>
        <w:t> </w:t>
      </w:r>
      <w:r w:rsidRPr="00907D14">
        <w:rPr>
          <w:lang w:val="hu-HU"/>
        </w:rPr>
        <w:t>g.</w:t>
      </w:r>
    </w:p>
    <w:p w14:paraId="507CC7B5" w14:textId="77777777" w:rsidR="007461A7" w:rsidRDefault="007461A7" w:rsidP="00607241">
      <w:pPr>
        <w:spacing w:line="240" w:lineRule="auto"/>
        <w:rPr>
          <w:lang w:val="hu-HU"/>
        </w:rPr>
      </w:pPr>
    </w:p>
    <w:p w14:paraId="5E063E86" w14:textId="77777777" w:rsidR="00E55B75" w:rsidRPr="00907D14" w:rsidRDefault="00E55B75" w:rsidP="00607241">
      <w:pPr>
        <w:spacing w:line="240" w:lineRule="auto"/>
        <w:rPr>
          <w:lang w:val="hu-HU"/>
        </w:rPr>
      </w:pPr>
      <w:r w:rsidRPr="00907D14">
        <w:rPr>
          <w:lang w:val="hu-HU"/>
        </w:rPr>
        <w:t>Nem feltétlenül mindegyik kiszerelés kerül kereskedelmi forgalomba.</w:t>
      </w:r>
    </w:p>
    <w:p w14:paraId="3099775E" w14:textId="77777777" w:rsidR="00E55B75" w:rsidRPr="00907D14" w:rsidRDefault="00E55B75" w:rsidP="00607241">
      <w:pPr>
        <w:spacing w:line="240" w:lineRule="auto"/>
        <w:rPr>
          <w:lang w:val="hu-HU"/>
        </w:rPr>
      </w:pPr>
    </w:p>
    <w:p w14:paraId="0A851F14" w14:textId="77777777" w:rsidR="00E55B75" w:rsidRPr="00907D14" w:rsidRDefault="00E55B75" w:rsidP="00607241">
      <w:pPr>
        <w:spacing w:line="240" w:lineRule="auto"/>
        <w:rPr>
          <w:b/>
          <w:bCs/>
          <w:lang w:val="hu-HU"/>
        </w:rPr>
      </w:pPr>
      <w:r w:rsidRPr="00907D14">
        <w:rPr>
          <w:b/>
          <w:bCs/>
          <w:lang w:val="hu-HU"/>
        </w:rPr>
        <w:t>6.6</w:t>
      </w:r>
      <w:r w:rsidRPr="00907D14">
        <w:rPr>
          <w:b/>
          <w:bCs/>
          <w:lang w:val="hu-HU"/>
        </w:rPr>
        <w:tab/>
        <w:t xml:space="preserve">A megsemmisítésre vonatkozó </w:t>
      </w:r>
      <w:r w:rsidR="001F7E4A" w:rsidRPr="00907D14">
        <w:rPr>
          <w:b/>
          <w:bCs/>
          <w:lang w:val="hu-HU"/>
        </w:rPr>
        <w:t>különleges óvintézkedések</w:t>
      </w:r>
    </w:p>
    <w:p w14:paraId="3005F225" w14:textId="77777777" w:rsidR="00E55B75" w:rsidRPr="00907D14" w:rsidRDefault="00E55B75" w:rsidP="00607241">
      <w:pPr>
        <w:spacing w:line="240" w:lineRule="auto"/>
        <w:rPr>
          <w:lang w:val="hu-HU"/>
        </w:rPr>
      </w:pPr>
    </w:p>
    <w:p w14:paraId="6F2751E6" w14:textId="77777777" w:rsidR="00E55B75" w:rsidRDefault="00E55B75" w:rsidP="00607241">
      <w:pPr>
        <w:spacing w:line="240" w:lineRule="auto"/>
        <w:rPr>
          <w:lang w:val="hu-HU"/>
        </w:rPr>
      </w:pPr>
      <w:r w:rsidRPr="00907D14">
        <w:rPr>
          <w:lang w:val="hu-HU"/>
        </w:rPr>
        <w:t>Nincsenek különleges előírások.</w:t>
      </w:r>
    </w:p>
    <w:p w14:paraId="527DEA4D" w14:textId="77777777" w:rsidR="00B8612E" w:rsidRPr="00907D14" w:rsidRDefault="00B8612E" w:rsidP="00607241">
      <w:pPr>
        <w:spacing w:line="240" w:lineRule="auto"/>
        <w:rPr>
          <w:lang w:val="hu-HU"/>
        </w:rPr>
      </w:pPr>
    </w:p>
    <w:p w14:paraId="43926EA7" w14:textId="77777777" w:rsidR="00E55B75" w:rsidRPr="00907D14" w:rsidRDefault="001F7E4A" w:rsidP="00607241">
      <w:pPr>
        <w:spacing w:line="240" w:lineRule="auto"/>
        <w:rPr>
          <w:lang w:val="hu-HU"/>
        </w:rPr>
      </w:pPr>
      <w:r w:rsidRPr="00907D14">
        <w:rPr>
          <w:lang w:val="hu-HU"/>
        </w:rPr>
        <w:t xml:space="preserve">Bármilyen fel nem használt </w:t>
      </w:r>
      <w:r w:rsidR="001111D8">
        <w:rPr>
          <w:lang w:val="hu-HU"/>
        </w:rPr>
        <w:t>gyógyszer</w:t>
      </w:r>
      <w:r w:rsidRPr="00907D14">
        <w:rPr>
          <w:lang w:val="hu-HU"/>
        </w:rPr>
        <w:t xml:space="preserve">, illetve hulladékanyag megsemmisítését a </w:t>
      </w:r>
      <w:r w:rsidR="001111D8">
        <w:rPr>
          <w:lang w:val="hu-HU"/>
        </w:rPr>
        <w:t>gyógyszerekre</w:t>
      </w:r>
      <w:r w:rsidRPr="00907D14">
        <w:rPr>
          <w:lang w:val="hu-HU"/>
        </w:rPr>
        <w:t xml:space="preserve"> </w:t>
      </w:r>
      <w:r w:rsidR="001111D8">
        <w:rPr>
          <w:lang w:val="hu-HU"/>
        </w:rPr>
        <w:t xml:space="preserve">vonatkozó </w:t>
      </w:r>
      <w:r w:rsidRPr="00907D14">
        <w:rPr>
          <w:lang w:val="hu-HU"/>
        </w:rPr>
        <w:t>előírások szerint kell végrehajtani.</w:t>
      </w:r>
    </w:p>
    <w:p w14:paraId="63ABDEF9" w14:textId="77777777" w:rsidR="001F7E4A" w:rsidRPr="00907D14" w:rsidRDefault="001F7E4A" w:rsidP="00607241">
      <w:pPr>
        <w:spacing w:line="240" w:lineRule="auto"/>
        <w:rPr>
          <w:lang w:val="hu-HU"/>
        </w:rPr>
      </w:pPr>
    </w:p>
    <w:p w14:paraId="5395DC49" w14:textId="77777777" w:rsidR="00E55B75" w:rsidRPr="00907D14" w:rsidRDefault="00E55B75" w:rsidP="00607241">
      <w:pPr>
        <w:spacing w:line="240" w:lineRule="auto"/>
        <w:rPr>
          <w:lang w:val="hu-HU"/>
        </w:rPr>
      </w:pPr>
    </w:p>
    <w:p w14:paraId="3730B097" w14:textId="77777777" w:rsidR="00E55B75" w:rsidRPr="00907D14" w:rsidRDefault="00E55B75" w:rsidP="00607241">
      <w:pPr>
        <w:spacing w:line="240" w:lineRule="auto"/>
        <w:rPr>
          <w:b/>
          <w:bCs/>
          <w:lang w:val="hu-HU"/>
        </w:rPr>
      </w:pPr>
      <w:r w:rsidRPr="00907D14">
        <w:rPr>
          <w:b/>
          <w:bCs/>
          <w:lang w:val="hu-HU"/>
        </w:rPr>
        <w:t>7.</w:t>
      </w:r>
      <w:r w:rsidRPr="00907D14">
        <w:rPr>
          <w:b/>
          <w:bCs/>
          <w:lang w:val="hu-HU"/>
        </w:rPr>
        <w:tab/>
        <w:t>A FORGALOMBA HOZATALI ENGEDÉLY JOGOSULTJA</w:t>
      </w:r>
    </w:p>
    <w:p w14:paraId="61F3630D" w14:textId="77777777" w:rsidR="00E55B75" w:rsidRPr="00907D14" w:rsidRDefault="00E55B75" w:rsidP="00607241">
      <w:pPr>
        <w:spacing w:line="240" w:lineRule="auto"/>
        <w:rPr>
          <w:lang w:val="hu-HU"/>
        </w:rPr>
      </w:pPr>
    </w:p>
    <w:p w14:paraId="512BCD87" w14:textId="77777777" w:rsidR="00EE68BB" w:rsidRPr="00B21636" w:rsidRDefault="00EE68BB" w:rsidP="00EE68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val="0"/>
        <w:autoSpaceDE w:val="0"/>
        <w:autoSpaceDN w:val="0"/>
        <w:adjustRightInd w:val="0"/>
        <w:spacing w:line="240" w:lineRule="auto"/>
        <w:rPr>
          <w:lang w:val="hu-HU" w:eastAsia="en-US"/>
        </w:rPr>
      </w:pPr>
      <w:r w:rsidRPr="00B21636">
        <w:rPr>
          <w:lang w:val="hu-HU" w:eastAsia="en-US"/>
        </w:rPr>
        <w:t>LEO Pharma A/S</w:t>
      </w:r>
    </w:p>
    <w:p w14:paraId="18788BC9" w14:textId="77777777" w:rsidR="00EE68BB" w:rsidRPr="00B21636" w:rsidRDefault="00EE68BB" w:rsidP="00EE68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val="0"/>
        <w:autoSpaceDE w:val="0"/>
        <w:autoSpaceDN w:val="0"/>
        <w:adjustRightInd w:val="0"/>
        <w:spacing w:line="240" w:lineRule="auto"/>
        <w:rPr>
          <w:lang w:val="hu-HU" w:eastAsia="en-US"/>
        </w:rPr>
      </w:pPr>
      <w:r w:rsidRPr="00B21636">
        <w:rPr>
          <w:lang w:val="hu-HU" w:eastAsia="en-US"/>
        </w:rPr>
        <w:t>Industriparken 55</w:t>
      </w:r>
    </w:p>
    <w:p w14:paraId="63976C65" w14:textId="77777777" w:rsidR="00EE68BB" w:rsidRPr="00B21636" w:rsidRDefault="00EE68BB" w:rsidP="00EE68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val="0"/>
        <w:autoSpaceDE w:val="0"/>
        <w:autoSpaceDN w:val="0"/>
        <w:adjustRightInd w:val="0"/>
        <w:spacing w:line="240" w:lineRule="auto"/>
        <w:rPr>
          <w:lang w:val="hu-HU" w:eastAsia="en-US"/>
        </w:rPr>
      </w:pPr>
      <w:r w:rsidRPr="00B21636">
        <w:rPr>
          <w:lang w:val="hu-HU" w:eastAsia="en-US"/>
        </w:rPr>
        <w:t>2750 Ballerup</w:t>
      </w:r>
    </w:p>
    <w:p w14:paraId="43263861" w14:textId="77777777" w:rsidR="00E55B75" w:rsidRDefault="00EE68BB" w:rsidP="00607241">
      <w:pPr>
        <w:spacing w:line="240" w:lineRule="auto"/>
        <w:rPr>
          <w:lang w:val="hu-HU"/>
        </w:rPr>
      </w:pPr>
      <w:r w:rsidRPr="00B21636">
        <w:rPr>
          <w:lang w:val="hu-HU" w:eastAsia="en-US"/>
        </w:rPr>
        <w:t>Dánia</w:t>
      </w:r>
      <w:r w:rsidRPr="00907D14" w:rsidDel="00EE68BB">
        <w:rPr>
          <w:lang w:val="hu-HU"/>
        </w:rPr>
        <w:t xml:space="preserve"> </w:t>
      </w:r>
    </w:p>
    <w:p w14:paraId="2C4DCB57" w14:textId="77777777" w:rsidR="00EE68BB" w:rsidRDefault="00EE68BB" w:rsidP="00607241">
      <w:pPr>
        <w:spacing w:line="240" w:lineRule="auto"/>
        <w:rPr>
          <w:lang w:val="hu-HU"/>
        </w:rPr>
      </w:pPr>
    </w:p>
    <w:p w14:paraId="3F7E83E0" w14:textId="77777777" w:rsidR="0074536A" w:rsidRPr="00907D14" w:rsidRDefault="0074536A" w:rsidP="00607241">
      <w:pPr>
        <w:spacing w:line="240" w:lineRule="auto"/>
        <w:rPr>
          <w:lang w:val="hu-HU"/>
        </w:rPr>
      </w:pPr>
    </w:p>
    <w:p w14:paraId="7395F5D9" w14:textId="77777777" w:rsidR="00E55B75" w:rsidRPr="00907D14" w:rsidRDefault="00E55B75" w:rsidP="00C51365">
      <w:pPr>
        <w:keepNext/>
        <w:spacing w:line="240" w:lineRule="auto"/>
        <w:rPr>
          <w:b/>
          <w:bCs/>
          <w:lang w:val="hu-HU"/>
        </w:rPr>
      </w:pPr>
      <w:r w:rsidRPr="00907D14">
        <w:rPr>
          <w:b/>
          <w:bCs/>
          <w:lang w:val="hu-HU"/>
        </w:rPr>
        <w:lastRenderedPageBreak/>
        <w:t>8.</w:t>
      </w:r>
      <w:r w:rsidRPr="00907D14">
        <w:rPr>
          <w:b/>
          <w:bCs/>
          <w:lang w:val="hu-HU"/>
        </w:rPr>
        <w:tab/>
        <w:t>A FORGALOMBA HOZATALI ENGEDÉLY SZÁMA</w:t>
      </w:r>
      <w:r w:rsidR="001F7E4A" w:rsidRPr="00907D14">
        <w:rPr>
          <w:b/>
          <w:bCs/>
          <w:lang w:val="hu-HU"/>
        </w:rPr>
        <w:t>I</w:t>
      </w:r>
    </w:p>
    <w:p w14:paraId="5B057EFD" w14:textId="77777777" w:rsidR="00E55B75" w:rsidRPr="00907D14" w:rsidRDefault="00E55B75" w:rsidP="00C51365">
      <w:pPr>
        <w:keepNext/>
        <w:spacing w:line="240" w:lineRule="auto"/>
        <w:rPr>
          <w:lang w:val="hu-HU"/>
        </w:rPr>
      </w:pPr>
    </w:p>
    <w:p w14:paraId="7CE5A52B" w14:textId="77777777" w:rsidR="00E55B75" w:rsidRPr="00907D14" w:rsidRDefault="00E55B75" w:rsidP="00C51365">
      <w:pPr>
        <w:keepNext/>
        <w:spacing w:line="240" w:lineRule="auto"/>
        <w:rPr>
          <w:lang w:val="hu-HU"/>
        </w:rPr>
      </w:pPr>
      <w:r w:rsidRPr="00907D14">
        <w:rPr>
          <w:lang w:val="hu-HU"/>
        </w:rPr>
        <w:t>EU/1/02/201/001</w:t>
      </w:r>
    </w:p>
    <w:p w14:paraId="10FE6D17" w14:textId="77777777" w:rsidR="00E55B75" w:rsidRPr="00907D14" w:rsidRDefault="00E55B75" w:rsidP="00607241">
      <w:pPr>
        <w:spacing w:line="240" w:lineRule="auto"/>
        <w:rPr>
          <w:lang w:val="hu-HU"/>
        </w:rPr>
      </w:pPr>
      <w:r w:rsidRPr="00907D14">
        <w:rPr>
          <w:lang w:val="hu-HU"/>
        </w:rPr>
        <w:t>EU/1/02/201/002</w:t>
      </w:r>
    </w:p>
    <w:p w14:paraId="0BABD89C" w14:textId="77777777" w:rsidR="00E55B75" w:rsidRPr="00907D14" w:rsidRDefault="00E55B75" w:rsidP="00607241">
      <w:pPr>
        <w:spacing w:line="240" w:lineRule="auto"/>
        <w:rPr>
          <w:lang w:val="hu-HU"/>
        </w:rPr>
      </w:pPr>
      <w:r w:rsidRPr="00907D14">
        <w:rPr>
          <w:lang w:val="hu-HU"/>
        </w:rPr>
        <w:t>EU/1/02/201/005</w:t>
      </w:r>
    </w:p>
    <w:p w14:paraId="5AA19690" w14:textId="77777777" w:rsidR="00E55B75" w:rsidRPr="00907D14" w:rsidRDefault="00E55B75" w:rsidP="00607241">
      <w:pPr>
        <w:spacing w:line="240" w:lineRule="auto"/>
        <w:rPr>
          <w:lang w:val="hu-HU"/>
        </w:rPr>
      </w:pPr>
    </w:p>
    <w:p w14:paraId="0419ED81" w14:textId="77777777" w:rsidR="00E55B75" w:rsidRPr="00907D14" w:rsidRDefault="00E55B75" w:rsidP="00607241">
      <w:pPr>
        <w:spacing w:line="240" w:lineRule="auto"/>
        <w:rPr>
          <w:lang w:val="hu-HU"/>
        </w:rPr>
      </w:pPr>
    </w:p>
    <w:p w14:paraId="71B92382" w14:textId="77777777" w:rsidR="00E55B75" w:rsidRPr="00907D14" w:rsidRDefault="00E55B75" w:rsidP="00607241">
      <w:pPr>
        <w:spacing w:line="240" w:lineRule="auto"/>
        <w:ind w:left="567" w:hanging="567"/>
        <w:rPr>
          <w:b/>
          <w:bCs/>
          <w:lang w:val="hu-HU"/>
        </w:rPr>
      </w:pPr>
      <w:r w:rsidRPr="00907D14">
        <w:rPr>
          <w:b/>
          <w:bCs/>
          <w:lang w:val="hu-HU"/>
        </w:rPr>
        <w:t>9.</w:t>
      </w:r>
      <w:r w:rsidRPr="00907D14">
        <w:rPr>
          <w:b/>
          <w:bCs/>
          <w:lang w:val="hu-HU"/>
        </w:rPr>
        <w:tab/>
        <w:t>A FORGALOMBA HOZATALI ENGEDÉLY ELSŐ KIADÁSÁNAK/ MEGÚJÍTÁSÁNAK DÁTUMA</w:t>
      </w:r>
    </w:p>
    <w:p w14:paraId="66943486" w14:textId="77777777" w:rsidR="00E55B75" w:rsidRPr="00907D14" w:rsidRDefault="00E55B75" w:rsidP="00607241">
      <w:pPr>
        <w:spacing w:line="240" w:lineRule="auto"/>
        <w:rPr>
          <w:lang w:val="hu-HU"/>
        </w:rPr>
      </w:pPr>
    </w:p>
    <w:p w14:paraId="5EAFF416" w14:textId="77777777" w:rsidR="00E55B75" w:rsidRPr="00907D14" w:rsidRDefault="00825706" w:rsidP="00607241">
      <w:pPr>
        <w:spacing w:line="240" w:lineRule="auto"/>
        <w:rPr>
          <w:lang w:val="hu-HU"/>
        </w:rPr>
      </w:pPr>
      <w:r w:rsidRPr="00907D14">
        <w:rPr>
          <w:lang w:val="hu-HU"/>
        </w:rPr>
        <w:t>A forgalombahozatali engedély első kiadásának dátuma</w:t>
      </w:r>
      <w:r w:rsidR="001F7E4A" w:rsidRPr="00907D14">
        <w:rPr>
          <w:lang w:val="hu-HU"/>
        </w:rPr>
        <w:t>: 2002</w:t>
      </w:r>
      <w:r w:rsidR="008515BF">
        <w:rPr>
          <w:lang w:val="hu-HU"/>
        </w:rPr>
        <w:t xml:space="preserve">. február </w:t>
      </w:r>
      <w:r w:rsidR="00E55B75" w:rsidRPr="00907D14">
        <w:rPr>
          <w:lang w:val="hu-HU"/>
        </w:rPr>
        <w:t>28</w:t>
      </w:r>
      <w:r w:rsidR="008515BF">
        <w:rPr>
          <w:lang w:val="hu-HU"/>
        </w:rPr>
        <w:t>.</w:t>
      </w:r>
    </w:p>
    <w:p w14:paraId="1F33D00D" w14:textId="77777777" w:rsidR="00E55B75" w:rsidRPr="00907D14" w:rsidRDefault="00825706" w:rsidP="00607241">
      <w:pPr>
        <w:spacing w:line="240" w:lineRule="auto"/>
        <w:rPr>
          <w:lang w:val="hu-HU"/>
        </w:rPr>
      </w:pPr>
      <w:r w:rsidRPr="00907D14">
        <w:rPr>
          <w:lang w:val="hu-HU"/>
        </w:rPr>
        <w:t>A forgalombahozatali engedély megújításának dátuma</w:t>
      </w:r>
      <w:r w:rsidR="001F7E4A" w:rsidRPr="00907D14">
        <w:rPr>
          <w:lang w:val="hu-HU"/>
        </w:rPr>
        <w:t xml:space="preserve">: </w:t>
      </w:r>
      <w:r w:rsidR="0033613C" w:rsidRPr="00907D14">
        <w:rPr>
          <w:lang w:val="hu-HU"/>
        </w:rPr>
        <w:t>2006</w:t>
      </w:r>
      <w:r w:rsidR="00B8612E">
        <w:rPr>
          <w:lang w:val="hu-HU"/>
        </w:rPr>
        <w:t>.</w:t>
      </w:r>
      <w:r w:rsidR="008515BF">
        <w:rPr>
          <w:lang w:val="hu-HU"/>
        </w:rPr>
        <w:t xml:space="preserve"> november </w:t>
      </w:r>
      <w:r w:rsidR="0033613C" w:rsidRPr="00907D14">
        <w:rPr>
          <w:lang w:val="hu-HU"/>
        </w:rPr>
        <w:t>20</w:t>
      </w:r>
      <w:r w:rsidR="008515BF">
        <w:rPr>
          <w:lang w:val="hu-HU"/>
        </w:rPr>
        <w:t>.</w:t>
      </w:r>
    </w:p>
    <w:p w14:paraId="21C15752" w14:textId="77777777" w:rsidR="00E55B75" w:rsidRPr="00907D14" w:rsidRDefault="00E55B75" w:rsidP="00607241">
      <w:pPr>
        <w:spacing w:line="240" w:lineRule="auto"/>
        <w:rPr>
          <w:lang w:val="hu-HU"/>
        </w:rPr>
      </w:pPr>
    </w:p>
    <w:p w14:paraId="113F9B0A" w14:textId="77777777" w:rsidR="001F7E4A" w:rsidRPr="00907D14" w:rsidRDefault="001F7E4A" w:rsidP="00607241">
      <w:pPr>
        <w:spacing w:line="240" w:lineRule="auto"/>
        <w:rPr>
          <w:lang w:val="hu-HU"/>
        </w:rPr>
      </w:pPr>
    </w:p>
    <w:p w14:paraId="502B9597" w14:textId="77777777" w:rsidR="00E55B75" w:rsidRPr="00907D14" w:rsidRDefault="00E55B75" w:rsidP="00607241">
      <w:pPr>
        <w:keepNext/>
        <w:spacing w:line="240" w:lineRule="auto"/>
        <w:rPr>
          <w:b/>
          <w:bCs/>
          <w:lang w:val="hu-HU"/>
        </w:rPr>
      </w:pPr>
      <w:r w:rsidRPr="00907D14">
        <w:rPr>
          <w:b/>
          <w:bCs/>
          <w:lang w:val="hu-HU"/>
        </w:rPr>
        <w:t>10.</w:t>
      </w:r>
      <w:r w:rsidRPr="00907D14">
        <w:rPr>
          <w:b/>
          <w:bCs/>
          <w:lang w:val="hu-HU"/>
        </w:rPr>
        <w:tab/>
        <w:t>A SZÖVEG ELLENŐRZÉSÉNEK DÁTUMA</w:t>
      </w:r>
    </w:p>
    <w:p w14:paraId="33169C38" w14:textId="77777777" w:rsidR="001F7E4A" w:rsidRPr="00907D14" w:rsidRDefault="001F7E4A" w:rsidP="00607241">
      <w:pPr>
        <w:keepNext/>
        <w:spacing w:line="240" w:lineRule="auto"/>
        <w:rPr>
          <w:lang w:val="hu-HU"/>
        </w:rPr>
      </w:pPr>
    </w:p>
    <w:p w14:paraId="0573EC6F" w14:textId="77777777" w:rsidR="001E012E" w:rsidRPr="00907D14" w:rsidRDefault="001F7E4A" w:rsidP="00607241">
      <w:pPr>
        <w:spacing w:line="240" w:lineRule="auto"/>
        <w:rPr>
          <w:lang w:val="hu-HU"/>
        </w:rPr>
      </w:pPr>
      <w:r w:rsidRPr="00907D14">
        <w:rPr>
          <w:lang w:val="hu-HU"/>
        </w:rPr>
        <w:t>A gyógyszerről részletes információ az Európai Gyógyszerügynökség internetes honlapján (</w:t>
      </w:r>
      <w:hyperlink r:id="rId8" w:history="1">
        <w:r w:rsidR="002D3A02" w:rsidRPr="00DC7257">
          <w:rPr>
            <w:rStyle w:val="Hyperlink"/>
            <w:rFonts w:eastAsia="MS Mincho"/>
            <w:lang w:val="hu-HU" w:eastAsia="ja-JP"/>
          </w:rPr>
          <w:t>http://www.ema.europa.eu</w:t>
        </w:r>
      </w:hyperlink>
      <w:r w:rsidRPr="00907D14">
        <w:rPr>
          <w:lang w:val="hu-HU"/>
        </w:rPr>
        <w:t>) található.</w:t>
      </w:r>
    </w:p>
    <w:p w14:paraId="4B421ADE" w14:textId="77777777" w:rsidR="00E55B75" w:rsidRPr="00907D14" w:rsidRDefault="00E55B75" w:rsidP="00607241">
      <w:pPr>
        <w:spacing w:line="240" w:lineRule="auto"/>
        <w:rPr>
          <w:b/>
          <w:bCs/>
          <w:lang w:val="hu-HU"/>
        </w:rPr>
      </w:pPr>
      <w:r w:rsidRPr="00907D14">
        <w:rPr>
          <w:lang w:val="hu-HU"/>
        </w:rPr>
        <w:br w:type="page"/>
      </w:r>
      <w:r w:rsidRPr="00907D14">
        <w:rPr>
          <w:b/>
          <w:bCs/>
          <w:lang w:val="hu-HU"/>
        </w:rPr>
        <w:lastRenderedPageBreak/>
        <w:t>1.</w:t>
      </w:r>
      <w:r w:rsidRPr="00907D14">
        <w:rPr>
          <w:b/>
          <w:bCs/>
          <w:lang w:val="hu-HU"/>
        </w:rPr>
        <w:tab/>
        <w:t>A GYÓGYSZER NEVE</w:t>
      </w:r>
    </w:p>
    <w:p w14:paraId="420D877F" w14:textId="77777777" w:rsidR="00E55B75" w:rsidRPr="00907D14" w:rsidRDefault="00E55B75" w:rsidP="00607241">
      <w:pPr>
        <w:spacing w:line="240" w:lineRule="auto"/>
        <w:rPr>
          <w:lang w:val="hu-HU"/>
        </w:rPr>
      </w:pPr>
    </w:p>
    <w:p w14:paraId="1C13EC9B" w14:textId="77777777" w:rsidR="00E55B75" w:rsidRPr="00907D14" w:rsidRDefault="00E55B75" w:rsidP="00607241">
      <w:pPr>
        <w:spacing w:line="240" w:lineRule="auto"/>
        <w:rPr>
          <w:lang w:val="hu-HU"/>
        </w:rPr>
      </w:pPr>
      <w:r w:rsidRPr="00907D14">
        <w:rPr>
          <w:lang w:val="hu-HU"/>
        </w:rPr>
        <w:t>Protopic 0,1% kenőcs</w:t>
      </w:r>
    </w:p>
    <w:p w14:paraId="4368A524" w14:textId="77777777" w:rsidR="00E55B75" w:rsidRPr="00907D14" w:rsidRDefault="00E55B75" w:rsidP="00607241">
      <w:pPr>
        <w:spacing w:line="240" w:lineRule="auto"/>
        <w:rPr>
          <w:lang w:val="hu-HU"/>
        </w:rPr>
      </w:pPr>
    </w:p>
    <w:p w14:paraId="20941DB6" w14:textId="77777777" w:rsidR="00E55B75" w:rsidRPr="00907D14" w:rsidRDefault="00E55B75" w:rsidP="00607241">
      <w:pPr>
        <w:spacing w:line="240" w:lineRule="auto"/>
        <w:rPr>
          <w:lang w:val="hu-HU"/>
        </w:rPr>
      </w:pPr>
    </w:p>
    <w:p w14:paraId="6D449B77" w14:textId="77777777" w:rsidR="00E55B75" w:rsidRPr="00907D14" w:rsidRDefault="00E55B75" w:rsidP="00607241">
      <w:pPr>
        <w:spacing w:line="240" w:lineRule="auto"/>
        <w:rPr>
          <w:b/>
          <w:bCs/>
          <w:lang w:val="hu-HU"/>
        </w:rPr>
      </w:pPr>
      <w:r w:rsidRPr="00907D14">
        <w:rPr>
          <w:b/>
          <w:bCs/>
          <w:lang w:val="hu-HU"/>
        </w:rPr>
        <w:t>2.</w:t>
      </w:r>
      <w:r w:rsidRPr="00907D14">
        <w:rPr>
          <w:b/>
          <w:bCs/>
          <w:lang w:val="hu-HU"/>
        </w:rPr>
        <w:tab/>
        <w:t>MINŐSÉGI ÉS MENNYISÉGI ÖSSZETÉTEL</w:t>
      </w:r>
    </w:p>
    <w:p w14:paraId="7C0D27F3" w14:textId="77777777" w:rsidR="00E55B75" w:rsidRPr="00907D14" w:rsidRDefault="00E55B75" w:rsidP="00607241">
      <w:pPr>
        <w:spacing w:line="240" w:lineRule="auto"/>
        <w:rPr>
          <w:lang w:val="hu-HU"/>
        </w:rPr>
      </w:pPr>
    </w:p>
    <w:p w14:paraId="1FC2A212" w14:textId="77777777" w:rsidR="00E55B75" w:rsidRPr="00907D14" w:rsidRDefault="00E55B75" w:rsidP="00607241">
      <w:pPr>
        <w:spacing w:line="240" w:lineRule="auto"/>
        <w:rPr>
          <w:lang w:val="hu-HU"/>
        </w:rPr>
      </w:pPr>
      <w:r w:rsidRPr="00907D14">
        <w:rPr>
          <w:lang w:val="hu-HU"/>
        </w:rPr>
        <w:t>1</w:t>
      </w:r>
      <w:r w:rsidR="005224B1">
        <w:rPr>
          <w:lang w:val="hu-HU"/>
        </w:rPr>
        <w:t> </w:t>
      </w:r>
      <w:r w:rsidRPr="00907D14">
        <w:rPr>
          <w:lang w:val="hu-HU"/>
        </w:rPr>
        <w:t>g Protopic 0,1% kenőcs 1,0</w:t>
      </w:r>
      <w:r w:rsidR="00E829AE" w:rsidRPr="00907D14">
        <w:rPr>
          <w:lang w:val="hu-HU"/>
        </w:rPr>
        <w:t> </w:t>
      </w:r>
      <w:r w:rsidRPr="00907D14">
        <w:rPr>
          <w:lang w:val="hu-HU"/>
        </w:rPr>
        <w:t>mg</w:t>
      </w:r>
      <w:r w:rsidR="005224B1">
        <w:rPr>
          <w:lang w:val="hu-HU"/>
        </w:rPr>
        <w:t xml:space="preserve"> </w:t>
      </w:r>
      <w:r w:rsidRPr="00907D14">
        <w:rPr>
          <w:lang w:val="hu-HU"/>
        </w:rPr>
        <w:t>takrolimuszt tartalmaz takrolimusz-monohidrát formájában</w:t>
      </w:r>
      <w:r w:rsidR="009B73F7" w:rsidRPr="00907D14">
        <w:rPr>
          <w:lang w:val="hu-HU"/>
        </w:rPr>
        <w:t xml:space="preserve"> </w:t>
      </w:r>
      <w:r w:rsidR="009B73F7">
        <w:rPr>
          <w:lang w:val="hu-HU"/>
        </w:rPr>
        <w:t>(0,1%)</w:t>
      </w:r>
      <w:r w:rsidRPr="00907D14">
        <w:rPr>
          <w:lang w:val="hu-HU"/>
        </w:rPr>
        <w:t>.</w:t>
      </w:r>
    </w:p>
    <w:p w14:paraId="08D04BB5" w14:textId="77777777" w:rsidR="00E55B75" w:rsidRPr="00907D14" w:rsidRDefault="00E55B75" w:rsidP="00607241">
      <w:pPr>
        <w:spacing w:line="240" w:lineRule="auto"/>
        <w:rPr>
          <w:lang w:val="hu-HU"/>
        </w:rPr>
      </w:pPr>
    </w:p>
    <w:p w14:paraId="39F516F3" w14:textId="77777777" w:rsidR="00C84562" w:rsidRPr="00C84562" w:rsidRDefault="00C84562" w:rsidP="00607241">
      <w:pPr>
        <w:spacing w:line="240" w:lineRule="auto"/>
        <w:rPr>
          <w:u w:val="single"/>
          <w:lang w:val="hu-HU"/>
        </w:rPr>
      </w:pPr>
      <w:r w:rsidRPr="00C84562">
        <w:rPr>
          <w:u w:val="single"/>
          <w:lang w:val="hu-HU"/>
        </w:rPr>
        <w:t>Ismert hatású segédanyag</w:t>
      </w:r>
    </w:p>
    <w:p w14:paraId="0A7E4AF6" w14:textId="638F1A08" w:rsidR="00C84562" w:rsidRDefault="00F26888" w:rsidP="00607241">
      <w:pPr>
        <w:spacing w:line="240" w:lineRule="auto"/>
        <w:rPr>
          <w:lang w:val="hu-HU"/>
        </w:rPr>
      </w:pPr>
      <w:r w:rsidRPr="00B21636">
        <w:rPr>
          <w:lang w:val="hu-HU"/>
        </w:rPr>
        <w:t>Butilhidroxitoluol</w:t>
      </w:r>
      <w:r w:rsidR="00C84562">
        <w:rPr>
          <w:lang w:val="hu-HU"/>
        </w:rPr>
        <w:t xml:space="preserve"> (E321) 15 mikrogramm/g kenőcs.</w:t>
      </w:r>
    </w:p>
    <w:p w14:paraId="2A0E7B50" w14:textId="77777777" w:rsidR="00C84562" w:rsidRDefault="00C84562" w:rsidP="00607241">
      <w:pPr>
        <w:spacing w:line="240" w:lineRule="auto"/>
        <w:rPr>
          <w:lang w:val="hu-HU"/>
        </w:rPr>
      </w:pPr>
    </w:p>
    <w:p w14:paraId="089D6B88" w14:textId="77777777" w:rsidR="00E55B75" w:rsidRPr="00907D14" w:rsidRDefault="00E55B75" w:rsidP="00607241">
      <w:pPr>
        <w:spacing w:line="240" w:lineRule="auto"/>
        <w:rPr>
          <w:lang w:val="hu-HU"/>
        </w:rPr>
      </w:pPr>
      <w:r w:rsidRPr="00907D14">
        <w:rPr>
          <w:lang w:val="hu-HU"/>
        </w:rPr>
        <w:t xml:space="preserve">A segédanyagok </w:t>
      </w:r>
      <w:r w:rsidR="005E310B" w:rsidRPr="00907D14">
        <w:rPr>
          <w:lang w:val="hu-HU"/>
        </w:rPr>
        <w:t>teljes listáját</w:t>
      </w:r>
      <w:r w:rsidR="005E310B" w:rsidRPr="00907D14" w:rsidDel="005E310B">
        <w:rPr>
          <w:lang w:val="hu-HU"/>
        </w:rPr>
        <w:t xml:space="preserve"> </w:t>
      </w:r>
      <w:r w:rsidRPr="00907D14">
        <w:rPr>
          <w:lang w:val="hu-HU"/>
        </w:rPr>
        <w:t>lásd a 6.1</w:t>
      </w:r>
      <w:r w:rsidR="00AC19D7">
        <w:rPr>
          <w:lang w:val="hu-HU"/>
        </w:rPr>
        <w:t> </w:t>
      </w:r>
      <w:r w:rsidRPr="00907D14">
        <w:rPr>
          <w:lang w:val="hu-HU"/>
        </w:rPr>
        <w:t>pontban.</w:t>
      </w:r>
    </w:p>
    <w:p w14:paraId="1A32EE1D" w14:textId="77777777" w:rsidR="00E55B75" w:rsidRPr="00907D14" w:rsidRDefault="00E55B75" w:rsidP="00607241">
      <w:pPr>
        <w:spacing w:line="240" w:lineRule="auto"/>
        <w:rPr>
          <w:lang w:val="hu-HU"/>
        </w:rPr>
      </w:pPr>
    </w:p>
    <w:p w14:paraId="2EE5A0BC" w14:textId="77777777" w:rsidR="00E55B75" w:rsidRPr="00907D14" w:rsidRDefault="00E55B75" w:rsidP="00607241">
      <w:pPr>
        <w:spacing w:line="240" w:lineRule="auto"/>
        <w:rPr>
          <w:lang w:val="hu-HU"/>
        </w:rPr>
      </w:pPr>
    </w:p>
    <w:p w14:paraId="3A5409BD" w14:textId="77777777" w:rsidR="00E55B75" w:rsidRPr="00907D14" w:rsidRDefault="00E55B75" w:rsidP="00607241">
      <w:pPr>
        <w:spacing w:line="240" w:lineRule="auto"/>
        <w:rPr>
          <w:b/>
          <w:bCs/>
          <w:lang w:val="hu-HU"/>
        </w:rPr>
      </w:pPr>
      <w:r w:rsidRPr="00907D14">
        <w:rPr>
          <w:b/>
          <w:bCs/>
          <w:lang w:val="hu-HU"/>
        </w:rPr>
        <w:t>3.</w:t>
      </w:r>
      <w:r w:rsidRPr="00907D14">
        <w:rPr>
          <w:b/>
          <w:bCs/>
          <w:lang w:val="hu-HU"/>
        </w:rPr>
        <w:tab/>
        <w:t>GYÓGYSZERFORMA</w:t>
      </w:r>
    </w:p>
    <w:p w14:paraId="45066F67" w14:textId="77777777" w:rsidR="00E55B75" w:rsidRPr="00907D14" w:rsidRDefault="00E55B75" w:rsidP="00607241">
      <w:pPr>
        <w:spacing w:line="240" w:lineRule="auto"/>
        <w:rPr>
          <w:lang w:val="hu-HU"/>
        </w:rPr>
      </w:pPr>
    </w:p>
    <w:p w14:paraId="22EC90CC" w14:textId="77777777" w:rsidR="00E55B75" w:rsidRPr="00907D14" w:rsidRDefault="00E55B75" w:rsidP="00607241">
      <w:pPr>
        <w:spacing w:line="240" w:lineRule="auto"/>
        <w:rPr>
          <w:lang w:val="hu-HU"/>
        </w:rPr>
      </w:pPr>
      <w:r w:rsidRPr="00907D14">
        <w:rPr>
          <w:lang w:val="hu-HU"/>
        </w:rPr>
        <w:t>Kenőcs</w:t>
      </w:r>
    </w:p>
    <w:p w14:paraId="687B956F" w14:textId="77777777" w:rsidR="00E55B75" w:rsidRPr="00907D14" w:rsidRDefault="00E55B75" w:rsidP="00607241">
      <w:pPr>
        <w:spacing w:line="240" w:lineRule="auto"/>
        <w:rPr>
          <w:lang w:val="hu-HU"/>
        </w:rPr>
      </w:pPr>
    </w:p>
    <w:p w14:paraId="6820AD6C" w14:textId="77777777" w:rsidR="00E55B75" w:rsidRPr="00907D14" w:rsidRDefault="00E55B75" w:rsidP="00607241">
      <w:pPr>
        <w:pStyle w:val="Trgymutat"/>
        <w:suppressLineNumbers w:val="0"/>
        <w:spacing w:line="240" w:lineRule="auto"/>
        <w:rPr>
          <w:lang w:val="hu-HU"/>
        </w:rPr>
      </w:pPr>
      <w:r w:rsidRPr="00907D14">
        <w:rPr>
          <w:lang w:val="hu-HU"/>
        </w:rPr>
        <w:t>Fehér vagy halványsárgás kenőcs.</w:t>
      </w:r>
    </w:p>
    <w:p w14:paraId="48A9E9DE" w14:textId="77777777" w:rsidR="00E55B75" w:rsidRPr="00907D14" w:rsidRDefault="00E55B75" w:rsidP="00607241">
      <w:pPr>
        <w:spacing w:line="240" w:lineRule="auto"/>
        <w:rPr>
          <w:lang w:val="hu-HU"/>
        </w:rPr>
      </w:pPr>
    </w:p>
    <w:p w14:paraId="397DB720" w14:textId="77777777" w:rsidR="00E55B75" w:rsidRPr="00907D14" w:rsidRDefault="00E55B75" w:rsidP="00607241">
      <w:pPr>
        <w:spacing w:line="240" w:lineRule="auto"/>
        <w:rPr>
          <w:lang w:val="hu-HU"/>
        </w:rPr>
      </w:pPr>
    </w:p>
    <w:p w14:paraId="26E7196C" w14:textId="77777777" w:rsidR="00E55B75" w:rsidRPr="00907D14" w:rsidRDefault="00E55B75" w:rsidP="00607241">
      <w:pPr>
        <w:spacing w:line="240" w:lineRule="auto"/>
        <w:rPr>
          <w:b/>
          <w:bCs/>
          <w:caps/>
          <w:lang w:val="hu-HU"/>
        </w:rPr>
      </w:pPr>
      <w:r w:rsidRPr="00907D14">
        <w:rPr>
          <w:b/>
          <w:bCs/>
          <w:caps/>
          <w:lang w:val="hu-HU"/>
        </w:rPr>
        <w:t>4.</w:t>
      </w:r>
      <w:r w:rsidRPr="00907D14">
        <w:rPr>
          <w:b/>
          <w:bCs/>
          <w:caps/>
          <w:lang w:val="hu-HU"/>
        </w:rPr>
        <w:tab/>
        <w:t>KLINIKAI JELLEMZŐK</w:t>
      </w:r>
    </w:p>
    <w:p w14:paraId="0AC71310" w14:textId="77777777" w:rsidR="00E55B75" w:rsidRPr="00907D14" w:rsidRDefault="00E55B75" w:rsidP="00607241">
      <w:pPr>
        <w:spacing w:line="240" w:lineRule="auto"/>
        <w:rPr>
          <w:lang w:val="hu-HU"/>
        </w:rPr>
      </w:pPr>
    </w:p>
    <w:p w14:paraId="12330397" w14:textId="77777777" w:rsidR="00E55B75" w:rsidRPr="00907D14" w:rsidRDefault="00E55B75" w:rsidP="00607241">
      <w:pPr>
        <w:spacing w:line="240" w:lineRule="auto"/>
        <w:rPr>
          <w:b/>
          <w:bCs/>
          <w:lang w:val="hu-HU"/>
        </w:rPr>
      </w:pPr>
      <w:r w:rsidRPr="00907D14">
        <w:rPr>
          <w:b/>
          <w:bCs/>
          <w:lang w:val="hu-HU"/>
        </w:rPr>
        <w:t>4.1</w:t>
      </w:r>
      <w:r w:rsidRPr="00907D14">
        <w:rPr>
          <w:b/>
          <w:bCs/>
          <w:lang w:val="hu-HU"/>
        </w:rPr>
        <w:tab/>
        <w:t>Terápiás javallatok</w:t>
      </w:r>
    </w:p>
    <w:p w14:paraId="4A1D62DD" w14:textId="77777777" w:rsidR="00E55B75" w:rsidRPr="00907D14" w:rsidRDefault="00E55B75" w:rsidP="00607241">
      <w:pPr>
        <w:spacing w:line="240" w:lineRule="auto"/>
        <w:rPr>
          <w:lang w:val="hu-HU"/>
        </w:rPr>
      </w:pPr>
    </w:p>
    <w:p w14:paraId="64669C2A" w14:textId="77777777" w:rsidR="00800223" w:rsidRPr="00907D14" w:rsidRDefault="00800223" w:rsidP="00607241">
      <w:pPr>
        <w:spacing w:line="240" w:lineRule="auto"/>
        <w:rPr>
          <w:lang w:val="hu-HU"/>
        </w:rPr>
      </w:pPr>
      <w:r w:rsidRPr="00907D14">
        <w:rPr>
          <w:lang w:val="hu-HU"/>
        </w:rPr>
        <w:t>A Protopic 0,</w:t>
      </w:r>
      <w:r w:rsidR="001E246A" w:rsidRPr="00907D14">
        <w:rPr>
          <w:lang w:val="hu-HU"/>
        </w:rPr>
        <w:t>1</w:t>
      </w:r>
      <w:r w:rsidRPr="00907D14">
        <w:rPr>
          <w:lang w:val="hu-HU"/>
        </w:rPr>
        <w:t>% kenőcs felnőtteknél</w:t>
      </w:r>
      <w:r w:rsidR="00AE3D99" w:rsidRPr="00907D14">
        <w:rPr>
          <w:lang w:val="hu-HU"/>
        </w:rPr>
        <w:t xml:space="preserve"> és (16</w:t>
      </w:r>
      <w:r w:rsidR="00E829AE" w:rsidRPr="00907D14">
        <w:rPr>
          <w:lang w:val="hu-HU"/>
        </w:rPr>
        <w:t> </w:t>
      </w:r>
      <w:r w:rsidR="00AE3D99" w:rsidRPr="00907D14">
        <w:rPr>
          <w:lang w:val="hu-HU"/>
        </w:rPr>
        <w:t xml:space="preserve">éves és annál idősebb) </w:t>
      </w:r>
      <w:r w:rsidRPr="00907D14">
        <w:rPr>
          <w:lang w:val="hu-HU"/>
        </w:rPr>
        <w:t>serdülőknél javallt.</w:t>
      </w:r>
    </w:p>
    <w:p w14:paraId="4F81D5F7" w14:textId="77777777" w:rsidR="00800223" w:rsidRPr="00907D14" w:rsidRDefault="00800223" w:rsidP="00607241">
      <w:pPr>
        <w:spacing w:line="240" w:lineRule="auto"/>
        <w:rPr>
          <w:lang w:val="hu-HU"/>
        </w:rPr>
      </w:pPr>
    </w:p>
    <w:p w14:paraId="42FA5559" w14:textId="77777777" w:rsidR="00800223" w:rsidRPr="00907D14" w:rsidRDefault="00800223" w:rsidP="00607241">
      <w:pPr>
        <w:spacing w:line="240" w:lineRule="auto"/>
        <w:rPr>
          <w:u w:val="single"/>
          <w:lang w:val="hu-HU"/>
        </w:rPr>
      </w:pPr>
      <w:r w:rsidRPr="00907D14">
        <w:rPr>
          <w:u w:val="single"/>
          <w:lang w:val="hu-HU"/>
        </w:rPr>
        <w:t>A fellobbanás kezelése</w:t>
      </w:r>
    </w:p>
    <w:p w14:paraId="18A91166" w14:textId="77777777" w:rsidR="00E16AE9" w:rsidRPr="00907D14" w:rsidRDefault="00E16AE9" w:rsidP="00607241">
      <w:pPr>
        <w:spacing w:line="240" w:lineRule="auto"/>
        <w:rPr>
          <w:i/>
          <w:iCs/>
          <w:lang w:val="hu-HU"/>
        </w:rPr>
      </w:pPr>
      <w:r w:rsidRPr="00907D14">
        <w:rPr>
          <w:i/>
          <w:iCs/>
          <w:lang w:val="hu-HU"/>
        </w:rPr>
        <w:t>Felnőttek és serdülők (16</w:t>
      </w:r>
      <w:r w:rsidR="00E829AE" w:rsidRPr="00907D14">
        <w:rPr>
          <w:i/>
          <w:iCs/>
          <w:lang w:val="hu-HU"/>
        </w:rPr>
        <w:t> </w:t>
      </w:r>
      <w:r w:rsidRPr="00907D14">
        <w:rPr>
          <w:i/>
          <w:iCs/>
          <w:lang w:val="hu-HU"/>
        </w:rPr>
        <w:t>éves</w:t>
      </w:r>
      <w:r w:rsidR="005846A3">
        <w:rPr>
          <w:i/>
          <w:iCs/>
          <w:lang w:val="hu-HU"/>
        </w:rPr>
        <w:t>ek</w:t>
      </w:r>
      <w:r w:rsidRPr="00907D14">
        <w:rPr>
          <w:i/>
          <w:iCs/>
          <w:lang w:val="hu-HU"/>
        </w:rPr>
        <w:t xml:space="preserve"> vagy annál idősebbek)</w:t>
      </w:r>
    </w:p>
    <w:p w14:paraId="290D3645" w14:textId="77777777" w:rsidR="00E55B75" w:rsidRPr="00907D14" w:rsidRDefault="009B73F7" w:rsidP="00607241">
      <w:pPr>
        <w:spacing w:line="240" w:lineRule="auto"/>
        <w:rPr>
          <w:lang w:val="hu-HU"/>
        </w:rPr>
      </w:pPr>
      <w:r>
        <w:rPr>
          <w:lang w:val="hu-HU"/>
        </w:rPr>
        <w:t>Közepesen súlyos</w:t>
      </w:r>
      <w:r w:rsidR="00E55B75" w:rsidRPr="00907D14">
        <w:rPr>
          <w:lang w:val="hu-HU"/>
        </w:rPr>
        <w:t xml:space="preserve"> és súlyos atópiás dermatitis kezelése olyan felnőttek esetében, akik nem reagálnak megfelelően, vagy nem tolerálják a szokásos kezeléseket, mint például a helyileg alkalmazott kortikoszteroidokat.</w:t>
      </w:r>
    </w:p>
    <w:p w14:paraId="7AE7C217" w14:textId="77777777" w:rsidR="005B41CD" w:rsidRPr="00907D14" w:rsidRDefault="005B41CD" w:rsidP="00607241">
      <w:pPr>
        <w:spacing w:line="240" w:lineRule="auto"/>
        <w:rPr>
          <w:lang w:val="hu-HU"/>
        </w:rPr>
      </w:pPr>
    </w:p>
    <w:p w14:paraId="280DE212" w14:textId="77777777" w:rsidR="005B41CD" w:rsidRPr="00907D14" w:rsidRDefault="005B41CD" w:rsidP="00607241">
      <w:pPr>
        <w:spacing w:line="240" w:lineRule="auto"/>
        <w:rPr>
          <w:u w:val="single"/>
          <w:lang w:val="hu-HU"/>
        </w:rPr>
      </w:pPr>
      <w:r w:rsidRPr="00907D14">
        <w:rPr>
          <w:u w:val="single"/>
          <w:lang w:val="hu-HU"/>
        </w:rPr>
        <w:t>Fenntartó kezelés</w:t>
      </w:r>
    </w:p>
    <w:p w14:paraId="37A68DCD" w14:textId="572CED1B" w:rsidR="00AD3DFB" w:rsidRPr="00907D14" w:rsidRDefault="009B73F7" w:rsidP="00607241">
      <w:pPr>
        <w:spacing w:line="240" w:lineRule="auto"/>
        <w:rPr>
          <w:lang w:val="hu-HU"/>
        </w:rPr>
      </w:pPr>
      <w:r>
        <w:rPr>
          <w:lang w:val="hu-HU"/>
        </w:rPr>
        <w:t>Közepesen súlyos</w:t>
      </w:r>
      <w:r w:rsidR="00AD3DFB" w:rsidRPr="00907D14">
        <w:rPr>
          <w:lang w:val="hu-HU"/>
        </w:rPr>
        <w:t xml:space="preserve"> </w:t>
      </w:r>
      <w:r w:rsidR="00BC0048" w:rsidRPr="00907D14">
        <w:rPr>
          <w:lang w:val="hu-HU"/>
        </w:rPr>
        <w:t xml:space="preserve">és </w:t>
      </w:r>
      <w:r w:rsidR="00AD3DFB" w:rsidRPr="00907D14">
        <w:rPr>
          <w:lang w:val="hu-HU"/>
        </w:rPr>
        <w:t>súlyos atópiás dermatitis kezelése a betegség fellobbanásának megelőzése, illetve a fellobbanásmentes időszakok megnyújtása érdekében, olyan betegeknél, akik a betegség gyakori exacerbációját tapasztalják (évente négyszer vagy többször), és akik kezdetben reagáltak a maximum 6</w:t>
      </w:r>
      <w:r w:rsidR="009E29ED">
        <w:rPr>
          <w:lang w:val="hu-HU"/>
        </w:rPr>
        <w:t> </w:t>
      </w:r>
      <w:r w:rsidR="00AD3DFB" w:rsidRPr="00907D14">
        <w:rPr>
          <w:lang w:val="hu-HU"/>
        </w:rPr>
        <w:t xml:space="preserve">hétig tartó, napi kétszeri </w:t>
      </w:r>
      <w:r w:rsidR="00A8223F" w:rsidRPr="00A8223F">
        <w:rPr>
          <w:lang w:val="hu-HU"/>
        </w:rPr>
        <w:t>takrolimusz-kenőcs</w:t>
      </w:r>
      <w:r w:rsidR="00AD3DFB" w:rsidRPr="00907D14">
        <w:rPr>
          <w:lang w:val="hu-HU"/>
        </w:rPr>
        <w:t xml:space="preserve"> alkalmazására (az elváltozások megszűnése, jelentős javulása vagy a tünetek enyhülése).</w:t>
      </w:r>
    </w:p>
    <w:p w14:paraId="0B9AD355" w14:textId="77777777" w:rsidR="00154A50" w:rsidRPr="00907D14" w:rsidRDefault="00154A50" w:rsidP="00607241">
      <w:pPr>
        <w:spacing w:line="240" w:lineRule="auto"/>
        <w:rPr>
          <w:lang w:val="hu-HU"/>
        </w:rPr>
      </w:pPr>
    </w:p>
    <w:p w14:paraId="4DAA1FE5" w14:textId="77777777" w:rsidR="00E55B75" w:rsidRPr="00907D14" w:rsidRDefault="00E55B75" w:rsidP="00607241">
      <w:pPr>
        <w:spacing w:line="240" w:lineRule="auto"/>
        <w:rPr>
          <w:b/>
          <w:bCs/>
          <w:lang w:val="hu-HU"/>
        </w:rPr>
      </w:pPr>
      <w:r w:rsidRPr="00907D14">
        <w:rPr>
          <w:b/>
          <w:bCs/>
          <w:lang w:val="hu-HU"/>
        </w:rPr>
        <w:t>4.2</w:t>
      </w:r>
      <w:r w:rsidRPr="00907D14">
        <w:rPr>
          <w:b/>
          <w:bCs/>
          <w:lang w:val="hu-HU"/>
        </w:rPr>
        <w:tab/>
        <w:t>Adagolás és alkalmazás</w:t>
      </w:r>
    </w:p>
    <w:p w14:paraId="129680FE" w14:textId="77777777" w:rsidR="00E55B75" w:rsidRPr="00907D14" w:rsidRDefault="00E55B75" w:rsidP="00607241">
      <w:pPr>
        <w:spacing w:line="240" w:lineRule="auto"/>
        <w:rPr>
          <w:lang w:val="hu-HU"/>
        </w:rPr>
      </w:pPr>
    </w:p>
    <w:p w14:paraId="32DF39DC" w14:textId="719115DF" w:rsidR="00E55B75" w:rsidRPr="00907D14" w:rsidRDefault="00E55B75" w:rsidP="00607241">
      <w:pPr>
        <w:spacing w:line="240" w:lineRule="auto"/>
        <w:rPr>
          <w:lang w:val="hu-HU"/>
        </w:rPr>
      </w:pPr>
      <w:r w:rsidRPr="00907D14">
        <w:rPr>
          <w:lang w:val="hu-HU"/>
        </w:rPr>
        <w:t>A Protopic</w:t>
      </w:r>
      <w:r w:rsidR="005846A3">
        <w:rPr>
          <w:lang w:val="hu-HU"/>
        </w:rPr>
        <w:t>-</w:t>
      </w:r>
      <w:r w:rsidRPr="00907D14">
        <w:rPr>
          <w:lang w:val="hu-HU"/>
        </w:rPr>
        <w:t>kezelést csak olyan orvos indíthatja el, aki tapasztalattal rendelkezik az atópiás dermatitis diagnosztizálásában és kezelésében.</w:t>
      </w:r>
    </w:p>
    <w:p w14:paraId="38BB7F7E" w14:textId="77777777" w:rsidR="00E55B75" w:rsidRPr="00907D14" w:rsidRDefault="00E55B75" w:rsidP="00607241">
      <w:pPr>
        <w:spacing w:line="240" w:lineRule="auto"/>
        <w:rPr>
          <w:lang w:val="hu-HU"/>
        </w:rPr>
      </w:pPr>
    </w:p>
    <w:p w14:paraId="0C16E50F" w14:textId="77777777" w:rsidR="008660FB" w:rsidRPr="00907D14" w:rsidRDefault="008660FB" w:rsidP="00607241">
      <w:pPr>
        <w:spacing w:line="240" w:lineRule="auto"/>
        <w:rPr>
          <w:lang w:val="hu-HU"/>
        </w:rPr>
      </w:pPr>
      <w:r w:rsidRPr="00907D14">
        <w:rPr>
          <w:lang w:val="hu-HU"/>
        </w:rPr>
        <w:t>A Protopic két hatáserősségben kapható, Protopic 0,03% és Protopic 0,1% kenőcs.</w:t>
      </w:r>
    </w:p>
    <w:p w14:paraId="655E3395" w14:textId="77777777" w:rsidR="008660FB" w:rsidRPr="00907D14" w:rsidRDefault="008660FB" w:rsidP="00607241">
      <w:pPr>
        <w:spacing w:line="240" w:lineRule="auto"/>
        <w:rPr>
          <w:lang w:val="hu-HU"/>
        </w:rPr>
      </w:pPr>
    </w:p>
    <w:p w14:paraId="69EDD1BD" w14:textId="77777777" w:rsidR="008660FB" w:rsidRPr="009E29ED" w:rsidRDefault="008660FB" w:rsidP="00607241">
      <w:pPr>
        <w:spacing w:line="240" w:lineRule="auto"/>
        <w:rPr>
          <w:iCs/>
          <w:u w:val="single"/>
          <w:lang w:val="hu-HU"/>
        </w:rPr>
      </w:pPr>
      <w:r w:rsidRPr="009E29ED">
        <w:rPr>
          <w:iCs/>
          <w:u w:val="single"/>
          <w:lang w:val="hu-HU"/>
        </w:rPr>
        <w:t>Adagolás</w:t>
      </w:r>
    </w:p>
    <w:p w14:paraId="63942E1A" w14:textId="77777777" w:rsidR="008660FB" w:rsidRPr="00907D14" w:rsidRDefault="008660FB" w:rsidP="00607241">
      <w:pPr>
        <w:spacing w:line="240" w:lineRule="auto"/>
        <w:rPr>
          <w:i/>
          <w:iCs/>
          <w:u w:val="single"/>
          <w:lang w:val="hu-HU"/>
        </w:rPr>
      </w:pPr>
    </w:p>
    <w:p w14:paraId="46B9919B" w14:textId="77777777" w:rsidR="008660FB" w:rsidRPr="00907D14" w:rsidRDefault="008660FB" w:rsidP="00607241">
      <w:pPr>
        <w:spacing w:line="240" w:lineRule="auto"/>
        <w:rPr>
          <w:u w:val="single"/>
          <w:lang w:val="hu-HU"/>
        </w:rPr>
      </w:pPr>
      <w:r w:rsidRPr="00907D14">
        <w:rPr>
          <w:u w:val="single"/>
          <w:lang w:val="hu-HU"/>
        </w:rPr>
        <w:t>A fellobbanás kezelése</w:t>
      </w:r>
    </w:p>
    <w:p w14:paraId="5813D24E" w14:textId="77777777" w:rsidR="00296891" w:rsidRPr="00907D14" w:rsidRDefault="001A553C" w:rsidP="00607241">
      <w:pPr>
        <w:spacing w:line="240" w:lineRule="auto"/>
        <w:rPr>
          <w:lang w:val="hu-HU"/>
        </w:rPr>
      </w:pPr>
      <w:r w:rsidRPr="00907D14">
        <w:rPr>
          <w:lang w:val="hu-HU"/>
        </w:rPr>
        <w:t xml:space="preserve">A </w:t>
      </w:r>
      <w:r w:rsidR="00296891" w:rsidRPr="00907D14">
        <w:rPr>
          <w:lang w:val="hu-HU"/>
        </w:rPr>
        <w:t xml:space="preserve">Protopic egyaránt alkalmazható rövid tartamú és hosszabb, intermittáló kezelésre is. </w:t>
      </w:r>
      <w:r w:rsidR="009E29ED">
        <w:rPr>
          <w:lang w:val="hu-HU"/>
        </w:rPr>
        <w:t>Hosszú távon a</w:t>
      </w:r>
      <w:r w:rsidR="00296891" w:rsidRPr="00907D14">
        <w:rPr>
          <w:lang w:val="hu-HU"/>
        </w:rPr>
        <w:t xml:space="preserve"> kezelés nem lehet folyamatos.</w:t>
      </w:r>
    </w:p>
    <w:p w14:paraId="0B77E2DD" w14:textId="37FA8D83" w:rsidR="003C4168" w:rsidRPr="00907D14" w:rsidRDefault="003C4168" w:rsidP="00607241">
      <w:pPr>
        <w:spacing w:line="240" w:lineRule="auto"/>
        <w:rPr>
          <w:lang w:val="hu-HU"/>
        </w:rPr>
      </w:pPr>
      <w:r w:rsidRPr="00907D14">
        <w:rPr>
          <w:lang w:val="hu-HU"/>
        </w:rPr>
        <w:t xml:space="preserve">A </w:t>
      </w:r>
      <w:proofErr w:type="spellStart"/>
      <w:r w:rsidRPr="00907D14">
        <w:rPr>
          <w:lang w:val="hu-HU"/>
        </w:rPr>
        <w:t>Protopic</w:t>
      </w:r>
      <w:proofErr w:type="spellEnd"/>
      <w:r w:rsidRPr="00907D14">
        <w:rPr>
          <w:lang w:val="hu-HU"/>
        </w:rPr>
        <w:t xml:space="preserve">-kezelést a </w:t>
      </w:r>
      <w:r w:rsidR="000E39DF">
        <w:rPr>
          <w:lang w:val="hu-HU"/>
        </w:rPr>
        <w:t>jelek</w:t>
      </w:r>
      <w:r w:rsidRPr="00907D14">
        <w:rPr>
          <w:lang w:val="hu-HU"/>
        </w:rPr>
        <w:t xml:space="preserve"> és tünetek </w:t>
      </w:r>
      <w:r w:rsidR="00EA2D91" w:rsidRPr="00907D14">
        <w:rPr>
          <w:lang w:val="hu-HU"/>
        </w:rPr>
        <w:t xml:space="preserve">első </w:t>
      </w:r>
      <w:r w:rsidRPr="00907D14">
        <w:rPr>
          <w:lang w:val="hu-HU"/>
        </w:rPr>
        <w:t>megjelenésekor el kell kezdeni. Minden érintett bőr</w:t>
      </w:r>
      <w:r w:rsidR="00EA2D91" w:rsidRPr="00907D14">
        <w:rPr>
          <w:lang w:val="hu-HU"/>
        </w:rPr>
        <w:t>t</w:t>
      </w:r>
      <w:r w:rsidRPr="00907D14">
        <w:rPr>
          <w:lang w:val="hu-HU"/>
        </w:rPr>
        <w:t>e</w:t>
      </w:r>
      <w:r w:rsidR="00EA2D91" w:rsidRPr="00907D14">
        <w:rPr>
          <w:lang w:val="hu-HU"/>
        </w:rPr>
        <w:t>r</w:t>
      </w:r>
      <w:r w:rsidRPr="00907D14">
        <w:rPr>
          <w:lang w:val="hu-HU"/>
        </w:rPr>
        <w:t>ületet addig kell Protopic</w:t>
      </w:r>
      <w:r w:rsidR="009E29ED">
        <w:rPr>
          <w:lang w:val="hu-HU"/>
        </w:rPr>
        <w:noBreakHyphen/>
      </w:r>
      <w:r w:rsidRPr="00907D14">
        <w:rPr>
          <w:lang w:val="hu-HU"/>
        </w:rPr>
        <w:t>kal kezelni, amíg az elváltozások megszűnnek, majdnem megszűnnek, illetve javulnak. Ezután a betegek alkalmasnak tekinthetők a fenntartó kezelésre (lásd alább). A betegség tüneteinek visszatérésére utaló első jelek megjelenésekor (fellobbanás) újra el kell kezdeni a kezelést.</w:t>
      </w:r>
    </w:p>
    <w:p w14:paraId="1146FAAD" w14:textId="77777777" w:rsidR="003C4168" w:rsidRPr="00907D14" w:rsidRDefault="003C4168" w:rsidP="00607241">
      <w:pPr>
        <w:spacing w:line="240" w:lineRule="auto"/>
        <w:rPr>
          <w:lang w:val="hu-HU"/>
        </w:rPr>
      </w:pPr>
    </w:p>
    <w:p w14:paraId="6B0B6FC6" w14:textId="77777777" w:rsidR="003C4168" w:rsidRPr="00907D14" w:rsidRDefault="003C4168" w:rsidP="00607241">
      <w:pPr>
        <w:keepNext/>
        <w:spacing w:line="240" w:lineRule="auto"/>
        <w:rPr>
          <w:i/>
          <w:iCs/>
          <w:lang w:val="hu-HU"/>
        </w:rPr>
      </w:pPr>
      <w:r w:rsidRPr="00907D14">
        <w:rPr>
          <w:i/>
          <w:iCs/>
          <w:lang w:val="hu-HU"/>
        </w:rPr>
        <w:t>Felnőttek és serdülők (16</w:t>
      </w:r>
      <w:r w:rsidR="00E829AE" w:rsidRPr="00907D14">
        <w:rPr>
          <w:i/>
          <w:iCs/>
          <w:lang w:val="hu-HU"/>
        </w:rPr>
        <w:t> </w:t>
      </w:r>
      <w:r w:rsidRPr="00907D14">
        <w:rPr>
          <w:i/>
          <w:iCs/>
          <w:lang w:val="hu-HU"/>
        </w:rPr>
        <w:t>éves</w:t>
      </w:r>
      <w:r w:rsidR="005846A3">
        <w:rPr>
          <w:i/>
          <w:iCs/>
          <w:lang w:val="hu-HU"/>
        </w:rPr>
        <w:t>ek</w:t>
      </w:r>
      <w:r w:rsidRPr="00907D14">
        <w:rPr>
          <w:i/>
          <w:iCs/>
          <w:lang w:val="hu-HU"/>
        </w:rPr>
        <w:t xml:space="preserve"> vagy annál idősebbek)</w:t>
      </w:r>
    </w:p>
    <w:p w14:paraId="30CBF039" w14:textId="77777777" w:rsidR="003C4168" w:rsidRPr="00907D14" w:rsidRDefault="003C4168" w:rsidP="00607241">
      <w:pPr>
        <w:keepNext/>
        <w:spacing w:line="240" w:lineRule="auto"/>
        <w:rPr>
          <w:lang w:val="hu-HU"/>
        </w:rPr>
      </w:pPr>
      <w:r w:rsidRPr="00907D14">
        <w:rPr>
          <w:lang w:val="hu-HU"/>
        </w:rPr>
        <w:t xml:space="preserve">A kezelést a </w:t>
      </w:r>
      <w:r w:rsidR="00994BA1" w:rsidRPr="00907D14">
        <w:rPr>
          <w:lang w:val="hu-HU"/>
        </w:rPr>
        <w:t xml:space="preserve">Protopic </w:t>
      </w:r>
      <w:r w:rsidRPr="00907D14">
        <w:rPr>
          <w:lang w:val="hu-HU"/>
        </w:rPr>
        <w:t xml:space="preserve">0,1% kenőccsel kell kezdeni, </w:t>
      </w:r>
      <w:r w:rsidR="00EA2D91" w:rsidRPr="00907D14">
        <w:rPr>
          <w:lang w:val="hu-HU"/>
        </w:rPr>
        <w:t>amit az elváltozások megszűnéséig naponta kétszer kell alkalmazni. Ha a tünetek kiújulnak, vissza kell térni a Protopic 0,1% kenőcs napi kétszeri alkalmazására. Ha a beteg klinikai állapota megengedi, meg kell kísérelni a naponkénti alkalmazások számának csökkentését vagy az alacsonyabb hatáserősségű Protopic 0,03% kenőcs alkalmazására való áttérést.</w:t>
      </w:r>
    </w:p>
    <w:p w14:paraId="1ACB86C3" w14:textId="77777777" w:rsidR="003C4168" w:rsidRPr="00907D14" w:rsidRDefault="003C4168" w:rsidP="00607241">
      <w:pPr>
        <w:spacing w:line="240" w:lineRule="auto"/>
        <w:rPr>
          <w:lang w:val="hu-HU"/>
        </w:rPr>
      </w:pPr>
    </w:p>
    <w:p w14:paraId="0CFDA855" w14:textId="77777777" w:rsidR="003C4168" w:rsidRPr="00907D14" w:rsidRDefault="003C4168" w:rsidP="00607241">
      <w:pPr>
        <w:spacing w:line="240" w:lineRule="auto"/>
        <w:rPr>
          <w:lang w:val="hu-HU"/>
        </w:rPr>
      </w:pPr>
      <w:r w:rsidRPr="00907D14">
        <w:rPr>
          <w:lang w:val="hu-HU"/>
        </w:rPr>
        <w:t xml:space="preserve">Rendszerint a kezelés elkezdése után egy héten </w:t>
      </w:r>
      <w:r w:rsidR="00EA2D91" w:rsidRPr="00907D14">
        <w:rPr>
          <w:lang w:val="hu-HU"/>
        </w:rPr>
        <w:t>belül javulás észlelhető.</w:t>
      </w:r>
      <w:r w:rsidRPr="00907D14">
        <w:rPr>
          <w:lang w:val="hu-HU"/>
        </w:rPr>
        <w:t xml:space="preserve"> Ha kéthetes kezelés után sem tapasztalható javulás, egyéb terápiás lehetőségeket kell mérlegelni.</w:t>
      </w:r>
    </w:p>
    <w:p w14:paraId="7A2F6EE9" w14:textId="77777777" w:rsidR="003C4168" w:rsidRPr="00907D14" w:rsidRDefault="003C4168" w:rsidP="00607241">
      <w:pPr>
        <w:spacing w:line="240" w:lineRule="auto"/>
        <w:rPr>
          <w:lang w:val="hu-HU"/>
        </w:rPr>
      </w:pPr>
    </w:p>
    <w:p w14:paraId="08BEDD07" w14:textId="77777777" w:rsidR="003C4168" w:rsidRPr="00907D14" w:rsidRDefault="003C4168" w:rsidP="00607241">
      <w:pPr>
        <w:spacing w:line="240" w:lineRule="auto"/>
        <w:rPr>
          <w:i/>
          <w:iCs/>
          <w:lang w:val="hu-HU"/>
        </w:rPr>
      </w:pPr>
      <w:r w:rsidRPr="00907D14">
        <w:rPr>
          <w:i/>
          <w:iCs/>
          <w:lang w:val="hu-HU"/>
        </w:rPr>
        <w:t>Idős</w:t>
      </w:r>
      <w:r w:rsidR="004A599A">
        <w:rPr>
          <w:i/>
          <w:iCs/>
          <w:lang w:val="hu-HU"/>
        </w:rPr>
        <w:t>ek</w:t>
      </w:r>
    </w:p>
    <w:p w14:paraId="1D321D1A" w14:textId="7E2F03B2" w:rsidR="003C4168" w:rsidRPr="00907D14" w:rsidRDefault="003C4168" w:rsidP="00607241">
      <w:pPr>
        <w:spacing w:line="240" w:lineRule="auto"/>
        <w:rPr>
          <w:lang w:val="hu-HU"/>
        </w:rPr>
      </w:pPr>
      <w:r w:rsidRPr="00907D14">
        <w:rPr>
          <w:lang w:val="hu-HU"/>
        </w:rPr>
        <w:t>Idős</w:t>
      </w:r>
      <w:r w:rsidR="004A599A">
        <w:rPr>
          <w:lang w:val="hu-HU"/>
        </w:rPr>
        <w:t>e</w:t>
      </w:r>
      <w:r w:rsidR="00853582">
        <w:rPr>
          <w:lang w:val="hu-HU"/>
        </w:rPr>
        <w:t>kkel</w:t>
      </w:r>
      <w:r w:rsidRPr="00907D14">
        <w:rPr>
          <w:lang w:val="hu-HU"/>
        </w:rPr>
        <w:t xml:space="preserve"> nem végeztek specifikus vizsgálatokat, azonban az ezzel a betegcsoporttal szerzett klinikai tapasztalatok alapján nincs szükség a dózis módosítására.</w:t>
      </w:r>
    </w:p>
    <w:p w14:paraId="269333D5" w14:textId="77777777" w:rsidR="003C4168" w:rsidRPr="00907D14" w:rsidRDefault="003C4168" w:rsidP="00607241">
      <w:pPr>
        <w:spacing w:line="240" w:lineRule="auto"/>
        <w:rPr>
          <w:lang w:val="hu-HU"/>
        </w:rPr>
      </w:pPr>
    </w:p>
    <w:p w14:paraId="78382D7F" w14:textId="77777777" w:rsidR="003C4168" w:rsidRPr="00907D14" w:rsidRDefault="004A599A" w:rsidP="00607241">
      <w:pPr>
        <w:spacing w:line="240" w:lineRule="auto"/>
        <w:rPr>
          <w:i/>
          <w:iCs/>
          <w:lang w:val="hu-HU"/>
        </w:rPr>
      </w:pPr>
      <w:r>
        <w:rPr>
          <w:i/>
          <w:iCs/>
          <w:lang w:val="hu-HU"/>
        </w:rPr>
        <w:t>Gyermekek</w:t>
      </w:r>
      <w:r w:rsidR="00C61104">
        <w:rPr>
          <w:i/>
          <w:iCs/>
          <w:lang w:val="hu-HU"/>
        </w:rPr>
        <w:t xml:space="preserve"> és serdülők</w:t>
      </w:r>
    </w:p>
    <w:p w14:paraId="1E36470B" w14:textId="77777777" w:rsidR="003C4168" w:rsidRPr="00907D14" w:rsidRDefault="003C4168" w:rsidP="00607241">
      <w:pPr>
        <w:spacing w:line="240" w:lineRule="auto"/>
        <w:rPr>
          <w:lang w:val="hu-HU"/>
        </w:rPr>
      </w:pPr>
      <w:r w:rsidRPr="00907D14">
        <w:rPr>
          <w:lang w:val="hu-HU"/>
        </w:rPr>
        <w:t>Gyermekek</w:t>
      </w:r>
      <w:r w:rsidR="00EA2D91" w:rsidRPr="00907D14">
        <w:rPr>
          <w:lang w:val="hu-HU"/>
        </w:rPr>
        <w:t>nél</w:t>
      </w:r>
      <w:r w:rsidRPr="00907D14">
        <w:rPr>
          <w:lang w:val="hu-HU"/>
        </w:rPr>
        <w:t xml:space="preserve"> (2</w:t>
      </w:r>
      <w:r w:rsidR="00C61104">
        <w:rPr>
          <w:lang w:val="hu-HU"/>
        </w:rPr>
        <w:t>–</w:t>
      </w:r>
      <w:r w:rsidR="00550E99" w:rsidRPr="00907D14">
        <w:rPr>
          <w:lang w:val="hu-HU"/>
        </w:rPr>
        <w:t>16</w:t>
      </w:r>
      <w:r w:rsidR="00E829AE" w:rsidRPr="00907D14">
        <w:rPr>
          <w:lang w:val="hu-HU"/>
        </w:rPr>
        <w:t> </w:t>
      </w:r>
      <w:r w:rsidR="00550E99" w:rsidRPr="00907D14">
        <w:rPr>
          <w:lang w:val="hu-HU"/>
        </w:rPr>
        <w:t>éves</w:t>
      </w:r>
      <w:r w:rsidRPr="00907D14">
        <w:rPr>
          <w:lang w:val="hu-HU"/>
        </w:rPr>
        <w:t xml:space="preserve">) </w:t>
      </w:r>
      <w:r w:rsidR="00EA2D91" w:rsidRPr="00907D14">
        <w:rPr>
          <w:lang w:val="hu-HU"/>
        </w:rPr>
        <w:t>a kisebb hatáserősségű Protopic 0,03% kenőcsöt kell alkalmazni.</w:t>
      </w:r>
    </w:p>
    <w:p w14:paraId="235025AC" w14:textId="77777777" w:rsidR="00E55B75" w:rsidRPr="00907D14" w:rsidRDefault="003C4168" w:rsidP="00607241">
      <w:pPr>
        <w:spacing w:line="240" w:lineRule="auto"/>
        <w:rPr>
          <w:lang w:val="hu-HU"/>
        </w:rPr>
      </w:pPr>
      <w:r w:rsidRPr="00907D14">
        <w:rPr>
          <w:lang w:val="hu-HU"/>
        </w:rPr>
        <w:t xml:space="preserve">A Protopic </w:t>
      </w:r>
      <w:r w:rsidR="00EA2D91" w:rsidRPr="00907D14">
        <w:rPr>
          <w:lang w:val="hu-HU"/>
        </w:rPr>
        <w:t>kenőcsöt 2 éves kor alatti gyermekeknél nem szabad alkalmazni,</w:t>
      </w:r>
      <w:r w:rsidR="00C61104">
        <w:rPr>
          <w:lang w:val="hu-HU"/>
        </w:rPr>
        <w:t xml:space="preserve"> </w:t>
      </w:r>
      <w:r w:rsidRPr="00907D14">
        <w:rPr>
          <w:lang w:val="hu-HU"/>
        </w:rPr>
        <w:t>amíg további adatok nem állnak rendelkezésre.</w:t>
      </w:r>
    </w:p>
    <w:p w14:paraId="54C2058F" w14:textId="77777777" w:rsidR="00AD3DFB" w:rsidRPr="00907D14" w:rsidRDefault="00AD3DFB" w:rsidP="00607241">
      <w:pPr>
        <w:pStyle w:val="EndnoteText"/>
        <w:spacing w:line="240" w:lineRule="auto"/>
        <w:rPr>
          <w:highlight w:val="yellow"/>
          <w:lang w:val="hu-HU"/>
        </w:rPr>
      </w:pPr>
    </w:p>
    <w:p w14:paraId="325C2321" w14:textId="77777777" w:rsidR="00AD3DFB" w:rsidRPr="00907D14" w:rsidRDefault="00AD3DFB" w:rsidP="00607241">
      <w:pPr>
        <w:pStyle w:val="EndnoteText"/>
        <w:spacing w:line="240" w:lineRule="auto"/>
        <w:rPr>
          <w:u w:val="single"/>
          <w:lang w:val="hu-HU"/>
        </w:rPr>
      </w:pPr>
      <w:r w:rsidRPr="00907D14">
        <w:rPr>
          <w:u w:val="single"/>
          <w:lang w:val="hu-HU"/>
        </w:rPr>
        <w:t>Fenntartó kezelés</w:t>
      </w:r>
    </w:p>
    <w:p w14:paraId="13BC7D36" w14:textId="77777777" w:rsidR="00AD3DFB" w:rsidRPr="00907D14" w:rsidRDefault="00AD3DFB" w:rsidP="00607241">
      <w:pPr>
        <w:pStyle w:val="EndnoteText"/>
        <w:spacing w:line="240" w:lineRule="auto"/>
        <w:rPr>
          <w:lang w:val="hu-HU"/>
        </w:rPr>
      </w:pPr>
      <w:r w:rsidRPr="00907D14">
        <w:rPr>
          <w:lang w:val="hu-HU"/>
        </w:rPr>
        <w:t>Azok a betegek, akik reagáltak a legfeljebb hat héten keresztül, napi kétszer alkalmazott takrolimusz kenőccsel történő kezelésre (az elváltozások megszűntek, majdnem megszűntek, illetve javultak), alkalmasak a fenntartó kezelés megkezdésére.</w:t>
      </w:r>
    </w:p>
    <w:p w14:paraId="411C3A63" w14:textId="77777777" w:rsidR="00AD3DFB" w:rsidRPr="00907D14" w:rsidRDefault="00AD3DFB" w:rsidP="00607241">
      <w:pPr>
        <w:pStyle w:val="EndnoteText"/>
        <w:spacing w:line="240" w:lineRule="auto"/>
        <w:rPr>
          <w:highlight w:val="yellow"/>
          <w:lang w:val="hu-HU"/>
        </w:rPr>
      </w:pPr>
    </w:p>
    <w:p w14:paraId="72F8C386" w14:textId="77777777" w:rsidR="00534D3F" w:rsidRPr="00907D14" w:rsidRDefault="00534D3F" w:rsidP="00607241">
      <w:pPr>
        <w:spacing w:line="240" w:lineRule="auto"/>
        <w:rPr>
          <w:i/>
          <w:iCs/>
          <w:lang w:val="hu-HU"/>
        </w:rPr>
      </w:pPr>
      <w:r w:rsidRPr="00907D14">
        <w:rPr>
          <w:i/>
          <w:iCs/>
          <w:lang w:val="hu-HU"/>
        </w:rPr>
        <w:t>Felnőttek és serdülők (16</w:t>
      </w:r>
      <w:r w:rsidR="00E829AE" w:rsidRPr="00907D14">
        <w:rPr>
          <w:i/>
          <w:iCs/>
          <w:lang w:val="hu-HU"/>
        </w:rPr>
        <w:t> </w:t>
      </w:r>
      <w:r w:rsidRPr="00907D14">
        <w:rPr>
          <w:i/>
          <w:iCs/>
          <w:lang w:val="hu-HU"/>
        </w:rPr>
        <w:t>éves</w:t>
      </w:r>
      <w:r w:rsidR="005846A3">
        <w:rPr>
          <w:i/>
          <w:iCs/>
          <w:lang w:val="hu-HU"/>
        </w:rPr>
        <w:t>ek</w:t>
      </w:r>
      <w:r w:rsidRPr="00907D14">
        <w:rPr>
          <w:i/>
          <w:iCs/>
          <w:lang w:val="hu-HU"/>
        </w:rPr>
        <w:t xml:space="preserve"> vagy annál idősebbek)</w:t>
      </w:r>
    </w:p>
    <w:p w14:paraId="4C71EA88" w14:textId="77777777" w:rsidR="00EA2D91" w:rsidRPr="00907D14" w:rsidRDefault="00EA2D91" w:rsidP="00607241">
      <w:pPr>
        <w:spacing w:line="240" w:lineRule="auto"/>
        <w:rPr>
          <w:lang w:val="hu-HU"/>
        </w:rPr>
      </w:pPr>
      <w:r w:rsidRPr="00907D14">
        <w:rPr>
          <w:lang w:val="hu-HU"/>
        </w:rPr>
        <w:t>Felnőtt betegeknél a Protopic 0,1% kenőcsöt kell alkalmazni.</w:t>
      </w:r>
    </w:p>
    <w:p w14:paraId="493F512D" w14:textId="6242A1C1" w:rsidR="00EA2D91" w:rsidRPr="00907D14" w:rsidRDefault="00EA2D91" w:rsidP="00607241">
      <w:pPr>
        <w:spacing w:line="240" w:lineRule="auto"/>
        <w:rPr>
          <w:lang w:val="hu-HU"/>
        </w:rPr>
      </w:pPr>
      <w:r w:rsidRPr="00907D14">
        <w:rPr>
          <w:lang w:val="hu-HU"/>
        </w:rPr>
        <w:t xml:space="preserve">A betegség </w:t>
      </w:r>
      <w:r w:rsidR="00C61104">
        <w:rPr>
          <w:lang w:val="hu-HU"/>
        </w:rPr>
        <w:t>fellobbanásának</w:t>
      </w:r>
      <w:r w:rsidR="00C61104" w:rsidRPr="00907D14">
        <w:rPr>
          <w:lang w:val="hu-HU"/>
        </w:rPr>
        <w:t xml:space="preserve"> </w:t>
      </w:r>
      <w:r w:rsidRPr="00907D14">
        <w:rPr>
          <w:lang w:val="hu-HU"/>
        </w:rPr>
        <w:t>megelőzésére a Protopic kenőcsöt naponta egyszer, hetente kétszer (pl. hétfőn és csütörtökön) kell alkalmazni az atópiás dermatitis által gyakran érintett területeken. Az alkalmazások között két</w:t>
      </w:r>
      <w:r w:rsidR="006447FC">
        <w:rPr>
          <w:lang w:val="hu-HU"/>
        </w:rPr>
        <w:t>-</w:t>
      </w:r>
      <w:r w:rsidRPr="00907D14">
        <w:rPr>
          <w:lang w:val="hu-HU"/>
        </w:rPr>
        <w:t xml:space="preserve">három </w:t>
      </w:r>
      <w:r w:rsidR="00C61104">
        <w:rPr>
          <w:lang w:val="hu-HU"/>
        </w:rPr>
        <w:t>Protopic</w:t>
      </w:r>
      <w:r w:rsidR="005846A3">
        <w:rPr>
          <w:lang w:val="hu-HU"/>
        </w:rPr>
        <w:t>-</w:t>
      </w:r>
      <w:r w:rsidRPr="00907D14">
        <w:rPr>
          <w:lang w:val="hu-HU"/>
        </w:rPr>
        <w:t>kezelés nélküli napnak kell eltelnie.</w:t>
      </w:r>
    </w:p>
    <w:p w14:paraId="1D1A0929" w14:textId="77777777" w:rsidR="00534D3F" w:rsidRPr="00907D14" w:rsidRDefault="00534D3F" w:rsidP="00607241">
      <w:pPr>
        <w:spacing w:line="240" w:lineRule="auto"/>
        <w:rPr>
          <w:lang w:val="hu-HU"/>
        </w:rPr>
      </w:pPr>
    </w:p>
    <w:p w14:paraId="0ADE2D42" w14:textId="77777777" w:rsidR="00534D3F" w:rsidRPr="00907D14" w:rsidRDefault="00EA2D91" w:rsidP="00607241">
      <w:pPr>
        <w:spacing w:line="240" w:lineRule="auto"/>
        <w:rPr>
          <w:lang w:val="hu-HU"/>
        </w:rPr>
      </w:pPr>
      <w:r w:rsidRPr="00907D14">
        <w:rPr>
          <w:lang w:val="hu-HU"/>
        </w:rPr>
        <w:t>Tizenkét hónapig tartó kezelés</w:t>
      </w:r>
      <w:r w:rsidR="00534D3F" w:rsidRPr="00907D14">
        <w:rPr>
          <w:lang w:val="hu-HU"/>
        </w:rPr>
        <w:t xml:space="preserve"> elteltével a kezelőorvosnak felül kell vizsgálnia a beteg állapotát, és döntenie kell arról, hogy a 12 hónapon túli fenntartó kezelésre vonatkozó gyógyszerbiztonsági adatok hiányában is folytatni kell-e a fenntartó kezelést. </w:t>
      </w:r>
    </w:p>
    <w:p w14:paraId="087AFBC5" w14:textId="77777777" w:rsidR="00534D3F" w:rsidRPr="00907D14" w:rsidRDefault="00534D3F" w:rsidP="00607241">
      <w:pPr>
        <w:spacing w:line="240" w:lineRule="auto"/>
        <w:rPr>
          <w:lang w:val="hu-HU"/>
        </w:rPr>
      </w:pPr>
    </w:p>
    <w:p w14:paraId="71197048" w14:textId="77777777" w:rsidR="00534D3F" w:rsidRPr="00907D14" w:rsidRDefault="00534D3F" w:rsidP="00607241">
      <w:pPr>
        <w:spacing w:line="240" w:lineRule="auto"/>
        <w:rPr>
          <w:lang w:val="hu-HU"/>
        </w:rPr>
      </w:pPr>
      <w:r w:rsidRPr="00907D14">
        <w:rPr>
          <w:lang w:val="hu-HU"/>
        </w:rPr>
        <w:t>Ha a betegség fellángolására utaló jelek ismét megjelennek, akkor újra el kell kezdeni a napi kétszeri alkalmazást (lásd fent</w:t>
      </w:r>
      <w:r w:rsidR="00692557">
        <w:rPr>
          <w:lang w:val="hu-HU"/>
        </w:rPr>
        <w:t>,</w:t>
      </w:r>
      <w:r w:rsidRPr="00907D14">
        <w:rPr>
          <w:lang w:val="hu-HU"/>
        </w:rPr>
        <w:t xml:space="preserve"> A fellobbanás kezelése című részt).</w:t>
      </w:r>
    </w:p>
    <w:p w14:paraId="77F57170" w14:textId="77777777" w:rsidR="00534D3F" w:rsidRPr="00907D14" w:rsidRDefault="00534D3F" w:rsidP="00607241">
      <w:pPr>
        <w:spacing w:line="240" w:lineRule="auto"/>
        <w:rPr>
          <w:lang w:val="hu-HU"/>
        </w:rPr>
      </w:pPr>
    </w:p>
    <w:p w14:paraId="1E0DDC7C" w14:textId="77777777" w:rsidR="00534D3F" w:rsidRPr="00907D14" w:rsidRDefault="00534D3F" w:rsidP="00607241">
      <w:pPr>
        <w:spacing w:line="240" w:lineRule="auto"/>
        <w:rPr>
          <w:i/>
          <w:iCs/>
          <w:lang w:val="hu-HU"/>
        </w:rPr>
      </w:pPr>
      <w:r w:rsidRPr="00907D14">
        <w:rPr>
          <w:i/>
          <w:iCs/>
          <w:lang w:val="hu-HU"/>
        </w:rPr>
        <w:t>Idős</w:t>
      </w:r>
      <w:r w:rsidR="004A599A">
        <w:rPr>
          <w:i/>
          <w:iCs/>
          <w:lang w:val="hu-HU"/>
        </w:rPr>
        <w:t>ek</w:t>
      </w:r>
    </w:p>
    <w:p w14:paraId="14D05232" w14:textId="44DDFA3E" w:rsidR="00534D3F" w:rsidRPr="00907D14" w:rsidRDefault="00534D3F" w:rsidP="00607241">
      <w:pPr>
        <w:spacing w:line="240" w:lineRule="auto"/>
        <w:rPr>
          <w:lang w:val="hu-HU"/>
        </w:rPr>
      </w:pPr>
      <w:r w:rsidRPr="00907D14">
        <w:rPr>
          <w:lang w:val="hu-HU"/>
        </w:rPr>
        <w:t>Idős</w:t>
      </w:r>
      <w:r w:rsidR="004A599A">
        <w:rPr>
          <w:lang w:val="hu-HU"/>
        </w:rPr>
        <w:t>e</w:t>
      </w:r>
      <w:r w:rsidR="00853582">
        <w:rPr>
          <w:lang w:val="hu-HU"/>
        </w:rPr>
        <w:t>kkel</w:t>
      </w:r>
      <w:r w:rsidRPr="00907D14">
        <w:rPr>
          <w:lang w:val="hu-HU"/>
        </w:rPr>
        <w:t xml:space="preserve"> nem végeztek specifikus vizsgálatokat (lásd fent</w:t>
      </w:r>
      <w:r w:rsidR="00692557">
        <w:rPr>
          <w:lang w:val="hu-HU"/>
        </w:rPr>
        <w:t>,</w:t>
      </w:r>
      <w:r w:rsidRPr="00907D14">
        <w:rPr>
          <w:lang w:val="hu-HU"/>
        </w:rPr>
        <w:t xml:space="preserve"> A fellobbanás kezelése című részt).</w:t>
      </w:r>
    </w:p>
    <w:p w14:paraId="16EE1724" w14:textId="77777777" w:rsidR="00534D3F" w:rsidRPr="00907D14" w:rsidRDefault="00534D3F" w:rsidP="00607241">
      <w:pPr>
        <w:spacing w:line="240" w:lineRule="auto"/>
        <w:rPr>
          <w:lang w:val="hu-HU"/>
        </w:rPr>
      </w:pPr>
    </w:p>
    <w:p w14:paraId="46FA84CA" w14:textId="77777777" w:rsidR="00534D3F" w:rsidRPr="00907D14" w:rsidRDefault="004A599A" w:rsidP="00607241">
      <w:pPr>
        <w:spacing w:line="240" w:lineRule="auto"/>
        <w:rPr>
          <w:i/>
          <w:iCs/>
          <w:lang w:val="hu-HU"/>
        </w:rPr>
      </w:pPr>
      <w:r>
        <w:rPr>
          <w:i/>
          <w:iCs/>
          <w:lang w:val="hu-HU"/>
        </w:rPr>
        <w:t>Gyermekek</w:t>
      </w:r>
      <w:r w:rsidR="00C61104">
        <w:rPr>
          <w:i/>
          <w:iCs/>
          <w:lang w:val="hu-HU"/>
        </w:rPr>
        <w:t xml:space="preserve"> és serdülők</w:t>
      </w:r>
    </w:p>
    <w:p w14:paraId="13C50284" w14:textId="77777777" w:rsidR="00534D3F" w:rsidRPr="00907D14" w:rsidRDefault="00534D3F" w:rsidP="00607241">
      <w:pPr>
        <w:spacing w:line="240" w:lineRule="auto"/>
        <w:rPr>
          <w:lang w:val="hu-HU"/>
        </w:rPr>
      </w:pPr>
      <w:r w:rsidRPr="00907D14">
        <w:rPr>
          <w:lang w:val="hu-HU"/>
        </w:rPr>
        <w:t>Gyermekek</w:t>
      </w:r>
      <w:r w:rsidR="00EA2D91" w:rsidRPr="00907D14">
        <w:rPr>
          <w:lang w:val="hu-HU"/>
        </w:rPr>
        <w:t>nél</w:t>
      </w:r>
      <w:r w:rsidRPr="00907D14">
        <w:rPr>
          <w:lang w:val="hu-HU"/>
        </w:rPr>
        <w:t xml:space="preserve"> (2</w:t>
      </w:r>
      <w:r w:rsidR="00C61104">
        <w:rPr>
          <w:lang w:val="hu-HU"/>
        </w:rPr>
        <w:t>–</w:t>
      </w:r>
      <w:r w:rsidR="009764E2" w:rsidRPr="00907D14">
        <w:rPr>
          <w:lang w:val="hu-HU"/>
        </w:rPr>
        <w:t>16</w:t>
      </w:r>
      <w:r w:rsidR="00E829AE" w:rsidRPr="00907D14">
        <w:rPr>
          <w:lang w:val="hu-HU"/>
        </w:rPr>
        <w:t> </w:t>
      </w:r>
      <w:r w:rsidRPr="00907D14">
        <w:rPr>
          <w:lang w:val="hu-HU"/>
        </w:rPr>
        <w:t xml:space="preserve">éves) </w:t>
      </w:r>
      <w:r w:rsidR="00EA2D91" w:rsidRPr="00907D14">
        <w:rPr>
          <w:lang w:val="hu-HU"/>
        </w:rPr>
        <w:t>a kisebb hatáserősségű Protopic 0,03% kenőcsöt kell alkalmazni</w:t>
      </w:r>
      <w:r w:rsidRPr="00907D14">
        <w:rPr>
          <w:lang w:val="hu-HU"/>
        </w:rPr>
        <w:t>.</w:t>
      </w:r>
    </w:p>
    <w:p w14:paraId="07FE4039" w14:textId="77777777" w:rsidR="00534D3F" w:rsidRPr="00907D14" w:rsidRDefault="00EA2D91" w:rsidP="00607241">
      <w:pPr>
        <w:spacing w:line="240" w:lineRule="auto"/>
        <w:rPr>
          <w:lang w:val="hu-HU"/>
        </w:rPr>
      </w:pPr>
      <w:r w:rsidRPr="00907D14">
        <w:rPr>
          <w:lang w:val="hu-HU"/>
        </w:rPr>
        <w:t>A Protopic kenőcsöt 2 éves kor alatti gyermekeknél nem szabad alkalmazni, amíg további adatok nem állnak rendelkezésre.</w:t>
      </w:r>
    </w:p>
    <w:p w14:paraId="3FF27C03" w14:textId="77777777" w:rsidR="00534D3F" w:rsidRPr="00907D14" w:rsidRDefault="00534D3F" w:rsidP="00607241">
      <w:pPr>
        <w:spacing w:line="240" w:lineRule="auto"/>
        <w:rPr>
          <w:lang w:val="hu-HU"/>
        </w:rPr>
      </w:pPr>
    </w:p>
    <w:p w14:paraId="548C467F" w14:textId="77777777" w:rsidR="00534D3F" w:rsidRPr="00C61104" w:rsidRDefault="00534D3F" w:rsidP="00607241">
      <w:pPr>
        <w:spacing w:line="240" w:lineRule="auto"/>
        <w:rPr>
          <w:iCs/>
          <w:u w:val="single"/>
          <w:lang w:val="hu-HU"/>
        </w:rPr>
      </w:pPr>
      <w:r w:rsidRPr="00C61104">
        <w:rPr>
          <w:iCs/>
          <w:u w:val="single"/>
          <w:lang w:val="hu-HU"/>
        </w:rPr>
        <w:t>Az alkalmazás módja</w:t>
      </w:r>
    </w:p>
    <w:p w14:paraId="247953F3" w14:textId="2213BDB9" w:rsidR="00534D3F" w:rsidRPr="00907D14" w:rsidRDefault="00534D3F" w:rsidP="00607241">
      <w:pPr>
        <w:spacing w:line="240" w:lineRule="auto"/>
        <w:rPr>
          <w:lang w:val="hu-HU"/>
        </w:rPr>
      </w:pPr>
      <w:r w:rsidRPr="00907D14">
        <w:rPr>
          <w:lang w:val="hu-HU"/>
        </w:rPr>
        <w:t xml:space="preserve">A Protopic kenőcsöt vékony rétegben kell felvinni az érintett vagy rendszerint érintett bőrfelületekre. A Protopic kenőcs </w:t>
      </w:r>
      <w:r w:rsidR="00EA2D91" w:rsidRPr="00907D14">
        <w:rPr>
          <w:lang w:val="hu-HU"/>
        </w:rPr>
        <w:t>a test bármely részén alkalmazható, beleértve az arcot, nyakat, valamint a hajlatokat is, kivéve a nyálkahártyákat. Nem szabad a Protopic kenőcsöt okkluzív kötés</w:t>
      </w:r>
      <w:r w:rsidRPr="00907D14">
        <w:rPr>
          <w:lang w:val="hu-HU"/>
        </w:rPr>
        <w:t xml:space="preserve"> alatt alkalmazni, mivel ezt az alkalmazási módot nem vizsgálták a betegek</w:t>
      </w:r>
      <w:r w:rsidR="001C1827">
        <w:rPr>
          <w:lang w:val="hu-HU"/>
        </w:rPr>
        <w:t>nél</w:t>
      </w:r>
      <w:r w:rsidRPr="00907D14">
        <w:rPr>
          <w:lang w:val="hu-HU"/>
        </w:rPr>
        <w:t xml:space="preserve"> (lásd 4.4</w:t>
      </w:r>
      <w:r w:rsidR="00C61104">
        <w:rPr>
          <w:lang w:val="hu-HU"/>
        </w:rPr>
        <w:t> </w:t>
      </w:r>
      <w:r w:rsidRPr="00907D14">
        <w:rPr>
          <w:lang w:val="hu-HU"/>
        </w:rPr>
        <w:t>pont).</w:t>
      </w:r>
    </w:p>
    <w:p w14:paraId="5D9654A3" w14:textId="77777777" w:rsidR="001B598A" w:rsidRPr="00907D14" w:rsidRDefault="001B598A" w:rsidP="00607241">
      <w:pPr>
        <w:spacing w:line="240" w:lineRule="auto"/>
        <w:rPr>
          <w:b/>
          <w:bCs/>
          <w:lang w:val="hu-HU"/>
        </w:rPr>
      </w:pPr>
    </w:p>
    <w:p w14:paraId="6B39D65E" w14:textId="77777777" w:rsidR="00E55B75" w:rsidRPr="00907D14" w:rsidRDefault="00E55B75" w:rsidP="00607241">
      <w:pPr>
        <w:keepNext/>
        <w:spacing w:line="240" w:lineRule="auto"/>
        <w:rPr>
          <w:b/>
          <w:bCs/>
          <w:lang w:val="hu-HU"/>
        </w:rPr>
      </w:pPr>
      <w:r w:rsidRPr="00907D14">
        <w:rPr>
          <w:b/>
          <w:bCs/>
          <w:lang w:val="hu-HU"/>
        </w:rPr>
        <w:t>4.3</w:t>
      </w:r>
      <w:r w:rsidRPr="00907D14">
        <w:rPr>
          <w:b/>
          <w:bCs/>
          <w:lang w:val="hu-HU"/>
        </w:rPr>
        <w:tab/>
        <w:t>Ellenjavallatok</w:t>
      </w:r>
    </w:p>
    <w:p w14:paraId="24E1B63B" w14:textId="77777777" w:rsidR="00E55B75" w:rsidRPr="00907D14" w:rsidRDefault="00E55B75" w:rsidP="00607241">
      <w:pPr>
        <w:keepNext/>
        <w:spacing w:line="240" w:lineRule="auto"/>
        <w:rPr>
          <w:lang w:val="hu-HU"/>
        </w:rPr>
      </w:pPr>
    </w:p>
    <w:p w14:paraId="0218C66F" w14:textId="77777777" w:rsidR="00E55B75" w:rsidRPr="00907D14" w:rsidRDefault="0045223E" w:rsidP="00607241">
      <w:pPr>
        <w:keepNext/>
        <w:spacing w:line="240" w:lineRule="auto"/>
        <w:rPr>
          <w:lang w:val="hu-HU"/>
        </w:rPr>
      </w:pPr>
      <w:r w:rsidRPr="00907D14">
        <w:rPr>
          <w:lang w:val="hu-HU"/>
        </w:rPr>
        <w:t>A</w:t>
      </w:r>
      <w:r w:rsidR="003A2131" w:rsidRPr="00907D14">
        <w:rPr>
          <w:lang w:val="hu-HU"/>
        </w:rPr>
        <w:t xml:space="preserve"> </w:t>
      </w:r>
      <w:r w:rsidR="008B5A3C" w:rsidRPr="00907D14">
        <w:rPr>
          <w:lang w:val="hu-HU"/>
        </w:rPr>
        <w:t xml:space="preserve">készítmény hatóanyagával, </w:t>
      </w:r>
      <w:r w:rsidR="004D6E20">
        <w:rPr>
          <w:lang w:val="hu-HU"/>
        </w:rPr>
        <w:t xml:space="preserve">általában </w:t>
      </w:r>
      <w:r w:rsidR="008B5A3C" w:rsidRPr="00907D14">
        <w:rPr>
          <w:lang w:val="hu-HU"/>
        </w:rPr>
        <w:t xml:space="preserve">a </w:t>
      </w:r>
      <w:r w:rsidR="00E55B75" w:rsidRPr="00907D14">
        <w:rPr>
          <w:lang w:val="hu-HU"/>
        </w:rPr>
        <w:t>makrolidok</w:t>
      </w:r>
      <w:r w:rsidR="008B5A3C" w:rsidRPr="00907D14">
        <w:rPr>
          <w:lang w:val="hu-HU"/>
        </w:rPr>
        <w:t xml:space="preserve">kal </w:t>
      </w:r>
      <w:r w:rsidR="008515BF" w:rsidRPr="008515BF">
        <w:rPr>
          <w:lang w:val="hu-HU"/>
        </w:rPr>
        <w:t>vagy a 6.1</w:t>
      </w:r>
      <w:r w:rsidR="004D6E20">
        <w:rPr>
          <w:lang w:val="hu-HU"/>
        </w:rPr>
        <w:t> </w:t>
      </w:r>
      <w:r w:rsidR="008515BF" w:rsidRPr="008515BF">
        <w:rPr>
          <w:lang w:val="hu-HU"/>
        </w:rPr>
        <w:t xml:space="preserve">pontban felsorolt bármely segédanyagával </w:t>
      </w:r>
      <w:r w:rsidR="00E55B75" w:rsidRPr="00907D14">
        <w:rPr>
          <w:lang w:val="hu-HU"/>
        </w:rPr>
        <w:t>szembeni túlérzékenység.</w:t>
      </w:r>
    </w:p>
    <w:p w14:paraId="0B81515E" w14:textId="77777777" w:rsidR="00E55B75" w:rsidRPr="00907D14" w:rsidRDefault="00E55B75" w:rsidP="00607241">
      <w:pPr>
        <w:spacing w:line="240" w:lineRule="auto"/>
        <w:rPr>
          <w:lang w:val="hu-HU"/>
        </w:rPr>
      </w:pPr>
    </w:p>
    <w:p w14:paraId="7B1B29BC" w14:textId="77777777" w:rsidR="00E55B75" w:rsidRPr="00907D14" w:rsidRDefault="00E55B75" w:rsidP="00607241">
      <w:pPr>
        <w:keepNext/>
        <w:spacing w:line="240" w:lineRule="auto"/>
        <w:rPr>
          <w:b/>
          <w:bCs/>
          <w:lang w:val="hu-HU"/>
        </w:rPr>
      </w:pPr>
      <w:r w:rsidRPr="00907D14">
        <w:rPr>
          <w:b/>
          <w:bCs/>
          <w:lang w:val="hu-HU"/>
        </w:rPr>
        <w:lastRenderedPageBreak/>
        <w:t>4.4</w:t>
      </w:r>
      <w:r w:rsidRPr="00907D14">
        <w:rPr>
          <w:b/>
          <w:bCs/>
          <w:lang w:val="hu-HU"/>
        </w:rPr>
        <w:tab/>
        <w:t>Különleges figyelmeztetések és az alkalmazással kapcsolatos óvintézkedések</w:t>
      </w:r>
    </w:p>
    <w:p w14:paraId="5C1D1708" w14:textId="77777777" w:rsidR="00E55B75" w:rsidRPr="00907D14" w:rsidRDefault="00E55B75" w:rsidP="00607241">
      <w:pPr>
        <w:keepNext/>
        <w:spacing w:line="240" w:lineRule="auto"/>
        <w:rPr>
          <w:lang w:val="hu-HU"/>
        </w:rPr>
      </w:pPr>
    </w:p>
    <w:p w14:paraId="2D7C3A43" w14:textId="28FF3D95" w:rsidR="009B02D8" w:rsidRPr="00907D14" w:rsidRDefault="009B02D8" w:rsidP="009B02D8">
      <w:pPr>
        <w:spacing w:line="240" w:lineRule="auto"/>
        <w:rPr>
          <w:lang w:val="hu-HU"/>
        </w:rPr>
      </w:pPr>
      <w:r w:rsidRPr="00907D14">
        <w:rPr>
          <w:lang w:val="hu-HU"/>
        </w:rPr>
        <w:t>Protopic kenőcs alkalmazása során minimálisra kell csökkenteni a bőrt érő napfényt és szoláriumból eredő UV</w:t>
      </w:r>
      <w:r w:rsidR="00D34D71">
        <w:rPr>
          <w:lang w:val="hu-HU"/>
        </w:rPr>
        <w:t>-</w:t>
      </w:r>
      <w:r w:rsidRPr="00907D14">
        <w:rPr>
          <w:lang w:val="hu-HU"/>
        </w:rPr>
        <w:t>fény használatát, továbbá kerülni kell az UVB</w:t>
      </w:r>
      <w:r w:rsidR="00015803">
        <w:rPr>
          <w:lang w:val="hu-HU"/>
        </w:rPr>
        <w:t>-</w:t>
      </w:r>
      <w:r w:rsidRPr="00907D14">
        <w:rPr>
          <w:lang w:val="hu-HU"/>
        </w:rPr>
        <w:t xml:space="preserve"> vagy UVA</w:t>
      </w:r>
      <w:r w:rsidR="00015803">
        <w:rPr>
          <w:lang w:val="hu-HU"/>
        </w:rPr>
        <w:t>-</w:t>
      </w:r>
      <w:r w:rsidRPr="00907D14">
        <w:rPr>
          <w:lang w:val="hu-HU"/>
        </w:rPr>
        <w:t xml:space="preserve">sugárzással </w:t>
      </w:r>
      <w:r w:rsidR="004D6E20">
        <w:rPr>
          <w:lang w:val="hu-HU"/>
        </w:rPr>
        <w:t>é</w:t>
      </w:r>
      <w:r w:rsidRPr="00907D14">
        <w:rPr>
          <w:lang w:val="hu-HU"/>
        </w:rPr>
        <w:t>s psoralen</w:t>
      </w:r>
      <w:r w:rsidR="00627392">
        <w:rPr>
          <w:lang w:val="hu-HU"/>
        </w:rPr>
        <w:t>-</w:t>
      </w:r>
      <w:r w:rsidRPr="00907D14">
        <w:rPr>
          <w:lang w:val="hu-HU"/>
        </w:rPr>
        <w:t>tartalmú anyagokkal végzett kombinációs kezelést (PUVA) (lásd 5.3</w:t>
      </w:r>
      <w:r w:rsidR="004D6E20">
        <w:rPr>
          <w:lang w:val="hu-HU"/>
        </w:rPr>
        <w:t> </w:t>
      </w:r>
      <w:r w:rsidRPr="00907D14">
        <w:rPr>
          <w:lang w:val="hu-HU"/>
        </w:rPr>
        <w:t xml:space="preserve">pont). Az orvosnak megfelelő fényvédő módszereket kell javasolnia a betegnek, úgymint a napon töltött idő minimálisra csökentése, fényvédő </w:t>
      </w:r>
      <w:r w:rsidR="009B73F7">
        <w:rPr>
          <w:lang w:val="hu-HU"/>
        </w:rPr>
        <w:t>készítmények</w:t>
      </w:r>
      <w:r w:rsidR="004D6E20" w:rsidRPr="00907D14">
        <w:rPr>
          <w:lang w:val="hu-HU"/>
        </w:rPr>
        <w:t xml:space="preserve"> </w:t>
      </w:r>
      <w:r w:rsidRPr="00907D14">
        <w:rPr>
          <w:lang w:val="hu-HU"/>
        </w:rPr>
        <w:t>alkalmazása, testének megfelelő ruházattal való fedése. A Protopic kenőcs nem alkalmazható potenciálisan malignus vagy premalignus lesiók esetén.</w:t>
      </w:r>
      <w:r w:rsidR="00510204">
        <w:rPr>
          <w:lang w:val="hu-HU"/>
        </w:rPr>
        <w:t xml:space="preserve"> </w:t>
      </w:r>
      <w:r w:rsidRPr="00907D14">
        <w:rPr>
          <w:lang w:val="hu-HU"/>
        </w:rPr>
        <w:t xml:space="preserve">A kezelőorvosnak ellenőriznie kell, hogy a kezelt területen kialakult-e </w:t>
      </w:r>
      <w:r w:rsidR="004D6E20">
        <w:rPr>
          <w:lang w:val="hu-HU"/>
        </w:rPr>
        <w:t>–</w:t>
      </w:r>
      <w:r w:rsidR="004D6E20" w:rsidRPr="00907D14">
        <w:rPr>
          <w:lang w:val="hu-HU"/>
        </w:rPr>
        <w:t xml:space="preserve"> </w:t>
      </w:r>
      <w:r w:rsidRPr="00907D14">
        <w:rPr>
          <w:lang w:val="hu-HU"/>
        </w:rPr>
        <w:t xml:space="preserve">az előző ekcémától eltérő </w:t>
      </w:r>
      <w:r w:rsidR="004D6E20">
        <w:rPr>
          <w:lang w:val="hu-HU"/>
        </w:rPr>
        <w:t>–</w:t>
      </w:r>
      <w:r w:rsidR="004D6E20" w:rsidRPr="00907D14">
        <w:rPr>
          <w:lang w:val="hu-HU"/>
        </w:rPr>
        <w:t xml:space="preserve"> </w:t>
      </w:r>
      <w:r w:rsidRPr="00907D14">
        <w:rPr>
          <w:lang w:val="hu-HU"/>
        </w:rPr>
        <w:t>bármilyen új elváltozás.</w:t>
      </w:r>
    </w:p>
    <w:p w14:paraId="11D3F0CA" w14:textId="77777777" w:rsidR="009B02D8" w:rsidRPr="00907D14" w:rsidRDefault="009B02D8" w:rsidP="009B02D8">
      <w:pPr>
        <w:spacing w:line="240" w:lineRule="auto"/>
        <w:rPr>
          <w:lang w:val="hu-HU"/>
        </w:rPr>
      </w:pPr>
    </w:p>
    <w:p w14:paraId="0AC91DB3" w14:textId="016111F1" w:rsidR="009B02D8" w:rsidRPr="00907D14" w:rsidRDefault="009B02D8" w:rsidP="009B02D8">
      <w:pPr>
        <w:spacing w:line="240" w:lineRule="auto"/>
        <w:rPr>
          <w:lang w:val="hu-HU"/>
        </w:rPr>
      </w:pPr>
      <w:r w:rsidRPr="00907D14">
        <w:rPr>
          <w:lang w:val="hu-HU"/>
        </w:rPr>
        <w:t xml:space="preserve">A </w:t>
      </w:r>
      <w:r w:rsidR="00A8223F" w:rsidRPr="00A8223F">
        <w:rPr>
          <w:lang w:val="hu-HU"/>
        </w:rPr>
        <w:t>takrolimusz-kenőcs</w:t>
      </w:r>
      <w:r w:rsidRPr="00907D14">
        <w:rPr>
          <w:lang w:val="hu-HU"/>
        </w:rPr>
        <w:t xml:space="preserve"> alkalmazása nem javasolt, ha a beteg bőrének védőrétege károsodott, például Netherton</w:t>
      </w:r>
      <w:r w:rsidR="00B707EA">
        <w:rPr>
          <w:lang w:val="hu-HU"/>
        </w:rPr>
        <w:noBreakHyphen/>
      </w:r>
      <w:r w:rsidRPr="00907D14">
        <w:rPr>
          <w:lang w:val="hu-HU"/>
        </w:rPr>
        <w:t>szindróma, l</w:t>
      </w:r>
      <w:r w:rsidRPr="00907D14">
        <w:rPr>
          <w:rStyle w:val="Emphasis"/>
          <w:i w:val="0"/>
          <w:iCs w:val="0"/>
          <w:lang w:val="hu-HU"/>
        </w:rPr>
        <w:t>emezes</w:t>
      </w:r>
      <w:r w:rsidRPr="00907D14">
        <w:rPr>
          <w:lang w:val="hu-HU"/>
        </w:rPr>
        <w:t xml:space="preserve"> ichthyosis, generalizált erythrodermia</w:t>
      </w:r>
      <w:r w:rsidR="00964AEF" w:rsidRPr="00964AEF">
        <w:rPr>
          <w:lang w:val="hu-HU"/>
        </w:rPr>
        <w:t>, pyoderma gangrenosum</w:t>
      </w:r>
      <w:r w:rsidRPr="00907D14">
        <w:rPr>
          <w:lang w:val="hu-HU"/>
        </w:rPr>
        <w:t xml:space="preserve"> vagy </w:t>
      </w:r>
      <w:r w:rsidR="004D6E20">
        <w:rPr>
          <w:lang w:val="hu-HU"/>
        </w:rPr>
        <w:t xml:space="preserve">cutan </w:t>
      </w:r>
      <w:r w:rsidRPr="00907D14">
        <w:rPr>
          <w:lang w:val="hu-HU"/>
        </w:rPr>
        <w:t>graft versus host betegség esetén. Ezen betegségek esetében a takrolimusz szisztémás felszívódása megemelkedhet. Ezen betegségek esetében a forgalomba</w:t>
      </w:r>
      <w:r w:rsidR="00B707EA">
        <w:rPr>
          <w:lang w:val="hu-HU"/>
        </w:rPr>
        <w:t xml:space="preserve"> </w:t>
      </w:r>
      <w:r w:rsidRPr="00907D14">
        <w:rPr>
          <w:lang w:val="hu-HU"/>
        </w:rPr>
        <w:t>hozatal utáni megfigyelés során a vérben megemelkedett takrolimusz</w:t>
      </w:r>
      <w:r w:rsidR="00DB65B0">
        <w:rPr>
          <w:lang w:val="hu-HU"/>
        </w:rPr>
        <w:t>-</w:t>
      </w:r>
      <w:r w:rsidRPr="00907D14">
        <w:rPr>
          <w:lang w:val="hu-HU"/>
        </w:rPr>
        <w:t>szintet mértek.</w:t>
      </w:r>
      <w:r w:rsidR="00A00EEC" w:rsidRPr="00907D14">
        <w:rPr>
          <w:lang w:val="hu-HU"/>
        </w:rPr>
        <w:t xml:space="preserve"> A Protopic nem alkalmazható olyan betegeknél, akik veleszületett vagy szerzett immunhiányban szenvednek, vagy immunszuppressziót okozó terápiában részesülnek.</w:t>
      </w:r>
    </w:p>
    <w:p w14:paraId="608504DD" w14:textId="77777777" w:rsidR="009B02D8" w:rsidRPr="00907D14" w:rsidRDefault="009B02D8" w:rsidP="009B02D8">
      <w:pPr>
        <w:spacing w:line="240" w:lineRule="auto"/>
        <w:rPr>
          <w:lang w:val="hu-HU"/>
        </w:rPr>
      </w:pPr>
    </w:p>
    <w:p w14:paraId="45F039AF" w14:textId="70BB35A9" w:rsidR="009B02D8" w:rsidRPr="00907D14" w:rsidRDefault="009B02D8" w:rsidP="009B02D8">
      <w:pPr>
        <w:pStyle w:val="Trgymutat"/>
        <w:suppressLineNumbers w:val="0"/>
        <w:spacing w:line="240" w:lineRule="auto"/>
        <w:rPr>
          <w:lang w:val="hu-HU"/>
        </w:rPr>
      </w:pPr>
      <w:r w:rsidRPr="00907D14">
        <w:rPr>
          <w:lang w:val="hu-HU"/>
        </w:rPr>
        <w:t xml:space="preserve">A Protopic </w:t>
      </w:r>
      <w:r w:rsidR="009B73F7">
        <w:rPr>
          <w:lang w:val="hu-HU"/>
        </w:rPr>
        <w:t>óvatosan</w:t>
      </w:r>
      <w:r w:rsidR="009B73F7" w:rsidRPr="00907D14">
        <w:rPr>
          <w:lang w:val="hu-HU"/>
        </w:rPr>
        <w:t xml:space="preserve"> </w:t>
      </w:r>
      <w:r w:rsidR="004D6E20" w:rsidRPr="00907D14">
        <w:rPr>
          <w:lang w:val="hu-HU"/>
        </w:rPr>
        <w:t>alkalmaz</w:t>
      </w:r>
      <w:r w:rsidR="004D6E20">
        <w:rPr>
          <w:lang w:val="hu-HU"/>
        </w:rPr>
        <w:t>and</w:t>
      </w:r>
      <w:r w:rsidR="004D6E20" w:rsidRPr="00907D14">
        <w:rPr>
          <w:lang w:val="hu-HU"/>
        </w:rPr>
        <w:t xml:space="preserve">ó </w:t>
      </w:r>
      <w:r w:rsidR="009B73F7">
        <w:rPr>
          <w:lang w:val="hu-HU"/>
        </w:rPr>
        <w:t xml:space="preserve">az </w:t>
      </w:r>
      <w:r w:rsidRPr="00907D14">
        <w:rPr>
          <w:lang w:val="hu-HU"/>
        </w:rPr>
        <w:t>olyan betegeknél, akiknél kiterjedt bőrterület hosszú időn keresztül érintett, különösen gyermekek esetében (lásd 4.2</w:t>
      </w:r>
      <w:r w:rsidR="004D6E20">
        <w:rPr>
          <w:lang w:val="hu-HU"/>
        </w:rPr>
        <w:t> </w:t>
      </w:r>
      <w:r w:rsidRPr="00907D14">
        <w:rPr>
          <w:lang w:val="hu-HU"/>
        </w:rPr>
        <w:t>pont). A Protopic</w:t>
      </w:r>
      <w:r w:rsidR="005846A3">
        <w:rPr>
          <w:lang w:val="hu-HU"/>
        </w:rPr>
        <w:t>-</w:t>
      </w:r>
      <w:r w:rsidRPr="00907D14">
        <w:rPr>
          <w:lang w:val="hu-HU"/>
        </w:rPr>
        <w:t xml:space="preserve">kezelés során </w:t>
      </w:r>
      <w:r w:rsidR="004D6E20">
        <w:rPr>
          <w:lang w:val="hu-HU"/>
        </w:rPr>
        <w:t xml:space="preserve">a </w:t>
      </w:r>
      <w:r w:rsidRPr="00907D14">
        <w:rPr>
          <w:lang w:val="hu-HU"/>
        </w:rPr>
        <w:t>betegeket és különösen a pediátriai betegeket folyamatosan kell vizsgálni a kezelésre adott válasz és a kezelés folytatásának szükségessége tekintetében. Gyermekek esetében ennek a vizsgálatnak 12</w:t>
      </w:r>
      <w:r w:rsidR="004D6E20">
        <w:rPr>
          <w:lang w:val="hu-HU"/>
        </w:rPr>
        <w:t> </w:t>
      </w:r>
      <w:r w:rsidRPr="00907D14">
        <w:rPr>
          <w:lang w:val="hu-HU"/>
        </w:rPr>
        <w:t>hónap elteltével magában kell foglalnia a Protopic</w:t>
      </w:r>
      <w:r w:rsidR="005846A3">
        <w:rPr>
          <w:lang w:val="hu-HU"/>
        </w:rPr>
        <w:t>-</w:t>
      </w:r>
      <w:r w:rsidRPr="00907D14">
        <w:rPr>
          <w:lang w:val="hu-HU"/>
        </w:rPr>
        <w:t>kezelés felfüggesztését is (lásd 4.2</w:t>
      </w:r>
      <w:r w:rsidR="004D6E20">
        <w:rPr>
          <w:lang w:val="hu-HU"/>
        </w:rPr>
        <w:t> </w:t>
      </w:r>
      <w:r w:rsidRPr="00907D14">
        <w:rPr>
          <w:lang w:val="hu-HU"/>
        </w:rPr>
        <w:t>pont).</w:t>
      </w:r>
    </w:p>
    <w:p w14:paraId="2BE1D454" w14:textId="77777777" w:rsidR="009B02D8" w:rsidRPr="00907D14" w:rsidRDefault="009B02D8" w:rsidP="009B02D8">
      <w:pPr>
        <w:pStyle w:val="Trgymutat"/>
        <w:suppressLineNumbers w:val="0"/>
        <w:spacing w:line="240" w:lineRule="auto"/>
        <w:rPr>
          <w:lang w:val="hu-HU"/>
        </w:rPr>
      </w:pPr>
    </w:p>
    <w:p w14:paraId="1B7156E9" w14:textId="5A45747C" w:rsidR="009B02D8" w:rsidRPr="00907D14" w:rsidRDefault="009B02D8" w:rsidP="009B02D8">
      <w:pPr>
        <w:pStyle w:val="Trgymutat"/>
        <w:suppressLineNumbers w:val="0"/>
        <w:spacing w:line="240" w:lineRule="auto"/>
        <w:rPr>
          <w:lang w:val="hu-HU"/>
        </w:rPr>
      </w:pPr>
      <w:r w:rsidRPr="00907D14">
        <w:rPr>
          <w:lang w:val="hu-HU"/>
        </w:rPr>
        <w:t xml:space="preserve">A Protopic hatóanyaga a takrolimusz, </w:t>
      </w:r>
      <w:r w:rsidR="004D6E20">
        <w:rPr>
          <w:lang w:val="hu-HU"/>
        </w:rPr>
        <w:t>a</w:t>
      </w:r>
      <w:r w:rsidRPr="00907D14">
        <w:rPr>
          <w:lang w:val="hu-HU"/>
        </w:rPr>
        <w:t>mely egy kalcineurin</w:t>
      </w:r>
      <w:r w:rsidR="00015803">
        <w:rPr>
          <w:lang w:val="hu-HU"/>
        </w:rPr>
        <w:t>-</w:t>
      </w:r>
      <w:r w:rsidRPr="00907D14">
        <w:rPr>
          <w:lang w:val="hu-HU"/>
        </w:rPr>
        <w:t>inhibitor. Szervátültetésen átesett betegeknél a kalcineurin</w:t>
      </w:r>
      <w:r w:rsidR="00015803">
        <w:rPr>
          <w:lang w:val="hu-HU"/>
        </w:rPr>
        <w:t>-</w:t>
      </w:r>
      <w:r w:rsidRPr="00907D14">
        <w:rPr>
          <w:lang w:val="hu-HU"/>
        </w:rPr>
        <w:t>inhibitor szisztémás adását követően hosszú ideig tartó, szisztémás és nagyfokú immunszup</w:t>
      </w:r>
      <w:r w:rsidR="003B0913">
        <w:rPr>
          <w:lang w:val="hu-HU"/>
        </w:rPr>
        <w:t>p</w:t>
      </w:r>
      <w:r w:rsidRPr="00907D14">
        <w:rPr>
          <w:lang w:val="hu-HU"/>
        </w:rPr>
        <w:t>resszió l</w:t>
      </w:r>
      <w:r w:rsidR="004D6E20">
        <w:rPr>
          <w:lang w:val="hu-HU"/>
        </w:rPr>
        <w:t>y</w:t>
      </w:r>
      <w:r w:rsidRPr="00907D14">
        <w:rPr>
          <w:lang w:val="hu-HU"/>
        </w:rPr>
        <w:t>m</w:t>
      </w:r>
      <w:r w:rsidR="004D6E20">
        <w:rPr>
          <w:lang w:val="hu-HU"/>
        </w:rPr>
        <w:t>pho</w:t>
      </w:r>
      <w:r w:rsidRPr="00907D14">
        <w:rPr>
          <w:lang w:val="hu-HU"/>
        </w:rPr>
        <w:t xml:space="preserve">mák és </w:t>
      </w:r>
      <w:r w:rsidR="004D6E20" w:rsidRPr="00907D14">
        <w:rPr>
          <w:lang w:val="hu-HU"/>
        </w:rPr>
        <w:t>bőr</w:t>
      </w:r>
      <w:r w:rsidR="004D6E20">
        <w:rPr>
          <w:lang w:val="hu-HU"/>
        </w:rPr>
        <w:t>daganat</w:t>
      </w:r>
      <w:r w:rsidR="004D6E20" w:rsidRPr="00907D14">
        <w:rPr>
          <w:lang w:val="hu-HU"/>
        </w:rPr>
        <w:t xml:space="preserve">ok </w:t>
      </w:r>
      <w:r w:rsidRPr="00907D14">
        <w:rPr>
          <w:lang w:val="hu-HU"/>
        </w:rPr>
        <w:t>kialakulásának fokozott veszélyével járt együtt</w:t>
      </w:r>
      <w:r w:rsidR="000B09EF" w:rsidRPr="00907D14">
        <w:rPr>
          <w:lang w:val="hu-HU"/>
        </w:rPr>
        <w:t xml:space="preserve">. </w:t>
      </w:r>
      <w:r w:rsidRPr="00907D14">
        <w:rPr>
          <w:lang w:val="hu-HU"/>
        </w:rPr>
        <w:t>Atópiás dermatitisben szenvedő, Protopic</w:t>
      </w:r>
      <w:r w:rsidR="000A6CAD">
        <w:rPr>
          <w:lang w:val="hu-HU"/>
        </w:rPr>
        <w:noBreakHyphen/>
      </w:r>
      <w:r w:rsidRPr="00907D14">
        <w:rPr>
          <w:lang w:val="hu-HU"/>
        </w:rPr>
        <w:t>kal kezelt betegeknél nem találtak jelentős szisztémás takrolimusz</w:t>
      </w:r>
      <w:r w:rsidR="00896D8E">
        <w:rPr>
          <w:lang w:val="hu-HU"/>
        </w:rPr>
        <w:t>-</w:t>
      </w:r>
      <w:r w:rsidRPr="00907D14">
        <w:rPr>
          <w:lang w:val="hu-HU"/>
        </w:rPr>
        <w:t>szintet</w:t>
      </w:r>
      <w:r w:rsidR="009C5551">
        <w:rPr>
          <w:lang w:val="hu-HU"/>
        </w:rPr>
        <w:t>, és a helyi immunszuppresszió szerepe nem ismert</w:t>
      </w:r>
      <w:r w:rsidRPr="00907D14">
        <w:rPr>
          <w:lang w:val="hu-HU"/>
        </w:rPr>
        <w:t>.</w:t>
      </w:r>
    </w:p>
    <w:p w14:paraId="661FE542" w14:textId="77777777" w:rsidR="009B02D8" w:rsidRDefault="0023406F" w:rsidP="009B02D8">
      <w:pPr>
        <w:pStyle w:val="Trgymutat"/>
        <w:suppressLineNumbers w:val="0"/>
        <w:spacing w:line="240" w:lineRule="auto"/>
        <w:rPr>
          <w:lang w:val="hu-HU"/>
        </w:rPr>
      </w:pPr>
      <w:r>
        <w:rPr>
          <w:lang w:val="hu-HU"/>
        </w:rPr>
        <w:t>A</w:t>
      </w:r>
      <w:r w:rsidR="009C5551">
        <w:rPr>
          <w:lang w:val="hu-HU"/>
        </w:rPr>
        <w:t xml:space="preserve"> hosszú távú vizsgálatok eredményei és a tapasztalatok alapján a Protopic kenőcs és a malignus betegségek kialakulása közötti kapcsolat nem igazolódott</w:t>
      </w:r>
      <w:r>
        <w:rPr>
          <w:lang w:val="hu-HU"/>
        </w:rPr>
        <w:t>, de biztos következtetéseket nem lehet levonni</w:t>
      </w:r>
      <w:r w:rsidR="009C5551">
        <w:rPr>
          <w:lang w:val="hu-HU"/>
        </w:rPr>
        <w:t xml:space="preserve">. </w:t>
      </w:r>
      <w:r w:rsidR="002F6A5F">
        <w:rPr>
          <w:lang w:val="hu-HU"/>
        </w:rPr>
        <w:t xml:space="preserve">A klinikai állapot orvos általi megítélése alapján a </w:t>
      </w:r>
      <w:r w:rsidR="006447FC" w:rsidRPr="00A8223F">
        <w:rPr>
          <w:lang w:val="hu-HU"/>
        </w:rPr>
        <w:t>takrolimusz-kenőcs</w:t>
      </w:r>
      <w:r w:rsidR="002F6A5F">
        <w:rPr>
          <w:lang w:val="hu-HU"/>
        </w:rPr>
        <w:t xml:space="preserve">öt a lehető legalacsonyabb hatáserősségben és a lehető legritkábban javasolt használni, </w:t>
      </w:r>
      <w:r w:rsidR="00961250">
        <w:rPr>
          <w:lang w:val="hu-HU"/>
        </w:rPr>
        <w:t>a szükséges leg</w:t>
      </w:r>
      <w:r w:rsidR="002F6A5F">
        <w:rPr>
          <w:lang w:val="hu-HU"/>
        </w:rPr>
        <w:t>rövidebb ideig</w:t>
      </w:r>
      <w:r w:rsidR="00961250">
        <w:rPr>
          <w:lang w:val="hu-HU"/>
        </w:rPr>
        <w:t xml:space="preserve"> </w:t>
      </w:r>
      <w:r w:rsidR="002F6A5F">
        <w:rPr>
          <w:lang w:val="hu-HU"/>
        </w:rPr>
        <w:t>(lásd 4.2 pont).</w:t>
      </w:r>
    </w:p>
    <w:p w14:paraId="70AB1327" w14:textId="77777777" w:rsidR="009C5551" w:rsidRPr="00907D14" w:rsidRDefault="009C5551" w:rsidP="009B02D8">
      <w:pPr>
        <w:pStyle w:val="Trgymutat"/>
        <w:suppressLineNumbers w:val="0"/>
        <w:spacing w:line="240" w:lineRule="auto"/>
        <w:rPr>
          <w:lang w:val="hu-HU"/>
        </w:rPr>
      </w:pPr>
    </w:p>
    <w:p w14:paraId="6E0ABADF" w14:textId="22769BF3" w:rsidR="009B02D8" w:rsidRPr="00907D14" w:rsidRDefault="009B02D8" w:rsidP="009B02D8">
      <w:pPr>
        <w:spacing w:line="240" w:lineRule="auto"/>
        <w:rPr>
          <w:lang w:val="hu-HU"/>
        </w:rPr>
      </w:pPr>
      <w:r w:rsidRPr="00907D14">
        <w:rPr>
          <w:lang w:val="hu-HU"/>
        </w:rPr>
        <w:t xml:space="preserve">Klinikai vizsgálatokban </w:t>
      </w:r>
      <w:r w:rsidR="005C511A">
        <w:rPr>
          <w:lang w:val="hu-HU"/>
        </w:rPr>
        <w:t>nem gyakran</w:t>
      </w:r>
      <w:r w:rsidRPr="00907D14">
        <w:rPr>
          <w:lang w:val="hu-HU"/>
        </w:rPr>
        <w:t xml:space="preserve"> (0,8%-ban) figyeltek meg lymphadenopathiát. Ezek nagy része különböző fertőzésekhez (bőr, légúti, fog) volt kapcsolható, és megfelelő antibiotikus kezelésre megszűnt.</w:t>
      </w:r>
      <w:r w:rsidR="0089434C" w:rsidRPr="00907D14">
        <w:rPr>
          <w:lang w:val="hu-HU"/>
        </w:rPr>
        <w:t xml:space="preserve"> </w:t>
      </w:r>
      <w:r w:rsidRPr="00907D14">
        <w:rPr>
          <w:lang w:val="hu-HU"/>
        </w:rPr>
        <w:t xml:space="preserve">A kezelés kezdetekor meglévő lymphadenopathiát ki kell vizsgálni és megfigyelés alatt kell tartani. Ha a lymphadenopathia állandósul, ki kell deríteni ennek okát. Ha a lymphadenopathia oka nem deríthető ki, illetve akut mononucleosis infectiosa esetén </w:t>
      </w:r>
      <w:r w:rsidR="000A6CAD">
        <w:rPr>
          <w:lang w:val="hu-HU"/>
        </w:rPr>
        <w:t xml:space="preserve">fontolóra kell venni </w:t>
      </w:r>
      <w:r w:rsidRPr="00907D14">
        <w:rPr>
          <w:lang w:val="hu-HU"/>
        </w:rPr>
        <w:t>a Protopic</w:t>
      </w:r>
      <w:r w:rsidR="005846A3">
        <w:rPr>
          <w:lang w:val="hu-HU"/>
        </w:rPr>
        <w:t>-</w:t>
      </w:r>
      <w:r w:rsidRPr="00907D14">
        <w:rPr>
          <w:lang w:val="hu-HU"/>
        </w:rPr>
        <w:t>kezelés befejezését.</w:t>
      </w:r>
      <w:r w:rsidR="001F0E73">
        <w:rPr>
          <w:lang w:val="hu-HU"/>
        </w:rPr>
        <w:t xml:space="preserve"> Az olyan betegeket, akiknél a kezelés alatt lymphadenopathia alakul ki, gondos megfigyelés alatt kell tartani, hogy </w:t>
      </w:r>
      <w:r w:rsidR="001F0E73" w:rsidRPr="00907D14">
        <w:rPr>
          <w:lang w:val="hu-HU"/>
        </w:rPr>
        <w:t>bizonyítható legyen, hogy a lymphadenopathia visszafejlődött.</w:t>
      </w:r>
    </w:p>
    <w:p w14:paraId="2CAFF905" w14:textId="77777777" w:rsidR="009B02D8" w:rsidRPr="00907D14" w:rsidRDefault="009B02D8" w:rsidP="009B02D8">
      <w:pPr>
        <w:spacing w:line="240" w:lineRule="auto"/>
        <w:rPr>
          <w:lang w:val="hu-HU"/>
        </w:rPr>
      </w:pPr>
    </w:p>
    <w:p w14:paraId="75F0FFF7" w14:textId="79B7DE65" w:rsidR="009B02D8" w:rsidRPr="00907D14" w:rsidRDefault="001F0E73" w:rsidP="009B02D8">
      <w:pPr>
        <w:spacing w:line="240" w:lineRule="auto"/>
        <w:rPr>
          <w:lang w:val="hu-HU"/>
        </w:rPr>
      </w:pPr>
      <w:r w:rsidRPr="00907D14">
        <w:rPr>
          <w:lang w:val="hu-HU"/>
        </w:rPr>
        <w:t xml:space="preserve">Az atópiás dermatitises betegek hajlamosak felszínes bőrfertőzésekre. </w:t>
      </w:r>
      <w:r w:rsidR="009B02D8" w:rsidRPr="00907D14">
        <w:rPr>
          <w:lang w:val="hu-HU"/>
        </w:rPr>
        <w:t xml:space="preserve">A Protopic kenőcs </w:t>
      </w:r>
      <w:r w:rsidR="000A6CAD" w:rsidRPr="00907D14">
        <w:rPr>
          <w:lang w:val="hu-HU"/>
        </w:rPr>
        <w:t>hat</w:t>
      </w:r>
      <w:r w:rsidR="000A6CAD">
        <w:rPr>
          <w:lang w:val="hu-HU"/>
        </w:rPr>
        <w:t>ásos</w:t>
      </w:r>
      <w:r w:rsidR="000A6CAD" w:rsidRPr="00907D14">
        <w:rPr>
          <w:lang w:val="hu-HU"/>
        </w:rPr>
        <w:t xml:space="preserve">ságát </w:t>
      </w:r>
      <w:r w:rsidR="009B02D8" w:rsidRPr="00907D14">
        <w:rPr>
          <w:lang w:val="hu-HU"/>
        </w:rPr>
        <w:t>és biztonságosságát nem vizsgálták a befertőződött atópiás dermatitisben. Mielőtt a Protopic</w:t>
      </w:r>
      <w:r w:rsidR="005846A3">
        <w:rPr>
          <w:lang w:val="hu-HU"/>
        </w:rPr>
        <w:t>-</w:t>
      </w:r>
      <w:r w:rsidR="009B02D8" w:rsidRPr="00907D14">
        <w:rPr>
          <w:lang w:val="hu-HU"/>
        </w:rPr>
        <w:t xml:space="preserve">kezelés elkezdődne, a </w:t>
      </w:r>
      <w:r w:rsidR="000A6CAD" w:rsidRPr="00907D14">
        <w:rPr>
          <w:lang w:val="hu-HU"/>
        </w:rPr>
        <w:t>kezel</w:t>
      </w:r>
      <w:r w:rsidR="000A6CAD">
        <w:rPr>
          <w:lang w:val="hu-HU"/>
        </w:rPr>
        <w:t>endő</w:t>
      </w:r>
      <w:r w:rsidR="000A6CAD" w:rsidRPr="00907D14">
        <w:rPr>
          <w:lang w:val="hu-HU"/>
        </w:rPr>
        <w:t xml:space="preserve"> hely</w:t>
      </w:r>
      <w:r w:rsidR="000A6CAD">
        <w:rPr>
          <w:lang w:val="hu-HU"/>
        </w:rPr>
        <w:t>eke</w:t>
      </w:r>
      <w:r w:rsidR="000A6CAD" w:rsidRPr="00907D14">
        <w:rPr>
          <w:lang w:val="hu-HU"/>
        </w:rPr>
        <w:t xml:space="preserve">n </w:t>
      </w:r>
      <w:r w:rsidR="009B02D8" w:rsidRPr="00907D14">
        <w:rPr>
          <w:lang w:val="hu-HU"/>
        </w:rPr>
        <w:t xml:space="preserve">kialakult fertőzéseket előzőleg </w:t>
      </w:r>
      <w:r w:rsidR="000C134E">
        <w:rPr>
          <w:lang w:val="hu-HU"/>
        </w:rPr>
        <w:t>meg kell szüntetni</w:t>
      </w:r>
      <w:r w:rsidR="009B02D8" w:rsidRPr="00907D14">
        <w:rPr>
          <w:lang w:val="hu-HU"/>
        </w:rPr>
        <w:t>. A Protopic</w:t>
      </w:r>
      <w:r w:rsidR="005846A3">
        <w:rPr>
          <w:lang w:val="hu-HU"/>
        </w:rPr>
        <w:t>-</w:t>
      </w:r>
      <w:r w:rsidR="009B02D8" w:rsidRPr="00907D14">
        <w:rPr>
          <w:lang w:val="hu-HU"/>
        </w:rPr>
        <w:t>kezelés megemeli a folliculitis és herpes vírus fertőzések kockázatát (herpes simplex dermatitis [ekzema herpeticum], herpes simplex [herpes labialis], Kaposi féle varicelliform kiütések) (lásd 4.8</w:t>
      </w:r>
      <w:r w:rsidR="000A6CAD">
        <w:rPr>
          <w:lang w:val="hu-HU"/>
        </w:rPr>
        <w:t> </w:t>
      </w:r>
      <w:r w:rsidR="009B02D8" w:rsidRPr="00907D14">
        <w:rPr>
          <w:lang w:val="hu-HU"/>
        </w:rPr>
        <w:t xml:space="preserve">pont). Ezen fertőzések jelenlétében </w:t>
      </w:r>
      <w:r w:rsidR="000A6CAD">
        <w:rPr>
          <w:lang w:val="hu-HU"/>
        </w:rPr>
        <w:t>mérlegelni</w:t>
      </w:r>
      <w:r w:rsidR="009B02D8" w:rsidRPr="00907D14">
        <w:rPr>
          <w:lang w:val="hu-HU"/>
        </w:rPr>
        <w:t xml:space="preserve"> kell a Protopic</w:t>
      </w:r>
      <w:r w:rsidR="005846A3">
        <w:rPr>
          <w:lang w:val="hu-HU"/>
        </w:rPr>
        <w:t>-</w:t>
      </w:r>
      <w:r w:rsidR="009B02D8" w:rsidRPr="00907D14">
        <w:rPr>
          <w:lang w:val="hu-HU"/>
        </w:rPr>
        <w:t xml:space="preserve">kezelés </w:t>
      </w:r>
      <w:r w:rsidR="000A6CAD" w:rsidRPr="00907D14">
        <w:rPr>
          <w:lang w:val="hu-HU"/>
        </w:rPr>
        <w:t>előny</w:t>
      </w:r>
      <w:r w:rsidR="000A6CAD">
        <w:rPr>
          <w:lang w:val="hu-HU"/>
        </w:rPr>
        <w:t>ei</w:t>
      </w:r>
      <w:r w:rsidR="000A6CAD" w:rsidRPr="00907D14">
        <w:rPr>
          <w:lang w:val="hu-HU"/>
        </w:rPr>
        <w:t xml:space="preserve">t </w:t>
      </w:r>
      <w:r w:rsidR="000A6CAD">
        <w:rPr>
          <w:lang w:val="hu-HU"/>
        </w:rPr>
        <w:t>és</w:t>
      </w:r>
      <w:r w:rsidR="000A6CAD" w:rsidRPr="00907D14">
        <w:rPr>
          <w:lang w:val="hu-HU"/>
        </w:rPr>
        <w:t xml:space="preserve"> kockázat</w:t>
      </w:r>
      <w:r w:rsidR="000A6CAD">
        <w:rPr>
          <w:lang w:val="hu-HU"/>
        </w:rPr>
        <w:t>ai</w:t>
      </w:r>
      <w:r w:rsidR="000A6CAD" w:rsidRPr="00907D14">
        <w:rPr>
          <w:lang w:val="hu-HU"/>
        </w:rPr>
        <w:t>t</w:t>
      </w:r>
      <w:r w:rsidR="009B02D8" w:rsidRPr="00907D14">
        <w:rPr>
          <w:lang w:val="hu-HU"/>
        </w:rPr>
        <w:t>.</w:t>
      </w:r>
    </w:p>
    <w:p w14:paraId="3998AE0D" w14:textId="77777777" w:rsidR="009B02D8" w:rsidRPr="00907D14" w:rsidRDefault="009B02D8" w:rsidP="009B02D8">
      <w:pPr>
        <w:spacing w:line="240" w:lineRule="auto"/>
        <w:rPr>
          <w:lang w:val="hu-HU"/>
        </w:rPr>
      </w:pPr>
    </w:p>
    <w:p w14:paraId="315A045C" w14:textId="77777777" w:rsidR="00E55B75" w:rsidRPr="00907D14" w:rsidRDefault="00E55B75" w:rsidP="00607241">
      <w:pPr>
        <w:spacing w:line="240" w:lineRule="auto"/>
        <w:rPr>
          <w:lang w:val="hu-HU"/>
        </w:rPr>
      </w:pPr>
      <w:r w:rsidRPr="00907D14">
        <w:rPr>
          <w:lang w:val="hu-HU"/>
        </w:rPr>
        <w:t>A Protopic kenőcs alkalmazását követően ugyanazt a területet 2</w:t>
      </w:r>
      <w:r w:rsidR="00E829AE" w:rsidRPr="00907D14">
        <w:rPr>
          <w:lang w:val="hu-HU"/>
        </w:rPr>
        <w:t> </w:t>
      </w:r>
      <w:r w:rsidRPr="00907D14">
        <w:rPr>
          <w:lang w:val="hu-HU"/>
        </w:rPr>
        <w:t xml:space="preserve">órán belül nem szabad bőrlágyító </w:t>
      </w:r>
      <w:r w:rsidR="000A6CAD">
        <w:rPr>
          <w:lang w:val="hu-HU"/>
        </w:rPr>
        <w:t>termékkel</w:t>
      </w:r>
      <w:r w:rsidR="000A6CAD" w:rsidRPr="00907D14">
        <w:rPr>
          <w:lang w:val="hu-HU"/>
        </w:rPr>
        <w:t xml:space="preserve"> </w:t>
      </w:r>
      <w:r w:rsidRPr="00907D14">
        <w:rPr>
          <w:lang w:val="hu-HU"/>
        </w:rPr>
        <w:t>kezelni. Más</w:t>
      </w:r>
      <w:r w:rsidR="00F5243D">
        <w:rPr>
          <w:lang w:val="hu-HU"/>
        </w:rPr>
        <w:t>,</w:t>
      </w:r>
      <w:r w:rsidRPr="00907D14">
        <w:rPr>
          <w:lang w:val="hu-HU"/>
        </w:rPr>
        <w:t xml:space="preserve"> helyileg alkalmazott gyógyszerek egyidejű használatát nem vizsgálták. Nem állnak rendelkezésre tapasztalatok szisztémásan alkalmazott szteroidok és immunszuppresszánsok egyidejű alkalmazására vonatkozóan.</w:t>
      </w:r>
    </w:p>
    <w:p w14:paraId="65661CE1" w14:textId="77777777" w:rsidR="003A2ACD" w:rsidRPr="00907D14" w:rsidRDefault="003A2ACD" w:rsidP="00BA5A2D">
      <w:pPr>
        <w:spacing w:line="240" w:lineRule="auto"/>
        <w:rPr>
          <w:lang w:val="hu-HU"/>
        </w:rPr>
      </w:pPr>
    </w:p>
    <w:p w14:paraId="196ECD51" w14:textId="77777777" w:rsidR="009B02D8" w:rsidRPr="00907D14" w:rsidRDefault="003A2ACD" w:rsidP="003A2ACD">
      <w:pPr>
        <w:spacing w:line="240" w:lineRule="auto"/>
        <w:rPr>
          <w:lang w:val="hu-HU"/>
        </w:rPr>
      </w:pPr>
      <w:r w:rsidRPr="00907D14">
        <w:rPr>
          <w:lang w:val="hu-HU"/>
        </w:rPr>
        <w:t>El kell kerülni, hogy a kenőcs szembe vagy nyálkahártyára jusson. Ha véletlenül mégis odajutna, a kenőcsöt alaposan ki kell törölni és/vagy a területet vízzel le kell mosni.</w:t>
      </w:r>
    </w:p>
    <w:p w14:paraId="4AC74D47" w14:textId="77777777" w:rsidR="000A6CAD" w:rsidRDefault="000A6CAD" w:rsidP="003A2ACD">
      <w:pPr>
        <w:spacing w:line="240" w:lineRule="auto"/>
        <w:rPr>
          <w:lang w:val="hu-HU"/>
        </w:rPr>
      </w:pPr>
    </w:p>
    <w:p w14:paraId="5AEC871D" w14:textId="12A89719" w:rsidR="003A2ACD" w:rsidRPr="00907D14" w:rsidRDefault="003A2ACD" w:rsidP="003A2ACD">
      <w:pPr>
        <w:spacing w:line="240" w:lineRule="auto"/>
        <w:rPr>
          <w:lang w:val="hu-HU"/>
        </w:rPr>
      </w:pPr>
      <w:r w:rsidRPr="00907D14">
        <w:rPr>
          <w:lang w:val="hu-HU"/>
        </w:rPr>
        <w:t xml:space="preserve">Nem vizsgálták, hogy a Protopic kenőcs alkalmazható-e </w:t>
      </w:r>
      <w:r w:rsidR="000A6CAD">
        <w:rPr>
          <w:lang w:val="hu-HU"/>
        </w:rPr>
        <w:t>okk</w:t>
      </w:r>
      <w:r w:rsidR="006A1C79">
        <w:rPr>
          <w:lang w:val="hu-HU"/>
        </w:rPr>
        <w:t>l</w:t>
      </w:r>
      <w:r w:rsidR="000A6CAD">
        <w:rPr>
          <w:lang w:val="hu-HU"/>
        </w:rPr>
        <w:t xml:space="preserve">uzív </w:t>
      </w:r>
      <w:r w:rsidRPr="00907D14">
        <w:rPr>
          <w:lang w:val="hu-HU"/>
        </w:rPr>
        <w:t xml:space="preserve">kötés alatt. </w:t>
      </w:r>
      <w:r w:rsidR="000A6CAD">
        <w:rPr>
          <w:lang w:val="hu-HU"/>
        </w:rPr>
        <w:t xml:space="preserve">Okkluzív </w:t>
      </w:r>
      <w:r w:rsidR="00F5243D">
        <w:rPr>
          <w:lang w:val="hu-HU"/>
        </w:rPr>
        <w:t>ruházat viselése</w:t>
      </w:r>
      <w:r w:rsidR="00F5243D" w:rsidRPr="00907D14">
        <w:rPr>
          <w:lang w:val="hu-HU"/>
        </w:rPr>
        <w:t xml:space="preserve"> </w:t>
      </w:r>
      <w:r w:rsidRPr="00907D14">
        <w:rPr>
          <w:lang w:val="hu-HU"/>
        </w:rPr>
        <w:t>nem ajánlott.</w:t>
      </w:r>
    </w:p>
    <w:p w14:paraId="3F085A12" w14:textId="77777777" w:rsidR="009B02D8" w:rsidRPr="00907D14" w:rsidRDefault="009B02D8" w:rsidP="003A2ACD">
      <w:pPr>
        <w:spacing w:line="240" w:lineRule="auto"/>
        <w:rPr>
          <w:lang w:val="hu-HU"/>
        </w:rPr>
      </w:pPr>
    </w:p>
    <w:p w14:paraId="3E744C04" w14:textId="77777777" w:rsidR="00B236C1" w:rsidRPr="00907D14" w:rsidRDefault="003A2ACD" w:rsidP="003A2ACD">
      <w:pPr>
        <w:spacing w:line="240" w:lineRule="auto"/>
        <w:rPr>
          <w:lang w:val="hu-HU"/>
        </w:rPr>
      </w:pPr>
      <w:r w:rsidRPr="00907D14">
        <w:rPr>
          <w:lang w:val="hu-HU"/>
        </w:rPr>
        <w:t>Mint egyéb helyileg alkalmazott gyógyszereknél, a kezelés után a betegeknek kezet kell mosniuk, hacsak a kéz nem kezelt bőrfelület.</w:t>
      </w:r>
    </w:p>
    <w:p w14:paraId="0E950960" w14:textId="77777777" w:rsidR="00900860" w:rsidRPr="00907D14" w:rsidRDefault="00900860" w:rsidP="003A2ACD">
      <w:pPr>
        <w:spacing w:line="240" w:lineRule="auto"/>
        <w:rPr>
          <w:lang w:val="hu-HU"/>
        </w:rPr>
      </w:pPr>
    </w:p>
    <w:p w14:paraId="06956C23" w14:textId="68B957D2" w:rsidR="003A2ACD" w:rsidRPr="00907D14" w:rsidRDefault="003A2ACD" w:rsidP="003A2ACD">
      <w:pPr>
        <w:spacing w:line="240" w:lineRule="auto"/>
        <w:rPr>
          <w:lang w:val="hu-HU"/>
        </w:rPr>
      </w:pPr>
      <w:r w:rsidRPr="00907D14">
        <w:rPr>
          <w:lang w:val="hu-HU"/>
        </w:rPr>
        <w:t xml:space="preserve">A takrolimusz </w:t>
      </w:r>
      <w:r w:rsidR="000A6CAD">
        <w:rPr>
          <w:lang w:val="hu-HU"/>
        </w:rPr>
        <w:t>főként a májban</w:t>
      </w:r>
      <w:r w:rsidRPr="00907D14">
        <w:rPr>
          <w:lang w:val="hu-HU"/>
        </w:rPr>
        <w:t xml:space="preserve"> metabolizálódik. Bár helyi alkalmazáskor a vérszint alacsony, a Protopic kenőcsöt óvatosan kell alkalmazni májelégtelenségben szenvedő </w:t>
      </w:r>
      <w:r w:rsidR="00F5243D" w:rsidRPr="00907D14">
        <w:rPr>
          <w:lang w:val="hu-HU"/>
        </w:rPr>
        <w:t>beteg</w:t>
      </w:r>
      <w:r w:rsidR="00F5243D">
        <w:rPr>
          <w:lang w:val="hu-HU"/>
        </w:rPr>
        <w:t>eknél</w:t>
      </w:r>
      <w:r w:rsidR="00F5243D" w:rsidRPr="00907D14">
        <w:rPr>
          <w:lang w:val="hu-HU"/>
        </w:rPr>
        <w:t xml:space="preserve"> </w:t>
      </w:r>
      <w:r w:rsidRPr="00907D14">
        <w:rPr>
          <w:lang w:val="hu-HU"/>
        </w:rPr>
        <w:t>(lásd 5.2</w:t>
      </w:r>
      <w:r w:rsidR="000A6CAD">
        <w:rPr>
          <w:lang w:val="hu-HU"/>
        </w:rPr>
        <w:t> </w:t>
      </w:r>
      <w:r w:rsidRPr="00907D14">
        <w:rPr>
          <w:lang w:val="hu-HU"/>
        </w:rPr>
        <w:t>pont).</w:t>
      </w:r>
    </w:p>
    <w:p w14:paraId="2D624066" w14:textId="77777777" w:rsidR="002C509A" w:rsidRDefault="002C509A" w:rsidP="002C509A">
      <w:pPr>
        <w:spacing w:line="240" w:lineRule="auto"/>
        <w:rPr>
          <w:lang w:val="hu-HU"/>
        </w:rPr>
      </w:pPr>
    </w:p>
    <w:p w14:paraId="2D4D600C" w14:textId="77777777" w:rsidR="002C509A" w:rsidRPr="003E3ADD" w:rsidRDefault="002C509A" w:rsidP="002C509A">
      <w:pPr>
        <w:spacing w:line="240" w:lineRule="auto"/>
        <w:rPr>
          <w:u w:val="single"/>
          <w:lang w:val="hu-HU"/>
        </w:rPr>
      </w:pPr>
      <w:r w:rsidRPr="003E3ADD">
        <w:rPr>
          <w:u w:val="single"/>
          <w:lang w:val="hu-HU"/>
        </w:rPr>
        <w:t>Segédanyagokra vonatkozó figyelmeztetések</w:t>
      </w:r>
    </w:p>
    <w:p w14:paraId="0C6A81C8" w14:textId="77777777" w:rsidR="002C509A" w:rsidRPr="00907D14" w:rsidRDefault="002C509A" w:rsidP="002C509A">
      <w:pPr>
        <w:spacing w:line="240" w:lineRule="auto"/>
        <w:rPr>
          <w:lang w:val="hu-HU"/>
        </w:rPr>
      </w:pPr>
      <w:r>
        <w:rPr>
          <w:lang w:val="hu-HU"/>
        </w:rPr>
        <w:t xml:space="preserve">A Protopic kenőcs </w:t>
      </w:r>
      <w:r w:rsidR="00F26888" w:rsidRPr="00B21636">
        <w:rPr>
          <w:lang w:val="hu-HU"/>
        </w:rPr>
        <w:t>butilhidroxitoluol</w:t>
      </w:r>
      <w:r>
        <w:rPr>
          <w:lang w:val="hu-HU"/>
        </w:rPr>
        <w:t>t (E321) tartalmaz segédanyagként, amely h</w:t>
      </w:r>
      <w:r w:rsidRPr="00E25BDD">
        <w:rPr>
          <w:lang w:val="hu-HU"/>
        </w:rPr>
        <w:t>elyi bőrreakciókat (pl.: kontakt dermat</w:t>
      </w:r>
      <w:r w:rsidR="00032C38">
        <w:rPr>
          <w:lang w:val="hu-HU"/>
        </w:rPr>
        <w:t>itis</w:t>
      </w:r>
      <w:r w:rsidRPr="00E25BDD">
        <w:rPr>
          <w:lang w:val="hu-HU"/>
        </w:rPr>
        <w:t>) vagy szem</w:t>
      </w:r>
      <w:r>
        <w:rPr>
          <w:lang w:val="hu-HU"/>
        </w:rPr>
        <w:t>-</w:t>
      </w:r>
      <w:r w:rsidRPr="00E25BDD">
        <w:rPr>
          <w:lang w:val="hu-HU"/>
        </w:rPr>
        <w:t xml:space="preserve"> és nyálkahártya</w:t>
      </w:r>
      <w:r>
        <w:rPr>
          <w:lang w:val="hu-HU"/>
        </w:rPr>
        <w:t>-</w:t>
      </w:r>
      <w:r w:rsidRPr="00E25BDD">
        <w:rPr>
          <w:lang w:val="hu-HU"/>
        </w:rPr>
        <w:t>irritációt okozhat</w:t>
      </w:r>
      <w:r>
        <w:rPr>
          <w:lang w:val="hu-HU"/>
        </w:rPr>
        <w:t>.</w:t>
      </w:r>
    </w:p>
    <w:p w14:paraId="6D018BD4" w14:textId="77777777" w:rsidR="002B401D" w:rsidRPr="00907D14" w:rsidRDefault="002B401D" w:rsidP="00607241">
      <w:pPr>
        <w:spacing w:line="240" w:lineRule="auto"/>
        <w:rPr>
          <w:lang w:val="hu-HU"/>
        </w:rPr>
      </w:pPr>
    </w:p>
    <w:p w14:paraId="6F5E2A5D" w14:textId="77777777" w:rsidR="00E55B75" w:rsidRPr="00907D14" w:rsidRDefault="00E55B75" w:rsidP="00607241">
      <w:pPr>
        <w:spacing w:line="240" w:lineRule="auto"/>
        <w:rPr>
          <w:b/>
          <w:bCs/>
          <w:lang w:val="hu-HU"/>
        </w:rPr>
      </w:pPr>
      <w:r w:rsidRPr="00907D14">
        <w:rPr>
          <w:b/>
          <w:bCs/>
          <w:lang w:val="hu-HU"/>
        </w:rPr>
        <w:t>4.5</w:t>
      </w:r>
      <w:r w:rsidRPr="00907D14">
        <w:rPr>
          <w:b/>
          <w:bCs/>
          <w:lang w:val="hu-HU"/>
        </w:rPr>
        <w:tab/>
        <w:t>Gyógyszerkölcsönhatások és egyéb interakciók</w:t>
      </w:r>
    </w:p>
    <w:p w14:paraId="0A8C36C9" w14:textId="77777777" w:rsidR="00E55B75" w:rsidRPr="00907D14" w:rsidRDefault="00E55B75" w:rsidP="00607241">
      <w:pPr>
        <w:spacing w:line="240" w:lineRule="auto"/>
        <w:rPr>
          <w:lang w:val="hu-HU"/>
        </w:rPr>
      </w:pPr>
    </w:p>
    <w:p w14:paraId="401E8061" w14:textId="77777777" w:rsidR="00E55B75" w:rsidRPr="00907D14" w:rsidRDefault="00E55B75" w:rsidP="00607241">
      <w:pPr>
        <w:spacing w:line="240" w:lineRule="auto"/>
        <w:rPr>
          <w:lang w:val="hu-HU"/>
        </w:rPr>
      </w:pPr>
      <w:r w:rsidRPr="00907D14">
        <w:rPr>
          <w:lang w:val="hu-HU"/>
        </w:rPr>
        <w:t>Formális helyi interakciós vizsgálatokat takrolimuszt tartalmazó kenőccsel nem végeztek.</w:t>
      </w:r>
    </w:p>
    <w:p w14:paraId="6D2FEE64" w14:textId="77777777" w:rsidR="00E55B75" w:rsidRPr="00907D14" w:rsidRDefault="00E55B75" w:rsidP="00607241">
      <w:pPr>
        <w:spacing w:line="240" w:lineRule="auto"/>
        <w:rPr>
          <w:lang w:val="hu-HU"/>
        </w:rPr>
      </w:pPr>
    </w:p>
    <w:p w14:paraId="62D95468" w14:textId="77777777" w:rsidR="00E55B75" w:rsidRPr="00907D14" w:rsidRDefault="00E55B75" w:rsidP="00607241">
      <w:pPr>
        <w:spacing w:line="240" w:lineRule="auto"/>
        <w:rPr>
          <w:lang w:val="hu-HU"/>
        </w:rPr>
      </w:pPr>
      <w:r w:rsidRPr="00907D14">
        <w:rPr>
          <w:lang w:val="hu-HU"/>
        </w:rPr>
        <w:t>A takrolimusz nem bomlik el az emberi bőrben, ami azt jelzi, hogy nem valószínűek perkután kölcsönhatások, amelyek a takrolimusz lebomlását befolyásolnák.</w:t>
      </w:r>
    </w:p>
    <w:p w14:paraId="46881124" w14:textId="77777777" w:rsidR="00E55B75" w:rsidRPr="00907D14" w:rsidRDefault="00E55B75" w:rsidP="00607241">
      <w:pPr>
        <w:spacing w:line="240" w:lineRule="auto"/>
        <w:rPr>
          <w:lang w:val="hu-HU"/>
        </w:rPr>
      </w:pPr>
    </w:p>
    <w:p w14:paraId="6D06797A" w14:textId="51AFB7AF" w:rsidR="00E55B75" w:rsidRPr="00907D14" w:rsidRDefault="00E55B75" w:rsidP="00607241">
      <w:pPr>
        <w:spacing w:line="240" w:lineRule="auto"/>
        <w:rPr>
          <w:lang w:val="hu-HU"/>
        </w:rPr>
      </w:pPr>
      <w:r w:rsidRPr="00907D14">
        <w:rPr>
          <w:lang w:val="hu-HU"/>
        </w:rPr>
        <w:t>A szisztémásan adott takrolimuszt a máj citokróm P450</w:t>
      </w:r>
      <w:r w:rsidR="002C509A">
        <w:rPr>
          <w:lang w:val="hu-HU"/>
        </w:rPr>
        <w:t> </w:t>
      </w:r>
      <w:r w:rsidRPr="00907D14">
        <w:rPr>
          <w:lang w:val="hu-HU"/>
        </w:rPr>
        <w:t xml:space="preserve">3A4 (CYP3A4) enzimje metabolizálja. A helyileg alkalmazott </w:t>
      </w:r>
      <w:r w:rsidR="00A8223F" w:rsidRPr="00A8223F">
        <w:rPr>
          <w:lang w:val="hu-HU"/>
        </w:rPr>
        <w:t>takrolimusz-kenőcs</w:t>
      </w:r>
      <w:r w:rsidRPr="00907D14">
        <w:rPr>
          <w:lang w:val="hu-HU"/>
        </w:rPr>
        <w:t xml:space="preserve"> csak nagyon kis mértékben szívódik fel szisztémásan (&lt; 1,0 ng/ml), és nem valószínű, hogy ennek mértékét az ismert CYP3A4</w:t>
      </w:r>
      <w:r w:rsidR="004A3C03">
        <w:rPr>
          <w:lang w:val="hu-HU"/>
        </w:rPr>
        <w:t>-</w:t>
      </w:r>
      <w:r w:rsidRPr="00907D14">
        <w:rPr>
          <w:lang w:val="hu-HU"/>
        </w:rPr>
        <w:t>gátlók egyidejű használata befolyásolná. Mégis, a kölcsönhatások lehetősége a szisztémásan adott CYP3A4</w:t>
      </w:r>
      <w:r w:rsidR="004A3C03">
        <w:rPr>
          <w:lang w:val="hu-HU"/>
        </w:rPr>
        <w:t>-</w:t>
      </w:r>
      <w:r w:rsidRPr="00907D14">
        <w:rPr>
          <w:lang w:val="hu-HU"/>
        </w:rPr>
        <w:t>gátlókkal (pl. eritromicinnel, itrakonazollal, ketokonazollal és diltiazemmel) nem zárható ki teljesen olyan betegeknél, akik kiterjedt betegségben és/vagy erythrodermiában szenvednek. Ezekben az esetekben a Protopic kenőcsöt csak óvatosan szabad alkalmazni.</w:t>
      </w:r>
    </w:p>
    <w:p w14:paraId="2C6F30A3" w14:textId="77777777" w:rsidR="000E4F7A" w:rsidRPr="00907D14" w:rsidRDefault="000E4F7A" w:rsidP="00607241">
      <w:pPr>
        <w:spacing w:line="240" w:lineRule="auto"/>
        <w:rPr>
          <w:lang w:val="hu-HU"/>
        </w:rPr>
      </w:pPr>
    </w:p>
    <w:p w14:paraId="40A9A5AC" w14:textId="77777777" w:rsidR="000E4F7A" w:rsidRPr="002C509A" w:rsidRDefault="004A599A" w:rsidP="00607241">
      <w:pPr>
        <w:spacing w:line="240" w:lineRule="auto"/>
        <w:rPr>
          <w:iCs/>
          <w:u w:val="single"/>
          <w:lang w:val="hu-HU"/>
        </w:rPr>
      </w:pPr>
      <w:r w:rsidRPr="002C509A">
        <w:rPr>
          <w:iCs/>
          <w:u w:val="single"/>
          <w:lang w:val="hu-HU"/>
        </w:rPr>
        <w:t>Gyermekek</w:t>
      </w:r>
      <w:r w:rsidR="002C509A" w:rsidRPr="002C509A">
        <w:rPr>
          <w:iCs/>
          <w:u w:val="single"/>
          <w:lang w:val="hu-HU"/>
        </w:rPr>
        <w:t xml:space="preserve"> és serdülők</w:t>
      </w:r>
    </w:p>
    <w:p w14:paraId="474583C3" w14:textId="2AC99493" w:rsidR="00714CB1" w:rsidRPr="00907D14" w:rsidRDefault="00F5243D" w:rsidP="00607241">
      <w:pPr>
        <w:pStyle w:val="Trgymutat"/>
        <w:suppressLineNumbers w:val="0"/>
        <w:spacing w:line="240" w:lineRule="auto"/>
        <w:rPr>
          <w:lang w:val="hu-HU"/>
        </w:rPr>
      </w:pPr>
      <w:r>
        <w:rPr>
          <w:lang w:val="hu-HU"/>
        </w:rPr>
        <w:t>G</w:t>
      </w:r>
      <w:r w:rsidR="00714CB1" w:rsidRPr="00907D14">
        <w:rPr>
          <w:lang w:val="hu-HU"/>
        </w:rPr>
        <w:t>yógyszerkölcsönhatás</w:t>
      </w:r>
      <w:r>
        <w:rPr>
          <w:lang w:val="hu-HU"/>
        </w:rPr>
        <w:t>-</w:t>
      </w:r>
      <w:r w:rsidR="00714CB1" w:rsidRPr="00907D14">
        <w:rPr>
          <w:lang w:val="hu-HU"/>
        </w:rPr>
        <w:t>vizsgálatot végeztek a C</w:t>
      </w:r>
      <w:r w:rsidR="00FB7109">
        <w:rPr>
          <w:lang w:val="hu-HU"/>
        </w:rPr>
        <w:t> </w:t>
      </w:r>
      <w:r w:rsidR="00714CB1" w:rsidRPr="00907D14">
        <w:rPr>
          <w:lang w:val="hu-HU"/>
        </w:rPr>
        <w:t xml:space="preserve">szerocsoportú </w:t>
      </w:r>
      <w:r w:rsidR="00714CB1" w:rsidRPr="00907D14">
        <w:rPr>
          <w:i/>
          <w:iCs/>
          <w:lang w:val="hu-HU"/>
        </w:rPr>
        <w:t>Neisseria meningitidis</w:t>
      </w:r>
      <w:r w:rsidR="00714CB1" w:rsidRPr="00907D14">
        <w:rPr>
          <w:lang w:val="hu-HU"/>
        </w:rPr>
        <w:t xml:space="preserve"> elleni protein-konjugált vakcinával 2</w:t>
      </w:r>
      <w:r w:rsidR="0071537C">
        <w:rPr>
          <w:lang w:val="hu-HU"/>
        </w:rPr>
        <w:t>–</w:t>
      </w:r>
      <w:r w:rsidR="00714CB1" w:rsidRPr="00907D14">
        <w:rPr>
          <w:lang w:val="hu-HU"/>
        </w:rPr>
        <w:t>11</w:t>
      </w:r>
      <w:r w:rsidR="00E829AE" w:rsidRPr="00907D14">
        <w:rPr>
          <w:lang w:val="hu-HU"/>
        </w:rPr>
        <w:t> </w:t>
      </w:r>
      <w:r w:rsidR="00714CB1" w:rsidRPr="00907D14">
        <w:rPr>
          <w:lang w:val="hu-HU"/>
        </w:rPr>
        <w:t>éves gyermekeknél.</w:t>
      </w:r>
      <w:r w:rsidR="00EA2D91" w:rsidRPr="00907D14">
        <w:rPr>
          <w:lang w:val="hu-HU"/>
        </w:rPr>
        <w:t xml:space="preserve"> Nem figyeltek meg a vakcinára adott azonnali válaszra, az immunmemória kialakulására, vagy a humorális és sejtmediált immunitásra gyakorolt hatást</w:t>
      </w:r>
      <w:r w:rsidR="004A4BE3" w:rsidRPr="00907D14">
        <w:rPr>
          <w:lang w:val="hu-HU"/>
        </w:rPr>
        <w:t xml:space="preserve"> (lásd 5.1</w:t>
      </w:r>
      <w:r w:rsidR="0071537C">
        <w:rPr>
          <w:lang w:val="hu-HU"/>
        </w:rPr>
        <w:t> </w:t>
      </w:r>
      <w:r w:rsidR="004A4BE3" w:rsidRPr="00907D14">
        <w:rPr>
          <w:lang w:val="hu-HU"/>
        </w:rPr>
        <w:t>pont)</w:t>
      </w:r>
      <w:r w:rsidR="00714CB1" w:rsidRPr="00907D14">
        <w:rPr>
          <w:lang w:val="hu-HU"/>
        </w:rPr>
        <w:t>.</w:t>
      </w:r>
    </w:p>
    <w:p w14:paraId="50DCA63B" w14:textId="77777777" w:rsidR="00E55B75" w:rsidRPr="00907D14" w:rsidRDefault="00E55B75" w:rsidP="00607241">
      <w:pPr>
        <w:pStyle w:val="Trgymutat"/>
        <w:suppressLineNumbers w:val="0"/>
        <w:spacing w:line="240" w:lineRule="auto"/>
        <w:rPr>
          <w:lang w:val="hu-HU"/>
        </w:rPr>
      </w:pPr>
    </w:p>
    <w:p w14:paraId="3BE20FD5" w14:textId="77777777" w:rsidR="00E55B75" w:rsidRPr="00907D14" w:rsidRDefault="00E55B75" w:rsidP="00607241">
      <w:pPr>
        <w:spacing w:line="240" w:lineRule="auto"/>
        <w:rPr>
          <w:b/>
          <w:bCs/>
          <w:lang w:val="hu-HU"/>
        </w:rPr>
      </w:pPr>
      <w:r w:rsidRPr="00907D14">
        <w:rPr>
          <w:b/>
          <w:bCs/>
          <w:lang w:val="hu-HU"/>
        </w:rPr>
        <w:t>4.6</w:t>
      </w:r>
      <w:r w:rsidRPr="00907D14">
        <w:rPr>
          <w:b/>
          <w:bCs/>
          <w:lang w:val="hu-HU"/>
        </w:rPr>
        <w:tab/>
      </w:r>
      <w:r w:rsidR="00CE2B9A" w:rsidRPr="00907D14">
        <w:rPr>
          <w:b/>
          <w:bCs/>
          <w:noProof/>
          <w:lang w:val="hu-HU"/>
        </w:rPr>
        <w:t>Termékenység,</w:t>
      </w:r>
      <w:r w:rsidR="00CE2B9A" w:rsidRPr="00907D14">
        <w:rPr>
          <w:b/>
          <w:bCs/>
          <w:lang w:val="hu-HU"/>
        </w:rPr>
        <w:t xml:space="preserve"> t</w:t>
      </w:r>
      <w:r w:rsidRPr="00907D14">
        <w:rPr>
          <w:b/>
          <w:bCs/>
          <w:lang w:val="hu-HU"/>
        </w:rPr>
        <w:t>erhesség és szoptatás</w:t>
      </w:r>
    </w:p>
    <w:p w14:paraId="6A863585" w14:textId="77777777" w:rsidR="00CF39B0" w:rsidRPr="00907D14" w:rsidRDefault="00CF39B0" w:rsidP="00607241">
      <w:pPr>
        <w:spacing w:line="240" w:lineRule="auto"/>
        <w:rPr>
          <w:lang w:val="hu-HU"/>
        </w:rPr>
      </w:pPr>
    </w:p>
    <w:p w14:paraId="39C012AC" w14:textId="77777777" w:rsidR="0071537C" w:rsidRPr="00D95B3A" w:rsidRDefault="0071537C" w:rsidP="0071537C">
      <w:pPr>
        <w:keepNext/>
        <w:spacing w:line="240" w:lineRule="auto"/>
        <w:rPr>
          <w:iCs/>
          <w:u w:val="single"/>
          <w:lang w:val="hu-HU"/>
        </w:rPr>
      </w:pPr>
      <w:r w:rsidRPr="00D95B3A">
        <w:rPr>
          <w:iCs/>
          <w:u w:val="single"/>
          <w:lang w:val="hu-HU"/>
        </w:rPr>
        <w:t>Terhesség</w:t>
      </w:r>
    </w:p>
    <w:p w14:paraId="189924C8" w14:textId="3DD78211" w:rsidR="0071537C" w:rsidRPr="00907D14" w:rsidRDefault="0071537C" w:rsidP="0071537C">
      <w:pPr>
        <w:keepNext/>
        <w:spacing w:line="240" w:lineRule="auto"/>
        <w:rPr>
          <w:lang w:val="hu-HU"/>
        </w:rPr>
      </w:pPr>
      <w:r w:rsidRPr="00907D14">
        <w:rPr>
          <w:lang w:val="hu-HU"/>
        </w:rPr>
        <w:t>Terhes nők</w:t>
      </w:r>
      <w:r w:rsidR="00FB7109">
        <w:rPr>
          <w:lang w:val="hu-HU"/>
        </w:rPr>
        <w:t>nél</w:t>
      </w:r>
      <w:r w:rsidR="00F5243D" w:rsidRPr="00907D14">
        <w:rPr>
          <w:lang w:val="hu-HU"/>
        </w:rPr>
        <w:t xml:space="preserve"> </w:t>
      </w:r>
      <w:r w:rsidRPr="00907D14">
        <w:rPr>
          <w:lang w:val="hu-HU"/>
        </w:rPr>
        <w:t>történő alkalmazásra nincs megfelelő adat a takrolimusz</w:t>
      </w:r>
      <w:r w:rsidR="009E729F">
        <w:rPr>
          <w:lang w:val="hu-HU"/>
        </w:rPr>
        <w:t>-</w:t>
      </w:r>
      <w:r w:rsidRPr="00907D14">
        <w:rPr>
          <w:lang w:val="hu-HU"/>
        </w:rPr>
        <w:t xml:space="preserve">tartalmú kenőcs tekintetében. </w:t>
      </w:r>
      <w:r w:rsidRPr="003521A9">
        <w:rPr>
          <w:lang w:val="hu-HU"/>
        </w:rPr>
        <w:t xml:space="preserve">Állatkísérletek során </w:t>
      </w:r>
      <w:r w:rsidRPr="00907D14">
        <w:rPr>
          <w:lang w:val="hu-HU"/>
        </w:rPr>
        <w:t>szisztémás alkamazást követően reproduk</w:t>
      </w:r>
      <w:r>
        <w:rPr>
          <w:lang w:val="hu-HU"/>
        </w:rPr>
        <w:t>tív</w:t>
      </w:r>
      <w:r w:rsidRPr="00907D14">
        <w:rPr>
          <w:lang w:val="hu-HU"/>
        </w:rPr>
        <w:t xml:space="preserve"> toxicitást </w:t>
      </w:r>
      <w:r>
        <w:rPr>
          <w:lang w:val="hu-HU"/>
        </w:rPr>
        <w:t>igazoltak</w:t>
      </w:r>
      <w:r w:rsidRPr="00907D14">
        <w:rPr>
          <w:lang w:val="hu-HU"/>
        </w:rPr>
        <w:t xml:space="preserve"> (lásd 5.3</w:t>
      </w:r>
      <w:r>
        <w:rPr>
          <w:lang w:val="hu-HU"/>
        </w:rPr>
        <w:t> </w:t>
      </w:r>
      <w:r w:rsidRPr="00907D14">
        <w:rPr>
          <w:lang w:val="hu-HU"/>
        </w:rPr>
        <w:t>pont). Ember</w:t>
      </w:r>
      <w:r w:rsidR="00F5243D">
        <w:rPr>
          <w:lang w:val="hu-HU"/>
        </w:rPr>
        <w:t>nél</w:t>
      </w:r>
      <w:r w:rsidRPr="00907D14">
        <w:rPr>
          <w:lang w:val="hu-HU"/>
        </w:rPr>
        <w:t xml:space="preserve"> potenciális veszély nem ismert.</w:t>
      </w:r>
    </w:p>
    <w:p w14:paraId="4624CD65" w14:textId="77777777" w:rsidR="0071537C" w:rsidRPr="00907D14" w:rsidRDefault="0071537C" w:rsidP="0071537C">
      <w:pPr>
        <w:spacing w:line="240" w:lineRule="auto"/>
        <w:rPr>
          <w:lang w:val="hu-HU"/>
        </w:rPr>
      </w:pPr>
    </w:p>
    <w:p w14:paraId="0CE87323" w14:textId="03E697DA" w:rsidR="0071537C" w:rsidRPr="00907D14" w:rsidRDefault="0071537C" w:rsidP="0071537C">
      <w:pPr>
        <w:spacing w:line="240" w:lineRule="auto"/>
        <w:rPr>
          <w:lang w:val="hu-HU"/>
        </w:rPr>
      </w:pPr>
      <w:r w:rsidRPr="00907D14">
        <w:rPr>
          <w:lang w:val="hu-HU"/>
        </w:rPr>
        <w:t>A Protopic kenőcs</w:t>
      </w:r>
      <w:r>
        <w:rPr>
          <w:lang w:val="hu-HU"/>
        </w:rPr>
        <w:t xml:space="preserve"> alkalmazása nem java</w:t>
      </w:r>
      <w:r w:rsidR="00065EA3">
        <w:rPr>
          <w:lang w:val="hu-HU"/>
        </w:rPr>
        <w:t>solt</w:t>
      </w:r>
      <w:r w:rsidRPr="00907D14">
        <w:rPr>
          <w:lang w:val="hu-HU"/>
        </w:rPr>
        <w:t xml:space="preserve"> terhesség alatt, csak nagyon indokolt esetben.</w:t>
      </w:r>
    </w:p>
    <w:p w14:paraId="4C95B837" w14:textId="77777777" w:rsidR="0071537C" w:rsidRPr="00907D14" w:rsidRDefault="0071537C" w:rsidP="0071537C">
      <w:pPr>
        <w:spacing w:line="240" w:lineRule="auto"/>
        <w:rPr>
          <w:lang w:val="hu-HU"/>
        </w:rPr>
      </w:pPr>
    </w:p>
    <w:p w14:paraId="26C90028" w14:textId="77777777" w:rsidR="0071537C" w:rsidRPr="00D95B3A" w:rsidRDefault="0071537C" w:rsidP="0071537C">
      <w:pPr>
        <w:keepNext/>
        <w:spacing w:line="240" w:lineRule="auto"/>
        <w:rPr>
          <w:iCs/>
          <w:u w:val="single"/>
          <w:lang w:val="hu-HU"/>
        </w:rPr>
      </w:pPr>
      <w:r w:rsidRPr="00D95B3A">
        <w:rPr>
          <w:iCs/>
          <w:u w:val="single"/>
          <w:lang w:val="hu-HU"/>
        </w:rPr>
        <w:t>Szoptatás</w:t>
      </w:r>
    </w:p>
    <w:p w14:paraId="0817C0C6" w14:textId="2CFB7924" w:rsidR="0071537C" w:rsidRDefault="0071537C" w:rsidP="0071537C">
      <w:pPr>
        <w:spacing w:line="240" w:lineRule="auto"/>
        <w:rPr>
          <w:lang w:val="hu-HU"/>
        </w:rPr>
      </w:pPr>
      <w:r w:rsidRPr="00907D14">
        <w:rPr>
          <w:lang w:val="hu-HU"/>
        </w:rPr>
        <w:t xml:space="preserve">Humán vizsgálatok bizonyítják, hogy szisztémás alkalmazás után a takrolimusz kiválasztódik az anyatejbe. Bár a klinikai </w:t>
      </w:r>
      <w:r>
        <w:rPr>
          <w:lang w:val="hu-HU"/>
        </w:rPr>
        <w:t>ad</w:t>
      </w:r>
      <w:r w:rsidRPr="00907D14">
        <w:rPr>
          <w:lang w:val="hu-HU"/>
        </w:rPr>
        <w:t xml:space="preserve">atok arra utalnak, hogy a </w:t>
      </w:r>
      <w:r w:rsidR="00A8223F" w:rsidRPr="00A8223F">
        <w:rPr>
          <w:lang w:val="hu-HU"/>
        </w:rPr>
        <w:t>takrolimusz-kenőcs</w:t>
      </w:r>
      <w:r w:rsidRPr="00907D14">
        <w:rPr>
          <w:lang w:val="hu-HU"/>
        </w:rPr>
        <w:t>ből szisztémásan csak kevés szívódik fel, a Protopic kenőcs alkalmazásának időszakában a szoptatás nem javasolt.</w:t>
      </w:r>
    </w:p>
    <w:p w14:paraId="124B0EED" w14:textId="77777777" w:rsidR="0071537C" w:rsidRPr="00907D14" w:rsidRDefault="0071537C" w:rsidP="0071537C">
      <w:pPr>
        <w:spacing w:line="240" w:lineRule="auto"/>
        <w:rPr>
          <w:lang w:val="hu-HU"/>
        </w:rPr>
      </w:pPr>
    </w:p>
    <w:p w14:paraId="648846E7" w14:textId="77777777" w:rsidR="0071537C" w:rsidRPr="0071537C" w:rsidRDefault="0071537C" w:rsidP="0071537C">
      <w:pPr>
        <w:spacing w:line="240" w:lineRule="auto"/>
        <w:rPr>
          <w:iCs/>
          <w:u w:val="single"/>
          <w:lang w:val="hu-HU"/>
        </w:rPr>
      </w:pPr>
      <w:r w:rsidRPr="0071537C">
        <w:rPr>
          <w:iCs/>
          <w:u w:val="single"/>
          <w:lang w:val="hu-HU"/>
        </w:rPr>
        <w:t>Termékenység</w:t>
      </w:r>
    </w:p>
    <w:p w14:paraId="5B14FD95" w14:textId="77777777" w:rsidR="0071537C" w:rsidRPr="00907D14" w:rsidRDefault="0071537C" w:rsidP="0071537C">
      <w:pPr>
        <w:spacing w:line="240" w:lineRule="auto"/>
        <w:rPr>
          <w:lang w:val="hu-HU"/>
        </w:rPr>
      </w:pPr>
      <w:r w:rsidRPr="00907D14">
        <w:rPr>
          <w:lang w:val="hu-HU"/>
        </w:rPr>
        <w:t>A termékenységre vonatkozó adatok nem állnak rendelkezésre.</w:t>
      </w:r>
    </w:p>
    <w:p w14:paraId="4F512C06" w14:textId="77777777" w:rsidR="00E55B75" w:rsidRPr="00907D14" w:rsidRDefault="00E55B75" w:rsidP="00607241">
      <w:pPr>
        <w:spacing w:line="240" w:lineRule="auto"/>
        <w:rPr>
          <w:lang w:val="hu-HU"/>
        </w:rPr>
      </w:pPr>
    </w:p>
    <w:p w14:paraId="7812B56C" w14:textId="77777777" w:rsidR="00E55B75" w:rsidRPr="00907D14" w:rsidRDefault="00E55B75" w:rsidP="00607241">
      <w:pPr>
        <w:pStyle w:val="WW-Szvegtrzs212"/>
        <w:spacing w:line="240" w:lineRule="auto"/>
        <w:rPr>
          <w:lang w:val="hu-HU"/>
        </w:rPr>
      </w:pPr>
      <w:r w:rsidRPr="00907D14">
        <w:rPr>
          <w:lang w:val="hu-HU"/>
        </w:rPr>
        <w:t>4.7</w:t>
      </w:r>
      <w:r w:rsidRPr="00907D14">
        <w:rPr>
          <w:lang w:val="hu-HU"/>
        </w:rPr>
        <w:tab/>
        <w:t xml:space="preserve">A készítmény hatásai a gépjárművezetéshez és </w:t>
      </w:r>
      <w:r w:rsidR="001F3877">
        <w:rPr>
          <w:lang w:val="hu-HU"/>
        </w:rPr>
        <w:t xml:space="preserve">a </w:t>
      </w:r>
      <w:r w:rsidRPr="00907D14">
        <w:rPr>
          <w:lang w:val="hu-HU"/>
        </w:rPr>
        <w:t xml:space="preserve">gépek </w:t>
      </w:r>
      <w:r w:rsidR="00292BB1" w:rsidRPr="00907D14">
        <w:rPr>
          <w:lang w:val="hu-HU"/>
        </w:rPr>
        <w:t>kezeléséhez</w:t>
      </w:r>
      <w:r w:rsidRPr="00907D14">
        <w:rPr>
          <w:lang w:val="hu-HU"/>
        </w:rPr>
        <w:t xml:space="preserve"> szükséges képességekre</w:t>
      </w:r>
    </w:p>
    <w:p w14:paraId="00C6E8E0" w14:textId="77777777" w:rsidR="00E55B75" w:rsidRPr="00907D14" w:rsidRDefault="00E55B75" w:rsidP="00607241">
      <w:pPr>
        <w:spacing w:line="240" w:lineRule="auto"/>
        <w:rPr>
          <w:lang w:val="hu-HU"/>
        </w:rPr>
      </w:pPr>
    </w:p>
    <w:p w14:paraId="69E07792" w14:textId="77777777" w:rsidR="00E55B75" w:rsidRPr="00907D14" w:rsidRDefault="00E55B75" w:rsidP="00607241">
      <w:pPr>
        <w:spacing w:line="240" w:lineRule="auto"/>
        <w:rPr>
          <w:lang w:val="hu-HU"/>
        </w:rPr>
      </w:pPr>
      <w:r w:rsidRPr="00907D14">
        <w:rPr>
          <w:lang w:val="hu-HU"/>
        </w:rPr>
        <w:t xml:space="preserve">A Protopic kenőcs </w:t>
      </w:r>
      <w:r w:rsidR="008515BF" w:rsidRPr="008515BF">
        <w:rPr>
          <w:lang w:val="hu-HU"/>
        </w:rPr>
        <w:t xml:space="preserve">nem, vagy csak elhanyagolható mértékben befolyásolja a gépjárművezetéshez </w:t>
      </w:r>
      <w:r w:rsidRPr="00907D14">
        <w:rPr>
          <w:lang w:val="hu-HU"/>
        </w:rPr>
        <w:t xml:space="preserve">és a gépek kezeléséhez szükséges </w:t>
      </w:r>
      <w:r w:rsidR="008515BF" w:rsidRPr="00907D14">
        <w:rPr>
          <w:lang w:val="hu-HU"/>
        </w:rPr>
        <w:t>képessége</w:t>
      </w:r>
      <w:r w:rsidR="00CE649C">
        <w:rPr>
          <w:lang w:val="hu-HU"/>
        </w:rPr>
        <w:t>ke</w:t>
      </w:r>
      <w:r w:rsidR="008515BF">
        <w:rPr>
          <w:lang w:val="hu-HU"/>
        </w:rPr>
        <w:t>t</w:t>
      </w:r>
      <w:r w:rsidRPr="00907D14">
        <w:rPr>
          <w:lang w:val="hu-HU"/>
        </w:rPr>
        <w:t>.</w:t>
      </w:r>
    </w:p>
    <w:p w14:paraId="6357FD98" w14:textId="77777777" w:rsidR="00E55B75" w:rsidRPr="00907D14" w:rsidRDefault="00E55B75" w:rsidP="00607241">
      <w:pPr>
        <w:spacing w:line="240" w:lineRule="auto"/>
        <w:rPr>
          <w:lang w:val="hu-HU"/>
        </w:rPr>
      </w:pPr>
    </w:p>
    <w:p w14:paraId="41A8A88E" w14:textId="77777777" w:rsidR="00E55B75" w:rsidRPr="00907D14" w:rsidRDefault="00E55B75" w:rsidP="00607241">
      <w:pPr>
        <w:spacing w:line="240" w:lineRule="auto"/>
        <w:rPr>
          <w:b/>
          <w:bCs/>
          <w:lang w:val="hu-HU"/>
        </w:rPr>
      </w:pPr>
      <w:r w:rsidRPr="00907D14">
        <w:rPr>
          <w:b/>
          <w:bCs/>
          <w:lang w:val="hu-HU"/>
        </w:rPr>
        <w:lastRenderedPageBreak/>
        <w:t>4.8</w:t>
      </w:r>
      <w:r w:rsidRPr="00907D14">
        <w:rPr>
          <w:b/>
          <w:bCs/>
          <w:lang w:val="hu-HU"/>
        </w:rPr>
        <w:tab/>
        <w:t>Nemkívánatos hatások, mellékhatások</w:t>
      </w:r>
    </w:p>
    <w:p w14:paraId="7E571E7B" w14:textId="77777777" w:rsidR="00E55B75" w:rsidRPr="00907D14" w:rsidRDefault="00E55B75" w:rsidP="00607241">
      <w:pPr>
        <w:spacing w:line="240" w:lineRule="auto"/>
        <w:rPr>
          <w:lang w:val="hu-HU"/>
        </w:rPr>
      </w:pPr>
    </w:p>
    <w:p w14:paraId="6F395F26" w14:textId="5D268AE4" w:rsidR="00E55B75" w:rsidRPr="00907D14" w:rsidRDefault="00E55B75" w:rsidP="00607241">
      <w:pPr>
        <w:spacing w:line="240" w:lineRule="auto"/>
        <w:rPr>
          <w:lang w:val="hu-HU"/>
        </w:rPr>
      </w:pPr>
      <w:r w:rsidRPr="00907D14">
        <w:rPr>
          <w:lang w:val="hu-HU"/>
        </w:rPr>
        <w:t>A klinikai vizsgálatok során a betegek mintegy felében észleltek bőrirritációt a kezelés helyén. Az égő érzés, pruritus nagyon gyakori, a tünetek többnyire enyhék vagy közepes súlyosságúak és a kezelés kezdetétől számított egy héten belül általában elmúlnak. Gyakori mellékhatás a bőr erythema</w:t>
      </w:r>
      <w:r w:rsidR="001F3877">
        <w:rPr>
          <w:lang w:val="hu-HU"/>
        </w:rPr>
        <w:t>,</w:t>
      </w:r>
      <w:r w:rsidRPr="00907D14">
        <w:rPr>
          <w:lang w:val="hu-HU"/>
        </w:rPr>
        <w:t xml:space="preserve"> továbbá megfigyeltek az alkalmazás helyén melegségérzetet, fájdalmat, paraesthesiat és kiütést. Alkoholintolerancia (alkohol</w:t>
      </w:r>
      <w:r w:rsidR="009E729F">
        <w:rPr>
          <w:lang w:val="hu-HU"/>
        </w:rPr>
        <w:t>-</w:t>
      </w:r>
      <w:r w:rsidRPr="00907D14">
        <w:rPr>
          <w:lang w:val="hu-HU"/>
        </w:rPr>
        <w:t>tartalmú italok fogyasztása után az arc kipirulása vagy bőrirritáció) szintén gyakori.</w:t>
      </w:r>
    </w:p>
    <w:p w14:paraId="0704286C" w14:textId="77777777" w:rsidR="00E55B75" w:rsidRPr="00907D14" w:rsidRDefault="00E55B75" w:rsidP="00607241">
      <w:pPr>
        <w:spacing w:line="240" w:lineRule="auto"/>
        <w:rPr>
          <w:lang w:val="hu-HU"/>
        </w:rPr>
      </w:pPr>
      <w:r w:rsidRPr="00907D14">
        <w:rPr>
          <w:lang w:val="hu-HU"/>
        </w:rPr>
        <w:t>A betegekben nagyobb lehet a kockázata a folliculitis, akne és herpes vírus fertőzések kialakulásának.</w:t>
      </w:r>
    </w:p>
    <w:p w14:paraId="458F7533" w14:textId="77777777" w:rsidR="00E55B75" w:rsidRPr="00907D14" w:rsidRDefault="00E55B75" w:rsidP="00607241">
      <w:pPr>
        <w:spacing w:line="240" w:lineRule="auto"/>
        <w:rPr>
          <w:lang w:val="hu-HU"/>
        </w:rPr>
      </w:pPr>
    </w:p>
    <w:p w14:paraId="2B9007AF" w14:textId="77777777" w:rsidR="00CE649C" w:rsidRPr="00907D14" w:rsidRDefault="00CE649C" w:rsidP="00CE649C">
      <w:pPr>
        <w:spacing w:line="240" w:lineRule="auto"/>
        <w:rPr>
          <w:lang w:val="hu-HU"/>
        </w:rPr>
      </w:pPr>
      <w:r w:rsidRPr="00907D14">
        <w:rPr>
          <w:lang w:val="hu-HU"/>
        </w:rPr>
        <w:t>Feltételezhetően a kezelés következtében fellépő mellékhatások a következőkben foglalhatók össze:</w:t>
      </w:r>
    </w:p>
    <w:p w14:paraId="4F839C77" w14:textId="77777777" w:rsidR="00CE649C" w:rsidRPr="00907D14" w:rsidRDefault="00CE649C" w:rsidP="00CE649C">
      <w:pPr>
        <w:spacing w:line="240" w:lineRule="auto"/>
        <w:rPr>
          <w:lang w:val="hu-HU"/>
        </w:rPr>
      </w:pPr>
      <w:r w:rsidRPr="00907D14">
        <w:rPr>
          <w:lang w:val="hu-HU"/>
        </w:rPr>
        <w:t>Gyakorisági mutatók: Nagyon gyakori (≥1/10), gyakori (≥1/100</w:t>
      </w:r>
      <w:r>
        <w:rPr>
          <w:lang w:val="hu-HU"/>
        </w:rPr>
        <w:t> – </w:t>
      </w:r>
      <w:r w:rsidRPr="00907D14">
        <w:rPr>
          <w:lang w:val="hu-HU"/>
        </w:rPr>
        <w:t>&lt;1/10) és nem gyakori (≥1/1000</w:t>
      </w:r>
      <w:r>
        <w:rPr>
          <w:lang w:val="hu-HU"/>
        </w:rPr>
        <w:t> – </w:t>
      </w:r>
      <w:r w:rsidRPr="00907D14">
        <w:rPr>
          <w:lang w:val="hu-HU"/>
        </w:rPr>
        <w:t>&lt;1/100). Az egyes gyakorisági kategóriákon belül a mellékhatások csökkenő súlyosság szerint kerülnek megadásra.</w:t>
      </w:r>
    </w:p>
    <w:p w14:paraId="07165D8C" w14:textId="77777777" w:rsidR="00CE649C" w:rsidRPr="00907D14" w:rsidRDefault="00CE649C" w:rsidP="00CE649C">
      <w:pPr>
        <w:spacing w:line="240" w:lineRule="auto"/>
        <w:rPr>
          <w:u w:val="single"/>
          <w:lang w:val="hu-H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05"/>
        <w:gridCol w:w="1417"/>
        <w:gridCol w:w="1976"/>
        <w:gridCol w:w="1667"/>
        <w:gridCol w:w="1796"/>
      </w:tblGrid>
      <w:tr w:rsidR="00CE649C" w:rsidRPr="004F3F59" w14:paraId="7826CE99" w14:textId="77777777" w:rsidTr="008E6DB9">
        <w:tc>
          <w:tcPr>
            <w:tcW w:w="2257" w:type="dxa"/>
          </w:tcPr>
          <w:p w14:paraId="000F6EF3" w14:textId="2AAB3042" w:rsidR="00CE649C" w:rsidRPr="00907D14" w:rsidRDefault="00CE649C" w:rsidP="008E6DB9">
            <w:pPr>
              <w:suppressAutoHyphens w:val="0"/>
              <w:autoSpaceDE w:val="0"/>
              <w:autoSpaceDN w:val="0"/>
              <w:adjustRightInd w:val="0"/>
              <w:spacing w:line="240" w:lineRule="auto"/>
              <w:rPr>
                <w:b/>
                <w:bCs/>
                <w:lang w:val="hu-HU" w:eastAsia="hu-HU"/>
              </w:rPr>
            </w:pPr>
            <w:r w:rsidRPr="00907D14">
              <w:rPr>
                <w:b/>
                <w:bCs/>
                <w:lang w:val="hu-HU" w:eastAsia="hu-HU"/>
              </w:rPr>
              <w:t>Szervrendszer</w:t>
            </w:r>
            <w:r w:rsidR="004A3C03">
              <w:rPr>
                <w:b/>
                <w:bCs/>
                <w:lang w:val="hu-HU" w:eastAsia="hu-HU"/>
              </w:rPr>
              <w:t>i kategória</w:t>
            </w:r>
          </w:p>
          <w:p w14:paraId="6B1FFE65" w14:textId="04672F3E" w:rsidR="00CE649C" w:rsidRPr="00907D14" w:rsidRDefault="00CE649C" w:rsidP="008E6DB9">
            <w:pPr>
              <w:spacing w:line="240" w:lineRule="auto"/>
              <w:rPr>
                <w:u w:val="single"/>
                <w:lang w:val="hu-HU"/>
              </w:rPr>
            </w:pPr>
          </w:p>
        </w:tc>
        <w:tc>
          <w:tcPr>
            <w:tcW w:w="1475" w:type="dxa"/>
          </w:tcPr>
          <w:p w14:paraId="456F69A5" w14:textId="77777777" w:rsidR="00CE649C" w:rsidRPr="00907D14" w:rsidRDefault="00CE649C" w:rsidP="008E6DB9">
            <w:pPr>
              <w:spacing w:line="240" w:lineRule="auto"/>
              <w:rPr>
                <w:b/>
                <w:bCs/>
                <w:u w:val="single"/>
                <w:lang w:val="hu-HU"/>
              </w:rPr>
            </w:pPr>
            <w:r w:rsidRPr="00907D14">
              <w:rPr>
                <w:b/>
                <w:bCs/>
                <w:lang w:val="hu-HU" w:eastAsia="hu-HU"/>
              </w:rPr>
              <w:t xml:space="preserve">Nagyon gyakori </w:t>
            </w:r>
            <w:r w:rsidR="0083130A" w:rsidRPr="00907D14">
              <w:rPr>
                <w:lang w:val="hu-HU"/>
              </w:rPr>
              <w:t>≥</w:t>
            </w:r>
            <w:r w:rsidRPr="00907D14">
              <w:rPr>
                <w:b/>
                <w:bCs/>
                <w:lang w:val="hu-HU" w:eastAsia="hu-HU"/>
              </w:rPr>
              <w:t>1/10</w:t>
            </w:r>
          </w:p>
        </w:tc>
        <w:tc>
          <w:tcPr>
            <w:tcW w:w="1976" w:type="dxa"/>
          </w:tcPr>
          <w:p w14:paraId="5E34B748" w14:textId="77777777" w:rsidR="00CE649C" w:rsidRPr="00907D14" w:rsidRDefault="00CE649C" w:rsidP="008E6DB9">
            <w:pPr>
              <w:spacing w:line="240" w:lineRule="auto"/>
              <w:rPr>
                <w:b/>
                <w:bCs/>
                <w:lang w:val="hu-HU" w:eastAsia="hu-HU"/>
              </w:rPr>
            </w:pPr>
            <w:r w:rsidRPr="00907D14">
              <w:rPr>
                <w:b/>
                <w:bCs/>
                <w:lang w:val="hu-HU" w:eastAsia="hu-HU"/>
              </w:rPr>
              <w:t xml:space="preserve">Gyakori </w:t>
            </w:r>
          </w:p>
          <w:p w14:paraId="276824EB" w14:textId="77777777" w:rsidR="00CE649C" w:rsidRPr="00907D14" w:rsidRDefault="0083130A" w:rsidP="008E6DB9">
            <w:pPr>
              <w:spacing w:line="240" w:lineRule="auto"/>
              <w:rPr>
                <w:b/>
                <w:bCs/>
                <w:u w:val="single"/>
                <w:lang w:val="hu-HU"/>
              </w:rPr>
            </w:pPr>
            <w:r w:rsidRPr="00907D14">
              <w:rPr>
                <w:lang w:val="hu-HU"/>
              </w:rPr>
              <w:t>≥</w:t>
            </w:r>
            <w:r w:rsidR="00CE649C" w:rsidRPr="00907D14">
              <w:rPr>
                <w:b/>
                <w:bCs/>
                <w:lang w:val="hu-HU" w:eastAsia="hu-HU"/>
              </w:rPr>
              <w:t>1/100 és &lt;1/10</w:t>
            </w:r>
          </w:p>
        </w:tc>
        <w:tc>
          <w:tcPr>
            <w:tcW w:w="1763" w:type="dxa"/>
          </w:tcPr>
          <w:p w14:paraId="615D0417" w14:textId="77777777" w:rsidR="00CE649C" w:rsidRPr="00907D14" w:rsidRDefault="00CE649C" w:rsidP="008E6DB9">
            <w:pPr>
              <w:spacing w:line="240" w:lineRule="auto"/>
              <w:rPr>
                <w:b/>
                <w:bCs/>
                <w:u w:val="single"/>
                <w:lang w:val="hu-HU"/>
              </w:rPr>
            </w:pPr>
            <w:r w:rsidRPr="00907D14">
              <w:rPr>
                <w:b/>
                <w:bCs/>
                <w:lang w:val="hu-HU" w:eastAsia="hu-HU"/>
              </w:rPr>
              <w:t xml:space="preserve">Nem gyakori </w:t>
            </w:r>
            <w:r w:rsidR="0083130A" w:rsidRPr="00907D14">
              <w:rPr>
                <w:lang w:val="hu-HU"/>
              </w:rPr>
              <w:t>≥</w:t>
            </w:r>
            <w:r w:rsidRPr="00907D14">
              <w:rPr>
                <w:b/>
                <w:bCs/>
                <w:lang w:val="hu-HU" w:eastAsia="hu-HU"/>
              </w:rPr>
              <w:t>1/1000 és &lt;1/100</w:t>
            </w:r>
          </w:p>
        </w:tc>
        <w:tc>
          <w:tcPr>
            <w:tcW w:w="1816" w:type="dxa"/>
          </w:tcPr>
          <w:p w14:paraId="4872D373" w14:textId="0A9B63D1" w:rsidR="00CE649C" w:rsidRPr="00907D14" w:rsidRDefault="00CE649C" w:rsidP="008E6DB9">
            <w:pPr>
              <w:spacing w:line="240" w:lineRule="auto"/>
              <w:rPr>
                <w:b/>
                <w:bCs/>
                <w:u w:val="single"/>
                <w:lang w:val="hu-HU"/>
              </w:rPr>
            </w:pPr>
            <w:r w:rsidRPr="00907D14">
              <w:rPr>
                <w:b/>
                <w:bCs/>
                <w:lang w:val="hu-HU" w:eastAsia="hu-HU"/>
              </w:rPr>
              <w:t>Nem ismert (</w:t>
            </w:r>
            <w:r w:rsidRPr="00907D14">
              <w:rPr>
                <w:b/>
                <w:bCs/>
                <w:lang w:val="hu-HU"/>
              </w:rPr>
              <w:t xml:space="preserve">a </w:t>
            </w:r>
            <w:r w:rsidR="004A3C03">
              <w:rPr>
                <w:b/>
                <w:bCs/>
                <w:lang w:val="hu-HU"/>
              </w:rPr>
              <w:t xml:space="preserve">gyakoriság a </w:t>
            </w:r>
            <w:r w:rsidRPr="00907D14">
              <w:rPr>
                <w:rStyle w:val="Emphasis"/>
                <w:b/>
                <w:bCs/>
                <w:i w:val="0"/>
                <w:iCs w:val="0"/>
                <w:lang w:val="hu-HU"/>
              </w:rPr>
              <w:t>rendelkezésre álló</w:t>
            </w:r>
            <w:r w:rsidRPr="00907D14">
              <w:rPr>
                <w:b/>
                <w:bCs/>
                <w:lang w:val="hu-HU"/>
              </w:rPr>
              <w:t xml:space="preserve"> adatokból </w:t>
            </w:r>
            <w:r w:rsidRPr="00907D14">
              <w:rPr>
                <w:rStyle w:val="Emphasis"/>
                <w:b/>
                <w:bCs/>
                <w:i w:val="0"/>
                <w:iCs w:val="0"/>
                <w:lang w:val="hu-HU"/>
              </w:rPr>
              <w:t>nem</w:t>
            </w:r>
            <w:r w:rsidRPr="00907D14">
              <w:rPr>
                <w:b/>
                <w:bCs/>
                <w:lang w:val="hu-HU"/>
              </w:rPr>
              <w:t xml:space="preserve"> állapítható meg</w:t>
            </w:r>
          </w:p>
        </w:tc>
      </w:tr>
      <w:tr w:rsidR="00CE649C" w:rsidRPr="00907D14" w14:paraId="14347B44" w14:textId="77777777" w:rsidTr="008E6DB9">
        <w:tc>
          <w:tcPr>
            <w:tcW w:w="2257" w:type="dxa"/>
          </w:tcPr>
          <w:p w14:paraId="03D0AC09" w14:textId="77777777" w:rsidR="00CE649C" w:rsidRPr="00907D14" w:rsidRDefault="00CE649C" w:rsidP="008E6DB9">
            <w:pPr>
              <w:spacing w:line="240" w:lineRule="auto"/>
              <w:rPr>
                <w:u w:val="single"/>
                <w:lang w:val="hu-HU"/>
              </w:rPr>
            </w:pPr>
            <w:r w:rsidRPr="00907D14">
              <w:rPr>
                <w:lang w:val="hu-HU" w:eastAsia="hu-HU"/>
              </w:rPr>
              <w:t>Fertőző betegségek és parazitafertőzések</w:t>
            </w:r>
          </w:p>
        </w:tc>
        <w:tc>
          <w:tcPr>
            <w:tcW w:w="1475" w:type="dxa"/>
          </w:tcPr>
          <w:p w14:paraId="776490D6" w14:textId="77777777" w:rsidR="00CE649C" w:rsidRPr="00907D14" w:rsidRDefault="00CE649C" w:rsidP="008E6DB9">
            <w:pPr>
              <w:spacing w:line="240" w:lineRule="auto"/>
              <w:rPr>
                <w:u w:val="single"/>
                <w:lang w:val="hu-HU"/>
              </w:rPr>
            </w:pPr>
          </w:p>
        </w:tc>
        <w:tc>
          <w:tcPr>
            <w:tcW w:w="1976" w:type="dxa"/>
          </w:tcPr>
          <w:p w14:paraId="68154B17" w14:textId="77777777" w:rsidR="00CE649C" w:rsidRPr="00907D14" w:rsidRDefault="00CE649C" w:rsidP="008E6DB9">
            <w:pPr>
              <w:spacing w:line="240" w:lineRule="auto"/>
              <w:rPr>
                <w:u w:val="single"/>
                <w:lang w:val="hu-HU"/>
              </w:rPr>
            </w:pPr>
            <w:r w:rsidRPr="00907D14">
              <w:rPr>
                <w:lang w:val="hu-HU"/>
              </w:rPr>
              <w:t>Helyi bőrfertőzések, etiológiától függetlenül, beleértve többek között az alábbiakat: ekzema herpeticum, follicilutis, herpes simplex, herpes vírus fertőzések, Kaposi</w:t>
            </w:r>
            <w:r w:rsidRPr="00907D14">
              <w:rPr>
                <w:lang w:val="hu-HU"/>
              </w:rPr>
              <w:noBreakHyphen/>
              <w:t>féle varicelliform kiütések</w:t>
            </w:r>
            <w:r>
              <w:rPr>
                <w:lang w:val="hu-HU"/>
              </w:rPr>
              <w:t>*</w:t>
            </w:r>
          </w:p>
        </w:tc>
        <w:tc>
          <w:tcPr>
            <w:tcW w:w="1763" w:type="dxa"/>
          </w:tcPr>
          <w:p w14:paraId="13EE9A2F" w14:textId="77777777" w:rsidR="00CE649C" w:rsidRPr="00907D14" w:rsidRDefault="00CE649C" w:rsidP="008E6DB9">
            <w:pPr>
              <w:spacing w:line="240" w:lineRule="auto"/>
              <w:rPr>
                <w:u w:val="single"/>
                <w:lang w:val="hu-HU"/>
              </w:rPr>
            </w:pPr>
          </w:p>
        </w:tc>
        <w:tc>
          <w:tcPr>
            <w:tcW w:w="1816" w:type="dxa"/>
          </w:tcPr>
          <w:p w14:paraId="439DB4F9" w14:textId="77777777" w:rsidR="00CE649C" w:rsidRPr="00767D71" w:rsidRDefault="00CE649C" w:rsidP="008E6DB9">
            <w:pPr>
              <w:spacing w:line="240" w:lineRule="auto"/>
              <w:rPr>
                <w:lang w:val="hu-HU"/>
              </w:rPr>
            </w:pPr>
            <w:r w:rsidRPr="00767D71">
              <w:rPr>
                <w:lang w:val="hu-HU"/>
              </w:rPr>
              <w:t>Herpes zoster ophthalmicus*</w:t>
            </w:r>
          </w:p>
        </w:tc>
      </w:tr>
      <w:tr w:rsidR="00CE649C" w:rsidRPr="004F3F59" w14:paraId="37780670" w14:textId="77777777" w:rsidTr="008E6DB9">
        <w:tc>
          <w:tcPr>
            <w:tcW w:w="2257" w:type="dxa"/>
          </w:tcPr>
          <w:p w14:paraId="3C69AC21" w14:textId="77777777" w:rsidR="00CE649C" w:rsidRPr="00907D14" w:rsidRDefault="00CE649C" w:rsidP="008E6DB9">
            <w:pPr>
              <w:spacing w:line="240" w:lineRule="auto"/>
              <w:rPr>
                <w:lang w:val="hu-HU"/>
              </w:rPr>
            </w:pPr>
            <w:r w:rsidRPr="00907D14">
              <w:rPr>
                <w:lang w:val="hu-HU"/>
              </w:rPr>
              <w:t>Anyagcsere- és táplálkozási betegségek és tünetek</w:t>
            </w:r>
          </w:p>
        </w:tc>
        <w:tc>
          <w:tcPr>
            <w:tcW w:w="1475" w:type="dxa"/>
          </w:tcPr>
          <w:p w14:paraId="3CFD5251" w14:textId="77777777" w:rsidR="00CE649C" w:rsidRPr="00907D14" w:rsidRDefault="00CE649C" w:rsidP="008E6DB9">
            <w:pPr>
              <w:spacing w:line="240" w:lineRule="auto"/>
              <w:rPr>
                <w:u w:val="single"/>
                <w:lang w:val="hu-HU"/>
              </w:rPr>
            </w:pPr>
          </w:p>
        </w:tc>
        <w:tc>
          <w:tcPr>
            <w:tcW w:w="1976" w:type="dxa"/>
          </w:tcPr>
          <w:p w14:paraId="5D4BCF95" w14:textId="058C1A25" w:rsidR="00CE649C" w:rsidRPr="00907D14" w:rsidRDefault="00CE649C" w:rsidP="00015803">
            <w:pPr>
              <w:spacing w:line="240" w:lineRule="auto"/>
              <w:rPr>
                <w:u w:val="single"/>
                <w:lang w:val="hu-HU"/>
              </w:rPr>
            </w:pPr>
            <w:r w:rsidRPr="00907D14">
              <w:rPr>
                <w:lang w:val="hu-HU"/>
              </w:rPr>
              <w:t xml:space="preserve">Alkoholintolerancia (az arc kipirulása vagy bőrirritáció alkoholtartalmú italok </w:t>
            </w:r>
            <w:r w:rsidRPr="00907D14">
              <w:rPr>
                <w:lang w:val="hu-HU"/>
              </w:rPr>
              <w:tab/>
              <w:t>fogyasztása után)</w:t>
            </w:r>
          </w:p>
        </w:tc>
        <w:tc>
          <w:tcPr>
            <w:tcW w:w="1763" w:type="dxa"/>
          </w:tcPr>
          <w:p w14:paraId="40675F05" w14:textId="77777777" w:rsidR="00CE649C" w:rsidRPr="00907D14" w:rsidRDefault="00CE649C" w:rsidP="008E6DB9">
            <w:pPr>
              <w:spacing w:line="240" w:lineRule="auto"/>
              <w:rPr>
                <w:u w:val="single"/>
                <w:lang w:val="hu-HU"/>
              </w:rPr>
            </w:pPr>
          </w:p>
        </w:tc>
        <w:tc>
          <w:tcPr>
            <w:tcW w:w="1816" w:type="dxa"/>
          </w:tcPr>
          <w:p w14:paraId="58B51F20" w14:textId="77777777" w:rsidR="00CE649C" w:rsidRPr="00907D14" w:rsidRDefault="00CE649C" w:rsidP="008E6DB9">
            <w:pPr>
              <w:spacing w:line="240" w:lineRule="auto"/>
              <w:rPr>
                <w:u w:val="single"/>
                <w:lang w:val="hu-HU"/>
              </w:rPr>
            </w:pPr>
          </w:p>
        </w:tc>
      </w:tr>
      <w:tr w:rsidR="00CE649C" w:rsidRPr="004F3F59" w14:paraId="6DAB8998" w14:textId="77777777" w:rsidTr="008E6DB9">
        <w:tc>
          <w:tcPr>
            <w:tcW w:w="2257" w:type="dxa"/>
          </w:tcPr>
          <w:p w14:paraId="129BBB2D" w14:textId="77777777" w:rsidR="00CE649C" w:rsidRPr="00907D14" w:rsidRDefault="00CE649C" w:rsidP="008E6DB9">
            <w:pPr>
              <w:spacing w:line="240" w:lineRule="auto"/>
              <w:rPr>
                <w:lang w:val="hu-HU"/>
              </w:rPr>
            </w:pPr>
            <w:r w:rsidRPr="00907D14">
              <w:rPr>
                <w:lang w:val="hu-HU"/>
              </w:rPr>
              <w:t>Idegrendszeri betegségek és tünetek</w:t>
            </w:r>
          </w:p>
        </w:tc>
        <w:tc>
          <w:tcPr>
            <w:tcW w:w="1475" w:type="dxa"/>
          </w:tcPr>
          <w:p w14:paraId="7B686192" w14:textId="77777777" w:rsidR="00CE649C" w:rsidRPr="00907D14" w:rsidRDefault="00CE649C" w:rsidP="008E6DB9">
            <w:pPr>
              <w:spacing w:line="240" w:lineRule="auto"/>
              <w:rPr>
                <w:u w:val="single"/>
                <w:lang w:val="hu-HU"/>
              </w:rPr>
            </w:pPr>
          </w:p>
        </w:tc>
        <w:tc>
          <w:tcPr>
            <w:tcW w:w="1976" w:type="dxa"/>
          </w:tcPr>
          <w:p w14:paraId="6E740F07" w14:textId="77777777" w:rsidR="00CE649C" w:rsidRPr="00907D14" w:rsidRDefault="00CE649C" w:rsidP="008E6DB9">
            <w:pPr>
              <w:spacing w:line="240" w:lineRule="auto"/>
              <w:rPr>
                <w:lang w:val="hu-HU"/>
              </w:rPr>
            </w:pPr>
            <w:r w:rsidRPr="00907D14">
              <w:rPr>
                <w:lang w:val="hu-HU"/>
              </w:rPr>
              <w:t>Paraesthesia és dysaesthesia (hyperaesthesia, égő</w:t>
            </w:r>
            <w:r>
              <w:rPr>
                <w:lang w:val="hu-HU"/>
              </w:rPr>
              <w:t xml:space="preserve"> </w:t>
            </w:r>
            <w:r w:rsidRPr="00907D14">
              <w:rPr>
                <w:lang w:val="hu-HU"/>
              </w:rPr>
              <w:t>érzés)</w:t>
            </w:r>
          </w:p>
        </w:tc>
        <w:tc>
          <w:tcPr>
            <w:tcW w:w="1763" w:type="dxa"/>
          </w:tcPr>
          <w:p w14:paraId="75717C72" w14:textId="77777777" w:rsidR="00CE649C" w:rsidRPr="00907D14" w:rsidRDefault="00CE649C" w:rsidP="008E6DB9">
            <w:pPr>
              <w:spacing w:line="240" w:lineRule="auto"/>
              <w:rPr>
                <w:lang w:val="hu-HU"/>
              </w:rPr>
            </w:pPr>
          </w:p>
        </w:tc>
        <w:tc>
          <w:tcPr>
            <w:tcW w:w="1816" w:type="dxa"/>
          </w:tcPr>
          <w:p w14:paraId="1DC019D4" w14:textId="77777777" w:rsidR="00CE649C" w:rsidRPr="00907D14" w:rsidRDefault="00CE649C" w:rsidP="008E6DB9">
            <w:pPr>
              <w:spacing w:line="240" w:lineRule="auto"/>
              <w:rPr>
                <w:lang w:val="hu-HU"/>
              </w:rPr>
            </w:pPr>
          </w:p>
        </w:tc>
      </w:tr>
      <w:tr w:rsidR="00CE649C" w:rsidRPr="00907D14" w14:paraId="3C0AE042" w14:textId="77777777" w:rsidTr="008E6DB9">
        <w:tc>
          <w:tcPr>
            <w:tcW w:w="2257" w:type="dxa"/>
          </w:tcPr>
          <w:p w14:paraId="68CA732B" w14:textId="77777777" w:rsidR="00CE649C" w:rsidRPr="00907D14" w:rsidRDefault="00CE649C" w:rsidP="008E6DB9">
            <w:pPr>
              <w:spacing w:line="240" w:lineRule="auto"/>
              <w:rPr>
                <w:lang w:val="hu-HU"/>
              </w:rPr>
            </w:pPr>
            <w:r w:rsidRPr="00907D14">
              <w:rPr>
                <w:lang w:val="hu-HU"/>
              </w:rPr>
              <w:t>A bőr és a bőr alatti szövet betegségei és tünetei</w:t>
            </w:r>
          </w:p>
        </w:tc>
        <w:tc>
          <w:tcPr>
            <w:tcW w:w="1475" w:type="dxa"/>
          </w:tcPr>
          <w:p w14:paraId="39B128A4" w14:textId="77777777" w:rsidR="00CE649C" w:rsidRPr="00907D14" w:rsidRDefault="00CE649C" w:rsidP="008E6DB9">
            <w:pPr>
              <w:spacing w:line="240" w:lineRule="auto"/>
              <w:rPr>
                <w:u w:val="single"/>
                <w:lang w:val="hu-HU"/>
              </w:rPr>
            </w:pPr>
          </w:p>
        </w:tc>
        <w:tc>
          <w:tcPr>
            <w:tcW w:w="1976" w:type="dxa"/>
          </w:tcPr>
          <w:p w14:paraId="5C70E442" w14:textId="77777777" w:rsidR="00CE649C" w:rsidRPr="00907D14" w:rsidRDefault="00CE649C" w:rsidP="008E6DB9">
            <w:pPr>
              <w:spacing w:line="240" w:lineRule="auto"/>
              <w:rPr>
                <w:lang w:val="hu-HU"/>
              </w:rPr>
            </w:pPr>
            <w:r w:rsidRPr="00907D14">
              <w:rPr>
                <w:lang w:val="hu-HU"/>
              </w:rPr>
              <w:t>Pruritus</w:t>
            </w:r>
          </w:p>
        </w:tc>
        <w:tc>
          <w:tcPr>
            <w:tcW w:w="1763" w:type="dxa"/>
          </w:tcPr>
          <w:p w14:paraId="71F19928" w14:textId="77777777" w:rsidR="00CE649C" w:rsidRPr="00907D14" w:rsidRDefault="00CE649C" w:rsidP="008E6DB9">
            <w:pPr>
              <w:spacing w:line="240" w:lineRule="auto"/>
              <w:rPr>
                <w:lang w:val="hu-HU"/>
              </w:rPr>
            </w:pPr>
            <w:r w:rsidRPr="00907D14">
              <w:rPr>
                <w:lang w:val="hu-HU"/>
              </w:rPr>
              <w:t>Acne*</w:t>
            </w:r>
          </w:p>
        </w:tc>
        <w:tc>
          <w:tcPr>
            <w:tcW w:w="1816" w:type="dxa"/>
          </w:tcPr>
          <w:p w14:paraId="5C8D83EC" w14:textId="77777777" w:rsidR="00CE649C" w:rsidRPr="00907D14" w:rsidRDefault="00CE649C" w:rsidP="008E6DB9">
            <w:pPr>
              <w:spacing w:line="240" w:lineRule="auto"/>
              <w:rPr>
                <w:lang w:val="hu-HU"/>
              </w:rPr>
            </w:pPr>
            <w:r w:rsidRPr="00907D14">
              <w:rPr>
                <w:lang w:val="hu-HU"/>
              </w:rPr>
              <w:t>Rosacea*</w:t>
            </w:r>
            <w:r>
              <w:rPr>
                <w:lang w:val="hu-HU"/>
              </w:rPr>
              <w:t>, lentigo*</w:t>
            </w:r>
          </w:p>
        </w:tc>
      </w:tr>
      <w:tr w:rsidR="00CE649C" w:rsidRPr="00907D14" w14:paraId="2C074A52" w14:textId="77777777" w:rsidTr="008E6DB9">
        <w:tc>
          <w:tcPr>
            <w:tcW w:w="2257" w:type="dxa"/>
          </w:tcPr>
          <w:p w14:paraId="084A108F" w14:textId="77777777" w:rsidR="00CE649C" w:rsidRPr="00907D14" w:rsidRDefault="00CE649C" w:rsidP="008E6DB9">
            <w:pPr>
              <w:spacing w:line="240" w:lineRule="auto"/>
              <w:rPr>
                <w:lang w:val="hu-HU"/>
              </w:rPr>
            </w:pPr>
            <w:r w:rsidRPr="00907D14">
              <w:rPr>
                <w:lang w:val="hu-HU"/>
              </w:rPr>
              <w:t>Általános tünetek, az alkalmazás helyén fellépő reakciók</w:t>
            </w:r>
          </w:p>
        </w:tc>
        <w:tc>
          <w:tcPr>
            <w:tcW w:w="1475" w:type="dxa"/>
          </w:tcPr>
          <w:p w14:paraId="1C69E37E" w14:textId="77777777" w:rsidR="00CE649C" w:rsidRPr="00907D14" w:rsidRDefault="00CE649C" w:rsidP="008E6DB9">
            <w:pPr>
              <w:spacing w:line="240" w:lineRule="auto"/>
              <w:rPr>
                <w:u w:val="single"/>
                <w:lang w:val="hu-HU"/>
              </w:rPr>
            </w:pPr>
            <w:r w:rsidRPr="00907D14">
              <w:rPr>
                <w:lang w:val="hu-HU"/>
              </w:rPr>
              <w:t xml:space="preserve">Kezelt területen égő érzés, </w:t>
            </w:r>
            <w:r>
              <w:rPr>
                <w:lang w:val="hu-HU"/>
              </w:rPr>
              <w:t>k</w:t>
            </w:r>
            <w:r w:rsidRPr="00907D14">
              <w:rPr>
                <w:lang w:val="hu-HU"/>
              </w:rPr>
              <w:t>ezelt területen</w:t>
            </w:r>
            <w:r>
              <w:rPr>
                <w:lang w:val="hu-HU"/>
              </w:rPr>
              <w:t xml:space="preserve"> </w:t>
            </w:r>
            <w:r w:rsidRPr="00907D14">
              <w:rPr>
                <w:lang w:val="hu-HU"/>
              </w:rPr>
              <w:t>pruritus</w:t>
            </w:r>
          </w:p>
        </w:tc>
        <w:tc>
          <w:tcPr>
            <w:tcW w:w="1976" w:type="dxa"/>
          </w:tcPr>
          <w:p w14:paraId="25490C53" w14:textId="77777777" w:rsidR="00CE649C" w:rsidRPr="00907D14" w:rsidRDefault="00CE649C" w:rsidP="008E6DB9">
            <w:pPr>
              <w:spacing w:line="240" w:lineRule="auto"/>
              <w:rPr>
                <w:lang w:val="hu-HU"/>
              </w:rPr>
            </w:pPr>
            <w:r w:rsidRPr="00907D14">
              <w:rPr>
                <w:lang w:val="hu-HU"/>
              </w:rPr>
              <w:t>Kezelt területen melegség érzés, kezelt területen erythema,</w:t>
            </w:r>
          </w:p>
          <w:p w14:paraId="7E6AA4CA" w14:textId="77777777" w:rsidR="00CE649C" w:rsidRPr="00907D14" w:rsidRDefault="00CE649C" w:rsidP="008E6DB9">
            <w:pPr>
              <w:spacing w:line="240" w:lineRule="auto"/>
              <w:rPr>
                <w:lang w:val="hu-HU"/>
              </w:rPr>
            </w:pPr>
            <w:r w:rsidRPr="00907D14">
              <w:rPr>
                <w:lang w:val="hu-HU"/>
              </w:rPr>
              <w:t>kezelt területen fájdalom,</w:t>
            </w:r>
          </w:p>
          <w:p w14:paraId="5C40D503" w14:textId="77777777" w:rsidR="00CE649C" w:rsidRPr="00907D14" w:rsidRDefault="00CE649C" w:rsidP="008E6DB9">
            <w:pPr>
              <w:spacing w:line="240" w:lineRule="auto"/>
              <w:rPr>
                <w:lang w:val="hu-HU"/>
              </w:rPr>
            </w:pPr>
            <w:r w:rsidRPr="00907D14">
              <w:rPr>
                <w:lang w:val="hu-HU"/>
              </w:rPr>
              <w:t>kezelt területen irritáció,</w:t>
            </w:r>
          </w:p>
          <w:p w14:paraId="3E38C934" w14:textId="77777777" w:rsidR="00CE649C" w:rsidRPr="00907D14" w:rsidRDefault="00CE649C" w:rsidP="008E6DB9">
            <w:pPr>
              <w:spacing w:line="240" w:lineRule="auto"/>
              <w:rPr>
                <w:lang w:val="hu-HU"/>
              </w:rPr>
            </w:pPr>
            <w:r w:rsidRPr="00907D14">
              <w:rPr>
                <w:lang w:val="hu-HU"/>
              </w:rPr>
              <w:lastRenderedPageBreak/>
              <w:t>kezelt területen paraesthesia,</w:t>
            </w:r>
          </w:p>
          <w:p w14:paraId="238BA60F" w14:textId="77777777" w:rsidR="00CE649C" w:rsidRPr="00907D14" w:rsidRDefault="00CE649C" w:rsidP="008E6DB9">
            <w:pPr>
              <w:spacing w:line="240" w:lineRule="auto"/>
              <w:rPr>
                <w:lang w:val="hu-HU"/>
              </w:rPr>
            </w:pPr>
            <w:r w:rsidRPr="00907D14">
              <w:rPr>
                <w:lang w:val="hu-HU"/>
              </w:rPr>
              <w:t>kezelt területen kiütések</w:t>
            </w:r>
          </w:p>
        </w:tc>
        <w:tc>
          <w:tcPr>
            <w:tcW w:w="1763" w:type="dxa"/>
          </w:tcPr>
          <w:p w14:paraId="3F6E62F1" w14:textId="77777777" w:rsidR="00CE649C" w:rsidRPr="00907D14" w:rsidRDefault="00CE649C" w:rsidP="008E6DB9">
            <w:pPr>
              <w:spacing w:line="240" w:lineRule="auto"/>
              <w:rPr>
                <w:lang w:val="hu-HU"/>
              </w:rPr>
            </w:pPr>
          </w:p>
        </w:tc>
        <w:tc>
          <w:tcPr>
            <w:tcW w:w="1816" w:type="dxa"/>
          </w:tcPr>
          <w:p w14:paraId="08D69B0F" w14:textId="77777777" w:rsidR="00CE649C" w:rsidRPr="00907D14" w:rsidRDefault="00CE649C" w:rsidP="008E6DB9">
            <w:pPr>
              <w:spacing w:line="240" w:lineRule="auto"/>
              <w:rPr>
                <w:u w:val="single"/>
                <w:lang w:val="hu-HU"/>
              </w:rPr>
            </w:pPr>
            <w:r w:rsidRPr="00907D14">
              <w:rPr>
                <w:lang w:val="hu-HU"/>
              </w:rPr>
              <w:t>Kezelt területen ödéma*</w:t>
            </w:r>
          </w:p>
        </w:tc>
      </w:tr>
      <w:tr w:rsidR="00CE649C" w:rsidRPr="00907D14" w14:paraId="763C603B" w14:textId="77777777" w:rsidTr="008E6DB9">
        <w:tc>
          <w:tcPr>
            <w:tcW w:w="2257" w:type="dxa"/>
          </w:tcPr>
          <w:p w14:paraId="2EBAE449" w14:textId="77777777" w:rsidR="00CE649C" w:rsidRPr="00907D14" w:rsidRDefault="00CE649C" w:rsidP="008E6DB9">
            <w:pPr>
              <w:spacing w:line="240" w:lineRule="auto"/>
              <w:rPr>
                <w:u w:val="single"/>
                <w:lang w:val="hu-HU"/>
              </w:rPr>
            </w:pPr>
            <w:r w:rsidRPr="00907D14">
              <w:rPr>
                <w:bCs/>
                <w:lang w:val="hu-HU" w:eastAsia="hu-HU"/>
              </w:rPr>
              <w:t>Laboratóriumi és egyéb vizsgálatok eredményei</w:t>
            </w:r>
          </w:p>
        </w:tc>
        <w:tc>
          <w:tcPr>
            <w:tcW w:w="1475" w:type="dxa"/>
          </w:tcPr>
          <w:p w14:paraId="52D49CB6" w14:textId="77777777" w:rsidR="00CE649C" w:rsidRPr="00907D14" w:rsidRDefault="00CE649C" w:rsidP="008E6DB9">
            <w:pPr>
              <w:spacing w:line="240" w:lineRule="auto"/>
              <w:rPr>
                <w:lang w:val="hu-HU"/>
              </w:rPr>
            </w:pPr>
          </w:p>
        </w:tc>
        <w:tc>
          <w:tcPr>
            <w:tcW w:w="1976" w:type="dxa"/>
          </w:tcPr>
          <w:p w14:paraId="418CC3F0" w14:textId="77777777" w:rsidR="00CE649C" w:rsidRPr="00907D14" w:rsidRDefault="00CE649C" w:rsidP="008E6DB9">
            <w:pPr>
              <w:spacing w:line="240" w:lineRule="auto"/>
              <w:rPr>
                <w:lang w:val="hu-HU"/>
              </w:rPr>
            </w:pPr>
          </w:p>
        </w:tc>
        <w:tc>
          <w:tcPr>
            <w:tcW w:w="1763" w:type="dxa"/>
          </w:tcPr>
          <w:p w14:paraId="5045B583" w14:textId="77777777" w:rsidR="00CE649C" w:rsidRPr="00907D14" w:rsidRDefault="00CE649C" w:rsidP="008E6DB9">
            <w:pPr>
              <w:spacing w:line="240" w:lineRule="auto"/>
              <w:rPr>
                <w:lang w:val="hu-HU"/>
              </w:rPr>
            </w:pPr>
          </w:p>
        </w:tc>
        <w:tc>
          <w:tcPr>
            <w:tcW w:w="1816" w:type="dxa"/>
          </w:tcPr>
          <w:p w14:paraId="1D514EF0" w14:textId="77777777" w:rsidR="00CE649C" w:rsidRPr="00907D14" w:rsidRDefault="00CE649C" w:rsidP="008E6DB9">
            <w:pPr>
              <w:spacing w:line="240" w:lineRule="auto"/>
              <w:rPr>
                <w:lang w:val="hu-HU"/>
              </w:rPr>
            </w:pPr>
            <w:r w:rsidRPr="00907D14">
              <w:rPr>
                <w:lang w:val="hu-HU"/>
              </w:rPr>
              <w:t>Emelkedett gyógyszerszint</w:t>
            </w:r>
            <w:r>
              <w:rPr>
                <w:lang w:val="hu-HU"/>
              </w:rPr>
              <w:t>*</w:t>
            </w:r>
          </w:p>
          <w:p w14:paraId="534E19B0" w14:textId="77777777" w:rsidR="00CE649C" w:rsidRPr="00907D14" w:rsidRDefault="00CE649C" w:rsidP="008E6DB9">
            <w:pPr>
              <w:spacing w:line="240" w:lineRule="auto"/>
              <w:rPr>
                <w:lang w:val="hu-HU"/>
              </w:rPr>
            </w:pPr>
            <w:r w:rsidRPr="00907D14">
              <w:rPr>
                <w:lang w:val="hu-HU"/>
              </w:rPr>
              <w:t>(lásd 4.4</w:t>
            </w:r>
            <w:r>
              <w:rPr>
                <w:lang w:val="hu-HU"/>
              </w:rPr>
              <w:t> </w:t>
            </w:r>
            <w:r w:rsidRPr="00907D14">
              <w:rPr>
                <w:lang w:val="hu-HU"/>
              </w:rPr>
              <w:t>pont)</w:t>
            </w:r>
          </w:p>
        </w:tc>
      </w:tr>
    </w:tbl>
    <w:p w14:paraId="0544BBD6" w14:textId="77777777" w:rsidR="00CE649C" w:rsidRPr="00907D14" w:rsidRDefault="00CE649C" w:rsidP="00CE649C">
      <w:pPr>
        <w:spacing w:line="240" w:lineRule="auto"/>
        <w:rPr>
          <w:lang w:val="hu-HU"/>
        </w:rPr>
      </w:pPr>
      <w:r w:rsidRPr="00907D14">
        <w:rPr>
          <w:lang w:val="hu-HU"/>
        </w:rPr>
        <w:t>* A forgalomba hozatalt követően számoltak be erről a mellékhatásról.</w:t>
      </w:r>
    </w:p>
    <w:p w14:paraId="38E6B2B8" w14:textId="77777777" w:rsidR="00A166AF" w:rsidRPr="00907D14" w:rsidRDefault="00A166AF" w:rsidP="00A166AF">
      <w:pPr>
        <w:spacing w:line="240" w:lineRule="auto"/>
        <w:rPr>
          <w:lang w:val="hu-HU"/>
        </w:rPr>
      </w:pPr>
    </w:p>
    <w:p w14:paraId="459F2509" w14:textId="77777777" w:rsidR="00CE649C" w:rsidRPr="00907D14" w:rsidRDefault="00CE649C" w:rsidP="00CE649C">
      <w:pPr>
        <w:spacing w:line="240" w:lineRule="auto"/>
        <w:rPr>
          <w:u w:val="single"/>
          <w:lang w:val="hu-HU"/>
        </w:rPr>
      </w:pPr>
      <w:r w:rsidRPr="00907D14">
        <w:rPr>
          <w:u w:val="single"/>
          <w:lang w:val="hu-HU"/>
        </w:rPr>
        <w:t>Fenntartó kezelés</w:t>
      </w:r>
    </w:p>
    <w:p w14:paraId="055CB2B9" w14:textId="6AD3AEE4" w:rsidR="00CE649C" w:rsidRPr="00907D14" w:rsidRDefault="009B73F7" w:rsidP="00CE649C">
      <w:pPr>
        <w:spacing w:line="240" w:lineRule="auto"/>
        <w:rPr>
          <w:lang w:val="hu-HU"/>
        </w:rPr>
      </w:pPr>
      <w:r>
        <w:rPr>
          <w:lang w:val="hu-HU"/>
        </w:rPr>
        <w:t>Közepesen súlyos</w:t>
      </w:r>
      <w:r w:rsidR="00CE649C">
        <w:rPr>
          <w:lang w:val="hu-HU"/>
        </w:rPr>
        <w:t xml:space="preserve"> és </w:t>
      </w:r>
      <w:r w:rsidR="00CE649C" w:rsidRPr="00907D14">
        <w:rPr>
          <w:lang w:val="hu-HU"/>
        </w:rPr>
        <w:t>súlyos atópiás dermatitisben szenvedő felnőttek és gyer</w:t>
      </w:r>
      <w:r w:rsidR="00CE649C">
        <w:rPr>
          <w:lang w:val="hu-HU"/>
        </w:rPr>
        <w:t>m</w:t>
      </w:r>
      <w:r w:rsidR="00CE649C" w:rsidRPr="00907D14">
        <w:rPr>
          <w:lang w:val="hu-HU"/>
        </w:rPr>
        <w:t xml:space="preserve">ekek fenntartó kezelésének vizsgálata során (heti kétszeri alkalmazás mellett) a következő mellékhatások esetében tapasztaltak nagyobb előfordulási gyakoriságot a kontrolcsoporthoz képest: </w:t>
      </w:r>
      <w:proofErr w:type="spellStart"/>
      <w:r w:rsidR="00CE649C" w:rsidRPr="00907D14">
        <w:rPr>
          <w:lang w:val="hu-HU"/>
        </w:rPr>
        <w:t>impetigo</w:t>
      </w:r>
      <w:proofErr w:type="spellEnd"/>
      <w:r w:rsidR="00CE649C" w:rsidRPr="00907D14">
        <w:rPr>
          <w:lang w:val="hu-HU"/>
        </w:rPr>
        <w:t xml:space="preserve"> az alkalmazás helyén (gyer</w:t>
      </w:r>
      <w:r w:rsidR="00CE649C">
        <w:rPr>
          <w:lang w:val="hu-HU"/>
        </w:rPr>
        <w:t>m</w:t>
      </w:r>
      <w:r w:rsidR="00CE649C" w:rsidRPr="00907D14">
        <w:rPr>
          <w:lang w:val="hu-HU"/>
        </w:rPr>
        <w:t>ekeknél 7,7%) és fertőzések az alkalmazás helyén (gyer</w:t>
      </w:r>
      <w:r w:rsidR="00CE649C">
        <w:rPr>
          <w:lang w:val="hu-HU"/>
        </w:rPr>
        <w:t>m</w:t>
      </w:r>
      <w:r w:rsidR="00CE649C" w:rsidRPr="00907D14">
        <w:rPr>
          <w:lang w:val="hu-HU"/>
        </w:rPr>
        <w:t>ekeknél 6,4%, míg felnőtteknél 6,3%).</w:t>
      </w:r>
    </w:p>
    <w:p w14:paraId="50411EA0" w14:textId="77777777" w:rsidR="00B20F8C" w:rsidRPr="00907D14" w:rsidRDefault="00B20F8C" w:rsidP="00B20F8C">
      <w:pPr>
        <w:pStyle w:val="Trgymutat"/>
        <w:suppressLineNumbers w:val="0"/>
        <w:spacing w:line="240" w:lineRule="auto"/>
        <w:rPr>
          <w:lang w:val="hu-HU"/>
        </w:rPr>
      </w:pPr>
    </w:p>
    <w:p w14:paraId="6D40BB89" w14:textId="77777777" w:rsidR="008515BF" w:rsidRPr="00CE649C" w:rsidRDefault="008515BF" w:rsidP="008515BF">
      <w:pPr>
        <w:pStyle w:val="Trgymutat"/>
        <w:spacing w:line="240" w:lineRule="auto"/>
        <w:rPr>
          <w:u w:val="single"/>
          <w:lang w:val="hu-HU"/>
        </w:rPr>
      </w:pPr>
      <w:r w:rsidRPr="00CE649C">
        <w:rPr>
          <w:u w:val="single"/>
          <w:lang w:val="hu-HU"/>
        </w:rPr>
        <w:t>Feltételezett mellékhatások bejelentése</w:t>
      </w:r>
    </w:p>
    <w:p w14:paraId="676767AF" w14:textId="77777777" w:rsidR="008515BF" w:rsidRPr="008515BF" w:rsidRDefault="008515BF" w:rsidP="008515BF">
      <w:pPr>
        <w:pStyle w:val="Trgymutat"/>
        <w:spacing w:line="240" w:lineRule="auto"/>
        <w:rPr>
          <w:lang w:val="hu-HU"/>
        </w:rPr>
      </w:pPr>
      <w:r w:rsidRPr="008515BF">
        <w:rPr>
          <w:lang w:val="hu-HU"/>
        </w:rPr>
        <w:t xml:space="preserve">A gyógyszer engedélyezését követően lényeges a feltételezett mellékhatások bejelentése, mert ez fontos eszköze annak, hogy a gyógyszer előny/kockázat profilját folyamatosan figyelemmel lehessen kísérni. </w:t>
      </w:r>
    </w:p>
    <w:p w14:paraId="05019A97" w14:textId="77777777" w:rsidR="00A166AF" w:rsidRDefault="008515BF" w:rsidP="008515BF">
      <w:pPr>
        <w:pStyle w:val="Trgymutat"/>
        <w:suppressLineNumbers w:val="0"/>
        <w:spacing w:line="240" w:lineRule="auto"/>
        <w:rPr>
          <w:lang w:val="hu-HU"/>
        </w:rPr>
      </w:pPr>
      <w:r w:rsidRPr="008515BF">
        <w:rPr>
          <w:lang w:val="hu-HU"/>
        </w:rPr>
        <w:t xml:space="preserve">Az egészségügyi szakembereket kérjük, hogy jelentsék be a feltételezett mellékhatásokat a hatóság részére az </w:t>
      </w:r>
      <w:hyperlink r:id="rId9" w:history="1">
        <w:r w:rsidR="00CE649C" w:rsidRPr="00D32705">
          <w:rPr>
            <w:color w:val="0000FF"/>
            <w:highlight w:val="lightGray"/>
            <w:u w:val="single"/>
            <w:lang w:val="hu-HU" w:eastAsia="en-US"/>
          </w:rPr>
          <w:t>V. függelékben</w:t>
        </w:r>
      </w:hyperlink>
      <w:r w:rsidR="00CE649C" w:rsidRPr="00D32705">
        <w:rPr>
          <w:highlight w:val="lightGray"/>
          <w:lang w:val="hu-HU"/>
        </w:rPr>
        <w:t xml:space="preserve"> található elérhetőségek valamelyikén keresztül</w:t>
      </w:r>
      <w:r w:rsidR="00CE649C">
        <w:rPr>
          <w:lang w:val="hu-HU"/>
        </w:rPr>
        <w:t>.</w:t>
      </w:r>
    </w:p>
    <w:p w14:paraId="2994498E" w14:textId="77777777" w:rsidR="008515BF" w:rsidRPr="00907D14" w:rsidRDefault="008515BF" w:rsidP="00B20F8C">
      <w:pPr>
        <w:pStyle w:val="Trgymutat"/>
        <w:suppressLineNumbers w:val="0"/>
        <w:spacing w:line="240" w:lineRule="auto"/>
        <w:rPr>
          <w:lang w:val="hu-HU"/>
        </w:rPr>
      </w:pPr>
    </w:p>
    <w:p w14:paraId="38D696FE" w14:textId="77777777" w:rsidR="00E55B75" w:rsidRPr="00907D14" w:rsidRDefault="00E55B75" w:rsidP="00607241">
      <w:pPr>
        <w:spacing w:line="240" w:lineRule="auto"/>
        <w:rPr>
          <w:b/>
          <w:bCs/>
          <w:lang w:val="hu-HU"/>
        </w:rPr>
      </w:pPr>
      <w:r w:rsidRPr="00907D14">
        <w:rPr>
          <w:b/>
          <w:bCs/>
          <w:lang w:val="hu-HU"/>
        </w:rPr>
        <w:t>4.9</w:t>
      </w:r>
      <w:r w:rsidRPr="00907D14">
        <w:rPr>
          <w:b/>
          <w:bCs/>
          <w:lang w:val="hu-HU"/>
        </w:rPr>
        <w:tab/>
        <w:t>Túladagolás</w:t>
      </w:r>
    </w:p>
    <w:p w14:paraId="1B6B4FEA" w14:textId="77777777" w:rsidR="00E55B75" w:rsidRPr="00907D14" w:rsidRDefault="00E55B75" w:rsidP="00607241">
      <w:pPr>
        <w:spacing w:line="240" w:lineRule="auto"/>
        <w:rPr>
          <w:lang w:val="hu-HU"/>
        </w:rPr>
      </w:pPr>
    </w:p>
    <w:p w14:paraId="7EE57BFA" w14:textId="77777777" w:rsidR="00E55B75" w:rsidRPr="00907D14" w:rsidRDefault="00E55B75" w:rsidP="00607241">
      <w:pPr>
        <w:spacing w:line="240" w:lineRule="auto"/>
        <w:rPr>
          <w:lang w:val="hu-HU"/>
        </w:rPr>
      </w:pPr>
      <w:r w:rsidRPr="00907D14">
        <w:rPr>
          <w:lang w:val="hu-HU"/>
        </w:rPr>
        <w:t>Helyi alkalmazásnál túladagolás nem valószínű.</w:t>
      </w:r>
    </w:p>
    <w:p w14:paraId="44D219F6" w14:textId="77777777" w:rsidR="00E55B75" w:rsidRPr="00907D14" w:rsidRDefault="00E55B75" w:rsidP="00607241">
      <w:pPr>
        <w:spacing w:line="240" w:lineRule="auto"/>
        <w:rPr>
          <w:lang w:val="hu-HU"/>
        </w:rPr>
      </w:pPr>
      <w:r w:rsidRPr="00907D14">
        <w:rPr>
          <w:lang w:val="hu-HU"/>
        </w:rPr>
        <w:t>Ha a beteg véletlenül lenyelt volna a kenőcsből, az általános szupportiv kezelés lehet megfelelő, amely magában foglalhatja a vitális jelek monitorozását és a klinikai állapot megfigyelését. A kenőcsben lévő vivőanyagok jellege miatt a hánytatás vagy gyomormosás nem ajánlott.</w:t>
      </w:r>
    </w:p>
    <w:p w14:paraId="4B3ABAD3" w14:textId="77777777" w:rsidR="00E55B75" w:rsidRPr="00907D14" w:rsidRDefault="00E55B75" w:rsidP="00607241">
      <w:pPr>
        <w:spacing w:line="240" w:lineRule="auto"/>
        <w:rPr>
          <w:lang w:val="hu-HU"/>
        </w:rPr>
      </w:pPr>
    </w:p>
    <w:p w14:paraId="271DFCEE" w14:textId="77777777" w:rsidR="006B4B9C" w:rsidRPr="00907D14" w:rsidRDefault="006B4B9C" w:rsidP="00607241">
      <w:pPr>
        <w:spacing w:line="240" w:lineRule="auto"/>
        <w:rPr>
          <w:lang w:val="hu-HU"/>
        </w:rPr>
      </w:pPr>
    </w:p>
    <w:p w14:paraId="447D0CDA" w14:textId="77777777" w:rsidR="00E55B75" w:rsidRPr="00907D14" w:rsidRDefault="00E55B75" w:rsidP="00607241">
      <w:pPr>
        <w:spacing w:line="240" w:lineRule="auto"/>
        <w:rPr>
          <w:b/>
          <w:bCs/>
          <w:lang w:val="hu-HU"/>
        </w:rPr>
      </w:pPr>
      <w:r w:rsidRPr="00907D14">
        <w:rPr>
          <w:b/>
          <w:bCs/>
          <w:lang w:val="hu-HU"/>
        </w:rPr>
        <w:t>5.</w:t>
      </w:r>
      <w:r w:rsidRPr="00907D14">
        <w:rPr>
          <w:b/>
          <w:bCs/>
          <w:lang w:val="hu-HU"/>
        </w:rPr>
        <w:tab/>
        <w:t>FARMAKOLÓGIAI TULAJDONSÁGOK</w:t>
      </w:r>
    </w:p>
    <w:p w14:paraId="0C62F199" w14:textId="77777777" w:rsidR="00E55B75" w:rsidRPr="00907D14" w:rsidRDefault="00E55B75" w:rsidP="00607241">
      <w:pPr>
        <w:spacing w:line="240" w:lineRule="auto"/>
        <w:rPr>
          <w:lang w:val="hu-HU"/>
        </w:rPr>
      </w:pPr>
    </w:p>
    <w:p w14:paraId="4ADB2B5C" w14:textId="77777777" w:rsidR="00E55B75" w:rsidRPr="00907D14" w:rsidRDefault="00E55B75" w:rsidP="00607241">
      <w:pPr>
        <w:spacing w:line="240" w:lineRule="auto"/>
        <w:rPr>
          <w:b/>
          <w:bCs/>
          <w:lang w:val="hu-HU"/>
        </w:rPr>
      </w:pPr>
      <w:r w:rsidRPr="00907D14">
        <w:rPr>
          <w:b/>
          <w:bCs/>
          <w:lang w:val="hu-HU"/>
        </w:rPr>
        <w:t>5.1</w:t>
      </w:r>
      <w:r w:rsidRPr="00907D14">
        <w:rPr>
          <w:b/>
          <w:bCs/>
          <w:lang w:val="hu-HU"/>
        </w:rPr>
        <w:tab/>
        <w:t>Farmakodinámiás tulajdonságok</w:t>
      </w:r>
    </w:p>
    <w:p w14:paraId="551B4BC7" w14:textId="77777777" w:rsidR="00E55B75" w:rsidRPr="00907D14" w:rsidRDefault="00E55B75" w:rsidP="00607241">
      <w:pPr>
        <w:spacing w:line="240" w:lineRule="auto"/>
        <w:rPr>
          <w:b/>
          <w:bCs/>
          <w:lang w:val="hu-HU"/>
        </w:rPr>
      </w:pPr>
    </w:p>
    <w:p w14:paraId="1336E597" w14:textId="65F599BC" w:rsidR="00E55B75" w:rsidRPr="00907D14" w:rsidRDefault="00E55B75" w:rsidP="00F37BD2">
      <w:pPr>
        <w:pStyle w:val="BodyText3"/>
        <w:rPr>
          <w:rFonts w:ascii="Times New Roman" w:hAnsi="Times New Roman" w:cs="Times New Roman"/>
          <w:b w:val="0"/>
          <w:bCs w:val="0"/>
          <w:i w:val="0"/>
          <w:iCs w:val="0"/>
          <w:sz w:val="22"/>
          <w:szCs w:val="22"/>
        </w:rPr>
      </w:pPr>
      <w:r w:rsidRPr="00907D14">
        <w:rPr>
          <w:rFonts w:ascii="Times New Roman" w:hAnsi="Times New Roman" w:cs="Times New Roman"/>
          <w:b w:val="0"/>
          <w:bCs w:val="0"/>
          <w:i w:val="0"/>
          <w:iCs w:val="0"/>
          <w:sz w:val="22"/>
          <w:szCs w:val="22"/>
        </w:rPr>
        <w:t xml:space="preserve">Farmakoterápiás csoport: </w:t>
      </w:r>
      <w:r w:rsidR="00894F45" w:rsidRPr="00894F45">
        <w:rPr>
          <w:rFonts w:ascii="Times New Roman" w:hAnsi="Times New Roman" w:cs="Times New Roman"/>
          <w:b w:val="0"/>
          <w:bCs w:val="0"/>
          <w:i w:val="0"/>
          <w:iCs w:val="0"/>
          <w:sz w:val="22"/>
          <w:szCs w:val="22"/>
        </w:rPr>
        <w:t xml:space="preserve">Dermatitis készítményei, </w:t>
      </w:r>
      <w:r w:rsidR="005960AA">
        <w:rPr>
          <w:rFonts w:ascii="Times New Roman" w:hAnsi="Times New Roman" w:cs="Times New Roman"/>
          <w:b w:val="0"/>
          <w:bCs w:val="0"/>
          <w:i w:val="0"/>
          <w:iCs w:val="0"/>
          <w:sz w:val="22"/>
          <w:szCs w:val="22"/>
        </w:rPr>
        <w:t>k</w:t>
      </w:r>
      <w:r w:rsidR="00894F45" w:rsidRPr="00894F45">
        <w:rPr>
          <w:rFonts w:ascii="Times New Roman" w:hAnsi="Times New Roman" w:cs="Times New Roman"/>
          <w:b w:val="0"/>
          <w:bCs w:val="0"/>
          <w:i w:val="0"/>
          <w:iCs w:val="0"/>
          <w:sz w:val="22"/>
          <w:szCs w:val="22"/>
        </w:rPr>
        <w:t>orti</w:t>
      </w:r>
      <w:r w:rsidR="005960AA">
        <w:rPr>
          <w:rFonts w:ascii="Times New Roman" w:hAnsi="Times New Roman" w:cs="Times New Roman"/>
          <w:b w:val="0"/>
          <w:bCs w:val="0"/>
          <w:i w:val="0"/>
          <w:iCs w:val="0"/>
          <w:sz w:val="22"/>
          <w:szCs w:val="22"/>
        </w:rPr>
        <w:t>k</w:t>
      </w:r>
      <w:r w:rsidR="00894F45" w:rsidRPr="00894F45">
        <w:rPr>
          <w:rFonts w:ascii="Times New Roman" w:hAnsi="Times New Roman" w:cs="Times New Roman"/>
          <w:b w:val="0"/>
          <w:bCs w:val="0"/>
          <w:i w:val="0"/>
          <w:iCs w:val="0"/>
          <w:sz w:val="22"/>
          <w:szCs w:val="22"/>
        </w:rPr>
        <w:t>os</w:t>
      </w:r>
      <w:r w:rsidR="005960AA">
        <w:rPr>
          <w:rFonts w:ascii="Times New Roman" w:hAnsi="Times New Roman" w:cs="Times New Roman"/>
          <w:b w:val="0"/>
          <w:bCs w:val="0"/>
          <w:i w:val="0"/>
          <w:iCs w:val="0"/>
          <w:sz w:val="22"/>
          <w:szCs w:val="22"/>
        </w:rPr>
        <w:t>z</w:t>
      </w:r>
      <w:r w:rsidR="00894F45" w:rsidRPr="00894F45">
        <w:rPr>
          <w:rFonts w:ascii="Times New Roman" w:hAnsi="Times New Roman" w:cs="Times New Roman"/>
          <w:b w:val="0"/>
          <w:bCs w:val="0"/>
          <w:i w:val="0"/>
          <w:iCs w:val="0"/>
          <w:sz w:val="22"/>
          <w:szCs w:val="22"/>
        </w:rPr>
        <w:t>teroidok kivételével</w:t>
      </w:r>
      <w:r w:rsidRPr="00907D14">
        <w:rPr>
          <w:rFonts w:ascii="Times New Roman" w:hAnsi="Times New Roman" w:cs="Times New Roman"/>
          <w:b w:val="0"/>
          <w:bCs w:val="0"/>
          <w:i w:val="0"/>
          <w:iCs w:val="0"/>
          <w:sz w:val="22"/>
          <w:szCs w:val="22"/>
        </w:rPr>
        <w:t>, ATC kód: D11A</w:t>
      </w:r>
      <w:r w:rsidR="00005336" w:rsidRPr="00907D14">
        <w:rPr>
          <w:rFonts w:ascii="Times New Roman" w:hAnsi="Times New Roman" w:cs="Times New Roman"/>
          <w:b w:val="0"/>
          <w:bCs w:val="0"/>
          <w:i w:val="0"/>
          <w:iCs w:val="0"/>
          <w:sz w:val="22"/>
          <w:szCs w:val="22"/>
        </w:rPr>
        <w:t>H01</w:t>
      </w:r>
    </w:p>
    <w:p w14:paraId="3C129298" w14:textId="77777777" w:rsidR="00E55B75" w:rsidRPr="00907D14" w:rsidRDefault="00E55B75" w:rsidP="00C96B0F">
      <w:pPr>
        <w:spacing w:line="240" w:lineRule="auto"/>
        <w:rPr>
          <w:lang w:val="hu-HU"/>
        </w:rPr>
      </w:pPr>
    </w:p>
    <w:p w14:paraId="2F8EA8A9" w14:textId="77777777" w:rsidR="00E55B75" w:rsidRPr="00907D14" w:rsidRDefault="00E55B75" w:rsidP="00607241">
      <w:pPr>
        <w:keepNext/>
        <w:spacing w:line="240" w:lineRule="auto"/>
        <w:rPr>
          <w:lang w:val="hu-HU"/>
        </w:rPr>
      </w:pPr>
      <w:r w:rsidRPr="00907D14">
        <w:rPr>
          <w:u w:val="single"/>
          <w:lang w:val="hu-HU"/>
        </w:rPr>
        <w:t xml:space="preserve">Hatásmechanizmus és farmakodinámiás </w:t>
      </w:r>
      <w:r w:rsidR="00C1665B" w:rsidRPr="00907D14">
        <w:rPr>
          <w:u w:val="single"/>
          <w:lang w:val="hu-HU"/>
        </w:rPr>
        <w:t>hatások</w:t>
      </w:r>
    </w:p>
    <w:p w14:paraId="0EE93443" w14:textId="77777777" w:rsidR="00192E69" w:rsidRPr="00907D14" w:rsidRDefault="00192E69" w:rsidP="00192E69">
      <w:pPr>
        <w:spacing w:line="240" w:lineRule="auto"/>
        <w:rPr>
          <w:lang w:val="hu-HU"/>
        </w:rPr>
      </w:pPr>
      <w:r w:rsidRPr="00907D14">
        <w:rPr>
          <w:lang w:val="hu-HU"/>
        </w:rPr>
        <w:t xml:space="preserve">A takrolimusz hatásmechanizmusa atópiás dermatitis kezelésében nem ismert minden részletében. Bár ismerjük az alábbi </w:t>
      </w:r>
      <w:r>
        <w:rPr>
          <w:lang w:val="hu-HU"/>
        </w:rPr>
        <w:t>megfigyeléseket</w:t>
      </w:r>
      <w:r w:rsidRPr="00907D14">
        <w:rPr>
          <w:lang w:val="hu-HU"/>
        </w:rPr>
        <w:t>, ezek klinikai jelentősége atópiás dermatitis kezelésében nem ismert.</w:t>
      </w:r>
    </w:p>
    <w:p w14:paraId="2386B227" w14:textId="77777777" w:rsidR="00192E69" w:rsidRPr="00907D14" w:rsidRDefault="00192E69" w:rsidP="00192E69">
      <w:pPr>
        <w:spacing w:line="240" w:lineRule="auto"/>
        <w:rPr>
          <w:lang w:val="hu-HU"/>
        </w:rPr>
      </w:pPr>
      <w:r w:rsidRPr="00907D14">
        <w:rPr>
          <w:lang w:val="hu-HU"/>
        </w:rPr>
        <w:t>A takrolimusz azáltal, hogy specifikus citoplazmatikus immunofillinhez kötődik (FKBP12), gátolja a kalcium-függő jelátvivő rendszereket a T-sejtekben, amivel meggátolja az IL-2, IL-3, IL-4, IL-5 és egyéb citokinek, mint pl. a GM-CSF, TNF-α, IFN-γ átírását és szintézisét.</w:t>
      </w:r>
    </w:p>
    <w:p w14:paraId="016D4469" w14:textId="77777777" w:rsidR="00192E69" w:rsidRPr="00907D14" w:rsidRDefault="00192E69" w:rsidP="00192E69">
      <w:pPr>
        <w:spacing w:line="240" w:lineRule="auto"/>
        <w:rPr>
          <w:lang w:val="hu-HU"/>
        </w:rPr>
      </w:pPr>
      <w:r w:rsidRPr="00907D14">
        <w:rPr>
          <w:i/>
          <w:iCs/>
          <w:lang w:val="hu-HU"/>
        </w:rPr>
        <w:t>In vitro</w:t>
      </w:r>
      <w:r w:rsidRPr="00907D14">
        <w:rPr>
          <w:lang w:val="hu-HU"/>
        </w:rPr>
        <w:t xml:space="preserve"> a normál emberi bőr Langerhans sejtjeiben a takrolimusz csökkenti a T-sejteket stimuláló hatást. Kimutatták, hogy a takrolimusz gátolja a gyulladásos mediátorok felszabadulását a bőr hízósejtjeiből, basophil és eosinophil leukocitáiból.</w:t>
      </w:r>
    </w:p>
    <w:p w14:paraId="57E61323" w14:textId="1C615D6F" w:rsidR="00192E69" w:rsidRPr="00907D14" w:rsidRDefault="00192E69" w:rsidP="00192E69">
      <w:pPr>
        <w:spacing w:line="240" w:lineRule="auto"/>
        <w:rPr>
          <w:lang w:val="hu-HU"/>
        </w:rPr>
      </w:pPr>
      <w:r w:rsidRPr="00907D14">
        <w:rPr>
          <w:lang w:val="hu-HU"/>
        </w:rPr>
        <w:t xml:space="preserve">Állatkísérletekben a </w:t>
      </w:r>
      <w:r w:rsidR="00A8223F" w:rsidRPr="00A8223F">
        <w:rPr>
          <w:lang w:val="hu-HU"/>
        </w:rPr>
        <w:t>takrolimusz-kenőcs</w:t>
      </w:r>
      <w:r w:rsidRPr="00907D14">
        <w:rPr>
          <w:lang w:val="hu-HU"/>
        </w:rPr>
        <w:t xml:space="preserve"> csökkentette a gyulladásos reakciókat olyan kísérletes és spontán dermatitises esetekben, amelyek hasonlítanak az emberi atópiás dermatitishez. A </w:t>
      </w:r>
      <w:r w:rsidR="00A8223F" w:rsidRPr="00A8223F">
        <w:rPr>
          <w:lang w:val="hu-HU"/>
        </w:rPr>
        <w:t>takrolimusz-kenőcs</w:t>
      </w:r>
      <w:r w:rsidRPr="00907D14">
        <w:rPr>
          <w:lang w:val="hu-HU"/>
        </w:rPr>
        <w:t xml:space="preserve"> nem csökkentette a bőr vastagságát, és nem okozott bőratrófiát állatokban.</w:t>
      </w:r>
    </w:p>
    <w:p w14:paraId="3078F8E3" w14:textId="748FC969" w:rsidR="00192E69" w:rsidRPr="00907D14" w:rsidRDefault="00192E69" w:rsidP="00192E69">
      <w:pPr>
        <w:spacing w:line="240" w:lineRule="auto"/>
        <w:rPr>
          <w:lang w:val="hu-HU"/>
        </w:rPr>
      </w:pPr>
      <w:proofErr w:type="spellStart"/>
      <w:r w:rsidRPr="00907D14">
        <w:rPr>
          <w:lang w:val="hu-HU"/>
        </w:rPr>
        <w:t>Atópiás</w:t>
      </w:r>
      <w:proofErr w:type="spellEnd"/>
      <w:r w:rsidRPr="00907D14">
        <w:rPr>
          <w:lang w:val="hu-HU"/>
        </w:rPr>
        <w:t xml:space="preserve"> </w:t>
      </w:r>
      <w:proofErr w:type="spellStart"/>
      <w:r w:rsidRPr="00907D14">
        <w:rPr>
          <w:lang w:val="hu-HU"/>
        </w:rPr>
        <w:t>dermatitises</w:t>
      </w:r>
      <w:proofErr w:type="spellEnd"/>
      <w:r w:rsidRPr="00907D14">
        <w:rPr>
          <w:lang w:val="hu-HU"/>
        </w:rPr>
        <w:t xml:space="preserve"> betege</w:t>
      </w:r>
      <w:r w:rsidR="004A3C03">
        <w:rPr>
          <w:lang w:val="hu-HU"/>
        </w:rPr>
        <w:t>knél</w:t>
      </w:r>
      <w:r w:rsidRPr="00907D14">
        <w:rPr>
          <w:lang w:val="hu-HU"/>
        </w:rPr>
        <w:t xml:space="preserve"> a bőrtünetek javulása a takrolimusz kenőccsel történő kezelés folyamán nagy valószínűséggel a Langerhans sejteken egyrészt az Fc receptor expressziójának gátlásával függ össze, másrészt e sejtek T</w:t>
      </w:r>
      <w:r>
        <w:rPr>
          <w:lang w:val="hu-HU"/>
        </w:rPr>
        <w:t>-</w:t>
      </w:r>
      <w:r w:rsidRPr="00907D14">
        <w:rPr>
          <w:lang w:val="hu-HU"/>
        </w:rPr>
        <w:t xml:space="preserve">lymphocytákat hiperaktiváló hatásának csökkentésével. A </w:t>
      </w:r>
      <w:proofErr w:type="spellStart"/>
      <w:r w:rsidRPr="00907D14">
        <w:rPr>
          <w:lang w:val="hu-HU"/>
        </w:rPr>
        <w:t>takrolimusz</w:t>
      </w:r>
      <w:proofErr w:type="spellEnd"/>
      <w:r w:rsidR="009E729F">
        <w:rPr>
          <w:lang w:val="hu-HU"/>
        </w:rPr>
        <w:t>-</w:t>
      </w:r>
      <w:r w:rsidRPr="00907D14">
        <w:rPr>
          <w:lang w:val="hu-HU"/>
        </w:rPr>
        <w:t>tartalmú kenőcs nem befolyásolja emberben a kollagénszintézist.</w:t>
      </w:r>
    </w:p>
    <w:p w14:paraId="2BF0F33C" w14:textId="77777777" w:rsidR="00E55B75" w:rsidRPr="00907D14" w:rsidRDefault="00E55B75" w:rsidP="00607241">
      <w:pPr>
        <w:spacing w:line="240" w:lineRule="auto"/>
        <w:rPr>
          <w:lang w:val="hu-HU"/>
        </w:rPr>
      </w:pPr>
    </w:p>
    <w:p w14:paraId="55B0054F" w14:textId="77777777" w:rsidR="00E55B75" w:rsidRPr="00907D14" w:rsidRDefault="00E55B75" w:rsidP="00607241">
      <w:pPr>
        <w:spacing w:line="240" w:lineRule="auto"/>
        <w:rPr>
          <w:u w:val="single"/>
          <w:lang w:val="hu-HU"/>
        </w:rPr>
      </w:pPr>
      <w:r w:rsidRPr="00907D14">
        <w:rPr>
          <w:u w:val="single"/>
          <w:lang w:val="hu-HU"/>
        </w:rPr>
        <w:t xml:space="preserve">Klinikai </w:t>
      </w:r>
      <w:r w:rsidR="006A2A12" w:rsidRPr="00907D14">
        <w:rPr>
          <w:u w:val="single"/>
          <w:lang w:val="hu-HU"/>
        </w:rPr>
        <w:t>hatásosság és biztonságosság</w:t>
      </w:r>
    </w:p>
    <w:p w14:paraId="5CC89099" w14:textId="4B2EB296" w:rsidR="00192E69" w:rsidRPr="00907D14" w:rsidRDefault="00192E69" w:rsidP="00192E69">
      <w:pPr>
        <w:keepNext/>
        <w:spacing w:line="240" w:lineRule="auto"/>
        <w:rPr>
          <w:lang w:val="hu-HU"/>
        </w:rPr>
      </w:pPr>
      <w:r w:rsidRPr="00907D14">
        <w:rPr>
          <w:lang w:val="hu-HU"/>
        </w:rPr>
        <w:lastRenderedPageBreak/>
        <w:t>A Protopic hat</w:t>
      </w:r>
      <w:r>
        <w:rPr>
          <w:lang w:val="hu-HU"/>
        </w:rPr>
        <w:t>ásos</w:t>
      </w:r>
      <w:r w:rsidRPr="00907D14">
        <w:rPr>
          <w:lang w:val="hu-HU"/>
        </w:rPr>
        <w:t>ságát és biztonság</w:t>
      </w:r>
      <w:r>
        <w:rPr>
          <w:lang w:val="hu-HU"/>
        </w:rPr>
        <w:t>osság</w:t>
      </w:r>
      <w:r w:rsidRPr="00907D14">
        <w:rPr>
          <w:lang w:val="hu-HU"/>
        </w:rPr>
        <w:t>át több mint 18 500 </w:t>
      </w:r>
      <w:proofErr w:type="spellStart"/>
      <w:r w:rsidRPr="00907D14">
        <w:rPr>
          <w:lang w:val="hu-HU"/>
        </w:rPr>
        <w:t>takrolimusz</w:t>
      </w:r>
      <w:proofErr w:type="spellEnd"/>
      <w:r w:rsidRPr="00907D14">
        <w:rPr>
          <w:lang w:val="hu-HU"/>
        </w:rPr>
        <w:t xml:space="preserve"> kenőccsel kezelt betege</w:t>
      </w:r>
      <w:r w:rsidR="004A3C03">
        <w:rPr>
          <w:lang w:val="hu-HU"/>
        </w:rPr>
        <w:t>knél</w:t>
      </w:r>
      <w:r w:rsidRPr="00907D14">
        <w:rPr>
          <w:lang w:val="hu-HU"/>
        </w:rPr>
        <w:t xml:space="preserve"> vizsgálták </w:t>
      </w:r>
      <w:r w:rsidR="00FB7109">
        <w:rPr>
          <w:lang w:val="hu-HU"/>
        </w:rPr>
        <w:t>I–III. fázisú</w:t>
      </w:r>
      <w:r w:rsidRPr="00907D14">
        <w:rPr>
          <w:lang w:val="hu-HU"/>
        </w:rPr>
        <w:t xml:space="preserve"> vizsgálatokban. Hat nagy vizsgálatnak az eredményei kerülnek itt összefoglalásra. </w:t>
      </w:r>
    </w:p>
    <w:p w14:paraId="156022D0" w14:textId="77777777" w:rsidR="00192E69" w:rsidRPr="00907D14" w:rsidRDefault="00192E69" w:rsidP="00192E69">
      <w:pPr>
        <w:spacing w:line="240" w:lineRule="auto"/>
        <w:rPr>
          <w:lang w:val="hu-HU"/>
        </w:rPr>
      </w:pPr>
    </w:p>
    <w:p w14:paraId="24244840" w14:textId="16B36D71" w:rsidR="00192E69" w:rsidRPr="00907D14" w:rsidRDefault="00192E69" w:rsidP="00192E69">
      <w:pPr>
        <w:spacing w:line="240" w:lineRule="auto"/>
        <w:rPr>
          <w:lang w:val="hu-HU"/>
        </w:rPr>
      </w:pPr>
      <w:r w:rsidRPr="00907D14">
        <w:rPr>
          <w:lang w:val="hu-HU"/>
        </w:rPr>
        <w:t>Egy hat hónapos multicentrikus, kettős</w:t>
      </w:r>
      <w:r w:rsidR="00FB7109">
        <w:rPr>
          <w:lang w:val="hu-HU"/>
        </w:rPr>
        <w:t xml:space="preserve"> </w:t>
      </w:r>
      <w:r w:rsidRPr="00907D14">
        <w:rPr>
          <w:lang w:val="hu-HU"/>
        </w:rPr>
        <w:t xml:space="preserve">vak, randomizált vizsgálatban naponta kétszer alkalmaztak 0,1% </w:t>
      </w:r>
      <w:r w:rsidR="00A8223F" w:rsidRPr="00A8223F">
        <w:rPr>
          <w:lang w:val="hu-HU"/>
        </w:rPr>
        <w:t>takrolimusz-kenőcs</w:t>
      </w:r>
      <w:r w:rsidRPr="00907D14">
        <w:rPr>
          <w:lang w:val="hu-HU"/>
        </w:rPr>
        <w:t xml:space="preserve">öt </w:t>
      </w:r>
      <w:r w:rsidR="009B73F7">
        <w:rPr>
          <w:lang w:val="hu-HU"/>
        </w:rPr>
        <w:t>közepesen súlyos</w:t>
      </w:r>
      <w:r>
        <w:rPr>
          <w:lang w:val="hu-HU"/>
        </w:rPr>
        <w:t>,</w:t>
      </w:r>
      <w:r w:rsidRPr="00907D14">
        <w:rPr>
          <w:lang w:val="hu-HU"/>
        </w:rPr>
        <w:t xml:space="preserve"> illetve súlyos atópiás dermatitisben szenvedő betegeknél, és ezt hasonlították össze helyi kortikoszteroid alapú kezeléssel (0,1% hidrokortizon-butirát a törzsön és a végtagokon, 1% hidrokortizon-acetát az arcon és a nyakon). Az elsődleges végpont a 3 hónapos kezelés hatására adott válaszarány volt, amit a kiindulási vizit és a 3.</w:t>
      </w:r>
      <w:r>
        <w:rPr>
          <w:lang w:val="hu-HU"/>
        </w:rPr>
        <w:t> </w:t>
      </w:r>
      <w:r w:rsidRPr="00907D14">
        <w:rPr>
          <w:lang w:val="hu-HU"/>
        </w:rPr>
        <w:t>havi viziten adott mEASI (módosított Ekcéma Area és Súlyossági Index) pontok összehasonlítása alapján legalább 60%-os javulást mutató betegek arányában határoztak meg. A 0,1% takrolimusz kezelési csoportban a válaszarány (71,6%) szignifikánsan nagyobb volt, mint a helyi kortikoszteroid alapú kezelésben részesülők csoportjában (50,8%; p&lt;0,001; 1.</w:t>
      </w:r>
      <w:r>
        <w:rPr>
          <w:lang w:val="hu-HU"/>
        </w:rPr>
        <w:t> </w:t>
      </w:r>
      <w:r w:rsidRPr="00907D14">
        <w:rPr>
          <w:lang w:val="hu-HU"/>
        </w:rPr>
        <w:t>táblázat). A 6.</w:t>
      </w:r>
      <w:r>
        <w:rPr>
          <w:lang w:val="hu-HU"/>
        </w:rPr>
        <w:t> </w:t>
      </w:r>
      <w:r w:rsidRPr="00907D14">
        <w:rPr>
          <w:lang w:val="hu-HU"/>
        </w:rPr>
        <w:t>hónapnál észlelt válaszarányok hasonlóak voltak a 3.</w:t>
      </w:r>
      <w:r>
        <w:rPr>
          <w:lang w:val="hu-HU"/>
        </w:rPr>
        <w:t> </w:t>
      </w:r>
      <w:r w:rsidRPr="00907D14">
        <w:rPr>
          <w:lang w:val="hu-HU"/>
        </w:rPr>
        <w:t>hónapnál mért válaszarányokhoz.</w:t>
      </w:r>
    </w:p>
    <w:p w14:paraId="1EF48C0E" w14:textId="77777777" w:rsidR="00E55B75" w:rsidRPr="00907D14" w:rsidRDefault="00E55B75" w:rsidP="00607241">
      <w:pPr>
        <w:spacing w:line="240" w:lineRule="auto"/>
        <w:rPr>
          <w:lang w:val="hu-HU"/>
        </w:rPr>
      </w:pPr>
    </w:p>
    <w:p w14:paraId="26ADAF88" w14:textId="77777777" w:rsidR="00E55B75" w:rsidRPr="00907D14" w:rsidRDefault="00192E69" w:rsidP="00607241">
      <w:pPr>
        <w:keepNext/>
        <w:spacing w:line="240" w:lineRule="auto"/>
        <w:rPr>
          <w:lang w:val="hu-HU"/>
        </w:rPr>
      </w:pPr>
      <w:r w:rsidRPr="002C6EE0">
        <w:rPr>
          <w:b/>
          <w:lang w:val="hu-HU"/>
        </w:rPr>
        <w:t>1. táblázat</w:t>
      </w:r>
      <w:r>
        <w:rPr>
          <w:b/>
          <w:lang w:val="hu-HU"/>
        </w:rPr>
        <w:t xml:space="preserve">: </w:t>
      </w:r>
      <w:r w:rsidRPr="002C6EE0">
        <w:rPr>
          <w:b/>
          <w:lang w:val="hu-HU"/>
        </w:rPr>
        <w:t>Hatékonyság a 3.</w:t>
      </w:r>
      <w:r>
        <w:rPr>
          <w:b/>
          <w:lang w:val="hu-HU"/>
        </w:rPr>
        <w:t> </w:t>
      </w:r>
      <w:r w:rsidRPr="002C6EE0">
        <w:rPr>
          <w:b/>
          <w:lang w:val="hu-HU"/>
        </w:rPr>
        <w:t>hónapban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6"/>
        <w:gridCol w:w="2992"/>
        <w:gridCol w:w="3544"/>
      </w:tblGrid>
      <w:tr w:rsidR="00E55B75" w:rsidRPr="00907D14" w14:paraId="1BAFED15" w14:textId="77777777">
        <w:tc>
          <w:tcPr>
            <w:tcW w:w="2786" w:type="dxa"/>
            <w:tcBorders>
              <w:top w:val="single" w:sz="4" w:space="0" w:color="auto"/>
              <w:left w:val="single" w:sz="4" w:space="0" w:color="auto"/>
              <w:bottom w:val="single" w:sz="4" w:space="0" w:color="auto"/>
              <w:right w:val="single" w:sz="4" w:space="0" w:color="auto"/>
            </w:tcBorders>
          </w:tcPr>
          <w:p w14:paraId="7033C1F4" w14:textId="77777777" w:rsidR="00E55B75" w:rsidRPr="00907D14" w:rsidRDefault="00E55B75" w:rsidP="00607241">
            <w:pPr>
              <w:keepNext/>
              <w:spacing w:line="240" w:lineRule="auto"/>
              <w:rPr>
                <w:lang w:val="hu-HU"/>
              </w:rPr>
            </w:pPr>
          </w:p>
        </w:tc>
        <w:tc>
          <w:tcPr>
            <w:tcW w:w="2992" w:type="dxa"/>
            <w:tcBorders>
              <w:top w:val="single" w:sz="4" w:space="0" w:color="auto"/>
              <w:left w:val="single" w:sz="4" w:space="0" w:color="auto"/>
              <w:bottom w:val="single" w:sz="4" w:space="0" w:color="auto"/>
              <w:right w:val="single" w:sz="4" w:space="0" w:color="auto"/>
            </w:tcBorders>
          </w:tcPr>
          <w:p w14:paraId="0CA4ADC5" w14:textId="77777777" w:rsidR="00E55B75" w:rsidRPr="00907D14" w:rsidRDefault="00E55B75" w:rsidP="00607241">
            <w:pPr>
              <w:keepNext/>
              <w:spacing w:line="240" w:lineRule="auto"/>
              <w:rPr>
                <w:lang w:val="hu-HU"/>
              </w:rPr>
            </w:pPr>
            <w:r w:rsidRPr="00907D14">
              <w:rPr>
                <w:lang w:val="hu-HU"/>
              </w:rPr>
              <w:t>Helyi kortikoszteroid kezelés§</w:t>
            </w:r>
          </w:p>
          <w:p w14:paraId="24AB296C" w14:textId="77777777" w:rsidR="00E55B75" w:rsidRPr="00907D14" w:rsidRDefault="00E55B75" w:rsidP="00607241">
            <w:pPr>
              <w:keepNext/>
              <w:spacing w:line="240" w:lineRule="auto"/>
              <w:rPr>
                <w:lang w:val="hu-HU"/>
              </w:rPr>
            </w:pPr>
            <w:r w:rsidRPr="00907D14">
              <w:rPr>
                <w:lang w:val="hu-HU"/>
              </w:rPr>
              <w:t>(N=485)</w:t>
            </w:r>
          </w:p>
        </w:tc>
        <w:tc>
          <w:tcPr>
            <w:tcW w:w="3544" w:type="dxa"/>
            <w:tcBorders>
              <w:top w:val="single" w:sz="4" w:space="0" w:color="auto"/>
              <w:left w:val="single" w:sz="4" w:space="0" w:color="auto"/>
              <w:bottom w:val="single" w:sz="4" w:space="0" w:color="auto"/>
              <w:right w:val="single" w:sz="4" w:space="0" w:color="auto"/>
            </w:tcBorders>
          </w:tcPr>
          <w:p w14:paraId="5560D951" w14:textId="77777777" w:rsidR="00E55B75" w:rsidRPr="00907D14" w:rsidRDefault="00E55B75" w:rsidP="00607241">
            <w:pPr>
              <w:keepNext/>
              <w:spacing w:line="240" w:lineRule="auto"/>
              <w:rPr>
                <w:lang w:val="hu-HU"/>
              </w:rPr>
            </w:pPr>
            <w:r w:rsidRPr="00907D14">
              <w:rPr>
                <w:lang w:val="hu-HU"/>
              </w:rPr>
              <w:t>Takrolimusz 0,1%</w:t>
            </w:r>
          </w:p>
          <w:p w14:paraId="7F7DE465" w14:textId="77777777" w:rsidR="00E55B75" w:rsidRPr="00907D14" w:rsidRDefault="00E55B75" w:rsidP="00607241">
            <w:pPr>
              <w:keepNext/>
              <w:spacing w:line="240" w:lineRule="auto"/>
              <w:rPr>
                <w:lang w:val="hu-HU"/>
              </w:rPr>
            </w:pPr>
            <w:r w:rsidRPr="00907D14">
              <w:rPr>
                <w:lang w:val="hu-HU"/>
              </w:rPr>
              <w:t>(N=487)</w:t>
            </w:r>
          </w:p>
        </w:tc>
      </w:tr>
      <w:tr w:rsidR="00E55B75" w:rsidRPr="00907D14" w14:paraId="6A24CD50" w14:textId="77777777">
        <w:tc>
          <w:tcPr>
            <w:tcW w:w="2786" w:type="dxa"/>
            <w:tcBorders>
              <w:top w:val="single" w:sz="4" w:space="0" w:color="auto"/>
              <w:left w:val="single" w:sz="4" w:space="0" w:color="auto"/>
              <w:bottom w:val="single" w:sz="4" w:space="0" w:color="auto"/>
              <w:right w:val="single" w:sz="4" w:space="0" w:color="auto"/>
            </w:tcBorders>
          </w:tcPr>
          <w:p w14:paraId="4726F1CE" w14:textId="7C7A3322" w:rsidR="00E55B75" w:rsidRPr="00907D14" w:rsidRDefault="00E55B75" w:rsidP="00FB7109">
            <w:pPr>
              <w:keepNext/>
              <w:spacing w:line="240" w:lineRule="auto"/>
              <w:rPr>
                <w:lang w:val="hu-HU"/>
              </w:rPr>
            </w:pPr>
            <w:r w:rsidRPr="00907D14">
              <w:rPr>
                <w:lang w:val="hu-HU"/>
              </w:rPr>
              <w:t>Az mEASI-ben (elsődleges végpont) ≥60% javulást mutató válaszok aránya§§</w:t>
            </w:r>
          </w:p>
        </w:tc>
        <w:tc>
          <w:tcPr>
            <w:tcW w:w="2992" w:type="dxa"/>
            <w:tcBorders>
              <w:top w:val="single" w:sz="4" w:space="0" w:color="auto"/>
              <w:left w:val="single" w:sz="4" w:space="0" w:color="auto"/>
              <w:bottom w:val="single" w:sz="4" w:space="0" w:color="auto"/>
              <w:right w:val="single" w:sz="4" w:space="0" w:color="auto"/>
            </w:tcBorders>
          </w:tcPr>
          <w:p w14:paraId="3C174800" w14:textId="77777777" w:rsidR="00E55B75" w:rsidRPr="00907D14" w:rsidRDefault="00E55B75" w:rsidP="00607241">
            <w:pPr>
              <w:keepNext/>
              <w:spacing w:line="240" w:lineRule="auto"/>
              <w:rPr>
                <w:lang w:val="hu-HU"/>
              </w:rPr>
            </w:pPr>
            <w:r w:rsidRPr="00907D14">
              <w:rPr>
                <w:lang w:val="hu-HU"/>
              </w:rPr>
              <w:t>50,8%</w:t>
            </w:r>
          </w:p>
        </w:tc>
        <w:tc>
          <w:tcPr>
            <w:tcW w:w="3544" w:type="dxa"/>
            <w:tcBorders>
              <w:top w:val="single" w:sz="4" w:space="0" w:color="auto"/>
              <w:left w:val="single" w:sz="4" w:space="0" w:color="auto"/>
              <w:bottom w:val="single" w:sz="4" w:space="0" w:color="auto"/>
              <w:right w:val="single" w:sz="4" w:space="0" w:color="auto"/>
            </w:tcBorders>
          </w:tcPr>
          <w:p w14:paraId="6431EB82" w14:textId="77777777" w:rsidR="00E55B75" w:rsidRPr="00907D14" w:rsidRDefault="00E55B75" w:rsidP="00607241">
            <w:pPr>
              <w:keepNext/>
              <w:spacing w:line="240" w:lineRule="auto"/>
              <w:rPr>
                <w:lang w:val="hu-HU"/>
              </w:rPr>
            </w:pPr>
            <w:r w:rsidRPr="00907D14">
              <w:rPr>
                <w:lang w:val="hu-HU"/>
              </w:rPr>
              <w:t>71,6%</w:t>
            </w:r>
          </w:p>
        </w:tc>
      </w:tr>
      <w:tr w:rsidR="00E55B75" w:rsidRPr="00907D14" w14:paraId="6919AAED" w14:textId="77777777">
        <w:tc>
          <w:tcPr>
            <w:tcW w:w="2786" w:type="dxa"/>
            <w:tcBorders>
              <w:top w:val="single" w:sz="4" w:space="0" w:color="auto"/>
              <w:left w:val="single" w:sz="4" w:space="0" w:color="auto"/>
              <w:bottom w:val="single" w:sz="4" w:space="0" w:color="auto"/>
              <w:right w:val="single" w:sz="4" w:space="0" w:color="auto"/>
            </w:tcBorders>
          </w:tcPr>
          <w:p w14:paraId="20E57644" w14:textId="77088A32" w:rsidR="00E55B75" w:rsidRPr="00907D14" w:rsidRDefault="00E55B75" w:rsidP="00FB7109">
            <w:pPr>
              <w:keepNext/>
              <w:spacing w:line="240" w:lineRule="auto"/>
              <w:rPr>
                <w:lang w:val="hu-HU"/>
              </w:rPr>
            </w:pPr>
            <w:r w:rsidRPr="00907D14">
              <w:rPr>
                <w:lang w:val="hu-HU"/>
              </w:rPr>
              <w:t>Az orvos általános értékelése alapján ≥90% javulást mutatók aránya</w:t>
            </w:r>
          </w:p>
        </w:tc>
        <w:tc>
          <w:tcPr>
            <w:tcW w:w="2992" w:type="dxa"/>
            <w:tcBorders>
              <w:top w:val="single" w:sz="4" w:space="0" w:color="auto"/>
              <w:left w:val="single" w:sz="4" w:space="0" w:color="auto"/>
              <w:bottom w:val="single" w:sz="4" w:space="0" w:color="auto"/>
              <w:right w:val="single" w:sz="4" w:space="0" w:color="auto"/>
            </w:tcBorders>
          </w:tcPr>
          <w:p w14:paraId="1DF6E061" w14:textId="77777777" w:rsidR="00E55B75" w:rsidRPr="00907D14" w:rsidRDefault="00E55B75" w:rsidP="00607241">
            <w:pPr>
              <w:keepNext/>
              <w:spacing w:line="240" w:lineRule="auto"/>
              <w:rPr>
                <w:lang w:val="hu-HU"/>
              </w:rPr>
            </w:pPr>
            <w:r w:rsidRPr="00907D14">
              <w:rPr>
                <w:lang w:val="hu-HU"/>
              </w:rPr>
              <w:t>28,5%</w:t>
            </w:r>
          </w:p>
        </w:tc>
        <w:tc>
          <w:tcPr>
            <w:tcW w:w="3544" w:type="dxa"/>
            <w:tcBorders>
              <w:top w:val="single" w:sz="4" w:space="0" w:color="auto"/>
              <w:left w:val="single" w:sz="4" w:space="0" w:color="auto"/>
              <w:bottom w:val="single" w:sz="4" w:space="0" w:color="auto"/>
              <w:right w:val="single" w:sz="4" w:space="0" w:color="auto"/>
            </w:tcBorders>
          </w:tcPr>
          <w:p w14:paraId="230A9C44" w14:textId="77777777" w:rsidR="00E55B75" w:rsidRPr="00907D14" w:rsidRDefault="00E55B75" w:rsidP="00607241">
            <w:pPr>
              <w:keepNext/>
              <w:spacing w:line="240" w:lineRule="auto"/>
              <w:rPr>
                <w:lang w:val="hu-HU"/>
              </w:rPr>
            </w:pPr>
            <w:r w:rsidRPr="00907D14">
              <w:rPr>
                <w:lang w:val="hu-HU"/>
              </w:rPr>
              <w:t>47,7%</w:t>
            </w:r>
          </w:p>
        </w:tc>
      </w:tr>
    </w:tbl>
    <w:p w14:paraId="18BF3837" w14:textId="77777777" w:rsidR="00E55B75" w:rsidRPr="00907D14" w:rsidRDefault="00E55B75" w:rsidP="00607241">
      <w:pPr>
        <w:keepNext/>
        <w:spacing w:line="240" w:lineRule="auto"/>
        <w:rPr>
          <w:lang w:val="hu-HU"/>
        </w:rPr>
      </w:pPr>
      <w:r w:rsidRPr="00907D14">
        <w:rPr>
          <w:lang w:val="hu-HU"/>
        </w:rPr>
        <w:t>§ Helyi kortikoszteroid kezelés: 0,1% hidrokortizon-butirát a törzsön és a végtagokon, 1% hidrokortizon-acetát az arcon és a nyakon.</w:t>
      </w:r>
    </w:p>
    <w:p w14:paraId="7ADC61F4" w14:textId="77777777" w:rsidR="00E55B75" w:rsidRPr="00907D14" w:rsidRDefault="00E55B75" w:rsidP="00607241">
      <w:pPr>
        <w:keepNext/>
        <w:spacing w:line="240" w:lineRule="auto"/>
        <w:rPr>
          <w:lang w:val="hu-HU"/>
        </w:rPr>
      </w:pPr>
      <w:r w:rsidRPr="00907D14">
        <w:rPr>
          <w:lang w:val="hu-HU"/>
        </w:rPr>
        <w:t>§§ magasabb értékek = nagyobb javulás</w:t>
      </w:r>
    </w:p>
    <w:p w14:paraId="73A6D4E2" w14:textId="77777777" w:rsidR="00E55B75" w:rsidRPr="00907D14" w:rsidRDefault="00E55B75" w:rsidP="00607241">
      <w:pPr>
        <w:spacing w:line="240" w:lineRule="auto"/>
        <w:rPr>
          <w:lang w:val="hu-HU"/>
        </w:rPr>
      </w:pPr>
    </w:p>
    <w:p w14:paraId="6241DD0F" w14:textId="77777777" w:rsidR="00F96CFA" w:rsidRPr="00907D14" w:rsidRDefault="00F96CFA" w:rsidP="00F96CFA">
      <w:pPr>
        <w:spacing w:line="240" w:lineRule="auto"/>
        <w:rPr>
          <w:lang w:val="hu-HU"/>
        </w:rPr>
      </w:pPr>
      <w:r w:rsidRPr="00907D14">
        <w:rPr>
          <w:lang w:val="hu-HU"/>
        </w:rPr>
        <w:t>A legtöbb mellékhatás incidenciája és formája hasonló volt a két kezelési csoportban. A bőr égő érzése, herpes simplex, alkoholintolerancia (alkoholfogyasztás után arckipirulás és bőrérzékenység), bőrbizsergés, hyperaesthesia</w:t>
      </w:r>
      <w:r>
        <w:rPr>
          <w:lang w:val="hu-HU"/>
        </w:rPr>
        <w:t>,</w:t>
      </w:r>
      <w:r w:rsidRPr="00907D14">
        <w:rPr>
          <w:lang w:val="hu-HU"/>
        </w:rPr>
        <w:t xml:space="preserve"> akne, gombás dermatitis gyakrabban fordult elő a takrolimusz kezelési csoportban. A vizsgálat során egyik kezelési csoportban sem fordult elő a laboratóriumi értékekben és a vitális jelekben klinikailag lényeges változás. </w:t>
      </w:r>
    </w:p>
    <w:p w14:paraId="13CA6523" w14:textId="77777777" w:rsidR="00F96CFA" w:rsidRPr="00907D14" w:rsidRDefault="00F96CFA" w:rsidP="00F96CFA">
      <w:pPr>
        <w:spacing w:line="240" w:lineRule="auto"/>
        <w:rPr>
          <w:lang w:val="hu-HU"/>
        </w:rPr>
      </w:pPr>
    </w:p>
    <w:p w14:paraId="5696BDA4" w14:textId="35F98658" w:rsidR="00F96CFA" w:rsidRPr="00907D14" w:rsidRDefault="00F96CFA" w:rsidP="00F96CFA">
      <w:pPr>
        <w:spacing w:line="240" w:lineRule="auto"/>
        <w:rPr>
          <w:lang w:val="hu-HU"/>
        </w:rPr>
      </w:pPr>
      <w:r w:rsidRPr="00907D14">
        <w:rPr>
          <w:lang w:val="hu-HU"/>
        </w:rPr>
        <w:t>A második vizsgálatban, 2</w:t>
      </w:r>
      <w:r>
        <w:rPr>
          <w:lang w:val="hu-HU"/>
        </w:rPr>
        <w:t> </w:t>
      </w:r>
      <w:r w:rsidRPr="00907D14">
        <w:rPr>
          <w:lang w:val="hu-HU"/>
        </w:rPr>
        <w:t xml:space="preserve">és 15 év közötti </w:t>
      </w:r>
      <w:r w:rsidR="009B73F7">
        <w:rPr>
          <w:lang w:val="hu-HU"/>
        </w:rPr>
        <w:t>közepesen súlyos</w:t>
      </w:r>
      <w:r>
        <w:rPr>
          <w:lang w:val="hu-HU"/>
        </w:rPr>
        <w:t>,</w:t>
      </w:r>
      <w:r w:rsidRPr="00907D14">
        <w:rPr>
          <w:lang w:val="hu-HU"/>
        </w:rPr>
        <w:t xml:space="preserve"> illetve súlyos atópiás dermatitisben szenvedő gyermekek kaptak három hétig kezelést naponta kétszer alkalmazott 0,03% takrolimusz kenőccsel, 0,1% takrolimusz kenőccsel vagy 1% hidrokortizon-acetát kenőccsel. Az elsődleges végpont az mEASI görbe alatti területe (AUC) volt, amit a kiindulási érték hányadában számolt és a kezelés időtartamára átlagolt értékben adtak meg. Ennek a multicentrikus, kettős</w:t>
      </w:r>
      <w:r w:rsidR="00FB7109">
        <w:rPr>
          <w:lang w:val="hu-HU"/>
        </w:rPr>
        <w:t xml:space="preserve"> </w:t>
      </w:r>
      <w:r w:rsidRPr="00907D14">
        <w:rPr>
          <w:lang w:val="hu-HU"/>
        </w:rPr>
        <w:t xml:space="preserve">vak, randomizált vizsgálatnak az eredményei azt mutatták, hogy a 0,03% és 0,1% </w:t>
      </w:r>
      <w:r w:rsidR="00A8223F" w:rsidRPr="00A8223F">
        <w:rPr>
          <w:lang w:val="hu-HU"/>
        </w:rPr>
        <w:t>takrolimusz-kenőcs</w:t>
      </w:r>
      <w:r w:rsidRPr="00907D14">
        <w:rPr>
          <w:lang w:val="hu-HU"/>
        </w:rPr>
        <w:t xml:space="preserve"> szignifikánsan hatékonyabb volt, mint az 1% hidrokortizon-acetát kenőcs (2.</w:t>
      </w:r>
      <w:r>
        <w:rPr>
          <w:lang w:val="hu-HU"/>
        </w:rPr>
        <w:t> </w:t>
      </w:r>
      <w:r w:rsidRPr="00907D14">
        <w:rPr>
          <w:lang w:val="hu-HU"/>
        </w:rPr>
        <w:t>táblázat).</w:t>
      </w:r>
    </w:p>
    <w:p w14:paraId="6FF612D1" w14:textId="77777777" w:rsidR="00E55B75" w:rsidRPr="00907D14" w:rsidRDefault="00E55B75" w:rsidP="00607241">
      <w:pPr>
        <w:spacing w:line="240" w:lineRule="auto"/>
        <w:rPr>
          <w:lang w:val="hu-HU"/>
        </w:rPr>
      </w:pPr>
    </w:p>
    <w:p w14:paraId="4E3CDEC0" w14:textId="77777777" w:rsidR="00E55B75" w:rsidRPr="00907D14" w:rsidRDefault="00F96CFA" w:rsidP="00607241">
      <w:pPr>
        <w:keepNext/>
        <w:spacing w:line="240" w:lineRule="auto"/>
        <w:rPr>
          <w:lang w:val="hu-HU"/>
        </w:rPr>
      </w:pPr>
      <w:r w:rsidRPr="00760C64">
        <w:rPr>
          <w:b/>
          <w:lang w:val="hu-HU"/>
        </w:rPr>
        <w:t>2. táblázat</w:t>
      </w:r>
      <w:r>
        <w:rPr>
          <w:b/>
          <w:lang w:val="hu-HU"/>
        </w:rPr>
        <w:t xml:space="preserve">: </w:t>
      </w:r>
      <w:r w:rsidRPr="00760C64">
        <w:rPr>
          <w:b/>
          <w:lang w:val="hu-HU"/>
        </w:rPr>
        <w:t>Hatékonyság a 3. héten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7"/>
        <w:gridCol w:w="2107"/>
        <w:gridCol w:w="2237"/>
        <w:gridCol w:w="2100"/>
      </w:tblGrid>
      <w:tr w:rsidR="00E55B75" w:rsidRPr="00907D14" w14:paraId="6D5E91B0" w14:textId="77777777">
        <w:tc>
          <w:tcPr>
            <w:tcW w:w="2660" w:type="dxa"/>
            <w:tcBorders>
              <w:top w:val="single" w:sz="4" w:space="0" w:color="auto"/>
              <w:left w:val="single" w:sz="4" w:space="0" w:color="auto"/>
              <w:bottom w:val="single" w:sz="4" w:space="0" w:color="auto"/>
              <w:right w:val="single" w:sz="4" w:space="0" w:color="auto"/>
            </w:tcBorders>
          </w:tcPr>
          <w:p w14:paraId="103A4B49" w14:textId="77777777" w:rsidR="00E55B75" w:rsidRPr="00907D14" w:rsidRDefault="00E55B75" w:rsidP="00607241">
            <w:pPr>
              <w:keepNext/>
              <w:spacing w:line="240" w:lineRule="auto"/>
              <w:rPr>
                <w:lang w:val="hu-HU"/>
              </w:rPr>
            </w:pPr>
          </w:p>
        </w:tc>
        <w:tc>
          <w:tcPr>
            <w:tcW w:w="2126" w:type="dxa"/>
            <w:tcBorders>
              <w:top w:val="single" w:sz="4" w:space="0" w:color="auto"/>
              <w:left w:val="single" w:sz="4" w:space="0" w:color="auto"/>
              <w:bottom w:val="single" w:sz="4" w:space="0" w:color="auto"/>
              <w:right w:val="single" w:sz="4" w:space="0" w:color="auto"/>
            </w:tcBorders>
          </w:tcPr>
          <w:p w14:paraId="2766F9B3" w14:textId="77777777" w:rsidR="00E55B75" w:rsidRPr="00907D14" w:rsidRDefault="00E55B75" w:rsidP="00607241">
            <w:pPr>
              <w:keepNext/>
              <w:spacing w:line="240" w:lineRule="auto"/>
              <w:rPr>
                <w:lang w:val="hu-HU"/>
              </w:rPr>
            </w:pPr>
            <w:r w:rsidRPr="00907D14">
              <w:rPr>
                <w:lang w:val="hu-HU"/>
              </w:rPr>
              <w:t>Hidrokortizon-acetát 1%</w:t>
            </w:r>
          </w:p>
          <w:p w14:paraId="34861B20" w14:textId="77777777" w:rsidR="00E55B75" w:rsidRPr="00907D14" w:rsidRDefault="00E55B75" w:rsidP="00607241">
            <w:pPr>
              <w:keepNext/>
              <w:spacing w:line="240" w:lineRule="auto"/>
              <w:rPr>
                <w:lang w:val="hu-HU"/>
              </w:rPr>
            </w:pPr>
            <w:r w:rsidRPr="00907D14">
              <w:rPr>
                <w:lang w:val="hu-HU"/>
              </w:rPr>
              <w:t>(N=185)</w:t>
            </w:r>
          </w:p>
        </w:tc>
        <w:tc>
          <w:tcPr>
            <w:tcW w:w="2268" w:type="dxa"/>
            <w:tcBorders>
              <w:top w:val="single" w:sz="4" w:space="0" w:color="auto"/>
              <w:left w:val="single" w:sz="4" w:space="0" w:color="auto"/>
              <w:bottom w:val="single" w:sz="4" w:space="0" w:color="auto"/>
              <w:right w:val="single" w:sz="4" w:space="0" w:color="auto"/>
            </w:tcBorders>
          </w:tcPr>
          <w:p w14:paraId="17CB5EF6" w14:textId="77777777" w:rsidR="00E55B75" w:rsidRPr="00907D14" w:rsidRDefault="00E55B75" w:rsidP="00607241">
            <w:pPr>
              <w:keepNext/>
              <w:spacing w:line="240" w:lineRule="auto"/>
              <w:rPr>
                <w:lang w:val="hu-HU"/>
              </w:rPr>
            </w:pPr>
            <w:r w:rsidRPr="00907D14">
              <w:rPr>
                <w:lang w:val="hu-HU"/>
              </w:rPr>
              <w:t>Takrolimusz 0,03%</w:t>
            </w:r>
          </w:p>
          <w:p w14:paraId="7006D004" w14:textId="77777777" w:rsidR="00E55B75" w:rsidRPr="00907D14" w:rsidRDefault="00E55B75" w:rsidP="00607241">
            <w:pPr>
              <w:keepNext/>
              <w:spacing w:line="240" w:lineRule="auto"/>
              <w:rPr>
                <w:lang w:val="hu-HU"/>
              </w:rPr>
            </w:pPr>
            <w:r w:rsidRPr="00907D14">
              <w:rPr>
                <w:lang w:val="hu-HU"/>
              </w:rPr>
              <w:t>(N=189)</w:t>
            </w:r>
          </w:p>
        </w:tc>
        <w:tc>
          <w:tcPr>
            <w:tcW w:w="2126" w:type="dxa"/>
            <w:tcBorders>
              <w:top w:val="single" w:sz="4" w:space="0" w:color="auto"/>
              <w:left w:val="single" w:sz="4" w:space="0" w:color="auto"/>
              <w:bottom w:val="single" w:sz="4" w:space="0" w:color="auto"/>
              <w:right w:val="single" w:sz="4" w:space="0" w:color="auto"/>
            </w:tcBorders>
          </w:tcPr>
          <w:p w14:paraId="506722B0" w14:textId="77777777" w:rsidR="00E55B75" w:rsidRPr="00907D14" w:rsidRDefault="00E55B75" w:rsidP="00607241">
            <w:pPr>
              <w:keepNext/>
              <w:spacing w:line="240" w:lineRule="auto"/>
              <w:rPr>
                <w:lang w:val="hu-HU"/>
              </w:rPr>
            </w:pPr>
            <w:r w:rsidRPr="00907D14">
              <w:rPr>
                <w:lang w:val="hu-HU"/>
              </w:rPr>
              <w:t>Takrolimusz 0,1%</w:t>
            </w:r>
          </w:p>
          <w:p w14:paraId="1FAA8FE2" w14:textId="77777777" w:rsidR="00E55B75" w:rsidRPr="00907D14" w:rsidRDefault="00E55B75" w:rsidP="00607241">
            <w:pPr>
              <w:keepNext/>
              <w:spacing w:line="240" w:lineRule="auto"/>
              <w:rPr>
                <w:lang w:val="hu-HU"/>
              </w:rPr>
            </w:pPr>
            <w:r w:rsidRPr="00907D14">
              <w:rPr>
                <w:lang w:val="hu-HU"/>
              </w:rPr>
              <w:t>(N=186)</w:t>
            </w:r>
          </w:p>
        </w:tc>
      </w:tr>
      <w:tr w:rsidR="00E55B75" w:rsidRPr="00907D14" w14:paraId="39056EDA" w14:textId="77777777">
        <w:tc>
          <w:tcPr>
            <w:tcW w:w="2660" w:type="dxa"/>
            <w:tcBorders>
              <w:top w:val="single" w:sz="4" w:space="0" w:color="auto"/>
              <w:left w:val="single" w:sz="4" w:space="0" w:color="auto"/>
              <w:bottom w:val="single" w:sz="4" w:space="0" w:color="auto"/>
              <w:right w:val="single" w:sz="4" w:space="0" w:color="auto"/>
            </w:tcBorders>
          </w:tcPr>
          <w:p w14:paraId="6007FCCE" w14:textId="77777777" w:rsidR="00E55B75" w:rsidRPr="00907D14" w:rsidRDefault="00E55B75" w:rsidP="00607241">
            <w:pPr>
              <w:keepNext/>
              <w:spacing w:line="240" w:lineRule="auto"/>
              <w:rPr>
                <w:lang w:val="hu-HU"/>
              </w:rPr>
            </w:pPr>
            <w:r w:rsidRPr="00907D14">
              <w:rPr>
                <w:lang w:val="hu-HU"/>
              </w:rPr>
              <w:t>Medián mEASI érték a kiindulási átlagos AUC érték százalékában kifejezve (elsődleges végpont)</w:t>
            </w:r>
            <w:r w:rsidR="002F0C3D" w:rsidRPr="00907D14">
              <w:rPr>
                <w:lang w:val="hu-HU"/>
              </w:rPr>
              <w:t>§</w:t>
            </w:r>
          </w:p>
        </w:tc>
        <w:tc>
          <w:tcPr>
            <w:tcW w:w="2126" w:type="dxa"/>
            <w:tcBorders>
              <w:top w:val="single" w:sz="4" w:space="0" w:color="auto"/>
              <w:left w:val="single" w:sz="4" w:space="0" w:color="auto"/>
              <w:bottom w:val="single" w:sz="4" w:space="0" w:color="auto"/>
              <w:right w:val="single" w:sz="4" w:space="0" w:color="auto"/>
            </w:tcBorders>
          </w:tcPr>
          <w:p w14:paraId="2D7A4C05" w14:textId="77777777" w:rsidR="00E55B75" w:rsidRPr="00907D14" w:rsidRDefault="00E55B75" w:rsidP="00607241">
            <w:pPr>
              <w:keepNext/>
              <w:spacing w:line="240" w:lineRule="auto"/>
              <w:rPr>
                <w:lang w:val="hu-HU"/>
              </w:rPr>
            </w:pPr>
            <w:r w:rsidRPr="00907D14">
              <w:rPr>
                <w:lang w:val="hu-HU"/>
              </w:rPr>
              <w:t>64,0%</w:t>
            </w:r>
          </w:p>
        </w:tc>
        <w:tc>
          <w:tcPr>
            <w:tcW w:w="2268" w:type="dxa"/>
            <w:tcBorders>
              <w:top w:val="single" w:sz="4" w:space="0" w:color="auto"/>
              <w:left w:val="single" w:sz="4" w:space="0" w:color="auto"/>
              <w:bottom w:val="single" w:sz="4" w:space="0" w:color="auto"/>
              <w:right w:val="single" w:sz="4" w:space="0" w:color="auto"/>
            </w:tcBorders>
          </w:tcPr>
          <w:p w14:paraId="47C325D8" w14:textId="77777777" w:rsidR="00E55B75" w:rsidRPr="00907D14" w:rsidRDefault="00E55B75" w:rsidP="00607241">
            <w:pPr>
              <w:keepNext/>
              <w:spacing w:line="240" w:lineRule="auto"/>
              <w:rPr>
                <w:lang w:val="hu-HU"/>
              </w:rPr>
            </w:pPr>
            <w:r w:rsidRPr="00907D14">
              <w:rPr>
                <w:lang w:val="hu-HU"/>
              </w:rPr>
              <w:t>44,8%</w:t>
            </w:r>
          </w:p>
        </w:tc>
        <w:tc>
          <w:tcPr>
            <w:tcW w:w="2126" w:type="dxa"/>
            <w:tcBorders>
              <w:top w:val="single" w:sz="4" w:space="0" w:color="auto"/>
              <w:left w:val="single" w:sz="4" w:space="0" w:color="auto"/>
              <w:bottom w:val="single" w:sz="4" w:space="0" w:color="auto"/>
              <w:right w:val="single" w:sz="4" w:space="0" w:color="auto"/>
            </w:tcBorders>
          </w:tcPr>
          <w:p w14:paraId="248FBAFE" w14:textId="77777777" w:rsidR="00E55B75" w:rsidRPr="00907D14" w:rsidRDefault="00E55B75" w:rsidP="00607241">
            <w:pPr>
              <w:keepNext/>
              <w:spacing w:line="240" w:lineRule="auto"/>
              <w:rPr>
                <w:lang w:val="hu-HU"/>
              </w:rPr>
            </w:pPr>
            <w:r w:rsidRPr="00907D14">
              <w:rPr>
                <w:lang w:val="hu-HU"/>
              </w:rPr>
              <w:t>39,8%</w:t>
            </w:r>
          </w:p>
        </w:tc>
      </w:tr>
      <w:tr w:rsidR="00E55B75" w:rsidRPr="00907D14" w14:paraId="5896E569" w14:textId="77777777">
        <w:tc>
          <w:tcPr>
            <w:tcW w:w="2660" w:type="dxa"/>
            <w:tcBorders>
              <w:top w:val="single" w:sz="4" w:space="0" w:color="auto"/>
              <w:left w:val="single" w:sz="4" w:space="0" w:color="auto"/>
              <w:bottom w:val="single" w:sz="4" w:space="0" w:color="auto"/>
              <w:right w:val="single" w:sz="4" w:space="0" w:color="auto"/>
            </w:tcBorders>
          </w:tcPr>
          <w:p w14:paraId="207A6D1A" w14:textId="40A3B33D" w:rsidR="00E55B75" w:rsidRPr="00907D14" w:rsidRDefault="00E55B75" w:rsidP="00607241">
            <w:pPr>
              <w:keepNext/>
              <w:spacing w:line="240" w:lineRule="auto"/>
              <w:rPr>
                <w:lang w:val="hu-HU"/>
              </w:rPr>
            </w:pPr>
            <w:r w:rsidRPr="00907D14">
              <w:rPr>
                <w:lang w:val="hu-HU"/>
              </w:rPr>
              <w:t>Az orvos általános értékelése alapján ≥90% javulást mutatók aránya</w:t>
            </w:r>
          </w:p>
        </w:tc>
        <w:tc>
          <w:tcPr>
            <w:tcW w:w="2126" w:type="dxa"/>
            <w:tcBorders>
              <w:top w:val="single" w:sz="4" w:space="0" w:color="auto"/>
              <w:left w:val="single" w:sz="4" w:space="0" w:color="auto"/>
              <w:bottom w:val="single" w:sz="4" w:space="0" w:color="auto"/>
              <w:right w:val="single" w:sz="4" w:space="0" w:color="auto"/>
            </w:tcBorders>
          </w:tcPr>
          <w:p w14:paraId="13B83200" w14:textId="77777777" w:rsidR="00E55B75" w:rsidRPr="00907D14" w:rsidRDefault="00E55B75" w:rsidP="00607241">
            <w:pPr>
              <w:keepNext/>
              <w:spacing w:line="240" w:lineRule="auto"/>
              <w:rPr>
                <w:lang w:val="hu-HU"/>
              </w:rPr>
            </w:pPr>
            <w:r w:rsidRPr="00907D14">
              <w:rPr>
                <w:lang w:val="hu-HU"/>
              </w:rPr>
              <w:t>15,7%</w:t>
            </w:r>
          </w:p>
        </w:tc>
        <w:tc>
          <w:tcPr>
            <w:tcW w:w="2268" w:type="dxa"/>
            <w:tcBorders>
              <w:top w:val="single" w:sz="4" w:space="0" w:color="auto"/>
              <w:left w:val="single" w:sz="4" w:space="0" w:color="auto"/>
              <w:bottom w:val="single" w:sz="4" w:space="0" w:color="auto"/>
              <w:right w:val="single" w:sz="4" w:space="0" w:color="auto"/>
            </w:tcBorders>
          </w:tcPr>
          <w:p w14:paraId="1C62DC48" w14:textId="77777777" w:rsidR="00E55B75" w:rsidRPr="00907D14" w:rsidRDefault="00E55B75" w:rsidP="00607241">
            <w:pPr>
              <w:keepNext/>
              <w:spacing w:line="240" w:lineRule="auto"/>
              <w:rPr>
                <w:lang w:val="hu-HU"/>
              </w:rPr>
            </w:pPr>
            <w:r w:rsidRPr="00907D14">
              <w:rPr>
                <w:lang w:val="hu-HU"/>
              </w:rPr>
              <w:t>38,5%</w:t>
            </w:r>
          </w:p>
        </w:tc>
        <w:tc>
          <w:tcPr>
            <w:tcW w:w="2126" w:type="dxa"/>
            <w:tcBorders>
              <w:top w:val="single" w:sz="4" w:space="0" w:color="auto"/>
              <w:left w:val="single" w:sz="4" w:space="0" w:color="auto"/>
              <w:bottom w:val="single" w:sz="4" w:space="0" w:color="auto"/>
              <w:right w:val="single" w:sz="4" w:space="0" w:color="auto"/>
            </w:tcBorders>
          </w:tcPr>
          <w:p w14:paraId="17A96510" w14:textId="77777777" w:rsidR="00E55B75" w:rsidRPr="00907D14" w:rsidRDefault="00E55B75" w:rsidP="00607241">
            <w:pPr>
              <w:keepNext/>
              <w:spacing w:line="240" w:lineRule="auto"/>
              <w:rPr>
                <w:lang w:val="hu-HU"/>
              </w:rPr>
            </w:pPr>
            <w:r w:rsidRPr="00907D14">
              <w:rPr>
                <w:lang w:val="hu-HU"/>
              </w:rPr>
              <w:t>48,4%</w:t>
            </w:r>
          </w:p>
        </w:tc>
      </w:tr>
    </w:tbl>
    <w:p w14:paraId="2FEBDBBD" w14:textId="77777777" w:rsidR="00E55B75" w:rsidRPr="00907D14" w:rsidRDefault="00E55B75" w:rsidP="00607241">
      <w:pPr>
        <w:keepNext/>
        <w:spacing w:line="240" w:lineRule="auto"/>
        <w:rPr>
          <w:lang w:val="hu-HU"/>
        </w:rPr>
      </w:pPr>
      <w:r w:rsidRPr="00907D14">
        <w:rPr>
          <w:lang w:val="hu-HU"/>
        </w:rPr>
        <w:t>§ alacsonyabb értékek = nagyobb javulás</w:t>
      </w:r>
    </w:p>
    <w:p w14:paraId="0659BF66" w14:textId="77777777" w:rsidR="00E55B75" w:rsidRPr="00907D14" w:rsidRDefault="00E55B75" w:rsidP="00607241">
      <w:pPr>
        <w:spacing w:line="240" w:lineRule="auto"/>
        <w:rPr>
          <w:lang w:val="hu-HU"/>
        </w:rPr>
      </w:pPr>
    </w:p>
    <w:p w14:paraId="3C106873" w14:textId="3052A62D" w:rsidR="00F96CFA" w:rsidRPr="00907D14" w:rsidRDefault="00F96CFA" w:rsidP="00F96CFA">
      <w:pPr>
        <w:spacing w:line="240" w:lineRule="auto"/>
        <w:rPr>
          <w:lang w:val="hu-HU"/>
        </w:rPr>
      </w:pPr>
      <w:r w:rsidRPr="00907D14">
        <w:rPr>
          <w:lang w:val="hu-HU"/>
        </w:rPr>
        <w:lastRenderedPageBreak/>
        <w:t>A bőr helyi égő érzésének incidenciája nagyobb volt a takrolimusz kezelési csoportban, mint a hidrokortizon</w:t>
      </w:r>
      <w:r w:rsidR="009E729F">
        <w:rPr>
          <w:lang w:val="hu-HU"/>
        </w:rPr>
        <w:t>-</w:t>
      </w:r>
      <w:r w:rsidRPr="00907D14">
        <w:rPr>
          <w:lang w:val="hu-HU"/>
        </w:rPr>
        <w:t xml:space="preserve">csoportban. A </w:t>
      </w:r>
      <w:proofErr w:type="spellStart"/>
      <w:r w:rsidRPr="00907D14">
        <w:rPr>
          <w:lang w:val="hu-HU"/>
        </w:rPr>
        <w:t>pruritus</w:t>
      </w:r>
      <w:proofErr w:type="spellEnd"/>
      <w:r w:rsidRPr="00907D14">
        <w:rPr>
          <w:lang w:val="hu-HU"/>
        </w:rPr>
        <w:t xml:space="preserve"> a </w:t>
      </w:r>
      <w:proofErr w:type="spellStart"/>
      <w:r w:rsidRPr="00907D14">
        <w:rPr>
          <w:lang w:val="hu-HU"/>
        </w:rPr>
        <w:t>takrolimusz</w:t>
      </w:r>
      <w:proofErr w:type="spellEnd"/>
      <w:r w:rsidR="009E729F">
        <w:rPr>
          <w:lang w:val="hu-HU"/>
        </w:rPr>
        <w:t>-</w:t>
      </w:r>
      <w:r w:rsidRPr="00907D14">
        <w:rPr>
          <w:lang w:val="hu-HU"/>
        </w:rPr>
        <w:t>csoportban idővel csökkent, de a hidrokortizon</w:t>
      </w:r>
      <w:r w:rsidR="009E729F">
        <w:rPr>
          <w:lang w:val="hu-HU"/>
        </w:rPr>
        <w:t>-</w:t>
      </w:r>
      <w:r w:rsidRPr="00907D14">
        <w:rPr>
          <w:lang w:val="hu-HU"/>
        </w:rPr>
        <w:t>csoportban nem. A klinikai vizsgálat során egyik kezelési csoportban sem fordult elő klinikailag lényeges változás sem a laboratóriumi eredményekben</w:t>
      </w:r>
      <w:r>
        <w:rPr>
          <w:lang w:val="hu-HU"/>
        </w:rPr>
        <w:t>,</w:t>
      </w:r>
      <w:r w:rsidRPr="00907D14">
        <w:rPr>
          <w:lang w:val="hu-HU"/>
        </w:rPr>
        <w:t xml:space="preserve"> sem a vitális jelekben. </w:t>
      </w:r>
    </w:p>
    <w:p w14:paraId="5C83C6B0" w14:textId="77777777" w:rsidR="00F96CFA" w:rsidRPr="00907D14" w:rsidRDefault="00F96CFA" w:rsidP="00F96CFA">
      <w:pPr>
        <w:spacing w:line="240" w:lineRule="auto"/>
        <w:rPr>
          <w:lang w:val="hu-HU"/>
        </w:rPr>
      </w:pPr>
    </w:p>
    <w:p w14:paraId="466A2FA5" w14:textId="5CBD7612" w:rsidR="00F96CFA" w:rsidRPr="00907D14" w:rsidRDefault="00F96CFA" w:rsidP="00F96CFA">
      <w:pPr>
        <w:spacing w:line="240" w:lineRule="auto"/>
        <w:rPr>
          <w:lang w:val="hu-HU"/>
        </w:rPr>
      </w:pPr>
      <w:r w:rsidRPr="00907D14">
        <w:rPr>
          <w:lang w:val="hu-HU"/>
        </w:rPr>
        <w:t>A harmadik multicentrikus, kettős</w:t>
      </w:r>
      <w:r w:rsidR="00FB7109">
        <w:rPr>
          <w:lang w:val="hu-HU"/>
        </w:rPr>
        <w:t xml:space="preserve"> </w:t>
      </w:r>
      <w:r w:rsidRPr="00907D14">
        <w:rPr>
          <w:lang w:val="hu-HU"/>
        </w:rPr>
        <w:t xml:space="preserve">vak, randomizált vizsgálat célja a napi egyszer vagy kétszer alkalmazott 0,03% </w:t>
      </w:r>
      <w:r w:rsidR="00A8223F" w:rsidRPr="00A8223F">
        <w:rPr>
          <w:lang w:val="hu-HU"/>
        </w:rPr>
        <w:t>takrolimusz-kenőcs</w:t>
      </w:r>
      <w:r w:rsidRPr="00907D14">
        <w:rPr>
          <w:lang w:val="hu-HU"/>
        </w:rPr>
        <w:t xml:space="preserve"> hat</w:t>
      </w:r>
      <w:r>
        <w:rPr>
          <w:lang w:val="hu-HU"/>
        </w:rPr>
        <w:t>ásos</w:t>
      </w:r>
      <w:r w:rsidRPr="00907D14">
        <w:rPr>
          <w:lang w:val="hu-HU"/>
        </w:rPr>
        <w:t xml:space="preserve">ságának és biztonságosságának vizsgálata összehasonlítva napi kétszer alkalmazott 1% hidrokortizon-acetát kenőccsel </w:t>
      </w:r>
      <w:r w:rsidR="009B73F7">
        <w:rPr>
          <w:lang w:val="hu-HU"/>
        </w:rPr>
        <w:t>közepesen súlyos</w:t>
      </w:r>
      <w:r w:rsidRPr="00907D14">
        <w:rPr>
          <w:lang w:val="hu-HU"/>
        </w:rPr>
        <w:t xml:space="preserve"> és súlyos atópiás dermatitisben szenvedő gyermekekben. A kezelés időtartama legfeljebb három hét volt.</w:t>
      </w:r>
    </w:p>
    <w:p w14:paraId="72B2A162" w14:textId="77777777" w:rsidR="00E55B75" w:rsidRPr="00907D14" w:rsidRDefault="00E55B75" w:rsidP="00607241">
      <w:pPr>
        <w:spacing w:line="240" w:lineRule="auto"/>
        <w:rPr>
          <w:lang w:val="hu-HU"/>
        </w:rPr>
      </w:pPr>
    </w:p>
    <w:p w14:paraId="49E621A4" w14:textId="77777777" w:rsidR="00E55B75" w:rsidRPr="00907D14" w:rsidRDefault="00F96CFA" w:rsidP="00607241">
      <w:pPr>
        <w:keepNext/>
        <w:spacing w:line="240" w:lineRule="auto"/>
        <w:rPr>
          <w:lang w:val="hu-HU"/>
        </w:rPr>
      </w:pPr>
      <w:r w:rsidRPr="00760C64">
        <w:rPr>
          <w:b/>
          <w:lang w:val="hu-HU"/>
        </w:rPr>
        <w:t>3.</w:t>
      </w:r>
      <w:r>
        <w:rPr>
          <w:b/>
          <w:lang w:val="hu-HU"/>
        </w:rPr>
        <w:t> </w:t>
      </w:r>
      <w:r w:rsidRPr="00760C64">
        <w:rPr>
          <w:b/>
          <w:lang w:val="hu-HU"/>
        </w:rPr>
        <w:t>táblázat</w:t>
      </w:r>
      <w:r>
        <w:rPr>
          <w:b/>
          <w:lang w:val="hu-HU"/>
        </w:rPr>
        <w:t xml:space="preserve">: </w:t>
      </w:r>
      <w:r w:rsidRPr="00760C64">
        <w:rPr>
          <w:b/>
          <w:lang w:val="hu-HU"/>
        </w:rPr>
        <w:t>Hatékonyság a 3.</w:t>
      </w:r>
      <w:r>
        <w:rPr>
          <w:b/>
          <w:lang w:val="hu-HU"/>
        </w:rPr>
        <w:t> </w:t>
      </w:r>
      <w:r w:rsidRPr="00760C64">
        <w:rPr>
          <w:b/>
          <w:lang w:val="hu-HU"/>
        </w:rPr>
        <w:t>héten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2126"/>
        <w:gridCol w:w="2268"/>
        <w:gridCol w:w="2126"/>
      </w:tblGrid>
      <w:tr w:rsidR="00E55B75" w:rsidRPr="00907D14" w14:paraId="01CF21CF" w14:textId="77777777">
        <w:tc>
          <w:tcPr>
            <w:tcW w:w="2660" w:type="dxa"/>
            <w:tcBorders>
              <w:top w:val="single" w:sz="4" w:space="0" w:color="auto"/>
              <w:left w:val="single" w:sz="4" w:space="0" w:color="auto"/>
              <w:bottom w:val="single" w:sz="4" w:space="0" w:color="auto"/>
              <w:right w:val="single" w:sz="4" w:space="0" w:color="auto"/>
            </w:tcBorders>
          </w:tcPr>
          <w:p w14:paraId="1CA55FEE" w14:textId="77777777" w:rsidR="00E55B75" w:rsidRPr="00907D14" w:rsidRDefault="00E55B75" w:rsidP="00607241">
            <w:pPr>
              <w:keepNext/>
              <w:spacing w:line="240" w:lineRule="auto"/>
              <w:rPr>
                <w:lang w:val="hu-HU"/>
              </w:rPr>
            </w:pPr>
          </w:p>
          <w:p w14:paraId="0F5DEEA7" w14:textId="77777777" w:rsidR="00E55B75" w:rsidRPr="00907D14" w:rsidRDefault="00E55B75" w:rsidP="00607241">
            <w:pPr>
              <w:keepNext/>
              <w:spacing w:line="240" w:lineRule="auto"/>
              <w:rPr>
                <w:lang w:val="hu-HU"/>
              </w:rPr>
            </w:pPr>
          </w:p>
        </w:tc>
        <w:tc>
          <w:tcPr>
            <w:tcW w:w="2126" w:type="dxa"/>
            <w:tcBorders>
              <w:top w:val="single" w:sz="4" w:space="0" w:color="auto"/>
              <w:left w:val="single" w:sz="4" w:space="0" w:color="auto"/>
              <w:bottom w:val="single" w:sz="4" w:space="0" w:color="auto"/>
              <w:right w:val="single" w:sz="4" w:space="0" w:color="auto"/>
            </w:tcBorders>
          </w:tcPr>
          <w:p w14:paraId="21993132" w14:textId="77777777" w:rsidR="00E55B75" w:rsidRPr="00907D14" w:rsidRDefault="00E55B75" w:rsidP="00607241">
            <w:pPr>
              <w:keepNext/>
              <w:spacing w:line="240" w:lineRule="auto"/>
              <w:rPr>
                <w:lang w:val="hu-HU"/>
              </w:rPr>
            </w:pPr>
            <w:r w:rsidRPr="00907D14">
              <w:rPr>
                <w:lang w:val="hu-HU"/>
              </w:rPr>
              <w:t>Hidrokortizon-acetát 1%</w:t>
            </w:r>
          </w:p>
          <w:p w14:paraId="0D010B4E" w14:textId="77777777" w:rsidR="00E55B75" w:rsidRPr="00907D14" w:rsidRDefault="00E55B75" w:rsidP="00607241">
            <w:pPr>
              <w:keepNext/>
              <w:spacing w:line="240" w:lineRule="auto"/>
              <w:rPr>
                <w:lang w:val="hu-HU"/>
              </w:rPr>
            </w:pPr>
            <w:r w:rsidRPr="00907D14">
              <w:rPr>
                <w:lang w:val="hu-HU"/>
              </w:rPr>
              <w:t>Naponta kétszer (N=207)</w:t>
            </w:r>
          </w:p>
        </w:tc>
        <w:tc>
          <w:tcPr>
            <w:tcW w:w="2268" w:type="dxa"/>
            <w:tcBorders>
              <w:top w:val="single" w:sz="4" w:space="0" w:color="auto"/>
              <w:left w:val="single" w:sz="4" w:space="0" w:color="auto"/>
              <w:bottom w:val="single" w:sz="4" w:space="0" w:color="auto"/>
              <w:right w:val="single" w:sz="4" w:space="0" w:color="auto"/>
            </w:tcBorders>
          </w:tcPr>
          <w:p w14:paraId="7C1B7564" w14:textId="77777777" w:rsidR="00E55B75" w:rsidRPr="00907D14" w:rsidRDefault="00E55B75" w:rsidP="00607241">
            <w:pPr>
              <w:keepNext/>
              <w:spacing w:line="240" w:lineRule="auto"/>
              <w:rPr>
                <w:lang w:val="hu-HU"/>
              </w:rPr>
            </w:pPr>
            <w:r w:rsidRPr="00907D14">
              <w:rPr>
                <w:lang w:val="hu-HU"/>
              </w:rPr>
              <w:t>Takrolimusz 0,03%</w:t>
            </w:r>
          </w:p>
          <w:p w14:paraId="44737729" w14:textId="77777777" w:rsidR="00E55B75" w:rsidRPr="00907D14" w:rsidRDefault="00E55B75" w:rsidP="00607241">
            <w:pPr>
              <w:keepNext/>
              <w:spacing w:line="240" w:lineRule="auto"/>
              <w:rPr>
                <w:lang w:val="hu-HU"/>
              </w:rPr>
            </w:pPr>
            <w:r w:rsidRPr="00907D14">
              <w:rPr>
                <w:lang w:val="hu-HU"/>
              </w:rPr>
              <w:t>Naponta egyszer (N=207)</w:t>
            </w:r>
          </w:p>
        </w:tc>
        <w:tc>
          <w:tcPr>
            <w:tcW w:w="2126" w:type="dxa"/>
            <w:tcBorders>
              <w:top w:val="single" w:sz="4" w:space="0" w:color="auto"/>
              <w:left w:val="single" w:sz="4" w:space="0" w:color="auto"/>
              <w:bottom w:val="single" w:sz="4" w:space="0" w:color="auto"/>
              <w:right w:val="single" w:sz="4" w:space="0" w:color="auto"/>
            </w:tcBorders>
          </w:tcPr>
          <w:p w14:paraId="1CAF4739" w14:textId="77777777" w:rsidR="00E55B75" w:rsidRPr="00907D14" w:rsidRDefault="00E55B75" w:rsidP="00607241">
            <w:pPr>
              <w:keepNext/>
              <w:spacing w:line="240" w:lineRule="auto"/>
              <w:rPr>
                <w:lang w:val="hu-HU"/>
              </w:rPr>
            </w:pPr>
            <w:r w:rsidRPr="00907D14">
              <w:rPr>
                <w:lang w:val="hu-HU"/>
              </w:rPr>
              <w:t>Takrolimusz 0,03%</w:t>
            </w:r>
          </w:p>
          <w:p w14:paraId="0B4C1BB2" w14:textId="77777777" w:rsidR="00E55B75" w:rsidRPr="00907D14" w:rsidRDefault="00E55B75" w:rsidP="00607241">
            <w:pPr>
              <w:keepNext/>
              <w:spacing w:line="240" w:lineRule="auto"/>
              <w:rPr>
                <w:lang w:val="hu-HU"/>
              </w:rPr>
            </w:pPr>
            <w:r w:rsidRPr="00907D14">
              <w:rPr>
                <w:lang w:val="hu-HU"/>
              </w:rPr>
              <w:t>Naponta kétszer (N=210)</w:t>
            </w:r>
          </w:p>
        </w:tc>
      </w:tr>
      <w:tr w:rsidR="00E55B75" w:rsidRPr="00907D14" w14:paraId="3FB28FFA" w14:textId="77777777">
        <w:tc>
          <w:tcPr>
            <w:tcW w:w="2660" w:type="dxa"/>
            <w:tcBorders>
              <w:top w:val="single" w:sz="4" w:space="0" w:color="auto"/>
              <w:left w:val="single" w:sz="4" w:space="0" w:color="auto"/>
              <w:bottom w:val="single" w:sz="4" w:space="0" w:color="auto"/>
              <w:right w:val="single" w:sz="4" w:space="0" w:color="auto"/>
            </w:tcBorders>
          </w:tcPr>
          <w:p w14:paraId="0250A0C6" w14:textId="77777777" w:rsidR="00E55B75" w:rsidRPr="00907D14" w:rsidRDefault="00E55B75" w:rsidP="00607241">
            <w:pPr>
              <w:keepNext/>
              <w:spacing w:line="240" w:lineRule="auto"/>
              <w:rPr>
                <w:lang w:val="hu-HU"/>
              </w:rPr>
            </w:pPr>
            <w:r w:rsidRPr="00907D14">
              <w:rPr>
                <w:lang w:val="hu-HU"/>
              </w:rPr>
              <w:t>Az mEASI százalékos csökkenésének medián értéke (elsődleges végpont)§</w:t>
            </w:r>
          </w:p>
        </w:tc>
        <w:tc>
          <w:tcPr>
            <w:tcW w:w="2126" w:type="dxa"/>
            <w:tcBorders>
              <w:top w:val="single" w:sz="4" w:space="0" w:color="auto"/>
              <w:left w:val="single" w:sz="4" w:space="0" w:color="auto"/>
              <w:bottom w:val="single" w:sz="4" w:space="0" w:color="auto"/>
              <w:right w:val="single" w:sz="4" w:space="0" w:color="auto"/>
            </w:tcBorders>
          </w:tcPr>
          <w:p w14:paraId="6A34839A" w14:textId="77777777" w:rsidR="00E55B75" w:rsidRPr="00907D14" w:rsidRDefault="00E55B75" w:rsidP="00607241">
            <w:pPr>
              <w:keepNext/>
              <w:spacing w:line="240" w:lineRule="auto"/>
              <w:rPr>
                <w:lang w:val="hu-HU"/>
              </w:rPr>
            </w:pPr>
            <w:r w:rsidRPr="00907D14">
              <w:rPr>
                <w:lang w:val="hu-HU"/>
              </w:rPr>
              <w:t>47,2%</w:t>
            </w:r>
          </w:p>
        </w:tc>
        <w:tc>
          <w:tcPr>
            <w:tcW w:w="2268" w:type="dxa"/>
            <w:tcBorders>
              <w:top w:val="single" w:sz="4" w:space="0" w:color="auto"/>
              <w:left w:val="single" w:sz="4" w:space="0" w:color="auto"/>
              <w:bottom w:val="single" w:sz="4" w:space="0" w:color="auto"/>
              <w:right w:val="single" w:sz="4" w:space="0" w:color="auto"/>
            </w:tcBorders>
          </w:tcPr>
          <w:p w14:paraId="7BA99A35" w14:textId="77777777" w:rsidR="00E55B75" w:rsidRPr="00907D14" w:rsidRDefault="00E55B75" w:rsidP="00607241">
            <w:pPr>
              <w:keepNext/>
              <w:spacing w:line="240" w:lineRule="auto"/>
              <w:rPr>
                <w:lang w:val="hu-HU"/>
              </w:rPr>
            </w:pPr>
            <w:r w:rsidRPr="00907D14">
              <w:rPr>
                <w:lang w:val="hu-HU"/>
              </w:rPr>
              <w:t>70,0%</w:t>
            </w:r>
          </w:p>
        </w:tc>
        <w:tc>
          <w:tcPr>
            <w:tcW w:w="2126" w:type="dxa"/>
            <w:tcBorders>
              <w:top w:val="single" w:sz="4" w:space="0" w:color="auto"/>
              <w:left w:val="single" w:sz="4" w:space="0" w:color="auto"/>
              <w:bottom w:val="single" w:sz="4" w:space="0" w:color="auto"/>
              <w:right w:val="single" w:sz="4" w:space="0" w:color="auto"/>
            </w:tcBorders>
          </w:tcPr>
          <w:p w14:paraId="348DD1B3" w14:textId="77777777" w:rsidR="00E55B75" w:rsidRPr="00907D14" w:rsidRDefault="00E55B75" w:rsidP="00607241">
            <w:pPr>
              <w:keepNext/>
              <w:spacing w:line="240" w:lineRule="auto"/>
              <w:rPr>
                <w:lang w:val="hu-HU"/>
              </w:rPr>
            </w:pPr>
            <w:r w:rsidRPr="00907D14">
              <w:rPr>
                <w:lang w:val="hu-HU"/>
              </w:rPr>
              <w:t>78,7%</w:t>
            </w:r>
          </w:p>
        </w:tc>
      </w:tr>
      <w:tr w:rsidR="00E55B75" w:rsidRPr="00907D14" w14:paraId="1CDCEFE1" w14:textId="77777777">
        <w:tc>
          <w:tcPr>
            <w:tcW w:w="2660" w:type="dxa"/>
            <w:tcBorders>
              <w:top w:val="single" w:sz="4" w:space="0" w:color="auto"/>
              <w:left w:val="single" w:sz="4" w:space="0" w:color="auto"/>
              <w:bottom w:val="single" w:sz="4" w:space="0" w:color="auto"/>
              <w:right w:val="single" w:sz="4" w:space="0" w:color="auto"/>
            </w:tcBorders>
          </w:tcPr>
          <w:p w14:paraId="404A3C64" w14:textId="6B676E46" w:rsidR="00E55B75" w:rsidRPr="00907D14" w:rsidRDefault="00E55B75" w:rsidP="00607241">
            <w:pPr>
              <w:keepNext/>
              <w:spacing w:line="240" w:lineRule="auto"/>
              <w:rPr>
                <w:lang w:val="hu-HU"/>
              </w:rPr>
            </w:pPr>
            <w:r w:rsidRPr="00907D14">
              <w:rPr>
                <w:lang w:val="hu-HU"/>
              </w:rPr>
              <w:t xml:space="preserve">Az orvos általános értékelése szerint </w:t>
            </w:r>
            <w:r w:rsidR="0083130A" w:rsidRPr="00907D14">
              <w:rPr>
                <w:lang w:val="hu-HU"/>
              </w:rPr>
              <w:t>≥</w:t>
            </w:r>
            <w:r w:rsidRPr="00907D14">
              <w:rPr>
                <w:lang w:val="hu-HU"/>
              </w:rPr>
              <w:t xml:space="preserve">90% javulás </w:t>
            </w:r>
          </w:p>
        </w:tc>
        <w:tc>
          <w:tcPr>
            <w:tcW w:w="2126" w:type="dxa"/>
            <w:tcBorders>
              <w:top w:val="single" w:sz="4" w:space="0" w:color="auto"/>
              <w:left w:val="single" w:sz="4" w:space="0" w:color="auto"/>
              <w:bottom w:val="single" w:sz="4" w:space="0" w:color="auto"/>
              <w:right w:val="single" w:sz="4" w:space="0" w:color="auto"/>
            </w:tcBorders>
          </w:tcPr>
          <w:p w14:paraId="7AFBA89C" w14:textId="77777777" w:rsidR="00E55B75" w:rsidRPr="00907D14" w:rsidRDefault="00E55B75" w:rsidP="00607241">
            <w:pPr>
              <w:keepNext/>
              <w:spacing w:line="240" w:lineRule="auto"/>
              <w:rPr>
                <w:lang w:val="hu-HU"/>
              </w:rPr>
            </w:pPr>
            <w:r w:rsidRPr="00907D14">
              <w:rPr>
                <w:lang w:val="hu-HU"/>
              </w:rPr>
              <w:t>13,6%</w:t>
            </w:r>
          </w:p>
        </w:tc>
        <w:tc>
          <w:tcPr>
            <w:tcW w:w="2268" w:type="dxa"/>
            <w:tcBorders>
              <w:top w:val="single" w:sz="4" w:space="0" w:color="auto"/>
              <w:left w:val="single" w:sz="4" w:space="0" w:color="auto"/>
              <w:bottom w:val="single" w:sz="4" w:space="0" w:color="auto"/>
              <w:right w:val="single" w:sz="4" w:space="0" w:color="auto"/>
            </w:tcBorders>
          </w:tcPr>
          <w:p w14:paraId="2380522C" w14:textId="77777777" w:rsidR="00E55B75" w:rsidRPr="00907D14" w:rsidRDefault="00E55B75" w:rsidP="00607241">
            <w:pPr>
              <w:keepNext/>
              <w:spacing w:line="240" w:lineRule="auto"/>
              <w:rPr>
                <w:lang w:val="hu-HU"/>
              </w:rPr>
            </w:pPr>
            <w:r w:rsidRPr="00907D14">
              <w:rPr>
                <w:lang w:val="hu-HU"/>
              </w:rPr>
              <w:t>27,8%</w:t>
            </w:r>
          </w:p>
        </w:tc>
        <w:tc>
          <w:tcPr>
            <w:tcW w:w="2126" w:type="dxa"/>
            <w:tcBorders>
              <w:top w:val="single" w:sz="4" w:space="0" w:color="auto"/>
              <w:left w:val="single" w:sz="4" w:space="0" w:color="auto"/>
              <w:bottom w:val="single" w:sz="4" w:space="0" w:color="auto"/>
              <w:right w:val="single" w:sz="4" w:space="0" w:color="auto"/>
            </w:tcBorders>
          </w:tcPr>
          <w:p w14:paraId="0CDD323C" w14:textId="77777777" w:rsidR="00E55B75" w:rsidRPr="00907D14" w:rsidRDefault="00E55B75" w:rsidP="00607241">
            <w:pPr>
              <w:keepNext/>
              <w:spacing w:line="240" w:lineRule="auto"/>
              <w:rPr>
                <w:lang w:val="hu-HU"/>
              </w:rPr>
            </w:pPr>
            <w:r w:rsidRPr="00907D14">
              <w:rPr>
                <w:lang w:val="hu-HU"/>
              </w:rPr>
              <w:t>36,7%</w:t>
            </w:r>
          </w:p>
        </w:tc>
      </w:tr>
    </w:tbl>
    <w:p w14:paraId="62EB5A89" w14:textId="77777777" w:rsidR="00E55B75" w:rsidRPr="00907D14" w:rsidRDefault="00E55B75" w:rsidP="00607241">
      <w:pPr>
        <w:keepNext/>
        <w:spacing w:line="240" w:lineRule="auto"/>
        <w:rPr>
          <w:lang w:val="hu-HU"/>
        </w:rPr>
      </w:pPr>
      <w:r w:rsidRPr="00907D14">
        <w:rPr>
          <w:lang w:val="hu-HU"/>
        </w:rPr>
        <w:t>§ magasabb értékek = nagyobb javulás</w:t>
      </w:r>
    </w:p>
    <w:p w14:paraId="79FD24C4" w14:textId="77777777" w:rsidR="00E55B75" w:rsidRPr="00907D14" w:rsidRDefault="00E55B75" w:rsidP="00607241">
      <w:pPr>
        <w:spacing w:line="240" w:lineRule="auto"/>
        <w:rPr>
          <w:lang w:val="hu-HU"/>
        </w:rPr>
      </w:pPr>
    </w:p>
    <w:p w14:paraId="7F785BB9" w14:textId="130CCF0A" w:rsidR="00E8021F" w:rsidRPr="00907D14" w:rsidRDefault="00E8021F" w:rsidP="00E8021F">
      <w:pPr>
        <w:spacing w:line="240" w:lineRule="auto"/>
        <w:rPr>
          <w:lang w:val="hu-HU"/>
        </w:rPr>
      </w:pPr>
      <w:r w:rsidRPr="00907D14">
        <w:rPr>
          <w:lang w:val="hu-HU"/>
        </w:rPr>
        <w:t xml:space="preserve">Az elsődleges végpontot az mEASI érték százalékos csökkenésében adták meg a kezelés végén mért értéket a kiindulási értékhez hasonlítva. Statisztikailag szignifikánsan nagyobb javulást észleltek a naponta egyszer és a naponta kétszer alkalmazott 0,03% </w:t>
      </w:r>
      <w:proofErr w:type="spellStart"/>
      <w:r w:rsidR="00A8223F" w:rsidRPr="00A8223F">
        <w:rPr>
          <w:lang w:val="hu-HU"/>
        </w:rPr>
        <w:t>takrolimusz</w:t>
      </w:r>
      <w:proofErr w:type="spellEnd"/>
      <w:r w:rsidR="00D17A22">
        <w:rPr>
          <w:lang w:val="hu-HU"/>
        </w:rPr>
        <w:t xml:space="preserve"> </w:t>
      </w:r>
      <w:r w:rsidR="00A8223F" w:rsidRPr="00A8223F">
        <w:rPr>
          <w:lang w:val="hu-HU"/>
        </w:rPr>
        <w:t>kenőcs</w:t>
      </w:r>
      <w:r w:rsidRPr="00907D14">
        <w:rPr>
          <w:lang w:val="hu-HU"/>
        </w:rPr>
        <w:t xml:space="preserve"> kezelés mellett, mint a naponta kétszer alkalmazott hidrokortizon-acetát kenőcs kezelés mellett (p&lt;0,001 mindkettőre). A naponta kétszer alkalmazott 0,03% </w:t>
      </w:r>
      <w:proofErr w:type="spellStart"/>
      <w:r w:rsidR="00A8223F" w:rsidRPr="00A8223F">
        <w:rPr>
          <w:lang w:val="hu-HU"/>
        </w:rPr>
        <w:t>takrolimusz</w:t>
      </w:r>
      <w:proofErr w:type="spellEnd"/>
      <w:r w:rsidR="00D17A22">
        <w:rPr>
          <w:lang w:val="hu-HU"/>
        </w:rPr>
        <w:t xml:space="preserve"> </w:t>
      </w:r>
      <w:r w:rsidR="00A8223F" w:rsidRPr="00A8223F">
        <w:rPr>
          <w:lang w:val="hu-HU"/>
        </w:rPr>
        <w:t>kenőcs</w:t>
      </w:r>
      <w:r w:rsidRPr="00907D14">
        <w:rPr>
          <w:lang w:val="hu-HU"/>
        </w:rPr>
        <w:t xml:space="preserve"> kezelés hatékonyabb volt, mint a naponta egyszer alkalmazott (3.</w:t>
      </w:r>
      <w:r>
        <w:rPr>
          <w:lang w:val="hu-HU"/>
        </w:rPr>
        <w:t> </w:t>
      </w:r>
      <w:r w:rsidRPr="00907D14">
        <w:rPr>
          <w:lang w:val="hu-HU"/>
        </w:rPr>
        <w:t xml:space="preserve">táblázat). A bőr helyi égő érzésének incidenciája nagyobb volt a </w:t>
      </w:r>
      <w:proofErr w:type="spellStart"/>
      <w:r w:rsidRPr="00907D14">
        <w:rPr>
          <w:lang w:val="hu-HU"/>
        </w:rPr>
        <w:t>takrolimusz</w:t>
      </w:r>
      <w:proofErr w:type="spellEnd"/>
      <w:r w:rsidR="009E729F">
        <w:rPr>
          <w:lang w:val="hu-HU"/>
        </w:rPr>
        <w:t>-</w:t>
      </w:r>
      <w:r w:rsidRPr="00907D14">
        <w:rPr>
          <w:lang w:val="hu-HU"/>
        </w:rPr>
        <w:t>csoportban, mint a hidrokortizon</w:t>
      </w:r>
      <w:r w:rsidR="009E729F">
        <w:rPr>
          <w:lang w:val="hu-HU"/>
        </w:rPr>
        <w:t>-</w:t>
      </w:r>
      <w:r w:rsidRPr="00907D14">
        <w:rPr>
          <w:lang w:val="hu-HU"/>
        </w:rPr>
        <w:t xml:space="preserve">csoportban. A vizsgálat során egyik csoportban sem fordult elő a laboratóriumi eredményekben vagy a vitális jelekben klinikailag lényeges változás. </w:t>
      </w:r>
    </w:p>
    <w:p w14:paraId="4763D765" w14:textId="77777777" w:rsidR="00E8021F" w:rsidRPr="00907D14" w:rsidRDefault="00E8021F" w:rsidP="00E8021F">
      <w:pPr>
        <w:spacing w:line="240" w:lineRule="auto"/>
        <w:rPr>
          <w:lang w:val="hu-HU"/>
        </w:rPr>
      </w:pPr>
    </w:p>
    <w:p w14:paraId="5C4B1C06" w14:textId="1FC721DB" w:rsidR="00E8021F" w:rsidRPr="00907D14" w:rsidRDefault="00E8021F" w:rsidP="00E8021F">
      <w:pPr>
        <w:spacing w:line="240" w:lineRule="auto"/>
        <w:rPr>
          <w:lang w:val="hu-HU"/>
        </w:rPr>
      </w:pPr>
      <w:r w:rsidRPr="00907D14">
        <w:rPr>
          <w:lang w:val="hu-HU"/>
        </w:rPr>
        <w:t>A negyedik vizsgálatban, megközelítőleg 800 beteg (2 </w:t>
      </w:r>
      <w:r w:rsidR="00116F6A" w:rsidRPr="003521A9">
        <w:rPr>
          <w:lang w:val="hu-HU"/>
        </w:rPr>
        <w:t>éves vagy idősebb</w:t>
      </w:r>
      <w:r w:rsidRPr="00907D14">
        <w:rPr>
          <w:lang w:val="hu-HU"/>
        </w:rPr>
        <w:t xml:space="preserve">) kapott 0,1% </w:t>
      </w:r>
      <w:r w:rsidR="00A8223F" w:rsidRPr="00A8223F">
        <w:rPr>
          <w:lang w:val="hu-HU"/>
        </w:rPr>
        <w:t>takrolimusz-kenőcs</w:t>
      </w:r>
      <w:r w:rsidRPr="00907D14">
        <w:rPr>
          <w:lang w:val="hu-HU"/>
        </w:rPr>
        <w:t>öt intermittálóan vagy folyamatosan egy nyílt, hosszú távú biztonságossági vizsgálatban, ami legfeljebb négy évig tartott, 300 beteg kapott legalább három évig kezelést, és 79 beteg kapott minimum 42 hónapig tartó kezelést. Az EASI pontoknak és az érintett bőrfelszínnek a kiindulásihoz v</w:t>
      </w:r>
      <w:r>
        <w:rPr>
          <w:lang w:val="hu-HU"/>
        </w:rPr>
        <w:t>iszonyított</w:t>
      </w:r>
      <w:r w:rsidRPr="00907D14">
        <w:rPr>
          <w:lang w:val="hu-HU"/>
        </w:rPr>
        <w:t xml:space="preserve"> változása alapján, az életkortól függetlenül a betegek atópiás dermatitisében minden egymást követő időpontban javulást észleltek. Ezenkívül, a vizsgálat során a hatékonyság csökkenése nem volt kimutatható. A mellékhatások incidenciája a vizsgálat előrehaladtával csökkenő tendenciát mutatott a betegek életkorától függetlenül. A három legtöbbször előforduló mellékhatás az influenzaszerű tünetek (megfázás, nátha, influenza, felső légúti infekció stb</w:t>
      </w:r>
      <w:r>
        <w:rPr>
          <w:lang w:val="hu-HU"/>
        </w:rPr>
        <w:t>.</w:t>
      </w:r>
      <w:r w:rsidRPr="00907D14">
        <w:rPr>
          <w:lang w:val="hu-HU"/>
        </w:rPr>
        <w:t>), a pruritus és a bőr égő érzése volt. Ebben a hosszú távú vizsgálatban nem fordultak elő olyan mellékhatások, amelyeket ne észleltek volna rövidebb időtartamú és/vagy korábbi klinikai vizsgálatokban.</w:t>
      </w:r>
    </w:p>
    <w:p w14:paraId="487F0651" w14:textId="77777777" w:rsidR="00E55B75" w:rsidRPr="00907D14" w:rsidRDefault="00E55B75" w:rsidP="00607241">
      <w:pPr>
        <w:spacing w:line="240" w:lineRule="auto"/>
        <w:rPr>
          <w:lang w:val="hu-HU"/>
        </w:rPr>
      </w:pPr>
    </w:p>
    <w:p w14:paraId="4C224018" w14:textId="6D6F62F6" w:rsidR="00E8021F" w:rsidRPr="00907D14" w:rsidRDefault="00E8021F" w:rsidP="00E8021F">
      <w:pPr>
        <w:spacing w:line="240" w:lineRule="auto"/>
        <w:rPr>
          <w:lang w:val="hu-HU"/>
        </w:rPr>
      </w:pPr>
      <w:r w:rsidRPr="00907D14">
        <w:rPr>
          <w:lang w:val="hu-HU"/>
        </w:rPr>
        <w:t xml:space="preserve">Az enyhe–súlyos atópiás dermatitis fenntartó kezelésére alkalmazott </w:t>
      </w:r>
      <w:proofErr w:type="spellStart"/>
      <w:r w:rsidR="00A8223F" w:rsidRPr="00A8223F">
        <w:rPr>
          <w:lang w:val="hu-HU"/>
        </w:rPr>
        <w:t>takrolimusz</w:t>
      </w:r>
      <w:proofErr w:type="spellEnd"/>
      <w:r w:rsidR="00D17A22">
        <w:rPr>
          <w:lang w:val="hu-HU"/>
        </w:rPr>
        <w:t xml:space="preserve"> </w:t>
      </w:r>
      <w:r w:rsidR="00A8223F" w:rsidRPr="00A8223F">
        <w:rPr>
          <w:lang w:val="hu-HU"/>
        </w:rPr>
        <w:t>kenőcs</w:t>
      </w:r>
      <w:r w:rsidRPr="00907D14">
        <w:rPr>
          <w:lang w:val="hu-HU"/>
        </w:rPr>
        <w:t xml:space="preserve"> hatásosságának és biztonságosságának értékelésére 524 beteg bevonásával két hasonló szerkezetű, </w:t>
      </w:r>
      <w:r w:rsidR="00FB7109">
        <w:rPr>
          <w:lang w:val="hu-HU"/>
        </w:rPr>
        <w:t>III. </w:t>
      </w:r>
      <w:r w:rsidRPr="00907D14">
        <w:rPr>
          <w:lang w:val="hu-HU"/>
        </w:rPr>
        <w:t>fázis</w:t>
      </w:r>
      <w:r w:rsidR="00FB7109">
        <w:rPr>
          <w:lang w:val="hu-HU"/>
        </w:rPr>
        <w:t>ú</w:t>
      </w:r>
      <w:r w:rsidRPr="00907D14">
        <w:rPr>
          <w:lang w:val="hu-HU"/>
        </w:rPr>
        <w:t>, multicentrikus klinikai vizsgálatot végeztek, az egyiket felnőttek (16.</w:t>
      </w:r>
      <w:r>
        <w:rPr>
          <w:lang w:val="hu-HU"/>
        </w:rPr>
        <w:t> </w:t>
      </w:r>
      <w:r w:rsidRPr="00907D14">
        <w:rPr>
          <w:lang w:val="hu-HU"/>
        </w:rPr>
        <w:t>életévüket betöltött), a másikat pedig gyermekek (2</w:t>
      </w:r>
      <w:r>
        <w:rPr>
          <w:lang w:val="hu-HU"/>
        </w:rPr>
        <w:t>–</w:t>
      </w:r>
      <w:r w:rsidRPr="00907D14">
        <w:rPr>
          <w:lang w:val="hu-HU"/>
        </w:rPr>
        <w:t>15 éves kor között) körében. Az aktív betegségben szenvedő betegek mindkét vizsgálat esetében nyílt fázisba (open-label period, OLP) léptek be, melynek során az érintett elváltozásokat naponta kétszer kezelték takrolimusz kenőccsel, amíg a javulás el nem ért egy előre meghatározott pontszámot [az Investigator’s Global Assessment (vizsgáló globális értékelése, IGA) szerinti ≤ 2-es pontszám, vagyis az elváltozások megszűntek, majdnem megszűntek, illetve javultak], de legfeljebb 6 héten keresztül. Ezután a betegek beléptek a vizsgálat legfeljebb 12 hónapig tartó kettős vak fenntartó (DCP-Disease Control Period) szakaszába. A betegeket vagy a takrolimusz kenőccsel (felnőtteknek 0,1%-os, gyermekeknek 0,03%-os hatáserősségben)</w:t>
      </w:r>
      <w:r>
        <w:rPr>
          <w:lang w:val="hu-HU"/>
        </w:rPr>
        <w:t>,</w:t>
      </w:r>
      <w:r w:rsidRPr="00907D14">
        <w:rPr>
          <w:lang w:val="hu-HU"/>
        </w:rPr>
        <w:t xml:space="preserve"> vagy a vivőanyaggal kezeltek csoportjába randomizálták. A vizsgálati készítményt hetente kétszer, hétfőn és csütörtökön </w:t>
      </w:r>
      <w:r w:rsidRPr="00907D14">
        <w:rPr>
          <w:lang w:val="hu-HU"/>
        </w:rPr>
        <w:lastRenderedPageBreak/>
        <w:t xml:space="preserve">kellett alkalmazniuk. A betegség exacerbációja esetén a betegeket ismét nyílt </w:t>
      </w:r>
      <w:r w:rsidR="00FB7109">
        <w:rPr>
          <w:lang w:val="hu-HU"/>
        </w:rPr>
        <w:t>elrendezésben kezelték</w:t>
      </w:r>
      <w:r w:rsidR="00FB7109" w:rsidRPr="00907D14">
        <w:rPr>
          <w:lang w:val="hu-HU"/>
        </w:rPr>
        <w:t xml:space="preserve"> </w:t>
      </w:r>
      <w:r w:rsidRPr="00907D14">
        <w:rPr>
          <w:lang w:val="hu-HU"/>
        </w:rPr>
        <w:t xml:space="preserve">takrolimusz kenőccsel naponta kétszer, legfeljebb hat hétig, amíg az IGA pontszám vissza nem tért a </w:t>
      </w:r>
      <w:r w:rsidRPr="00907D14">
        <w:rPr>
          <w:rFonts w:eastAsia="MS Mincho"/>
          <w:lang w:val="hu-HU" w:eastAsia="ja-JP"/>
        </w:rPr>
        <w:t>≤ </w:t>
      </w:r>
      <w:r w:rsidRPr="00907D14">
        <w:rPr>
          <w:lang w:val="hu-HU"/>
        </w:rPr>
        <w:t>2-es értékre.</w:t>
      </w:r>
    </w:p>
    <w:p w14:paraId="5901BD6C" w14:textId="65345746" w:rsidR="00E8021F" w:rsidRPr="00907D14" w:rsidRDefault="00E8021F" w:rsidP="00E8021F">
      <w:pPr>
        <w:spacing w:line="240" w:lineRule="auto"/>
        <w:rPr>
          <w:lang w:val="hu-HU"/>
        </w:rPr>
      </w:pPr>
      <w:r w:rsidRPr="00907D14">
        <w:rPr>
          <w:lang w:val="hu-HU"/>
        </w:rPr>
        <w:t xml:space="preserve">Az elsődleges végpont mindkét vizsgálat esetében a betegség „érdemi terápiás beavatkozást” igénylő exacerbációinak száma volt a DCP során. Exacerbációnak minősült, ha a fellángolás első napján az IGA elérte a 3-5-ös pontszámot (azaz </w:t>
      </w:r>
      <w:r w:rsidR="009B73F7">
        <w:rPr>
          <w:lang w:val="hu-HU"/>
        </w:rPr>
        <w:t>közepesen súlyos</w:t>
      </w:r>
      <w:r w:rsidRPr="00907D14">
        <w:rPr>
          <w:lang w:val="hu-HU"/>
        </w:rPr>
        <w:t xml:space="preserve">, súlyos és nagyon súlyos betegség), és az exacerbáció több mint 7 napos kezelést igényelt. Mindkét vizsgálat a heti kétszer alkalmazott </w:t>
      </w:r>
      <w:proofErr w:type="spellStart"/>
      <w:r w:rsidR="00A8223F" w:rsidRPr="00A8223F">
        <w:rPr>
          <w:lang w:val="hu-HU"/>
        </w:rPr>
        <w:t>takrolimusz</w:t>
      </w:r>
      <w:proofErr w:type="spellEnd"/>
      <w:r w:rsidR="00D17A22">
        <w:rPr>
          <w:lang w:val="hu-HU"/>
        </w:rPr>
        <w:t xml:space="preserve"> </w:t>
      </w:r>
      <w:r w:rsidR="00A8223F" w:rsidRPr="00A8223F">
        <w:rPr>
          <w:lang w:val="hu-HU"/>
        </w:rPr>
        <w:t>kenőcs</w:t>
      </w:r>
      <w:r w:rsidRPr="00907D14">
        <w:rPr>
          <w:lang w:val="hu-HU"/>
        </w:rPr>
        <w:t xml:space="preserve"> szignifikáns előnyét mutatta az elsődleges és másodlagos végpontok tekintetében, 12 hónapos időszak alatt az enyhe – súlyos atópiás dermatitisben szenvedő betegek összesített csoportjában. A </w:t>
      </w:r>
      <w:r w:rsidR="009B73F7">
        <w:rPr>
          <w:lang w:val="hu-HU"/>
        </w:rPr>
        <w:t>közepesen súlyos</w:t>
      </w:r>
      <w:r w:rsidRPr="00907D14">
        <w:rPr>
          <w:lang w:val="hu-HU"/>
        </w:rPr>
        <w:t xml:space="preserve"> – súlyos atópiás dermatitisben szenvedő betegek összesített alcsoportjában végzett elemzés eredményei alapján is statisztikailag szignifikánsnak mutatkoztak ezek a különbségek (4.</w:t>
      </w:r>
      <w:r>
        <w:rPr>
          <w:lang w:val="hu-HU"/>
        </w:rPr>
        <w:t> </w:t>
      </w:r>
      <w:r w:rsidRPr="00907D14">
        <w:rPr>
          <w:lang w:val="hu-HU"/>
        </w:rPr>
        <w:t>táblázat). E vizsgálatok során új, eddig nem tapasztalt nemkívánatos eseményt nem jelentettek.</w:t>
      </w:r>
    </w:p>
    <w:p w14:paraId="32CCB6DF" w14:textId="77777777" w:rsidR="00950118" w:rsidRPr="00907D14" w:rsidRDefault="00950118" w:rsidP="00607241">
      <w:pPr>
        <w:spacing w:line="240" w:lineRule="auto"/>
        <w:rPr>
          <w:lang w:val="hu-HU"/>
        </w:rPr>
      </w:pPr>
    </w:p>
    <w:p w14:paraId="72904C4B" w14:textId="77777777" w:rsidR="00AD3DFB" w:rsidRPr="00907D14" w:rsidRDefault="00E8021F" w:rsidP="00607241">
      <w:pPr>
        <w:spacing w:line="240" w:lineRule="auto"/>
        <w:rPr>
          <w:lang w:val="hu-HU"/>
        </w:rPr>
      </w:pPr>
      <w:r w:rsidRPr="005D7AC3">
        <w:rPr>
          <w:b/>
          <w:lang w:val="hu-HU"/>
        </w:rPr>
        <w:t>4.</w:t>
      </w:r>
      <w:r>
        <w:rPr>
          <w:b/>
          <w:lang w:val="hu-HU"/>
        </w:rPr>
        <w:t> </w:t>
      </w:r>
      <w:r w:rsidRPr="005D7AC3">
        <w:rPr>
          <w:b/>
          <w:lang w:val="hu-HU"/>
        </w:rPr>
        <w:t>táblázat</w:t>
      </w:r>
      <w:r>
        <w:rPr>
          <w:b/>
          <w:lang w:val="hu-HU"/>
        </w:rPr>
        <w:t xml:space="preserve">: </w:t>
      </w:r>
      <w:r w:rsidRPr="005D7AC3">
        <w:rPr>
          <w:b/>
          <w:lang w:val="hu-HU"/>
        </w:rPr>
        <w:t xml:space="preserve">Hatásosság (a </w:t>
      </w:r>
      <w:r w:rsidR="009B73F7">
        <w:rPr>
          <w:b/>
          <w:lang w:val="hu-HU"/>
        </w:rPr>
        <w:t>közepesen súlyos</w:t>
      </w:r>
      <w:r w:rsidRPr="005D7AC3">
        <w:rPr>
          <w:b/>
          <w:lang w:val="hu-HU"/>
        </w:rPr>
        <w:t xml:space="preserve"> –súlyos atópiás dermatitisben szenvedő betegek alpopulációjában)</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64"/>
        <w:gridCol w:w="1756"/>
        <w:gridCol w:w="1642"/>
        <w:gridCol w:w="1699"/>
        <w:gridCol w:w="1699"/>
      </w:tblGrid>
      <w:tr w:rsidR="00950118" w:rsidRPr="00907D14" w14:paraId="62DB3630" w14:textId="77777777">
        <w:tc>
          <w:tcPr>
            <w:tcW w:w="2564" w:type="dxa"/>
            <w:vMerge w:val="restart"/>
            <w:tcBorders>
              <w:top w:val="single" w:sz="4" w:space="0" w:color="auto"/>
              <w:left w:val="single" w:sz="4" w:space="0" w:color="auto"/>
              <w:bottom w:val="single" w:sz="4" w:space="0" w:color="auto"/>
              <w:right w:val="single" w:sz="4" w:space="0" w:color="auto"/>
            </w:tcBorders>
          </w:tcPr>
          <w:p w14:paraId="24CBDDCC" w14:textId="77777777" w:rsidR="00950118" w:rsidRPr="00907D14" w:rsidRDefault="00950118" w:rsidP="00607241">
            <w:pPr>
              <w:pStyle w:val="TableEntries11pt"/>
              <w:spacing w:before="0" w:after="0"/>
              <w:rPr>
                <w:b/>
                <w:bCs/>
                <w:lang w:val="hu-HU"/>
              </w:rPr>
            </w:pPr>
          </w:p>
          <w:p w14:paraId="3C089B06" w14:textId="77777777" w:rsidR="00950118" w:rsidRPr="00907D14" w:rsidRDefault="00950118" w:rsidP="00607241">
            <w:pPr>
              <w:pStyle w:val="TableEntries11pt"/>
              <w:spacing w:before="0" w:after="0"/>
              <w:rPr>
                <w:b/>
                <w:bCs/>
                <w:lang w:val="hu-HU"/>
              </w:rPr>
            </w:pPr>
          </w:p>
        </w:tc>
        <w:tc>
          <w:tcPr>
            <w:tcW w:w="3398" w:type="dxa"/>
            <w:gridSpan w:val="2"/>
            <w:tcBorders>
              <w:top w:val="single" w:sz="4" w:space="0" w:color="auto"/>
              <w:left w:val="single" w:sz="4" w:space="0" w:color="auto"/>
              <w:bottom w:val="single" w:sz="4" w:space="0" w:color="auto"/>
              <w:right w:val="single" w:sz="4" w:space="0" w:color="auto"/>
            </w:tcBorders>
          </w:tcPr>
          <w:p w14:paraId="31300CB2" w14:textId="77777777" w:rsidR="00950118" w:rsidRPr="00907D14" w:rsidRDefault="00950118" w:rsidP="00E8021F">
            <w:pPr>
              <w:pStyle w:val="TableEntries11pt"/>
              <w:spacing w:before="0" w:after="0"/>
              <w:jc w:val="center"/>
              <w:rPr>
                <w:b/>
                <w:bCs/>
                <w:lang w:val="hu-HU"/>
              </w:rPr>
            </w:pPr>
            <w:r w:rsidRPr="00907D14">
              <w:rPr>
                <w:lang w:val="hu-HU"/>
              </w:rPr>
              <w:t>Felnőttek, ≥ 16</w:t>
            </w:r>
            <w:r w:rsidR="00E8021F">
              <w:rPr>
                <w:lang w:val="hu-HU"/>
              </w:rPr>
              <w:t> </w:t>
            </w:r>
            <w:r w:rsidRPr="00907D14">
              <w:rPr>
                <w:lang w:val="hu-HU"/>
              </w:rPr>
              <w:t>év</w:t>
            </w:r>
          </w:p>
        </w:tc>
        <w:tc>
          <w:tcPr>
            <w:tcW w:w="3398" w:type="dxa"/>
            <w:gridSpan w:val="2"/>
            <w:tcBorders>
              <w:top w:val="single" w:sz="4" w:space="0" w:color="auto"/>
              <w:left w:val="single" w:sz="4" w:space="0" w:color="auto"/>
              <w:bottom w:val="single" w:sz="4" w:space="0" w:color="auto"/>
              <w:right w:val="single" w:sz="4" w:space="0" w:color="auto"/>
            </w:tcBorders>
          </w:tcPr>
          <w:p w14:paraId="1B63E880" w14:textId="77777777" w:rsidR="00950118" w:rsidRPr="00907D14" w:rsidRDefault="00950118" w:rsidP="00E8021F">
            <w:pPr>
              <w:spacing w:line="240" w:lineRule="auto"/>
              <w:jc w:val="center"/>
              <w:rPr>
                <w:b/>
                <w:bCs/>
                <w:lang w:val="hu-HU"/>
              </w:rPr>
            </w:pPr>
            <w:r w:rsidRPr="00907D14">
              <w:rPr>
                <w:lang w:val="hu-HU"/>
              </w:rPr>
              <w:t>Gyermekek, 2</w:t>
            </w:r>
            <w:r w:rsidR="00E8021F">
              <w:rPr>
                <w:lang w:val="hu-HU"/>
              </w:rPr>
              <w:t>–</w:t>
            </w:r>
            <w:r w:rsidRPr="00907D14">
              <w:rPr>
                <w:lang w:val="hu-HU"/>
              </w:rPr>
              <w:t>15</w:t>
            </w:r>
            <w:r w:rsidR="00E8021F">
              <w:rPr>
                <w:lang w:val="hu-HU"/>
              </w:rPr>
              <w:t> </w:t>
            </w:r>
            <w:r w:rsidR="001772CF" w:rsidRPr="00907D14">
              <w:rPr>
                <w:lang w:val="hu-HU"/>
              </w:rPr>
              <w:t>év</w:t>
            </w:r>
          </w:p>
        </w:tc>
      </w:tr>
      <w:tr w:rsidR="00950118" w:rsidRPr="00907D14" w14:paraId="75288BC8" w14:textId="77777777">
        <w:tc>
          <w:tcPr>
            <w:tcW w:w="2564" w:type="dxa"/>
            <w:vMerge/>
            <w:tcBorders>
              <w:top w:val="single" w:sz="4" w:space="0" w:color="auto"/>
              <w:left w:val="single" w:sz="4" w:space="0" w:color="auto"/>
              <w:bottom w:val="single" w:sz="4" w:space="0" w:color="auto"/>
              <w:right w:val="single" w:sz="4" w:space="0" w:color="auto"/>
            </w:tcBorders>
          </w:tcPr>
          <w:p w14:paraId="0EBAB86A" w14:textId="77777777" w:rsidR="00950118" w:rsidRPr="00907D14" w:rsidRDefault="00950118" w:rsidP="00607241">
            <w:pPr>
              <w:pStyle w:val="TableEntries11pt"/>
              <w:spacing w:before="0" w:after="0"/>
              <w:rPr>
                <w:b/>
                <w:bCs/>
                <w:lang w:val="hu-HU"/>
              </w:rPr>
            </w:pPr>
          </w:p>
        </w:tc>
        <w:tc>
          <w:tcPr>
            <w:tcW w:w="1756" w:type="dxa"/>
            <w:tcBorders>
              <w:top w:val="single" w:sz="4" w:space="0" w:color="auto"/>
              <w:left w:val="single" w:sz="4" w:space="0" w:color="auto"/>
              <w:bottom w:val="single" w:sz="4" w:space="0" w:color="auto"/>
              <w:right w:val="single" w:sz="4" w:space="0" w:color="auto"/>
            </w:tcBorders>
          </w:tcPr>
          <w:p w14:paraId="2C418058" w14:textId="77777777" w:rsidR="00950118" w:rsidRPr="00907D14" w:rsidRDefault="00950118" w:rsidP="00607241">
            <w:pPr>
              <w:pStyle w:val="TableEntries11pt"/>
              <w:spacing w:before="0" w:after="0"/>
              <w:rPr>
                <w:lang w:val="hu-HU"/>
              </w:rPr>
            </w:pPr>
            <w:r w:rsidRPr="00907D14">
              <w:rPr>
                <w:lang w:val="hu-HU"/>
              </w:rPr>
              <w:t xml:space="preserve">Takrolimusz 0,1% </w:t>
            </w:r>
          </w:p>
          <w:p w14:paraId="67E56E88" w14:textId="77777777" w:rsidR="00950118" w:rsidRPr="00907D14" w:rsidRDefault="00950118" w:rsidP="00607241">
            <w:pPr>
              <w:pStyle w:val="TableEntries11pt"/>
              <w:spacing w:before="0" w:after="0"/>
              <w:rPr>
                <w:lang w:val="hu-HU"/>
              </w:rPr>
            </w:pPr>
            <w:r w:rsidRPr="00907D14">
              <w:rPr>
                <w:lang w:val="hu-HU"/>
              </w:rPr>
              <w:t>Hetente kétszer</w:t>
            </w:r>
          </w:p>
          <w:p w14:paraId="67CE4AF2" w14:textId="77777777" w:rsidR="00950118" w:rsidRPr="00907D14" w:rsidRDefault="00950118" w:rsidP="00607241">
            <w:pPr>
              <w:pStyle w:val="TableEntries11pt"/>
              <w:spacing w:before="0" w:after="0"/>
              <w:rPr>
                <w:lang w:val="hu-HU"/>
              </w:rPr>
            </w:pPr>
            <w:r w:rsidRPr="00907D14">
              <w:rPr>
                <w:lang w:val="hu-HU"/>
              </w:rPr>
              <w:t>(N=80)</w:t>
            </w:r>
          </w:p>
        </w:tc>
        <w:tc>
          <w:tcPr>
            <w:tcW w:w="1642" w:type="dxa"/>
            <w:tcBorders>
              <w:top w:val="single" w:sz="4" w:space="0" w:color="auto"/>
              <w:left w:val="single" w:sz="4" w:space="0" w:color="auto"/>
              <w:bottom w:val="single" w:sz="4" w:space="0" w:color="auto"/>
              <w:right w:val="single" w:sz="4" w:space="0" w:color="auto"/>
            </w:tcBorders>
          </w:tcPr>
          <w:p w14:paraId="701E0332" w14:textId="77777777" w:rsidR="00950118" w:rsidRPr="00907D14" w:rsidRDefault="00DC59F7" w:rsidP="00607241">
            <w:pPr>
              <w:pStyle w:val="TableEntries11pt"/>
              <w:spacing w:before="0" w:after="0"/>
              <w:ind w:right="-108"/>
              <w:rPr>
                <w:lang w:val="hu-HU"/>
              </w:rPr>
            </w:pPr>
            <w:r w:rsidRPr="00907D14">
              <w:rPr>
                <w:lang w:val="hu-HU"/>
              </w:rPr>
              <w:t>Vivőanyag</w:t>
            </w:r>
          </w:p>
          <w:p w14:paraId="4A6D9AD6" w14:textId="77777777" w:rsidR="00950118" w:rsidRPr="00907D14" w:rsidRDefault="00950118" w:rsidP="00607241">
            <w:pPr>
              <w:pStyle w:val="TableEntries11pt"/>
              <w:spacing w:before="0" w:after="0"/>
              <w:ind w:right="-108"/>
              <w:rPr>
                <w:lang w:val="hu-HU"/>
              </w:rPr>
            </w:pPr>
            <w:r w:rsidRPr="00907D14">
              <w:rPr>
                <w:lang w:val="hu-HU"/>
              </w:rPr>
              <w:t>Hetente kétszer</w:t>
            </w:r>
          </w:p>
          <w:p w14:paraId="69D9DF61" w14:textId="77777777" w:rsidR="00950118" w:rsidRPr="00907D14" w:rsidRDefault="00950118" w:rsidP="00607241">
            <w:pPr>
              <w:pStyle w:val="TableEntries11pt"/>
              <w:spacing w:before="0" w:after="0"/>
              <w:ind w:right="-108"/>
              <w:rPr>
                <w:lang w:val="hu-HU"/>
              </w:rPr>
            </w:pPr>
            <w:r w:rsidRPr="00907D14">
              <w:rPr>
                <w:lang w:val="hu-HU"/>
              </w:rPr>
              <w:t>(N=73)</w:t>
            </w:r>
          </w:p>
        </w:tc>
        <w:tc>
          <w:tcPr>
            <w:tcW w:w="1699" w:type="dxa"/>
            <w:tcBorders>
              <w:top w:val="single" w:sz="4" w:space="0" w:color="auto"/>
              <w:left w:val="single" w:sz="4" w:space="0" w:color="auto"/>
              <w:bottom w:val="single" w:sz="4" w:space="0" w:color="auto"/>
              <w:right w:val="single" w:sz="4" w:space="0" w:color="auto"/>
            </w:tcBorders>
          </w:tcPr>
          <w:p w14:paraId="665B6BB2" w14:textId="77777777" w:rsidR="00950118" w:rsidRPr="00907D14" w:rsidRDefault="00950118" w:rsidP="00607241">
            <w:pPr>
              <w:pStyle w:val="TableEntries11pt"/>
              <w:spacing w:before="0" w:after="0"/>
              <w:rPr>
                <w:lang w:val="hu-HU"/>
              </w:rPr>
            </w:pPr>
            <w:r w:rsidRPr="00907D14">
              <w:rPr>
                <w:lang w:val="hu-HU"/>
              </w:rPr>
              <w:t>Takrolimusz 0,03%</w:t>
            </w:r>
          </w:p>
          <w:p w14:paraId="5C3F753D" w14:textId="77777777" w:rsidR="00950118" w:rsidRPr="00907D14" w:rsidRDefault="00950118" w:rsidP="00607241">
            <w:pPr>
              <w:pStyle w:val="TableEntries11pt"/>
              <w:spacing w:before="0" w:after="0"/>
              <w:rPr>
                <w:lang w:val="hu-HU"/>
              </w:rPr>
            </w:pPr>
            <w:r w:rsidRPr="00907D14">
              <w:rPr>
                <w:lang w:val="hu-HU"/>
              </w:rPr>
              <w:t>Hetente kétszer</w:t>
            </w:r>
          </w:p>
          <w:p w14:paraId="09817C61" w14:textId="77777777" w:rsidR="00950118" w:rsidRPr="00907D14" w:rsidRDefault="00950118" w:rsidP="00607241">
            <w:pPr>
              <w:pStyle w:val="TableEntries11pt"/>
              <w:spacing w:before="0" w:after="0"/>
              <w:rPr>
                <w:lang w:val="hu-HU"/>
              </w:rPr>
            </w:pPr>
            <w:r w:rsidRPr="00907D14">
              <w:rPr>
                <w:lang w:val="hu-HU"/>
              </w:rPr>
              <w:t>(N=78)</w:t>
            </w:r>
          </w:p>
        </w:tc>
        <w:tc>
          <w:tcPr>
            <w:tcW w:w="1699" w:type="dxa"/>
            <w:tcBorders>
              <w:top w:val="single" w:sz="4" w:space="0" w:color="auto"/>
              <w:left w:val="single" w:sz="4" w:space="0" w:color="auto"/>
              <w:bottom w:val="single" w:sz="4" w:space="0" w:color="auto"/>
              <w:right w:val="single" w:sz="4" w:space="0" w:color="auto"/>
            </w:tcBorders>
          </w:tcPr>
          <w:p w14:paraId="478D5933" w14:textId="77777777" w:rsidR="00950118" w:rsidRPr="00907D14" w:rsidRDefault="00DC59F7" w:rsidP="00607241">
            <w:pPr>
              <w:pStyle w:val="TableEntries11pt"/>
              <w:spacing w:before="0" w:after="0"/>
              <w:ind w:right="-108"/>
              <w:rPr>
                <w:lang w:val="hu-HU"/>
              </w:rPr>
            </w:pPr>
            <w:r w:rsidRPr="00907D14">
              <w:rPr>
                <w:lang w:val="hu-HU"/>
              </w:rPr>
              <w:t>Vivőanyag</w:t>
            </w:r>
          </w:p>
          <w:p w14:paraId="14A3C9B4" w14:textId="77777777" w:rsidR="00950118" w:rsidRPr="00907D14" w:rsidRDefault="00950118" w:rsidP="00607241">
            <w:pPr>
              <w:pStyle w:val="TableEntries11pt"/>
              <w:spacing w:before="0" w:after="0"/>
              <w:ind w:right="-108"/>
              <w:rPr>
                <w:lang w:val="hu-HU"/>
              </w:rPr>
            </w:pPr>
            <w:r w:rsidRPr="00907D14">
              <w:rPr>
                <w:lang w:val="hu-HU"/>
              </w:rPr>
              <w:t>Hetente kétszer</w:t>
            </w:r>
          </w:p>
          <w:p w14:paraId="6A7DBF80" w14:textId="77777777" w:rsidR="00950118" w:rsidRPr="00907D14" w:rsidRDefault="00950118" w:rsidP="00607241">
            <w:pPr>
              <w:pStyle w:val="TableEntries11pt"/>
              <w:spacing w:before="0" w:after="0"/>
              <w:rPr>
                <w:lang w:val="hu-HU"/>
              </w:rPr>
            </w:pPr>
            <w:r w:rsidRPr="00907D14">
              <w:rPr>
                <w:lang w:val="hu-HU"/>
              </w:rPr>
              <w:t>(N=75)</w:t>
            </w:r>
          </w:p>
        </w:tc>
      </w:tr>
      <w:tr w:rsidR="00950118" w:rsidRPr="00907D14" w14:paraId="1E648707" w14:textId="77777777">
        <w:tc>
          <w:tcPr>
            <w:tcW w:w="2564" w:type="dxa"/>
            <w:tcBorders>
              <w:top w:val="single" w:sz="4" w:space="0" w:color="auto"/>
              <w:left w:val="single" w:sz="4" w:space="0" w:color="auto"/>
              <w:bottom w:val="single" w:sz="4" w:space="0" w:color="auto"/>
              <w:right w:val="single" w:sz="4" w:space="0" w:color="auto"/>
            </w:tcBorders>
          </w:tcPr>
          <w:p w14:paraId="2F876248" w14:textId="77777777" w:rsidR="00950118" w:rsidRPr="00907D14" w:rsidRDefault="00AD3DFB" w:rsidP="00E8021F">
            <w:pPr>
              <w:pStyle w:val="TableEntries11pt"/>
              <w:spacing w:before="0" w:after="0"/>
              <w:rPr>
                <w:lang w:val="hu-HU"/>
              </w:rPr>
            </w:pPr>
            <w:r w:rsidRPr="00907D14">
              <w:rPr>
                <w:lang w:val="hu-HU"/>
              </w:rPr>
              <w:t xml:space="preserve">Érdemi kezelést igénylő BE-k számának </w:t>
            </w:r>
            <w:r w:rsidR="00E8021F">
              <w:rPr>
                <w:lang w:val="hu-HU"/>
              </w:rPr>
              <w:t xml:space="preserve">medián </w:t>
            </w:r>
            <w:r w:rsidR="00E8021F" w:rsidRPr="00907D14">
              <w:rPr>
                <w:lang w:val="hu-HU"/>
              </w:rPr>
              <w:t xml:space="preserve">értéke </w:t>
            </w:r>
            <w:r w:rsidRPr="00907D14">
              <w:rPr>
                <w:lang w:val="hu-HU"/>
              </w:rPr>
              <w:t>a kockázatnak való kitettség időtartamával korrigálva (érdemi beavatkozást igénylő BE-t nem mutató betegek %-os aránya)</w:t>
            </w:r>
          </w:p>
        </w:tc>
        <w:tc>
          <w:tcPr>
            <w:tcW w:w="1756" w:type="dxa"/>
            <w:tcBorders>
              <w:top w:val="single" w:sz="4" w:space="0" w:color="auto"/>
              <w:left w:val="single" w:sz="4" w:space="0" w:color="auto"/>
              <w:bottom w:val="single" w:sz="4" w:space="0" w:color="auto"/>
              <w:right w:val="single" w:sz="4" w:space="0" w:color="auto"/>
            </w:tcBorders>
          </w:tcPr>
          <w:p w14:paraId="77D229E9" w14:textId="77777777" w:rsidR="00950118" w:rsidRPr="00907D14" w:rsidRDefault="00950118" w:rsidP="00607241">
            <w:pPr>
              <w:spacing w:line="240" w:lineRule="auto"/>
              <w:jc w:val="center"/>
              <w:rPr>
                <w:lang w:val="hu-HU"/>
              </w:rPr>
            </w:pPr>
          </w:p>
          <w:p w14:paraId="549ED3F8" w14:textId="77777777" w:rsidR="00950118" w:rsidRPr="00907D14" w:rsidRDefault="00950118" w:rsidP="00607241">
            <w:pPr>
              <w:spacing w:line="240" w:lineRule="auto"/>
              <w:jc w:val="center"/>
              <w:rPr>
                <w:lang w:val="hu-HU"/>
              </w:rPr>
            </w:pPr>
            <w:r w:rsidRPr="00907D14">
              <w:rPr>
                <w:lang w:val="hu-HU"/>
              </w:rPr>
              <w:t>1,0 (48,8%)</w:t>
            </w:r>
          </w:p>
        </w:tc>
        <w:tc>
          <w:tcPr>
            <w:tcW w:w="1642" w:type="dxa"/>
            <w:tcBorders>
              <w:top w:val="single" w:sz="4" w:space="0" w:color="auto"/>
              <w:left w:val="single" w:sz="4" w:space="0" w:color="auto"/>
              <w:bottom w:val="single" w:sz="4" w:space="0" w:color="auto"/>
              <w:right w:val="single" w:sz="4" w:space="0" w:color="auto"/>
            </w:tcBorders>
          </w:tcPr>
          <w:p w14:paraId="6C36A28A" w14:textId="77777777" w:rsidR="00950118" w:rsidRPr="00907D14" w:rsidRDefault="00950118" w:rsidP="00607241">
            <w:pPr>
              <w:spacing w:line="240" w:lineRule="auto"/>
              <w:jc w:val="center"/>
              <w:rPr>
                <w:lang w:val="hu-HU"/>
              </w:rPr>
            </w:pPr>
          </w:p>
          <w:p w14:paraId="070672FC" w14:textId="77777777" w:rsidR="00950118" w:rsidRPr="00907D14" w:rsidRDefault="00950118" w:rsidP="00607241">
            <w:pPr>
              <w:spacing w:line="240" w:lineRule="auto"/>
              <w:jc w:val="center"/>
              <w:rPr>
                <w:lang w:val="hu-HU"/>
              </w:rPr>
            </w:pPr>
            <w:r w:rsidRPr="00907D14">
              <w:rPr>
                <w:lang w:val="hu-HU"/>
              </w:rPr>
              <w:t>5,3 (17,8%)</w:t>
            </w:r>
          </w:p>
        </w:tc>
        <w:tc>
          <w:tcPr>
            <w:tcW w:w="1699" w:type="dxa"/>
            <w:tcBorders>
              <w:top w:val="single" w:sz="4" w:space="0" w:color="auto"/>
              <w:left w:val="single" w:sz="4" w:space="0" w:color="auto"/>
              <w:bottom w:val="single" w:sz="4" w:space="0" w:color="auto"/>
              <w:right w:val="single" w:sz="4" w:space="0" w:color="auto"/>
            </w:tcBorders>
          </w:tcPr>
          <w:p w14:paraId="1D75E1ED" w14:textId="77777777" w:rsidR="00950118" w:rsidRPr="00907D14" w:rsidRDefault="00950118" w:rsidP="00607241">
            <w:pPr>
              <w:pStyle w:val="TableEntries11pt"/>
              <w:spacing w:before="0" w:after="0"/>
              <w:jc w:val="center"/>
              <w:rPr>
                <w:lang w:val="hu-HU"/>
              </w:rPr>
            </w:pPr>
          </w:p>
          <w:p w14:paraId="4E68F34D" w14:textId="77777777" w:rsidR="00950118" w:rsidRPr="00907D14" w:rsidRDefault="00950118" w:rsidP="00607241">
            <w:pPr>
              <w:pStyle w:val="TableEntries11pt"/>
              <w:spacing w:before="0" w:after="0"/>
              <w:jc w:val="center"/>
              <w:rPr>
                <w:lang w:val="hu-HU"/>
              </w:rPr>
            </w:pPr>
            <w:r w:rsidRPr="00907D14">
              <w:rPr>
                <w:lang w:val="hu-HU"/>
              </w:rPr>
              <w:t>1,0 (46,2%)</w:t>
            </w:r>
          </w:p>
        </w:tc>
        <w:tc>
          <w:tcPr>
            <w:tcW w:w="1699" w:type="dxa"/>
            <w:tcBorders>
              <w:top w:val="single" w:sz="4" w:space="0" w:color="auto"/>
              <w:left w:val="single" w:sz="4" w:space="0" w:color="auto"/>
              <w:bottom w:val="single" w:sz="4" w:space="0" w:color="auto"/>
              <w:right w:val="single" w:sz="4" w:space="0" w:color="auto"/>
            </w:tcBorders>
          </w:tcPr>
          <w:p w14:paraId="2B4A9F46" w14:textId="77777777" w:rsidR="00950118" w:rsidRPr="00907D14" w:rsidRDefault="00950118" w:rsidP="00607241">
            <w:pPr>
              <w:pStyle w:val="TableEntries11pt"/>
              <w:spacing w:before="0" w:after="0"/>
              <w:jc w:val="center"/>
              <w:rPr>
                <w:lang w:val="hu-HU"/>
              </w:rPr>
            </w:pPr>
          </w:p>
          <w:p w14:paraId="68CD1326" w14:textId="77777777" w:rsidR="00950118" w:rsidRPr="00907D14" w:rsidRDefault="00950118" w:rsidP="00607241">
            <w:pPr>
              <w:pStyle w:val="TableEntries11pt"/>
              <w:spacing w:before="0" w:after="0"/>
              <w:jc w:val="center"/>
              <w:rPr>
                <w:lang w:val="hu-HU"/>
              </w:rPr>
            </w:pPr>
            <w:r w:rsidRPr="00907D14">
              <w:rPr>
                <w:lang w:val="hu-HU"/>
              </w:rPr>
              <w:t>2,9 (21,3%)</w:t>
            </w:r>
          </w:p>
        </w:tc>
      </w:tr>
      <w:tr w:rsidR="00950118" w:rsidRPr="00907D14" w14:paraId="128D7460" w14:textId="77777777">
        <w:tc>
          <w:tcPr>
            <w:tcW w:w="2564" w:type="dxa"/>
            <w:tcBorders>
              <w:top w:val="single" w:sz="4" w:space="0" w:color="auto"/>
              <w:left w:val="single" w:sz="4" w:space="0" w:color="auto"/>
              <w:bottom w:val="single" w:sz="4" w:space="0" w:color="auto"/>
              <w:right w:val="single" w:sz="4" w:space="0" w:color="auto"/>
            </w:tcBorders>
          </w:tcPr>
          <w:p w14:paraId="119CD271" w14:textId="77777777" w:rsidR="00950118" w:rsidRPr="00907D14" w:rsidRDefault="00AD3DFB" w:rsidP="00E8021F">
            <w:pPr>
              <w:pStyle w:val="TableEntries11pt"/>
              <w:spacing w:before="0" w:after="0"/>
              <w:rPr>
                <w:lang w:val="hu-HU"/>
              </w:rPr>
            </w:pPr>
            <w:r w:rsidRPr="00907D14">
              <w:rPr>
                <w:lang w:val="hu-HU"/>
              </w:rPr>
              <w:t xml:space="preserve">Az érdemi beavatkozást igénylő első BE-ig eltelt idő </w:t>
            </w:r>
            <w:r w:rsidR="00E8021F">
              <w:rPr>
                <w:lang w:val="hu-HU"/>
              </w:rPr>
              <w:t xml:space="preserve">medián </w:t>
            </w:r>
            <w:r w:rsidR="00E8021F" w:rsidRPr="00907D14">
              <w:rPr>
                <w:lang w:val="hu-HU"/>
              </w:rPr>
              <w:t>értéke</w:t>
            </w:r>
          </w:p>
        </w:tc>
        <w:tc>
          <w:tcPr>
            <w:tcW w:w="1756" w:type="dxa"/>
            <w:tcBorders>
              <w:top w:val="single" w:sz="4" w:space="0" w:color="auto"/>
              <w:left w:val="single" w:sz="4" w:space="0" w:color="auto"/>
              <w:bottom w:val="single" w:sz="4" w:space="0" w:color="auto"/>
              <w:right w:val="single" w:sz="4" w:space="0" w:color="auto"/>
            </w:tcBorders>
          </w:tcPr>
          <w:p w14:paraId="4841E3AF" w14:textId="77777777" w:rsidR="00950118" w:rsidRPr="00907D14" w:rsidRDefault="00950118" w:rsidP="00607241">
            <w:pPr>
              <w:spacing w:line="240" w:lineRule="auto"/>
              <w:jc w:val="center"/>
              <w:rPr>
                <w:lang w:val="hu-HU"/>
              </w:rPr>
            </w:pPr>
            <w:r w:rsidRPr="00907D14">
              <w:rPr>
                <w:lang w:val="hu-HU"/>
              </w:rPr>
              <w:t>142</w:t>
            </w:r>
            <w:r w:rsidR="00E829AE" w:rsidRPr="00907D14">
              <w:rPr>
                <w:lang w:val="hu-HU"/>
              </w:rPr>
              <w:t> </w:t>
            </w:r>
            <w:r w:rsidRPr="00907D14">
              <w:rPr>
                <w:lang w:val="hu-HU"/>
              </w:rPr>
              <w:t>nap</w:t>
            </w:r>
          </w:p>
        </w:tc>
        <w:tc>
          <w:tcPr>
            <w:tcW w:w="1642" w:type="dxa"/>
            <w:tcBorders>
              <w:top w:val="single" w:sz="4" w:space="0" w:color="auto"/>
              <w:left w:val="single" w:sz="4" w:space="0" w:color="auto"/>
              <w:bottom w:val="single" w:sz="4" w:space="0" w:color="auto"/>
              <w:right w:val="single" w:sz="4" w:space="0" w:color="auto"/>
            </w:tcBorders>
          </w:tcPr>
          <w:p w14:paraId="22C897FA" w14:textId="77777777" w:rsidR="00950118" w:rsidRPr="00907D14" w:rsidRDefault="00950118" w:rsidP="00607241">
            <w:pPr>
              <w:spacing w:line="240" w:lineRule="auto"/>
              <w:jc w:val="center"/>
              <w:rPr>
                <w:lang w:val="hu-HU"/>
              </w:rPr>
            </w:pPr>
            <w:r w:rsidRPr="00907D14">
              <w:rPr>
                <w:lang w:val="hu-HU"/>
              </w:rPr>
              <w:t>15</w:t>
            </w:r>
            <w:r w:rsidR="00E829AE" w:rsidRPr="00907D14">
              <w:rPr>
                <w:lang w:val="hu-HU"/>
              </w:rPr>
              <w:t> </w:t>
            </w:r>
            <w:r w:rsidRPr="00907D14">
              <w:rPr>
                <w:lang w:val="hu-HU"/>
              </w:rPr>
              <w:t>nap</w:t>
            </w:r>
          </w:p>
        </w:tc>
        <w:tc>
          <w:tcPr>
            <w:tcW w:w="1699" w:type="dxa"/>
            <w:tcBorders>
              <w:top w:val="single" w:sz="4" w:space="0" w:color="auto"/>
              <w:left w:val="single" w:sz="4" w:space="0" w:color="auto"/>
              <w:bottom w:val="single" w:sz="4" w:space="0" w:color="auto"/>
              <w:right w:val="single" w:sz="4" w:space="0" w:color="auto"/>
            </w:tcBorders>
          </w:tcPr>
          <w:p w14:paraId="047B1EC7" w14:textId="77777777" w:rsidR="00950118" w:rsidRPr="00907D14" w:rsidRDefault="00950118" w:rsidP="00607241">
            <w:pPr>
              <w:pStyle w:val="TableEntries11pt"/>
              <w:spacing w:before="0" w:after="0"/>
              <w:jc w:val="center"/>
              <w:rPr>
                <w:lang w:val="hu-HU"/>
              </w:rPr>
            </w:pPr>
            <w:r w:rsidRPr="00907D14">
              <w:rPr>
                <w:lang w:val="hu-HU"/>
              </w:rPr>
              <w:t>217</w:t>
            </w:r>
            <w:r w:rsidR="00E829AE" w:rsidRPr="00907D14">
              <w:rPr>
                <w:lang w:val="hu-HU"/>
              </w:rPr>
              <w:t> </w:t>
            </w:r>
            <w:r w:rsidRPr="00907D14">
              <w:rPr>
                <w:lang w:val="hu-HU"/>
              </w:rPr>
              <w:t>nap</w:t>
            </w:r>
          </w:p>
        </w:tc>
        <w:tc>
          <w:tcPr>
            <w:tcW w:w="1699" w:type="dxa"/>
            <w:tcBorders>
              <w:top w:val="single" w:sz="4" w:space="0" w:color="auto"/>
              <w:left w:val="single" w:sz="4" w:space="0" w:color="auto"/>
              <w:bottom w:val="single" w:sz="4" w:space="0" w:color="auto"/>
              <w:right w:val="single" w:sz="4" w:space="0" w:color="auto"/>
            </w:tcBorders>
          </w:tcPr>
          <w:p w14:paraId="02585A51" w14:textId="77777777" w:rsidR="00950118" w:rsidRPr="00907D14" w:rsidRDefault="00950118" w:rsidP="00607241">
            <w:pPr>
              <w:pStyle w:val="TableEntries11pt"/>
              <w:spacing w:before="0" w:after="0"/>
              <w:jc w:val="center"/>
              <w:rPr>
                <w:lang w:val="hu-HU"/>
              </w:rPr>
            </w:pPr>
            <w:r w:rsidRPr="00907D14">
              <w:rPr>
                <w:lang w:val="hu-HU"/>
              </w:rPr>
              <w:t>36</w:t>
            </w:r>
            <w:r w:rsidR="00E829AE" w:rsidRPr="00907D14">
              <w:rPr>
                <w:lang w:val="hu-HU"/>
              </w:rPr>
              <w:t> </w:t>
            </w:r>
            <w:r w:rsidRPr="00907D14">
              <w:rPr>
                <w:lang w:val="hu-HU"/>
              </w:rPr>
              <w:t>nap</w:t>
            </w:r>
          </w:p>
        </w:tc>
      </w:tr>
      <w:tr w:rsidR="00950118" w:rsidRPr="00907D14" w14:paraId="7E3E06D4" w14:textId="77777777">
        <w:tc>
          <w:tcPr>
            <w:tcW w:w="2564" w:type="dxa"/>
            <w:tcBorders>
              <w:top w:val="single" w:sz="4" w:space="0" w:color="auto"/>
              <w:left w:val="single" w:sz="4" w:space="0" w:color="auto"/>
              <w:bottom w:val="single" w:sz="4" w:space="0" w:color="auto"/>
              <w:right w:val="single" w:sz="4" w:space="0" w:color="auto"/>
            </w:tcBorders>
          </w:tcPr>
          <w:p w14:paraId="57B63B07" w14:textId="77777777" w:rsidR="00950118" w:rsidRPr="00907D14" w:rsidRDefault="004B7831" w:rsidP="00E8021F">
            <w:pPr>
              <w:pStyle w:val="TableEntries11pt"/>
              <w:spacing w:before="0" w:after="0"/>
              <w:rPr>
                <w:lang w:val="hu-HU"/>
              </w:rPr>
            </w:pPr>
            <w:r w:rsidRPr="00907D14">
              <w:rPr>
                <w:lang w:val="hu-HU" w:eastAsia="ja-JP"/>
              </w:rPr>
              <w:t xml:space="preserve">BE-k számának </w:t>
            </w:r>
            <w:r w:rsidR="00E8021F">
              <w:rPr>
                <w:lang w:val="hu-HU" w:eastAsia="ja-JP"/>
              </w:rPr>
              <w:t xml:space="preserve">medián </w:t>
            </w:r>
            <w:r w:rsidR="00E8021F" w:rsidRPr="00907D14">
              <w:rPr>
                <w:lang w:val="hu-HU" w:eastAsia="ja-JP"/>
              </w:rPr>
              <w:t xml:space="preserve">értéke </w:t>
            </w:r>
            <w:r w:rsidRPr="00907D14">
              <w:rPr>
                <w:lang w:val="hu-HU" w:eastAsia="ja-JP"/>
              </w:rPr>
              <w:t>a kockázatnak való kitettség időtartamával korrigálva (azon betegek %-os aránya, akik nem tapasztaltak BE-vel járó időszakot)</w:t>
            </w:r>
          </w:p>
        </w:tc>
        <w:tc>
          <w:tcPr>
            <w:tcW w:w="1756" w:type="dxa"/>
            <w:tcBorders>
              <w:top w:val="single" w:sz="4" w:space="0" w:color="auto"/>
              <w:left w:val="single" w:sz="4" w:space="0" w:color="auto"/>
              <w:bottom w:val="single" w:sz="4" w:space="0" w:color="auto"/>
              <w:right w:val="single" w:sz="4" w:space="0" w:color="auto"/>
            </w:tcBorders>
          </w:tcPr>
          <w:p w14:paraId="05035636" w14:textId="77777777" w:rsidR="00950118" w:rsidRPr="00907D14" w:rsidRDefault="00950118" w:rsidP="00607241">
            <w:pPr>
              <w:spacing w:line="240" w:lineRule="auto"/>
              <w:jc w:val="center"/>
              <w:rPr>
                <w:lang w:val="hu-HU"/>
              </w:rPr>
            </w:pPr>
          </w:p>
          <w:p w14:paraId="6C0F00D9" w14:textId="77777777" w:rsidR="00950118" w:rsidRPr="00907D14" w:rsidRDefault="00950118" w:rsidP="00607241">
            <w:pPr>
              <w:spacing w:line="240" w:lineRule="auto"/>
              <w:jc w:val="center"/>
              <w:rPr>
                <w:lang w:val="hu-HU"/>
              </w:rPr>
            </w:pPr>
            <w:r w:rsidRPr="00907D14">
              <w:rPr>
                <w:lang w:val="hu-HU"/>
              </w:rPr>
              <w:t>1,0 (42,5%)</w:t>
            </w:r>
          </w:p>
        </w:tc>
        <w:tc>
          <w:tcPr>
            <w:tcW w:w="1642" w:type="dxa"/>
            <w:tcBorders>
              <w:top w:val="single" w:sz="4" w:space="0" w:color="auto"/>
              <w:left w:val="single" w:sz="4" w:space="0" w:color="auto"/>
              <w:bottom w:val="single" w:sz="4" w:space="0" w:color="auto"/>
              <w:right w:val="single" w:sz="4" w:space="0" w:color="auto"/>
            </w:tcBorders>
          </w:tcPr>
          <w:p w14:paraId="16A07D9F" w14:textId="77777777" w:rsidR="00950118" w:rsidRPr="00907D14" w:rsidRDefault="00950118" w:rsidP="00607241">
            <w:pPr>
              <w:spacing w:line="240" w:lineRule="auto"/>
              <w:jc w:val="center"/>
              <w:rPr>
                <w:lang w:val="hu-HU"/>
              </w:rPr>
            </w:pPr>
          </w:p>
          <w:p w14:paraId="25FFE8BF" w14:textId="77777777" w:rsidR="00950118" w:rsidRPr="00907D14" w:rsidRDefault="00950118" w:rsidP="00607241">
            <w:pPr>
              <w:spacing w:line="240" w:lineRule="auto"/>
              <w:jc w:val="center"/>
              <w:rPr>
                <w:lang w:val="hu-HU"/>
              </w:rPr>
            </w:pPr>
            <w:r w:rsidRPr="00907D14">
              <w:rPr>
                <w:lang w:val="hu-HU"/>
              </w:rPr>
              <w:t>6,8 (12,3%)</w:t>
            </w:r>
          </w:p>
        </w:tc>
        <w:tc>
          <w:tcPr>
            <w:tcW w:w="1699" w:type="dxa"/>
            <w:tcBorders>
              <w:top w:val="single" w:sz="4" w:space="0" w:color="auto"/>
              <w:left w:val="single" w:sz="4" w:space="0" w:color="auto"/>
              <w:bottom w:val="single" w:sz="4" w:space="0" w:color="auto"/>
              <w:right w:val="single" w:sz="4" w:space="0" w:color="auto"/>
            </w:tcBorders>
          </w:tcPr>
          <w:p w14:paraId="6590B2C3" w14:textId="77777777" w:rsidR="00950118" w:rsidRPr="00907D14" w:rsidRDefault="00950118" w:rsidP="00607241">
            <w:pPr>
              <w:pStyle w:val="TableEntries11pt"/>
              <w:spacing w:before="0" w:after="0"/>
              <w:jc w:val="center"/>
              <w:rPr>
                <w:lang w:val="hu-HU"/>
              </w:rPr>
            </w:pPr>
          </w:p>
          <w:p w14:paraId="7B26D8B3" w14:textId="77777777" w:rsidR="00950118" w:rsidRPr="00907D14" w:rsidRDefault="00950118" w:rsidP="00607241">
            <w:pPr>
              <w:pStyle w:val="TableEntries11pt"/>
              <w:spacing w:before="0" w:after="0"/>
              <w:jc w:val="center"/>
              <w:rPr>
                <w:lang w:val="hu-HU"/>
              </w:rPr>
            </w:pPr>
            <w:r w:rsidRPr="00907D14">
              <w:rPr>
                <w:lang w:val="hu-HU"/>
              </w:rPr>
              <w:t>1,5 (41,0%)</w:t>
            </w:r>
          </w:p>
        </w:tc>
        <w:tc>
          <w:tcPr>
            <w:tcW w:w="1699" w:type="dxa"/>
            <w:tcBorders>
              <w:top w:val="single" w:sz="4" w:space="0" w:color="auto"/>
              <w:left w:val="single" w:sz="4" w:space="0" w:color="auto"/>
              <w:bottom w:val="single" w:sz="4" w:space="0" w:color="auto"/>
              <w:right w:val="single" w:sz="4" w:space="0" w:color="auto"/>
            </w:tcBorders>
          </w:tcPr>
          <w:p w14:paraId="1C544084" w14:textId="77777777" w:rsidR="00950118" w:rsidRPr="00907D14" w:rsidRDefault="00950118" w:rsidP="00607241">
            <w:pPr>
              <w:pStyle w:val="TableEntries11pt"/>
              <w:spacing w:before="0" w:after="0"/>
              <w:jc w:val="center"/>
              <w:rPr>
                <w:lang w:val="hu-HU"/>
              </w:rPr>
            </w:pPr>
          </w:p>
          <w:p w14:paraId="673BDA99" w14:textId="77777777" w:rsidR="00950118" w:rsidRPr="00907D14" w:rsidRDefault="00950118" w:rsidP="00607241">
            <w:pPr>
              <w:pStyle w:val="TableEntries11pt"/>
              <w:spacing w:before="0" w:after="0"/>
              <w:jc w:val="center"/>
              <w:rPr>
                <w:lang w:val="hu-HU"/>
              </w:rPr>
            </w:pPr>
            <w:r w:rsidRPr="00907D14">
              <w:rPr>
                <w:lang w:val="hu-HU"/>
              </w:rPr>
              <w:t>3,5 (14,7%)</w:t>
            </w:r>
          </w:p>
        </w:tc>
      </w:tr>
      <w:tr w:rsidR="00950118" w:rsidRPr="00907D14" w14:paraId="15C756D0" w14:textId="77777777">
        <w:tc>
          <w:tcPr>
            <w:tcW w:w="2564" w:type="dxa"/>
            <w:tcBorders>
              <w:top w:val="single" w:sz="4" w:space="0" w:color="auto"/>
              <w:left w:val="single" w:sz="4" w:space="0" w:color="auto"/>
              <w:bottom w:val="single" w:sz="4" w:space="0" w:color="auto"/>
              <w:right w:val="single" w:sz="4" w:space="0" w:color="auto"/>
            </w:tcBorders>
          </w:tcPr>
          <w:p w14:paraId="2C98FEC2" w14:textId="77777777" w:rsidR="00950118" w:rsidRPr="00907D14" w:rsidRDefault="00950118" w:rsidP="00E8021F">
            <w:pPr>
              <w:pStyle w:val="TableEntries11pt"/>
              <w:spacing w:before="0" w:after="0"/>
              <w:rPr>
                <w:lang w:val="hu-HU"/>
              </w:rPr>
            </w:pPr>
            <w:r w:rsidRPr="00907D14">
              <w:rPr>
                <w:lang w:val="hu-HU"/>
              </w:rPr>
              <w:t>Az első BE</w:t>
            </w:r>
            <w:r w:rsidR="004B7831" w:rsidRPr="00907D14">
              <w:rPr>
                <w:lang w:val="hu-HU"/>
              </w:rPr>
              <w:t xml:space="preserve">-ig eltelt idő </w:t>
            </w:r>
            <w:r w:rsidR="00E8021F">
              <w:rPr>
                <w:lang w:val="hu-HU"/>
              </w:rPr>
              <w:t xml:space="preserve">medián </w:t>
            </w:r>
            <w:r w:rsidR="00E8021F" w:rsidRPr="00907D14">
              <w:rPr>
                <w:lang w:val="hu-HU"/>
              </w:rPr>
              <w:t>értéke</w:t>
            </w:r>
          </w:p>
        </w:tc>
        <w:tc>
          <w:tcPr>
            <w:tcW w:w="1756" w:type="dxa"/>
            <w:tcBorders>
              <w:top w:val="single" w:sz="4" w:space="0" w:color="auto"/>
              <w:left w:val="single" w:sz="4" w:space="0" w:color="auto"/>
              <w:bottom w:val="single" w:sz="4" w:space="0" w:color="auto"/>
              <w:right w:val="single" w:sz="4" w:space="0" w:color="auto"/>
            </w:tcBorders>
          </w:tcPr>
          <w:p w14:paraId="0472292E" w14:textId="77777777" w:rsidR="00950118" w:rsidRPr="00907D14" w:rsidRDefault="00950118" w:rsidP="00607241">
            <w:pPr>
              <w:spacing w:line="240" w:lineRule="auto"/>
              <w:jc w:val="center"/>
              <w:rPr>
                <w:lang w:val="hu-HU"/>
              </w:rPr>
            </w:pPr>
            <w:r w:rsidRPr="00907D14">
              <w:rPr>
                <w:lang w:val="hu-HU"/>
              </w:rPr>
              <w:t>123</w:t>
            </w:r>
            <w:r w:rsidR="00E829AE" w:rsidRPr="00907D14">
              <w:rPr>
                <w:lang w:val="hu-HU"/>
              </w:rPr>
              <w:t> </w:t>
            </w:r>
            <w:r w:rsidRPr="00907D14">
              <w:rPr>
                <w:lang w:val="hu-HU"/>
              </w:rPr>
              <w:t>nap</w:t>
            </w:r>
          </w:p>
        </w:tc>
        <w:tc>
          <w:tcPr>
            <w:tcW w:w="1642" w:type="dxa"/>
            <w:tcBorders>
              <w:top w:val="single" w:sz="4" w:space="0" w:color="auto"/>
              <w:left w:val="single" w:sz="4" w:space="0" w:color="auto"/>
              <w:bottom w:val="single" w:sz="4" w:space="0" w:color="auto"/>
              <w:right w:val="single" w:sz="4" w:space="0" w:color="auto"/>
            </w:tcBorders>
          </w:tcPr>
          <w:p w14:paraId="2AA26EE1" w14:textId="77777777" w:rsidR="00950118" w:rsidRPr="00907D14" w:rsidRDefault="00950118" w:rsidP="00607241">
            <w:pPr>
              <w:spacing w:line="240" w:lineRule="auto"/>
              <w:jc w:val="center"/>
              <w:rPr>
                <w:lang w:val="hu-HU"/>
              </w:rPr>
            </w:pPr>
            <w:r w:rsidRPr="00907D14">
              <w:rPr>
                <w:lang w:val="hu-HU"/>
              </w:rPr>
              <w:t>14</w:t>
            </w:r>
            <w:r w:rsidR="00E829AE" w:rsidRPr="00907D14">
              <w:rPr>
                <w:lang w:val="hu-HU"/>
              </w:rPr>
              <w:t> </w:t>
            </w:r>
            <w:r w:rsidRPr="00907D14">
              <w:rPr>
                <w:lang w:val="hu-HU"/>
              </w:rPr>
              <w:t>nap</w:t>
            </w:r>
          </w:p>
        </w:tc>
        <w:tc>
          <w:tcPr>
            <w:tcW w:w="1699" w:type="dxa"/>
            <w:tcBorders>
              <w:top w:val="single" w:sz="4" w:space="0" w:color="auto"/>
              <w:left w:val="single" w:sz="4" w:space="0" w:color="auto"/>
              <w:bottom w:val="single" w:sz="4" w:space="0" w:color="auto"/>
              <w:right w:val="single" w:sz="4" w:space="0" w:color="auto"/>
            </w:tcBorders>
          </w:tcPr>
          <w:p w14:paraId="348464D0" w14:textId="77777777" w:rsidR="00950118" w:rsidRPr="00907D14" w:rsidRDefault="00950118" w:rsidP="00607241">
            <w:pPr>
              <w:pStyle w:val="TableEntries11pt"/>
              <w:spacing w:before="0" w:after="0"/>
              <w:jc w:val="center"/>
              <w:rPr>
                <w:lang w:val="hu-HU"/>
              </w:rPr>
            </w:pPr>
            <w:r w:rsidRPr="00907D14">
              <w:rPr>
                <w:lang w:val="hu-HU"/>
              </w:rPr>
              <w:t>146</w:t>
            </w:r>
            <w:r w:rsidR="00E829AE" w:rsidRPr="00907D14">
              <w:rPr>
                <w:lang w:val="hu-HU"/>
              </w:rPr>
              <w:t> </w:t>
            </w:r>
            <w:r w:rsidRPr="00907D14">
              <w:rPr>
                <w:lang w:val="hu-HU"/>
              </w:rPr>
              <w:t>nap</w:t>
            </w:r>
          </w:p>
        </w:tc>
        <w:tc>
          <w:tcPr>
            <w:tcW w:w="1699" w:type="dxa"/>
            <w:tcBorders>
              <w:top w:val="single" w:sz="4" w:space="0" w:color="auto"/>
              <w:left w:val="single" w:sz="4" w:space="0" w:color="auto"/>
              <w:bottom w:val="single" w:sz="4" w:space="0" w:color="auto"/>
              <w:right w:val="single" w:sz="4" w:space="0" w:color="auto"/>
            </w:tcBorders>
          </w:tcPr>
          <w:p w14:paraId="561C4672" w14:textId="77777777" w:rsidR="00950118" w:rsidRPr="00907D14" w:rsidRDefault="00950118" w:rsidP="00607241">
            <w:pPr>
              <w:pStyle w:val="TableEntries11pt"/>
              <w:spacing w:before="0" w:after="0"/>
              <w:jc w:val="center"/>
              <w:rPr>
                <w:lang w:val="hu-HU"/>
              </w:rPr>
            </w:pPr>
            <w:r w:rsidRPr="00907D14">
              <w:rPr>
                <w:lang w:val="hu-HU"/>
              </w:rPr>
              <w:t>17</w:t>
            </w:r>
            <w:r w:rsidR="00E829AE" w:rsidRPr="00907D14">
              <w:rPr>
                <w:lang w:val="hu-HU"/>
              </w:rPr>
              <w:t> </w:t>
            </w:r>
            <w:r w:rsidRPr="00907D14">
              <w:rPr>
                <w:lang w:val="hu-HU"/>
              </w:rPr>
              <w:t>nap</w:t>
            </w:r>
          </w:p>
        </w:tc>
      </w:tr>
      <w:tr w:rsidR="00950118" w:rsidRPr="00907D14" w14:paraId="0A693A18" w14:textId="77777777">
        <w:tc>
          <w:tcPr>
            <w:tcW w:w="2564" w:type="dxa"/>
            <w:tcBorders>
              <w:top w:val="single" w:sz="4" w:space="0" w:color="auto"/>
              <w:left w:val="single" w:sz="4" w:space="0" w:color="auto"/>
              <w:bottom w:val="single" w:sz="4" w:space="0" w:color="auto"/>
              <w:right w:val="single" w:sz="4" w:space="0" w:color="auto"/>
            </w:tcBorders>
          </w:tcPr>
          <w:p w14:paraId="1B5A2369" w14:textId="77777777" w:rsidR="00950118" w:rsidRPr="00907D14" w:rsidRDefault="004B7831" w:rsidP="00607241">
            <w:pPr>
              <w:pStyle w:val="TableEntries11pt"/>
              <w:spacing w:before="0" w:after="0"/>
              <w:rPr>
                <w:lang w:val="hu-HU"/>
              </w:rPr>
            </w:pPr>
            <w:r w:rsidRPr="00907D14">
              <w:rPr>
                <w:lang w:val="hu-HU"/>
              </w:rPr>
              <w:t>Az exacerbációk kezelési napjainak átlagos (SD) százalékos aránya</w:t>
            </w:r>
          </w:p>
        </w:tc>
        <w:tc>
          <w:tcPr>
            <w:tcW w:w="1756" w:type="dxa"/>
            <w:tcBorders>
              <w:top w:val="single" w:sz="4" w:space="0" w:color="auto"/>
              <w:left w:val="single" w:sz="4" w:space="0" w:color="auto"/>
              <w:bottom w:val="single" w:sz="4" w:space="0" w:color="auto"/>
              <w:right w:val="single" w:sz="4" w:space="0" w:color="auto"/>
            </w:tcBorders>
          </w:tcPr>
          <w:p w14:paraId="6C0D2F4F" w14:textId="77777777" w:rsidR="00950118" w:rsidRPr="00907D14" w:rsidRDefault="00950118" w:rsidP="00607241">
            <w:pPr>
              <w:spacing w:line="240" w:lineRule="auto"/>
              <w:jc w:val="center"/>
              <w:rPr>
                <w:lang w:val="hu-HU"/>
              </w:rPr>
            </w:pPr>
            <w:r w:rsidRPr="00907D14">
              <w:rPr>
                <w:lang w:val="hu-HU"/>
              </w:rPr>
              <w:t>16,1 (23,6)</w:t>
            </w:r>
          </w:p>
        </w:tc>
        <w:tc>
          <w:tcPr>
            <w:tcW w:w="1642" w:type="dxa"/>
            <w:tcBorders>
              <w:top w:val="single" w:sz="4" w:space="0" w:color="auto"/>
              <w:left w:val="single" w:sz="4" w:space="0" w:color="auto"/>
              <w:bottom w:val="single" w:sz="4" w:space="0" w:color="auto"/>
              <w:right w:val="single" w:sz="4" w:space="0" w:color="auto"/>
            </w:tcBorders>
          </w:tcPr>
          <w:p w14:paraId="50DCE46E" w14:textId="77777777" w:rsidR="00950118" w:rsidRPr="00907D14" w:rsidRDefault="00950118" w:rsidP="00607241">
            <w:pPr>
              <w:spacing w:line="240" w:lineRule="auto"/>
              <w:jc w:val="center"/>
              <w:rPr>
                <w:lang w:val="hu-HU"/>
              </w:rPr>
            </w:pPr>
            <w:r w:rsidRPr="00907D14">
              <w:rPr>
                <w:lang w:val="hu-HU"/>
              </w:rPr>
              <w:t>39,0 (27,8)</w:t>
            </w:r>
          </w:p>
        </w:tc>
        <w:tc>
          <w:tcPr>
            <w:tcW w:w="1699" w:type="dxa"/>
            <w:tcBorders>
              <w:top w:val="single" w:sz="4" w:space="0" w:color="auto"/>
              <w:left w:val="single" w:sz="4" w:space="0" w:color="auto"/>
              <w:bottom w:val="single" w:sz="4" w:space="0" w:color="auto"/>
              <w:right w:val="single" w:sz="4" w:space="0" w:color="auto"/>
            </w:tcBorders>
          </w:tcPr>
          <w:p w14:paraId="45343E2E" w14:textId="77777777" w:rsidR="00950118" w:rsidRPr="00907D14" w:rsidRDefault="00950118" w:rsidP="00607241">
            <w:pPr>
              <w:pStyle w:val="TableEntries11pt"/>
              <w:spacing w:before="0" w:after="0"/>
              <w:jc w:val="center"/>
              <w:rPr>
                <w:lang w:val="hu-HU"/>
              </w:rPr>
            </w:pPr>
            <w:r w:rsidRPr="00907D14">
              <w:rPr>
                <w:lang w:val="hu-HU"/>
              </w:rPr>
              <w:t>16,9 (22,1)</w:t>
            </w:r>
          </w:p>
        </w:tc>
        <w:tc>
          <w:tcPr>
            <w:tcW w:w="1699" w:type="dxa"/>
            <w:tcBorders>
              <w:top w:val="single" w:sz="4" w:space="0" w:color="auto"/>
              <w:left w:val="single" w:sz="4" w:space="0" w:color="auto"/>
              <w:bottom w:val="single" w:sz="4" w:space="0" w:color="auto"/>
              <w:right w:val="single" w:sz="4" w:space="0" w:color="auto"/>
            </w:tcBorders>
          </w:tcPr>
          <w:p w14:paraId="00424BF9" w14:textId="77777777" w:rsidR="00950118" w:rsidRPr="00907D14" w:rsidRDefault="00950118" w:rsidP="00607241">
            <w:pPr>
              <w:pStyle w:val="TableEntries11pt"/>
              <w:spacing w:before="0" w:after="0"/>
              <w:jc w:val="center"/>
              <w:rPr>
                <w:lang w:val="hu-HU"/>
              </w:rPr>
            </w:pPr>
            <w:r w:rsidRPr="00907D14">
              <w:rPr>
                <w:lang w:val="hu-HU"/>
              </w:rPr>
              <w:t>29,9 (26,8)</w:t>
            </w:r>
          </w:p>
        </w:tc>
      </w:tr>
    </w:tbl>
    <w:p w14:paraId="01E66BC3" w14:textId="77777777" w:rsidR="00950118" w:rsidRPr="00907D14" w:rsidRDefault="00950118" w:rsidP="00607241">
      <w:pPr>
        <w:pStyle w:val="EndnoteText"/>
        <w:spacing w:line="240" w:lineRule="auto"/>
        <w:rPr>
          <w:lang w:val="hu-HU"/>
        </w:rPr>
      </w:pPr>
      <w:r w:rsidRPr="00907D14">
        <w:rPr>
          <w:lang w:val="hu-HU"/>
        </w:rPr>
        <w:t>BE: Betegség exacerbációja</w:t>
      </w:r>
    </w:p>
    <w:p w14:paraId="7FC0CCCD" w14:textId="24050574" w:rsidR="00E8021F" w:rsidRPr="00907D14" w:rsidRDefault="00E8021F" w:rsidP="00E8021F">
      <w:pPr>
        <w:pStyle w:val="EndnoteText"/>
        <w:keepNext/>
        <w:spacing w:line="240" w:lineRule="auto"/>
        <w:rPr>
          <w:lang w:val="hu-HU"/>
        </w:rPr>
      </w:pPr>
      <w:r w:rsidRPr="00907D14">
        <w:rPr>
          <w:lang w:val="hu-HU"/>
        </w:rPr>
        <w:t xml:space="preserve">P&lt;0,001 a 0,1%-os (felnőttek) és 0,03%-os (gyermekek) </w:t>
      </w:r>
      <w:proofErr w:type="spellStart"/>
      <w:r w:rsidR="00A8223F" w:rsidRPr="00A8223F">
        <w:rPr>
          <w:lang w:val="hu-HU"/>
        </w:rPr>
        <w:t>takrolimusz</w:t>
      </w:r>
      <w:proofErr w:type="spellEnd"/>
      <w:r w:rsidR="00D17A22">
        <w:rPr>
          <w:lang w:val="hu-HU"/>
        </w:rPr>
        <w:t xml:space="preserve"> </w:t>
      </w:r>
      <w:r w:rsidR="00A8223F" w:rsidRPr="00A8223F">
        <w:rPr>
          <w:lang w:val="hu-HU"/>
        </w:rPr>
        <w:t>kenőcs</w:t>
      </w:r>
      <w:r w:rsidRPr="00907D14">
        <w:rPr>
          <w:lang w:val="hu-HU"/>
        </w:rPr>
        <w:t xml:space="preserve"> javára az elsődleges és a </w:t>
      </w:r>
      <w:r>
        <w:rPr>
          <w:lang w:val="hu-HU"/>
        </w:rPr>
        <w:t xml:space="preserve">fő </w:t>
      </w:r>
      <w:r w:rsidRPr="00907D14">
        <w:rPr>
          <w:lang w:val="hu-HU"/>
        </w:rPr>
        <w:t>másodlagos végpont</w:t>
      </w:r>
      <w:r>
        <w:rPr>
          <w:lang w:val="hu-HU"/>
        </w:rPr>
        <w:t>ok</w:t>
      </w:r>
      <w:r w:rsidRPr="00907D14">
        <w:rPr>
          <w:lang w:val="hu-HU"/>
        </w:rPr>
        <w:t xml:space="preserve"> tekintetében</w:t>
      </w:r>
    </w:p>
    <w:p w14:paraId="227DD588" w14:textId="77777777" w:rsidR="00950118" w:rsidRPr="00907D14" w:rsidRDefault="00950118" w:rsidP="00607241">
      <w:pPr>
        <w:spacing w:line="240" w:lineRule="auto"/>
        <w:rPr>
          <w:lang w:val="hu-HU"/>
        </w:rPr>
      </w:pPr>
    </w:p>
    <w:p w14:paraId="50758C0F" w14:textId="1634599F" w:rsidR="00E8021F" w:rsidRPr="00907D14" w:rsidRDefault="00E8021F" w:rsidP="00E8021F">
      <w:pPr>
        <w:spacing w:line="240" w:lineRule="auto"/>
        <w:rPr>
          <w:lang w:val="hu-HU"/>
        </w:rPr>
      </w:pPr>
      <w:r w:rsidRPr="00907D14">
        <w:rPr>
          <w:rFonts w:eastAsia="MS Mincho"/>
          <w:lang w:val="hu-HU"/>
        </w:rPr>
        <w:t>Egy hét hónapos, kettős</w:t>
      </w:r>
      <w:r w:rsidR="00FB7109">
        <w:rPr>
          <w:rFonts w:eastAsia="MS Mincho"/>
          <w:lang w:val="hu-HU"/>
        </w:rPr>
        <w:t xml:space="preserve"> </w:t>
      </w:r>
      <w:r w:rsidRPr="00907D14">
        <w:rPr>
          <w:rFonts w:eastAsia="MS Mincho"/>
          <w:lang w:val="hu-HU"/>
        </w:rPr>
        <w:t xml:space="preserve">vak, randomizált, párhuzamos csoportos vizsgálatban </w:t>
      </w:r>
      <w:r w:rsidR="009B73F7">
        <w:rPr>
          <w:rFonts w:eastAsia="MS Mincho"/>
          <w:lang w:val="hu-HU"/>
        </w:rPr>
        <w:t>közepesen súlyos</w:t>
      </w:r>
      <w:r w:rsidRPr="00907D14">
        <w:rPr>
          <w:rFonts w:eastAsia="MS Mincho"/>
          <w:lang w:val="hu-HU"/>
        </w:rPr>
        <w:t xml:space="preserve"> és súlyos atópiás dermatitisben szenvedő gyermekeket (2</w:t>
      </w:r>
      <w:r>
        <w:rPr>
          <w:rFonts w:eastAsia="MS Mincho"/>
          <w:lang w:val="hu-HU"/>
        </w:rPr>
        <w:t>–</w:t>
      </w:r>
      <w:r w:rsidRPr="00907D14">
        <w:rPr>
          <w:rFonts w:eastAsia="MS Mincho"/>
          <w:lang w:val="hu-HU"/>
        </w:rPr>
        <w:t xml:space="preserve">11 éves) vizsgáltak. Az egyik betegcsoport (n = 121) három hétig kapott naponta kétszer, majd naponta egyszer Protopic 0,03% kenőcsöt a tünetek megszűnéséig. Az összehasonlító betegcsoportot (n = 111) két hétig kezelték naponta kétszer </w:t>
      </w:r>
      <w:r w:rsidRPr="00907D14">
        <w:rPr>
          <w:lang w:val="hu-HU"/>
        </w:rPr>
        <w:t xml:space="preserve">az arcon és a nyakon alkalmazott </w:t>
      </w:r>
      <w:r w:rsidRPr="00907D14">
        <w:rPr>
          <w:rFonts w:eastAsia="MS Mincho"/>
          <w:lang w:val="hu-HU"/>
        </w:rPr>
        <w:t xml:space="preserve">1% </w:t>
      </w:r>
      <w:r w:rsidRPr="00907D14">
        <w:rPr>
          <w:lang w:val="hu-HU"/>
        </w:rPr>
        <w:t>hidrokortizon-acetát (HA) kenőccsel, valamint a törzsön és a végtagokon alkalmazott 0,1% hidrokortizon-butirát kenőccsel, majd naponta kétszer minden érintett területen HA kenőccsel. Ebben az időszakban a betegek és a kontroll személyek (</w:t>
      </w:r>
      <w:r w:rsidRPr="00907D14">
        <w:rPr>
          <w:rFonts w:eastAsia="MS Mincho"/>
          <w:lang w:val="hu-HU"/>
        </w:rPr>
        <w:t>n = </w:t>
      </w:r>
      <w:r w:rsidRPr="00907D14">
        <w:rPr>
          <w:lang w:val="hu-HU"/>
        </w:rPr>
        <w:t>44) C</w:t>
      </w:r>
      <w:r w:rsidR="00FB7109">
        <w:rPr>
          <w:lang w:val="hu-HU"/>
        </w:rPr>
        <w:t> </w:t>
      </w:r>
      <w:r w:rsidRPr="00907D14">
        <w:rPr>
          <w:lang w:val="hu-HU"/>
        </w:rPr>
        <w:t xml:space="preserve">szerocsoportú </w:t>
      </w:r>
      <w:r w:rsidRPr="00907D14">
        <w:rPr>
          <w:i/>
          <w:iCs/>
          <w:lang w:val="hu-HU"/>
        </w:rPr>
        <w:t>Neisseria meningitidis</w:t>
      </w:r>
      <w:r w:rsidRPr="00907D14">
        <w:rPr>
          <w:lang w:val="hu-HU"/>
        </w:rPr>
        <w:t xml:space="preserve"> elleni protein-konjugált vakcinával elsődleges immunizálásban és emlékeztető oltásban részesültek.</w:t>
      </w:r>
    </w:p>
    <w:p w14:paraId="488B0A7E" w14:textId="25789A10" w:rsidR="00E8021F" w:rsidRPr="00907D14" w:rsidRDefault="00E8021F" w:rsidP="00E8021F">
      <w:pPr>
        <w:spacing w:line="240" w:lineRule="auto"/>
        <w:rPr>
          <w:rFonts w:eastAsia="MS Mincho"/>
          <w:lang w:val="hu-HU"/>
        </w:rPr>
      </w:pPr>
      <w:r w:rsidRPr="00907D14">
        <w:rPr>
          <w:lang w:val="hu-HU"/>
        </w:rPr>
        <w:lastRenderedPageBreak/>
        <w:t>A vizsgálat elsődleges végpontja a vakcinációra adott válaszarány volt, amit az 5.</w:t>
      </w:r>
      <w:r w:rsidRPr="003521A9">
        <w:rPr>
          <w:lang w:val="hu-HU"/>
        </w:rPr>
        <w:t> </w:t>
      </w:r>
      <w:r w:rsidRPr="00907D14">
        <w:rPr>
          <w:lang w:val="hu-HU"/>
        </w:rPr>
        <w:t xml:space="preserve">heti kontrollvizsgálaton </w:t>
      </w:r>
      <w:r w:rsidRPr="00907D14">
        <w:rPr>
          <w:rFonts w:eastAsia="MS Mincho"/>
          <w:lang w:val="hu-HU"/>
        </w:rPr>
        <w:t>8</w:t>
      </w:r>
      <w:r w:rsidRPr="00907D14">
        <w:rPr>
          <w:rFonts w:eastAsia="MS Mincho"/>
          <w:lang w:val="hu-HU"/>
        </w:rPr>
        <w:noBreakHyphen/>
        <w:t>as vagy ennél nagyobb szérum baktericid ellenanyag (SBA) titert mutató</w:t>
      </w:r>
      <w:r w:rsidRPr="00907D14">
        <w:rPr>
          <w:lang w:val="hu-HU"/>
        </w:rPr>
        <w:t xml:space="preserve"> betegek arányával határoztak meg. Az 5.</w:t>
      </w:r>
      <w:r>
        <w:rPr>
          <w:lang w:val="hu-HU"/>
        </w:rPr>
        <w:t> </w:t>
      </w:r>
      <w:r w:rsidRPr="00907D14">
        <w:rPr>
          <w:lang w:val="hu-HU"/>
        </w:rPr>
        <w:t xml:space="preserve">héten észlelt válaszarányok a kezelési csoportok (hidrokortizon: 98,3%, </w:t>
      </w:r>
      <w:proofErr w:type="spellStart"/>
      <w:r w:rsidR="00A8223F" w:rsidRPr="00A8223F">
        <w:rPr>
          <w:lang w:val="hu-HU"/>
        </w:rPr>
        <w:t>takrolimusz</w:t>
      </w:r>
      <w:proofErr w:type="spellEnd"/>
      <w:r w:rsidR="00D17A22">
        <w:rPr>
          <w:lang w:val="hu-HU"/>
        </w:rPr>
        <w:t xml:space="preserve"> </w:t>
      </w:r>
      <w:r w:rsidR="00A8223F" w:rsidRPr="00A8223F">
        <w:rPr>
          <w:lang w:val="hu-HU"/>
        </w:rPr>
        <w:t>kenőcs</w:t>
      </w:r>
      <w:r w:rsidRPr="00907D14">
        <w:rPr>
          <w:lang w:val="hu-HU"/>
        </w:rPr>
        <w:t>: 95,4%; 7</w:t>
      </w:r>
      <w:r>
        <w:rPr>
          <w:lang w:val="hu-HU"/>
        </w:rPr>
        <w:t>–</w:t>
      </w:r>
      <w:r w:rsidRPr="00907D14">
        <w:rPr>
          <w:lang w:val="hu-HU"/>
        </w:rPr>
        <w:t>11 évesek: 100% mindkét csoportban) közötti ekvivalenciára utaltak. A kontroll</w:t>
      </w:r>
      <w:r w:rsidR="009E729F">
        <w:rPr>
          <w:lang w:val="hu-HU"/>
        </w:rPr>
        <w:t>-</w:t>
      </w:r>
      <w:r w:rsidRPr="00907D14">
        <w:rPr>
          <w:lang w:val="hu-HU"/>
        </w:rPr>
        <w:t>csoportban kapott eredmények hasonlóak voltak.</w:t>
      </w:r>
    </w:p>
    <w:p w14:paraId="191E64F5" w14:textId="77777777" w:rsidR="00E8021F" w:rsidRPr="00907D14" w:rsidRDefault="00E8021F" w:rsidP="00E8021F">
      <w:pPr>
        <w:spacing w:line="240" w:lineRule="auto"/>
        <w:rPr>
          <w:rFonts w:eastAsia="MS Mincho"/>
          <w:lang w:val="hu-HU"/>
        </w:rPr>
      </w:pPr>
      <w:r w:rsidRPr="00907D14">
        <w:rPr>
          <w:rFonts w:eastAsia="MS Mincho"/>
          <w:lang w:val="hu-HU"/>
        </w:rPr>
        <w:t>A vakcinációra adott elsődleges válasz nem módosult.</w:t>
      </w:r>
    </w:p>
    <w:p w14:paraId="3E13D509" w14:textId="77777777" w:rsidR="00CC718A" w:rsidRPr="006279F1" w:rsidRDefault="00CC718A" w:rsidP="00CC718A">
      <w:pPr>
        <w:overflowPunct w:val="0"/>
        <w:autoSpaceDE w:val="0"/>
        <w:autoSpaceDN w:val="0"/>
        <w:adjustRightInd w:val="0"/>
        <w:textAlignment w:val="baseline"/>
        <w:rPr>
          <w:lang w:val="hu-HU"/>
        </w:rPr>
      </w:pPr>
    </w:p>
    <w:p w14:paraId="19E07F6E" w14:textId="77777777" w:rsidR="00E55B75" w:rsidRPr="00907D14" w:rsidRDefault="00E55B75" w:rsidP="00607241">
      <w:pPr>
        <w:spacing w:line="240" w:lineRule="auto"/>
        <w:rPr>
          <w:b/>
          <w:bCs/>
          <w:lang w:val="hu-HU"/>
        </w:rPr>
      </w:pPr>
      <w:r w:rsidRPr="00907D14">
        <w:rPr>
          <w:b/>
          <w:bCs/>
          <w:lang w:val="hu-HU"/>
        </w:rPr>
        <w:t>5.2</w:t>
      </w:r>
      <w:r w:rsidRPr="00907D14">
        <w:rPr>
          <w:b/>
          <w:bCs/>
          <w:lang w:val="hu-HU"/>
        </w:rPr>
        <w:tab/>
        <w:t>Farmakokinetikai tulajdonságok</w:t>
      </w:r>
    </w:p>
    <w:p w14:paraId="54856B89" w14:textId="77777777" w:rsidR="00E55B75" w:rsidRPr="00907D14" w:rsidRDefault="00E55B75" w:rsidP="00607241">
      <w:pPr>
        <w:spacing w:line="240" w:lineRule="auto"/>
        <w:rPr>
          <w:lang w:val="hu-HU"/>
        </w:rPr>
      </w:pPr>
    </w:p>
    <w:p w14:paraId="1D7B590A" w14:textId="77777777" w:rsidR="00E55B75" w:rsidRPr="00907D14" w:rsidRDefault="00E55B75" w:rsidP="00607241">
      <w:pPr>
        <w:spacing w:line="240" w:lineRule="auto"/>
        <w:rPr>
          <w:lang w:val="hu-HU"/>
        </w:rPr>
      </w:pPr>
      <w:r w:rsidRPr="00907D14">
        <w:rPr>
          <w:lang w:val="hu-HU"/>
        </w:rPr>
        <w:t>Klinikai vizsgálatok kimutatták, hogy helyi alkalmazás után a takrolimusz koncentrációja a szisztémás keringésben alacsony és átmeneti, ha egyáltalán kimutatható.</w:t>
      </w:r>
    </w:p>
    <w:p w14:paraId="20138830" w14:textId="77777777" w:rsidR="00E55B75" w:rsidRPr="00907D14" w:rsidRDefault="00E55B75" w:rsidP="00607241">
      <w:pPr>
        <w:spacing w:line="240" w:lineRule="auto"/>
        <w:rPr>
          <w:lang w:val="hu-HU"/>
        </w:rPr>
      </w:pPr>
    </w:p>
    <w:p w14:paraId="285C4BB7" w14:textId="77777777" w:rsidR="00E55B75" w:rsidRPr="00907D14" w:rsidRDefault="00E55B75" w:rsidP="00DF7E2E">
      <w:pPr>
        <w:keepNext/>
        <w:spacing w:line="240" w:lineRule="auto"/>
        <w:rPr>
          <w:lang w:val="hu-HU"/>
        </w:rPr>
      </w:pPr>
      <w:r w:rsidRPr="00907D14">
        <w:rPr>
          <w:u w:val="single"/>
          <w:lang w:val="hu-HU"/>
        </w:rPr>
        <w:t>Felszívódás</w:t>
      </w:r>
    </w:p>
    <w:p w14:paraId="77D180BF" w14:textId="1EBB12EF" w:rsidR="00E55B75" w:rsidRPr="00907D14" w:rsidRDefault="00E55B75" w:rsidP="00607241">
      <w:pPr>
        <w:spacing w:line="240" w:lineRule="auto"/>
        <w:rPr>
          <w:lang w:val="hu-HU"/>
        </w:rPr>
      </w:pPr>
      <w:r w:rsidRPr="00907D14">
        <w:rPr>
          <w:lang w:val="hu-HU"/>
        </w:rPr>
        <w:t xml:space="preserve">Egészséges embereken végzett vizsgálatokban azt találták, hogy a </w:t>
      </w:r>
      <w:proofErr w:type="spellStart"/>
      <w:r w:rsidR="00A8223F" w:rsidRPr="00A8223F">
        <w:rPr>
          <w:lang w:val="hu-HU"/>
        </w:rPr>
        <w:t>takrolimusz</w:t>
      </w:r>
      <w:proofErr w:type="spellEnd"/>
      <w:r w:rsidR="00D17A22">
        <w:rPr>
          <w:lang w:val="hu-HU"/>
        </w:rPr>
        <w:t xml:space="preserve"> </w:t>
      </w:r>
      <w:r w:rsidR="00A8223F" w:rsidRPr="00A8223F">
        <w:rPr>
          <w:lang w:val="hu-HU"/>
        </w:rPr>
        <w:t>kenőcs</w:t>
      </w:r>
      <w:r w:rsidRPr="00907D14">
        <w:rPr>
          <w:lang w:val="hu-HU"/>
        </w:rPr>
        <w:t xml:space="preserve"> egyszeri vagy ismételt helyi alkalmazása esetén a takrolimusz szisztémásan nem, vagy alig mutatható ki.</w:t>
      </w:r>
    </w:p>
    <w:p w14:paraId="3B45145A" w14:textId="69C5B6B9" w:rsidR="00E8021F" w:rsidRPr="00907D14" w:rsidRDefault="00E332CB" w:rsidP="00E8021F">
      <w:pPr>
        <w:spacing w:line="240" w:lineRule="auto"/>
        <w:rPr>
          <w:lang w:val="hu-HU"/>
        </w:rPr>
      </w:pPr>
      <w:r w:rsidRPr="00E332CB">
        <w:rPr>
          <w:lang w:val="hu-HU"/>
        </w:rPr>
        <w:t>Transzplantált betegeknél szisztémás immunszuppresszióhoz az oralis</w:t>
      </w:r>
      <w:r w:rsidR="00961250">
        <w:rPr>
          <w:lang w:val="hu-HU"/>
        </w:rPr>
        <w:t>an alkalmazott</w:t>
      </w:r>
      <w:r w:rsidRPr="00E332CB">
        <w:rPr>
          <w:lang w:val="hu-HU"/>
        </w:rPr>
        <w:t xml:space="preserve"> takrolimusz célkoncentrációj</w:t>
      </w:r>
      <w:r w:rsidR="00961250">
        <w:rPr>
          <w:lang w:val="hu-HU"/>
        </w:rPr>
        <w:t>ának mélyponti értéke</w:t>
      </w:r>
      <w:r w:rsidRPr="00E332CB">
        <w:rPr>
          <w:lang w:val="hu-HU"/>
        </w:rPr>
        <w:t xml:space="preserve"> 5–20 ng/m</w:t>
      </w:r>
      <w:r w:rsidR="009C4059">
        <w:rPr>
          <w:lang w:val="hu-HU"/>
        </w:rPr>
        <w:t>l</w:t>
      </w:r>
      <w:r w:rsidRPr="00E332CB">
        <w:rPr>
          <w:lang w:val="hu-HU"/>
        </w:rPr>
        <w:t>.</w:t>
      </w:r>
      <w:r>
        <w:rPr>
          <w:lang w:val="hu-HU"/>
        </w:rPr>
        <w:t xml:space="preserve"> </w:t>
      </w:r>
      <w:r w:rsidR="00E8021F" w:rsidRPr="00907D14">
        <w:rPr>
          <w:lang w:val="hu-HU"/>
        </w:rPr>
        <w:t>A legtöbb atópiás dermatitises betegnél (felnőttek és gyermekek), akiket egyszer vagy ismételten kezeltek (0,03</w:t>
      </w:r>
      <w:r w:rsidR="00864D50">
        <w:rPr>
          <w:lang w:val="hu-HU"/>
        </w:rPr>
        <w:noBreakHyphen/>
      </w:r>
      <w:r w:rsidR="00E8021F" w:rsidRPr="00907D14">
        <w:rPr>
          <w:lang w:val="hu-HU"/>
        </w:rPr>
        <w:t>0,1%) takrolimusz kenőccsel, valamint legalább 5 hónapos csecsemőknél, akiket takrolimusz kenőccsel (0,03%) kezeltek, a takrolimusz koncentrációja a vérben 1,0 ng/ml alatt volt. Ha előfordult, az 1 ng/ml-nél magasabb plazmakoncentráció átmeneti volt. A szisztémás felszívódás mértéke a kezelt bőrfelület méretétől függ. A felszívódásnak mind a mértéke, mind a sebessége a bőr gyógyulásával párhuzamosan csökken. A felnőttekben és a gyermekekben is, akik testfelületének átlagban 50%-át kezelték, a takrolimusz AUC-</w:t>
      </w:r>
      <w:r w:rsidR="00E8021F">
        <w:rPr>
          <w:lang w:val="hu-HU"/>
        </w:rPr>
        <w:t>vel</w:t>
      </w:r>
      <w:r w:rsidR="00E8021F" w:rsidRPr="00907D14">
        <w:rPr>
          <w:lang w:val="hu-HU"/>
        </w:rPr>
        <w:t xml:space="preserve"> kifejezett </w:t>
      </w:r>
      <w:r w:rsidR="00E8021F">
        <w:rPr>
          <w:lang w:val="hu-HU"/>
        </w:rPr>
        <w:t>szisztémás expozíciója</w:t>
      </w:r>
      <w:r w:rsidR="00E8021F" w:rsidRPr="00907D14">
        <w:rPr>
          <w:lang w:val="hu-HU"/>
        </w:rPr>
        <w:t xml:space="preserve"> a Protopic kenőcsből mintegy 30</w:t>
      </w:r>
      <w:r w:rsidR="00864D50">
        <w:rPr>
          <w:lang w:val="hu-HU"/>
        </w:rPr>
        <w:noBreakHyphen/>
      </w:r>
      <w:r w:rsidR="00E8021F" w:rsidRPr="00907D14">
        <w:rPr>
          <w:lang w:val="hu-HU"/>
        </w:rPr>
        <w:t>szor alacsonyabb, mint ahogy az immunszuppresszió céljából, vese</w:t>
      </w:r>
      <w:r w:rsidR="00E8021F">
        <w:rPr>
          <w:lang w:val="hu-HU"/>
        </w:rPr>
        <w:t>-,</w:t>
      </w:r>
      <w:r w:rsidR="00E8021F" w:rsidRPr="00907D14">
        <w:rPr>
          <w:lang w:val="hu-HU"/>
        </w:rPr>
        <w:t xml:space="preserve"> illetve májtranszplantáción átesett betegeknél orálisan adott takrolimusz után volt mérhető. Nem ismert az a legalacsonyabb takrolimusz plazmakoncentráció, amelyiknél már szisztémás hatás észlelhető.</w:t>
      </w:r>
    </w:p>
    <w:p w14:paraId="642A8900" w14:textId="09D21A5E" w:rsidR="00E8021F" w:rsidRPr="00907D14" w:rsidRDefault="00E8021F" w:rsidP="00E8021F">
      <w:pPr>
        <w:spacing w:line="240" w:lineRule="auto"/>
        <w:rPr>
          <w:lang w:val="hu-HU"/>
        </w:rPr>
      </w:pPr>
      <w:r w:rsidRPr="00907D14">
        <w:rPr>
          <w:lang w:val="hu-HU"/>
        </w:rPr>
        <w:t>Nem észlelték takrolimusz szisztémás akkumulációjának jeleit olyan betegekben (sem gyermekekben, sem felnőttekben), akiket hosszú ideig (maximálisan 1</w:t>
      </w:r>
      <w:r>
        <w:rPr>
          <w:lang w:val="hu-HU"/>
        </w:rPr>
        <w:t> </w:t>
      </w:r>
      <w:r w:rsidRPr="00907D14">
        <w:rPr>
          <w:lang w:val="hu-HU"/>
        </w:rPr>
        <w:t xml:space="preserve">évig) kezeltek </w:t>
      </w:r>
      <w:proofErr w:type="spellStart"/>
      <w:r w:rsidRPr="00907D14">
        <w:rPr>
          <w:lang w:val="hu-HU"/>
        </w:rPr>
        <w:t>takrolimusz</w:t>
      </w:r>
      <w:proofErr w:type="spellEnd"/>
      <w:r w:rsidR="00D17A22">
        <w:rPr>
          <w:lang w:val="hu-HU"/>
        </w:rPr>
        <w:t>-</w:t>
      </w:r>
      <w:r w:rsidRPr="00907D14">
        <w:rPr>
          <w:lang w:val="hu-HU"/>
        </w:rPr>
        <w:t>tartalmú kenőccsel.</w:t>
      </w:r>
    </w:p>
    <w:p w14:paraId="4ED6A9B4" w14:textId="77777777" w:rsidR="00E8021F" w:rsidRDefault="00E8021F" w:rsidP="00607241">
      <w:pPr>
        <w:spacing w:line="240" w:lineRule="auto"/>
        <w:rPr>
          <w:u w:val="single"/>
          <w:lang w:val="hu-HU"/>
        </w:rPr>
      </w:pPr>
    </w:p>
    <w:p w14:paraId="1C393D07" w14:textId="77777777" w:rsidR="00E55B75" w:rsidRPr="00907D14" w:rsidRDefault="008515BF" w:rsidP="00607241">
      <w:pPr>
        <w:spacing w:line="240" w:lineRule="auto"/>
        <w:rPr>
          <w:u w:val="single"/>
          <w:lang w:val="hu-HU"/>
        </w:rPr>
      </w:pPr>
      <w:r>
        <w:rPr>
          <w:u w:val="single"/>
          <w:lang w:val="hu-HU"/>
        </w:rPr>
        <w:t>El</w:t>
      </w:r>
      <w:r w:rsidRPr="00907D14">
        <w:rPr>
          <w:u w:val="single"/>
          <w:lang w:val="hu-HU"/>
        </w:rPr>
        <w:t>oszlás</w:t>
      </w:r>
    </w:p>
    <w:p w14:paraId="5AE6F8D4" w14:textId="5C4A3CD2" w:rsidR="00E8021F" w:rsidRPr="00907D14" w:rsidRDefault="00E8021F" w:rsidP="00E8021F">
      <w:pPr>
        <w:spacing w:line="240" w:lineRule="auto"/>
        <w:rPr>
          <w:lang w:val="hu-HU"/>
        </w:rPr>
      </w:pPr>
      <w:r w:rsidRPr="00907D14">
        <w:rPr>
          <w:lang w:val="hu-HU"/>
        </w:rPr>
        <w:t xml:space="preserve">A </w:t>
      </w:r>
      <w:proofErr w:type="spellStart"/>
      <w:r w:rsidR="00A8223F" w:rsidRPr="00A8223F">
        <w:rPr>
          <w:lang w:val="hu-HU"/>
        </w:rPr>
        <w:t>takrolimusz</w:t>
      </w:r>
      <w:proofErr w:type="spellEnd"/>
      <w:r w:rsidR="00D17A22">
        <w:rPr>
          <w:lang w:val="hu-HU"/>
        </w:rPr>
        <w:t xml:space="preserve"> </w:t>
      </w:r>
      <w:r w:rsidR="00A8223F" w:rsidRPr="00A8223F">
        <w:rPr>
          <w:lang w:val="hu-HU"/>
        </w:rPr>
        <w:t>kenőcs</w:t>
      </w:r>
      <w:r w:rsidRPr="00907D14">
        <w:rPr>
          <w:lang w:val="hu-HU"/>
        </w:rPr>
        <w:t>ből a hatóanyag</w:t>
      </w:r>
      <w:r>
        <w:rPr>
          <w:lang w:val="hu-HU"/>
        </w:rPr>
        <w:t>-</w:t>
      </w:r>
      <w:r w:rsidRPr="00907D14">
        <w:rPr>
          <w:lang w:val="hu-HU"/>
        </w:rPr>
        <w:t>felszívódás csekély, ezért a takrolimusz erős kötődése a szérumfehérjékhez (&gt; 98,8%) nem klinikai jelentőségű.</w:t>
      </w:r>
    </w:p>
    <w:p w14:paraId="69E4BB33" w14:textId="270C38BB" w:rsidR="00E8021F" w:rsidRPr="00907D14" w:rsidRDefault="00E8021F" w:rsidP="00E8021F">
      <w:pPr>
        <w:spacing w:line="240" w:lineRule="auto"/>
        <w:rPr>
          <w:lang w:val="hu-HU"/>
        </w:rPr>
      </w:pPr>
      <w:r w:rsidRPr="00907D14">
        <w:rPr>
          <w:lang w:val="hu-HU"/>
        </w:rPr>
        <w:t xml:space="preserve">A </w:t>
      </w:r>
      <w:proofErr w:type="spellStart"/>
      <w:r w:rsidR="00A8223F" w:rsidRPr="00A8223F">
        <w:rPr>
          <w:lang w:val="hu-HU"/>
        </w:rPr>
        <w:t>takrolimusz</w:t>
      </w:r>
      <w:proofErr w:type="spellEnd"/>
      <w:r w:rsidR="00D17A22">
        <w:rPr>
          <w:lang w:val="hu-HU"/>
        </w:rPr>
        <w:t xml:space="preserve"> </w:t>
      </w:r>
      <w:r w:rsidR="00A8223F" w:rsidRPr="00A8223F">
        <w:rPr>
          <w:lang w:val="hu-HU"/>
        </w:rPr>
        <w:t>kenőcs</w:t>
      </w:r>
      <w:r w:rsidRPr="00907D14">
        <w:rPr>
          <w:lang w:val="hu-HU"/>
        </w:rPr>
        <w:t xml:space="preserve"> helyi alkalmazása esetén a takrolimusz csak a bőrbe hatol be szelektíven és minimális a felszívódás a szisztémás keringésbe.</w:t>
      </w:r>
    </w:p>
    <w:p w14:paraId="06EE79BC" w14:textId="77777777" w:rsidR="00E8021F" w:rsidRPr="00907D14" w:rsidRDefault="00E8021F" w:rsidP="00E8021F">
      <w:pPr>
        <w:spacing w:line="240" w:lineRule="auto"/>
        <w:rPr>
          <w:lang w:val="hu-HU"/>
        </w:rPr>
      </w:pPr>
    </w:p>
    <w:p w14:paraId="05C0CB7C" w14:textId="77777777" w:rsidR="00E8021F" w:rsidRPr="00907D14" w:rsidRDefault="00E8021F" w:rsidP="00E8021F">
      <w:pPr>
        <w:spacing w:line="240" w:lineRule="auto"/>
        <w:rPr>
          <w:lang w:val="hu-HU"/>
        </w:rPr>
      </w:pPr>
      <w:r w:rsidRPr="00FD34F4">
        <w:rPr>
          <w:u w:val="single"/>
          <w:lang w:val="hu-HU"/>
        </w:rPr>
        <w:t>Biotranszformáció</w:t>
      </w:r>
    </w:p>
    <w:p w14:paraId="504B11A3" w14:textId="77777777" w:rsidR="00E8021F" w:rsidRPr="00907D14" w:rsidRDefault="00E8021F" w:rsidP="00E8021F">
      <w:pPr>
        <w:spacing w:line="240" w:lineRule="auto"/>
        <w:rPr>
          <w:lang w:val="hu-HU"/>
        </w:rPr>
      </w:pPr>
      <w:r w:rsidRPr="00907D14">
        <w:rPr>
          <w:lang w:val="hu-HU"/>
        </w:rPr>
        <w:t xml:space="preserve">Nem volt kimutatható a takrolimusz metabolizmusa emberi bőrben. A szisztémás keringésbe jutó takrolimuszt a máj CYP3A4 enzimje metabolizálja. </w:t>
      </w:r>
    </w:p>
    <w:p w14:paraId="6AF07FE4" w14:textId="77777777" w:rsidR="00E8021F" w:rsidRPr="00907D14" w:rsidRDefault="00E8021F" w:rsidP="00E8021F">
      <w:pPr>
        <w:spacing w:line="240" w:lineRule="auto"/>
        <w:rPr>
          <w:lang w:val="hu-HU"/>
        </w:rPr>
      </w:pPr>
    </w:p>
    <w:p w14:paraId="27673A53" w14:textId="77777777" w:rsidR="00E8021F" w:rsidRPr="00907D14" w:rsidRDefault="00E8021F" w:rsidP="009A4CBD">
      <w:pPr>
        <w:keepNext/>
        <w:spacing w:line="240" w:lineRule="auto"/>
        <w:rPr>
          <w:lang w:val="hu-HU"/>
        </w:rPr>
      </w:pPr>
      <w:r w:rsidRPr="00907D14">
        <w:rPr>
          <w:u w:val="single"/>
          <w:lang w:val="hu-HU"/>
        </w:rPr>
        <w:t>Elimináció</w:t>
      </w:r>
    </w:p>
    <w:p w14:paraId="3E355C97" w14:textId="77777777" w:rsidR="00E8021F" w:rsidRPr="00907D14" w:rsidRDefault="00E8021F" w:rsidP="00E8021F">
      <w:pPr>
        <w:spacing w:line="240" w:lineRule="auto"/>
        <w:rPr>
          <w:lang w:val="hu-HU"/>
        </w:rPr>
      </w:pPr>
      <w:r w:rsidRPr="00907D14">
        <w:rPr>
          <w:lang w:val="hu-HU"/>
        </w:rPr>
        <w:t>Intravénás adás után a takrolimusz lassan ürül a vérből. Az átlagos teljes test clearance közelítően 2,25 l/h. A szisztémásan elérhető takrolimusz máj clearance értéke csökkenhet súlyos májkárosodásban, valamint, ha a beteget egyidejűleg CYP3A4-t erősen gátló gyógyszerekkel is kezelik.</w:t>
      </w:r>
    </w:p>
    <w:p w14:paraId="202DEFEA" w14:textId="77777777" w:rsidR="00E8021F" w:rsidRPr="00907D14" w:rsidRDefault="00E8021F" w:rsidP="00E8021F">
      <w:pPr>
        <w:spacing w:line="240" w:lineRule="auto"/>
        <w:rPr>
          <w:lang w:val="hu-HU"/>
        </w:rPr>
      </w:pPr>
      <w:r w:rsidRPr="00907D14">
        <w:rPr>
          <w:lang w:val="hu-HU"/>
        </w:rPr>
        <w:t>A kenőcs ismételt helyi alkalmazását követően a takrolimusz becsült átlagos felezési ideje felnőttekben 75 óra, gyermekekben 65 óra.</w:t>
      </w:r>
    </w:p>
    <w:p w14:paraId="1D599C6E" w14:textId="77777777" w:rsidR="00EB1511" w:rsidRPr="00907D14" w:rsidRDefault="00EB1511" w:rsidP="00607241">
      <w:pPr>
        <w:spacing w:line="240" w:lineRule="auto"/>
        <w:rPr>
          <w:lang w:val="hu-HU"/>
        </w:rPr>
      </w:pPr>
    </w:p>
    <w:p w14:paraId="11D2F930" w14:textId="77777777" w:rsidR="00EB1511" w:rsidRPr="00907D14" w:rsidRDefault="00EB1511" w:rsidP="00607241">
      <w:pPr>
        <w:keepNext/>
        <w:spacing w:line="240" w:lineRule="auto"/>
        <w:rPr>
          <w:i/>
          <w:iCs/>
          <w:lang w:val="hu-HU"/>
        </w:rPr>
      </w:pPr>
      <w:r w:rsidRPr="00907D14">
        <w:rPr>
          <w:i/>
          <w:iCs/>
          <w:lang w:val="hu-HU"/>
        </w:rPr>
        <w:t>Gyermek</w:t>
      </w:r>
      <w:r w:rsidR="008515BF">
        <w:rPr>
          <w:i/>
          <w:iCs/>
          <w:lang w:val="hu-HU"/>
        </w:rPr>
        <w:t>ek</w:t>
      </w:r>
      <w:r w:rsidR="00E8021F">
        <w:rPr>
          <w:i/>
          <w:iCs/>
          <w:lang w:val="hu-HU"/>
        </w:rPr>
        <w:t xml:space="preserve"> és serdülők</w:t>
      </w:r>
    </w:p>
    <w:p w14:paraId="65AE5604" w14:textId="77777777" w:rsidR="00EB1511" w:rsidRPr="00907D14" w:rsidRDefault="00EB1511" w:rsidP="00607241">
      <w:pPr>
        <w:keepNext/>
        <w:spacing w:line="240" w:lineRule="auto"/>
        <w:rPr>
          <w:lang w:val="hu-HU"/>
        </w:rPr>
      </w:pPr>
      <w:r w:rsidRPr="00907D14">
        <w:rPr>
          <w:lang w:val="hu-HU"/>
        </w:rPr>
        <w:t xml:space="preserve">A takrolimusz farmakokinetikai tulajdonságai helyi alkalmazás </w:t>
      </w:r>
      <w:r w:rsidR="00EA2D91" w:rsidRPr="00907D14">
        <w:rPr>
          <w:lang w:val="hu-HU"/>
        </w:rPr>
        <w:t>után a felnőtteknél jelentettekhez hasonlóak, minimális szisztémás expozíció és a felhalmozódásra utaló jelek nélkül (lásd fent)</w:t>
      </w:r>
      <w:r w:rsidRPr="00907D14">
        <w:rPr>
          <w:lang w:val="hu-HU"/>
        </w:rPr>
        <w:t>.</w:t>
      </w:r>
    </w:p>
    <w:p w14:paraId="6C26BE67" w14:textId="77777777" w:rsidR="00EB1511" w:rsidRPr="00907D14" w:rsidRDefault="00EB1511" w:rsidP="00607241">
      <w:pPr>
        <w:spacing w:line="240" w:lineRule="auto"/>
        <w:rPr>
          <w:lang w:val="hu-HU"/>
        </w:rPr>
      </w:pPr>
    </w:p>
    <w:p w14:paraId="2563654A" w14:textId="77777777" w:rsidR="00E55B75" w:rsidRPr="00907D14" w:rsidRDefault="00E55B75" w:rsidP="00607241">
      <w:pPr>
        <w:spacing w:line="240" w:lineRule="auto"/>
        <w:rPr>
          <w:b/>
          <w:bCs/>
          <w:lang w:val="hu-HU"/>
        </w:rPr>
      </w:pPr>
      <w:r w:rsidRPr="00907D14">
        <w:rPr>
          <w:b/>
          <w:bCs/>
          <w:lang w:val="hu-HU"/>
        </w:rPr>
        <w:t>5.3</w:t>
      </w:r>
      <w:r w:rsidRPr="00907D14">
        <w:rPr>
          <w:b/>
          <w:bCs/>
          <w:lang w:val="hu-HU"/>
        </w:rPr>
        <w:tab/>
        <w:t>A preklinikai biztonsá</w:t>
      </w:r>
      <w:r w:rsidR="0066488C" w:rsidRPr="00907D14">
        <w:rPr>
          <w:b/>
          <w:bCs/>
          <w:lang w:val="hu-HU"/>
        </w:rPr>
        <w:t>gossá</w:t>
      </w:r>
      <w:r w:rsidRPr="00907D14">
        <w:rPr>
          <w:b/>
          <w:bCs/>
          <w:lang w:val="hu-HU"/>
        </w:rPr>
        <w:t>gi vizsgálatok eredményei</w:t>
      </w:r>
    </w:p>
    <w:p w14:paraId="713182B3" w14:textId="77777777" w:rsidR="00E55B75" w:rsidRPr="00907D14" w:rsidRDefault="00E55B75" w:rsidP="00607241">
      <w:pPr>
        <w:spacing w:line="240" w:lineRule="auto"/>
        <w:rPr>
          <w:lang w:val="hu-HU"/>
        </w:rPr>
      </w:pPr>
    </w:p>
    <w:p w14:paraId="136FFD6C" w14:textId="77777777" w:rsidR="00E55B75" w:rsidRPr="00907D14" w:rsidRDefault="00E55B75" w:rsidP="00607241">
      <w:pPr>
        <w:spacing w:line="240" w:lineRule="auto"/>
        <w:rPr>
          <w:lang w:val="hu-HU"/>
        </w:rPr>
      </w:pPr>
      <w:r w:rsidRPr="00907D14">
        <w:rPr>
          <w:u w:val="single"/>
          <w:lang w:val="hu-HU"/>
        </w:rPr>
        <w:t>Ismételt dózisú toxicitás és lokális tolerancia vizsgálat</w:t>
      </w:r>
    </w:p>
    <w:p w14:paraId="4A59DD65" w14:textId="5A8EE48E" w:rsidR="002E36AA" w:rsidRPr="00907D14" w:rsidRDefault="002E36AA" w:rsidP="002E36AA">
      <w:pPr>
        <w:spacing w:line="240" w:lineRule="auto"/>
        <w:rPr>
          <w:lang w:val="hu-HU"/>
        </w:rPr>
      </w:pPr>
      <w:r w:rsidRPr="00907D14">
        <w:rPr>
          <w:lang w:val="hu-HU"/>
        </w:rPr>
        <w:t xml:space="preserve">A </w:t>
      </w:r>
      <w:proofErr w:type="spellStart"/>
      <w:r w:rsidR="00A8223F" w:rsidRPr="00A8223F">
        <w:rPr>
          <w:lang w:val="hu-HU"/>
        </w:rPr>
        <w:t>takrolimusz</w:t>
      </w:r>
      <w:proofErr w:type="spellEnd"/>
      <w:r w:rsidR="00D17A22">
        <w:rPr>
          <w:lang w:val="hu-HU"/>
        </w:rPr>
        <w:t xml:space="preserve"> </w:t>
      </w:r>
      <w:r w:rsidR="00A8223F" w:rsidRPr="00A8223F">
        <w:rPr>
          <w:lang w:val="hu-HU"/>
        </w:rPr>
        <w:t>kenőcs</w:t>
      </w:r>
      <w:r w:rsidRPr="00907D14">
        <w:rPr>
          <w:lang w:val="hu-HU"/>
        </w:rPr>
        <w:t xml:space="preserve"> vagy a kenőcs vivőanyagának tartós helyi alkalmazása patkányok</w:t>
      </w:r>
      <w:r w:rsidR="009E729F">
        <w:rPr>
          <w:lang w:val="hu-HU"/>
        </w:rPr>
        <w:t>nál</w:t>
      </w:r>
      <w:r w:rsidRPr="00907D14">
        <w:rPr>
          <w:lang w:val="hu-HU"/>
        </w:rPr>
        <w:t xml:space="preserve"> nyulak</w:t>
      </w:r>
      <w:r w:rsidR="009E729F">
        <w:rPr>
          <w:lang w:val="hu-HU"/>
        </w:rPr>
        <w:t xml:space="preserve">nál </w:t>
      </w:r>
      <w:r w:rsidRPr="00907D14">
        <w:rPr>
          <w:lang w:val="hu-HU"/>
        </w:rPr>
        <w:t>és törpesertések</w:t>
      </w:r>
      <w:r w:rsidR="009E729F">
        <w:rPr>
          <w:lang w:val="hu-HU"/>
        </w:rPr>
        <w:t>nél</w:t>
      </w:r>
      <w:r w:rsidRPr="00907D14">
        <w:rPr>
          <w:lang w:val="hu-HU"/>
        </w:rPr>
        <w:t xml:space="preserve"> enyhe bőrelváltozásokat eredményezett, mint erythema, ödéma és papula. Hosszú </w:t>
      </w:r>
      <w:r w:rsidRPr="00907D14">
        <w:rPr>
          <w:lang w:val="hu-HU"/>
        </w:rPr>
        <w:lastRenderedPageBreak/>
        <w:t xml:space="preserve">távú helyi kezelés a </w:t>
      </w:r>
      <w:proofErr w:type="spellStart"/>
      <w:r w:rsidRPr="00907D14">
        <w:rPr>
          <w:lang w:val="hu-HU"/>
        </w:rPr>
        <w:t>takrolimusz</w:t>
      </w:r>
      <w:proofErr w:type="spellEnd"/>
      <w:r w:rsidR="00D17A22">
        <w:rPr>
          <w:lang w:val="hu-HU"/>
        </w:rPr>
        <w:t>-</w:t>
      </w:r>
      <w:r w:rsidRPr="00907D14">
        <w:rPr>
          <w:lang w:val="hu-HU"/>
        </w:rPr>
        <w:t>tartalmú kenőccsel patkányok</w:t>
      </w:r>
      <w:r w:rsidR="009E729F">
        <w:rPr>
          <w:lang w:val="hu-HU"/>
        </w:rPr>
        <w:t>nál</w:t>
      </w:r>
      <w:r w:rsidRPr="00907D14">
        <w:rPr>
          <w:lang w:val="hu-HU"/>
        </w:rPr>
        <w:t xml:space="preserve"> a szisztémás toxicitás jeleit mutatta, ami vese, hasnyálmirigy, szem és idegrendszeri elváltozásokban nyilvánult meg. Ez annak volt a következménye, hogy a takrolimusz rágcsálók bőrén keresztül jól felszívódik és magas szisztémás koncentrációt ér el. Kissé mérsékeltebb test</w:t>
      </w:r>
      <w:r w:rsidR="009E729F">
        <w:rPr>
          <w:lang w:val="hu-HU"/>
        </w:rPr>
        <w:t>tömeg-</w:t>
      </w:r>
      <w:r w:rsidRPr="00907D14">
        <w:rPr>
          <w:lang w:val="hu-HU"/>
        </w:rPr>
        <w:t xml:space="preserve">gyarapodás volt az egyetlen szisztémás elváltozás, amelyet magas hatóanyagtartalmú (3%) </w:t>
      </w:r>
      <w:proofErr w:type="spellStart"/>
      <w:r w:rsidRPr="00907D14">
        <w:rPr>
          <w:lang w:val="hu-HU"/>
        </w:rPr>
        <w:t>takrolimusz</w:t>
      </w:r>
      <w:proofErr w:type="spellEnd"/>
      <w:r w:rsidRPr="00907D14">
        <w:rPr>
          <w:lang w:val="hu-HU"/>
        </w:rPr>
        <w:t xml:space="preserve"> kenőccsel kezelt nőstény törpesertéseken tapasztaltak.</w:t>
      </w:r>
    </w:p>
    <w:p w14:paraId="748F3844" w14:textId="77777777" w:rsidR="002E36AA" w:rsidRPr="00907D14" w:rsidRDefault="002E36AA" w:rsidP="002E36AA">
      <w:pPr>
        <w:spacing w:line="240" w:lineRule="auto"/>
        <w:rPr>
          <w:lang w:val="hu-HU"/>
        </w:rPr>
      </w:pPr>
      <w:r w:rsidRPr="00907D14">
        <w:rPr>
          <w:lang w:val="hu-HU"/>
        </w:rPr>
        <w:t xml:space="preserve">A nyulak különösen érzékenynek bizonyultak az intravénásan adott takrolimuszra, és </w:t>
      </w:r>
      <w:r>
        <w:rPr>
          <w:lang w:val="hu-HU"/>
        </w:rPr>
        <w:t>reverzibilis</w:t>
      </w:r>
      <w:r w:rsidRPr="00907D14">
        <w:rPr>
          <w:lang w:val="hu-HU"/>
        </w:rPr>
        <w:t xml:space="preserve"> cardiotoxicus hatások</w:t>
      </w:r>
      <w:r>
        <w:rPr>
          <w:lang w:val="hu-HU"/>
        </w:rPr>
        <w:t xml:space="preserve"> voltak észlelhetők</w:t>
      </w:r>
      <w:r w:rsidRPr="00907D14">
        <w:rPr>
          <w:lang w:val="hu-HU"/>
        </w:rPr>
        <w:t xml:space="preserve">. </w:t>
      </w:r>
    </w:p>
    <w:p w14:paraId="356E7AF8" w14:textId="77777777" w:rsidR="00E55B75" w:rsidRPr="00907D14" w:rsidRDefault="00E55B75" w:rsidP="00607241">
      <w:pPr>
        <w:spacing w:line="240" w:lineRule="auto"/>
        <w:rPr>
          <w:lang w:val="hu-HU"/>
        </w:rPr>
      </w:pPr>
    </w:p>
    <w:p w14:paraId="6A705615" w14:textId="77777777" w:rsidR="00E55B75" w:rsidRPr="00907D14" w:rsidRDefault="00E55B75" w:rsidP="00607241">
      <w:pPr>
        <w:spacing w:line="240" w:lineRule="auto"/>
        <w:rPr>
          <w:lang w:val="hu-HU"/>
        </w:rPr>
      </w:pPr>
      <w:r w:rsidRPr="00907D14">
        <w:rPr>
          <w:u w:val="single"/>
          <w:lang w:val="hu-HU"/>
        </w:rPr>
        <w:t>Mutagenitás</w:t>
      </w:r>
    </w:p>
    <w:p w14:paraId="72A3433C" w14:textId="77777777" w:rsidR="00E55B75" w:rsidRPr="00907D14" w:rsidRDefault="00E55B75" w:rsidP="00607241">
      <w:pPr>
        <w:spacing w:line="240" w:lineRule="auto"/>
        <w:rPr>
          <w:lang w:val="hu-HU"/>
        </w:rPr>
      </w:pPr>
      <w:r w:rsidRPr="00907D14">
        <w:rPr>
          <w:i/>
          <w:iCs/>
          <w:lang w:val="hu-HU"/>
        </w:rPr>
        <w:t>In vitro</w:t>
      </w:r>
      <w:r w:rsidRPr="00907D14">
        <w:rPr>
          <w:lang w:val="hu-HU"/>
        </w:rPr>
        <w:t xml:space="preserve"> és </w:t>
      </w:r>
      <w:r w:rsidRPr="00907D14">
        <w:rPr>
          <w:i/>
          <w:iCs/>
          <w:lang w:val="hu-HU"/>
        </w:rPr>
        <w:t>in vivo</w:t>
      </w:r>
      <w:r w:rsidRPr="00907D14">
        <w:rPr>
          <w:lang w:val="hu-HU"/>
        </w:rPr>
        <w:t xml:space="preserve"> tesztekben a takrolimusz nem bizonyult genotoxikusnak.</w:t>
      </w:r>
    </w:p>
    <w:p w14:paraId="7C574C4E" w14:textId="77777777" w:rsidR="00E55B75" w:rsidRPr="00907D14" w:rsidRDefault="00E55B75" w:rsidP="00607241">
      <w:pPr>
        <w:spacing w:line="240" w:lineRule="auto"/>
        <w:rPr>
          <w:lang w:val="hu-HU"/>
        </w:rPr>
      </w:pPr>
    </w:p>
    <w:p w14:paraId="3C1741C0" w14:textId="77777777" w:rsidR="002E36AA" w:rsidRPr="00907D14" w:rsidRDefault="002E36AA" w:rsidP="00DF7E2E">
      <w:pPr>
        <w:keepNext/>
        <w:spacing w:line="240" w:lineRule="auto"/>
        <w:rPr>
          <w:lang w:val="hu-HU"/>
        </w:rPr>
      </w:pPr>
      <w:r w:rsidRPr="00907D14">
        <w:rPr>
          <w:u w:val="single"/>
          <w:lang w:val="hu-HU"/>
        </w:rPr>
        <w:t>Karcinogenitás</w:t>
      </w:r>
    </w:p>
    <w:p w14:paraId="63422E80" w14:textId="4057D572" w:rsidR="002E36AA" w:rsidRPr="00907D14" w:rsidRDefault="002E36AA" w:rsidP="002E36AA">
      <w:pPr>
        <w:spacing w:line="240" w:lineRule="auto"/>
        <w:rPr>
          <w:lang w:val="hu-HU"/>
        </w:rPr>
      </w:pPr>
      <w:r w:rsidRPr="00907D14">
        <w:rPr>
          <w:lang w:val="hu-HU"/>
        </w:rPr>
        <w:t xml:space="preserve">Szisztémás </w:t>
      </w:r>
      <w:proofErr w:type="spellStart"/>
      <w:r w:rsidRPr="00907D14">
        <w:rPr>
          <w:lang w:val="hu-HU"/>
        </w:rPr>
        <w:t>karcinogenitási</w:t>
      </w:r>
      <w:proofErr w:type="spellEnd"/>
      <w:r w:rsidRPr="00907D14">
        <w:rPr>
          <w:lang w:val="hu-HU"/>
        </w:rPr>
        <w:t xml:space="preserve"> vizsgálatokban a </w:t>
      </w:r>
      <w:proofErr w:type="spellStart"/>
      <w:r w:rsidRPr="00907D14">
        <w:rPr>
          <w:lang w:val="hu-HU"/>
        </w:rPr>
        <w:t>takrolimusz</w:t>
      </w:r>
      <w:proofErr w:type="spellEnd"/>
      <w:r w:rsidRPr="00907D14">
        <w:rPr>
          <w:lang w:val="hu-HU"/>
        </w:rPr>
        <w:t xml:space="preserve"> egerek</w:t>
      </w:r>
      <w:r w:rsidR="009E729F">
        <w:rPr>
          <w:lang w:val="hu-HU"/>
        </w:rPr>
        <w:t>nél</w:t>
      </w:r>
      <w:r w:rsidRPr="00907D14">
        <w:rPr>
          <w:lang w:val="hu-HU"/>
        </w:rPr>
        <w:t xml:space="preserve"> (18 hónap) és patkányok</w:t>
      </w:r>
      <w:r w:rsidR="009E729F">
        <w:rPr>
          <w:lang w:val="hu-HU"/>
        </w:rPr>
        <w:t>nál</w:t>
      </w:r>
      <w:r w:rsidRPr="00907D14">
        <w:rPr>
          <w:lang w:val="hu-HU"/>
        </w:rPr>
        <w:t xml:space="preserve"> (24 hónap) nem bizonyult karcinogénnek.</w:t>
      </w:r>
    </w:p>
    <w:p w14:paraId="7CFED6D6" w14:textId="2D574E6B" w:rsidR="002E36AA" w:rsidRPr="00907D14" w:rsidRDefault="002E36AA" w:rsidP="002E36AA">
      <w:pPr>
        <w:spacing w:line="240" w:lineRule="auto"/>
        <w:rPr>
          <w:lang w:val="hu-HU"/>
        </w:rPr>
      </w:pPr>
      <w:r w:rsidRPr="00907D14">
        <w:rPr>
          <w:lang w:val="hu-HU"/>
        </w:rPr>
        <w:t xml:space="preserve">A 0,1%-os hatóanyagtartalmú kenőccsel lefolytatott 24 hónapos </w:t>
      </w:r>
      <w:proofErr w:type="spellStart"/>
      <w:r w:rsidRPr="00907D14">
        <w:rPr>
          <w:lang w:val="hu-HU"/>
        </w:rPr>
        <w:t>karcinogenitási</w:t>
      </w:r>
      <w:proofErr w:type="spellEnd"/>
      <w:r w:rsidRPr="00907D14">
        <w:rPr>
          <w:lang w:val="hu-HU"/>
        </w:rPr>
        <w:t xml:space="preserve"> vizsgálatban egerek</w:t>
      </w:r>
      <w:r w:rsidR="009E729F">
        <w:rPr>
          <w:lang w:val="hu-HU"/>
        </w:rPr>
        <w:t xml:space="preserve">nél </w:t>
      </w:r>
      <w:r w:rsidRPr="00907D14">
        <w:rPr>
          <w:lang w:val="hu-HU"/>
        </w:rPr>
        <w:t xml:space="preserve">bőrdaganatokat nem észleltek. Ugyanebben a vizsgálatban azonban </w:t>
      </w:r>
      <w:r w:rsidR="00687F33">
        <w:rPr>
          <w:lang w:val="hu-HU"/>
        </w:rPr>
        <w:t>magas szisztémás expozíció</w:t>
      </w:r>
      <w:r w:rsidRPr="00907D14">
        <w:rPr>
          <w:lang w:val="hu-HU"/>
        </w:rPr>
        <w:t xml:space="preserve"> mellett megemelkedett a lymphomák incidenciája.</w:t>
      </w:r>
    </w:p>
    <w:p w14:paraId="5784D6FD" w14:textId="7BC7ED25" w:rsidR="002E36AA" w:rsidRPr="00907D14" w:rsidRDefault="002E36AA" w:rsidP="002E36AA">
      <w:pPr>
        <w:spacing w:line="240" w:lineRule="auto"/>
        <w:rPr>
          <w:lang w:val="hu-HU"/>
        </w:rPr>
      </w:pPr>
      <w:r w:rsidRPr="00907D14">
        <w:rPr>
          <w:lang w:val="hu-HU"/>
        </w:rPr>
        <w:t>Egy foto-karcinogen</w:t>
      </w:r>
      <w:r>
        <w:rPr>
          <w:lang w:val="hu-HU"/>
        </w:rPr>
        <w:t>itási</w:t>
      </w:r>
      <w:r w:rsidRPr="00907D14">
        <w:rPr>
          <w:lang w:val="hu-HU"/>
        </w:rPr>
        <w:t xml:space="preserve"> vizsgálatban szőrtelen albínó egereket kezeltek hosszú távon takrolimusz kenőccsel és UV besugárzással. A takrolimusz kenőccsel kezelt egerek</w:t>
      </w:r>
      <w:r w:rsidR="009E729F">
        <w:rPr>
          <w:lang w:val="hu-HU"/>
        </w:rPr>
        <w:t xml:space="preserve">nél </w:t>
      </w:r>
      <w:r w:rsidRPr="00907D14">
        <w:rPr>
          <w:lang w:val="hu-HU"/>
        </w:rPr>
        <w:t xml:space="preserve">statisztikailag szignifikáns mértékben csökkent a bőrtumorok (laphámcarcinoma) kifejlődéséig eltelt idő, és megnőtt a kifejlődött tumorok száma. </w:t>
      </w:r>
      <w:r w:rsidR="00763B3E">
        <w:rPr>
          <w:lang w:val="hu-HU"/>
        </w:rPr>
        <w:t>Ez a hatás a magasabb (0,3%</w:t>
      </w:r>
      <w:r w:rsidR="00763B3E">
        <w:rPr>
          <w:lang w:val="hu-HU"/>
        </w:rPr>
        <w:noBreakHyphen/>
        <w:t>os és 1%</w:t>
      </w:r>
      <w:r w:rsidR="00763B3E">
        <w:rPr>
          <w:lang w:val="hu-HU"/>
        </w:rPr>
        <w:noBreakHyphen/>
        <w:t xml:space="preserve">os koncentrációknál) lépett fel. </w:t>
      </w:r>
      <w:r w:rsidR="0083762C">
        <w:rPr>
          <w:lang w:val="hu-HU"/>
        </w:rPr>
        <w:t xml:space="preserve">Jelenleg nem ismert, hogy humán vonatkozásban ennek van-e relevanciája. </w:t>
      </w:r>
      <w:r w:rsidRPr="00907D14">
        <w:rPr>
          <w:lang w:val="hu-HU"/>
        </w:rPr>
        <w:t>Nem tisztázott, hogy a takrolimusz ezen hatása a</w:t>
      </w:r>
      <w:r>
        <w:rPr>
          <w:lang w:val="hu-HU"/>
        </w:rPr>
        <w:t xml:space="preserve"> s</w:t>
      </w:r>
      <w:r w:rsidRPr="00907D14">
        <w:rPr>
          <w:lang w:val="hu-HU"/>
        </w:rPr>
        <w:t>z</w:t>
      </w:r>
      <w:r>
        <w:rPr>
          <w:lang w:val="hu-HU"/>
        </w:rPr>
        <w:t>isztémás</w:t>
      </w:r>
      <w:r w:rsidRPr="00907D14">
        <w:rPr>
          <w:lang w:val="hu-HU"/>
        </w:rPr>
        <w:t xml:space="preserve"> immunszuppressziónak vagy helyi hatásoknak a következménye. A kockázat emberre nézve nem zárható ki teljesen, mivel a </w:t>
      </w:r>
      <w:proofErr w:type="spellStart"/>
      <w:r w:rsidR="00A8223F" w:rsidRPr="00A8223F">
        <w:rPr>
          <w:lang w:val="hu-HU"/>
        </w:rPr>
        <w:t>takrolimusz</w:t>
      </w:r>
      <w:proofErr w:type="spellEnd"/>
      <w:r w:rsidR="009E729F">
        <w:rPr>
          <w:lang w:val="hu-HU"/>
        </w:rPr>
        <w:t xml:space="preserve"> </w:t>
      </w:r>
      <w:r w:rsidR="00A8223F" w:rsidRPr="00A8223F">
        <w:rPr>
          <w:lang w:val="hu-HU"/>
        </w:rPr>
        <w:t>kenőcs</w:t>
      </w:r>
      <w:r w:rsidRPr="00907D14">
        <w:rPr>
          <w:lang w:val="hu-HU"/>
        </w:rPr>
        <w:t xml:space="preserve"> hosszú távú alkalmazása esetén a helyi immunszuppresszió veszélye ismeretlen.</w:t>
      </w:r>
    </w:p>
    <w:p w14:paraId="1E387C82" w14:textId="77777777" w:rsidR="00E55B75" w:rsidRPr="00907D14" w:rsidRDefault="00E55B75" w:rsidP="00607241">
      <w:pPr>
        <w:spacing w:line="240" w:lineRule="auto"/>
        <w:rPr>
          <w:lang w:val="hu-HU"/>
        </w:rPr>
      </w:pPr>
    </w:p>
    <w:p w14:paraId="780D3D79" w14:textId="77777777" w:rsidR="00E55B75" w:rsidRPr="00907D14" w:rsidRDefault="00E55B75" w:rsidP="00607241">
      <w:pPr>
        <w:spacing w:line="240" w:lineRule="auto"/>
        <w:rPr>
          <w:lang w:val="hu-HU"/>
        </w:rPr>
      </w:pPr>
      <w:r w:rsidRPr="00907D14">
        <w:rPr>
          <w:u w:val="single"/>
          <w:lang w:val="hu-HU"/>
        </w:rPr>
        <w:t>Reprodukciós toxicitás</w:t>
      </w:r>
    </w:p>
    <w:p w14:paraId="2EFC3847" w14:textId="5E629C43" w:rsidR="002E36AA" w:rsidRPr="00907D14" w:rsidRDefault="002E36AA" w:rsidP="002E36AA">
      <w:pPr>
        <w:spacing w:line="240" w:lineRule="auto"/>
        <w:rPr>
          <w:lang w:val="hu-HU"/>
        </w:rPr>
      </w:pPr>
      <w:r w:rsidRPr="00907D14">
        <w:rPr>
          <w:lang w:val="hu-HU"/>
        </w:rPr>
        <w:t>Patkányok</w:t>
      </w:r>
      <w:r w:rsidR="009E729F">
        <w:rPr>
          <w:lang w:val="hu-HU"/>
        </w:rPr>
        <w:t>nál</w:t>
      </w:r>
      <w:r w:rsidRPr="00907D14">
        <w:rPr>
          <w:lang w:val="hu-HU"/>
        </w:rPr>
        <w:t xml:space="preserve"> és nyulak</w:t>
      </w:r>
      <w:r w:rsidR="009E729F">
        <w:rPr>
          <w:lang w:val="hu-HU"/>
        </w:rPr>
        <w:t xml:space="preserve">nál </w:t>
      </w:r>
      <w:r w:rsidRPr="00907D14">
        <w:rPr>
          <w:lang w:val="hu-HU"/>
        </w:rPr>
        <w:t>embrió-/ és foetotoxicus hatást észleltek, de csak olyan dózisokban, amelyek az anyára jelentősen toxikusak voltak. Magas szubkután takrolimusz dózisok adásakor a spermiumok funkciójának csökkenését mutatták ki</w:t>
      </w:r>
      <w:r>
        <w:rPr>
          <w:lang w:val="hu-HU"/>
        </w:rPr>
        <w:t xml:space="preserve"> hím patkányoknál</w:t>
      </w:r>
      <w:r w:rsidRPr="00907D14">
        <w:rPr>
          <w:lang w:val="hu-HU"/>
        </w:rPr>
        <w:t>.</w:t>
      </w:r>
    </w:p>
    <w:p w14:paraId="1D07D63C" w14:textId="77777777" w:rsidR="00E55B75" w:rsidRPr="00907D14" w:rsidRDefault="00E55B75" w:rsidP="00607241">
      <w:pPr>
        <w:spacing w:line="240" w:lineRule="auto"/>
        <w:rPr>
          <w:lang w:val="hu-HU"/>
        </w:rPr>
      </w:pPr>
    </w:p>
    <w:p w14:paraId="50B2787D" w14:textId="77777777" w:rsidR="00E55B75" w:rsidRPr="00907D14" w:rsidRDefault="00E55B75" w:rsidP="00607241">
      <w:pPr>
        <w:spacing w:line="240" w:lineRule="auto"/>
        <w:rPr>
          <w:lang w:val="hu-HU"/>
        </w:rPr>
      </w:pPr>
    </w:p>
    <w:p w14:paraId="69C53231" w14:textId="77777777" w:rsidR="00E55B75" w:rsidRPr="00907D14" w:rsidRDefault="00E55B75" w:rsidP="00607241">
      <w:pPr>
        <w:spacing w:line="240" w:lineRule="auto"/>
        <w:rPr>
          <w:b/>
          <w:bCs/>
          <w:lang w:val="hu-HU"/>
        </w:rPr>
      </w:pPr>
      <w:r w:rsidRPr="00907D14">
        <w:rPr>
          <w:b/>
          <w:bCs/>
          <w:lang w:val="hu-HU"/>
        </w:rPr>
        <w:t>6.</w:t>
      </w:r>
      <w:r w:rsidRPr="00907D14">
        <w:rPr>
          <w:b/>
          <w:bCs/>
          <w:lang w:val="hu-HU"/>
        </w:rPr>
        <w:tab/>
        <w:t>GYÓGYSZERÉSZETI JELLEMZŐK</w:t>
      </w:r>
    </w:p>
    <w:p w14:paraId="4D237963" w14:textId="77777777" w:rsidR="00E55B75" w:rsidRPr="00907D14" w:rsidRDefault="00E55B75" w:rsidP="00607241">
      <w:pPr>
        <w:spacing w:line="240" w:lineRule="auto"/>
        <w:rPr>
          <w:lang w:val="hu-HU"/>
        </w:rPr>
      </w:pPr>
    </w:p>
    <w:p w14:paraId="64F4A0E8" w14:textId="77777777" w:rsidR="00E55B75" w:rsidRPr="00907D14" w:rsidRDefault="00E55B75" w:rsidP="00607241">
      <w:pPr>
        <w:spacing w:line="240" w:lineRule="auto"/>
        <w:rPr>
          <w:b/>
          <w:bCs/>
          <w:lang w:val="hu-HU"/>
        </w:rPr>
      </w:pPr>
      <w:r w:rsidRPr="00907D14">
        <w:rPr>
          <w:b/>
          <w:bCs/>
          <w:lang w:val="hu-HU"/>
        </w:rPr>
        <w:t>6.1</w:t>
      </w:r>
      <w:r w:rsidRPr="00907D14">
        <w:rPr>
          <w:b/>
          <w:bCs/>
          <w:lang w:val="hu-HU"/>
        </w:rPr>
        <w:tab/>
        <w:t>Segédanyagok felsorolása</w:t>
      </w:r>
    </w:p>
    <w:p w14:paraId="4CFA864D" w14:textId="0022C098" w:rsidR="00E55B75" w:rsidRPr="00907D14" w:rsidRDefault="009E729F" w:rsidP="00607241">
      <w:pPr>
        <w:spacing w:line="240" w:lineRule="auto"/>
        <w:rPr>
          <w:lang w:val="hu-HU"/>
        </w:rPr>
      </w:pPr>
      <w:r>
        <w:rPr>
          <w:lang w:val="hu-HU"/>
        </w:rPr>
        <w:t>f</w:t>
      </w:r>
      <w:r w:rsidR="00E55B75" w:rsidRPr="00907D14">
        <w:rPr>
          <w:lang w:val="hu-HU"/>
        </w:rPr>
        <w:t>ehér vazelin</w:t>
      </w:r>
    </w:p>
    <w:p w14:paraId="41FF1914" w14:textId="504345EF" w:rsidR="00E55B75" w:rsidRPr="00907D14" w:rsidRDefault="009E729F" w:rsidP="00607241">
      <w:pPr>
        <w:spacing w:line="240" w:lineRule="auto"/>
        <w:rPr>
          <w:lang w:val="hu-HU"/>
        </w:rPr>
      </w:pPr>
      <w:r>
        <w:rPr>
          <w:lang w:val="hu-HU"/>
        </w:rPr>
        <w:t>f</w:t>
      </w:r>
      <w:r w:rsidR="00E55B75" w:rsidRPr="00907D14">
        <w:rPr>
          <w:lang w:val="hu-HU"/>
        </w:rPr>
        <w:t>olyékony paraffin</w:t>
      </w:r>
    </w:p>
    <w:p w14:paraId="7271FDB0" w14:textId="3FDEBCF0" w:rsidR="00E55B75" w:rsidRPr="00907D14" w:rsidRDefault="009E729F" w:rsidP="00607241">
      <w:pPr>
        <w:spacing w:line="240" w:lineRule="auto"/>
        <w:rPr>
          <w:lang w:val="hu-HU"/>
        </w:rPr>
      </w:pPr>
      <w:r>
        <w:rPr>
          <w:lang w:val="hu-HU"/>
        </w:rPr>
        <w:t>p</w:t>
      </w:r>
      <w:r w:rsidR="00E55B75" w:rsidRPr="00907D14">
        <w:rPr>
          <w:lang w:val="hu-HU"/>
        </w:rPr>
        <w:t>ropilén-karbonát</w:t>
      </w:r>
    </w:p>
    <w:p w14:paraId="1A1E3895" w14:textId="5F03269E" w:rsidR="00E55B75" w:rsidRPr="00907D14" w:rsidRDefault="009E729F" w:rsidP="00607241">
      <w:pPr>
        <w:spacing w:line="240" w:lineRule="auto"/>
        <w:rPr>
          <w:lang w:val="hu-HU"/>
        </w:rPr>
      </w:pPr>
      <w:r>
        <w:rPr>
          <w:lang w:val="hu-HU"/>
        </w:rPr>
        <w:t>f</w:t>
      </w:r>
      <w:r w:rsidR="00E55B75" w:rsidRPr="00907D14">
        <w:rPr>
          <w:lang w:val="hu-HU"/>
        </w:rPr>
        <w:t>ehér méhviasz</w:t>
      </w:r>
    </w:p>
    <w:p w14:paraId="146D787C" w14:textId="16ED56AA" w:rsidR="00E55B75" w:rsidRPr="00907D14" w:rsidRDefault="009E729F" w:rsidP="00607241">
      <w:pPr>
        <w:spacing w:line="240" w:lineRule="auto"/>
        <w:rPr>
          <w:lang w:val="hu-HU"/>
        </w:rPr>
      </w:pPr>
      <w:r>
        <w:rPr>
          <w:lang w:val="hu-HU"/>
        </w:rPr>
        <w:t>k</w:t>
      </w:r>
      <w:r w:rsidR="00E55B75" w:rsidRPr="00907D14">
        <w:rPr>
          <w:lang w:val="hu-HU"/>
        </w:rPr>
        <w:t>emény paraffin</w:t>
      </w:r>
    </w:p>
    <w:p w14:paraId="46B3E40B" w14:textId="2A227460" w:rsidR="0074536A" w:rsidRDefault="009E729F" w:rsidP="0074536A">
      <w:pPr>
        <w:spacing w:line="240" w:lineRule="auto"/>
        <w:rPr>
          <w:lang w:val="hu-HU"/>
        </w:rPr>
      </w:pPr>
      <w:proofErr w:type="spellStart"/>
      <w:r>
        <w:rPr>
          <w:lang w:val="hu-HU"/>
        </w:rPr>
        <w:t>b</w:t>
      </w:r>
      <w:r w:rsidR="00F26888" w:rsidRPr="00B21636">
        <w:rPr>
          <w:lang w:val="hu-HU"/>
        </w:rPr>
        <w:t>utilhidroxitoluol</w:t>
      </w:r>
      <w:proofErr w:type="spellEnd"/>
      <w:r w:rsidR="0074536A">
        <w:rPr>
          <w:lang w:val="hu-HU"/>
        </w:rPr>
        <w:t xml:space="preserve"> (E321)</w:t>
      </w:r>
    </w:p>
    <w:p w14:paraId="7E406045" w14:textId="06D75EB2" w:rsidR="0074536A" w:rsidRPr="00907D14" w:rsidRDefault="009E729F" w:rsidP="0074536A">
      <w:pPr>
        <w:rPr>
          <w:lang w:val="hu-HU"/>
        </w:rPr>
      </w:pPr>
      <w:proofErr w:type="spellStart"/>
      <w:r>
        <w:rPr>
          <w:lang w:val="hu-HU"/>
        </w:rPr>
        <w:t>a</w:t>
      </w:r>
      <w:r w:rsidR="00671912" w:rsidRPr="00B21636">
        <w:rPr>
          <w:lang w:val="hu-HU"/>
        </w:rPr>
        <w:t>ll-</w:t>
      </w:r>
      <w:r w:rsidR="00671912" w:rsidRPr="00B21636">
        <w:rPr>
          <w:i/>
          <w:lang w:val="hu-HU"/>
        </w:rPr>
        <w:t>rac</w:t>
      </w:r>
      <w:proofErr w:type="spellEnd"/>
      <w:r w:rsidR="00671912" w:rsidRPr="00B21636">
        <w:rPr>
          <w:lang w:val="hu-HU"/>
        </w:rPr>
        <w:t>-</w:t>
      </w:r>
      <w:r w:rsidR="00671912" w:rsidRPr="00A7392B">
        <w:t>α</w:t>
      </w:r>
      <w:r w:rsidR="00671912" w:rsidRPr="00B21636">
        <w:rPr>
          <w:lang w:val="hu-HU"/>
        </w:rPr>
        <w:t>-</w:t>
      </w:r>
      <w:proofErr w:type="spellStart"/>
      <w:r w:rsidR="00671912" w:rsidRPr="00B21636">
        <w:rPr>
          <w:lang w:val="hu-HU"/>
        </w:rPr>
        <w:t>tokoferol</w:t>
      </w:r>
      <w:proofErr w:type="spellEnd"/>
    </w:p>
    <w:p w14:paraId="06BA34F3" w14:textId="77777777" w:rsidR="00E55B75" w:rsidRPr="00907D14" w:rsidRDefault="00E55B75" w:rsidP="00607241">
      <w:pPr>
        <w:spacing w:line="240" w:lineRule="auto"/>
        <w:rPr>
          <w:lang w:val="hu-HU"/>
        </w:rPr>
      </w:pPr>
    </w:p>
    <w:p w14:paraId="308E07C0" w14:textId="77777777" w:rsidR="00E55B75" w:rsidRPr="00907D14" w:rsidRDefault="00E55B75" w:rsidP="00607241">
      <w:pPr>
        <w:spacing w:line="240" w:lineRule="auto"/>
        <w:rPr>
          <w:b/>
          <w:bCs/>
          <w:lang w:val="hu-HU"/>
        </w:rPr>
      </w:pPr>
      <w:r w:rsidRPr="00907D14">
        <w:rPr>
          <w:b/>
          <w:bCs/>
          <w:lang w:val="hu-HU"/>
        </w:rPr>
        <w:t>6.2</w:t>
      </w:r>
      <w:r w:rsidRPr="00907D14">
        <w:rPr>
          <w:b/>
          <w:bCs/>
          <w:lang w:val="hu-HU"/>
        </w:rPr>
        <w:tab/>
        <w:t>Inkompatibilitások</w:t>
      </w:r>
    </w:p>
    <w:p w14:paraId="53CC1070" w14:textId="77777777" w:rsidR="00E55B75" w:rsidRPr="00907D14" w:rsidRDefault="00E55B75" w:rsidP="00607241">
      <w:pPr>
        <w:spacing w:line="240" w:lineRule="auto"/>
        <w:rPr>
          <w:lang w:val="hu-HU"/>
        </w:rPr>
      </w:pPr>
    </w:p>
    <w:p w14:paraId="569F81A9" w14:textId="77777777" w:rsidR="00E55B75" w:rsidRPr="00907D14" w:rsidRDefault="00E55B75" w:rsidP="00607241">
      <w:pPr>
        <w:spacing w:line="240" w:lineRule="auto"/>
        <w:rPr>
          <w:lang w:val="hu-HU"/>
        </w:rPr>
      </w:pPr>
      <w:r w:rsidRPr="00907D14">
        <w:rPr>
          <w:lang w:val="hu-HU"/>
        </w:rPr>
        <w:t xml:space="preserve">Nem </w:t>
      </w:r>
      <w:r w:rsidR="0066488C" w:rsidRPr="00907D14">
        <w:rPr>
          <w:lang w:val="hu-HU"/>
        </w:rPr>
        <w:t>értelmezhető</w:t>
      </w:r>
      <w:r w:rsidRPr="00907D14">
        <w:rPr>
          <w:lang w:val="hu-HU"/>
        </w:rPr>
        <w:t>.</w:t>
      </w:r>
    </w:p>
    <w:p w14:paraId="403E1C97" w14:textId="77777777" w:rsidR="00E55B75" w:rsidRPr="00907D14" w:rsidRDefault="00E55B75" w:rsidP="00607241">
      <w:pPr>
        <w:spacing w:line="240" w:lineRule="auto"/>
        <w:rPr>
          <w:lang w:val="hu-HU"/>
        </w:rPr>
      </w:pPr>
    </w:p>
    <w:p w14:paraId="29DBB1C9" w14:textId="77777777" w:rsidR="00E55B75" w:rsidRPr="00907D14" w:rsidRDefault="00E55B75" w:rsidP="00607241">
      <w:pPr>
        <w:spacing w:line="240" w:lineRule="auto"/>
        <w:rPr>
          <w:b/>
          <w:bCs/>
          <w:lang w:val="hu-HU"/>
        </w:rPr>
      </w:pPr>
      <w:r w:rsidRPr="00907D14">
        <w:rPr>
          <w:b/>
          <w:bCs/>
          <w:lang w:val="hu-HU"/>
        </w:rPr>
        <w:t>6.3</w:t>
      </w:r>
      <w:r w:rsidRPr="00907D14">
        <w:rPr>
          <w:b/>
          <w:bCs/>
          <w:lang w:val="hu-HU"/>
        </w:rPr>
        <w:tab/>
        <w:t>Felhasználhatósági időtartam</w:t>
      </w:r>
    </w:p>
    <w:p w14:paraId="6C403931" w14:textId="77777777" w:rsidR="00E55B75" w:rsidRPr="00907D14" w:rsidRDefault="00E55B75" w:rsidP="00607241">
      <w:pPr>
        <w:spacing w:line="240" w:lineRule="auto"/>
        <w:rPr>
          <w:lang w:val="hu-HU"/>
        </w:rPr>
      </w:pPr>
    </w:p>
    <w:p w14:paraId="76DF1072" w14:textId="77777777" w:rsidR="00E55B75" w:rsidRPr="00907D14" w:rsidRDefault="00E55B75" w:rsidP="00607241">
      <w:pPr>
        <w:spacing w:line="240" w:lineRule="auto"/>
        <w:rPr>
          <w:lang w:val="hu-HU"/>
        </w:rPr>
      </w:pPr>
      <w:r w:rsidRPr="00907D14">
        <w:rPr>
          <w:lang w:val="hu-HU"/>
        </w:rPr>
        <w:t>3</w:t>
      </w:r>
      <w:r w:rsidR="00806648" w:rsidRPr="00907D14">
        <w:rPr>
          <w:lang w:val="hu-HU"/>
        </w:rPr>
        <w:t> </w:t>
      </w:r>
      <w:r w:rsidRPr="00907D14">
        <w:rPr>
          <w:lang w:val="hu-HU"/>
        </w:rPr>
        <w:t>év</w:t>
      </w:r>
    </w:p>
    <w:p w14:paraId="6686EB29" w14:textId="77777777" w:rsidR="00E55B75" w:rsidRPr="00907D14" w:rsidRDefault="00E55B75" w:rsidP="00607241">
      <w:pPr>
        <w:spacing w:line="240" w:lineRule="auto"/>
        <w:rPr>
          <w:lang w:val="hu-HU"/>
        </w:rPr>
      </w:pPr>
    </w:p>
    <w:p w14:paraId="60F86693" w14:textId="77777777" w:rsidR="00E55B75" w:rsidRPr="00907D14" w:rsidRDefault="00E55B75" w:rsidP="00607241">
      <w:pPr>
        <w:keepNext/>
        <w:spacing w:line="240" w:lineRule="auto"/>
        <w:rPr>
          <w:b/>
          <w:bCs/>
          <w:lang w:val="hu-HU"/>
        </w:rPr>
      </w:pPr>
      <w:r w:rsidRPr="00907D14">
        <w:rPr>
          <w:b/>
          <w:bCs/>
          <w:lang w:val="hu-HU"/>
        </w:rPr>
        <w:t>6.4</w:t>
      </w:r>
      <w:r w:rsidRPr="00907D14">
        <w:rPr>
          <w:b/>
          <w:bCs/>
          <w:lang w:val="hu-HU"/>
        </w:rPr>
        <w:tab/>
        <w:t>Különleges tárolási előírások</w:t>
      </w:r>
    </w:p>
    <w:p w14:paraId="3483F7B6" w14:textId="77777777" w:rsidR="00E55B75" w:rsidRPr="00907D14" w:rsidRDefault="00E55B75" w:rsidP="00607241">
      <w:pPr>
        <w:keepNext/>
        <w:spacing w:line="240" w:lineRule="auto"/>
        <w:rPr>
          <w:lang w:val="hu-HU"/>
        </w:rPr>
      </w:pPr>
    </w:p>
    <w:p w14:paraId="45C2C095" w14:textId="77777777" w:rsidR="00E55B75" w:rsidRPr="00907D14" w:rsidRDefault="00E55B75" w:rsidP="00607241">
      <w:pPr>
        <w:keepNext/>
        <w:spacing w:line="240" w:lineRule="auto"/>
        <w:rPr>
          <w:lang w:val="hu-HU"/>
        </w:rPr>
      </w:pPr>
      <w:r w:rsidRPr="00907D14">
        <w:rPr>
          <w:lang w:val="hu-HU"/>
        </w:rPr>
        <w:t>Legfeljebb 25</w:t>
      </w:r>
      <w:r w:rsidR="00B3404C" w:rsidRPr="00907D14">
        <w:rPr>
          <w:lang w:val="hu-HU"/>
        </w:rPr>
        <w:t>°</w:t>
      </w:r>
      <w:r w:rsidRPr="00907D14">
        <w:rPr>
          <w:lang w:val="hu-HU"/>
        </w:rPr>
        <w:t>C-on tárolandó.</w:t>
      </w:r>
    </w:p>
    <w:p w14:paraId="5B62E832" w14:textId="77777777" w:rsidR="00E55B75" w:rsidRPr="00907D14" w:rsidRDefault="00E55B75" w:rsidP="00607241">
      <w:pPr>
        <w:spacing w:line="240" w:lineRule="auto"/>
        <w:rPr>
          <w:lang w:val="hu-HU"/>
        </w:rPr>
      </w:pPr>
    </w:p>
    <w:p w14:paraId="7C72BEB8" w14:textId="77777777" w:rsidR="00E55B75" w:rsidRPr="00907D14" w:rsidRDefault="00E55B75" w:rsidP="00607241">
      <w:pPr>
        <w:spacing w:line="240" w:lineRule="auto"/>
        <w:rPr>
          <w:b/>
          <w:bCs/>
          <w:lang w:val="hu-HU"/>
        </w:rPr>
      </w:pPr>
      <w:r w:rsidRPr="00907D14">
        <w:rPr>
          <w:b/>
          <w:bCs/>
          <w:lang w:val="hu-HU"/>
        </w:rPr>
        <w:t>6.5</w:t>
      </w:r>
      <w:r w:rsidRPr="00907D14">
        <w:rPr>
          <w:b/>
          <w:bCs/>
          <w:lang w:val="hu-HU"/>
        </w:rPr>
        <w:tab/>
        <w:t>Csomagolás típusa és kiszerelése</w:t>
      </w:r>
    </w:p>
    <w:p w14:paraId="590BA303" w14:textId="77777777" w:rsidR="00E55B75" w:rsidRPr="00907D14" w:rsidRDefault="00E55B75" w:rsidP="00607241">
      <w:pPr>
        <w:spacing w:line="240" w:lineRule="auto"/>
        <w:rPr>
          <w:lang w:val="hu-HU"/>
        </w:rPr>
      </w:pPr>
    </w:p>
    <w:p w14:paraId="2E7981D5" w14:textId="77777777" w:rsidR="00E55B75" w:rsidRPr="00907D14" w:rsidRDefault="00E55B75" w:rsidP="00607241">
      <w:pPr>
        <w:spacing w:line="240" w:lineRule="auto"/>
        <w:rPr>
          <w:lang w:val="hu-HU"/>
        </w:rPr>
      </w:pPr>
      <w:r w:rsidRPr="00907D14">
        <w:rPr>
          <w:lang w:val="hu-HU"/>
        </w:rPr>
        <w:t>LDPE belső bevonattal ellátott, fehér, csavaros PP kupakkal lezárt tubus.</w:t>
      </w:r>
    </w:p>
    <w:p w14:paraId="067696C2" w14:textId="77777777" w:rsidR="006B4B9C" w:rsidRPr="00907D14" w:rsidRDefault="006B4B9C" w:rsidP="00607241">
      <w:pPr>
        <w:spacing w:line="240" w:lineRule="auto"/>
        <w:rPr>
          <w:lang w:val="hu-HU"/>
        </w:rPr>
      </w:pPr>
    </w:p>
    <w:p w14:paraId="0E8243CE" w14:textId="77777777" w:rsidR="0074536A" w:rsidRDefault="00E55B75" w:rsidP="00607241">
      <w:pPr>
        <w:spacing w:line="240" w:lineRule="auto"/>
        <w:rPr>
          <w:lang w:val="hu-HU"/>
        </w:rPr>
      </w:pPr>
      <w:r w:rsidRPr="00907D14">
        <w:rPr>
          <w:lang w:val="hu-HU"/>
        </w:rPr>
        <w:t>Kiszerelés: 10</w:t>
      </w:r>
      <w:r w:rsidR="00806648" w:rsidRPr="00907D14">
        <w:rPr>
          <w:lang w:val="hu-HU"/>
        </w:rPr>
        <w:t> </w:t>
      </w:r>
      <w:r w:rsidRPr="00907D14">
        <w:rPr>
          <w:lang w:val="hu-HU"/>
        </w:rPr>
        <w:t>g, 30</w:t>
      </w:r>
      <w:r w:rsidR="00806648" w:rsidRPr="00907D14">
        <w:rPr>
          <w:lang w:val="hu-HU"/>
        </w:rPr>
        <w:t> </w:t>
      </w:r>
      <w:r w:rsidRPr="00907D14">
        <w:rPr>
          <w:lang w:val="hu-HU"/>
        </w:rPr>
        <w:t>g és 60</w:t>
      </w:r>
      <w:r w:rsidR="00806648" w:rsidRPr="00907D14">
        <w:rPr>
          <w:lang w:val="hu-HU"/>
        </w:rPr>
        <w:t> </w:t>
      </w:r>
      <w:r w:rsidRPr="00907D14">
        <w:rPr>
          <w:lang w:val="hu-HU"/>
        </w:rPr>
        <w:t>g.</w:t>
      </w:r>
    </w:p>
    <w:p w14:paraId="366FF992" w14:textId="77777777" w:rsidR="0074536A" w:rsidRDefault="0074536A" w:rsidP="00607241">
      <w:pPr>
        <w:spacing w:line="240" w:lineRule="auto"/>
        <w:rPr>
          <w:lang w:val="hu-HU"/>
        </w:rPr>
      </w:pPr>
    </w:p>
    <w:p w14:paraId="00C637AD" w14:textId="77777777" w:rsidR="00E55B75" w:rsidRPr="00907D14" w:rsidRDefault="00E55B75" w:rsidP="00607241">
      <w:pPr>
        <w:spacing w:line="240" w:lineRule="auto"/>
        <w:rPr>
          <w:lang w:val="hu-HU"/>
        </w:rPr>
      </w:pPr>
      <w:r w:rsidRPr="00907D14">
        <w:rPr>
          <w:lang w:val="hu-HU"/>
        </w:rPr>
        <w:t>Nem feltétlenül mindegyik kiszerelés kerül kereskedelmi forgalomba.</w:t>
      </w:r>
    </w:p>
    <w:p w14:paraId="4F528EF6" w14:textId="77777777" w:rsidR="00E55B75" w:rsidRPr="00907D14" w:rsidRDefault="00E55B75" w:rsidP="00607241">
      <w:pPr>
        <w:spacing w:line="240" w:lineRule="auto"/>
        <w:rPr>
          <w:lang w:val="hu-HU"/>
        </w:rPr>
      </w:pPr>
    </w:p>
    <w:p w14:paraId="2D43462A" w14:textId="77777777" w:rsidR="00E55B75" w:rsidRPr="00907D14" w:rsidRDefault="00E55B75" w:rsidP="00607241">
      <w:pPr>
        <w:spacing w:line="240" w:lineRule="auto"/>
        <w:rPr>
          <w:b/>
          <w:bCs/>
          <w:lang w:val="hu-HU"/>
        </w:rPr>
      </w:pPr>
      <w:r w:rsidRPr="00907D14">
        <w:rPr>
          <w:b/>
          <w:bCs/>
          <w:lang w:val="hu-HU"/>
        </w:rPr>
        <w:t>6.6</w:t>
      </w:r>
      <w:r w:rsidRPr="00907D14">
        <w:rPr>
          <w:b/>
          <w:bCs/>
          <w:lang w:val="hu-HU"/>
        </w:rPr>
        <w:tab/>
        <w:t xml:space="preserve">A megsemmisítésre vonatkozó </w:t>
      </w:r>
      <w:r w:rsidR="0066488C" w:rsidRPr="00907D14">
        <w:rPr>
          <w:b/>
          <w:bCs/>
          <w:lang w:val="hu-HU"/>
        </w:rPr>
        <w:t>különleges óvintézkedések</w:t>
      </w:r>
    </w:p>
    <w:p w14:paraId="08E7938D" w14:textId="77777777" w:rsidR="00E55B75" w:rsidRPr="00907D14" w:rsidRDefault="00E55B75" w:rsidP="00607241">
      <w:pPr>
        <w:spacing w:line="240" w:lineRule="auto"/>
        <w:rPr>
          <w:lang w:val="hu-HU"/>
        </w:rPr>
      </w:pPr>
    </w:p>
    <w:p w14:paraId="371436FB" w14:textId="77777777" w:rsidR="00E55B75" w:rsidRDefault="00E55B75" w:rsidP="00607241">
      <w:pPr>
        <w:spacing w:line="240" w:lineRule="auto"/>
        <w:rPr>
          <w:lang w:val="hu-HU"/>
        </w:rPr>
      </w:pPr>
      <w:r w:rsidRPr="00907D14">
        <w:rPr>
          <w:lang w:val="hu-HU"/>
        </w:rPr>
        <w:t>Nincsenek különleges előírások.</w:t>
      </w:r>
    </w:p>
    <w:p w14:paraId="1D8DFBD9" w14:textId="77777777" w:rsidR="0074536A" w:rsidRPr="00907D14" w:rsidRDefault="0074536A" w:rsidP="00607241">
      <w:pPr>
        <w:spacing w:line="240" w:lineRule="auto"/>
        <w:rPr>
          <w:lang w:val="hu-HU"/>
        </w:rPr>
      </w:pPr>
    </w:p>
    <w:p w14:paraId="6B03844D" w14:textId="77777777" w:rsidR="0074536A" w:rsidRPr="00907D14" w:rsidRDefault="0074536A" w:rsidP="0074536A">
      <w:pPr>
        <w:spacing w:line="240" w:lineRule="auto"/>
        <w:rPr>
          <w:lang w:val="hu-HU"/>
        </w:rPr>
      </w:pPr>
      <w:r w:rsidRPr="00907D14">
        <w:rPr>
          <w:lang w:val="hu-HU"/>
        </w:rPr>
        <w:t xml:space="preserve">Bármilyen fel nem használt </w:t>
      </w:r>
      <w:r>
        <w:rPr>
          <w:lang w:val="hu-HU"/>
        </w:rPr>
        <w:t>gyógyszer</w:t>
      </w:r>
      <w:r w:rsidRPr="00907D14">
        <w:rPr>
          <w:lang w:val="hu-HU"/>
        </w:rPr>
        <w:t xml:space="preserve">, illetve hulladékanyag megsemmisítését a </w:t>
      </w:r>
      <w:r>
        <w:rPr>
          <w:lang w:val="hu-HU"/>
        </w:rPr>
        <w:t>gyógyszerekre</w:t>
      </w:r>
      <w:r w:rsidRPr="00907D14">
        <w:rPr>
          <w:lang w:val="hu-HU"/>
        </w:rPr>
        <w:t xml:space="preserve"> </w:t>
      </w:r>
      <w:r>
        <w:rPr>
          <w:lang w:val="hu-HU"/>
        </w:rPr>
        <w:t xml:space="preserve">vonatkozó </w:t>
      </w:r>
      <w:r w:rsidRPr="00907D14">
        <w:rPr>
          <w:lang w:val="hu-HU"/>
        </w:rPr>
        <w:t>előírások szerint kell végrehajtani.</w:t>
      </w:r>
    </w:p>
    <w:p w14:paraId="00F78153" w14:textId="77777777" w:rsidR="00E55B75" w:rsidRPr="00907D14" w:rsidRDefault="00E55B75" w:rsidP="00607241">
      <w:pPr>
        <w:spacing w:line="240" w:lineRule="auto"/>
        <w:rPr>
          <w:lang w:val="hu-HU"/>
        </w:rPr>
      </w:pPr>
    </w:p>
    <w:p w14:paraId="322910AA" w14:textId="77777777" w:rsidR="00E55B75" w:rsidRPr="00907D14" w:rsidRDefault="00E55B75" w:rsidP="00607241">
      <w:pPr>
        <w:spacing w:line="240" w:lineRule="auto"/>
        <w:rPr>
          <w:lang w:val="hu-HU"/>
        </w:rPr>
      </w:pPr>
    </w:p>
    <w:p w14:paraId="6C71167C" w14:textId="77777777" w:rsidR="00E55B75" w:rsidRPr="00907D14" w:rsidRDefault="00E55B75" w:rsidP="00607241">
      <w:pPr>
        <w:spacing w:line="240" w:lineRule="auto"/>
        <w:rPr>
          <w:b/>
          <w:bCs/>
          <w:lang w:val="hu-HU"/>
        </w:rPr>
      </w:pPr>
      <w:r w:rsidRPr="00907D14">
        <w:rPr>
          <w:b/>
          <w:bCs/>
          <w:lang w:val="hu-HU"/>
        </w:rPr>
        <w:t>7.</w:t>
      </w:r>
      <w:r w:rsidRPr="00907D14">
        <w:rPr>
          <w:b/>
          <w:bCs/>
          <w:lang w:val="hu-HU"/>
        </w:rPr>
        <w:tab/>
        <w:t>A FORGALOMBA HOZATALI ENGEDÉLY JOGOSULTJA</w:t>
      </w:r>
    </w:p>
    <w:p w14:paraId="49787863" w14:textId="77777777" w:rsidR="00E55B75" w:rsidRPr="00907D14" w:rsidRDefault="00E55B75" w:rsidP="00607241">
      <w:pPr>
        <w:spacing w:line="240" w:lineRule="auto"/>
        <w:rPr>
          <w:lang w:val="hu-HU"/>
        </w:rPr>
      </w:pPr>
    </w:p>
    <w:p w14:paraId="2DAF4E66" w14:textId="77777777" w:rsidR="00EE68BB" w:rsidRPr="00B21636" w:rsidRDefault="00EE68BB" w:rsidP="00EE68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val="0"/>
        <w:autoSpaceDE w:val="0"/>
        <w:autoSpaceDN w:val="0"/>
        <w:adjustRightInd w:val="0"/>
        <w:spacing w:line="240" w:lineRule="auto"/>
        <w:rPr>
          <w:lang w:val="hu-HU" w:eastAsia="en-US"/>
        </w:rPr>
      </w:pPr>
      <w:r w:rsidRPr="00B21636">
        <w:rPr>
          <w:lang w:val="hu-HU" w:eastAsia="en-US"/>
        </w:rPr>
        <w:t>LEO Pharma A/S</w:t>
      </w:r>
    </w:p>
    <w:p w14:paraId="395F7021" w14:textId="77777777" w:rsidR="00EE68BB" w:rsidRPr="00B21636" w:rsidRDefault="00EE68BB" w:rsidP="00EE68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val="0"/>
        <w:autoSpaceDE w:val="0"/>
        <w:autoSpaceDN w:val="0"/>
        <w:adjustRightInd w:val="0"/>
        <w:spacing w:line="240" w:lineRule="auto"/>
        <w:rPr>
          <w:lang w:val="hu-HU" w:eastAsia="en-US"/>
        </w:rPr>
      </w:pPr>
      <w:r w:rsidRPr="00B21636">
        <w:rPr>
          <w:lang w:val="hu-HU" w:eastAsia="en-US"/>
        </w:rPr>
        <w:t>Industriparken 55</w:t>
      </w:r>
    </w:p>
    <w:p w14:paraId="1D5D69FF" w14:textId="77777777" w:rsidR="00EE68BB" w:rsidRPr="00B21636" w:rsidRDefault="00EE68BB" w:rsidP="00EE68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val="0"/>
        <w:autoSpaceDE w:val="0"/>
        <w:autoSpaceDN w:val="0"/>
        <w:adjustRightInd w:val="0"/>
        <w:spacing w:line="240" w:lineRule="auto"/>
        <w:rPr>
          <w:lang w:val="hu-HU" w:eastAsia="en-US"/>
        </w:rPr>
      </w:pPr>
      <w:r w:rsidRPr="00B21636">
        <w:rPr>
          <w:lang w:val="hu-HU" w:eastAsia="en-US"/>
        </w:rPr>
        <w:t>2750 Ballerup</w:t>
      </w:r>
    </w:p>
    <w:p w14:paraId="23B82478" w14:textId="77777777" w:rsidR="00EE68BB" w:rsidRPr="00907D14" w:rsidRDefault="00EE68BB" w:rsidP="00EE68BB">
      <w:pPr>
        <w:spacing w:line="240" w:lineRule="auto"/>
        <w:rPr>
          <w:lang w:val="hu-HU"/>
        </w:rPr>
      </w:pPr>
      <w:r w:rsidRPr="00B21636">
        <w:rPr>
          <w:lang w:val="hu-HU" w:eastAsia="en-US"/>
        </w:rPr>
        <w:t>Dánia</w:t>
      </w:r>
      <w:r w:rsidRPr="00907D14" w:rsidDel="00EE68BB">
        <w:rPr>
          <w:lang w:val="hu-HU"/>
        </w:rPr>
        <w:t xml:space="preserve"> </w:t>
      </w:r>
    </w:p>
    <w:p w14:paraId="6A5BD859" w14:textId="77777777" w:rsidR="00E55B75" w:rsidRDefault="00E55B75" w:rsidP="00607241">
      <w:pPr>
        <w:spacing w:line="240" w:lineRule="auto"/>
        <w:rPr>
          <w:lang w:val="hu-HU"/>
        </w:rPr>
      </w:pPr>
    </w:p>
    <w:p w14:paraId="6087B67B" w14:textId="77777777" w:rsidR="0074536A" w:rsidRPr="00907D14" w:rsidRDefault="0074536A" w:rsidP="00607241">
      <w:pPr>
        <w:spacing w:line="240" w:lineRule="auto"/>
        <w:rPr>
          <w:lang w:val="hu-HU"/>
        </w:rPr>
      </w:pPr>
    </w:p>
    <w:p w14:paraId="517078F4" w14:textId="77777777" w:rsidR="00E55B75" w:rsidRPr="00907D14" w:rsidRDefault="00E55B75" w:rsidP="00607241">
      <w:pPr>
        <w:spacing w:line="240" w:lineRule="auto"/>
        <w:rPr>
          <w:b/>
          <w:bCs/>
          <w:lang w:val="hu-HU"/>
        </w:rPr>
      </w:pPr>
      <w:r w:rsidRPr="00907D14">
        <w:rPr>
          <w:b/>
          <w:bCs/>
          <w:lang w:val="hu-HU"/>
        </w:rPr>
        <w:t>8.</w:t>
      </w:r>
      <w:r w:rsidRPr="00907D14">
        <w:rPr>
          <w:b/>
          <w:bCs/>
          <w:lang w:val="hu-HU"/>
        </w:rPr>
        <w:tab/>
        <w:t>A FORGALOMBA HOZATALI ENGEDÉLY SZÁMA</w:t>
      </w:r>
      <w:r w:rsidR="0066488C" w:rsidRPr="00907D14">
        <w:rPr>
          <w:b/>
          <w:bCs/>
          <w:lang w:val="hu-HU"/>
        </w:rPr>
        <w:t>I</w:t>
      </w:r>
    </w:p>
    <w:p w14:paraId="62DD1489" w14:textId="77777777" w:rsidR="00E55B75" w:rsidRPr="00907D14" w:rsidRDefault="00E55B75" w:rsidP="00607241">
      <w:pPr>
        <w:spacing w:line="240" w:lineRule="auto"/>
        <w:rPr>
          <w:lang w:val="hu-HU"/>
        </w:rPr>
      </w:pPr>
    </w:p>
    <w:p w14:paraId="5669BB30" w14:textId="77777777" w:rsidR="00E55B75" w:rsidRPr="00907D14" w:rsidRDefault="00E55B75" w:rsidP="00607241">
      <w:pPr>
        <w:spacing w:line="240" w:lineRule="auto"/>
        <w:rPr>
          <w:lang w:val="hu-HU"/>
        </w:rPr>
      </w:pPr>
      <w:r w:rsidRPr="00907D14">
        <w:rPr>
          <w:lang w:val="hu-HU"/>
        </w:rPr>
        <w:t>EU/1/02/201/003</w:t>
      </w:r>
    </w:p>
    <w:p w14:paraId="313EFE19" w14:textId="77777777" w:rsidR="00E55B75" w:rsidRPr="00907D14" w:rsidRDefault="00E55B75" w:rsidP="00607241">
      <w:pPr>
        <w:spacing w:line="240" w:lineRule="auto"/>
        <w:rPr>
          <w:lang w:val="hu-HU"/>
        </w:rPr>
      </w:pPr>
      <w:r w:rsidRPr="00907D14">
        <w:rPr>
          <w:lang w:val="hu-HU"/>
        </w:rPr>
        <w:t>EU/1/02/201/004</w:t>
      </w:r>
    </w:p>
    <w:p w14:paraId="58A6E0DE" w14:textId="77777777" w:rsidR="00E55B75" w:rsidRPr="00907D14" w:rsidRDefault="00E55B75" w:rsidP="00607241">
      <w:pPr>
        <w:spacing w:line="240" w:lineRule="auto"/>
        <w:rPr>
          <w:lang w:val="hu-HU"/>
        </w:rPr>
      </w:pPr>
      <w:r w:rsidRPr="00907D14">
        <w:rPr>
          <w:lang w:val="hu-HU"/>
        </w:rPr>
        <w:t>EU/1/02/201/006</w:t>
      </w:r>
    </w:p>
    <w:p w14:paraId="150D920C" w14:textId="77777777" w:rsidR="00E55B75" w:rsidRPr="00907D14" w:rsidRDefault="00E55B75" w:rsidP="00607241">
      <w:pPr>
        <w:spacing w:line="240" w:lineRule="auto"/>
        <w:rPr>
          <w:lang w:val="hu-HU"/>
        </w:rPr>
      </w:pPr>
    </w:p>
    <w:p w14:paraId="44A89154" w14:textId="77777777" w:rsidR="00E55B75" w:rsidRPr="00907D14" w:rsidRDefault="00E55B75" w:rsidP="00607241">
      <w:pPr>
        <w:spacing w:line="240" w:lineRule="auto"/>
        <w:rPr>
          <w:lang w:val="hu-HU"/>
        </w:rPr>
      </w:pPr>
    </w:p>
    <w:p w14:paraId="11DC1B7C" w14:textId="77777777" w:rsidR="00E55B75" w:rsidRPr="00907D14" w:rsidRDefault="00E55B75" w:rsidP="00607241">
      <w:pPr>
        <w:spacing w:line="240" w:lineRule="auto"/>
        <w:ind w:left="567" w:hanging="567"/>
        <w:rPr>
          <w:b/>
          <w:bCs/>
          <w:lang w:val="hu-HU"/>
        </w:rPr>
      </w:pPr>
      <w:r w:rsidRPr="00907D14">
        <w:rPr>
          <w:b/>
          <w:bCs/>
          <w:lang w:val="hu-HU"/>
        </w:rPr>
        <w:t>9.</w:t>
      </w:r>
      <w:r w:rsidRPr="00907D14">
        <w:rPr>
          <w:b/>
          <w:bCs/>
          <w:lang w:val="hu-HU"/>
        </w:rPr>
        <w:tab/>
        <w:t>A FORGALOMBA HOZATALI ENGEDÉLY ELSŐ KIADÁSÁNAK/ MEGÚJÍTÁSÁNAK DÁTUMA</w:t>
      </w:r>
    </w:p>
    <w:p w14:paraId="441720F7" w14:textId="77777777" w:rsidR="00E55B75" w:rsidRPr="00907D14" w:rsidRDefault="00E55B75" w:rsidP="00607241">
      <w:pPr>
        <w:spacing w:line="240" w:lineRule="auto"/>
        <w:rPr>
          <w:lang w:val="hu-HU"/>
        </w:rPr>
      </w:pPr>
    </w:p>
    <w:p w14:paraId="4658710E" w14:textId="77777777" w:rsidR="00E55B75" w:rsidRPr="00907D14" w:rsidRDefault="00825706" w:rsidP="00607241">
      <w:pPr>
        <w:spacing w:line="240" w:lineRule="auto"/>
        <w:rPr>
          <w:lang w:val="hu-HU"/>
        </w:rPr>
      </w:pPr>
      <w:r w:rsidRPr="00907D14">
        <w:rPr>
          <w:lang w:val="hu-HU"/>
        </w:rPr>
        <w:t>A forgalombahozatali engedély első kiadásának dátuma</w:t>
      </w:r>
      <w:r w:rsidR="0066488C" w:rsidRPr="00907D14">
        <w:rPr>
          <w:lang w:val="hu-HU"/>
        </w:rPr>
        <w:t xml:space="preserve">: </w:t>
      </w:r>
      <w:r w:rsidR="00E55B75" w:rsidRPr="00907D14">
        <w:rPr>
          <w:lang w:val="hu-HU"/>
        </w:rPr>
        <w:t>2002</w:t>
      </w:r>
      <w:r w:rsidR="008515BF">
        <w:rPr>
          <w:lang w:val="hu-HU"/>
        </w:rPr>
        <w:t xml:space="preserve"> február </w:t>
      </w:r>
      <w:r w:rsidR="0066488C" w:rsidRPr="00907D14">
        <w:rPr>
          <w:lang w:val="hu-HU"/>
        </w:rPr>
        <w:t>28</w:t>
      </w:r>
      <w:r w:rsidR="008515BF">
        <w:rPr>
          <w:lang w:val="hu-HU"/>
        </w:rPr>
        <w:t>.</w:t>
      </w:r>
    </w:p>
    <w:p w14:paraId="49F6114F" w14:textId="77777777" w:rsidR="0066488C" w:rsidRPr="00907D14" w:rsidRDefault="00825706" w:rsidP="00607241">
      <w:pPr>
        <w:spacing w:line="240" w:lineRule="auto"/>
        <w:rPr>
          <w:lang w:val="hu-HU"/>
        </w:rPr>
      </w:pPr>
      <w:r w:rsidRPr="00907D14">
        <w:rPr>
          <w:lang w:val="hu-HU"/>
        </w:rPr>
        <w:t>A forgalombahozatali engedély megújításának dátuma</w:t>
      </w:r>
      <w:r w:rsidR="0066488C" w:rsidRPr="00907D14">
        <w:rPr>
          <w:lang w:val="hu-HU"/>
        </w:rPr>
        <w:t xml:space="preserve">: </w:t>
      </w:r>
      <w:r w:rsidR="00EB075A" w:rsidRPr="00907D14">
        <w:rPr>
          <w:lang w:val="hu-HU"/>
        </w:rPr>
        <w:t>2006</w:t>
      </w:r>
      <w:r w:rsidR="008515BF">
        <w:rPr>
          <w:lang w:val="hu-HU"/>
        </w:rPr>
        <w:t xml:space="preserve">. november </w:t>
      </w:r>
      <w:r w:rsidR="00EB075A" w:rsidRPr="00907D14">
        <w:rPr>
          <w:lang w:val="hu-HU"/>
        </w:rPr>
        <w:t>20</w:t>
      </w:r>
      <w:r w:rsidR="008515BF">
        <w:rPr>
          <w:lang w:val="hu-HU"/>
        </w:rPr>
        <w:t>.</w:t>
      </w:r>
    </w:p>
    <w:p w14:paraId="0002DAC5" w14:textId="77777777" w:rsidR="00E55B75" w:rsidRPr="00907D14" w:rsidRDefault="00E55B75" w:rsidP="00607241">
      <w:pPr>
        <w:spacing w:line="240" w:lineRule="auto"/>
        <w:rPr>
          <w:lang w:val="hu-HU"/>
        </w:rPr>
      </w:pPr>
    </w:p>
    <w:p w14:paraId="088F6D98" w14:textId="77777777" w:rsidR="00E55B75" w:rsidRPr="00907D14" w:rsidRDefault="00E55B75" w:rsidP="00607241">
      <w:pPr>
        <w:spacing w:line="240" w:lineRule="auto"/>
        <w:rPr>
          <w:lang w:val="hu-HU"/>
        </w:rPr>
      </w:pPr>
    </w:p>
    <w:p w14:paraId="016C1247" w14:textId="77777777" w:rsidR="00E55B75" w:rsidRPr="00907D14" w:rsidRDefault="00E55B75" w:rsidP="00607241">
      <w:pPr>
        <w:spacing w:line="240" w:lineRule="auto"/>
        <w:rPr>
          <w:b/>
          <w:bCs/>
          <w:lang w:val="hu-HU"/>
        </w:rPr>
      </w:pPr>
      <w:r w:rsidRPr="00907D14">
        <w:rPr>
          <w:b/>
          <w:bCs/>
          <w:lang w:val="hu-HU"/>
        </w:rPr>
        <w:t>10.</w:t>
      </w:r>
      <w:r w:rsidRPr="00907D14">
        <w:rPr>
          <w:b/>
          <w:bCs/>
          <w:lang w:val="hu-HU"/>
        </w:rPr>
        <w:tab/>
        <w:t>A SZÖVEG ELLENŐRZÉSÉNEK DÁTUMA</w:t>
      </w:r>
    </w:p>
    <w:p w14:paraId="2A05D5A1" w14:textId="77777777" w:rsidR="0066488C" w:rsidRPr="00907D14" w:rsidRDefault="0066488C" w:rsidP="00607241">
      <w:pPr>
        <w:spacing w:line="240" w:lineRule="auto"/>
        <w:rPr>
          <w:lang w:val="hu-HU"/>
        </w:rPr>
      </w:pPr>
    </w:p>
    <w:p w14:paraId="3CE145D5" w14:textId="77777777" w:rsidR="00E55B75" w:rsidRPr="00907D14" w:rsidRDefault="0066488C" w:rsidP="00607241">
      <w:pPr>
        <w:spacing w:line="240" w:lineRule="auto"/>
        <w:rPr>
          <w:lang w:val="hu-HU"/>
        </w:rPr>
      </w:pPr>
      <w:r w:rsidRPr="00907D14">
        <w:rPr>
          <w:lang w:val="hu-HU"/>
        </w:rPr>
        <w:t>A gyógyszerről részletes információ az Európai Gyógyszerügynökség internetes honlapján (</w:t>
      </w:r>
      <w:hyperlink r:id="rId10" w:history="1">
        <w:r w:rsidR="002D3A02" w:rsidRPr="00DC7257">
          <w:rPr>
            <w:rStyle w:val="Hyperlink"/>
            <w:rFonts w:eastAsia="MS Mincho"/>
            <w:lang w:val="hu-HU" w:eastAsia="ja-JP"/>
          </w:rPr>
          <w:t>http://www.ema.europa.eu</w:t>
        </w:r>
      </w:hyperlink>
      <w:r w:rsidRPr="00907D14">
        <w:rPr>
          <w:lang w:val="hu-HU"/>
        </w:rPr>
        <w:t>) található.</w:t>
      </w:r>
    </w:p>
    <w:p w14:paraId="2940E3C8" w14:textId="77777777" w:rsidR="00E55B75" w:rsidRPr="00A56416" w:rsidRDefault="0063416E" w:rsidP="003521A9">
      <w:pPr>
        <w:spacing w:line="240" w:lineRule="auto"/>
        <w:jc w:val="center"/>
        <w:rPr>
          <w:lang w:val="hu-HU"/>
        </w:rPr>
      </w:pPr>
      <w:r>
        <w:rPr>
          <w:b/>
          <w:bCs/>
          <w:lang w:val="hu-HU"/>
        </w:rPr>
        <w:br w:type="page"/>
      </w:r>
    </w:p>
    <w:p w14:paraId="396F3C9C" w14:textId="77777777" w:rsidR="00E55B75" w:rsidRPr="00A56416" w:rsidRDefault="00E55B75" w:rsidP="003521A9">
      <w:pPr>
        <w:spacing w:line="240" w:lineRule="auto"/>
        <w:jc w:val="center"/>
        <w:rPr>
          <w:lang w:val="hu-HU"/>
        </w:rPr>
      </w:pPr>
    </w:p>
    <w:p w14:paraId="7B74F50D" w14:textId="77777777" w:rsidR="00E55B75" w:rsidRPr="00A56416" w:rsidRDefault="00E55B75" w:rsidP="003521A9">
      <w:pPr>
        <w:spacing w:line="240" w:lineRule="auto"/>
        <w:jc w:val="center"/>
        <w:rPr>
          <w:lang w:val="hu-HU"/>
        </w:rPr>
      </w:pPr>
    </w:p>
    <w:p w14:paraId="50E9DF65" w14:textId="77777777" w:rsidR="00E55B75" w:rsidRPr="00A56416" w:rsidRDefault="00E55B75" w:rsidP="003521A9">
      <w:pPr>
        <w:spacing w:line="240" w:lineRule="auto"/>
        <w:jc w:val="center"/>
        <w:rPr>
          <w:lang w:val="hu-HU"/>
        </w:rPr>
      </w:pPr>
    </w:p>
    <w:p w14:paraId="372C0048" w14:textId="77777777" w:rsidR="00E55B75" w:rsidRPr="00A56416" w:rsidRDefault="00E55B75" w:rsidP="003521A9">
      <w:pPr>
        <w:spacing w:line="240" w:lineRule="auto"/>
        <w:jc w:val="center"/>
        <w:rPr>
          <w:lang w:val="hu-HU"/>
        </w:rPr>
      </w:pPr>
    </w:p>
    <w:p w14:paraId="2E1394C9" w14:textId="77777777" w:rsidR="00E55B75" w:rsidRPr="00286A9B" w:rsidRDefault="00E55B75" w:rsidP="003521A9">
      <w:pPr>
        <w:spacing w:line="240" w:lineRule="auto"/>
        <w:jc w:val="center"/>
        <w:rPr>
          <w:lang w:val="hu-HU"/>
        </w:rPr>
      </w:pPr>
    </w:p>
    <w:p w14:paraId="403FB990" w14:textId="77777777" w:rsidR="00E55B75" w:rsidRPr="00286A9B" w:rsidRDefault="00E55B75" w:rsidP="003521A9">
      <w:pPr>
        <w:spacing w:line="240" w:lineRule="auto"/>
        <w:jc w:val="center"/>
        <w:rPr>
          <w:lang w:val="hu-HU"/>
        </w:rPr>
      </w:pPr>
    </w:p>
    <w:p w14:paraId="67BE9B48" w14:textId="77777777" w:rsidR="00E55B75" w:rsidRPr="00A864DC" w:rsidRDefault="00E55B75" w:rsidP="003521A9">
      <w:pPr>
        <w:spacing w:line="240" w:lineRule="auto"/>
        <w:jc w:val="center"/>
        <w:rPr>
          <w:lang w:val="hu-HU"/>
        </w:rPr>
      </w:pPr>
    </w:p>
    <w:p w14:paraId="16580E6C" w14:textId="77777777" w:rsidR="00E55B75" w:rsidRPr="00A864DC" w:rsidRDefault="00E55B75" w:rsidP="003521A9">
      <w:pPr>
        <w:spacing w:line="240" w:lineRule="auto"/>
        <w:jc w:val="center"/>
        <w:rPr>
          <w:lang w:val="hu-HU"/>
        </w:rPr>
      </w:pPr>
    </w:p>
    <w:p w14:paraId="4B2E02FA" w14:textId="77777777" w:rsidR="00E55B75" w:rsidRPr="00A864DC" w:rsidRDefault="00E55B75" w:rsidP="003521A9">
      <w:pPr>
        <w:spacing w:line="240" w:lineRule="auto"/>
        <w:jc w:val="center"/>
        <w:rPr>
          <w:lang w:val="hu-HU"/>
        </w:rPr>
      </w:pPr>
    </w:p>
    <w:p w14:paraId="3F34FE12" w14:textId="77777777" w:rsidR="00E55B75" w:rsidRPr="00A864DC" w:rsidRDefault="00E55B75" w:rsidP="003521A9">
      <w:pPr>
        <w:spacing w:line="240" w:lineRule="auto"/>
        <w:jc w:val="center"/>
        <w:rPr>
          <w:lang w:val="hu-HU"/>
        </w:rPr>
      </w:pPr>
    </w:p>
    <w:p w14:paraId="6F03DCCA" w14:textId="77777777" w:rsidR="00E55B75" w:rsidRPr="00A864DC" w:rsidRDefault="00E55B75" w:rsidP="003521A9">
      <w:pPr>
        <w:spacing w:line="240" w:lineRule="auto"/>
        <w:jc w:val="center"/>
        <w:rPr>
          <w:lang w:val="hu-HU"/>
        </w:rPr>
      </w:pPr>
    </w:p>
    <w:p w14:paraId="023A32F0" w14:textId="77777777" w:rsidR="00E55B75" w:rsidRPr="0045688B" w:rsidRDefault="00E55B75" w:rsidP="003521A9">
      <w:pPr>
        <w:spacing w:line="240" w:lineRule="auto"/>
        <w:jc w:val="center"/>
        <w:rPr>
          <w:lang w:val="hu-HU"/>
        </w:rPr>
      </w:pPr>
    </w:p>
    <w:p w14:paraId="0DC0D6EA" w14:textId="77777777" w:rsidR="00E55B75" w:rsidRPr="0045688B" w:rsidRDefault="00E55B75" w:rsidP="003521A9">
      <w:pPr>
        <w:spacing w:line="240" w:lineRule="auto"/>
        <w:jc w:val="center"/>
        <w:rPr>
          <w:lang w:val="hu-HU"/>
        </w:rPr>
      </w:pPr>
    </w:p>
    <w:p w14:paraId="3A018B8E" w14:textId="77777777" w:rsidR="00E55B75" w:rsidRPr="00215776" w:rsidRDefault="00E55B75" w:rsidP="003521A9">
      <w:pPr>
        <w:spacing w:line="240" w:lineRule="auto"/>
        <w:jc w:val="center"/>
        <w:rPr>
          <w:lang w:val="hu-HU"/>
        </w:rPr>
      </w:pPr>
    </w:p>
    <w:p w14:paraId="68538812" w14:textId="77777777" w:rsidR="00E55B75" w:rsidRPr="00215776" w:rsidRDefault="00E55B75" w:rsidP="003521A9">
      <w:pPr>
        <w:spacing w:line="240" w:lineRule="auto"/>
        <w:jc w:val="center"/>
        <w:rPr>
          <w:lang w:val="hu-HU"/>
        </w:rPr>
      </w:pPr>
    </w:p>
    <w:p w14:paraId="6798114C" w14:textId="77777777" w:rsidR="00E55B75" w:rsidRPr="00CC0D36" w:rsidRDefault="00E55B75" w:rsidP="003521A9">
      <w:pPr>
        <w:spacing w:line="240" w:lineRule="auto"/>
        <w:jc w:val="center"/>
        <w:rPr>
          <w:lang w:val="hu-HU"/>
        </w:rPr>
      </w:pPr>
    </w:p>
    <w:p w14:paraId="4FDC8CFD" w14:textId="77777777" w:rsidR="00E55B75" w:rsidRPr="00CC0D36" w:rsidRDefault="00E55B75" w:rsidP="003521A9">
      <w:pPr>
        <w:spacing w:line="240" w:lineRule="auto"/>
        <w:jc w:val="center"/>
        <w:rPr>
          <w:lang w:val="hu-HU"/>
        </w:rPr>
      </w:pPr>
    </w:p>
    <w:p w14:paraId="5B19B3D4" w14:textId="77777777" w:rsidR="00E55B75" w:rsidRPr="00CC0D36" w:rsidRDefault="00E55B75" w:rsidP="003521A9">
      <w:pPr>
        <w:spacing w:line="240" w:lineRule="auto"/>
        <w:jc w:val="center"/>
        <w:rPr>
          <w:lang w:val="hu-HU"/>
        </w:rPr>
      </w:pPr>
    </w:p>
    <w:p w14:paraId="0414B7C4" w14:textId="31FA0DD6" w:rsidR="00E55B75" w:rsidRDefault="00E55B75" w:rsidP="003521A9">
      <w:pPr>
        <w:spacing w:line="240" w:lineRule="auto"/>
        <w:jc w:val="center"/>
        <w:rPr>
          <w:lang w:val="hu-HU"/>
        </w:rPr>
      </w:pPr>
    </w:p>
    <w:p w14:paraId="60F1A39B" w14:textId="77777777" w:rsidR="009A4CBD" w:rsidRPr="00CC0D36" w:rsidRDefault="009A4CBD" w:rsidP="003521A9">
      <w:pPr>
        <w:spacing w:line="240" w:lineRule="auto"/>
        <w:jc w:val="center"/>
        <w:rPr>
          <w:lang w:val="hu-HU"/>
        </w:rPr>
      </w:pPr>
    </w:p>
    <w:p w14:paraId="29DA9553" w14:textId="77777777" w:rsidR="00E55B75" w:rsidRPr="00521395" w:rsidRDefault="00E55B75" w:rsidP="003521A9">
      <w:pPr>
        <w:spacing w:line="240" w:lineRule="auto"/>
        <w:jc w:val="center"/>
        <w:rPr>
          <w:lang w:val="hu-HU"/>
        </w:rPr>
      </w:pPr>
    </w:p>
    <w:p w14:paraId="419F50B1" w14:textId="77777777" w:rsidR="00E55B75" w:rsidRPr="00B17164" w:rsidRDefault="00E55B75" w:rsidP="003521A9">
      <w:pPr>
        <w:spacing w:line="240" w:lineRule="auto"/>
        <w:jc w:val="center"/>
        <w:rPr>
          <w:lang w:val="hu-HU"/>
        </w:rPr>
      </w:pPr>
    </w:p>
    <w:p w14:paraId="17E77157" w14:textId="77777777" w:rsidR="00E55B75" w:rsidRPr="00B17164" w:rsidRDefault="00E55B75" w:rsidP="003521A9">
      <w:pPr>
        <w:spacing w:line="240" w:lineRule="auto"/>
        <w:jc w:val="center"/>
        <w:rPr>
          <w:lang w:val="hu-HU"/>
        </w:rPr>
      </w:pPr>
    </w:p>
    <w:p w14:paraId="24F3E4AF" w14:textId="77777777" w:rsidR="003469D3" w:rsidRPr="00907D14" w:rsidRDefault="003469D3" w:rsidP="003469D3">
      <w:pPr>
        <w:spacing w:line="240" w:lineRule="auto"/>
        <w:jc w:val="center"/>
        <w:rPr>
          <w:b/>
          <w:bCs/>
          <w:lang w:val="hu-HU"/>
        </w:rPr>
      </w:pPr>
      <w:r w:rsidRPr="00907D14">
        <w:rPr>
          <w:b/>
          <w:bCs/>
          <w:lang w:val="hu-HU"/>
        </w:rPr>
        <w:t>II. MELLÉKLET</w:t>
      </w:r>
    </w:p>
    <w:p w14:paraId="3B98CB64" w14:textId="77777777" w:rsidR="003469D3" w:rsidRPr="00907D14" w:rsidRDefault="003469D3" w:rsidP="003469D3">
      <w:pPr>
        <w:spacing w:line="240" w:lineRule="auto"/>
        <w:ind w:left="1701" w:right="1416" w:hanging="567"/>
        <w:rPr>
          <w:lang w:val="hu-HU"/>
        </w:rPr>
      </w:pPr>
    </w:p>
    <w:p w14:paraId="6FBF8F8C" w14:textId="77777777" w:rsidR="004463E0" w:rsidRDefault="00CC528D" w:rsidP="00EC4907">
      <w:pPr>
        <w:spacing w:line="240" w:lineRule="auto"/>
        <w:ind w:left="1701" w:right="1416" w:hanging="708"/>
        <w:rPr>
          <w:b/>
          <w:lang w:val="hu-HU"/>
        </w:rPr>
      </w:pPr>
      <w:r w:rsidRPr="00CC528D">
        <w:rPr>
          <w:b/>
          <w:lang w:val="hu-HU"/>
        </w:rPr>
        <w:t>A.</w:t>
      </w:r>
      <w:r w:rsidRPr="00CC528D">
        <w:rPr>
          <w:b/>
          <w:lang w:val="hu-HU"/>
        </w:rPr>
        <w:tab/>
      </w:r>
      <w:r w:rsidR="003469D3" w:rsidRPr="00907D14">
        <w:rPr>
          <w:b/>
          <w:bCs/>
          <w:lang w:val="hu-HU"/>
        </w:rPr>
        <w:t xml:space="preserve">A GYÁRTÁSI TÉTELEK VÉGFELSZABADÍTÁSÁÉRT FELELŐS </w:t>
      </w:r>
      <w:r w:rsidR="004463E0" w:rsidRPr="00F66A38">
        <w:rPr>
          <w:b/>
          <w:lang w:val="hu-HU"/>
        </w:rPr>
        <w:t>GYÁRTÓK</w:t>
      </w:r>
    </w:p>
    <w:p w14:paraId="22F2CDFF" w14:textId="77777777" w:rsidR="004463E0" w:rsidRDefault="004463E0" w:rsidP="004463E0">
      <w:pPr>
        <w:spacing w:line="240" w:lineRule="auto"/>
        <w:ind w:left="1494" w:right="1416"/>
        <w:rPr>
          <w:b/>
          <w:lang w:val="hu-HU"/>
        </w:rPr>
      </w:pPr>
    </w:p>
    <w:p w14:paraId="57D564E9" w14:textId="51726C82" w:rsidR="004463E0" w:rsidRDefault="00EC4907" w:rsidP="003521A9">
      <w:pPr>
        <w:spacing w:line="240" w:lineRule="auto"/>
        <w:ind w:left="1701" w:right="1416" w:hanging="708"/>
        <w:rPr>
          <w:b/>
          <w:bCs/>
          <w:lang w:val="hu-HU"/>
        </w:rPr>
      </w:pPr>
      <w:bookmarkStart w:id="4" w:name="OLE_LINK5"/>
      <w:bookmarkStart w:id="5" w:name="OLE_LINK6"/>
      <w:bookmarkStart w:id="6" w:name="OLE_LINK7"/>
      <w:r w:rsidRPr="00EC4907">
        <w:rPr>
          <w:b/>
          <w:lang w:val="hu-HU"/>
        </w:rPr>
        <w:t>B.</w:t>
      </w:r>
      <w:r w:rsidRPr="00EC4907">
        <w:rPr>
          <w:b/>
          <w:lang w:val="hu-HU"/>
        </w:rPr>
        <w:tab/>
      </w:r>
      <w:r w:rsidR="009F4F3D" w:rsidRPr="009F4F3D">
        <w:rPr>
          <w:b/>
          <w:lang w:val="hu-HU"/>
        </w:rPr>
        <w:t xml:space="preserve">A KIADÁSRA ÉS A FELHASZNÁLÁSRA VONATKOZÓ </w:t>
      </w:r>
      <w:r w:rsidR="004463E0" w:rsidRPr="00F66A38">
        <w:rPr>
          <w:b/>
          <w:lang w:val="hu-HU"/>
        </w:rPr>
        <w:t xml:space="preserve">FELTÉTELEK VAGY </w:t>
      </w:r>
      <w:r w:rsidR="004463E0" w:rsidRPr="00F66A38">
        <w:rPr>
          <w:b/>
          <w:noProof/>
          <w:lang w:val="hu-HU" w:eastAsia="en-US"/>
        </w:rPr>
        <w:t>KORLÁTOZÁSOK</w:t>
      </w:r>
      <w:r w:rsidR="004463E0" w:rsidRPr="00F66A38">
        <w:rPr>
          <w:b/>
          <w:lang w:val="hu-HU"/>
        </w:rPr>
        <w:t xml:space="preserve"> </w:t>
      </w:r>
      <w:bookmarkEnd w:id="4"/>
      <w:bookmarkEnd w:id="5"/>
      <w:bookmarkEnd w:id="6"/>
    </w:p>
    <w:p w14:paraId="308D1E1B" w14:textId="77777777" w:rsidR="004463E0" w:rsidRDefault="004463E0" w:rsidP="004463E0">
      <w:pPr>
        <w:pStyle w:val="Listaszerbekezds1"/>
        <w:rPr>
          <w:b/>
          <w:bCs/>
          <w:lang w:val="hu-HU"/>
        </w:rPr>
      </w:pPr>
    </w:p>
    <w:p w14:paraId="30C8B505" w14:textId="6B3358D8" w:rsidR="004463E0" w:rsidRDefault="00EC4907" w:rsidP="003521A9">
      <w:pPr>
        <w:spacing w:line="240" w:lineRule="auto"/>
        <w:ind w:left="1701" w:right="1416" w:hanging="708"/>
        <w:rPr>
          <w:b/>
          <w:bCs/>
          <w:lang w:val="hu-HU"/>
        </w:rPr>
      </w:pPr>
      <w:r w:rsidRPr="00EC4907">
        <w:rPr>
          <w:b/>
          <w:bCs/>
          <w:lang w:val="hu-HU"/>
        </w:rPr>
        <w:t>C.</w:t>
      </w:r>
      <w:r w:rsidRPr="00EC4907">
        <w:rPr>
          <w:b/>
          <w:bCs/>
          <w:lang w:val="hu-HU"/>
        </w:rPr>
        <w:tab/>
      </w:r>
      <w:r w:rsidR="004463E0" w:rsidRPr="00EA1846">
        <w:rPr>
          <w:b/>
          <w:bCs/>
          <w:lang w:val="hu-HU"/>
        </w:rPr>
        <w:t>A FORGALOMBA HOZATALI ENGEDÉLY</w:t>
      </w:r>
      <w:r w:rsidR="009F4F3D" w:rsidRPr="009F4F3D">
        <w:rPr>
          <w:b/>
          <w:bCs/>
          <w:lang w:val="hu-HU"/>
        </w:rPr>
        <w:t>BEN FOGLALT</w:t>
      </w:r>
      <w:r w:rsidR="004463E0" w:rsidRPr="00EA1846">
        <w:rPr>
          <w:b/>
          <w:bCs/>
          <w:lang w:val="hu-HU"/>
        </w:rPr>
        <w:t xml:space="preserve"> EGYÉB FELTÉTELE</w:t>
      </w:r>
      <w:r w:rsidR="009F4F3D">
        <w:rPr>
          <w:b/>
          <w:bCs/>
          <w:lang w:val="hu-HU"/>
        </w:rPr>
        <w:t>K</w:t>
      </w:r>
      <w:r w:rsidR="004463E0" w:rsidRPr="00EA1846">
        <w:rPr>
          <w:b/>
          <w:bCs/>
          <w:lang w:val="hu-HU"/>
        </w:rPr>
        <w:t xml:space="preserve"> ÉS KÖVETELMÉNYE</w:t>
      </w:r>
      <w:r w:rsidR="009F4F3D">
        <w:rPr>
          <w:b/>
          <w:bCs/>
          <w:lang w:val="hu-HU"/>
        </w:rPr>
        <w:t>K</w:t>
      </w:r>
    </w:p>
    <w:p w14:paraId="1ED55809" w14:textId="77777777" w:rsidR="004463E0" w:rsidRDefault="004463E0" w:rsidP="004463E0">
      <w:pPr>
        <w:pStyle w:val="Listaszerbekezds1"/>
        <w:rPr>
          <w:b/>
          <w:bCs/>
          <w:lang w:val="hu-HU"/>
        </w:rPr>
      </w:pPr>
    </w:p>
    <w:p w14:paraId="799F153A" w14:textId="712B9E3F" w:rsidR="003469D3" w:rsidRPr="00907D14" w:rsidRDefault="00EC4907" w:rsidP="003521A9">
      <w:pPr>
        <w:spacing w:line="240" w:lineRule="auto"/>
        <w:ind w:left="1701" w:right="1416" w:hanging="708"/>
        <w:rPr>
          <w:b/>
          <w:bCs/>
          <w:lang w:val="hu-HU"/>
        </w:rPr>
      </w:pPr>
      <w:r w:rsidRPr="00EC4907">
        <w:rPr>
          <w:b/>
          <w:bCs/>
          <w:lang w:val="hu-HU"/>
        </w:rPr>
        <w:t>D.</w:t>
      </w:r>
      <w:r w:rsidRPr="00EC4907">
        <w:rPr>
          <w:b/>
          <w:bCs/>
          <w:lang w:val="hu-HU"/>
        </w:rPr>
        <w:tab/>
      </w:r>
      <w:r w:rsidR="004463E0" w:rsidRPr="00EA1846">
        <w:rPr>
          <w:b/>
          <w:bCs/>
          <w:lang w:val="hu-HU"/>
        </w:rPr>
        <w:t>A GYÓGYSZER BIZTONSÁGOS ÉS HATÉKONY ALKALMAZÁSÁRA VONATKOZÓ</w:t>
      </w:r>
      <w:r w:rsidR="004463E0" w:rsidRPr="00907D14" w:rsidDel="004463E0">
        <w:rPr>
          <w:b/>
          <w:bCs/>
          <w:lang w:val="hu-HU"/>
        </w:rPr>
        <w:t xml:space="preserve"> </w:t>
      </w:r>
      <w:r w:rsidR="009F4F3D" w:rsidRPr="00EA1846">
        <w:rPr>
          <w:b/>
          <w:bCs/>
          <w:lang w:val="hu-HU"/>
        </w:rPr>
        <w:t>FELTÉTELEK VAGY KORLÁTOZÁSOK</w:t>
      </w:r>
    </w:p>
    <w:p w14:paraId="66FE489B" w14:textId="77777777" w:rsidR="003469D3" w:rsidRPr="00907D14" w:rsidRDefault="003469D3" w:rsidP="003521A9">
      <w:pPr>
        <w:spacing w:line="240" w:lineRule="auto"/>
        <w:jc w:val="center"/>
        <w:rPr>
          <w:lang w:val="hu-HU"/>
        </w:rPr>
      </w:pPr>
    </w:p>
    <w:p w14:paraId="443449EF" w14:textId="77777777" w:rsidR="003469D3" w:rsidRPr="003521A9" w:rsidRDefault="003469D3" w:rsidP="003521A9">
      <w:pPr>
        <w:spacing w:line="240" w:lineRule="auto"/>
        <w:jc w:val="center"/>
        <w:rPr>
          <w:lang w:val="hu-HU"/>
        </w:rPr>
      </w:pPr>
    </w:p>
    <w:p w14:paraId="250537AF" w14:textId="77777777" w:rsidR="003469D3" w:rsidRPr="00C41673" w:rsidRDefault="003469D3" w:rsidP="00650C6D">
      <w:pPr>
        <w:pStyle w:val="TitleBHU"/>
      </w:pPr>
      <w:r w:rsidRPr="00C41673">
        <w:br w:type="page"/>
      </w:r>
      <w:r w:rsidRPr="00C41673">
        <w:lastRenderedPageBreak/>
        <w:t>A.</w:t>
      </w:r>
      <w:r w:rsidRPr="00C41673">
        <w:tab/>
        <w:t xml:space="preserve">A GYÁRTÁSI TÉTELEK VÉGFELSZABADÍTÁSÁÉRT FELELŐS </w:t>
      </w:r>
      <w:r w:rsidR="004463E0" w:rsidRPr="00C41673">
        <w:t>GYÁRTÓK</w:t>
      </w:r>
    </w:p>
    <w:p w14:paraId="5435F097" w14:textId="77777777" w:rsidR="003469D3" w:rsidRPr="00907D14" w:rsidRDefault="003469D3" w:rsidP="003469D3">
      <w:pPr>
        <w:spacing w:line="240" w:lineRule="auto"/>
        <w:rPr>
          <w:lang w:val="hu-HU"/>
        </w:rPr>
      </w:pPr>
    </w:p>
    <w:p w14:paraId="345BBDA7" w14:textId="77777777" w:rsidR="003469D3" w:rsidRPr="00907D14" w:rsidRDefault="003469D3" w:rsidP="003469D3">
      <w:pPr>
        <w:spacing w:line="240" w:lineRule="auto"/>
        <w:rPr>
          <w:lang w:val="hu-HU"/>
        </w:rPr>
      </w:pPr>
      <w:r w:rsidRPr="00907D14">
        <w:rPr>
          <w:u w:val="single"/>
          <w:lang w:val="hu-HU"/>
        </w:rPr>
        <w:t>A gyártási tételek végfelszabadításáért felelős gyártó</w:t>
      </w:r>
      <w:r w:rsidR="00181E64">
        <w:rPr>
          <w:u w:val="single"/>
          <w:lang w:val="hu-HU"/>
        </w:rPr>
        <w:t>k</w:t>
      </w:r>
      <w:r w:rsidRPr="00907D14">
        <w:rPr>
          <w:u w:val="single"/>
          <w:lang w:val="hu-HU"/>
        </w:rPr>
        <w:t xml:space="preserve"> neve és címe</w:t>
      </w:r>
    </w:p>
    <w:p w14:paraId="3E877F9E" w14:textId="77777777" w:rsidR="003469D3" w:rsidRPr="00907D14" w:rsidRDefault="003469D3" w:rsidP="003469D3">
      <w:pPr>
        <w:spacing w:line="240" w:lineRule="auto"/>
        <w:rPr>
          <w:lang w:val="hu-HU"/>
        </w:rPr>
      </w:pPr>
    </w:p>
    <w:p w14:paraId="6F37A2F8" w14:textId="538D2A9D" w:rsidR="003469D3" w:rsidRPr="00907D14" w:rsidDel="00364D7F" w:rsidRDefault="003469D3" w:rsidP="003469D3">
      <w:pPr>
        <w:spacing w:line="240" w:lineRule="auto"/>
        <w:rPr>
          <w:del w:id="7" w:author="Author"/>
          <w:lang w:val="hu-HU"/>
        </w:rPr>
      </w:pPr>
      <w:del w:id="8" w:author="Author">
        <w:r w:rsidRPr="00907D14" w:rsidDel="00364D7F">
          <w:rPr>
            <w:lang w:val="hu-HU"/>
          </w:rPr>
          <w:delText>Astellas Ireland Co. Ltd.</w:delText>
        </w:r>
      </w:del>
    </w:p>
    <w:p w14:paraId="4473E460" w14:textId="08D2F6A4" w:rsidR="003469D3" w:rsidRPr="00907D14" w:rsidDel="00364D7F" w:rsidRDefault="003469D3" w:rsidP="003469D3">
      <w:pPr>
        <w:spacing w:line="240" w:lineRule="auto"/>
        <w:rPr>
          <w:del w:id="9" w:author="Author"/>
          <w:lang w:val="hu-HU"/>
        </w:rPr>
      </w:pPr>
      <w:del w:id="10" w:author="Author">
        <w:r w:rsidRPr="00907D14" w:rsidDel="00364D7F">
          <w:rPr>
            <w:lang w:val="hu-HU"/>
          </w:rPr>
          <w:delText>Killorglin</w:delText>
        </w:r>
      </w:del>
    </w:p>
    <w:p w14:paraId="2D0D2073" w14:textId="18FADD98" w:rsidR="003469D3" w:rsidRPr="00907D14" w:rsidDel="00364D7F" w:rsidRDefault="003469D3" w:rsidP="003469D3">
      <w:pPr>
        <w:spacing w:line="240" w:lineRule="auto"/>
        <w:rPr>
          <w:del w:id="11" w:author="Author"/>
          <w:lang w:val="hu-HU"/>
        </w:rPr>
      </w:pPr>
      <w:del w:id="12" w:author="Author">
        <w:r w:rsidRPr="00907D14" w:rsidDel="00364D7F">
          <w:rPr>
            <w:lang w:val="hu-HU"/>
          </w:rPr>
          <w:delText>Co</w:delText>
        </w:r>
        <w:r w:rsidR="00E77544" w:rsidDel="00364D7F">
          <w:rPr>
            <w:lang w:val="hu-HU"/>
          </w:rPr>
          <w:delText>unty</w:delText>
        </w:r>
        <w:r w:rsidRPr="00907D14" w:rsidDel="00364D7F">
          <w:rPr>
            <w:lang w:val="hu-HU"/>
          </w:rPr>
          <w:delText xml:space="preserve"> Kerry</w:delText>
        </w:r>
      </w:del>
    </w:p>
    <w:p w14:paraId="6BA2B2FE" w14:textId="743847F1" w:rsidR="00286A9B" w:rsidDel="00364D7F" w:rsidRDefault="003469D3" w:rsidP="003469D3">
      <w:pPr>
        <w:spacing w:line="240" w:lineRule="auto"/>
        <w:rPr>
          <w:del w:id="13" w:author="Author"/>
          <w:lang w:val="hu-HU"/>
        </w:rPr>
      </w:pPr>
      <w:del w:id="14" w:author="Author">
        <w:r w:rsidRPr="00907D14" w:rsidDel="00364D7F">
          <w:rPr>
            <w:lang w:val="hu-HU"/>
          </w:rPr>
          <w:delText>Írország</w:delText>
        </w:r>
      </w:del>
    </w:p>
    <w:p w14:paraId="5BB9A498" w14:textId="2E2CCD55" w:rsidR="003469D3" w:rsidDel="00364D7F" w:rsidRDefault="003469D3" w:rsidP="003469D3">
      <w:pPr>
        <w:spacing w:line="240" w:lineRule="auto"/>
        <w:rPr>
          <w:del w:id="15" w:author="Author"/>
          <w:lang w:val="hu-HU"/>
        </w:rPr>
      </w:pPr>
    </w:p>
    <w:p w14:paraId="7BEC51D4" w14:textId="77777777" w:rsidR="00E77544" w:rsidRPr="0055131B" w:rsidRDefault="00E77544" w:rsidP="00E77544">
      <w:pPr>
        <w:spacing w:line="240" w:lineRule="auto"/>
        <w:rPr>
          <w:noProof/>
        </w:rPr>
      </w:pPr>
      <w:r w:rsidRPr="0055131B">
        <w:rPr>
          <w:noProof/>
        </w:rPr>
        <w:t>LEO Laboratories Ltd.</w:t>
      </w:r>
    </w:p>
    <w:p w14:paraId="340C2076" w14:textId="77777777" w:rsidR="00E77544" w:rsidRPr="0055131B" w:rsidRDefault="00E77544" w:rsidP="00E77544">
      <w:pPr>
        <w:spacing w:line="240" w:lineRule="auto"/>
        <w:rPr>
          <w:noProof/>
        </w:rPr>
      </w:pPr>
      <w:r w:rsidRPr="0055131B">
        <w:rPr>
          <w:noProof/>
        </w:rPr>
        <w:t>285 Cashel Road</w:t>
      </w:r>
    </w:p>
    <w:p w14:paraId="50461ED1" w14:textId="77777777" w:rsidR="00E77544" w:rsidRPr="0055131B" w:rsidRDefault="00E77544" w:rsidP="00E77544">
      <w:pPr>
        <w:spacing w:line="240" w:lineRule="auto"/>
        <w:rPr>
          <w:noProof/>
        </w:rPr>
      </w:pPr>
      <w:r w:rsidRPr="0055131B">
        <w:rPr>
          <w:noProof/>
        </w:rPr>
        <w:t>Crumlin, Dublin 12</w:t>
      </w:r>
    </w:p>
    <w:p w14:paraId="2D190A80" w14:textId="77777777" w:rsidR="00E77544" w:rsidRPr="0055131B" w:rsidRDefault="00E77544" w:rsidP="00E77544">
      <w:pPr>
        <w:spacing w:line="240" w:lineRule="auto"/>
        <w:rPr>
          <w:noProof/>
        </w:rPr>
      </w:pPr>
      <w:r>
        <w:rPr>
          <w:noProof/>
        </w:rPr>
        <w:t>Írország</w:t>
      </w:r>
    </w:p>
    <w:p w14:paraId="34B48A6C" w14:textId="77777777" w:rsidR="00E77544" w:rsidRPr="00907D14" w:rsidRDefault="00E77544" w:rsidP="003469D3">
      <w:pPr>
        <w:spacing w:line="240" w:lineRule="auto"/>
        <w:rPr>
          <w:lang w:val="hu-HU"/>
        </w:rPr>
      </w:pPr>
    </w:p>
    <w:p w14:paraId="0D2F1460" w14:textId="77777777" w:rsidR="00065C76" w:rsidRDefault="00065C76" w:rsidP="003469D3">
      <w:pPr>
        <w:spacing w:line="240" w:lineRule="auto"/>
      </w:pPr>
      <w:r w:rsidRPr="00065C76">
        <w:t xml:space="preserve">Az </w:t>
      </w:r>
      <w:proofErr w:type="spellStart"/>
      <w:r w:rsidRPr="00065C76">
        <w:t>érintett</w:t>
      </w:r>
      <w:proofErr w:type="spellEnd"/>
      <w:r w:rsidRPr="00065C76">
        <w:t xml:space="preserve"> </w:t>
      </w:r>
      <w:proofErr w:type="spellStart"/>
      <w:r w:rsidRPr="00065C76">
        <w:t>gyártási</w:t>
      </w:r>
      <w:proofErr w:type="spellEnd"/>
      <w:r w:rsidRPr="00065C76">
        <w:t xml:space="preserve"> </w:t>
      </w:r>
      <w:proofErr w:type="spellStart"/>
      <w:r w:rsidRPr="00065C76">
        <w:t>tétel</w:t>
      </w:r>
      <w:proofErr w:type="spellEnd"/>
      <w:r w:rsidRPr="00065C76">
        <w:t xml:space="preserve"> </w:t>
      </w:r>
      <w:proofErr w:type="spellStart"/>
      <w:r w:rsidRPr="00065C76">
        <w:t>végfelszabadításáért</w:t>
      </w:r>
      <w:proofErr w:type="spellEnd"/>
      <w:r w:rsidRPr="00065C76">
        <w:t xml:space="preserve"> </w:t>
      </w:r>
      <w:proofErr w:type="spellStart"/>
      <w:r w:rsidRPr="00065C76">
        <w:t>felelős</w:t>
      </w:r>
      <w:proofErr w:type="spellEnd"/>
      <w:r w:rsidRPr="00065C76">
        <w:t xml:space="preserve"> </w:t>
      </w:r>
      <w:proofErr w:type="spellStart"/>
      <w:r w:rsidRPr="00065C76">
        <w:t>gyártó</w:t>
      </w:r>
      <w:proofErr w:type="spellEnd"/>
      <w:r w:rsidRPr="00065C76">
        <w:t xml:space="preserve"> </w:t>
      </w:r>
      <w:proofErr w:type="spellStart"/>
      <w:r w:rsidRPr="00065C76">
        <w:t>nevét</w:t>
      </w:r>
      <w:proofErr w:type="spellEnd"/>
      <w:r w:rsidRPr="00065C76">
        <w:t xml:space="preserve"> </w:t>
      </w:r>
      <w:proofErr w:type="spellStart"/>
      <w:r w:rsidRPr="00065C76">
        <w:t>és</w:t>
      </w:r>
      <w:proofErr w:type="spellEnd"/>
      <w:r w:rsidRPr="00065C76">
        <w:t xml:space="preserve"> </w:t>
      </w:r>
      <w:proofErr w:type="spellStart"/>
      <w:r w:rsidRPr="00065C76">
        <w:t>címét</w:t>
      </w:r>
      <w:proofErr w:type="spellEnd"/>
      <w:r w:rsidRPr="00065C76">
        <w:t xml:space="preserve"> a </w:t>
      </w:r>
      <w:proofErr w:type="spellStart"/>
      <w:r w:rsidRPr="00065C76">
        <w:t>gyógyszer</w:t>
      </w:r>
      <w:proofErr w:type="spellEnd"/>
      <w:r w:rsidRPr="00065C76">
        <w:t xml:space="preserve"> </w:t>
      </w:r>
      <w:proofErr w:type="spellStart"/>
      <w:r w:rsidRPr="00065C76">
        <w:t>betegtájékoztatójának</w:t>
      </w:r>
      <w:proofErr w:type="spellEnd"/>
      <w:r w:rsidRPr="00065C76">
        <w:t xml:space="preserve"> </w:t>
      </w:r>
      <w:proofErr w:type="spellStart"/>
      <w:r w:rsidRPr="00065C76">
        <w:t>tartalmaznia</w:t>
      </w:r>
      <w:proofErr w:type="spellEnd"/>
      <w:r w:rsidRPr="00065C76">
        <w:t xml:space="preserve"> </w:t>
      </w:r>
      <w:proofErr w:type="spellStart"/>
      <w:r w:rsidRPr="00065C76">
        <w:t>kell</w:t>
      </w:r>
      <w:proofErr w:type="spellEnd"/>
      <w:r w:rsidRPr="00065C76">
        <w:t>.</w:t>
      </w:r>
    </w:p>
    <w:p w14:paraId="622D50C2" w14:textId="77777777" w:rsidR="00065C76" w:rsidRDefault="00065C76" w:rsidP="003469D3">
      <w:pPr>
        <w:spacing w:line="240" w:lineRule="auto"/>
        <w:rPr>
          <w:lang w:val="hu-HU"/>
        </w:rPr>
      </w:pPr>
    </w:p>
    <w:p w14:paraId="7F8010EB" w14:textId="77777777" w:rsidR="00065C76" w:rsidRPr="00907D14" w:rsidRDefault="00065C76" w:rsidP="003469D3">
      <w:pPr>
        <w:spacing w:line="240" w:lineRule="auto"/>
        <w:rPr>
          <w:lang w:val="hu-HU"/>
        </w:rPr>
      </w:pPr>
    </w:p>
    <w:p w14:paraId="6F15FD88" w14:textId="36E84A48" w:rsidR="003469D3" w:rsidRDefault="003469D3" w:rsidP="00B732D3">
      <w:pPr>
        <w:pStyle w:val="TitleBHU"/>
        <w:numPr>
          <w:ilvl w:val="0"/>
          <w:numId w:val="0"/>
        </w:numPr>
        <w:ind w:left="567" w:hanging="567"/>
      </w:pPr>
      <w:r w:rsidRPr="003C535C">
        <w:t>B.</w:t>
      </w:r>
      <w:r w:rsidRPr="003C535C">
        <w:tab/>
      </w:r>
      <w:r w:rsidR="002C4707" w:rsidRPr="002C4707">
        <w:t xml:space="preserve">A KIADÁSRA ÉS A FELHASZNÁLÁSRA VONATKOZÓ </w:t>
      </w:r>
      <w:r w:rsidR="00D45D66" w:rsidRPr="003521A9">
        <w:t xml:space="preserve">FELTÉTELEK VAGY KORLÁTOZÁSOK </w:t>
      </w:r>
    </w:p>
    <w:p w14:paraId="329366A3" w14:textId="77777777" w:rsidR="002C4707" w:rsidRPr="003521A9" w:rsidRDefault="002C4707" w:rsidP="002C4707">
      <w:pPr>
        <w:pStyle w:val="TitleBHU"/>
      </w:pPr>
    </w:p>
    <w:p w14:paraId="39AC357B" w14:textId="77777777" w:rsidR="003469D3" w:rsidRDefault="00C41673" w:rsidP="003469D3">
      <w:pPr>
        <w:numPr>
          <w:ilvl w:val="12"/>
          <w:numId w:val="0"/>
        </w:numPr>
        <w:spacing w:line="240" w:lineRule="auto"/>
        <w:rPr>
          <w:lang w:val="hu-HU"/>
        </w:rPr>
      </w:pPr>
      <w:r w:rsidRPr="003521A9">
        <w:rPr>
          <w:lang w:val="hu-HU"/>
        </w:rPr>
        <w:t>Korlátozott érvényű orvosi rendelvényhez kötött gyógyszer (lásd I. Melléklet: Alkalmazási előírás, 4.2</w:t>
      </w:r>
      <w:r w:rsidR="00375CC5" w:rsidRPr="003521A9">
        <w:rPr>
          <w:lang w:val="hu-HU"/>
        </w:rPr>
        <w:t> pont</w:t>
      </w:r>
      <w:r w:rsidRPr="003521A9">
        <w:rPr>
          <w:lang w:val="hu-HU"/>
        </w:rPr>
        <w:t>).</w:t>
      </w:r>
    </w:p>
    <w:p w14:paraId="1E8C78E4" w14:textId="77777777" w:rsidR="002D1264" w:rsidRDefault="002D1264" w:rsidP="003469D3">
      <w:pPr>
        <w:numPr>
          <w:ilvl w:val="12"/>
          <w:numId w:val="0"/>
        </w:numPr>
        <w:spacing w:line="240" w:lineRule="auto"/>
        <w:rPr>
          <w:lang w:val="hu-HU"/>
        </w:rPr>
      </w:pPr>
    </w:p>
    <w:p w14:paraId="0E068811" w14:textId="77777777" w:rsidR="00B17164" w:rsidRDefault="00B17164" w:rsidP="003469D3">
      <w:pPr>
        <w:numPr>
          <w:ilvl w:val="12"/>
          <w:numId w:val="0"/>
        </w:numPr>
        <w:spacing w:line="240" w:lineRule="auto"/>
        <w:rPr>
          <w:lang w:val="hu-HU"/>
        </w:rPr>
      </w:pPr>
    </w:p>
    <w:p w14:paraId="2B9EA15C" w14:textId="422B2569" w:rsidR="004463E0" w:rsidRPr="00C41673" w:rsidRDefault="002D1264" w:rsidP="002C4707">
      <w:pPr>
        <w:pStyle w:val="TitleBHU"/>
      </w:pPr>
      <w:r w:rsidRPr="00C41673">
        <w:t>C.</w:t>
      </w:r>
      <w:r w:rsidRPr="00C41673">
        <w:tab/>
      </w:r>
      <w:r w:rsidR="004463E0" w:rsidRPr="00C41673">
        <w:t>A FORGALOMBA HOZATALI ENGEDÉLY</w:t>
      </w:r>
      <w:r w:rsidR="002C4707">
        <w:t xml:space="preserve">BEN </w:t>
      </w:r>
      <w:r w:rsidR="002C4707" w:rsidRPr="002C4707">
        <w:t>FOGLALT</w:t>
      </w:r>
      <w:r w:rsidR="004463E0" w:rsidRPr="00C41673">
        <w:t xml:space="preserve"> EGYÉB FELTÉTELE</w:t>
      </w:r>
      <w:r w:rsidR="002C4707">
        <w:t>K</w:t>
      </w:r>
      <w:r w:rsidR="004463E0" w:rsidRPr="00C41673">
        <w:t xml:space="preserve"> ÉS KÖVETELMÉNYE</w:t>
      </w:r>
      <w:r w:rsidR="002C4707">
        <w:t>K</w:t>
      </w:r>
    </w:p>
    <w:p w14:paraId="7FA10E33" w14:textId="77777777" w:rsidR="004463E0" w:rsidRPr="003521A9" w:rsidRDefault="004463E0" w:rsidP="004463E0">
      <w:pPr>
        <w:spacing w:line="240" w:lineRule="auto"/>
        <w:ind w:right="567"/>
        <w:rPr>
          <w:bCs/>
          <w:lang w:val="hu-HU"/>
        </w:rPr>
      </w:pPr>
    </w:p>
    <w:p w14:paraId="60AABB2D" w14:textId="77777777" w:rsidR="004463E0" w:rsidRPr="00EA1846" w:rsidRDefault="004463E0" w:rsidP="00C21039">
      <w:pPr>
        <w:numPr>
          <w:ilvl w:val="0"/>
          <w:numId w:val="32"/>
        </w:numPr>
        <w:tabs>
          <w:tab w:val="left" w:pos="567"/>
        </w:tabs>
        <w:suppressAutoHyphens w:val="0"/>
        <w:spacing w:line="240" w:lineRule="auto"/>
        <w:ind w:left="567" w:hanging="567"/>
        <w:rPr>
          <w:b/>
          <w:bCs/>
          <w:lang w:val="hu-HU"/>
        </w:rPr>
      </w:pPr>
      <w:r w:rsidRPr="00EA1846">
        <w:rPr>
          <w:b/>
          <w:bCs/>
          <w:lang w:val="hu-HU"/>
        </w:rPr>
        <w:t>Időszakos gyógyszerbiztonsági jelentések</w:t>
      </w:r>
      <w:r w:rsidR="00864D50" w:rsidRPr="00130037">
        <w:rPr>
          <w:b/>
          <w:bCs/>
          <w:lang w:val="hu-HU"/>
        </w:rPr>
        <w:t xml:space="preserve"> </w:t>
      </w:r>
      <w:r w:rsidR="00864D50">
        <w:rPr>
          <w:b/>
          <w:bCs/>
          <w:lang w:val="hu-HU"/>
        </w:rPr>
        <w:t>(</w:t>
      </w:r>
      <w:r w:rsidR="00864D50" w:rsidRPr="00CD3B1F">
        <w:rPr>
          <w:b/>
          <w:lang w:val="hu-HU"/>
        </w:rPr>
        <w:t>Periodic safety update report, PSUR)</w:t>
      </w:r>
    </w:p>
    <w:p w14:paraId="10DBA8E8" w14:textId="77777777" w:rsidR="00DC7257" w:rsidRDefault="00DC7257" w:rsidP="003469D3">
      <w:pPr>
        <w:numPr>
          <w:ilvl w:val="12"/>
          <w:numId w:val="0"/>
        </w:numPr>
        <w:spacing w:line="240" w:lineRule="auto"/>
        <w:rPr>
          <w:lang w:val="hu-HU"/>
        </w:rPr>
      </w:pPr>
    </w:p>
    <w:p w14:paraId="55EB93E9" w14:textId="5E5A635A" w:rsidR="004463E0" w:rsidRDefault="00471CBB" w:rsidP="003469D3">
      <w:pPr>
        <w:numPr>
          <w:ilvl w:val="12"/>
          <w:numId w:val="0"/>
        </w:numPr>
        <w:spacing w:line="240" w:lineRule="auto"/>
        <w:rPr>
          <w:lang w:val="hu-HU"/>
        </w:rPr>
      </w:pPr>
      <w:r w:rsidRPr="003521A9">
        <w:rPr>
          <w:iCs/>
          <w:lang w:val="hu-HU"/>
        </w:rPr>
        <w:t xml:space="preserve">Erre a készítményre a </w:t>
      </w:r>
      <w:r w:rsidR="00C60D8F">
        <w:rPr>
          <w:iCs/>
          <w:lang w:val="hu-HU"/>
        </w:rPr>
        <w:t>PSUR</w:t>
      </w:r>
      <w:r w:rsidR="00C60D8F">
        <w:rPr>
          <w:iCs/>
          <w:lang w:val="hu-HU"/>
        </w:rPr>
        <w:noBreakHyphen/>
        <w:t>okat</w:t>
      </w:r>
      <w:r w:rsidRPr="003521A9">
        <w:rPr>
          <w:iCs/>
          <w:lang w:val="hu-HU"/>
        </w:rPr>
        <w:t xml:space="preserve">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14:paraId="4996445C" w14:textId="77777777" w:rsidR="004463E0" w:rsidRDefault="004463E0" w:rsidP="003469D3">
      <w:pPr>
        <w:numPr>
          <w:ilvl w:val="12"/>
          <w:numId w:val="0"/>
        </w:numPr>
        <w:spacing w:line="240" w:lineRule="auto"/>
        <w:rPr>
          <w:lang w:val="hu-HU"/>
        </w:rPr>
      </w:pPr>
    </w:p>
    <w:p w14:paraId="24C95AC9" w14:textId="77777777" w:rsidR="004463E0" w:rsidRDefault="004463E0" w:rsidP="003469D3">
      <w:pPr>
        <w:numPr>
          <w:ilvl w:val="12"/>
          <w:numId w:val="0"/>
        </w:numPr>
        <w:spacing w:line="240" w:lineRule="auto"/>
        <w:rPr>
          <w:lang w:val="hu-HU"/>
        </w:rPr>
      </w:pPr>
    </w:p>
    <w:p w14:paraId="5BAC90EF" w14:textId="19B33C71" w:rsidR="004463E0" w:rsidRPr="00C41673" w:rsidRDefault="002D1264" w:rsidP="00C21039">
      <w:pPr>
        <w:pStyle w:val="TitleBHU"/>
        <w:ind w:left="567" w:hanging="567"/>
      </w:pPr>
      <w:r w:rsidRPr="00C41673">
        <w:t>D.</w:t>
      </w:r>
      <w:r w:rsidRPr="00C41673">
        <w:tab/>
      </w:r>
      <w:r w:rsidR="004463E0" w:rsidRPr="00C41673">
        <w:t>A GYÓGYSZER BIZTONSÁGOS ÉS HATÉKONY ALKALMAZÁSÁRA VONATKOZÓ</w:t>
      </w:r>
      <w:r w:rsidR="002C4707" w:rsidRPr="002C4707">
        <w:t xml:space="preserve"> </w:t>
      </w:r>
      <w:r w:rsidR="002C4707" w:rsidRPr="00C41673">
        <w:t>FELTÉTELEK VAGY KORLÁTOZÁSOK</w:t>
      </w:r>
    </w:p>
    <w:p w14:paraId="0640F858" w14:textId="77777777" w:rsidR="004463E0" w:rsidRPr="00EA1846" w:rsidRDefault="004463E0" w:rsidP="004463E0">
      <w:pPr>
        <w:numPr>
          <w:ilvl w:val="12"/>
          <w:numId w:val="0"/>
        </w:numPr>
        <w:spacing w:line="240" w:lineRule="auto"/>
        <w:rPr>
          <w:lang w:val="hu-HU"/>
        </w:rPr>
      </w:pPr>
    </w:p>
    <w:p w14:paraId="05840171" w14:textId="77777777" w:rsidR="004463E0" w:rsidRDefault="004463E0" w:rsidP="00C21039">
      <w:pPr>
        <w:numPr>
          <w:ilvl w:val="0"/>
          <w:numId w:val="32"/>
        </w:numPr>
        <w:tabs>
          <w:tab w:val="left" w:pos="567"/>
        </w:tabs>
        <w:suppressAutoHyphens w:val="0"/>
        <w:spacing w:line="240" w:lineRule="auto"/>
        <w:ind w:left="567" w:hanging="567"/>
        <w:rPr>
          <w:b/>
          <w:bCs/>
          <w:lang w:val="hu-HU"/>
        </w:rPr>
      </w:pPr>
      <w:r w:rsidRPr="00EA1846">
        <w:rPr>
          <w:b/>
          <w:bCs/>
          <w:lang w:val="hu-HU"/>
        </w:rPr>
        <w:t xml:space="preserve">Kockázatkezelési terv </w:t>
      </w:r>
    </w:p>
    <w:p w14:paraId="34380BBE" w14:textId="77777777" w:rsidR="004463E0" w:rsidRPr="00EA1846" w:rsidRDefault="004463E0" w:rsidP="004463E0">
      <w:pPr>
        <w:tabs>
          <w:tab w:val="left" w:pos="567"/>
        </w:tabs>
        <w:suppressAutoHyphens w:val="0"/>
        <w:spacing w:line="240" w:lineRule="auto"/>
        <w:ind w:left="360"/>
        <w:rPr>
          <w:b/>
          <w:bCs/>
          <w:lang w:val="hu-HU"/>
        </w:rPr>
      </w:pPr>
    </w:p>
    <w:p w14:paraId="65273AA2" w14:textId="1F9826FC" w:rsidR="003469D3" w:rsidRPr="00907D14" w:rsidRDefault="003469D3" w:rsidP="004463E0">
      <w:pPr>
        <w:suppressAutoHyphens w:val="0"/>
        <w:autoSpaceDE w:val="0"/>
        <w:autoSpaceDN w:val="0"/>
        <w:adjustRightInd w:val="0"/>
        <w:spacing w:line="240" w:lineRule="auto"/>
        <w:rPr>
          <w:lang w:val="hu-HU"/>
        </w:rPr>
      </w:pPr>
      <w:r w:rsidRPr="00907D14">
        <w:rPr>
          <w:lang w:val="hu-HU"/>
        </w:rPr>
        <w:t>A forgalomba hozatali engedély jogosultja</w:t>
      </w:r>
      <w:r w:rsidR="00C60D8F">
        <w:rPr>
          <w:lang w:val="hu-HU"/>
        </w:rPr>
        <w:t xml:space="preserve"> </w:t>
      </w:r>
      <w:r w:rsidRPr="00907D14">
        <w:rPr>
          <w:lang w:val="hu-HU"/>
        </w:rPr>
        <w:t>kötelezi magát</w:t>
      </w:r>
      <w:r w:rsidR="004463E0">
        <w:rPr>
          <w:lang w:val="hu-HU"/>
        </w:rPr>
        <w:t>,</w:t>
      </w:r>
      <w:r w:rsidRPr="00907D14">
        <w:rPr>
          <w:lang w:val="hu-HU"/>
        </w:rPr>
        <w:t xml:space="preserve"> </w:t>
      </w:r>
      <w:r w:rsidR="004463E0" w:rsidRPr="00EA1846">
        <w:rPr>
          <w:lang w:val="hu-HU"/>
        </w:rPr>
        <w:t>hogy a forgalomba hozatali engedély 1.8.2 moduljában leírt, jóváhagyott kockázatkezelési tervben, illetve annak jóváhagyott frissített verzióiban részletezett, kötelező farmakovigilanciai tevékenységeket és beavatkozásokat elvégzi</w:t>
      </w:r>
      <w:r w:rsidR="004463E0">
        <w:rPr>
          <w:lang w:val="hu-HU"/>
        </w:rPr>
        <w:t>.</w:t>
      </w:r>
    </w:p>
    <w:p w14:paraId="2D01450D" w14:textId="77777777" w:rsidR="003469D3" w:rsidRPr="00907D14" w:rsidRDefault="003469D3" w:rsidP="003469D3">
      <w:pPr>
        <w:spacing w:line="240" w:lineRule="auto"/>
        <w:ind w:right="-1"/>
        <w:rPr>
          <w:lang w:val="hu-HU"/>
        </w:rPr>
      </w:pPr>
    </w:p>
    <w:p w14:paraId="24C2C24A" w14:textId="77777777" w:rsidR="00BE15AB" w:rsidRPr="00EA1846" w:rsidRDefault="00BE15AB" w:rsidP="00BE15AB">
      <w:pPr>
        <w:numPr>
          <w:ilvl w:val="12"/>
          <w:numId w:val="0"/>
        </w:numPr>
        <w:spacing w:line="240" w:lineRule="auto"/>
        <w:rPr>
          <w:lang w:val="hu-HU"/>
        </w:rPr>
      </w:pPr>
      <w:r>
        <w:rPr>
          <w:lang w:val="hu-HU"/>
        </w:rPr>
        <w:t>A</w:t>
      </w:r>
      <w:r w:rsidR="003469D3" w:rsidRPr="00907D14">
        <w:rPr>
          <w:lang w:val="hu-HU"/>
        </w:rPr>
        <w:t xml:space="preserve"> frissített kockázatkezelési </w:t>
      </w:r>
      <w:r w:rsidRPr="00EA1846">
        <w:rPr>
          <w:lang w:val="hu-HU"/>
        </w:rPr>
        <w:t>terv be</w:t>
      </w:r>
      <w:r>
        <w:rPr>
          <w:lang w:val="hu-HU"/>
        </w:rPr>
        <w:t>nyújtandó a következő esetekben</w:t>
      </w:r>
      <w:r w:rsidR="003469D3" w:rsidRPr="00907D14">
        <w:rPr>
          <w:lang w:val="hu-HU"/>
        </w:rPr>
        <w:t>:</w:t>
      </w:r>
      <w:r w:rsidRPr="00BE15AB">
        <w:rPr>
          <w:lang w:val="hu-HU"/>
        </w:rPr>
        <w:t xml:space="preserve"> </w:t>
      </w:r>
    </w:p>
    <w:p w14:paraId="5EA45E0F" w14:textId="77777777" w:rsidR="00BE15AB" w:rsidRPr="00EA1846" w:rsidRDefault="00BE15AB" w:rsidP="002D1264">
      <w:pPr>
        <w:numPr>
          <w:ilvl w:val="0"/>
          <w:numId w:val="33"/>
        </w:numPr>
        <w:tabs>
          <w:tab w:val="left" w:pos="720"/>
        </w:tabs>
        <w:suppressAutoHyphens w:val="0"/>
        <w:snapToGrid w:val="0"/>
        <w:spacing w:line="240" w:lineRule="auto"/>
        <w:ind w:left="709" w:right="-1" w:hanging="283"/>
        <w:rPr>
          <w:lang w:val="hu-HU"/>
        </w:rPr>
      </w:pPr>
      <w:r w:rsidRPr="00EA1846">
        <w:rPr>
          <w:lang w:val="hu-HU"/>
        </w:rPr>
        <w:t>ha az Európai Gyógyszerügynökség ezt indítványozza;</w:t>
      </w:r>
    </w:p>
    <w:p w14:paraId="62B942BC" w14:textId="77777777" w:rsidR="00BE15AB" w:rsidRPr="00EA1846" w:rsidRDefault="00BE15AB" w:rsidP="002D1264">
      <w:pPr>
        <w:numPr>
          <w:ilvl w:val="0"/>
          <w:numId w:val="33"/>
        </w:numPr>
        <w:tabs>
          <w:tab w:val="left" w:pos="720"/>
        </w:tabs>
        <w:suppressAutoHyphens w:val="0"/>
        <w:snapToGrid w:val="0"/>
        <w:spacing w:line="240" w:lineRule="auto"/>
        <w:ind w:left="709" w:right="-1" w:hanging="283"/>
        <w:rPr>
          <w:lang w:val="hu-HU"/>
        </w:rPr>
      </w:pPr>
      <w:r w:rsidRPr="00EA1846">
        <w:rPr>
          <w:lang w:val="hu-HU"/>
        </w:rPr>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p>
    <w:p w14:paraId="7842059A" w14:textId="77777777" w:rsidR="00BE15AB" w:rsidRDefault="00BE15AB" w:rsidP="00BE15AB">
      <w:pPr>
        <w:numPr>
          <w:ilvl w:val="12"/>
          <w:numId w:val="0"/>
        </w:numPr>
        <w:spacing w:line="240" w:lineRule="auto"/>
        <w:rPr>
          <w:lang w:val="hu-HU"/>
        </w:rPr>
      </w:pPr>
    </w:p>
    <w:p w14:paraId="17DDE6F3" w14:textId="77777777" w:rsidR="00286A9B" w:rsidRPr="00EA1846" w:rsidRDefault="00286A9B" w:rsidP="00BE15AB">
      <w:pPr>
        <w:numPr>
          <w:ilvl w:val="12"/>
          <w:numId w:val="0"/>
        </w:numPr>
        <w:spacing w:line="240" w:lineRule="auto"/>
        <w:rPr>
          <w:lang w:val="hu-HU"/>
        </w:rPr>
      </w:pPr>
    </w:p>
    <w:p w14:paraId="36F1B173" w14:textId="77777777" w:rsidR="003469D3" w:rsidRPr="003521A9" w:rsidRDefault="003469D3" w:rsidP="003521A9">
      <w:pPr>
        <w:spacing w:line="240" w:lineRule="auto"/>
        <w:jc w:val="center"/>
        <w:rPr>
          <w:bCs/>
          <w:lang w:val="hu-HU"/>
        </w:rPr>
      </w:pPr>
      <w:r w:rsidRPr="00907D14">
        <w:rPr>
          <w:b/>
          <w:bCs/>
          <w:lang w:val="hu-HU"/>
        </w:rPr>
        <w:br w:type="page"/>
      </w:r>
    </w:p>
    <w:p w14:paraId="713152F4" w14:textId="77777777" w:rsidR="003469D3" w:rsidRPr="00A56416" w:rsidRDefault="003469D3" w:rsidP="003521A9">
      <w:pPr>
        <w:spacing w:line="240" w:lineRule="auto"/>
        <w:jc w:val="center"/>
        <w:rPr>
          <w:lang w:val="hu-HU"/>
        </w:rPr>
      </w:pPr>
    </w:p>
    <w:p w14:paraId="0C48541A" w14:textId="77777777" w:rsidR="003469D3" w:rsidRPr="00A56416" w:rsidRDefault="003469D3" w:rsidP="003521A9">
      <w:pPr>
        <w:spacing w:line="240" w:lineRule="auto"/>
        <w:jc w:val="center"/>
        <w:rPr>
          <w:lang w:val="hu-HU"/>
        </w:rPr>
      </w:pPr>
    </w:p>
    <w:p w14:paraId="4DCF2DDB" w14:textId="77777777" w:rsidR="003469D3" w:rsidRPr="00A56416" w:rsidRDefault="003469D3" w:rsidP="003521A9">
      <w:pPr>
        <w:spacing w:line="240" w:lineRule="auto"/>
        <w:jc w:val="center"/>
        <w:rPr>
          <w:lang w:val="hu-HU"/>
        </w:rPr>
      </w:pPr>
    </w:p>
    <w:p w14:paraId="201EFE2E" w14:textId="77777777" w:rsidR="003469D3" w:rsidRPr="00A56416" w:rsidRDefault="003469D3" w:rsidP="003521A9">
      <w:pPr>
        <w:spacing w:line="240" w:lineRule="auto"/>
        <w:jc w:val="center"/>
        <w:rPr>
          <w:lang w:val="hu-HU"/>
        </w:rPr>
      </w:pPr>
    </w:p>
    <w:p w14:paraId="6009F975" w14:textId="77777777" w:rsidR="003469D3" w:rsidRPr="00A56416" w:rsidRDefault="003469D3" w:rsidP="003521A9">
      <w:pPr>
        <w:spacing w:line="240" w:lineRule="auto"/>
        <w:jc w:val="center"/>
        <w:rPr>
          <w:lang w:val="hu-HU"/>
        </w:rPr>
      </w:pPr>
    </w:p>
    <w:p w14:paraId="79B3FA08" w14:textId="77777777" w:rsidR="003469D3" w:rsidRPr="00286A9B" w:rsidRDefault="003469D3" w:rsidP="003521A9">
      <w:pPr>
        <w:spacing w:line="240" w:lineRule="auto"/>
        <w:jc w:val="center"/>
        <w:rPr>
          <w:lang w:val="hu-HU"/>
        </w:rPr>
      </w:pPr>
    </w:p>
    <w:p w14:paraId="088C00C4" w14:textId="77777777" w:rsidR="003469D3" w:rsidRPr="00286A9B" w:rsidRDefault="003469D3" w:rsidP="003521A9">
      <w:pPr>
        <w:spacing w:line="240" w:lineRule="auto"/>
        <w:jc w:val="center"/>
        <w:rPr>
          <w:lang w:val="hu-HU"/>
        </w:rPr>
      </w:pPr>
    </w:p>
    <w:p w14:paraId="7E061C6B" w14:textId="77777777" w:rsidR="003469D3" w:rsidRPr="00A864DC" w:rsidRDefault="003469D3" w:rsidP="003521A9">
      <w:pPr>
        <w:spacing w:line="240" w:lineRule="auto"/>
        <w:jc w:val="center"/>
        <w:rPr>
          <w:lang w:val="hu-HU"/>
        </w:rPr>
      </w:pPr>
    </w:p>
    <w:p w14:paraId="4B7D1E12" w14:textId="77777777" w:rsidR="003469D3" w:rsidRPr="00A864DC" w:rsidRDefault="003469D3" w:rsidP="003521A9">
      <w:pPr>
        <w:spacing w:line="240" w:lineRule="auto"/>
        <w:jc w:val="center"/>
        <w:rPr>
          <w:lang w:val="hu-HU"/>
        </w:rPr>
      </w:pPr>
    </w:p>
    <w:p w14:paraId="19F77348" w14:textId="77777777" w:rsidR="003469D3" w:rsidRPr="00A864DC" w:rsidRDefault="003469D3" w:rsidP="003521A9">
      <w:pPr>
        <w:spacing w:line="240" w:lineRule="auto"/>
        <w:jc w:val="center"/>
        <w:rPr>
          <w:lang w:val="hu-HU"/>
        </w:rPr>
      </w:pPr>
    </w:p>
    <w:p w14:paraId="450E435C" w14:textId="77777777" w:rsidR="003469D3" w:rsidRPr="00A864DC" w:rsidRDefault="003469D3" w:rsidP="003521A9">
      <w:pPr>
        <w:spacing w:line="240" w:lineRule="auto"/>
        <w:jc w:val="center"/>
        <w:rPr>
          <w:lang w:val="hu-HU"/>
        </w:rPr>
      </w:pPr>
    </w:p>
    <w:p w14:paraId="4F3AEEB9" w14:textId="77777777" w:rsidR="003469D3" w:rsidRPr="00A864DC" w:rsidRDefault="003469D3" w:rsidP="003521A9">
      <w:pPr>
        <w:spacing w:line="240" w:lineRule="auto"/>
        <w:jc w:val="center"/>
        <w:rPr>
          <w:lang w:val="hu-HU"/>
        </w:rPr>
      </w:pPr>
    </w:p>
    <w:p w14:paraId="22E501EE" w14:textId="77777777" w:rsidR="003469D3" w:rsidRPr="0045688B" w:rsidRDefault="003469D3" w:rsidP="003521A9">
      <w:pPr>
        <w:spacing w:line="240" w:lineRule="auto"/>
        <w:jc w:val="center"/>
        <w:rPr>
          <w:lang w:val="hu-HU"/>
        </w:rPr>
      </w:pPr>
    </w:p>
    <w:p w14:paraId="4687CF51" w14:textId="77777777" w:rsidR="003469D3" w:rsidRPr="0045688B" w:rsidRDefault="003469D3" w:rsidP="003521A9">
      <w:pPr>
        <w:spacing w:line="240" w:lineRule="auto"/>
        <w:jc w:val="center"/>
        <w:rPr>
          <w:lang w:val="hu-HU"/>
        </w:rPr>
      </w:pPr>
    </w:p>
    <w:p w14:paraId="632937AE" w14:textId="77777777" w:rsidR="003469D3" w:rsidRPr="00215776" w:rsidRDefault="003469D3" w:rsidP="003521A9">
      <w:pPr>
        <w:spacing w:line="240" w:lineRule="auto"/>
        <w:jc w:val="center"/>
        <w:rPr>
          <w:lang w:val="hu-HU"/>
        </w:rPr>
      </w:pPr>
    </w:p>
    <w:p w14:paraId="3F4A0592" w14:textId="77777777" w:rsidR="003469D3" w:rsidRPr="00215776" w:rsidRDefault="003469D3" w:rsidP="003521A9">
      <w:pPr>
        <w:spacing w:line="240" w:lineRule="auto"/>
        <w:jc w:val="center"/>
        <w:rPr>
          <w:lang w:val="hu-HU"/>
        </w:rPr>
      </w:pPr>
    </w:p>
    <w:p w14:paraId="15C49971" w14:textId="77777777" w:rsidR="003469D3" w:rsidRPr="00CC0D36" w:rsidRDefault="003469D3" w:rsidP="003521A9">
      <w:pPr>
        <w:spacing w:line="240" w:lineRule="auto"/>
        <w:jc w:val="center"/>
        <w:rPr>
          <w:lang w:val="hu-HU"/>
        </w:rPr>
      </w:pPr>
    </w:p>
    <w:p w14:paraId="323F5101" w14:textId="77777777" w:rsidR="003469D3" w:rsidRPr="00CC0D36" w:rsidRDefault="003469D3" w:rsidP="003521A9">
      <w:pPr>
        <w:spacing w:line="240" w:lineRule="auto"/>
        <w:jc w:val="center"/>
        <w:rPr>
          <w:lang w:val="hu-HU"/>
        </w:rPr>
      </w:pPr>
    </w:p>
    <w:p w14:paraId="42135BBF" w14:textId="77777777" w:rsidR="003469D3" w:rsidRPr="00CC0D36" w:rsidRDefault="003469D3" w:rsidP="003521A9">
      <w:pPr>
        <w:spacing w:line="240" w:lineRule="auto"/>
        <w:jc w:val="center"/>
        <w:rPr>
          <w:lang w:val="hu-HU"/>
        </w:rPr>
      </w:pPr>
    </w:p>
    <w:p w14:paraId="7BB373B1" w14:textId="311E5B7C" w:rsidR="003469D3" w:rsidRDefault="003469D3" w:rsidP="003521A9">
      <w:pPr>
        <w:spacing w:line="240" w:lineRule="auto"/>
        <w:jc w:val="center"/>
        <w:rPr>
          <w:lang w:val="hu-HU"/>
        </w:rPr>
      </w:pPr>
    </w:p>
    <w:p w14:paraId="74A86648" w14:textId="77777777" w:rsidR="009A4CBD" w:rsidRPr="00CC0D36" w:rsidRDefault="009A4CBD" w:rsidP="003521A9">
      <w:pPr>
        <w:spacing w:line="240" w:lineRule="auto"/>
        <w:jc w:val="center"/>
        <w:rPr>
          <w:lang w:val="hu-HU"/>
        </w:rPr>
      </w:pPr>
    </w:p>
    <w:p w14:paraId="2E6A4E2E" w14:textId="77777777" w:rsidR="003469D3" w:rsidRPr="00521395" w:rsidRDefault="003469D3" w:rsidP="003521A9">
      <w:pPr>
        <w:spacing w:line="240" w:lineRule="auto"/>
        <w:jc w:val="center"/>
        <w:rPr>
          <w:lang w:val="hu-HU"/>
        </w:rPr>
      </w:pPr>
    </w:p>
    <w:p w14:paraId="3F45FE5F" w14:textId="77777777" w:rsidR="003469D3" w:rsidRPr="00B17164" w:rsidRDefault="003469D3" w:rsidP="003521A9">
      <w:pPr>
        <w:pStyle w:val="Trgymutat"/>
        <w:suppressLineNumbers w:val="0"/>
        <w:spacing w:line="240" w:lineRule="auto"/>
        <w:jc w:val="center"/>
        <w:rPr>
          <w:lang w:val="hu-HU"/>
        </w:rPr>
      </w:pPr>
    </w:p>
    <w:p w14:paraId="7B3C5D2C" w14:textId="77777777" w:rsidR="003469D3" w:rsidRPr="00907D14" w:rsidRDefault="003469D3" w:rsidP="003469D3">
      <w:pPr>
        <w:spacing w:line="240" w:lineRule="auto"/>
        <w:jc w:val="center"/>
        <w:rPr>
          <w:b/>
          <w:bCs/>
          <w:lang w:val="hu-HU"/>
        </w:rPr>
      </w:pPr>
      <w:r w:rsidRPr="00907D14">
        <w:rPr>
          <w:b/>
          <w:bCs/>
          <w:lang w:val="hu-HU"/>
        </w:rPr>
        <w:t>III. MELLÉKLET</w:t>
      </w:r>
    </w:p>
    <w:p w14:paraId="55CF58F2" w14:textId="77777777" w:rsidR="003469D3" w:rsidRPr="00907D14" w:rsidRDefault="003469D3" w:rsidP="003469D3">
      <w:pPr>
        <w:spacing w:line="240" w:lineRule="auto"/>
        <w:jc w:val="center"/>
        <w:rPr>
          <w:b/>
          <w:bCs/>
          <w:lang w:val="hu-HU"/>
        </w:rPr>
      </w:pPr>
    </w:p>
    <w:p w14:paraId="0E940E6A" w14:textId="77777777" w:rsidR="003469D3" w:rsidRDefault="003469D3" w:rsidP="003469D3">
      <w:pPr>
        <w:spacing w:line="240" w:lineRule="auto"/>
        <w:jc w:val="center"/>
        <w:rPr>
          <w:b/>
          <w:bCs/>
          <w:lang w:val="hu-HU"/>
        </w:rPr>
      </w:pPr>
      <w:r w:rsidRPr="00907D14">
        <w:rPr>
          <w:b/>
          <w:bCs/>
          <w:lang w:val="hu-HU"/>
        </w:rPr>
        <w:t>CÍMKESZÖVEG ÉS BETEGTÁJÉKOZTATÓ</w:t>
      </w:r>
    </w:p>
    <w:p w14:paraId="60F9AB75" w14:textId="77777777" w:rsidR="00B17164" w:rsidRPr="003521A9" w:rsidRDefault="00B17164" w:rsidP="003469D3">
      <w:pPr>
        <w:spacing w:line="240" w:lineRule="auto"/>
        <w:jc w:val="center"/>
        <w:rPr>
          <w:bCs/>
          <w:lang w:val="hu-HU"/>
        </w:rPr>
      </w:pPr>
    </w:p>
    <w:p w14:paraId="6533951F" w14:textId="77777777" w:rsidR="00B17164" w:rsidRPr="003521A9" w:rsidRDefault="00B17164" w:rsidP="003469D3">
      <w:pPr>
        <w:spacing w:line="240" w:lineRule="auto"/>
        <w:jc w:val="center"/>
        <w:rPr>
          <w:bCs/>
          <w:lang w:val="hu-HU"/>
        </w:rPr>
      </w:pPr>
    </w:p>
    <w:p w14:paraId="06ECBC81" w14:textId="77777777" w:rsidR="003469D3" w:rsidRPr="00907D14" w:rsidRDefault="003469D3" w:rsidP="003521A9">
      <w:pPr>
        <w:spacing w:line="240" w:lineRule="auto"/>
        <w:jc w:val="center"/>
        <w:rPr>
          <w:lang w:val="hu-HU"/>
        </w:rPr>
      </w:pPr>
      <w:r w:rsidRPr="00907D14">
        <w:rPr>
          <w:b/>
          <w:bCs/>
          <w:lang w:val="hu-HU"/>
        </w:rPr>
        <w:br w:type="page"/>
      </w:r>
    </w:p>
    <w:p w14:paraId="4308461A" w14:textId="77777777" w:rsidR="003469D3" w:rsidRPr="00907D14" w:rsidRDefault="003469D3" w:rsidP="003521A9">
      <w:pPr>
        <w:spacing w:line="240" w:lineRule="auto"/>
        <w:jc w:val="center"/>
        <w:rPr>
          <w:lang w:val="hu-HU"/>
        </w:rPr>
      </w:pPr>
    </w:p>
    <w:p w14:paraId="2F7637DA" w14:textId="77777777" w:rsidR="003469D3" w:rsidRPr="00907D14" w:rsidRDefault="003469D3" w:rsidP="003521A9">
      <w:pPr>
        <w:spacing w:line="240" w:lineRule="auto"/>
        <w:jc w:val="center"/>
        <w:rPr>
          <w:lang w:val="hu-HU"/>
        </w:rPr>
      </w:pPr>
    </w:p>
    <w:p w14:paraId="654968F4" w14:textId="77777777" w:rsidR="003469D3" w:rsidRPr="00907D14" w:rsidRDefault="003469D3" w:rsidP="003521A9">
      <w:pPr>
        <w:spacing w:line="240" w:lineRule="auto"/>
        <w:jc w:val="center"/>
        <w:rPr>
          <w:lang w:val="hu-HU"/>
        </w:rPr>
      </w:pPr>
    </w:p>
    <w:p w14:paraId="4C4C52C6" w14:textId="77777777" w:rsidR="003469D3" w:rsidRPr="00907D14" w:rsidRDefault="003469D3" w:rsidP="003521A9">
      <w:pPr>
        <w:spacing w:line="240" w:lineRule="auto"/>
        <w:jc w:val="center"/>
        <w:rPr>
          <w:lang w:val="hu-HU"/>
        </w:rPr>
      </w:pPr>
    </w:p>
    <w:p w14:paraId="2710529E" w14:textId="77777777" w:rsidR="003469D3" w:rsidRPr="00907D14" w:rsidRDefault="003469D3" w:rsidP="003521A9">
      <w:pPr>
        <w:spacing w:line="240" w:lineRule="auto"/>
        <w:jc w:val="center"/>
        <w:rPr>
          <w:lang w:val="hu-HU"/>
        </w:rPr>
      </w:pPr>
    </w:p>
    <w:p w14:paraId="383E4553" w14:textId="77777777" w:rsidR="003469D3" w:rsidRPr="00907D14" w:rsidRDefault="003469D3" w:rsidP="003521A9">
      <w:pPr>
        <w:spacing w:line="240" w:lineRule="auto"/>
        <w:jc w:val="center"/>
        <w:rPr>
          <w:lang w:val="hu-HU"/>
        </w:rPr>
      </w:pPr>
    </w:p>
    <w:p w14:paraId="47F65765" w14:textId="77777777" w:rsidR="003469D3" w:rsidRPr="00907D14" w:rsidRDefault="003469D3" w:rsidP="003521A9">
      <w:pPr>
        <w:spacing w:line="240" w:lineRule="auto"/>
        <w:jc w:val="center"/>
        <w:rPr>
          <w:lang w:val="hu-HU"/>
        </w:rPr>
      </w:pPr>
    </w:p>
    <w:p w14:paraId="50839A27" w14:textId="77777777" w:rsidR="003469D3" w:rsidRPr="00907D14" w:rsidRDefault="003469D3" w:rsidP="003521A9">
      <w:pPr>
        <w:spacing w:line="240" w:lineRule="auto"/>
        <w:jc w:val="center"/>
        <w:rPr>
          <w:lang w:val="hu-HU"/>
        </w:rPr>
      </w:pPr>
    </w:p>
    <w:p w14:paraId="63BDA98D" w14:textId="77777777" w:rsidR="003469D3" w:rsidRPr="00907D14" w:rsidRDefault="003469D3" w:rsidP="003521A9">
      <w:pPr>
        <w:spacing w:line="240" w:lineRule="auto"/>
        <w:jc w:val="center"/>
        <w:rPr>
          <w:lang w:val="hu-HU"/>
        </w:rPr>
      </w:pPr>
    </w:p>
    <w:p w14:paraId="7E1E68D3" w14:textId="77777777" w:rsidR="003469D3" w:rsidRPr="00907D14" w:rsidRDefault="003469D3" w:rsidP="003521A9">
      <w:pPr>
        <w:spacing w:line="240" w:lineRule="auto"/>
        <w:jc w:val="center"/>
        <w:rPr>
          <w:lang w:val="hu-HU"/>
        </w:rPr>
      </w:pPr>
    </w:p>
    <w:p w14:paraId="6FA8685A" w14:textId="77777777" w:rsidR="003469D3" w:rsidRPr="00907D14" w:rsidRDefault="003469D3" w:rsidP="003521A9">
      <w:pPr>
        <w:spacing w:line="240" w:lineRule="auto"/>
        <w:jc w:val="center"/>
        <w:rPr>
          <w:lang w:val="hu-HU"/>
        </w:rPr>
      </w:pPr>
    </w:p>
    <w:p w14:paraId="2AB82EB8" w14:textId="77777777" w:rsidR="003469D3" w:rsidRPr="00907D14" w:rsidRDefault="003469D3" w:rsidP="003521A9">
      <w:pPr>
        <w:spacing w:line="240" w:lineRule="auto"/>
        <w:jc w:val="center"/>
        <w:rPr>
          <w:lang w:val="hu-HU"/>
        </w:rPr>
      </w:pPr>
    </w:p>
    <w:p w14:paraId="76E52394" w14:textId="77777777" w:rsidR="003469D3" w:rsidRPr="00907D14" w:rsidRDefault="003469D3" w:rsidP="003521A9">
      <w:pPr>
        <w:spacing w:line="240" w:lineRule="auto"/>
        <w:jc w:val="center"/>
        <w:rPr>
          <w:lang w:val="hu-HU"/>
        </w:rPr>
      </w:pPr>
    </w:p>
    <w:p w14:paraId="4F92E3B2" w14:textId="77777777" w:rsidR="003469D3" w:rsidRPr="00907D14" w:rsidRDefault="003469D3" w:rsidP="003521A9">
      <w:pPr>
        <w:spacing w:line="240" w:lineRule="auto"/>
        <w:jc w:val="center"/>
        <w:rPr>
          <w:lang w:val="hu-HU"/>
        </w:rPr>
      </w:pPr>
    </w:p>
    <w:p w14:paraId="5135F21D" w14:textId="77777777" w:rsidR="003469D3" w:rsidRPr="00907D14" w:rsidRDefault="003469D3" w:rsidP="003521A9">
      <w:pPr>
        <w:spacing w:line="240" w:lineRule="auto"/>
        <w:jc w:val="center"/>
        <w:rPr>
          <w:lang w:val="hu-HU"/>
        </w:rPr>
      </w:pPr>
    </w:p>
    <w:p w14:paraId="1D962332" w14:textId="77777777" w:rsidR="003469D3" w:rsidRPr="00907D14" w:rsidRDefault="003469D3" w:rsidP="003521A9">
      <w:pPr>
        <w:spacing w:line="240" w:lineRule="auto"/>
        <w:jc w:val="center"/>
        <w:rPr>
          <w:lang w:val="hu-HU"/>
        </w:rPr>
      </w:pPr>
    </w:p>
    <w:p w14:paraId="23D0F4C8" w14:textId="77777777" w:rsidR="003469D3" w:rsidRPr="00907D14" w:rsidRDefault="003469D3" w:rsidP="003521A9">
      <w:pPr>
        <w:spacing w:line="240" w:lineRule="auto"/>
        <w:jc w:val="center"/>
        <w:rPr>
          <w:lang w:val="hu-HU"/>
        </w:rPr>
      </w:pPr>
    </w:p>
    <w:p w14:paraId="224B584D" w14:textId="77777777" w:rsidR="003469D3" w:rsidRPr="00907D14" w:rsidRDefault="003469D3" w:rsidP="003521A9">
      <w:pPr>
        <w:spacing w:line="240" w:lineRule="auto"/>
        <w:jc w:val="center"/>
        <w:rPr>
          <w:lang w:val="hu-HU"/>
        </w:rPr>
      </w:pPr>
    </w:p>
    <w:p w14:paraId="3F874BED" w14:textId="77777777" w:rsidR="003469D3" w:rsidRPr="00907D14" w:rsidRDefault="003469D3" w:rsidP="003521A9">
      <w:pPr>
        <w:spacing w:line="240" w:lineRule="auto"/>
        <w:jc w:val="center"/>
        <w:rPr>
          <w:lang w:val="hu-HU"/>
        </w:rPr>
      </w:pPr>
    </w:p>
    <w:p w14:paraId="4478A7A7" w14:textId="77777777" w:rsidR="003469D3" w:rsidRPr="00907D14" w:rsidRDefault="003469D3" w:rsidP="003521A9">
      <w:pPr>
        <w:spacing w:line="240" w:lineRule="auto"/>
        <w:jc w:val="center"/>
        <w:rPr>
          <w:lang w:val="hu-HU"/>
        </w:rPr>
      </w:pPr>
    </w:p>
    <w:p w14:paraId="63C4825D" w14:textId="7B68C7DF" w:rsidR="003469D3" w:rsidRDefault="003469D3" w:rsidP="003521A9">
      <w:pPr>
        <w:spacing w:line="240" w:lineRule="auto"/>
        <w:jc w:val="center"/>
        <w:rPr>
          <w:lang w:val="hu-HU"/>
        </w:rPr>
      </w:pPr>
    </w:p>
    <w:p w14:paraId="7DC8AF9E" w14:textId="77777777" w:rsidR="009A4CBD" w:rsidRPr="00907D14" w:rsidRDefault="009A4CBD" w:rsidP="003521A9">
      <w:pPr>
        <w:spacing w:line="240" w:lineRule="auto"/>
        <w:jc w:val="center"/>
        <w:rPr>
          <w:lang w:val="hu-HU"/>
        </w:rPr>
      </w:pPr>
    </w:p>
    <w:p w14:paraId="04CA1BAE" w14:textId="77777777" w:rsidR="003469D3" w:rsidRPr="003521A9" w:rsidRDefault="003469D3" w:rsidP="00650C6D">
      <w:pPr>
        <w:pStyle w:val="TitleAHU"/>
        <w:rPr>
          <w:b w:val="0"/>
        </w:rPr>
      </w:pPr>
    </w:p>
    <w:p w14:paraId="58949948" w14:textId="77777777" w:rsidR="00E66477" w:rsidRDefault="003469D3" w:rsidP="00A56416">
      <w:pPr>
        <w:pStyle w:val="TitleAHU"/>
      </w:pPr>
      <w:r w:rsidRPr="00B6084A">
        <w:t>A. CÍMKESZÖVEG</w:t>
      </w:r>
    </w:p>
    <w:p w14:paraId="57C94C67" w14:textId="77777777" w:rsidR="00E66477" w:rsidRPr="003521A9" w:rsidRDefault="00E66477" w:rsidP="00A56416">
      <w:pPr>
        <w:pStyle w:val="TitleAHU"/>
        <w:rPr>
          <w:b w:val="0"/>
        </w:rPr>
      </w:pPr>
    </w:p>
    <w:p w14:paraId="6084DED0" w14:textId="77777777" w:rsidR="00E66477" w:rsidRPr="003521A9" w:rsidRDefault="00E66477" w:rsidP="00A56416">
      <w:pPr>
        <w:pStyle w:val="TitleAHU"/>
        <w:rPr>
          <w:b w:val="0"/>
        </w:rPr>
      </w:pPr>
    </w:p>
    <w:p w14:paraId="6464B1C5" w14:textId="77777777" w:rsidR="003469D3" w:rsidRPr="00907D14" w:rsidRDefault="003469D3" w:rsidP="003469D3">
      <w:pPr>
        <w:spacing w:line="240" w:lineRule="auto"/>
        <w:rPr>
          <w:b/>
          <w:bCs/>
          <w:lang w:val="hu-HU"/>
        </w:rPr>
      </w:pPr>
      <w:r w:rsidRPr="00907D14">
        <w:rPr>
          <w:b/>
          <w:bCs/>
          <w:lang w:val="hu-HU"/>
        </w:rPr>
        <w:br w:type="page"/>
      </w:r>
    </w:p>
    <w:tbl>
      <w:tblPr>
        <w:tblW w:w="9077" w:type="dxa"/>
        <w:jc w:val="center"/>
        <w:tblLayout w:type="fixed"/>
        <w:tblCellMar>
          <w:left w:w="0" w:type="dxa"/>
          <w:right w:w="0" w:type="dxa"/>
        </w:tblCellMar>
        <w:tblLook w:val="0000" w:firstRow="0" w:lastRow="0" w:firstColumn="0" w:lastColumn="0" w:noHBand="0" w:noVBand="0"/>
      </w:tblPr>
      <w:tblGrid>
        <w:gridCol w:w="9077"/>
      </w:tblGrid>
      <w:tr w:rsidR="003469D3" w:rsidRPr="00414E5E" w14:paraId="1342313B" w14:textId="77777777" w:rsidTr="008616DA">
        <w:trPr>
          <w:cantSplit/>
          <w:trHeight w:val="810"/>
          <w:jc w:val="center"/>
        </w:trPr>
        <w:tc>
          <w:tcPr>
            <w:tcW w:w="9077" w:type="dxa"/>
            <w:tcBorders>
              <w:top w:val="single" w:sz="1" w:space="0" w:color="000000"/>
              <w:left w:val="single" w:sz="1" w:space="0" w:color="000000"/>
              <w:bottom w:val="single" w:sz="1" w:space="0" w:color="000000"/>
              <w:right w:val="single" w:sz="1" w:space="0" w:color="000000"/>
            </w:tcBorders>
          </w:tcPr>
          <w:p w14:paraId="0604B51A" w14:textId="77777777" w:rsidR="003469D3" w:rsidRPr="00907D14" w:rsidRDefault="003469D3" w:rsidP="008616DA">
            <w:pPr>
              <w:spacing w:line="240" w:lineRule="auto"/>
              <w:rPr>
                <w:b/>
                <w:bCs/>
                <w:lang w:val="hu-HU"/>
              </w:rPr>
            </w:pPr>
            <w:r w:rsidRPr="00907D14">
              <w:rPr>
                <w:b/>
                <w:bCs/>
                <w:lang w:val="hu-HU"/>
              </w:rPr>
              <w:lastRenderedPageBreak/>
              <w:t>A KÜLSŐ CSOMAGOLÁSON FELTÜNTETENDŐ ADATOK</w:t>
            </w:r>
          </w:p>
          <w:p w14:paraId="7DA45473" w14:textId="77777777" w:rsidR="003469D3" w:rsidRPr="00907D14" w:rsidRDefault="003469D3" w:rsidP="008616DA">
            <w:pPr>
              <w:spacing w:line="240" w:lineRule="auto"/>
              <w:rPr>
                <w:b/>
                <w:bCs/>
                <w:lang w:val="hu-HU"/>
              </w:rPr>
            </w:pPr>
          </w:p>
          <w:p w14:paraId="2448ADD9" w14:textId="77777777" w:rsidR="003469D3" w:rsidRPr="00907D14" w:rsidRDefault="003469D3" w:rsidP="008616DA">
            <w:pPr>
              <w:spacing w:line="240" w:lineRule="auto"/>
              <w:rPr>
                <w:b/>
                <w:bCs/>
                <w:lang w:val="hu-HU"/>
              </w:rPr>
            </w:pPr>
            <w:r w:rsidRPr="00907D14">
              <w:rPr>
                <w:b/>
                <w:bCs/>
                <w:lang w:val="hu-HU"/>
              </w:rPr>
              <w:t>PROTOPIC 0,03% KENŐCS (10 g, 30 g, 60 g DOBOZ)</w:t>
            </w:r>
          </w:p>
        </w:tc>
      </w:tr>
    </w:tbl>
    <w:p w14:paraId="6D675E47" w14:textId="77777777" w:rsidR="003469D3" w:rsidRPr="00907D14" w:rsidRDefault="003469D3" w:rsidP="003469D3">
      <w:pPr>
        <w:spacing w:line="240" w:lineRule="auto"/>
        <w:rPr>
          <w:lang w:val="hu-HU"/>
        </w:rPr>
      </w:pPr>
    </w:p>
    <w:p w14:paraId="3198AC53"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2F447C42"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4917C099" w14:textId="77777777" w:rsidR="003469D3" w:rsidRPr="00907D14" w:rsidRDefault="003469D3" w:rsidP="008616DA">
            <w:pPr>
              <w:spacing w:line="240" w:lineRule="auto"/>
              <w:rPr>
                <w:b/>
                <w:bCs/>
                <w:lang w:val="hu-HU"/>
              </w:rPr>
            </w:pPr>
            <w:r w:rsidRPr="00907D14">
              <w:rPr>
                <w:b/>
                <w:bCs/>
                <w:lang w:val="hu-HU"/>
              </w:rPr>
              <w:t>1.</w:t>
            </w:r>
            <w:r w:rsidRPr="00907D14">
              <w:rPr>
                <w:b/>
                <w:bCs/>
                <w:lang w:val="hu-HU"/>
              </w:rPr>
              <w:tab/>
              <w:t>A GYÓGYSZER NEVE</w:t>
            </w:r>
          </w:p>
        </w:tc>
      </w:tr>
    </w:tbl>
    <w:p w14:paraId="715FBF2C" w14:textId="77777777" w:rsidR="003469D3" w:rsidRPr="00907D14" w:rsidRDefault="003469D3" w:rsidP="003469D3">
      <w:pPr>
        <w:spacing w:line="240" w:lineRule="auto"/>
        <w:rPr>
          <w:lang w:val="hu-HU"/>
        </w:rPr>
      </w:pPr>
    </w:p>
    <w:p w14:paraId="0135FAF7" w14:textId="77777777" w:rsidR="003469D3" w:rsidRPr="00907D14" w:rsidRDefault="003469D3" w:rsidP="003469D3">
      <w:pPr>
        <w:spacing w:line="240" w:lineRule="auto"/>
        <w:rPr>
          <w:lang w:val="hu-HU"/>
        </w:rPr>
      </w:pPr>
      <w:r w:rsidRPr="00907D14">
        <w:rPr>
          <w:lang w:val="hu-HU"/>
        </w:rPr>
        <w:t>Protopic 0,03% kenőcs</w:t>
      </w:r>
    </w:p>
    <w:p w14:paraId="0EE99280" w14:textId="77777777" w:rsidR="003469D3" w:rsidRPr="00907D14" w:rsidRDefault="00820D89" w:rsidP="003469D3">
      <w:pPr>
        <w:spacing w:line="240" w:lineRule="auto"/>
        <w:rPr>
          <w:lang w:val="hu-HU"/>
        </w:rPr>
      </w:pPr>
      <w:r>
        <w:rPr>
          <w:lang w:val="hu-HU"/>
        </w:rPr>
        <w:t>t</w:t>
      </w:r>
      <w:r w:rsidR="003469D3" w:rsidRPr="00907D14">
        <w:rPr>
          <w:lang w:val="hu-HU"/>
        </w:rPr>
        <w:t>akrolimusz-monohidrát</w:t>
      </w:r>
    </w:p>
    <w:p w14:paraId="31A5F7E4" w14:textId="77777777" w:rsidR="003469D3" w:rsidRPr="00907D14" w:rsidRDefault="003469D3" w:rsidP="003469D3">
      <w:pPr>
        <w:spacing w:line="240" w:lineRule="auto"/>
        <w:rPr>
          <w:lang w:val="hu-HU"/>
        </w:rPr>
      </w:pPr>
    </w:p>
    <w:p w14:paraId="4723BE6E"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517275E7"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414D66ED" w14:textId="77777777" w:rsidR="003469D3" w:rsidRPr="00907D14" w:rsidRDefault="003469D3" w:rsidP="008616DA">
            <w:pPr>
              <w:spacing w:line="240" w:lineRule="auto"/>
              <w:rPr>
                <w:b/>
                <w:bCs/>
                <w:lang w:val="hu-HU"/>
              </w:rPr>
            </w:pPr>
            <w:r w:rsidRPr="00907D14">
              <w:rPr>
                <w:b/>
                <w:bCs/>
                <w:lang w:val="hu-HU"/>
              </w:rPr>
              <w:t>2.</w:t>
            </w:r>
            <w:r w:rsidRPr="00907D14">
              <w:rPr>
                <w:b/>
                <w:bCs/>
                <w:lang w:val="hu-HU"/>
              </w:rPr>
              <w:tab/>
              <w:t>HATÓANYAG MEGNEVEZÉSE</w:t>
            </w:r>
          </w:p>
        </w:tc>
      </w:tr>
    </w:tbl>
    <w:p w14:paraId="2F21F6A9" w14:textId="77777777" w:rsidR="003469D3" w:rsidRPr="00907D14" w:rsidRDefault="003469D3" w:rsidP="003469D3">
      <w:pPr>
        <w:spacing w:line="240" w:lineRule="auto"/>
        <w:rPr>
          <w:lang w:val="hu-HU"/>
        </w:rPr>
      </w:pPr>
    </w:p>
    <w:p w14:paraId="45007FC5" w14:textId="05B918D9" w:rsidR="003469D3" w:rsidRPr="00907D14" w:rsidRDefault="003469D3" w:rsidP="003469D3">
      <w:pPr>
        <w:spacing w:line="240" w:lineRule="auto"/>
        <w:rPr>
          <w:lang w:val="hu-HU"/>
        </w:rPr>
      </w:pPr>
      <w:r w:rsidRPr="00907D14">
        <w:rPr>
          <w:lang w:val="hu-HU"/>
        </w:rPr>
        <w:t>0,3 mg takrolimusz</w:t>
      </w:r>
      <w:r w:rsidR="00D17A22">
        <w:rPr>
          <w:lang w:val="hu-HU"/>
        </w:rPr>
        <w:t>t tartalmaz</w:t>
      </w:r>
      <w:r w:rsidRPr="00907D14">
        <w:rPr>
          <w:lang w:val="hu-HU"/>
        </w:rPr>
        <w:t xml:space="preserve"> (monohidrát formában) 1 g kenőcsben</w:t>
      </w:r>
    </w:p>
    <w:p w14:paraId="3F328242" w14:textId="77777777" w:rsidR="003469D3" w:rsidRPr="00907D14" w:rsidRDefault="003469D3" w:rsidP="003469D3">
      <w:pPr>
        <w:spacing w:line="240" w:lineRule="auto"/>
        <w:rPr>
          <w:lang w:val="hu-HU"/>
        </w:rPr>
      </w:pPr>
    </w:p>
    <w:p w14:paraId="0FBBE1B7"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5D2A6739"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35CEE4C0" w14:textId="77777777" w:rsidR="003469D3" w:rsidRPr="00907D14" w:rsidRDefault="003469D3" w:rsidP="008616DA">
            <w:pPr>
              <w:spacing w:line="240" w:lineRule="auto"/>
              <w:rPr>
                <w:b/>
                <w:bCs/>
                <w:lang w:val="hu-HU"/>
              </w:rPr>
            </w:pPr>
            <w:r w:rsidRPr="00907D14">
              <w:rPr>
                <w:b/>
                <w:bCs/>
                <w:lang w:val="hu-HU"/>
              </w:rPr>
              <w:t>3.</w:t>
            </w:r>
            <w:r w:rsidRPr="00907D14">
              <w:rPr>
                <w:b/>
                <w:bCs/>
                <w:lang w:val="hu-HU"/>
              </w:rPr>
              <w:tab/>
              <w:t>SEGÉDANYAGOK FELSOROLÁSA</w:t>
            </w:r>
          </w:p>
        </w:tc>
      </w:tr>
    </w:tbl>
    <w:p w14:paraId="3EC6EEDE" w14:textId="77777777" w:rsidR="003469D3" w:rsidRPr="00907D14" w:rsidRDefault="003469D3" w:rsidP="003469D3">
      <w:pPr>
        <w:spacing w:line="240" w:lineRule="auto"/>
        <w:rPr>
          <w:lang w:val="hu-HU"/>
        </w:rPr>
      </w:pPr>
    </w:p>
    <w:p w14:paraId="70C68978" w14:textId="77777777" w:rsidR="003469D3" w:rsidRPr="00907D14" w:rsidRDefault="003469D3" w:rsidP="00170702">
      <w:pPr>
        <w:spacing w:line="240" w:lineRule="auto"/>
        <w:rPr>
          <w:lang w:val="hu-HU"/>
        </w:rPr>
      </w:pPr>
      <w:r w:rsidRPr="00907D14">
        <w:rPr>
          <w:lang w:val="hu-HU"/>
        </w:rPr>
        <w:t>fehér vazelin, folyékony paraffin, propilén karbonát, fehér méhviasz, kemény paraffin</w:t>
      </w:r>
      <w:r w:rsidR="00170702">
        <w:rPr>
          <w:lang w:val="hu-HU"/>
        </w:rPr>
        <w:t xml:space="preserve">, </w:t>
      </w:r>
      <w:r w:rsidR="00F26888" w:rsidRPr="00B21636">
        <w:rPr>
          <w:lang w:val="hu-HU"/>
        </w:rPr>
        <w:t>butilhidroxitoluol</w:t>
      </w:r>
      <w:r w:rsidR="00170702">
        <w:rPr>
          <w:lang w:val="hu-HU"/>
        </w:rPr>
        <w:t xml:space="preserve"> (E321), </w:t>
      </w:r>
      <w:r w:rsidR="00671912" w:rsidRPr="00B21636">
        <w:rPr>
          <w:lang w:val="hu-HU"/>
        </w:rPr>
        <w:t>all-</w:t>
      </w:r>
      <w:r w:rsidR="00671912" w:rsidRPr="00B21636">
        <w:rPr>
          <w:i/>
          <w:lang w:val="hu-HU"/>
        </w:rPr>
        <w:t>rac</w:t>
      </w:r>
      <w:r w:rsidR="00671912" w:rsidRPr="00B21636">
        <w:rPr>
          <w:lang w:val="hu-HU"/>
        </w:rPr>
        <w:t>-</w:t>
      </w:r>
      <w:r w:rsidR="00671912" w:rsidRPr="00A7392B">
        <w:t>α</w:t>
      </w:r>
      <w:r w:rsidR="00671912" w:rsidRPr="00B21636">
        <w:rPr>
          <w:lang w:val="hu-HU"/>
        </w:rPr>
        <w:t>-tokoferol</w:t>
      </w:r>
      <w:r w:rsidRPr="00907D14">
        <w:rPr>
          <w:lang w:val="hu-HU"/>
        </w:rPr>
        <w:t>.</w:t>
      </w:r>
    </w:p>
    <w:p w14:paraId="0B94C419" w14:textId="77777777" w:rsidR="003469D3" w:rsidRPr="00907D14" w:rsidRDefault="003469D3" w:rsidP="003469D3">
      <w:pPr>
        <w:spacing w:line="240" w:lineRule="auto"/>
        <w:rPr>
          <w:lang w:val="hu-HU"/>
        </w:rPr>
      </w:pPr>
    </w:p>
    <w:p w14:paraId="65339E2A"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3E3C9266"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08479C1C" w14:textId="77777777" w:rsidR="003469D3" w:rsidRPr="00907D14" w:rsidRDefault="003469D3" w:rsidP="008616DA">
            <w:pPr>
              <w:spacing w:line="240" w:lineRule="auto"/>
              <w:rPr>
                <w:b/>
                <w:bCs/>
                <w:lang w:val="hu-HU"/>
              </w:rPr>
            </w:pPr>
            <w:r w:rsidRPr="00907D14">
              <w:rPr>
                <w:b/>
                <w:bCs/>
                <w:lang w:val="hu-HU"/>
              </w:rPr>
              <w:t>4.</w:t>
            </w:r>
            <w:r w:rsidRPr="00907D14">
              <w:rPr>
                <w:b/>
                <w:bCs/>
                <w:lang w:val="hu-HU"/>
              </w:rPr>
              <w:tab/>
              <w:t>GYÓGYSZERFORMA ÉS TARTALOM</w:t>
            </w:r>
          </w:p>
        </w:tc>
      </w:tr>
    </w:tbl>
    <w:p w14:paraId="34C91DAF" w14:textId="77777777" w:rsidR="003469D3" w:rsidRPr="00907D14" w:rsidRDefault="003469D3" w:rsidP="003469D3">
      <w:pPr>
        <w:spacing w:line="240" w:lineRule="auto"/>
        <w:rPr>
          <w:lang w:val="hu-HU"/>
        </w:rPr>
      </w:pPr>
    </w:p>
    <w:p w14:paraId="2284991E" w14:textId="77777777" w:rsidR="003469D3" w:rsidRPr="00907D14" w:rsidRDefault="003469D3" w:rsidP="003469D3">
      <w:pPr>
        <w:spacing w:line="240" w:lineRule="auto"/>
        <w:rPr>
          <w:lang w:val="hu-HU"/>
        </w:rPr>
      </w:pPr>
      <w:r w:rsidRPr="00907D14">
        <w:rPr>
          <w:lang w:val="hu-HU"/>
        </w:rPr>
        <w:t>Kenőcs</w:t>
      </w:r>
    </w:p>
    <w:p w14:paraId="53F2E5DE" w14:textId="77777777" w:rsidR="003469D3" w:rsidRPr="00907D14" w:rsidRDefault="003469D3" w:rsidP="003469D3">
      <w:pPr>
        <w:spacing w:line="240" w:lineRule="auto"/>
        <w:rPr>
          <w:lang w:val="hu-HU"/>
        </w:rPr>
      </w:pPr>
    </w:p>
    <w:p w14:paraId="28696AEA" w14:textId="77777777" w:rsidR="003469D3" w:rsidRPr="00907D14" w:rsidRDefault="003469D3" w:rsidP="003469D3">
      <w:pPr>
        <w:spacing w:line="240" w:lineRule="auto"/>
        <w:rPr>
          <w:lang w:val="hu-HU"/>
        </w:rPr>
      </w:pPr>
      <w:r w:rsidRPr="00907D14">
        <w:rPr>
          <w:lang w:val="hu-HU"/>
        </w:rPr>
        <w:t>10 g</w:t>
      </w:r>
    </w:p>
    <w:p w14:paraId="6F3750BF" w14:textId="77777777" w:rsidR="003469D3" w:rsidRPr="00E81E54" w:rsidRDefault="003469D3" w:rsidP="003469D3">
      <w:pPr>
        <w:spacing w:line="240" w:lineRule="auto"/>
        <w:rPr>
          <w:shd w:val="pct15" w:color="auto" w:fill="FFFFFF"/>
          <w:lang w:val="hu-HU"/>
        </w:rPr>
      </w:pPr>
      <w:r w:rsidRPr="00E81E54">
        <w:rPr>
          <w:shd w:val="pct15" w:color="auto" w:fill="FFFFFF"/>
          <w:lang w:val="hu-HU"/>
        </w:rPr>
        <w:t>30 g</w:t>
      </w:r>
    </w:p>
    <w:p w14:paraId="3821A300" w14:textId="77777777" w:rsidR="003469D3" w:rsidRPr="00E81E54" w:rsidRDefault="003469D3" w:rsidP="003469D3">
      <w:pPr>
        <w:spacing w:line="240" w:lineRule="auto"/>
        <w:rPr>
          <w:shd w:val="pct15" w:color="auto" w:fill="FFFFFF"/>
          <w:lang w:val="hu-HU"/>
        </w:rPr>
      </w:pPr>
      <w:r w:rsidRPr="00E81E54">
        <w:rPr>
          <w:shd w:val="pct15" w:color="auto" w:fill="FFFFFF"/>
          <w:lang w:val="hu-HU"/>
        </w:rPr>
        <w:t>60 g</w:t>
      </w:r>
    </w:p>
    <w:p w14:paraId="7D771B53" w14:textId="77777777" w:rsidR="003469D3" w:rsidRPr="00907D14" w:rsidRDefault="003469D3" w:rsidP="003469D3">
      <w:pPr>
        <w:spacing w:line="240" w:lineRule="auto"/>
        <w:rPr>
          <w:lang w:val="hu-HU"/>
        </w:rPr>
      </w:pPr>
    </w:p>
    <w:p w14:paraId="5D6047AC"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414E5E" w14:paraId="119F23EE"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51AA6986" w14:textId="77777777" w:rsidR="003469D3" w:rsidRPr="00907D14" w:rsidRDefault="003469D3" w:rsidP="008616DA">
            <w:pPr>
              <w:spacing w:line="240" w:lineRule="auto"/>
              <w:ind w:left="567" w:hanging="567"/>
              <w:rPr>
                <w:b/>
                <w:bCs/>
                <w:lang w:val="hu-HU"/>
              </w:rPr>
            </w:pPr>
            <w:r w:rsidRPr="00907D14">
              <w:rPr>
                <w:b/>
                <w:bCs/>
                <w:lang w:val="hu-HU"/>
              </w:rPr>
              <w:t>5.</w:t>
            </w:r>
            <w:r w:rsidRPr="00907D14">
              <w:rPr>
                <w:b/>
                <w:bCs/>
                <w:lang w:val="hu-HU"/>
              </w:rPr>
              <w:tab/>
              <w:t>AZ ALKALMAZÁSSAL KAPCSOLATOS TUDNIVALÓK ÉS AZ ALKALMAZÁS MÓDJA</w:t>
            </w:r>
          </w:p>
        </w:tc>
      </w:tr>
    </w:tbl>
    <w:p w14:paraId="21322AAB" w14:textId="77777777" w:rsidR="003469D3" w:rsidRPr="00907D14" w:rsidRDefault="003469D3" w:rsidP="003469D3">
      <w:pPr>
        <w:spacing w:line="240" w:lineRule="auto"/>
        <w:rPr>
          <w:lang w:val="hu-HU"/>
        </w:rPr>
      </w:pPr>
    </w:p>
    <w:p w14:paraId="1C9BA75B" w14:textId="408E6D8E" w:rsidR="003469D3" w:rsidRPr="00907D14" w:rsidRDefault="003469D3" w:rsidP="003469D3">
      <w:pPr>
        <w:spacing w:line="240" w:lineRule="auto"/>
        <w:rPr>
          <w:lang w:val="hu-HU"/>
        </w:rPr>
      </w:pPr>
      <w:r w:rsidRPr="00907D14">
        <w:rPr>
          <w:lang w:val="hu-HU"/>
        </w:rPr>
        <w:t>Külsőleges alkalmazás</w:t>
      </w:r>
      <w:r w:rsidR="00F602E4">
        <w:rPr>
          <w:lang w:val="hu-HU"/>
        </w:rPr>
        <w:t>ra</w:t>
      </w:r>
    </w:p>
    <w:p w14:paraId="1A70219B" w14:textId="77777777" w:rsidR="003469D3" w:rsidRPr="00907D14" w:rsidRDefault="003469D3" w:rsidP="003469D3">
      <w:pPr>
        <w:spacing w:line="240" w:lineRule="auto"/>
        <w:rPr>
          <w:lang w:val="hu-HU"/>
        </w:rPr>
      </w:pPr>
    </w:p>
    <w:p w14:paraId="5AC5FF17" w14:textId="79A1858B" w:rsidR="003469D3" w:rsidRPr="00907D14" w:rsidRDefault="00D17A22" w:rsidP="003469D3">
      <w:pPr>
        <w:spacing w:line="240" w:lineRule="auto"/>
        <w:rPr>
          <w:lang w:val="hu-HU"/>
        </w:rPr>
      </w:pPr>
      <w:r>
        <w:rPr>
          <w:lang w:val="hu-HU"/>
        </w:rPr>
        <w:t xml:space="preserve">Alkalmazás </w:t>
      </w:r>
      <w:r w:rsidR="003469D3" w:rsidRPr="00907D14">
        <w:rPr>
          <w:lang w:val="hu-HU"/>
        </w:rPr>
        <w:t>előtt olvassa el a mellékelt betegtájékoztatót!</w:t>
      </w:r>
    </w:p>
    <w:p w14:paraId="78D7EFA4" w14:textId="77777777" w:rsidR="003469D3" w:rsidRPr="00907D14" w:rsidRDefault="003469D3" w:rsidP="003469D3">
      <w:pPr>
        <w:spacing w:line="240" w:lineRule="auto"/>
        <w:rPr>
          <w:lang w:val="hu-HU"/>
        </w:rPr>
      </w:pPr>
    </w:p>
    <w:p w14:paraId="0F116210" w14:textId="77777777" w:rsidR="003469D3" w:rsidRPr="00907D14" w:rsidRDefault="003469D3" w:rsidP="003469D3">
      <w:pPr>
        <w:spacing w:line="240" w:lineRule="auto"/>
        <w:rPr>
          <w:lang w:val="hu-HU"/>
        </w:rPr>
      </w:pPr>
    </w:p>
    <w:tbl>
      <w:tblPr>
        <w:tblW w:w="9077" w:type="dxa"/>
        <w:jc w:val="center"/>
        <w:tblLayout w:type="fixed"/>
        <w:tblCellMar>
          <w:left w:w="0" w:type="dxa"/>
          <w:right w:w="0" w:type="dxa"/>
        </w:tblCellMar>
        <w:tblLook w:val="0000" w:firstRow="0" w:lastRow="0" w:firstColumn="0" w:lastColumn="0" w:noHBand="0" w:noVBand="0"/>
      </w:tblPr>
      <w:tblGrid>
        <w:gridCol w:w="9077"/>
      </w:tblGrid>
      <w:tr w:rsidR="003469D3" w:rsidRPr="00414E5E" w14:paraId="7743D8CA"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28EBC07A" w14:textId="77777777" w:rsidR="003469D3" w:rsidRPr="00907D14" w:rsidRDefault="003469D3" w:rsidP="008616DA">
            <w:pPr>
              <w:spacing w:line="240" w:lineRule="auto"/>
              <w:ind w:left="567" w:hanging="567"/>
              <w:rPr>
                <w:b/>
                <w:bCs/>
                <w:lang w:val="hu-HU"/>
              </w:rPr>
            </w:pPr>
            <w:r w:rsidRPr="00907D14">
              <w:rPr>
                <w:b/>
                <w:bCs/>
                <w:lang w:val="hu-HU"/>
              </w:rPr>
              <w:t>6.</w:t>
            </w:r>
            <w:r w:rsidRPr="00907D14">
              <w:rPr>
                <w:b/>
                <w:bCs/>
                <w:lang w:val="hu-HU"/>
              </w:rPr>
              <w:tab/>
              <w:t>KÜLÖN FIGYELMEZTETÉS, MELY SZERINT A GYÓGYSZERT GYERMEKEKTŐL ELZÁRVA KELL TARTANI</w:t>
            </w:r>
          </w:p>
        </w:tc>
      </w:tr>
    </w:tbl>
    <w:p w14:paraId="00E0C0BC" w14:textId="77777777" w:rsidR="003469D3" w:rsidRPr="00907D14" w:rsidRDefault="003469D3" w:rsidP="003469D3">
      <w:pPr>
        <w:spacing w:line="240" w:lineRule="auto"/>
        <w:rPr>
          <w:lang w:val="hu-HU"/>
        </w:rPr>
      </w:pPr>
    </w:p>
    <w:p w14:paraId="494EAFCF" w14:textId="77777777" w:rsidR="003469D3" w:rsidRPr="00907D14" w:rsidRDefault="003469D3" w:rsidP="003469D3">
      <w:pPr>
        <w:spacing w:line="240" w:lineRule="auto"/>
        <w:rPr>
          <w:lang w:val="hu-HU"/>
        </w:rPr>
      </w:pPr>
      <w:r w:rsidRPr="00907D14">
        <w:rPr>
          <w:lang w:val="hu-HU"/>
        </w:rPr>
        <w:t>A gyógyszer gyermekektől elzárva tartandó!</w:t>
      </w:r>
    </w:p>
    <w:p w14:paraId="6ABB64ED" w14:textId="77777777" w:rsidR="003469D3" w:rsidRPr="00907D14" w:rsidRDefault="003469D3" w:rsidP="003469D3">
      <w:pPr>
        <w:spacing w:line="240" w:lineRule="auto"/>
        <w:rPr>
          <w:lang w:val="hu-HU"/>
        </w:rPr>
      </w:pPr>
    </w:p>
    <w:p w14:paraId="321BBD67"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414E5E" w14:paraId="7A16BB94"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6D3DE212" w14:textId="77777777" w:rsidR="003469D3" w:rsidRPr="00907D14" w:rsidRDefault="003469D3" w:rsidP="008616DA">
            <w:pPr>
              <w:spacing w:line="240" w:lineRule="auto"/>
              <w:rPr>
                <w:b/>
                <w:bCs/>
                <w:lang w:val="hu-HU"/>
              </w:rPr>
            </w:pPr>
            <w:r w:rsidRPr="00907D14">
              <w:rPr>
                <w:b/>
                <w:bCs/>
                <w:lang w:val="hu-HU"/>
              </w:rPr>
              <w:t>7.</w:t>
            </w:r>
            <w:r w:rsidRPr="00907D14">
              <w:rPr>
                <w:b/>
                <w:bCs/>
                <w:lang w:val="hu-HU"/>
              </w:rPr>
              <w:tab/>
              <w:t>TOVÁBBI FIGYELMEZTETÉS(EK), AMENNYIBEN SZÜKSÉGES</w:t>
            </w:r>
          </w:p>
        </w:tc>
      </w:tr>
    </w:tbl>
    <w:p w14:paraId="55272476" w14:textId="77777777" w:rsidR="003469D3" w:rsidRPr="00907D14" w:rsidRDefault="003469D3" w:rsidP="003469D3">
      <w:pPr>
        <w:spacing w:line="240" w:lineRule="auto"/>
        <w:rPr>
          <w:lang w:val="hu-HU"/>
        </w:rPr>
      </w:pPr>
    </w:p>
    <w:p w14:paraId="59AE9AE8"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47104A9C"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1A79A088" w14:textId="77777777" w:rsidR="003469D3" w:rsidRPr="00907D14" w:rsidRDefault="003469D3" w:rsidP="008616DA">
            <w:pPr>
              <w:spacing w:line="240" w:lineRule="auto"/>
              <w:rPr>
                <w:b/>
                <w:bCs/>
                <w:lang w:val="hu-HU"/>
              </w:rPr>
            </w:pPr>
            <w:r w:rsidRPr="00907D14">
              <w:rPr>
                <w:b/>
                <w:bCs/>
                <w:lang w:val="hu-HU"/>
              </w:rPr>
              <w:t>8.</w:t>
            </w:r>
            <w:r w:rsidRPr="00907D14">
              <w:rPr>
                <w:b/>
                <w:bCs/>
                <w:lang w:val="hu-HU"/>
              </w:rPr>
              <w:tab/>
              <w:t>LEJÁRATI IDŐ</w:t>
            </w:r>
          </w:p>
        </w:tc>
      </w:tr>
    </w:tbl>
    <w:p w14:paraId="570B2E45" w14:textId="77777777" w:rsidR="003469D3" w:rsidRPr="00907D14" w:rsidRDefault="003469D3" w:rsidP="003469D3">
      <w:pPr>
        <w:spacing w:line="240" w:lineRule="auto"/>
        <w:rPr>
          <w:lang w:val="hu-HU"/>
        </w:rPr>
      </w:pPr>
    </w:p>
    <w:p w14:paraId="62FAE09C" w14:textId="77777777" w:rsidR="003469D3" w:rsidRPr="00907D14" w:rsidRDefault="00F26888" w:rsidP="003469D3">
      <w:pPr>
        <w:spacing w:line="240" w:lineRule="auto"/>
        <w:rPr>
          <w:lang w:val="hu-HU"/>
        </w:rPr>
      </w:pPr>
      <w:r>
        <w:rPr>
          <w:lang w:val="hu-HU"/>
        </w:rPr>
        <w:t>EXP</w:t>
      </w:r>
    </w:p>
    <w:p w14:paraId="4D87AED1" w14:textId="77777777" w:rsidR="003469D3" w:rsidRPr="00907D14" w:rsidRDefault="003469D3" w:rsidP="003469D3">
      <w:pPr>
        <w:spacing w:line="240" w:lineRule="auto"/>
        <w:rPr>
          <w:lang w:val="hu-HU"/>
        </w:rPr>
      </w:pPr>
    </w:p>
    <w:p w14:paraId="694A6236"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464B7F1C"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65A6AD19" w14:textId="77777777" w:rsidR="003469D3" w:rsidRPr="00907D14" w:rsidRDefault="003469D3" w:rsidP="008616DA">
            <w:pPr>
              <w:keepNext/>
              <w:spacing w:line="240" w:lineRule="auto"/>
              <w:rPr>
                <w:b/>
                <w:bCs/>
                <w:lang w:val="hu-HU"/>
              </w:rPr>
            </w:pPr>
            <w:r w:rsidRPr="00907D14">
              <w:rPr>
                <w:b/>
                <w:bCs/>
                <w:lang w:val="hu-HU"/>
              </w:rPr>
              <w:t>9.</w:t>
            </w:r>
            <w:r w:rsidRPr="00907D14">
              <w:rPr>
                <w:b/>
                <w:bCs/>
                <w:lang w:val="hu-HU"/>
              </w:rPr>
              <w:tab/>
              <w:t>KÜLÖNLEGES TÁROLÁSI ELŐÍRÁSOK</w:t>
            </w:r>
          </w:p>
        </w:tc>
      </w:tr>
    </w:tbl>
    <w:p w14:paraId="595825A5" w14:textId="77777777" w:rsidR="003469D3" w:rsidRPr="00907D14" w:rsidRDefault="003469D3" w:rsidP="003469D3">
      <w:pPr>
        <w:keepNext/>
        <w:spacing w:line="240" w:lineRule="auto"/>
        <w:rPr>
          <w:lang w:val="hu-HU"/>
        </w:rPr>
      </w:pPr>
    </w:p>
    <w:p w14:paraId="25A907EE" w14:textId="77777777" w:rsidR="003469D3" w:rsidRPr="00907D14" w:rsidRDefault="003469D3" w:rsidP="003469D3">
      <w:pPr>
        <w:keepNext/>
        <w:spacing w:line="240" w:lineRule="auto"/>
        <w:rPr>
          <w:lang w:val="hu-HU"/>
        </w:rPr>
      </w:pPr>
      <w:r w:rsidRPr="00907D14">
        <w:rPr>
          <w:lang w:val="hu-HU"/>
        </w:rPr>
        <w:t>Legfeljebb 25°C-on tárolandó.</w:t>
      </w:r>
    </w:p>
    <w:p w14:paraId="60A1F8E5" w14:textId="77777777" w:rsidR="003469D3" w:rsidRPr="00907D14" w:rsidRDefault="003469D3" w:rsidP="003469D3">
      <w:pPr>
        <w:spacing w:line="240" w:lineRule="auto"/>
        <w:rPr>
          <w:lang w:val="hu-HU"/>
        </w:rPr>
      </w:pPr>
    </w:p>
    <w:p w14:paraId="40D65550"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414E5E" w14:paraId="33A1037A"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7993BC05" w14:textId="77777777" w:rsidR="003469D3" w:rsidRPr="00907D14" w:rsidRDefault="003469D3" w:rsidP="008616DA">
            <w:pPr>
              <w:spacing w:line="240" w:lineRule="auto"/>
              <w:ind w:left="567" w:hanging="567"/>
              <w:rPr>
                <w:b/>
                <w:bCs/>
                <w:lang w:val="hu-HU"/>
              </w:rPr>
            </w:pPr>
            <w:r w:rsidRPr="00907D14">
              <w:rPr>
                <w:b/>
                <w:bCs/>
                <w:lang w:val="hu-HU"/>
              </w:rPr>
              <w:t>10.</w:t>
            </w:r>
            <w:r w:rsidRPr="00907D14">
              <w:rPr>
                <w:b/>
                <w:bCs/>
                <w:lang w:val="hu-HU"/>
              </w:rPr>
              <w:tab/>
              <w:t>KÜLÖNLEGES ÓVINTÉZKEDÉSEK A FEL NEM HASZNÁLT GYÓGYSZEREK VAGY AZ ILYEN TERMÉKEKBŐL KELETKEZETT HULLADÉKANYAGOK ÁRTALMATLANNÁ TÉTELÉRE, HA ILYENEKRE SZÜKSÉG VAN</w:t>
            </w:r>
          </w:p>
        </w:tc>
      </w:tr>
    </w:tbl>
    <w:p w14:paraId="430F3C4E" w14:textId="77777777" w:rsidR="003469D3" w:rsidRPr="00907D14" w:rsidRDefault="003469D3" w:rsidP="003469D3">
      <w:pPr>
        <w:spacing w:line="240" w:lineRule="auto"/>
        <w:rPr>
          <w:lang w:val="hu-HU"/>
        </w:rPr>
      </w:pPr>
    </w:p>
    <w:p w14:paraId="3A896623"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414E5E" w14:paraId="1D7189EB" w14:textId="77777777" w:rsidTr="008616DA">
        <w:trPr>
          <w:cantSplit/>
          <w:trHeight w:val="273"/>
          <w:jc w:val="center"/>
        </w:trPr>
        <w:tc>
          <w:tcPr>
            <w:tcW w:w="9077" w:type="dxa"/>
            <w:tcBorders>
              <w:top w:val="single" w:sz="1" w:space="0" w:color="000000"/>
              <w:left w:val="single" w:sz="1" w:space="0" w:color="000000"/>
              <w:bottom w:val="single" w:sz="1" w:space="0" w:color="000000"/>
              <w:right w:val="single" w:sz="1" w:space="0" w:color="000000"/>
            </w:tcBorders>
          </w:tcPr>
          <w:p w14:paraId="44201279" w14:textId="77777777" w:rsidR="003469D3" w:rsidRPr="00907D14" w:rsidRDefault="003469D3" w:rsidP="008616DA">
            <w:pPr>
              <w:spacing w:line="240" w:lineRule="auto"/>
              <w:rPr>
                <w:b/>
                <w:bCs/>
                <w:lang w:val="hu-HU"/>
              </w:rPr>
            </w:pPr>
            <w:r w:rsidRPr="00907D14">
              <w:rPr>
                <w:b/>
                <w:bCs/>
                <w:lang w:val="hu-HU"/>
              </w:rPr>
              <w:t>11.</w:t>
            </w:r>
            <w:r w:rsidRPr="00907D14">
              <w:rPr>
                <w:b/>
                <w:bCs/>
                <w:lang w:val="hu-HU"/>
              </w:rPr>
              <w:tab/>
              <w:t>A FORGALOMBA HOZATALI ENGEDÉLY JOGOSULTJÁNAK NEVE ÉS CÍME</w:t>
            </w:r>
          </w:p>
        </w:tc>
      </w:tr>
    </w:tbl>
    <w:p w14:paraId="27C4CDAC" w14:textId="77777777" w:rsidR="003469D3" w:rsidRPr="00907D14" w:rsidRDefault="003469D3" w:rsidP="003469D3">
      <w:pPr>
        <w:spacing w:line="240" w:lineRule="auto"/>
        <w:rPr>
          <w:lang w:val="hu-HU"/>
        </w:rPr>
      </w:pPr>
    </w:p>
    <w:p w14:paraId="4412F608" w14:textId="77777777" w:rsidR="00EE68BB" w:rsidRPr="005036A4" w:rsidRDefault="00EE68BB" w:rsidP="00EE68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val="0"/>
        <w:autoSpaceDE w:val="0"/>
        <w:autoSpaceDN w:val="0"/>
        <w:adjustRightInd w:val="0"/>
        <w:spacing w:line="240" w:lineRule="auto"/>
        <w:rPr>
          <w:lang w:val="pt-PT" w:eastAsia="en-US"/>
        </w:rPr>
      </w:pPr>
      <w:r w:rsidRPr="005036A4">
        <w:rPr>
          <w:lang w:val="pt-PT" w:eastAsia="en-US"/>
        </w:rPr>
        <w:t>LEO Pharma A/S</w:t>
      </w:r>
    </w:p>
    <w:p w14:paraId="267573BD" w14:textId="77777777" w:rsidR="00EE68BB" w:rsidRPr="005036A4" w:rsidRDefault="00EE68BB" w:rsidP="00EE68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val="0"/>
        <w:autoSpaceDE w:val="0"/>
        <w:autoSpaceDN w:val="0"/>
        <w:adjustRightInd w:val="0"/>
        <w:spacing w:line="240" w:lineRule="auto"/>
        <w:rPr>
          <w:lang w:val="pt-PT" w:eastAsia="en-US"/>
        </w:rPr>
      </w:pPr>
      <w:r w:rsidRPr="005036A4">
        <w:rPr>
          <w:lang w:val="pt-PT" w:eastAsia="en-US"/>
        </w:rPr>
        <w:t>Industriparken 55</w:t>
      </w:r>
    </w:p>
    <w:p w14:paraId="02E5E38B" w14:textId="77777777" w:rsidR="00EE68BB" w:rsidRPr="00EE68BB" w:rsidRDefault="00EE68BB" w:rsidP="00EE68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val="0"/>
        <w:autoSpaceDE w:val="0"/>
        <w:autoSpaceDN w:val="0"/>
        <w:adjustRightInd w:val="0"/>
        <w:spacing w:line="240" w:lineRule="auto"/>
        <w:rPr>
          <w:lang w:val="en-US" w:eastAsia="en-US"/>
        </w:rPr>
      </w:pPr>
      <w:r w:rsidRPr="00EE68BB">
        <w:rPr>
          <w:lang w:val="en-US" w:eastAsia="en-US"/>
        </w:rPr>
        <w:t>2750 Ballerup</w:t>
      </w:r>
    </w:p>
    <w:p w14:paraId="485702B8" w14:textId="77777777" w:rsidR="00EE68BB" w:rsidRPr="00907D14" w:rsidRDefault="00EE68BB" w:rsidP="00EE68BB">
      <w:pPr>
        <w:spacing w:line="240" w:lineRule="auto"/>
        <w:rPr>
          <w:lang w:val="hu-HU"/>
        </w:rPr>
      </w:pPr>
      <w:proofErr w:type="spellStart"/>
      <w:r w:rsidRPr="00EE68BB">
        <w:rPr>
          <w:lang w:val="en-US" w:eastAsia="en-US"/>
        </w:rPr>
        <w:t>Dánia</w:t>
      </w:r>
      <w:proofErr w:type="spellEnd"/>
      <w:r w:rsidRPr="00907D14" w:rsidDel="00EE68BB">
        <w:rPr>
          <w:lang w:val="hu-HU"/>
        </w:rPr>
        <w:t xml:space="preserve"> </w:t>
      </w:r>
    </w:p>
    <w:p w14:paraId="4D1021AA" w14:textId="77777777" w:rsidR="003469D3" w:rsidRPr="00907D14" w:rsidRDefault="003469D3" w:rsidP="003469D3">
      <w:pPr>
        <w:spacing w:line="240" w:lineRule="auto"/>
        <w:rPr>
          <w:lang w:val="hu-HU"/>
        </w:rPr>
      </w:pPr>
    </w:p>
    <w:p w14:paraId="7EE858E9"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414E5E" w14:paraId="6D6BB3F0"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32A7E0E6" w14:textId="77777777" w:rsidR="003469D3" w:rsidRPr="00907D14" w:rsidRDefault="003469D3" w:rsidP="008616DA">
            <w:pPr>
              <w:spacing w:line="240" w:lineRule="auto"/>
              <w:rPr>
                <w:b/>
                <w:bCs/>
                <w:lang w:val="hu-HU"/>
              </w:rPr>
            </w:pPr>
            <w:r w:rsidRPr="00907D14">
              <w:rPr>
                <w:b/>
                <w:bCs/>
                <w:lang w:val="hu-HU"/>
              </w:rPr>
              <w:t>12.</w:t>
            </w:r>
            <w:r w:rsidRPr="00907D14">
              <w:rPr>
                <w:b/>
                <w:bCs/>
                <w:lang w:val="hu-HU"/>
              </w:rPr>
              <w:tab/>
              <w:t>A FORGALOMBA HOZATALI ENGEDÉLY SZÁMAI</w:t>
            </w:r>
          </w:p>
        </w:tc>
      </w:tr>
    </w:tbl>
    <w:p w14:paraId="57E2FCF7" w14:textId="77777777" w:rsidR="003469D3" w:rsidRPr="00907D14" w:rsidRDefault="003469D3" w:rsidP="003469D3">
      <w:pPr>
        <w:spacing w:line="240" w:lineRule="auto"/>
        <w:rPr>
          <w:lang w:val="hu-HU"/>
        </w:rPr>
      </w:pPr>
    </w:p>
    <w:p w14:paraId="3A0F7675" w14:textId="77777777" w:rsidR="003469D3" w:rsidRPr="00E81E54" w:rsidRDefault="003469D3" w:rsidP="003469D3">
      <w:pPr>
        <w:spacing w:line="240" w:lineRule="auto"/>
        <w:rPr>
          <w:shd w:val="pct15" w:color="auto" w:fill="FFFFFF"/>
          <w:lang w:val="hu-HU"/>
        </w:rPr>
      </w:pPr>
      <w:r w:rsidRPr="002D1264">
        <w:rPr>
          <w:caps/>
          <w:lang w:val="hu-HU"/>
        </w:rPr>
        <w:t xml:space="preserve">EU/1/02/201/005 </w:t>
      </w:r>
      <w:r w:rsidRPr="00E81E54">
        <w:rPr>
          <w:caps/>
          <w:shd w:val="pct15" w:color="auto" w:fill="FFFFFF"/>
          <w:lang w:val="hu-HU"/>
        </w:rPr>
        <w:t>10 </w:t>
      </w:r>
      <w:r w:rsidRPr="00E81E54">
        <w:rPr>
          <w:shd w:val="pct15" w:color="auto" w:fill="FFFFFF"/>
          <w:lang w:val="hu-HU"/>
        </w:rPr>
        <w:t>g</w:t>
      </w:r>
    </w:p>
    <w:p w14:paraId="7E404177" w14:textId="77777777" w:rsidR="003469D3" w:rsidRPr="00E81E54" w:rsidRDefault="003469D3" w:rsidP="003469D3">
      <w:pPr>
        <w:spacing w:line="240" w:lineRule="auto"/>
        <w:rPr>
          <w:shd w:val="pct15" w:color="auto" w:fill="FFFFFF"/>
          <w:lang w:val="hu-HU"/>
        </w:rPr>
      </w:pPr>
      <w:r w:rsidRPr="00E81E54">
        <w:rPr>
          <w:shd w:val="pct15" w:color="auto" w:fill="FFFFFF"/>
          <w:lang w:val="hu-HU"/>
        </w:rPr>
        <w:t>EU/1/02/201/001 30 g</w:t>
      </w:r>
    </w:p>
    <w:p w14:paraId="021C5FB4" w14:textId="77777777" w:rsidR="003469D3" w:rsidRPr="00E81E54" w:rsidRDefault="003469D3" w:rsidP="003469D3">
      <w:pPr>
        <w:spacing w:line="240" w:lineRule="auto"/>
        <w:rPr>
          <w:shd w:val="pct15" w:color="auto" w:fill="FFFFFF"/>
          <w:lang w:val="hu-HU"/>
        </w:rPr>
      </w:pPr>
      <w:r w:rsidRPr="00E81E54">
        <w:rPr>
          <w:shd w:val="pct15" w:color="auto" w:fill="FFFFFF"/>
          <w:lang w:val="hu-HU"/>
        </w:rPr>
        <w:t>EU/1/02/201/002 60 g</w:t>
      </w:r>
    </w:p>
    <w:p w14:paraId="15903E68" w14:textId="77777777" w:rsidR="003469D3" w:rsidRPr="00907D14" w:rsidRDefault="003469D3" w:rsidP="003469D3">
      <w:pPr>
        <w:spacing w:line="240" w:lineRule="auto"/>
        <w:rPr>
          <w:lang w:val="hu-HU"/>
        </w:rPr>
      </w:pPr>
    </w:p>
    <w:p w14:paraId="59B6D03B"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46A4DA92"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555F5DF8" w14:textId="77777777" w:rsidR="003469D3" w:rsidRPr="00907D14" w:rsidRDefault="003469D3" w:rsidP="008616DA">
            <w:pPr>
              <w:spacing w:line="240" w:lineRule="auto"/>
              <w:rPr>
                <w:b/>
                <w:bCs/>
                <w:lang w:val="hu-HU"/>
              </w:rPr>
            </w:pPr>
            <w:r w:rsidRPr="00907D14">
              <w:rPr>
                <w:b/>
                <w:bCs/>
                <w:lang w:val="hu-HU"/>
              </w:rPr>
              <w:t>13.</w:t>
            </w:r>
            <w:r w:rsidRPr="00907D14">
              <w:rPr>
                <w:b/>
                <w:bCs/>
                <w:lang w:val="hu-HU"/>
              </w:rPr>
              <w:tab/>
              <w:t>A GYÁRTÁSI TÉTEL SZÁMA</w:t>
            </w:r>
          </w:p>
        </w:tc>
      </w:tr>
    </w:tbl>
    <w:p w14:paraId="3D61E6F6" w14:textId="77777777" w:rsidR="003469D3" w:rsidRPr="00907D14" w:rsidRDefault="003469D3" w:rsidP="003469D3">
      <w:pPr>
        <w:spacing w:line="240" w:lineRule="auto"/>
        <w:rPr>
          <w:lang w:val="hu-HU"/>
        </w:rPr>
      </w:pPr>
    </w:p>
    <w:p w14:paraId="6FE62FA0" w14:textId="77777777" w:rsidR="003469D3" w:rsidRPr="00907D14" w:rsidRDefault="00F26888" w:rsidP="003469D3">
      <w:pPr>
        <w:spacing w:line="240" w:lineRule="auto"/>
        <w:rPr>
          <w:lang w:val="hu-HU"/>
        </w:rPr>
      </w:pPr>
      <w:r>
        <w:rPr>
          <w:lang w:val="hu-HU"/>
        </w:rPr>
        <w:t>Lot</w:t>
      </w:r>
    </w:p>
    <w:p w14:paraId="6CBDF92B" w14:textId="77777777" w:rsidR="003469D3" w:rsidRPr="00907D14" w:rsidRDefault="003469D3" w:rsidP="003469D3">
      <w:pPr>
        <w:spacing w:line="240" w:lineRule="auto"/>
        <w:rPr>
          <w:lang w:val="hu-HU"/>
        </w:rPr>
      </w:pPr>
    </w:p>
    <w:p w14:paraId="4F0CE420"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414E5E" w14:paraId="41E88B59"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3C98830E" w14:textId="73FACC38" w:rsidR="003469D3" w:rsidRPr="00907D14" w:rsidRDefault="003469D3" w:rsidP="005224B1">
            <w:pPr>
              <w:spacing w:line="240" w:lineRule="auto"/>
              <w:ind w:left="567" w:hanging="567"/>
              <w:rPr>
                <w:b/>
                <w:bCs/>
                <w:lang w:val="hu-HU"/>
              </w:rPr>
            </w:pPr>
            <w:r w:rsidRPr="00907D14">
              <w:rPr>
                <w:b/>
                <w:bCs/>
                <w:lang w:val="hu-HU"/>
              </w:rPr>
              <w:t>14.</w:t>
            </w:r>
            <w:r w:rsidRPr="00907D14">
              <w:rPr>
                <w:b/>
                <w:bCs/>
                <w:lang w:val="hu-HU"/>
              </w:rPr>
              <w:tab/>
              <w:t xml:space="preserve">A GYÓGYSZER </w:t>
            </w:r>
            <w:r w:rsidR="00BF3411" w:rsidRPr="00BF3411">
              <w:rPr>
                <w:b/>
                <w:bCs/>
                <w:lang w:val="hu-HU"/>
              </w:rPr>
              <w:t>ÁLTALÁNOS BESOROLÁSA RENDELHETŐSÉG SZEMPONTJÁBÓL</w:t>
            </w:r>
          </w:p>
        </w:tc>
      </w:tr>
    </w:tbl>
    <w:p w14:paraId="1136B851" w14:textId="77777777" w:rsidR="003469D3" w:rsidRPr="00907D14" w:rsidRDefault="003469D3" w:rsidP="003469D3">
      <w:pPr>
        <w:spacing w:line="240" w:lineRule="auto"/>
        <w:rPr>
          <w:lang w:val="hu-HU"/>
        </w:rPr>
      </w:pPr>
    </w:p>
    <w:p w14:paraId="7B49ACE0"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68BB4045"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547A0915" w14:textId="77777777" w:rsidR="003469D3" w:rsidRPr="00907D14" w:rsidRDefault="003469D3" w:rsidP="008616DA">
            <w:pPr>
              <w:spacing w:line="240" w:lineRule="auto"/>
              <w:rPr>
                <w:b/>
                <w:bCs/>
                <w:lang w:val="hu-HU"/>
              </w:rPr>
            </w:pPr>
            <w:r w:rsidRPr="00907D14">
              <w:rPr>
                <w:b/>
                <w:bCs/>
                <w:lang w:val="hu-HU"/>
              </w:rPr>
              <w:t>15.</w:t>
            </w:r>
            <w:r w:rsidRPr="00907D14">
              <w:rPr>
                <w:b/>
                <w:bCs/>
                <w:lang w:val="hu-HU"/>
              </w:rPr>
              <w:tab/>
              <w:t>AZ ALKALMAZÁSRA VONATKOZÓ UTASÍTÁSOK</w:t>
            </w:r>
          </w:p>
        </w:tc>
      </w:tr>
    </w:tbl>
    <w:p w14:paraId="729D8881" w14:textId="77777777" w:rsidR="003469D3" w:rsidRPr="003521A9" w:rsidRDefault="003469D3" w:rsidP="003469D3">
      <w:pPr>
        <w:spacing w:line="240" w:lineRule="auto"/>
        <w:rPr>
          <w:bCs/>
          <w:lang w:val="hu-HU"/>
        </w:rPr>
      </w:pPr>
    </w:p>
    <w:p w14:paraId="208ABD38" w14:textId="77777777" w:rsidR="003469D3" w:rsidRPr="003521A9" w:rsidRDefault="003469D3" w:rsidP="003469D3">
      <w:pPr>
        <w:spacing w:line="240" w:lineRule="auto"/>
        <w:rPr>
          <w:bCs/>
          <w:lang w:val="hu-HU"/>
        </w:rPr>
      </w:pPr>
    </w:p>
    <w:p w14:paraId="0589C6AB" w14:textId="77777777" w:rsidR="003469D3" w:rsidRPr="00907D14" w:rsidRDefault="003469D3" w:rsidP="003469D3">
      <w:pPr>
        <w:pBdr>
          <w:top w:val="single" w:sz="4" w:space="1" w:color="auto"/>
          <w:left w:val="single" w:sz="4" w:space="4" w:color="auto"/>
          <w:bottom w:val="single" w:sz="4" w:space="1" w:color="auto"/>
          <w:right w:val="single" w:sz="4" w:space="4" w:color="auto"/>
        </w:pBdr>
        <w:spacing w:line="240" w:lineRule="auto"/>
        <w:rPr>
          <w:i/>
          <w:iCs/>
          <w:lang w:val="hu-HU"/>
        </w:rPr>
      </w:pPr>
      <w:r w:rsidRPr="00907D14">
        <w:rPr>
          <w:b/>
          <w:bCs/>
          <w:lang w:val="hu-HU"/>
        </w:rPr>
        <w:t>16.</w:t>
      </w:r>
      <w:r w:rsidRPr="00907D14">
        <w:rPr>
          <w:b/>
          <w:bCs/>
          <w:lang w:val="hu-HU"/>
        </w:rPr>
        <w:tab/>
        <w:t>BRAILLE ÍRÁSSAL FELTÜNTETETT INFORMÁCIÓK</w:t>
      </w:r>
    </w:p>
    <w:p w14:paraId="11973FE0" w14:textId="77777777" w:rsidR="003469D3" w:rsidRPr="00907D14" w:rsidRDefault="003469D3" w:rsidP="003469D3">
      <w:pPr>
        <w:spacing w:line="240" w:lineRule="auto"/>
        <w:rPr>
          <w:lang w:val="hu-HU"/>
        </w:rPr>
      </w:pPr>
    </w:p>
    <w:p w14:paraId="727A3F3A" w14:textId="77777777" w:rsidR="003469D3" w:rsidRDefault="003469D3" w:rsidP="003469D3">
      <w:pPr>
        <w:spacing w:line="240" w:lineRule="auto"/>
        <w:rPr>
          <w:lang w:val="hu-HU"/>
        </w:rPr>
      </w:pPr>
      <w:r w:rsidRPr="00907D14">
        <w:rPr>
          <w:lang w:val="hu-HU"/>
        </w:rPr>
        <w:t>Protopic 0</w:t>
      </w:r>
      <w:r w:rsidR="00AC053F">
        <w:rPr>
          <w:lang w:val="hu-HU"/>
        </w:rPr>
        <w:t>,</w:t>
      </w:r>
      <w:r w:rsidRPr="00907D14">
        <w:rPr>
          <w:lang w:val="hu-HU"/>
        </w:rPr>
        <w:t>03%</w:t>
      </w:r>
    </w:p>
    <w:p w14:paraId="56D87F84" w14:textId="77777777" w:rsidR="00170702" w:rsidRDefault="00170702" w:rsidP="003469D3">
      <w:pPr>
        <w:spacing w:line="240" w:lineRule="auto"/>
        <w:rPr>
          <w:lang w:val="hu-HU"/>
        </w:rPr>
      </w:pPr>
    </w:p>
    <w:p w14:paraId="4AA0D713" w14:textId="77777777" w:rsidR="00170702" w:rsidRDefault="00170702" w:rsidP="003469D3">
      <w:pPr>
        <w:spacing w:line="240" w:lineRule="auto"/>
        <w:rPr>
          <w:lang w:val="hu-HU"/>
        </w:rPr>
      </w:pPr>
    </w:p>
    <w:p w14:paraId="1767D1DD" w14:textId="77777777" w:rsidR="00170702" w:rsidRPr="00C937E7" w:rsidRDefault="007F6148" w:rsidP="003521A9">
      <w:pPr>
        <w:keepNext/>
        <w:pBdr>
          <w:top w:val="single" w:sz="4" w:space="1" w:color="auto"/>
          <w:left w:val="single" w:sz="4" w:space="4" w:color="auto"/>
          <w:bottom w:val="single" w:sz="4" w:space="1" w:color="auto"/>
          <w:right w:val="single" w:sz="4" w:space="4" w:color="auto"/>
        </w:pBdr>
        <w:tabs>
          <w:tab w:val="left" w:pos="567"/>
        </w:tabs>
        <w:suppressAutoHyphens w:val="0"/>
        <w:spacing w:line="240" w:lineRule="auto"/>
        <w:outlineLvl w:val="0"/>
        <w:rPr>
          <w:i/>
          <w:noProof/>
        </w:rPr>
      </w:pPr>
      <w:r w:rsidRPr="00907D14">
        <w:rPr>
          <w:b/>
          <w:bCs/>
          <w:lang w:val="hu-HU"/>
        </w:rPr>
        <w:t>1</w:t>
      </w:r>
      <w:r>
        <w:rPr>
          <w:b/>
          <w:bCs/>
          <w:lang w:val="hu-HU"/>
        </w:rPr>
        <w:t>7</w:t>
      </w:r>
      <w:r w:rsidRPr="00907D14">
        <w:rPr>
          <w:b/>
          <w:bCs/>
          <w:lang w:val="hu-HU"/>
        </w:rPr>
        <w:t>.</w:t>
      </w:r>
      <w:r w:rsidRPr="00907D14">
        <w:rPr>
          <w:b/>
          <w:bCs/>
          <w:lang w:val="hu-HU"/>
        </w:rPr>
        <w:tab/>
      </w:r>
      <w:r w:rsidR="00170702">
        <w:rPr>
          <w:b/>
          <w:noProof/>
        </w:rPr>
        <w:t>EGYEDI AZONOSÍTÓ – 2D VONALKÓD</w:t>
      </w:r>
    </w:p>
    <w:p w14:paraId="04EADC96" w14:textId="77777777" w:rsidR="00170702" w:rsidRPr="00C937E7" w:rsidRDefault="00170702" w:rsidP="00170702">
      <w:pPr>
        <w:spacing w:line="240" w:lineRule="auto"/>
        <w:rPr>
          <w:noProof/>
        </w:rPr>
      </w:pPr>
    </w:p>
    <w:p w14:paraId="411D1D0A" w14:textId="77777777" w:rsidR="00170702" w:rsidRPr="00C937E7" w:rsidRDefault="00170702" w:rsidP="00170702">
      <w:pPr>
        <w:spacing w:line="240" w:lineRule="auto"/>
        <w:rPr>
          <w:noProof/>
          <w:shd w:val="clear" w:color="auto" w:fill="CCCCCC"/>
        </w:rPr>
      </w:pPr>
      <w:r w:rsidRPr="00D32705">
        <w:rPr>
          <w:noProof/>
          <w:highlight w:val="lightGray"/>
        </w:rPr>
        <w:t>Egyedi azonosítójú 2D vonalkóddal ellátva.</w:t>
      </w:r>
    </w:p>
    <w:p w14:paraId="14EFEB77" w14:textId="77777777" w:rsidR="00170702" w:rsidRPr="00C937E7" w:rsidRDefault="00170702" w:rsidP="00170702">
      <w:pPr>
        <w:spacing w:line="240" w:lineRule="auto"/>
        <w:rPr>
          <w:noProof/>
          <w:shd w:val="clear" w:color="auto" w:fill="CCCCCC"/>
        </w:rPr>
      </w:pPr>
    </w:p>
    <w:p w14:paraId="5328FE1C" w14:textId="77777777" w:rsidR="00170702" w:rsidRPr="00C937E7" w:rsidRDefault="00170702" w:rsidP="00170702">
      <w:pPr>
        <w:spacing w:line="240" w:lineRule="auto"/>
        <w:rPr>
          <w:noProof/>
        </w:rPr>
      </w:pPr>
    </w:p>
    <w:p w14:paraId="66A955C1" w14:textId="77777777" w:rsidR="00170702" w:rsidRPr="005036A4" w:rsidRDefault="007F6148" w:rsidP="003521A9">
      <w:pPr>
        <w:keepNext/>
        <w:pBdr>
          <w:top w:val="single" w:sz="4" w:space="1" w:color="auto"/>
          <w:left w:val="single" w:sz="4" w:space="4" w:color="auto"/>
          <w:bottom w:val="single" w:sz="4" w:space="1" w:color="auto"/>
          <w:right w:val="single" w:sz="4" w:space="4" w:color="auto"/>
        </w:pBdr>
        <w:tabs>
          <w:tab w:val="left" w:pos="567"/>
        </w:tabs>
        <w:suppressAutoHyphens w:val="0"/>
        <w:spacing w:line="240" w:lineRule="auto"/>
        <w:outlineLvl w:val="0"/>
        <w:rPr>
          <w:i/>
          <w:noProof/>
        </w:rPr>
      </w:pPr>
      <w:r w:rsidRPr="00907D14">
        <w:rPr>
          <w:b/>
          <w:bCs/>
          <w:lang w:val="hu-HU"/>
        </w:rPr>
        <w:t>1</w:t>
      </w:r>
      <w:r>
        <w:rPr>
          <w:b/>
          <w:bCs/>
          <w:lang w:val="hu-HU"/>
        </w:rPr>
        <w:t>8</w:t>
      </w:r>
      <w:r w:rsidRPr="00907D14">
        <w:rPr>
          <w:b/>
          <w:bCs/>
          <w:lang w:val="hu-HU"/>
        </w:rPr>
        <w:t>.</w:t>
      </w:r>
      <w:r w:rsidRPr="00907D14">
        <w:rPr>
          <w:b/>
          <w:bCs/>
          <w:lang w:val="hu-HU"/>
        </w:rPr>
        <w:tab/>
      </w:r>
      <w:r w:rsidR="00170702" w:rsidRPr="005036A4">
        <w:rPr>
          <w:b/>
          <w:noProof/>
        </w:rPr>
        <w:t>EGYEDI AZONOSÍTÓ OLVASHATÓ FORMÁTUMA</w:t>
      </w:r>
    </w:p>
    <w:p w14:paraId="094BC84D" w14:textId="77777777" w:rsidR="00170702" w:rsidRPr="005036A4" w:rsidRDefault="00170702" w:rsidP="00170702">
      <w:pPr>
        <w:spacing w:line="240" w:lineRule="auto"/>
        <w:rPr>
          <w:noProof/>
        </w:rPr>
      </w:pPr>
    </w:p>
    <w:p w14:paraId="3B4FD6C3" w14:textId="77777777" w:rsidR="00170702" w:rsidRPr="005036A4" w:rsidRDefault="00170702" w:rsidP="00170702">
      <w:r w:rsidRPr="005036A4">
        <w:t>PC:</w:t>
      </w:r>
    </w:p>
    <w:p w14:paraId="00EED7CD" w14:textId="77777777" w:rsidR="00170702" w:rsidRPr="00C937E7" w:rsidRDefault="00170702" w:rsidP="00170702">
      <w:r>
        <w:t>SN:</w:t>
      </w:r>
    </w:p>
    <w:p w14:paraId="65D98898" w14:textId="77777777" w:rsidR="00170702" w:rsidRPr="00C937E7" w:rsidRDefault="00170702" w:rsidP="00170702">
      <w:r>
        <w:t>NN:</w:t>
      </w:r>
    </w:p>
    <w:p w14:paraId="655A271A" w14:textId="77777777" w:rsidR="00170702" w:rsidRDefault="00170702" w:rsidP="003469D3">
      <w:pPr>
        <w:spacing w:line="240" w:lineRule="auto"/>
        <w:rPr>
          <w:lang w:val="hu-HU"/>
        </w:rPr>
      </w:pPr>
    </w:p>
    <w:p w14:paraId="4E9B0DBA" w14:textId="77777777" w:rsidR="00B17164" w:rsidRPr="00907D14" w:rsidRDefault="00B17164" w:rsidP="003469D3">
      <w:pPr>
        <w:spacing w:line="240" w:lineRule="auto"/>
        <w:rPr>
          <w:lang w:val="hu-HU"/>
        </w:rPr>
      </w:pPr>
    </w:p>
    <w:p w14:paraId="2D6A6706" w14:textId="77777777" w:rsidR="003469D3" w:rsidRPr="00907D14" w:rsidRDefault="003469D3" w:rsidP="003469D3">
      <w:pPr>
        <w:spacing w:line="240" w:lineRule="auto"/>
        <w:rPr>
          <w:b/>
          <w:bCs/>
          <w:u w:val="single"/>
          <w:lang w:val="hu-HU"/>
        </w:rPr>
      </w:pPr>
      <w:r w:rsidRPr="00907D14">
        <w:rPr>
          <w:b/>
          <w:bCs/>
          <w:u w:val="single"/>
          <w:lang w:val="hu-HU"/>
        </w:rPr>
        <w:br w:type="page"/>
      </w:r>
    </w:p>
    <w:tbl>
      <w:tblPr>
        <w:tblW w:w="9077" w:type="dxa"/>
        <w:jc w:val="center"/>
        <w:tblLayout w:type="fixed"/>
        <w:tblCellMar>
          <w:left w:w="0" w:type="dxa"/>
          <w:right w:w="0" w:type="dxa"/>
        </w:tblCellMar>
        <w:tblLook w:val="0000" w:firstRow="0" w:lastRow="0" w:firstColumn="0" w:lastColumn="0" w:noHBand="0" w:noVBand="0"/>
      </w:tblPr>
      <w:tblGrid>
        <w:gridCol w:w="9077"/>
      </w:tblGrid>
      <w:tr w:rsidR="003469D3" w:rsidRPr="00907D14" w14:paraId="72641555" w14:textId="77777777" w:rsidTr="008616DA">
        <w:trPr>
          <w:cantSplit/>
          <w:trHeight w:val="785"/>
          <w:jc w:val="center"/>
        </w:trPr>
        <w:tc>
          <w:tcPr>
            <w:tcW w:w="9077" w:type="dxa"/>
            <w:tcBorders>
              <w:top w:val="single" w:sz="1" w:space="0" w:color="000000"/>
              <w:left w:val="single" w:sz="1" w:space="0" w:color="000000"/>
              <w:bottom w:val="single" w:sz="1" w:space="0" w:color="000000"/>
              <w:right w:val="single" w:sz="1" w:space="0" w:color="000000"/>
            </w:tcBorders>
          </w:tcPr>
          <w:p w14:paraId="65FF0B79" w14:textId="77777777" w:rsidR="003469D3" w:rsidRPr="00907D14" w:rsidRDefault="003469D3" w:rsidP="008616DA">
            <w:pPr>
              <w:spacing w:line="240" w:lineRule="auto"/>
              <w:rPr>
                <w:b/>
                <w:bCs/>
                <w:lang w:val="hu-HU"/>
              </w:rPr>
            </w:pPr>
            <w:r w:rsidRPr="00907D14">
              <w:rPr>
                <w:b/>
                <w:bCs/>
                <w:lang w:val="hu-HU"/>
              </w:rPr>
              <w:lastRenderedPageBreak/>
              <w:t>A KIS KÖZVETLEN CSOMAGOLÁSI EGYSÉGEKEN MINIMÁLISAN FELTÜNTETENDŐ ADATOK</w:t>
            </w:r>
          </w:p>
          <w:p w14:paraId="046806F0" w14:textId="77777777" w:rsidR="003469D3" w:rsidRPr="00907D14" w:rsidRDefault="003469D3" w:rsidP="008616DA">
            <w:pPr>
              <w:spacing w:line="240" w:lineRule="auto"/>
              <w:rPr>
                <w:b/>
                <w:bCs/>
                <w:lang w:val="hu-HU"/>
              </w:rPr>
            </w:pPr>
          </w:p>
          <w:p w14:paraId="25DEE0D5" w14:textId="77777777" w:rsidR="003469D3" w:rsidRPr="00907D14" w:rsidRDefault="003469D3" w:rsidP="008616DA">
            <w:pPr>
              <w:spacing w:line="240" w:lineRule="auto"/>
              <w:rPr>
                <w:b/>
                <w:bCs/>
                <w:lang w:val="hu-HU"/>
              </w:rPr>
            </w:pPr>
            <w:r w:rsidRPr="00907D14">
              <w:rPr>
                <w:b/>
                <w:bCs/>
                <w:lang w:val="hu-HU"/>
              </w:rPr>
              <w:t>PROTOPIC 0,03% KENŐCS (10 g TUBUS)</w:t>
            </w:r>
          </w:p>
        </w:tc>
      </w:tr>
    </w:tbl>
    <w:p w14:paraId="04934270" w14:textId="77777777" w:rsidR="003469D3" w:rsidRPr="00907D14" w:rsidRDefault="003469D3" w:rsidP="003469D3">
      <w:pPr>
        <w:spacing w:line="240" w:lineRule="auto"/>
        <w:rPr>
          <w:lang w:val="hu-HU"/>
        </w:rPr>
      </w:pPr>
    </w:p>
    <w:p w14:paraId="20686D2D" w14:textId="77777777" w:rsidR="003469D3" w:rsidRPr="003521A9" w:rsidRDefault="003469D3" w:rsidP="003469D3">
      <w:pPr>
        <w:spacing w:line="240" w:lineRule="auto"/>
        <w:rPr>
          <w:bCs/>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414E5E" w14:paraId="316AB2F9"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61310A72" w14:textId="77777777" w:rsidR="003469D3" w:rsidRPr="00907D14" w:rsidRDefault="003469D3" w:rsidP="00C82EB3">
            <w:pPr>
              <w:spacing w:line="240" w:lineRule="auto"/>
              <w:rPr>
                <w:b/>
                <w:bCs/>
                <w:lang w:val="hu-HU"/>
              </w:rPr>
            </w:pPr>
            <w:r w:rsidRPr="00907D14">
              <w:rPr>
                <w:b/>
                <w:bCs/>
                <w:lang w:val="hu-HU"/>
              </w:rPr>
              <w:t>1.</w:t>
            </w:r>
            <w:r w:rsidRPr="00907D14">
              <w:rPr>
                <w:b/>
                <w:bCs/>
                <w:lang w:val="hu-HU"/>
              </w:rPr>
              <w:tab/>
              <w:t>A GYÓGYSZER NEVE</w:t>
            </w:r>
            <w:r w:rsidRPr="00907D14" w:rsidDel="00011A0D">
              <w:rPr>
                <w:b/>
                <w:bCs/>
                <w:lang w:val="hu-HU"/>
              </w:rPr>
              <w:t xml:space="preserve"> </w:t>
            </w:r>
            <w:r w:rsidRPr="00907D14">
              <w:rPr>
                <w:b/>
                <w:bCs/>
                <w:lang w:val="hu-HU"/>
              </w:rPr>
              <w:t>ÉS AZ ALKALMAZÁS MÓDJA</w:t>
            </w:r>
          </w:p>
        </w:tc>
      </w:tr>
    </w:tbl>
    <w:p w14:paraId="6560C216" w14:textId="77777777" w:rsidR="003469D3" w:rsidRPr="00907D14" w:rsidRDefault="003469D3" w:rsidP="003469D3">
      <w:pPr>
        <w:spacing w:line="240" w:lineRule="auto"/>
        <w:rPr>
          <w:lang w:val="hu-HU"/>
        </w:rPr>
      </w:pPr>
    </w:p>
    <w:p w14:paraId="4C02B8B5" w14:textId="77777777" w:rsidR="003469D3" w:rsidRPr="00907D14" w:rsidRDefault="003469D3" w:rsidP="003469D3">
      <w:pPr>
        <w:spacing w:line="240" w:lineRule="auto"/>
        <w:rPr>
          <w:lang w:val="hu-HU"/>
        </w:rPr>
      </w:pPr>
      <w:r w:rsidRPr="00907D14">
        <w:rPr>
          <w:lang w:val="hu-HU"/>
        </w:rPr>
        <w:t>Protopic 0,03% kenőcs</w:t>
      </w:r>
    </w:p>
    <w:p w14:paraId="1F74D51E" w14:textId="77777777" w:rsidR="003469D3" w:rsidRPr="00907D14" w:rsidRDefault="00170702" w:rsidP="003469D3">
      <w:pPr>
        <w:spacing w:line="240" w:lineRule="auto"/>
        <w:rPr>
          <w:lang w:val="hu-HU"/>
        </w:rPr>
      </w:pPr>
      <w:r>
        <w:rPr>
          <w:lang w:val="hu-HU"/>
        </w:rPr>
        <w:t>t</w:t>
      </w:r>
      <w:r w:rsidR="003469D3" w:rsidRPr="00907D14">
        <w:rPr>
          <w:lang w:val="hu-HU"/>
        </w:rPr>
        <w:t>akrolimusz-monohidrát</w:t>
      </w:r>
    </w:p>
    <w:p w14:paraId="60209FD0" w14:textId="2FCCA976" w:rsidR="003469D3" w:rsidRPr="00907D14" w:rsidRDefault="003469D3" w:rsidP="003469D3">
      <w:pPr>
        <w:spacing w:line="240" w:lineRule="auto"/>
        <w:rPr>
          <w:lang w:val="hu-HU"/>
        </w:rPr>
      </w:pPr>
      <w:r w:rsidRPr="00907D14">
        <w:rPr>
          <w:lang w:val="hu-HU"/>
        </w:rPr>
        <w:t>Külsőleges alkalmazás</w:t>
      </w:r>
      <w:r w:rsidR="00D17A22">
        <w:rPr>
          <w:lang w:val="hu-HU"/>
        </w:rPr>
        <w:t>ra</w:t>
      </w:r>
    </w:p>
    <w:p w14:paraId="5E9FC614" w14:textId="77777777" w:rsidR="003469D3" w:rsidRPr="003521A9" w:rsidRDefault="003469D3" w:rsidP="003469D3">
      <w:pPr>
        <w:spacing w:line="240" w:lineRule="auto"/>
        <w:rPr>
          <w:bCs/>
          <w:lang w:val="hu-HU"/>
        </w:rPr>
      </w:pPr>
    </w:p>
    <w:p w14:paraId="327ECD1A" w14:textId="77777777" w:rsidR="003469D3" w:rsidRPr="003521A9" w:rsidRDefault="003469D3" w:rsidP="003469D3">
      <w:pPr>
        <w:spacing w:line="240" w:lineRule="auto"/>
        <w:rPr>
          <w:bCs/>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1E83E754"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458F1E22" w14:textId="77777777" w:rsidR="003469D3" w:rsidRPr="00907D14" w:rsidRDefault="003469D3" w:rsidP="008616DA">
            <w:pPr>
              <w:spacing w:line="240" w:lineRule="auto"/>
              <w:rPr>
                <w:b/>
                <w:bCs/>
                <w:lang w:val="hu-HU"/>
              </w:rPr>
            </w:pPr>
            <w:r w:rsidRPr="00907D14">
              <w:rPr>
                <w:b/>
                <w:bCs/>
                <w:lang w:val="hu-HU"/>
              </w:rPr>
              <w:t>2.</w:t>
            </w:r>
            <w:r w:rsidRPr="00907D14">
              <w:rPr>
                <w:b/>
                <w:bCs/>
                <w:lang w:val="hu-HU"/>
              </w:rPr>
              <w:tab/>
              <w:t>AZ ALKALMAZÁSSAL KAPCSOLATOS TUDNIVALÓK</w:t>
            </w:r>
          </w:p>
        </w:tc>
      </w:tr>
    </w:tbl>
    <w:p w14:paraId="454E4759" w14:textId="77777777" w:rsidR="003469D3" w:rsidRPr="00907D14" w:rsidRDefault="003469D3" w:rsidP="003469D3">
      <w:pPr>
        <w:spacing w:line="240" w:lineRule="auto"/>
        <w:rPr>
          <w:lang w:val="hu-HU"/>
        </w:rPr>
      </w:pPr>
    </w:p>
    <w:p w14:paraId="67140642" w14:textId="77797E12" w:rsidR="003469D3" w:rsidRPr="00907D14" w:rsidRDefault="00D17A22" w:rsidP="003469D3">
      <w:pPr>
        <w:spacing w:line="240" w:lineRule="auto"/>
        <w:rPr>
          <w:b/>
          <w:bCs/>
          <w:lang w:val="hu-HU"/>
        </w:rPr>
      </w:pPr>
      <w:r>
        <w:rPr>
          <w:lang w:val="hu-HU"/>
        </w:rPr>
        <w:t>Alkalmazás</w:t>
      </w:r>
      <w:r w:rsidR="003469D3" w:rsidRPr="00907D14">
        <w:rPr>
          <w:lang w:val="hu-HU"/>
        </w:rPr>
        <w:t xml:space="preserve"> előtt olvassa el a mellékelt betegtájékoztatót!</w:t>
      </w:r>
    </w:p>
    <w:p w14:paraId="06410585" w14:textId="77777777" w:rsidR="003469D3" w:rsidRPr="003521A9" w:rsidRDefault="003469D3" w:rsidP="003469D3">
      <w:pPr>
        <w:spacing w:line="240" w:lineRule="auto"/>
        <w:rPr>
          <w:bCs/>
          <w:lang w:val="hu-HU"/>
        </w:rPr>
      </w:pPr>
    </w:p>
    <w:p w14:paraId="077D763E" w14:textId="77777777" w:rsidR="003469D3" w:rsidRPr="003521A9" w:rsidRDefault="003469D3" w:rsidP="003469D3">
      <w:pPr>
        <w:spacing w:line="240" w:lineRule="auto"/>
        <w:rPr>
          <w:bCs/>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422F943B"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732DE177" w14:textId="77777777" w:rsidR="003469D3" w:rsidRPr="00907D14" w:rsidRDefault="003469D3" w:rsidP="008616DA">
            <w:pPr>
              <w:spacing w:line="240" w:lineRule="auto"/>
              <w:rPr>
                <w:b/>
                <w:bCs/>
                <w:lang w:val="hu-HU"/>
              </w:rPr>
            </w:pPr>
            <w:r w:rsidRPr="00907D14">
              <w:rPr>
                <w:b/>
                <w:bCs/>
                <w:lang w:val="hu-HU"/>
              </w:rPr>
              <w:t>3.</w:t>
            </w:r>
            <w:r w:rsidRPr="00907D14">
              <w:rPr>
                <w:b/>
                <w:bCs/>
                <w:lang w:val="hu-HU"/>
              </w:rPr>
              <w:tab/>
              <w:t>LEJÁRATI IDŐ</w:t>
            </w:r>
          </w:p>
        </w:tc>
      </w:tr>
    </w:tbl>
    <w:p w14:paraId="36567AF8" w14:textId="77777777" w:rsidR="003469D3" w:rsidRPr="00907D14" w:rsidRDefault="003469D3" w:rsidP="003469D3">
      <w:pPr>
        <w:spacing w:line="240" w:lineRule="auto"/>
        <w:rPr>
          <w:lang w:val="hu-HU"/>
        </w:rPr>
      </w:pPr>
    </w:p>
    <w:p w14:paraId="2EB84646" w14:textId="77777777" w:rsidR="003469D3" w:rsidRPr="00907D14" w:rsidRDefault="00F26888" w:rsidP="003469D3">
      <w:pPr>
        <w:spacing w:line="240" w:lineRule="auto"/>
        <w:rPr>
          <w:shd w:val="clear" w:color="auto" w:fill="FFFFFF"/>
          <w:lang w:val="hu-HU"/>
        </w:rPr>
      </w:pPr>
      <w:r>
        <w:rPr>
          <w:shd w:val="clear" w:color="auto" w:fill="FFFFFF"/>
          <w:lang w:val="hu-HU"/>
        </w:rPr>
        <w:t>EXP</w:t>
      </w:r>
    </w:p>
    <w:p w14:paraId="6E6CBE86" w14:textId="77777777" w:rsidR="003469D3" w:rsidRPr="003521A9" w:rsidRDefault="003469D3" w:rsidP="003469D3">
      <w:pPr>
        <w:spacing w:line="240" w:lineRule="auto"/>
        <w:rPr>
          <w:bCs/>
          <w:lang w:val="hu-HU"/>
        </w:rPr>
      </w:pPr>
    </w:p>
    <w:p w14:paraId="5CD60560" w14:textId="77777777" w:rsidR="003469D3" w:rsidRPr="00A56416"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2375CBB3"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199926E5" w14:textId="77777777" w:rsidR="003469D3" w:rsidRPr="00907D14" w:rsidRDefault="003469D3" w:rsidP="008616DA">
            <w:pPr>
              <w:spacing w:line="240" w:lineRule="auto"/>
              <w:rPr>
                <w:b/>
                <w:bCs/>
                <w:lang w:val="hu-HU"/>
              </w:rPr>
            </w:pPr>
            <w:r w:rsidRPr="00907D14">
              <w:rPr>
                <w:b/>
                <w:bCs/>
                <w:lang w:val="hu-HU"/>
              </w:rPr>
              <w:t>4.</w:t>
            </w:r>
            <w:r w:rsidRPr="00907D14">
              <w:rPr>
                <w:b/>
                <w:bCs/>
                <w:lang w:val="hu-HU"/>
              </w:rPr>
              <w:tab/>
              <w:t>A GYÁRTÁSI TÉTEL SZÁMA</w:t>
            </w:r>
          </w:p>
        </w:tc>
      </w:tr>
    </w:tbl>
    <w:p w14:paraId="791467D1" w14:textId="77777777" w:rsidR="003469D3" w:rsidRPr="00907D14" w:rsidRDefault="003469D3" w:rsidP="003469D3">
      <w:pPr>
        <w:spacing w:line="240" w:lineRule="auto"/>
        <w:rPr>
          <w:lang w:val="hu-HU"/>
        </w:rPr>
      </w:pPr>
    </w:p>
    <w:p w14:paraId="1EDFBC4E" w14:textId="77777777" w:rsidR="003469D3" w:rsidRPr="00907D14" w:rsidRDefault="00F26888" w:rsidP="003469D3">
      <w:pPr>
        <w:spacing w:line="240" w:lineRule="auto"/>
        <w:rPr>
          <w:lang w:val="hu-HU"/>
        </w:rPr>
      </w:pPr>
      <w:r>
        <w:rPr>
          <w:lang w:val="hu-HU"/>
        </w:rPr>
        <w:t>Lot</w:t>
      </w:r>
    </w:p>
    <w:p w14:paraId="0847CE16" w14:textId="77777777" w:rsidR="003469D3" w:rsidRPr="00907D14" w:rsidRDefault="003469D3" w:rsidP="003469D3">
      <w:pPr>
        <w:spacing w:line="240" w:lineRule="auto"/>
        <w:rPr>
          <w:lang w:val="hu-HU"/>
        </w:rPr>
      </w:pPr>
    </w:p>
    <w:p w14:paraId="45B9DBFD"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414E5E" w14:paraId="5DCCBC94"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06394305" w14:textId="0AE670F4" w:rsidR="003469D3" w:rsidRPr="00907D14" w:rsidRDefault="003469D3" w:rsidP="008616DA">
            <w:pPr>
              <w:spacing w:line="240" w:lineRule="auto"/>
              <w:rPr>
                <w:b/>
                <w:bCs/>
                <w:lang w:val="hu-HU"/>
              </w:rPr>
            </w:pPr>
            <w:r w:rsidRPr="00907D14">
              <w:rPr>
                <w:b/>
                <w:bCs/>
                <w:lang w:val="hu-HU"/>
              </w:rPr>
              <w:t>5.</w:t>
            </w:r>
            <w:r w:rsidRPr="00907D14">
              <w:rPr>
                <w:b/>
                <w:bCs/>
                <w:lang w:val="hu-HU"/>
              </w:rPr>
              <w:tab/>
              <w:t xml:space="preserve">A TARTALOM </w:t>
            </w:r>
            <w:r w:rsidR="00123B10">
              <w:rPr>
                <w:b/>
                <w:bCs/>
                <w:lang w:val="hu-HU"/>
              </w:rPr>
              <w:t>TÖMEGRE</w:t>
            </w:r>
            <w:r w:rsidRPr="00907D14">
              <w:rPr>
                <w:b/>
                <w:bCs/>
                <w:lang w:val="hu-HU"/>
              </w:rPr>
              <w:t>, TÉRFOGATRA, VAGY EGYSÉGRE VONATKOZTATVA</w:t>
            </w:r>
          </w:p>
        </w:tc>
      </w:tr>
    </w:tbl>
    <w:p w14:paraId="126B6896" w14:textId="77777777" w:rsidR="003469D3" w:rsidRPr="003521A9" w:rsidRDefault="003469D3" w:rsidP="003469D3">
      <w:pPr>
        <w:spacing w:line="240" w:lineRule="auto"/>
        <w:rPr>
          <w:bCs/>
          <w:lang w:val="hu-HU"/>
        </w:rPr>
      </w:pPr>
    </w:p>
    <w:p w14:paraId="3D980EC5" w14:textId="77777777" w:rsidR="003469D3" w:rsidRPr="00907D14" w:rsidRDefault="003469D3" w:rsidP="003469D3">
      <w:pPr>
        <w:spacing w:line="240" w:lineRule="auto"/>
        <w:rPr>
          <w:lang w:val="hu-HU"/>
        </w:rPr>
      </w:pPr>
      <w:r w:rsidRPr="00907D14">
        <w:rPr>
          <w:caps/>
          <w:lang w:val="hu-HU"/>
        </w:rPr>
        <w:t>10 </w:t>
      </w:r>
      <w:r w:rsidRPr="00907D14">
        <w:rPr>
          <w:lang w:val="hu-HU"/>
        </w:rPr>
        <w:t>g</w:t>
      </w:r>
    </w:p>
    <w:p w14:paraId="0D7B71F6" w14:textId="77777777" w:rsidR="003469D3" w:rsidRPr="00907D14" w:rsidRDefault="003469D3" w:rsidP="003469D3">
      <w:pPr>
        <w:spacing w:line="240" w:lineRule="auto"/>
        <w:rPr>
          <w:lang w:val="hu-HU"/>
        </w:rPr>
      </w:pPr>
    </w:p>
    <w:p w14:paraId="53CFAE67"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1A515D4F"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61627C8F" w14:textId="77777777" w:rsidR="003469D3" w:rsidRPr="00907D14" w:rsidRDefault="003469D3" w:rsidP="008616DA">
            <w:pPr>
              <w:spacing w:line="240" w:lineRule="auto"/>
              <w:ind w:left="567" w:hanging="567"/>
              <w:rPr>
                <w:b/>
                <w:bCs/>
                <w:lang w:val="hu-HU"/>
              </w:rPr>
            </w:pPr>
            <w:r w:rsidRPr="00907D14">
              <w:rPr>
                <w:b/>
                <w:bCs/>
                <w:lang w:val="hu-HU"/>
              </w:rPr>
              <w:t>6.</w:t>
            </w:r>
            <w:r w:rsidRPr="00907D14">
              <w:rPr>
                <w:b/>
                <w:bCs/>
                <w:lang w:val="hu-HU"/>
              </w:rPr>
              <w:tab/>
              <w:t>EGYÉB INFORMÁCIÓK</w:t>
            </w:r>
          </w:p>
        </w:tc>
      </w:tr>
    </w:tbl>
    <w:p w14:paraId="3E754DA1" w14:textId="77777777" w:rsidR="003469D3" w:rsidRPr="00907D14" w:rsidRDefault="003469D3" w:rsidP="003469D3">
      <w:pPr>
        <w:spacing w:line="240" w:lineRule="auto"/>
        <w:rPr>
          <w:lang w:val="hu-HU"/>
        </w:rPr>
      </w:pPr>
    </w:p>
    <w:p w14:paraId="35300097" w14:textId="77777777" w:rsidR="003469D3" w:rsidRPr="00907D14" w:rsidRDefault="003469D3" w:rsidP="003469D3">
      <w:pPr>
        <w:spacing w:line="240" w:lineRule="auto"/>
        <w:rPr>
          <w:lang w:val="hu-HU"/>
        </w:rPr>
      </w:pPr>
      <w:r w:rsidRPr="00907D14">
        <w:rPr>
          <w:lang w:val="hu-HU"/>
        </w:rPr>
        <w:t>A gyógyszer gyermekektől elzárva tartandó!</w:t>
      </w:r>
    </w:p>
    <w:p w14:paraId="0D93784D" w14:textId="77777777" w:rsidR="003469D3" w:rsidRPr="00907D14" w:rsidRDefault="003469D3" w:rsidP="003469D3">
      <w:pPr>
        <w:spacing w:line="240" w:lineRule="auto"/>
        <w:rPr>
          <w:lang w:val="hu-HU"/>
        </w:rPr>
      </w:pPr>
    </w:p>
    <w:p w14:paraId="6D7AD479" w14:textId="77777777" w:rsidR="003469D3" w:rsidRPr="00907D14" w:rsidRDefault="003469D3" w:rsidP="003469D3">
      <w:pPr>
        <w:spacing w:line="240" w:lineRule="auto"/>
        <w:rPr>
          <w:lang w:val="hu-HU"/>
        </w:rPr>
      </w:pPr>
      <w:r w:rsidRPr="00907D14">
        <w:rPr>
          <w:lang w:val="hu-HU"/>
        </w:rPr>
        <w:t>Legfeljebb 25°C-on tárolandó.</w:t>
      </w:r>
    </w:p>
    <w:p w14:paraId="1C361022" w14:textId="77777777" w:rsidR="003469D3" w:rsidRPr="00907D14" w:rsidRDefault="003469D3" w:rsidP="003469D3">
      <w:pPr>
        <w:spacing w:line="240" w:lineRule="auto"/>
        <w:rPr>
          <w:lang w:val="hu-HU"/>
        </w:rPr>
      </w:pPr>
    </w:p>
    <w:p w14:paraId="6115AAA9" w14:textId="77777777" w:rsidR="003469D3" w:rsidRDefault="003469D3" w:rsidP="003469D3">
      <w:pPr>
        <w:spacing w:line="240" w:lineRule="auto"/>
        <w:rPr>
          <w:caps/>
          <w:lang w:val="hu-HU"/>
        </w:rPr>
      </w:pPr>
      <w:r w:rsidRPr="00907D14">
        <w:rPr>
          <w:caps/>
          <w:lang w:val="hu-HU"/>
        </w:rPr>
        <w:t>EU/1/02/201/005</w:t>
      </w:r>
    </w:p>
    <w:p w14:paraId="17410C15" w14:textId="77777777" w:rsidR="00B17164" w:rsidRDefault="00B17164" w:rsidP="003469D3">
      <w:pPr>
        <w:spacing w:line="240" w:lineRule="auto"/>
        <w:rPr>
          <w:caps/>
          <w:lang w:val="hu-HU"/>
        </w:rPr>
      </w:pPr>
    </w:p>
    <w:p w14:paraId="357950AE" w14:textId="77777777" w:rsidR="00B17164" w:rsidRPr="00907D14" w:rsidRDefault="00B17164" w:rsidP="003469D3">
      <w:pPr>
        <w:spacing w:line="240" w:lineRule="auto"/>
        <w:rPr>
          <w:lang w:val="hu-HU"/>
        </w:rPr>
      </w:pPr>
    </w:p>
    <w:p w14:paraId="0A18EEE4" w14:textId="77777777" w:rsidR="003469D3" w:rsidRPr="00907D14" w:rsidRDefault="003469D3" w:rsidP="003469D3">
      <w:pPr>
        <w:spacing w:line="240" w:lineRule="auto"/>
        <w:rPr>
          <w:b/>
          <w:bCs/>
          <w:u w:val="single"/>
          <w:lang w:val="hu-HU"/>
        </w:rPr>
      </w:pPr>
      <w:r w:rsidRPr="00907D14">
        <w:rPr>
          <w:lang w:val="hu-HU"/>
        </w:rPr>
        <w:br w:type="page"/>
      </w:r>
    </w:p>
    <w:tbl>
      <w:tblPr>
        <w:tblW w:w="9077" w:type="dxa"/>
        <w:jc w:val="center"/>
        <w:tblLayout w:type="fixed"/>
        <w:tblCellMar>
          <w:left w:w="0" w:type="dxa"/>
          <w:right w:w="0" w:type="dxa"/>
        </w:tblCellMar>
        <w:tblLook w:val="0000" w:firstRow="0" w:lastRow="0" w:firstColumn="0" w:lastColumn="0" w:noHBand="0" w:noVBand="0"/>
      </w:tblPr>
      <w:tblGrid>
        <w:gridCol w:w="9077"/>
      </w:tblGrid>
      <w:tr w:rsidR="003469D3" w:rsidRPr="00414E5E" w14:paraId="67EC2092" w14:textId="77777777" w:rsidTr="008616DA">
        <w:trPr>
          <w:cantSplit/>
          <w:trHeight w:val="810"/>
          <w:jc w:val="center"/>
        </w:trPr>
        <w:tc>
          <w:tcPr>
            <w:tcW w:w="9077" w:type="dxa"/>
            <w:tcBorders>
              <w:top w:val="single" w:sz="1" w:space="0" w:color="000000"/>
              <w:left w:val="single" w:sz="1" w:space="0" w:color="000000"/>
              <w:bottom w:val="single" w:sz="1" w:space="0" w:color="000000"/>
              <w:right w:val="single" w:sz="1" w:space="0" w:color="000000"/>
            </w:tcBorders>
          </w:tcPr>
          <w:p w14:paraId="799165D5" w14:textId="77777777" w:rsidR="003469D3" w:rsidRPr="00907D14" w:rsidRDefault="003469D3" w:rsidP="008616DA">
            <w:pPr>
              <w:spacing w:line="240" w:lineRule="auto"/>
              <w:rPr>
                <w:b/>
                <w:bCs/>
                <w:lang w:val="hu-HU"/>
              </w:rPr>
            </w:pPr>
            <w:r w:rsidRPr="00907D14">
              <w:rPr>
                <w:b/>
                <w:bCs/>
                <w:lang w:val="hu-HU"/>
              </w:rPr>
              <w:lastRenderedPageBreak/>
              <w:t>A KÖZVETLEN CSOMAGOLÁSON FELTÜNTETENDŐ ADATOK</w:t>
            </w:r>
          </w:p>
          <w:p w14:paraId="59FCA7BF" w14:textId="77777777" w:rsidR="003469D3" w:rsidRPr="00907D14" w:rsidRDefault="003469D3" w:rsidP="008616DA">
            <w:pPr>
              <w:spacing w:line="240" w:lineRule="auto"/>
              <w:rPr>
                <w:b/>
                <w:bCs/>
                <w:lang w:val="hu-HU"/>
              </w:rPr>
            </w:pPr>
          </w:p>
          <w:p w14:paraId="4CBC1E88" w14:textId="77777777" w:rsidR="003469D3" w:rsidRPr="00907D14" w:rsidRDefault="003469D3" w:rsidP="008616DA">
            <w:pPr>
              <w:spacing w:line="240" w:lineRule="auto"/>
              <w:rPr>
                <w:b/>
                <w:bCs/>
                <w:lang w:val="hu-HU"/>
              </w:rPr>
            </w:pPr>
            <w:r w:rsidRPr="00907D14">
              <w:rPr>
                <w:b/>
                <w:bCs/>
                <w:lang w:val="hu-HU"/>
              </w:rPr>
              <w:t>PROTOPIC 0,03% KENŐCS (30 g, 60 g TUBUS)</w:t>
            </w:r>
          </w:p>
        </w:tc>
      </w:tr>
    </w:tbl>
    <w:p w14:paraId="68AA60B8" w14:textId="77777777" w:rsidR="003469D3" w:rsidRPr="00907D14" w:rsidRDefault="003469D3" w:rsidP="003469D3">
      <w:pPr>
        <w:spacing w:line="240" w:lineRule="auto"/>
        <w:rPr>
          <w:lang w:val="hu-HU"/>
        </w:rPr>
      </w:pPr>
    </w:p>
    <w:p w14:paraId="6B4D7152"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6D3439E2"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15014802" w14:textId="77777777" w:rsidR="003469D3" w:rsidRPr="00907D14" w:rsidRDefault="003469D3" w:rsidP="008616DA">
            <w:pPr>
              <w:spacing w:line="240" w:lineRule="auto"/>
              <w:rPr>
                <w:b/>
                <w:bCs/>
                <w:lang w:val="hu-HU"/>
              </w:rPr>
            </w:pPr>
            <w:r w:rsidRPr="00907D14">
              <w:rPr>
                <w:b/>
                <w:bCs/>
                <w:lang w:val="hu-HU"/>
              </w:rPr>
              <w:t>1.</w:t>
            </w:r>
            <w:r w:rsidRPr="00907D14">
              <w:rPr>
                <w:b/>
                <w:bCs/>
                <w:lang w:val="hu-HU"/>
              </w:rPr>
              <w:tab/>
              <w:t xml:space="preserve">A GYÓGYSZER </w:t>
            </w:r>
            <w:r w:rsidR="004A599A">
              <w:rPr>
                <w:b/>
                <w:bCs/>
                <w:lang w:val="hu-HU"/>
              </w:rPr>
              <w:t>NEVE</w:t>
            </w:r>
          </w:p>
        </w:tc>
      </w:tr>
    </w:tbl>
    <w:p w14:paraId="079D860C" w14:textId="77777777" w:rsidR="003469D3" w:rsidRPr="00907D14" w:rsidRDefault="003469D3" w:rsidP="003469D3">
      <w:pPr>
        <w:spacing w:line="240" w:lineRule="auto"/>
        <w:rPr>
          <w:lang w:val="hu-HU"/>
        </w:rPr>
      </w:pPr>
    </w:p>
    <w:p w14:paraId="412C200C" w14:textId="77777777" w:rsidR="003469D3" w:rsidRPr="00907D14" w:rsidRDefault="003469D3" w:rsidP="003469D3">
      <w:pPr>
        <w:spacing w:line="240" w:lineRule="auto"/>
        <w:rPr>
          <w:lang w:val="hu-HU"/>
        </w:rPr>
      </w:pPr>
      <w:r w:rsidRPr="00907D14">
        <w:rPr>
          <w:lang w:val="hu-HU"/>
        </w:rPr>
        <w:t>Protopic 0,03% kenőcs</w:t>
      </w:r>
    </w:p>
    <w:p w14:paraId="54D65436" w14:textId="77777777" w:rsidR="003469D3" w:rsidRPr="00907D14" w:rsidRDefault="005224B1" w:rsidP="003469D3">
      <w:pPr>
        <w:spacing w:line="240" w:lineRule="auto"/>
        <w:rPr>
          <w:lang w:val="hu-HU"/>
        </w:rPr>
      </w:pPr>
      <w:r>
        <w:rPr>
          <w:lang w:val="hu-HU"/>
        </w:rPr>
        <w:t>t</w:t>
      </w:r>
      <w:r w:rsidR="003469D3" w:rsidRPr="00907D14">
        <w:rPr>
          <w:lang w:val="hu-HU"/>
        </w:rPr>
        <w:t>akrolimusz-monohidrát</w:t>
      </w:r>
    </w:p>
    <w:p w14:paraId="3D696C04" w14:textId="77777777" w:rsidR="003469D3" w:rsidRPr="00907D14" w:rsidRDefault="003469D3" w:rsidP="003469D3">
      <w:pPr>
        <w:spacing w:line="240" w:lineRule="auto"/>
        <w:rPr>
          <w:lang w:val="hu-HU"/>
        </w:rPr>
      </w:pPr>
    </w:p>
    <w:p w14:paraId="1061AB79"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18DF7557"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0DFC0884" w14:textId="77777777" w:rsidR="003469D3" w:rsidRPr="00907D14" w:rsidRDefault="003469D3" w:rsidP="005224B1">
            <w:pPr>
              <w:spacing w:line="240" w:lineRule="auto"/>
              <w:rPr>
                <w:b/>
                <w:bCs/>
                <w:lang w:val="hu-HU"/>
              </w:rPr>
            </w:pPr>
            <w:r w:rsidRPr="00907D14">
              <w:rPr>
                <w:b/>
                <w:bCs/>
                <w:lang w:val="hu-HU"/>
              </w:rPr>
              <w:t>2.</w:t>
            </w:r>
            <w:r w:rsidRPr="00907D14">
              <w:rPr>
                <w:b/>
                <w:bCs/>
                <w:lang w:val="hu-HU"/>
              </w:rPr>
              <w:tab/>
              <w:t>HATÓANYAG</w:t>
            </w:r>
            <w:r w:rsidR="004A599A">
              <w:rPr>
                <w:b/>
                <w:bCs/>
                <w:lang w:val="hu-HU"/>
              </w:rPr>
              <w:t xml:space="preserve"> MEGNEVEZÉSE</w:t>
            </w:r>
          </w:p>
        </w:tc>
      </w:tr>
    </w:tbl>
    <w:p w14:paraId="4FA545B9" w14:textId="77777777" w:rsidR="003469D3" w:rsidRPr="00907D14" w:rsidRDefault="003469D3" w:rsidP="003469D3">
      <w:pPr>
        <w:spacing w:line="240" w:lineRule="auto"/>
        <w:rPr>
          <w:lang w:val="hu-HU"/>
        </w:rPr>
      </w:pPr>
    </w:p>
    <w:p w14:paraId="1270B01D" w14:textId="4587F038" w:rsidR="003469D3" w:rsidRPr="00907D14" w:rsidRDefault="003469D3" w:rsidP="003469D3">
      <w:pPr>
        <w:spacing w:line="240" w:lineRule="auto"/>
        <w:rPr>
          <w:lang w:val="hu-HU"/>
        </w:rPr>
      </w:pPr>
      <w:r w:rsidRPr="00907D14">
        <w:rPr>
          <w:lang w:val="hu-HU"/>
        </w:rPr>
        <w:t xml:space="preserve">0,3 mg </w:t>
      </w:r>
      <w:proofErr w:type="spellStart"/>
      <w:r w:rsidRPr="00907D14">
        <w:rPr>
          <w:lang w:val="hu-HU"/>
        </w:rPr>
        <w:t>takrolimusz</w:t>
      </w:r>
      <w:r w:rsidR="00123B10">
        <w:rPr>
          <w:lang w:val="hu-HU"/>
        </w:rPr>
        <w:t>t</w:t>
      </w:r>
      <w:proofErr w:type="spellEnd"/>
      <w:r w:rsidR="00123B10">
        <w:rPr>
          <w:lang w:val="hu-HU"/>
        </w:rPr>
        <w:t xml:space="preserve"> tartalmaz </w:t>
      </w:r>
      <w:r w:rsidRPr="00907D14">
        <w:rPr>
          <w:lang w:val="hu-HU"/>
        </w:rPr>
        <w:t>(</w:t>
      </w:r>
      <w:proofErr w:type="spellStart"/>
      <w:r w:rsidRPr="00907D14">
        <w:rPr>
          <w:lang w:val="hu-HU"/>
        </w:rPr>
        <w:t>monohidrát</w:t>
      </w:r>
      <w:proofErr w:type="spellEnd"/>
      <w:r w:rsidRPr="00907D14">
        <w:rPr>
          <w:lang w:val="hu-HU"/>
        </w:rPr>
        <w:t xml:space="preserve"> formában) 1 g kenőcsben</w:t>
      </w:r>
    </w:p>
    <w:p w14:paraId="0820FD37" w14:textId="77777777" w:rsidR="003469D3" w:rsidRPr="00907D14" w:rsidRDefault="003469D3" w:rsidP="003469D3">
      <w:pPr>
        <w:spacing w:line="240" w:lineRule="auto"/>
        <w:rPr>
          <w:lang w:val="hu-HU"/>
        </w:rPr>
      </w:pPr>
    </w:p>
    <w:p w14:paraId="749ECEB1"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52F282FA"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0B6C407C" w14:textId="77777777" w:rsidR="003469D3" w:rsidRPr="00907D14" w:rsidRDefault="003469D3" w:rsidP="008616DA">
            <w:pPr>
              <w:spacing w:line="240" w:lineRule="auto"/>
              <w:rPr>
                <w:b/>
                <w:bCs/>
                <w:lang w:val="hu-HU"/>
              </w:rPr>
            </w:pPr>
            <w:r w:rsidRPr="00907D14">
              <w:rPr>
                <w:b/>
                <w:bCs/>
                <w:lang w:val="hu-HU"/>
              </w:rPr>
              <w:t>3.</w:t>
            </w:r>
            <w:r w:rsidRPr="00907D14">
              <w:rPr>
                <w:b/>
                <w:bCs/>
                <w:lang w:val="hu-HU"/>
              </w:rPr>
              <w:tab/>
              <w:t>SEGÉDANYAGOK FELSOROLÁSA</w:t>
            </w:r>
          </w:p>
        </w:tc>
      </w:tr>
    </w:tbl>
    <w:p w14:paraId="3C9797EC" w14:textId="77777777" w:rsidR="003469D3" w:rsidRPr="00907D14" w:rsidRDefault="003469D3" w:rsidP="003469D3">
      <w:pPr>
        <w:spacing w:line="240" w:lineRule="auto"/>
        <w:rPr>
          <w:lang w:val="hu-HU"/>
        </w:rPr>
      </w:pPr>
    </w:p>
    <w:p w14:paraId="1EAC102E" w14:textId="77777777" w:rsidR="003469D3" w:rsidRPr="00907D14" w:rsidRDefault="003469D3" w:rsidP="003469D3">
      <w:pPr>
        <w:spacing w:line="240" w:lineRule="auto"/>
        <w:rPr>
          <w:lang w:val="hu-HU"/>
        </w:rPr>
      </w:pPr>
      <w:r w:rsidRPr="00907D14">
        <w:rPr>
          <w:lang w:val="hu-HU"/>
        </w:rPr>
        <w:t>fehér vazelin, folyékony paraffin, propilén karbonát, fehér méhviasz, kemény paraffin</w:t>
      </w:r>
      <w:r w:rsidR="00170702">
        <w:rPr>
          <w:lang w:val="hu-HU"/>
        </w:rPr>
        <w:t xml:space="preserve">, </w:t>
      </w:r>
      <w:r w:rsidR="00F26888" w:rsidRPr="00B21636">
        <w:rPr>
          <w:lang w:val="hu-HU"/>
        </w:rPr>
        <w:t>butilhidroxitoluol</w:t>
      </w:r>
      <w:r w:rsidR="00170702">
        <w:rPr>
          <w:lang w:val="hu-HU"/>
        </w:rPr>
        <w:t xml:space="preserve"> (E321), </w:t>
      </w:r>
      <w:r w:rsidR="00671912" w:rsidRPr="00B21636">
        <w:rPr>
          <w:lang w:val="hu-HU"/>
        </w:rPr>
        <w:t>all-</w:t>
      </w:r>
      <w:r w:rsidR="00671912" w:rsidRPr="00B21636">
        <w:rPr>
          <w:i/>
          <w:lang w:val="hu-HU"/>
        </w:rPr>
        <w:t>rac</w:t>
      </w:r>
      <w:r w:rsidR="00671912" w:rsidRPr="00B21636">
        <w:rPr>
          <w:lang w:val="hu-HU"/>
        </w:rPr>
        <w:t>-</w:t>
      </w:r>
      <w:r w:rsidR="00671912" w:rsidRPr="00A7392B">
        <w:t>α</w:t>
      </w:r>
      <w:r w:rsidR="00671912" w:rsidRPr="00B21636">
        <w:rPr>
          <w:lang w:val="hu-HU"/>
        </w:rPr>
        <w:t>-tokoferol</w:t>
      </w:r>
      <w:r w:rsidRPr="00907D14">
        <w:rPr>
          <w:lang w:val="hu-HU"/>
        </w:rPr>
        <w:t>.</w:t>
      </w:r>
    </w:p>
    <w:p w14:paraId="49F56736" w14:textId="77777777" w:rsidR="003469D3" w:rsidRPr="00907D14" w:rsidRDefault="003469D3" w:rsidP="003469D3">
      <w:pPr>
        <w:spacing w:line="240" w:lineRule="auto"/>
        <w:rPr>
          <w:lang w:val="hu-HU"/>
        </w:rPr>
      </w:pPr>
    </w:p>
    <w:p w14:paraId="66856CCA"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760DB1E6"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27AB69FC" w14:textId="77777777" w:rsidR="003469D3" w:rsidRPr="00907D14" w:rsidRDefault="003469D3" w:rsidP="008616DA">
            <w:pPr>
              <w:spacing w:line="240" w:lineRule="auto"/>
              <w:rPr>
                <w:b/>
                <w:bCs/>
                <w:lang w:val="hu-HU"/>
              </w:rPr>
            </w:pPr>
            <w:r w:rsidRPr="00907D14">
              <w:rPr>
                <w:b/>
                <w:bCs/>
                <w:lang w:val="hu-HU"/>
              </w:rPr>
              <w:t>4.</w:t>
            </w:r>
            <w:r w:rsidRPr="00907D14">
              <w:rPr>
                <w:b/>
                <w:bCs/>
                <w:lang w:val="hu-HU"/>
              </w:rPr>
              <w:tab/>
              <w:t>GYÓGYSZERFORMA ÉS TARTALOM</w:t>
            </w:r>
          </w:p>
        </w:tc>
      </w:tr>
    </w:tbl>
    <w:p w14:paraId="066EBE18" w14:textId="77777777" w:rsidR="003469D3" w:rsidRPr="00907D14" w:rsidRDefault="003469D3" w:rsidP="003469D3">
      <w:pPr>
        <w:spacing w:line="240" w:lineRule="auto"/>
        <w:rPr>
          <w:lang w:val="hu-HU"/>
        </w:rPr>
      </w:pPr>
    </w:p>
    <w:p w14:paraId="617F43CE" w14:textId="77777777" w:rsidR="003469D3" w:rsidRPr="00907D14" w:rsidRDefault="003469D3" w:rsidP="003469D3">
      <w:pPr>
        <w:spacing w:line="240" w:lineRule="auto"/>
        <w:rPr>
          <w:lang w:val="hu-HU"/>
        </w:rPr>
      </w:pPr>
      <w:r w:rsidRPr="00907D14">
        <w:rPr>
          <w:lang w:val="hu-HU"/>
        </w:rPr>
        <w:t>Kenőcs</w:t>
      </w:r>
    </w:p>
    <w:p w14:paraId="6A5932AA" w14:textId="77777777" w:rsidR="003469D3" w:rsidRPr="00907D14" w:rsidRDefault="003469D3" w:rsidP="003469D3">
      <w:pPr>
        <w:spacing w:line="240" w:lineRule="auto"/>
        <w:rPr>
          <w:lang w:val="hu-HU"/>
        </w:rPr>
      </w:pPr>
    </w:p>
    <w:p w14:paraId="7AF9951F" w14:textId="77777777" w:rsidR="003469D3" w:rsidRPr="00907D14" w:rsidRDefault="003469D3" w:rsidP="003469D3">
      <w:pPr>
        <w:spacing w:line="240" w:lineRule="auto"/>
        <w:rPr>
          <w:lang w:val="hu-HU"/>
        </w:rPr>
      </w:pPr>
      <w:r w:rsidRPr="00907D14">
        <w:rPr>
          <w:lang w:val="hu-HU"/>
        </w:rPr>
        <w:t>30 g</w:t>
      </w:r>
    </w:p>
    <w:p w14:paraId="53DABFA5" w14:textId="77777777" w:rsidR="003469D3" w:rsidRPr="00E81E54" w:rsidRDefault="003469D3" w:rsidP="003469D3">
      <w:pPr>
        <w:spacing w:line="240" w:lineRule="auto"/>
        <w:rPr>
          <w:shd w:val="pct15" w:color="auto" w:fill="FFFFFF"/>
          <w:lang w:val="hu-HU"/>
        </w:rPr>
      </w:pPr>
      <w:r w:rsidRPr="00E81E54">
        <w:rPr>
          <w:shd w:val="pct15" w:color="auto" w:fill="FFFFFF"/>
          <w:lang w:val="hu-HU"/>
        </w:rPr>
        <w:t>60 g</w:t>
      </w:r>
    </w:p>
    <w:p w14:paraId="09F700AD" w14:textId="77777777" w:rsidR="003469D3" w:rsidRPr="00907D14" w:rsidRDefault="003469D3" w:rsidP="003469D3">
      <w:pPr>
        <w:spacing w:line="240" w:lineRule="auto"/>
        <w:rPr>
          <w:lang w:val="hu-HU"/>
        </w:rPr>
      </w:pPr>
    </w:p>
    <w:p w14:paraId="63E19741"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414E5E" w14:paraId="72FDA845"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60749179" w14:textId="77777777" w:rsidR="003469D3" w:rsidRPr="00907D14" w:rsidRDefault="003469D3" w:rsidP="008616DA">
            <w:pPr>
              <w:spacing w:line="240" w:lineRule="auto"/>
              <w:ind w:left="567" w:hanging="567"/>
              <w:rPr>
                <w:b/>
                <w:bCs/>
                <w:lang w:val="hu-HU"/>
              </w:rPr>
            </w:pPr>
            <w:r w:rsidRPr="00907D14">
              <w:rPr>
                <w:b/>
                <w:bCs/>
                <w:lang w:val="hu-HU"/>
              </w:rPr>
              <w:t>5.</w:t>
            </w:r>
            <w:r w:rsidRPr="00907D14">
              <w:rPr>
                <w:b/>
                <w:bCs/>
                <w:lang w:val="hu-HU"/>
              </w:rPr>
              <w:tab/>
              <w:t>AZ ALKALMAZÁSSAL KAPCSOLATOS TUDNIVALÓK ÉS AZ ALKALMAZÁS MÓDJA</w:t>
            </w:r>
          </w:p>
        </w:tc>
      </w:tr>
    </w:tbl>
    <w:p w14:paraId="082D4CB1" w14:textId="77777777" w:rsidR="003469D3" w:rsidRPr="00907D14" w:rsidRDefault="003469D3" w:rsidP="003469D3">
      <w:pPr>
        <w:spacing w:line="240" w:lineRule="auto"/>
        <w:rPr>
          <w:lang w:val="hu-HU"/>
        </w:rPr>
      </w:pPr>
    </w:p>
    <w:p w14:paraId="4CE3CBE3" w14:textId="6E048163" w:rsidR="003469D3" w:rsidRPr="00907D14" w:rsidRDefault="003469D3" w:rsidP="003469D3">
      <w:pPr>
        <w:spacing w:line="240" w:lineRule="auto"/>
        <w:rPr>
          <w:lang w:val="hu-HU"/>
        </w:rPr>
      </w:pPr>
      <w:r w:rsidRPr="00907D14">
        <w:rPr>
          <w:lang w:val="hu-HU"/>
        </w:rPr>
        <w:t>Külsőleges alkalmazás</w:t>
      </w:r>
      <w:r w:rsidR="00D17A22">
        <w:rPr>
          <w:lang w:val="hu-HU"/>
        </w:rPr>
        <w:t>ra</w:t>
      </w:r>
    </w:p>
    <w:p w14:paraId="5A119609" w14:textId="77777777" w:rsidR="003469D3" w:rsidRPr="00907D14" w:rsidRDefault="003469D3" w:rsidP="003469D3">
      <w:pPr>
        <w:spacing w:line="240" w:lineRule="auto"/>
        <w:rPr>
          <w:lang w:val="hu-HU"/>
        </w:rPr>
      </w:pPr>
    </w:p>
    <w:p w14:paraId="6FB5B78D" w14:textId="0B177B4C" w:rsidR="003469D3" w:rsidRPr="00907D14" w:rsidRDefault="00123B10" w:rsidP="003469D3">
      <w:pPr>
        <w:spacing w:line="240" w:lineRule="auto"/>
        <w:rPr>
          <w:lang w:val="hu-HU"/>
        </w:rPr>
      </w:pPr>
      <w:r>
        <w:rPr>
          <w:lang w:val="hu-HU"/>
        </w:rPr>
        <w:t>Alkalmazás</w:t>
      </w:r>
      <w:r w:rsidR="003469D3" w:rsidRPr="00907D14">
        <w:rPr>
          <w:lang w:val="hu-HU"/>
        </w:rPr>
        <w:t xml:space="preserve"> előtt olvassa el a mellékelt betegtájékoztatót!</w:t>
      </w:r>
    </w:p>
    <w:p w14:paraId="294F85B9" w14:textId="77777777" w:rsidR="003469D3" w:rsidRPr="00907D14" w:rsidRDefault="003469D3" w:rsidP="003469D3">
      <w:pPr>
        <w:spacing w:line="240" w:lineRule="auto"/>
        <w:rPr>
          <w:lang w:val="hu-HU"/>
        </w:rPr>
      </w:pPr>
    </w:p>
    <w:p w14:paraId="6AC9DA74"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414E5E" w14:paraId="79748470"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5CCE8295" w14:textId="77777777" w:rsidR="003469D3" w:rsidRPr="00907D14" w:rsidRDefault="003469D3" w:rsidP="008616DA">
            <w:pPr>
              <w:spacing w:line="240" w:lineRule="auto"/>
              <w:ind w:left="567" w:hanging="567"/>
              <w:rPr>
                <w:b/>
                <w:bCs/>
                <w:lang w:val="hu-HU"/>
              </w:rPr>
            </w:pPr>
            <w:r w:rsidRPr="00907D14">
              <w:rPr>
                <w:b/>
                <w:bCs/>
                <w:lang w:val="hu-HU"/>
              </w:rPr>
              <w:t>6.</w:t>
            </w:r>
            <w:r w:rsidRPr="00907D14">
              <w:rPr>
                <w:b/>
                <w:bCs/>
                <w:lang w:val="hu-HU"/>
              </w:rPr>
              <w:tab/>
              <w:t>KÜLÖN FIGYELMEZTETÉS, MELY SZERINT A GYÓGYSZERT GYERMEKEKTŐL ELZÁRVA KELL TARTANI</w:t>
            </w:r>
          </w:p>
        </w:tc>
      </w:tr>
    </w:tbl>
    <w:p w14:paraId="0609B5A0" w14:textId="77777777" w:rsidR="003469D3" w:rsidRPr="00907D14" w:rsidRDefault="003469D3" w:rsidP="003469D3">
      <w:pPr>
        <w:spacing w:line="240" w:lineRule="auto"/>
        <w:rPr>
          <w:lang w:val="hu-HU"/>
        </w:rPr>
      </w:pPr>
    </w:p>
    <w:p w14:paraId="3D897532" w14:textId="77777777" w:rsidR="003469D3" w:rsidRPr="00907D14" w:rsidRDefault="003469D3" w:rsidP="003469D3">
      <w:pPr>
        <w:spacing w:line="240" w:lineRule="auto"/>
        <w:rPr>
          <w:lang w:val="hu-HU"/>
        </w:rPr>
      </w:pPr>
      <w:r w:rsidRPr="00907D14">
        <w:rPr>
          <w:lang w:val="hu-HU"/>
        </w:rPr>
        <w:t>A gyógyszer gyermekektől elzárva tartandó!</w:t>
      </w:r>
    </w:p>
    <w:p w14:paraId="5D61D03C" w14:textId="77777777" w:rsidR="003469D3" w:rsidRPr="00907D14" w:rsidRDefault="003469D3" w:rsidP="003469D3">
      <w:pPr>
        <w:spacing w:line="240" w:lineRule="auto"/>
        <w:rPr>
          <w:lang w:val="hu-HU"/>
        </w:rPr>
      </w:pPr>
    </w:p>
    <w:p w14:paraId="0C7E7C2B"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414E5E" w14:paraId="009198E6"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6B6E4673" w14:textId="77777777" w:rsidR="003469D3" w:rsidRPr="00907D14" w:rsidRDefault="003469D3" w:rsidP="008616DA">
            <w:pPr>
              <w:spacing w:line="240" w:lineRule="auto"/>
              <w:rPr>
                <w:b/>
                <w:bCs/>
                <w:lang w:val="hu-HU"/>
              </w:rPr>
            </w:pPr>
            <w:r w:rsidRPr="00907D14">
              <w:rPr>
                <w:b/>
                <w:bCs/>
                <w:lang w:val="hu-HU"/>
              </w:rPr>
              <w:t>7.</w:t>
            </w:r>
            <w:r w:rsidRPr="00907D14">
              <w:rPr>
                <w:b/>
                <w:bCs/>
                <w:lang w:val="hu-HU"/>
              </w:rPr>
              <w:tab/>
              <w:t>TOVÁBBI FIGYELMEZTETÉS(EK), AMENNYIBEN SZÜKSÉGES</w:t>
            </w:r>
          </w:p>
        </w:tc>
      </w:tr>
    </w:tbl>
    <w:p w14:paraId="6CA3716A" w14:textId="77777777" w:rsidR="003469D3" w:rsidRPr="00907D14" w:rsidRDefault="003469D3" w:rsidP="003469D3">
      <w:pPr>
        <w:spacing w:line="240" w:lineRule="auto"/>
        <w:rPr>
          <w:lang w:val="hu-HU"/>
        </w:rPr>
      </w:pPr>
    </w:p>
    <w:p w14:paraId="5542E2BF"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154B3DC6"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0201ACB5" w14:textId="77777777" w:rsidR="003469D3" w:rsidRPr="00907D14" w:rsidRDefault="003469D3" w:rsidP="008616DA">
            <w:pPr>
              <w:spacing w:line="240" w:lineRule="auto"/>
              <w:rPr>
                <w:b/>
                <w:bCs/>
                <w:lang w:val="hu-HU"/>
              </w:rPr>
            </w:pPr>
            <w:r w:rsidRPr="00907D14">
              <w:rPr>
                <w:b/>
                <w:bCs/>
                <w:lang w:val="hu-HU"/>
              </w:rPr>
              <w:t>8.</w:t>
            </w:r>
            <w:r w:rsidRPr="00907D14">
              <w:rPr>
                <w:b/>
                <w:bCs/>
                <w:lang w:val="hu-HU"/>
              </w:rPr>
              <w:tab/>
              <w:t>LEJÁRATI IDŐ</w:t>
            </w:r>
          </w:p>
        </w:tc>
      </w:tr>
    </w:tbl>
    <w:p w14:paraId="028D9A3F" w14:textId="77777777" w:rsidR="003469D3" w:rsidRPr="00907D14" w:rsidRDefault="003469D3" w:rsidP="003469D3">
      <w:pPr>
        <w:spacing w:line="240" w:lineRule="auto"/>
        <w:rPr>
          <w:lang w:val="hu-HU"/>
        </w:rPr>
      </w:pPr>
    </w:p>
    <w:p w14:paraId="0D6307AE" w14:textId="77777777" w:rsidR="003469D3" w:rsidRPr="00907D14" w:rsidRDefault="00683239" w:rsidP="003469D3">
      <w:pPr>
        <w:spacing w:line="240" w:lineRule="auto"/>
        <w:rPr>
          <w:lang w:val="hu-HU"/>
        </w:rPr>
      </w:pPr>
      <w:r>
        <w:rPr>
          <w:lang w:val="hu-HU"/>
        </w:rPr>
        <w:t>EXP</w:t>
      </w:r>
    </w:p>
    <w:p w14:paraId="2B2A58CF" w14:textId="77777777" w:rsidR="003469D3" w:rsidRPr="00907D14" w:rsidRDefault="003469D3" w:rsidP="003469D3">
      <w:pPr>
        <w:spacing w:line="240" w:lineRule="auto"/>
        <w:rPr>
          <w:lang w:val="hu-HU"/>
        </w:rPr>
      </w:pPr>
    </w:p>
    <w:p w14:paraId="129DC954"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49A513BC"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4A4163F9" w14:textId="77777777" w:rsidR="003469D3" w:rsidRPr="00907D14" w:rsidRDefault="003469D3" w:rsidP="008616DA">
            <w:pPr>
              <w:spacing w:line="240" w:lineRule="auto"/>
              <w:rPr>
                <w:b/>
                <w:bCs/>
                <w:lang w:val="hu-HU"/>
              </w:rPr>
            </w:pPr>
            <w:r w:rsidRPr="00907D14">
              <w:rPr>
                <w:b/>
                <w:bCs/>
                <w:lang w:val="hu-HU"/>
              </w:rPr>
              <w:t>9.</w:t>
            </w:r>
            <w:r w:rsidRPr="00907D14">
              <w:rPr>
                <w:b/>
                <w:bCs/>
                <w:lang w:val="hu-HU"/>
              </w:rPr>
              <w:tab/>
              <w:t>KÜLÖNLEGES TÁROLÁSI ELŐÍRÁSOK</w:t>
            </w:r>
          </w:p>
        </w:tc>
      </w:tr>
    </w:tbl>
    <w:p w14:paraId="5CF2E9B0" w14:textId="77777777" w:rsidR="003469D3" w:rsidRPr="00907D14" w:rsidRDefault="003469D3" w:rsidP="003469D3">
      <w:pPr>
        <w:spacing w:line="240" w:lineRule="auto"/>
        <w:rPr>
          <w:lang w:val="hu-HU"/>
        </w:rPr>
      </w:pPr>
    </w:p>
    <w:p w14:paraId="6DFBEF55" w14:textId="77777777" w:rsidR="003469D3" w:rsidRPr="00907D14" w:rsidRDefault="003469D3" w:rsidP="003469D3">
      <w:pPr>
        <w:spacing w:line="240" w:lineRule="auto"/>
        <w:rPr>
          <w:lang w:val="hu-HU"/>
        </w:rPr>
      </w:pPr>
      <w:r w:rsidRPr="00907D14">
        <w:rPr>
          <w:lang w:val="hu-HU"/>
        </w:rPr>
        <w:t>Legfeljebb 25°C-on tárolandó.</w:t>
      </w:r>
    </w:p>
    <w:p w14:paraId="75198D62" w14:textId="77777777" w:rsidR="003469D3" w:rsidRPr="00907D14" w:rsidRDefault="003469D3" w:rsidP="003469D3">
      <w:pPr>
        <w:spacing w:line="240" w:lineRule="auto"/>
        <w:rPr>
          <w:lang w:val="hu-HU"/>
        </w:rPr>
      </w:pPr>
    </w:p>
    <w:p w14:paraId="7051CC07"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414E5E" w14:paraId="4D1A768C"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0D0D2A3F" w14:textId="77777777" w:rsidR="003469D3" w:rsidRPr="00907D14" w:rsidRDefault="003469D3" w:rsidP="008616DA">
            <w:pPr>
              <w:spacing w:line="240" w:lineRule="auto"/>
              <w:ind w:left="567" w:hanging="567"/>
              <w:rPr>
                <w:b/>
                <w:bCs/>
                <w:lang w:val="hu-HU"/>
              </w:rPr>
            </w:pPr>
            <w:r w:rsidRPr="00907D14">
              <w:rPr>
                <w:b/>
                <w:bCs/>
                <w:lang w:val="hu-HU"/>
              </w:rPr>
              <w:lastRenderedPageBreak/>
              <w:t>10.</w:t>
            </w:r>
            <w:r w:rsidRPr="00907D14">
              <w:rPr>
                <w:b/>
                <w:bCs/>
                <w:lang w:val="hu-HU"/>
              </w:rPr>
              <w:tab/>
              <w:t>KÜLÖNLEGES ÓVINTÉZKEDÉSEK A FEL NEM HASZNÁLT GYÓGYSZEREK VAGY AZ ILYEN TERMÉKEKBŐL KELETKEZETT HULLADÉKANYAGOK ÁRTALMATLANNÁ TÉTELÉRE, HA ILYENEKRE SZÜKSÉG VAN</w:t>
            </w:r>
          </w:p>
        </w:tc>
      </w:tr>
    </w:tbl>
    <w:p w14:paraId="0B42B387" w14:textId="77777777" w:rsidR="003469D3" w:rsidRPr="00907D14" w:rsidRDefault="003469D3" w:rsidP="003469D3">
      <w:pPr>
        <w:spacing w:line="240" w:lineRule="auto"/>
        <w:rPr>
          <w:lang w:val="hu-HU"/>
        </w:rPr>
      </w:pPr>
    </w:p>
    <w:p w14:paraId="18EDED48"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414E5E" w14:paraId="7BE70353"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7AB48F36" w14:textId="77777777" w:rsidR="003469D3" w:rsidRPr="00907D14" w:rsidRDefault="003469D3" w:rsidP="008616DA">
            <w:pPr>
              <w:spacing w:line="240" w:lineRule="auto"/>
              <w:rPr>
                <w:b/>
                <w:bCs/>
                <w:lang w:val="hu-HU"/>
              </w:rPr>
            </w:pPr>
            <w:r w:rsidRPr="00907D14">
              <w:rPr>
                <w:b/>
                <w:bCs/>
                <w:lang w:val="hu-HU"/>
              </w:rPr>
              <w:t>11.</w:t>
            </w:r>
            <w:r w:rsidRPr="00907D14">
              <w:rPr>
                <w:b/>
                <w:bCs/>
                <w:lang w:val="hu-HU"/>
              </w:rPr>
              <w:tab/>
              <w:t>A FORGALOMBA HOZATALI ENGEDÉLY JOGOSULTJÁNAK NEVE ÉS CÍME</w:t>
            </w:r>
          </w:p>
        </w:tc>
      </w:tr>
    </w:tbl>
    <w:p w14:paraId="687778F7" w14:textId="77777777" w:rsidR="003469D3" w:rsidRPr="00907D14" w:rsidRDefault="003469D3" w:rsidP="003469D3">
      <w:pPr>
        <w:spacing w:line="240" w:lineRule="auto"/>
        <w:rPr>
          <w:lang w:val="hu-HU"/>
        </w:rPr>
      </w:pPr>
    </w:p>
    <w:p w14:paraId="4A6898A3" w14:textId="77777777" w:rsidR="00EE68BB" w:rsidRPr="005036A4" w:rsidRDefault="00EE68BB" w:rsidP="00EE68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val="0"/>
        <w:autoSpaceDE w:val="0"/>
        <w:autoSpaceDN w:val="0"/>
        <w:adjustRightInd w:val="0"/>
        <w:spacing w:line="240" w:lineRule="auto"/>
        <w:rPr>
          <w:lang w:val="pt-PT" w:eastAsia="en-US"/>
        </w:rPr>
      </w:pPr>
      <w:r w:rsidRPr="005036A4">
        <w:rPr>
          <w:lang w:val="pt-PT" w:eastAsia="en-US"/>
        </w:rPr>
        <w:t>LEO Pharma A/S</w:t>
      </w:r>
    </w:p>
    <w:p w14:paraId="29B47730" w14:textId="77777777" w:rsidR="00EE68BB" w:rsidRPr="005036A4" w:rsidRDefault="00EE68BB" w:rsidP="00EE68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val="0"/>
        <w:autoSpaceDE w:val="0"/>
        <w:autoSpaceDN w:val="0"/>
        <w:adjustRightInd w:val="0"/>
        <w:spacing w:line="240" w:lineRule="auto"/>
        <w:rPr>
          <w:lang w:val="pt-PT" w:eastAsia="en-US"/>
        </w:rPr>
      </w:pPr>
      <w:r w:rsidRPr="005036A4">
        <w:rPr>
          <w:lang w:val="pt-PT" w:eastAsia="en-US"/>
        </w:rPr>
        <w:t>Industriparken 55</w:t>
      </w:r>
    </w:p>
    <w:p w14:paraId="0B4D3B57" w14:textId="77777777" w:rsidR="00EE68BB" w:rsidRPr="00EE68BB" w:rsidRDefault="00EE68BB" w:rsidP="00EE68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val="0"/>
        <w:autoSpaceDE w:val="0"/>
        <w:autoSpaceDN w:val="0"/>
        <w:adjustRightInd w:val="0"/>
        <w:spacing w:line="240" w:lineRule="auto"/>
        <w:rPr>
          <w:lang w:val="en-US" w:eastAsia="en-US"/>
        </w:rPr>
      </w:pPr>
      <w:r w:rsidRPr="00EE68BB">
        <w:rPr>
          <w:lang w:val="en-US" w:eastAsia="en-US"/>
        </w:rPr>
        <w:t>2750 Ballerup</w:t>
      </w:r>
    </w:p>
    <w:p w14:paraId="2CEA3659" w14:textId="77777777" w:rsidR="00EE68BB" w:rsidRPr="00907D14" w:rsidRDefault="00EE68BB" w:rsidP="00EE68BB">
      <w:pPr>
        <w:spacing w:line="240" w:lineRule="auto"/>
        <w:rPr>
          <w:lang w:val="hu-HU"/>
        </w:rPr>
      </w:pPr>
      <w:proofErr w:type="spellStart"/>
      <w:r w:rsidRPr="00EE68BB">
        <w:rPr>
          <w:lang w:val="en-US" w:eastAsia="en-US"/>
        </w:rPr>
        <w:t>Dánia</w:t>
      </w:r>
      <w:proofErr w:type="spellEnd"/>
      <w:r w:rsidRPr="00907D14" w:rsidDel="00EE68BB">
        <w:rPr>
          <w:lang w:val="hu-HU"/>
        </w:rPr>
        <w:t xml:space="preserve"> </w:t>
      </w:r>
    </w:p>
    <w:p w14:paraId="3033C196" w14:textId="77777777" w:rsidR="003469D3" w:rsidRPr="00907D14" w:rsidRDefault="003469D3" w:rsidP="003469D3">
      <w:pPr>
        <w:spacing w:line="240" w:lineRule="auto"/>
        <w:rPr>
          <w:lang w:val="hu-HU"/>
        </w:rPr>
      </w:pPr>
    </w:p>
    <w:p w14:paraId="4C965562"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414E5E" w14:paraId="14720066"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3E566BCA" w14:textId="77777777" w:rsidR="003469D3" w:rsidRPr="00907D14" w:rsidRDefault="003469D3" w:rsidP="008616DA">
            <w:pPr>
              <w:spacing w:line="240" w:lineRule="auto"/>
              <w:rPr>
                <w:b/>
                <w:bCs/>
                <w:lang w:val="hu-HU"/>
              </w:rPr>
            </w:pPr>
            <w:r w:rsidRPr="00907D14">
              <w:rPr>
                <w:b/>
                <w:bCs/>
                <w:lang w:val="hu-HU"/>
              </w:rPr>
              <w:t>12.</w:t>
            </w:r>
            <w:r w:rsidRPr="00907D14">
              <w:rPr>
                <w:b/>
                <w:bCs/>
                <w:lang w:val="hu-HU"/>
              </w:rPr>
              <w:tab/>
              <w:t>A FORGALOMBA HOZATALI ENGEDÉLY SZÁMAI</w:t>
            </w:r>
          </w:p>
        </w:tc>
      </w:tr>
    </w:tbl>
    <w:p w14:paraId="7485FEA0" w14:textId="77777777" w:rsidR="003469D3" w:rsidRPr="00907D14" w:rsidRDefault="003469D3" w:rsidP="003469D3">
      <w:pPr>
        <w:spacing w:line="240" w:lineRule="auto"/>
        <w:rPr>
          <w:lang w:val="hu-HU"/>
        </w:rPr>
      </w:pPr>
    </w:p>
    <w:p w14:paraId="53863B75" w14:textId="77777777" w:rsidR="003469D3" w:rsidRPr="00E81E54" w:rsidRDefault="003469D3" w:rsidP="003469D3">
      <w:pPr>
        <w:spacing w:line="240" w:lineRule="auto"/>
        <w:rPr>
          <w:shd w:val="pct15" w:color="auto" w:fill="FFFFFF"/>
          <w:lang w:val="hu-HU"/>
        </w:rPr>
      </w:pPr>
      <w:r w:rsidRPr="002D1264">
        <w:rPr>
          <w:caps/>
          <w:lang w:val="hu-HU"/>
        </w:rPr>
        <w:t xml:space="preserve">EU/1/02/201/001 </w:t>
      </w:r>
      <w:r w:rsidRPr="00E81E54">
        <w:rPr>
          <w:shd w:val="pct15" w:color="auto" w:fill="FFFFFF"/>
          <w:lang w:val="hu-HU"/>
        </w:rPr>
        <w:t>30 g</w:t>
      </w:r>
    </w:p>
    <w:p w14:paraId="5FA3D0BE" w14:textId="77777777" w:rsidR="003469D3" w:rsidRPr="00E81E54" w:rsidRDefault="003469D3" w:rsidP="003469D3">
      <w:pPr>
        <w:spacing w:line="240" w:lineRule="auto"/>
        <w:rPr>
          <w:shd w:val="pct15" w:color="auto" w:fill="FFFFFF"/>
          <w:lang w:val="hu-HU"/>
        </w:rPr>
      </w:pPr>
      <w:r w:rsidRPr="00E81E54">
        <w:rPr>
          <w:shd w:val="pct15" w:color="auto" w:fill="FFFFFF"/>
          <w:lang w:val="hu-HU"/>
        </w:rPr>
        <w:t>EU/1/02/201/002 60 g</w:t>
      </w:r>
    </w:p>
    <w:p w14:paraId="2A8BEFAD" w14:textId="77777777" w:rsidR="003469D3" w:rsidRPr="00907D14" w:rsidRDefault="003469D3" w:rsidP="003469D3">
      <w:pPr>
        <w:spacing w:line="240" w:lineRule="auto"/>
        <w:rPr>
          <w:lang w:val="hu-HU"/>
        </w:rPr>
      </w:pPr>
    </w:p>
    <w:p w14:paraId="557693D7"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0045E498"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411290B2" w14:textId="77777777" w:rsidR="003469D3" w:rsidRPr="00907D14" w:rsidRDefault="003469D3" w:rsidP="008616DA">
            <w:pPr>
              <w:spacing w:line="240" w:lineRule="auto"/>
              <w:rPr>
                <w:b/>
                <w:bCs/>
                <w:lang w:val="hu-HU"/>
              </w:rPr>
            </w:pPr>
            <w:r w:rsidRPr="00907D14">
              <w:rPr>
                <w:b/>
                <w:bCs/>
                <w:lang w:val="hu-HU"/>
              </w:rPr>
              <w:t>13.</w:t>
            </w:r>
            <w:r w:rsidRPr="00907D14">
              <w:rPr>
                <w:b/>
                <w:bCs/>
                <w:lang w:val="hu-HU"/>
              </w:rPr>
              <w:tab/>
              <w:t>A GYÁRTÁSI TÉTEL SZÁMA</w:t>
            </w:r>
          </w:p>
        </w:tc>
      </w:tr>
    </w:tbl>
    <w:p w14:paraId="145F4C3A" w14:textId="77777777" w:rsidR="003469D3" w:rsidRPr="00907D14" w:rsidRDefault="003469D3" w:rsidP="003469D3">
      <w:pPr>
        <w:spacing w:line="240" w:lineRule="auto"/>
        <w:rPr>
          <w:lang w:val="hu-HU"/>
        </w:rPr>
      </w:pPr>
    </w:p>
    <w:p w14:paraId="26FBF89B" w14:textId="77777777" w:rsidR="003469D3" w:rsidRPr="00907D14" w:rsidRDefault="00683239" w:rsidP="003469D3">
      <w:pPr>
        <w:spacing w:line="240" w:lineRule="auto"/>
        <w:rPr>
          <w:lang w:val="hu-HU"/>
        </w:rPr>
      </w:pPr>
      <w:r>
        <w:rPr>
          <w:lang w:val="hu-HU"/>
        </w:rPr>
        <w:t>Lot</w:t>
      </w:r>
    </w:p>
    <w:p w14:paraId="2B7D289C" w14:textId="77777777" w:rsidR="003469D3" w:rsidRPr="00907D14" w:rsidRDefault="003469D3" w:rsidP="003469D3">
      <w:pPr>
        <w:spacing w:line="240" w:lineRule="auto"/>
        <w:rPr>
          <w:lang w:val="hu-HU"/>
        </w:rPr>
      </w:pPr>
    </w:p>
    <w:p w14:paraId="7B8BAD9A"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414E5E" w14:paraId="052A9550"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388FF158" w14:textId="59C625A4" w:rsidR="003469D3" w:rsidRPr="00907D14" w:rsidRDefault="003469D3" w:rsidP="005224B1">
            <w:pPr>
              <w:spacing w:line="240" w:lineRule="auto"/>
              <w:ind w:left="567" w:hanging="567"/>
              <w:rPr>
                <w:b/>
                <w:bCs/>
                <w:lang w:val="hu-HU"/>
              </w:rPr>
            </w:pPr>
            <w:r w:rsidRPr="00907D14">
              <w:rPr>
                <w:b/>
                <w:bCs/>
                <w:lang w:val="hu-HU"/>
              </w:rPr>
              <w:t>14.</w:t>
            </w:r>
            <w:r w:rsidRPr="00907D14">
              <w:rPr>
                <w:b/>
                <w:bCs/>
                <w:lang w:val="hu-HU"/>
              </w:rPr>
              <w:tab/>
              <w:t xml:space="preserve">A GYÓGYSZER </w:t>
            </w:r>
            <w:r w:rsidR="00BF3411" w:rsidRPr="00BF3411">
              <w:rPr>
                <w:b/>
                <w:bCs/>
                <w:lang w:val="hu-HU"/>
              </w:rPr>
              <w:t>ÁLTALÁNOS BESOROLÁSA RENDELHETŐSÉG SZEMPONTJÁBÓL</w:t>
            </w:r>
          </w:p>
        </w:tc>
      </w:tr>
    </w:tbl>
    <w:p w14:paraId="4DAED775" w14:textId="77777777" w:rsidR="003469D3" w:rsidRPr="00907D14" w:rsidRDefault="003469D3" w:rsidP="003469D3">
      <w:pPr>
        <w:spacing w:line="240" w:lineRule="auto"/>
        <w:rPr>
          <w:lang w:val="hu-HU"/>
        </w:rPr>
      </w:pPr>
    </w:p>
    <w:p w14:paraId="478C8296"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1F95E351"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747AA196" w14:textId="77777777" w:rsidR="003469D3" w:rsidRPr="00907D14" w:rsidRDefault="003469D3" w:rsidP="008616DA">
            <w:pPr>
              <w:spacing w:line="240" w:lineRule="auto"/>
              <w:rPr>
                <w:b/>
                <w:bCs/>
                <w:lang w:val="hu-HU"/>
              </w:rPr>
            </w:pPr>
            <w:r w:rsidRPr="00907D14">
              <w:rPr>
                <w:b/>
                <w:bCs/>
                <w:lang w:val="hu-HU"/>
              </w:rPr>
              <w:t>15.</w:t>
            </w:r>
            <w:r w:rsidRPr="00907D14">
              <w:rPr>
                <w:b/>
                <w:bCs/>
                <w:lang w:val="hu-HU"/>
              </w:rPr>
              <w:tab/>
              <w:t>AZ ALKALMAZÁSRA VONATKOZÓ UTASÍTÁSOK</w:t>
            </w:r>
          </w:p>
        </w:tc>
      </w:tr>
    </w:tbl>
    <w:p w14:paraId="543E5C96" w14:textId="77777777" w:rsidR="003469D3" w:rsidRPr="003521A9" w:rsidRDefault="003469D3" w:rsidP="003469D3">
      <w:pPr>
        <w:spacing w:line="240" w:lineRule="auto"/>
        <w:rPr>
          <w:bCs/>
          <w:lang w:val="hu-HU"/>
        </w:rPr>
      </w:pPr>
    </w:p>
    <w:p w14:paraId="7772CF3D" w14:textId="77777777" w:rsidR="003469D3" w:rsidRPr="003521A9" w:rsidRDefault="003469D3" w:rsidP="003469D3">
      <w:pPr>
        <w:spacing w:line="240" w:lineRule="auto"/>
        <w:rPr>
          <w:bCs/>
          <w:lang w:val="hu-HU"/>
        </w:rPr>
      </w:pPr>
    </w:p>
    <w:p w14:paraId="0A8554D2" w14:textId="77777777" w:rsidR="003469D3" w:rsidRPr="00907D14" w:rsidRDefault="003469D3" w:rsidP="003469D3">
      <w:pPr>
        <w:spacing w:line="240" w:lineRule="auto"/>
        <w:rPr>
          <w:b/>
          <w:bCs/>
          <w:u w:val="single"/>
          <w:lang w:val="hu-HU"/>
        </w:rPr>
      </w:pPr>
      <w:r w:rsidRPr="00907D14">
        <w:rPr>
          <w:b/>
          <w:bCs/>
          <w:u w:val="single"/>
          <w:lang w:val="hu-HU"/>
        </w:rPr>
        <w:br w:type="page"/>
      </w:r>
    </w:p>
    <w:tbl>
      <w:tblPr>
        <w:tblW w:w="9077" w:type="dxa"/>
        <w:jc w:val="center"/>
        <w:tblLayout w:type="fixed"/>
        <w:tblCellMar>
          <w:left w:w="0" w:type="dxa"/>
          <w:right w:w="0" w:type="dxa"/>
        </w:tblCellMar>
        <w:tblLook w:val="0000" w:firstRow="0" w:lastRow="0" w:firstColumn="0" w:lastColumn="0" w:noHBand="0" w:noVBand="0"/>
      </w:tblPr>
      <w:tblGrid>
        <w:gridCol w:w="9077"/>
      </w:tblGrid>
      <w:tr w:rsidR="003469D3" w:rsidRPr="00414E5E" w14:paraId="5166C248" w14:textId="77777777" w:rsidTr="008616DA">
        <w:trPr>
          <w:cantSplit/>
          <w:trHeight w:val="810"/>
          <w:jc w:val="center"/>
        </w:trPr>
        <w:tc>
          <w:tcPr>
            <w:tcW w:w="9077" w:type="dxa"/>
            <w:tcBorders>
              <w:top w:val="single" w:sz="1" w:space="0" w:color="000000"/>
              <w:left w:val="single" w:sz="1" w:space="0" w:color="000000"/>
              <w:bottom w:val="single" w:sz="1" w:space="0" w:color="000000"/>
              <w:right w:val="single" w:sz="1" w:space="0" w:color="000000"/>
            </w:tcBorders>
          </w:tcPr>
          <w:p w14:paraId="3813A0EE" w14:textId="77777777" w:rsidR="003469D3" w:rsidRPr="00907D14" w:rsidRDefault="003469D3" w:rsidP="008616DA">
            <w:pPr>
              <w:spacing w:line="240" w:lineRule="auto"/>
              <w:rPr>
                <w:b/>
                <w:bCs/>
                <w:lang w:val="hu-HU"/>
              </w:rPr>
            </w:pPr>
            <w:r w:rsidRPr="00907D14">
              <w:rPr>
                <w:b/>
                <w:bCs/>
                <w:lang w:val="hu-HU"/>
              </w:rPr>
              <w:lastRenderedPageBreak/>
              <w:t>A KÜLSŐ CSOMAGOLÁSON FELTÜNTETENDŐ ADATOK</w:t>
            </w:r>
          </w:p>
          <w:p w14:paraId="64119D7B" w14:textId="77777777" w:rsidR="003469D3" w:rsidRPr="00907D14" w:rsidRDefault="003469D3" w:rsidP="008616DA">
            <w:pPr>
              <w:spacing w:line="240" w:lineRule="auto"/>
              <w:rPr>
                <w:b/>
                <w:bCs/>
                <w:lang w:val="hu-HU"/>
              </w:rPr>
            </w:pPr>
          </w:p>
          <w:p w14:paraId="12D35B6B" w14:textId="77777777" w:rsidR="003469D3" w:rsidRPr="00907D14" w:rsidRDefault="003469D3" w:rsidP="008616DA">
            <w:pPr>
              <w:spacing w:line="240" w:lineRule="auto"/>
              <w:rPr>
                <w:b/>
                <w:bCs/>
                <w:lang w:val="hu-HU"/>
              </w:rPr>
            </w:pPr>
            <w:r w:rsidRPr="00907D14">
              <w:rPr>
                <w:b/>
                <w:bCs/>
                <w:lang w:val="hu-HU"/>
              </w:rPr>
              <w:t>PROTOPIC 0,1% KENŐCS (10 g, 30 g, 60 g DOBOZ)</w:t>
            </w:r>
          </w:p>
        </w:tc>
      </w:tr>
    </w:tbl>
    <w:p w14:paraId="6E3816A6" w14:textId="77777777" w:rsidR="003469D3" w:rsidRPr="00907D14" w:rsidRDefault="003469D3" w:rsidP="003469D3">
      <w:pPr>
        <w:spacing w:line="240" w:lineRule="auto"/>
        <w:rPr>
          <w:lang w:val="hu-HU"/>
        </w:rPr>
      </w:pPr>
    </w:p>
    <w:p w14:paraId="78C9DDFB"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3EAB55C9"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7355D3CD" w14:textId="77777777" w:rsidR="003469D3" w:rsidRPr="00907D14" w:rsidRDefault="003469D3" w:rsidP="008616DA">
            <w:pPr>
              <w:spacing w:line="240" w:lineRule="auto"/>
              <w:rPr>
                <w:b/>
                <w:bCs/>
                <w:lang w:val="hu-HU"/>
              </w:rPr>
            </w:pPr>
            <w:r w:rsidRPr="00907D14">
              <w:rPr>
                <w:b/>
                <w:bCs/>
                <w:lang w:val="hu-HU"/>
              </w:rPr>
              <w:t>1.</w:t>
            </w:r>
            <w:r w:rsidRPr="00907D14">
              <w:rPr>
                <w:b/>
                <w:bCs/>
                <w:lang w:val="hu-HU"/>
              </w:rPr>
              <w:tab/>
              <w:t>A GYÓGYSZER NEVE</w:t>
            </w:r>
          </w:p>
        </w:tc>
      </w:tr>
    </w:tbl>
    <w:p w14:paraId="4E06D2AA" w14:textId="77777777" w:rsidR="003469D3" w:rsidRPr="00907D14" w:rsidRDefault="003469D3" w:rsidP="003469D3">
      <w:pPr>
        <w:spacing w:line="240" w:lineRule="auto"/>
        <w:rPr>
          <w:lang w:val="hu-HU"/>
        </w:rPr>
      </w:pPr>
    </w:p>
    <w:p w14:paraId="76CCAB02" w14:textId="77777777" w:rsidR="003469D3" w:rsidRPr="00907D14" w:rsidRDefault="003469D3" w:rsidP="003469D3">
      <w:pPr>
        <w:spacing w:line="240" w:lineRule="auto"/>
        <w:rPr>
          <w:lang w:val="hu-HU"/>
        </w:rPr>
      </w:pPr>
      <w:r w:rsidRPr="00907D14">
        <w:rPr>
          <w:lang w:val="hu-HU"/>
        </w:rPr>
        <w:t>Protopic 0,1% kenőcs</w:t>
      </w:r>
    </w:p>
    <w:p w14:paraId="24C9511B" w14:textId="77777777" w:rsidR="003469D3" w:rsidRPr="00907D14" w:rsidRDefault="00170702" w:rsidP="003469D3">
      <w:pPr>
        <w:spacing w:line="240" w:lineRule="auto"/>
        <w:rPr>
          <w:lang w:val="hu-HU"/>
        </w:rPr>
      </w:pPr>
      <w:r>
        <w:rPr>
          <w:lang w:val="hu-HU"/>
        </w:rPr>
        <w:t>t</w:t>
      </w:r>
      <w:r w:rsidR="003469D3" w:rsidRPr="00907D14">
        <w:rPr>
          <w:lang w:val="hu-HU"/>
        </w:rPr>
        <w:t>akrolimusz-monohidrát</w:t>
      </w:r>
    </w:p>
    <w:p w14:paraId="5A394981" w14:textId="77777777" w:rsidR="003469D3" w:rsidRPr="00907D14" w:rsidRDefault="003469D3" w:rsidP="003469D3">
      <w:pPr>
        <w:spacing w:line="240" w:lineRule="auto"/>
        <w:rPr>
          <w:lang w:val="hu-HU"/>
        </w:rPr>
      </w:pPr>
    </w:p>
    <w:p w14:paraId="62C5CBC1"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3651501B"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5926888C" w14:textId="77777777" w:rsidR="003469D3" w:rsidRPr="00907D14" w:rsidRDefault="003469D3" w:rsidP="008616DA">
            <w:pPr>
              <w:spacing w:line="240" w:lineRule="auto"/>
              <w:rPr>
                <w:b/>
                <w:bCs/>
                <w:lang w:val="hu-HU"/>
              </w:rPr>
            </w:pPr>
            <w:r w:rsidRPr="00907D14">
              <w:rPr>
                <w:b/>
                <w:bCs/>
                <w:lang w:val="hu-HU"/>
              </w:rPr>
              <w:t>2.</w:t>
            </w:r>
            <w:r w:rsidRPr="00907D14">
              <w:rPr>
                <w:b/>
                <w:bCs/>
                <w:lang w:val="hu-HU"/>
              </w:rPr>
              <w:tab/>
              <w:t>HATÓANYAG MEGNEVEZÉSE</w:t>
            </w:r>
          </w:p>
        </w:tc>
      </w:tr>
    </w:tbl>
    <w:p w14:paraId="687AEF34" w14:textId="77777777" w:rsidR="003469D3" w:rsidRPr="00907D14" w:rsidRDefault="003469D3" w:rsidP="003469D3">
      <w:pPr>
        <w:spacing w:line="240" w:lineRule="auto"/>
        <w:rPr>
          <w:lang w:val="hu-HU"/>
        </w:rPr>
      </w:pPr>
    </w:p>
    <w:p w14:paraId="4F377E19" w14:textId="6F205333" w:rsidR="003469D3" w:rsidRPr="00907D14" w:rsidRDefault="003469D3" w:rsidP="003469D3">
      <w:pPr>
        <w:spacing w:line="240" w:lineRule="auto"/>
        <w:rPr>
          <w:lang w:val="hu-HU"/>
        </w:rPr>
      </w:pPr>
      <w:r w:rsidRPr="00907D14">
        <w:rPr>
          <w:lang w:val="hu-HU"/>
        </w:rPr>
        <w:t>1,0 mg takrolimusz</w:t>
      </w:r>
      <w:r w:rsidR="00D17A22">
        <w:rPr>
          <w:lang w:val="hu-HU"/>
        </w:rPr>
        <w:t>t tartalmaz</w:t>
      </w:r>
      <w:r w:rsidRPr="00907D14">
        <w:rPr>
          <w:lang w:val="hu-HU"/>
        </w:rPr>
        <w:t xml:space="preserve"> (monohidrát formában) 1 g kenőcsben</w:t>
      </w:r>
    </w:p>
    <w:p w14:paraId="1EED679D" w14:textId="77777777" w:rsidR="003469D3" w:rsidRPr="00907D14" w:rsidRDefault="003469D3" w:rsidP="003469D3">
      <w:pPr>
        <w:spacing w:line="240" w:lineRule="auto"/>
        <w:rPr>
          <w:lang w:val="hu-HU"/>
        </w:rPr>
      </w:pPr>
    </w:p>
    <w:p w14:paraId="14ACC668"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2E10CDBB"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43444B7D" w14:textId="77777777" w:rsidR="003469D3" w:rsidRPr="00907D14" w:rsidRDefault="003469D3" w:rsidP="008616DA">
            <w:pPr>
              <w:spacing w:line="240" w:lineRule="auto"/>
              <w:rPr>
                <w:b/>
                <w:bCs/>
                <w:lang w:val="hu-HU"/>
              </w:rPr>
            </w:pPr>
            <w:r w:rsidRPr="00907D14">
              <w:rPr>
                <w:b/>
                <w:bCs/>
                <w:lang w:val="hu-HU"/>
              </w:rPr>
              <w:t>3.</w:t>
            </w:r>
            <w:r w:rsidRPr="00907D14">
              <w:rPr>
                <w:b/>
                <w:bCs/>
                <w:lang w:val="hu-HU"/>
              </w:rPr>
              <w:tab/>
              <w:t>SEGÉDANYAGOK FELSOROLÁSA</w:t>
            </w:r>
          </w:p>
        </w:tc>
      </w:tr>
    </w:tbl>
    <w:p w14:paraId="55B1582C" w14:textId="77777777" w:rsidR="003469D3" w:rsidRPr="00907D14" w:rsidRDefault="003469D3" w:rsidP="003469D3">
      <w:pPr>
        <w:spacing w:line="240" w:lineRule="auto"/>
        <w:rPr>
          <w:lang w:val="hu-HU"/>
        </w:rPr>
      </w:pPr>
    </w:p>
    <w:p w14:paraId="0F9076A4" w14:textId="77777777" w:rsidR="003469D3" w:rsidRPr="00907D14" w:rsidRDefault="003469D3" w:rsidP="003469D3">
      <w:pPr>
        <w:spacing w:line="240" w:lineRule="auto"/>
        <w:rPr>
          <w:lang w:val="hu-HU"/>
        </w:rPr>
      </w:pPr>
      <w:r w:rsidRPr="00907D14">
        <w:rPr>
          <w:lang w:val="hu-HU"/>
        </w:rPr>
        <w:t>fehér vazelin, folyékony paraffin, propilén karbonát, fehér méhviasz, kemény paraffin</w:t>
      </w:r>
      <w:r w:rsidR="00170702">
        <w:rPr>
          <w:lang w:val="hu-HU"/>
        </w:rPr>
        <w:t xml:space="preserve">, </w:t>
      </w:r>
      <w:r w:rsidR="00F26888" w:rsidRPr="00B21636">
        <w:rPr>
          <w:lang w:val="hu-HU"/>
        </w:rPr>
        <w:t>butilhidroxitoluol</w:t>
      </w:r>
      <w:r w:rsidR="00170702">
        <w:rPr>
          <w:lang w:val="hu-HU"/>
        </w:rPr>
        <w:t xml:space="preserve"> (E321), </w:t>
      </w:r>
      <w:r w:rsidR="00671912" w:rsidRPr="00B21636">
        <w:rPr>
          <w:lang w:val="hu-HU"/>
        </w:rPr>
        <w:t>all-</w:t>
      </w:r>
      <w:r w:rsidR="00671912" w:rsidRPr="00B21636">
        <w:rPr>
          <w:i/>
          <w:lang w:val="hu-HU"/>
        </w:rPr>
        <w:t>rac</w:t>
      </w:r>
      <w:r w:rsidR="00671912" w:rsidRPr="00B21636">
        <w:rPr>
          <w:lang w:val="hu-HU"/>
        </w:rPr>
        <w:t>-</w:t>
      </w:r>
      <w:r w:rsidR="00671912" w:rsidRPr="00A7392B">
        <w:t>α</w:t>
      </w:r>
      <w:r w:rsidR="00671912" w:rsidRPr="00B21636">
        <w:rPr>
          <w:lang w:val="hu-HU"/>
        </w:rPr>
        <w:t>-tokoferol</w:t>
      </w:r>
      <w:r w:rsidRPr="00907D14">
        <w:rPr>
          <w:lang w:val="hu-HU"/>
        </w:rPr>
        <w:t>.</w:t>
      </w:r>
    </w:p>
    <w:p w14:paraId="34241F36" w14:textId="77777777" w:rsidR="003469D3" w:rsidRPr="00907D14" w:rsidRDefault="003469D3" w:rsidP="003469D3">
      <w:pPr>
        <w:spacing w:line="240" w:lineRule="auto"/>
        <w:rPr>
          <w:lang w:val="hu-HU"/>
        </w:rPr>
      </w:pPr>
    </w:p>
    <w:p w14:paraId="68CE25D8"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491E750F"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478EB765" w14:textId="77777777" w:rsidR="003469D3" w:rsidRPr="00907D14" w:rsidRDefault="003469D3" w:rsidP="008616DA">
            <w:pPr>
              <w:spacing w:line="240" w:lineRule="auto"/>
              <w:rPr>
                <w:b/>
                <w:bCs/>
                <w:lang w:val="hu-HU"/>
              </w:rPr>
            </w:pPr>
            <w:r w:rsidRPr="00907D14">
              <w:rPr>
                <w:b/>
                <w:bCs/>
                <w:lang w:val="hu-HU"/>
              </w:rPr>
              <w:t>4.</w:t>
            </w:r>
            <w:r w:rsidRPr="00907D14">
              <w:rPr>
                <w:b/>
                <w:bCs/>
                <w:lang w:val="hu-HU"/>
              </w:rPr>
              <w:tab/>
              <w:t>GYÓGYSZERFORMA ÉS TARTALOM</w:t>
            </w:r>
          </w:p>
        </w:tc>
      </w:tr>
    </w:tbl>
    <w:p w14:paraId="307D9259" w14:textId="77777777" w:rsidR="003469D3" w:rsidRPr="00907D14" w:rsidRDefault="003469D3" w:rsidP="003469D3">
      <w:pPr>
        <w:spacing w:line="240" w:lineRule="auto"/>
        <w:rPr>
          <w:lang w:val="hu-HU"/>
        </w:rPr>
      </w:pPr>
    </w:p>
    <w:p w14:paraId="5C642843" w14:textId="77777777" w:rsidR="003469D3" w:rsidRPr="00907D14" w:rsidRDefault="003469D3" w:rsidP="003469D3">
      <w:pPr>
        <w:spacing w:line="240" w:lineRule="auto"/>
        <w:rPr>
          <w:lang w:val="hu-HU"/>
        </w:rPr>
      </w:pPr>
      <w:r w:rsidRPr="00907D14">
        <w:rPr>
          <w:lang w:val="hu-HU"/>
        </w:rPr>
        <w:t>Kenőcs</w:t>
      </w:r>
    </w:p>
    <w:p w14:paraId="09697A92" w14:textId="77777777" w:rsidR="003469D3" w:rsidRPr="00907D14" w:rsidRDefault="003469D3" w:rsidP="003469D3">
      <w:pPr>
        <w:spacing w:line="240" w:lineRule="auto"/>
        <w:rPr>
          <w:lang w:val="hu-HU"/>
        </w:rPr>
      </w:pPr>
    </w:p>
    <w:p w14:paraId="2E8FD98E" w14:textId="77777777" w:rsidR="003469D3" w:rsidRPr="00907D14" w:rsidRDefault="003469D3" w:rsidP="003469D3">
      <w:pPr>
        <w:spacing w:line="240" w:lineRule="auto"/>
        <w:rPr>
          <w:lang w:val="hu-HU"/>
        </w:rPr>
      </w:pPr>
      <w:r w:rsidRPr="00907D14">
        <w:rPr>
          <w:lang w:val="hu-HU"/>
        </w:rPr>
        <w:t>10 g</w:t>
      </w:r>
    </w:p>
    <w:p w14:paraId="5F99DDFF" w14:textId="77777777" w:rsidR="003469D3" w:rsidRPr="00E81E54" w:rsidRDefault="003469D3" w:rsidP="003469D3">
      <w:pPr>
        <w:spacing w:line="240" w:lineRule="auto"/>
        <w:rPr>
          <w:shd w:val="pct15" w:color="auto" w:fill="FFFFFF"/>
          <w:lang w:val="hu-HU"/>
        </w:rPr>
      </w:pPr>
      <w:r w:rsidRPr="00E81E54">
        <w:rPr>
          <w:shd w:val="pct15" w:color="auto" w:fill="FFFFFF"/>
          <w:lang w:val="hu-HU"/>
        </w:rPr>
        <w:t>30 g</w:t>
      </w:r>
    </w:p>
    <w:p w14:paraId="2CE66F6E" w14:textId="77777777" w:rsidR="003469D3" w:rsidRPr="00E81E54" w:rsidRDefault="003469D3" w:rsidP="003469D3">
      <w:pPr>
        <w:spacing w:line="240" w:lineRule="auto"/>
        <w:rPr>
          <w:shd w:val="pct15" w:color="auto" w:fill="FFFFFF"/>
          <w:lang w:val="hu-HU"/>
        </w:rPr>
      </w:pPr>
      <w:r w:rsidRPr="00E81E54">
        <w:rPr>
          <w:shd w:val="pct15" w:color="auto" w:fill="FFFFFF"/>
          <w:lang w:val="hu-HU"/>
        </w:rPr>
        <w:t>60 g</w:t>
      </w:r>
    </w:p>
    <w:p w14:paraId="1F4DA91A" w14:textId="77777777" w:rsidR="003469D3" w:rsidRPr="002D1264" w:rsidRDefault="003469D3" w:rsidP="003469D3">
      <w:pPr>
        <w:spacing w:line="240" w:lineRule="auto"/>
        <w:rPr>
          <w:lang w:val="hu-HU"/>
        </w:rPr>
      </w:pPr>
    </w:p>
    <w:p w14:paraId="015D11A2"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414E5E" w14:paraId="68B9F06A"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6A7A1664" w14:textId="77777777" w:rsidR="003469D3" w:rsidRPr="00907D14" w:rsidRDefault="003469D3" w:rsidP="008616DA">
            <w:pPr>
              <w:spacing w:line="240" w:lineRule="auto"/>
              <w:ind w:left="567" w:hanging="567"/>
              <w:rPr>
                <w:b/>
                <w:bCs/>
                <w:lang w:val="hu-HU"/>
              </w:rPr>
            </w:pPr>
            <w:r w:rsidRPr="00907D14">
              <w:rPr>
                <w:b/>
                <w:bCs/>
                <w:lang w:val="hu-HU"/>
              </w:rPr>
              <w:t>5.</w:t>
            </w:r>
            <w:r w:rsidRPr="00907D14">
              <w:rPr>
                <w:b/>
                <w:bCs/>
                <w:lang w:val="hu-HU"/>
              </w:rPr>
              <w:tab/>
              <w:t>AZ ALKALMAZÁSSAL KAPCSOLATOS TUDNIVALÓK ÉS AZ ALKALMAZÁS MÓDJA</w:t>
            </w:r>
          </w:p>
        </w:tc>
      </w:tr>
    </w:tbl>
    <w:p w14:paraId="40490200" w14:textId="77777777" w:rsidR="003469D3" w:rsidRPr="00907D14" w:rsidRDefault="003469D3" w:rsidP="003469D3">
      <w:pPr>
        <w:spacing w:line="240" w:lineRule="auto"/>
        <w:rPr>
          <w:lang w:val="hu-HU"/>
        </w:rPr>
      </w:pPr>
    </w:p>
    <w:p w14:paraId="4BDE9EA1" w14:textId="50A04213" w:rsidR="003469D3" w:rsidRPr="00907D14" w:rsidRDefault="003469D3" w:rsidP="003469D3">
      <w:pPr>
        <w:spacing w:line="240" w:lineRule="auto"/>
        <w:rPr>
          <w:lang w:val="hu-HU"/>
        </w:rPr>
      </w:pPr>
      <w:r w:rsidRPr="00907D14">
        <w:rPr>
          <w:lang w:val="hu-HU"/>
        </w:rPr>
        <w:t>Külsőleges alkalmazás</w:t>
      </w:r>
      <w:r w:rsidR="00D17A22">
        <w:rPr>
          <w:lang w:val="hu-HU"/>
        </w:rPr>
        <w:t>ra</w:t>
      </w:r>
    </w:p>
    <w:p w14:paraId="36785E28" w14:textId="77777777" w:rsidR="003469D3" w:rsidRPr="00907D14" w:rsidRDefault="003469D3" w:rsidP="003469D3">
      <w:pPr>
        <w:spacing w:line="240" w:lineRule="auto"/>
        <w:rPr>
          <w:lang w:val="hu-HU"/>
        </w:rPr>
      </w:pPr>
    </w:p>
    <w:p w14:paraId="42C0EBF0" w14:textId="219EEE01" w:rsidR="003469D3" w:rsidRPr="00907D14" w:rsidRDefault="00D17A22" w:rsidP="003469D3">
      <w:pPr>
        <w:spacing w:line="240" w:lineRule="auto"/>
        <w:rPr>
          <w:lang w:val="hu-HU"/>
        </w:rPr>
      </w:pPr>
      <w:r>
        <w:rPr>
          <w:lang w:val="hu-HU"/>
        </w:rPr>
        <w:t>Alkalmazás</w:t>
      </w:r>
      <w:r w:rsidR="003469D3" w:rsidRPr="00907D14">
        <w:rPr>
          <w:lang w:val="hu-HU"/>
        </w:rPr>
        <w:t xml:space="preserve"> előtt olvassa el a mellékelt betegtájékoztatót!</w:t>
      </w:r>
    </w:p>
    <w:p w14:paraId="7E2833FF" w14:textId="77777777" w:rsidR="003469D3" w:rsidRPr="00907D14" w:rsidRDefault="003469D3" w:rsidP="003469D3">
      <w:pPr>
        <w:spacing w:line="240" w:lineRule="auto"/>
        <w:rPr>
          <w:lang w:val="hu-HU"/>
        </w:rPr>
      </w:pPr>
    </w:p>
    <w:p w14:paraId="675FA75C"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414E5E" w14:paraId="4B101E5B"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5BA459A6" w14:textId="77777777" w:rsidR="003469D3" w:rsidRPr="00907D14" w:rsidRDefault="003469D3" w:rsidP="008616DA">
            <w:pPr>
              <w:spacing w:line="240" w:lineRule="auto"/>
              <w:ind w:left="567" w:hanging="567"/>
              <w:rPr>
                <w:b/>
                <w:bCs/>
                <w:lang w:val="hu-HU"/>
              </w:rPr>
            </w:pPr>
            <w:r w:rsidRPr="00907D14">
              <w:rPr>
                <w:b/>
                <w:bCs/>
                <w:lang w:val="hu-HU"/>
              </w:rPr>
              <w:t>6.</w:t>
            </w:r>
            <w:r w:rsidRPr="00907D14">
              <w:rPr>
                <w:b/>
                <w:bCs/>
                <w:lang w:val="hu-HU"/>
              </w:rPr>
              <w:tab/>
              <w:t>KÜLÖN FIGYELMEZTETÉS, MELY SZERINT A GYÓGYSZERT GYERMEKEKTŐL ELZÁRVA KELL TARTANI</w:t>
            </w:r>
          </w:p>
        </w:tc>
      </w:tr>
    </w:tbl>
    <w:p w14:paraId="446955DC" w14:textId="77777777" w:rsidR="003469D3" w:rsidRPr="00907D14" w:rsidRDefault="003469D3" w:rsidP="003469D3">
      <w:pPr>
        <w:spacing w:line="240" w:lineRule="auto"/>
        <w:rPr>
          <w:lang w:val="hu-HU"/>
        </w:rPr>
      </w:pPr>
    </w:p>
    <w:p w14:paraId="180FB9BB" w14:textId="77777777" w:rsidR="003469D3" w:rsidRPr="00907D14" w:rsidRDefault="003469D3" w:rsidP="003469D3">
      <w:pPr>
        <w:spacing w:line="240" w:lineRule="auto"/>
        <w:rPr>
          <w:lang w:val="hu-HU"/>
        </w:rPr>
      </w:pPr>
      <w:r w:rsidRPr="00907D14">
        <w:rPr>
          <w:lang w:val="hu-HU"/>
        </w:rPr>
        <w:t>A gyógyszer gyermekektől elzárva tartandó!</w:t>
      </w:r>
    </w:p>
    <w:p w14:paraId="2E55087C" w14:textId="77777777" w:rsidR="003469D3" w:rsidRPr="00907D14" w:rsidRDefault="003469D3" w:rsidP="003469D3">
      <w:pPr>
        <w:spacing w:line="240" w:lineRule="auto"/>
        <w:rPr>
          <w:lang w:val="hu-HU"/>
        </w:rPr>
      </w:pPr>
    </w:p>
    <w:p w14:paraId="0F3356D0"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414E5E" w14:paraId="005FF238"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3F963444" w14:textId="77777777" w:rsidR="003469D3" w:rsidRPr="00907D14" w:rsidRDefault="003469D3" w:rsidP="008616DA">
            <w:pPr>
              <w:spacing w:line="240" w:lineRule="auto"/>
              <w:rPr>
                <w:b/>
                <w:bCs/>
                <w:lang w:val="hu-HU"/>
              </w:rPr>
            </w:pPr>
            <w:r w:rsidRPr="00907D14">
              <w:rPr>
                <w:b/>
                <w:bCs/>
                <w:lang w:val="hu-HU"/>
              </w:rPr>
              <w:t>7.</w:t>
            </w:r>
            <w:r w:rsidRPr="00907D14">
              <w:rPr>
                <w:b/>
                <w:bCs/>
                <w:lang w:val="hu-HU"/>
              </w:rPr>
              <w:tab/>
              <w:t>TOVÁBBI FIGYELMEZTETÉS(EK), AMENNYIBEN SZÜKSÉGES</w:t>
            </w:r>
          </w:p>
        </w:tc>
      </w:tr>
    </w:tbl>
    <w:p w14:paraId="7BDBF5D4" w14:textId="77777777" w:rsidR="003469D3" w:rsidRPr="00907D14" w:rsidRDefault="003469D3" w:rsidP="003469D3">
      <w:pPr>
        <w:spacing w:line="240" w:lineRule="auto"/>
        <w:rPr>
          <w:lang w:val="hu-HU"/>
        </w:rPr>
      </w:pPr>
    </w:p>
    <w:p w14:paraId="4072BBA8"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6D711B6D"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0C95E4A4" w14:textId="77777777" w:rsidR="003469D3" w:rsidRPr="00907D14" w:rsidRDefault="003469D3" w:rsidP="008616DA">
            <w:pPr>
              <w:spacing w:line="240" w:lineRule="auto"/>
              <w:rPr>
                <w:b/>
                <w:bCs/>
                <w:lang w:val="hu-HU"/>
              </w:rPr>
            </w:pPr>
            <w:r w:rsidRPr="00907D14">
              <w:rPr>
                <w:b/>
                <w:bCs/>
                <w:lang w:val="hu-HU"/>
              </w:rPr>
              <w:t>8.</w:t>
            </w:r>
            <w:r w:rsidRPr="00907D14">
              <w:rPr>
                <w:b/>
                <w:bCs/>
                <w:lang w:val="hu-HU"/>
              </w:rPr>
              <w:tab/>
              <w:t>LEJÁRATI IDŐ</w:t>
            </w:r>
          </w:p>
        </w:tc>
      </w:tr>
    </w:tbl>
    <w:p w14:paraId="2736191D" w14:textId="77777777" w:rsidR="003469D3" w:rsidRPr="00907D14" w:rsidRDefault="003469D3" w:rsidP="003469D3">
      <w:pPr>
        <w:spacing w:line="240" w:lineRule="auto"/>
        <w:rPr>
          <w:lang w:val="hu-HU"/>
        </w:rPr>
      </w:pPr>
    </w:p>
    <w:p w14:paraId="616E3264" w14:textId="77777777" w:rsidR="003469D3" w:rsidRPr="00907D14" w:rsidRDefault="00683239" w:rsidP="003469D3">
      <w:pPr>
        <w:spacing w:line="240" w:lineRule="auto"/>
        <w:rPr>
          <w:lang w:val="hu-HU"/>
        </w:rPr>
      </w:pPr>
      <w:r>
        <w:rPr>
          <w:lang w:val="hu-HU"/>
        </w:rPr>
        <w:t>EXP</w:t>
      </w:r>
    </w:p>
    <w:p w14:paraId="5B9023C2" w14:textId="77777777" w:rsidR="003469D3" w:rsidRPr="00907D14" w:rsidRDefault="003469D3" w:rsidP="003469D3">
      <w:pPr>
        <w:spacing w:line="240" w:lineRule="auto"/>
        <w:rPr>
          <w:lang w:val="hu-HU"/>
        </w:rPr>
      </w:pPr>
    </w:p>
    <w:p w14:paraId="43B8A5DD"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6628A4C1"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1DBFE7B4" w14:textId="77777777" w:rsidR="003469D3" w:rsidRPr="00907D14" w:rsidRDefault="003469D3" w:rsidP="008616DA">
            <w:pPr>
              <w:keepNext/>
              <w:spacing w:line="240" w:lineRule="auto"/>
              <w:rPr>
                <w:b/>
                <w:bCs/>
                <w:lang w:val="hu-HU"/>
              </w:rPr>
            </w:pPr>
            <w:r w:rsidRPr="00907D14">
              <w:rPr>
                <w:b/>
                <w:bCs/>
                <w:lang w:val="hu-HU"/>
              </w:rPr>
              <w:t>9.</w:t>
            </w:r>
            <w:r w:rsidRPr="00907D14">
              <w:rPr>
                <w:b/>
                <w:bCs/>
                <w:lang w:val="hu-HU"/>
              </w:rPr>
              <w:tab/>
              <w:t>KÜLÖNLEGES TÁROLÁSI ELŐÍRÁSOK</w:t>
            </w:r>
          </w:p>
        </w:tc>
      </w:tr>
    </w:tbl>
    <w:p w14:paraId="40455B14" w14:textId="77777777" w:rsidR="003469D3" w:rsidRPr="00907D14" w:rsidRDefault="003469D3" w:rsidP="003469D3">
      <w:pPr>
        <w:keepNext/>
        <w:spacing w:line="240" w:lineRule="auto"/>
        <w:rPr>
          <w:lang w:val="hu-HU"/>
        </w:rPr>
      </w:pPr>
    </w:p>
    <w:p w14:paraId="3FC3D55F" w14:textId="77777777" w:rsidR="003469D3" w:rsidRPr="00907D14" w:rsidRDefault="003469D3" w:rsidP="003469D3">
      <w:pPr>
        <w:keepNext/>
        <w:spacing w:line="240" w:lineRule="auto"/>
        <w:rPr>
          <w:lang w:val="hu-HU"/>
        </w:rPr>
      </w:pPr>
      <w:r w:rsidRPr="00907D14">
        <w:rPr>
          <w:lang w:val="hu-HU"/>
        </w:rPr>
        <w:t>Legfeljebb 25°C-on tárolandó.</w:t>
      </w:r>
    </w:p>
    <w:p w14:paraId="56DD85D0" w14:textId="77777777" w:rsidR="003469D3" w:rsidRPr="00907D14" w:rsidRDefault="003469D3" w:rsidP="003469D3">
      <w:pPr>
        <w:spacing w:line="240" w:lineRule="auto"/>
        <w:rPr>
          <w:lang w:val="hu-HU"/>
        </w:rPr>
      </w:pPr>
    </w:p>
    <w:p w14:paraId="0B635069"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414E5E" w14:paraId="2175577E"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7C10896F" w14:textId="77777777" w:rsidR="003469D3" w:rsidRPr="00907D14" w:rsidRDefault="003469D3" w:rsidP="008616DA">
            <w:pPr>
              <w:spacing w:line="240" w:lineRule="auto"/>
              <w:ind w:left="567" w:hanging="567"/>
              <w:rPr>
                <w:b/>
                <w:bCs/>
                <w:lang w:val="hu-HU"/>
              </w:rPr>
            </w:pPr>
            <w:r w:rsidRPr="00907D14">
              <w:rPr>
                <w:b/>
                <w:bCs/>
                <w:lang w:val="hu-HU"/>
              </w:rPr>
              <w:t>10.</w:t>
            </w:r>
            <w:r w:rsidRPr="00907D14">
              <w:rPr>
                <w:b/>
                <w:bCs/>
                <w:lang w:val="hu-HU"/>
              </w:rPr>
              <w:tab/>
              <w:t>KÜLÖNLEGES ÓVINTÉZKEDÉSEK A FEL NEM HASZNÁLT GYÓGYSZEREK VAGY AZ ILYEN TERMÉKEKBŐL KELETKEZETT HULLADÉKANYAGOK ÁRTALMATLANNÁ TÉTELÉRE, HA ILYENEKRE SZÜKSÉG VAN</w:t>
            </w:r>
          </w:p>
        </w:tc>
      </w:tr>
    </w:tbl>
    <w:p w14:paraId="2DAA5378" w14:textId="77777777" w:rsidR="003469D3" w:rsidRPr="00907D14" w:rsidRDefault="003469D3" w:rsidP="003469D3">
      <w:pPr>
        <w:spacing w:line="240" w:lineRule="auto"/>
        <w:rPr>
          <w:lang w:val="hu-HU"/>
        </w:rPr>
      </w:pPr>
    </w:p>
    <w:p w14:paraId="7A50DC23"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414E5E" w14:paraId="030D6C3B"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0B1A17BD" w14:textId="77777777" w:rsidR="003469D3" w:rsidRPr="00907D14" w:rsidRDefault="003469D3" w:rsidP="008616DA">
            <w:pPr>
              <w:spacing w:line="240" w:lineRule="auto"/>
              <w:rPr>
                <w:b/>
                <w:bCs/>
                <w:lang w:val="hu-HU"/>
              </w:rPr>
            </w:pPr>
            <w:r w:rsidRPr="00907D14">
              <w:rPr>
                <w:b/>
                <w:bCs/>
                <w:lang w:val="hu-HU"/>
              </w:rPr>
              <w:t>11.</w:t>
            </w:r>
            <w:r w:rsidRPr="00907D14">
              <w:rPr>
                <w:b/>
                <w:bCs/>
                <w:lang w:val="hu-HU"/>
              </w:rPr>
              <w:tab/>
              <w:t>A FORGALOMBA HOZATALI ENGEDÉLY JOGOSULTJÁNAK NEVE ÉS CÍME</w:t>
            </w:r>
          </w:p>
        </w:tc>
      </w:tr>
    </w:tbl>
    <w:p w14:paraId="34FDBA3F" w14:textId="77777777" w:rsidR="003469D3" w:rsidRPr="00907D14" w:rsidRDefault="003469D3" w:rsidP="003469D3">
      <w:pPr>
        <w:spacing w:line="240" w:lineRule="auto"/>
        <w:rPr>
          <w:lang w:val="hu-HU"/>
        </w:rPr>
      </w:pPr>
    </w:p>
    <w:p w14:paraId="04DEE02E" w14:textId="77777777" w:rsidR="00EE68BB" w:rsidRPr="005036A4" w:rsidRDefault="00EE68BB" w:rsidP="00EE68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val="0"/>
        <w:autoSpaceDE w:val="0"/>
        <w:autoSpaceDN w:val="0"/>
        <w:adjustRightInd w:val="0"/>
        <w:spacing w:line="240" w:lineRule="auto"/>
        <w:rPr>
          <w:lang w:val="pt-PT" w:eastAsia="en-US"/>
        </w:rPr>
      </w:pPr>
      <w:r w:rsidRPr="005036A4">
        <w:rPr>
          <w:lang w:val="pt-PT" w:eastAsia="en-US"/>
        </w:rPr>
        <w:t>LEO Pharma A/S</w:t>
      </w:r>
    </w:p>
    <w:p w14:paraId="754AEE4B" w14:textId="77777777" w:rsidR="00EE68BB" w:rsidRPr="005036A4" w:rsidRDefault="00EE68BB" w:rsidP="00EE68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val="0"/>
        <w:autoSpaceDE w:val="0"/>
        <w:autoSpaceDN w:val="0"/>
        <w:adjustRightInd w:val="0"/>
        <w:spacing w:line="240" w:lineRule="auto"/>
        <w:rPr>
          <w:lang w:val="pt-PT" w:eastAsia="en-US"/>
        </w:rPr>
      </w:pPr>
      <w:r w:rsidRPr="005036A4">
        <w:rPr>
          <w:lang w:val="pt-PT" w:eastAsia="en-US"/>
        </w:rPr>
        <w:t>Industriparken 55</w:t>
      </w:r>
    </w:p>
    <w:p w14:paraId="56A4AC2E" w14:textId="77777777" w:rsidR="00EE68BB" w:rsidRPr="00EE68BB" w:rsidRDefault="00EE68BB" w:rsidP="00EE68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val="0"/>
        <w:autoSpaceDE w:val="0"/>
        <w:autoSpaceDN w:val="0"/>
        <w:adjustRightInd w:val="0"/>
        <w:spacing w:line="240" w:lineRule="auto"/>
        <w:rPr>
          <w:lang w:val="en-US" w:eastAsia="en-US"/>
        </w:rPr>
      </w:pPr>
      <w:r w:rsidRPr="00EE68BB">
        <w:rPr>
          <w:lang w:val="en-US" w:eastAsia="en-US"/>
        </w:rPr>
        <w:t>2750 Ballerup</w:t>
      </w:r>
    </w:p>
    <w:p w14:paraId="066E4126" w14:textId="77777777" w:rsidR="00EE68BB" w:rsidRPr="00907D14" w:rsidRDefault="00EE68BB" w:rsidP="00EE68BB">
      <w:pPr>
        <w:spacing w:line="240" w:lineRule="auto"/>
        <w:rPr>
          <w:lang w:val="hu-HU"/>
        </w:rPr>
      </w:pPr>
      <w:proofErr w:type="spellStart"/>
      <w:r w:rsidRPr="00EE68BB">
        <w:rPr>
          <w:lang w:val="en-US" w:eastAsia="en-US"/>
        </w:rPr>
        <w:t>Dánia</w:t>
      </w:r>
      <w:proofErr w:type="spellEnd"/>
      <w:r w:rsidRPr="00907D14" w:rsidDel="00EE68BB">
        <w:rPr>
          <w:lang w:val="hu-HU"/>
        </w:rPr>
        <w:t xml:space="preserve"> </w:t>
      </w:r>
    </w:p>
    <w:p w14:paraId="4EC5F983" w14:textId="77777777" w:rsidR="003469D3" w:rsidRPr="00907D14" w:rsidRDefault="003469D3" w:rsidP="003469D3">
      <w:pPr>
        <w:spacing w:line="240" w:lineRule="auto"/>
        <w:rPr>
          <w:lang w:val="hu-HU"/>
        </w:rPr>
      </w:pPr>
    </w:p>
    <w:p w14:paraId="1C0204F6"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414E5E" w14:paraId="514ADF48"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14851A33" w14:textId="77777777" w:rsidR="003469D3" w:rsidRPr="00907D14" w:rsidRDefault="003469D3" w:rsidP="008616DA">
            <w:pPr>
              <w:spacing w:line="240" w:lineRule="auto"/>
              <w:rPr>
                <w:b/>
                <w:bCs/>
                <w:lang w:val="hu-HU"/>
              </w:rPr>
            </w:pPr>
            <w:r w:rsidRPr="00907D14">
              <w:rPr>
                <w:b/>
                <w:bCs/>
                <w:lang w:val="hu-HU"/>
              </w:rPr>
              <w:t>12.</w:t>
            </w:r>
            <w:r w:rsidRPr="00907D14">
              <w:rPr>
                <w:b/>
                <w:bCs/>
                <w:lang w:val="hu-HU"/>
              </w:rPr>
              <w:tab/>
              <w:t>A FORGALOMBA HOZATALI ENGEDÉLY SZÁMAI</w:t>
            </w:r>
          </w:p>
        </w:tc>
      </w:tr>
    </w:tbl>
    <w:p w14:paraId="4064B54F" w14:textId="77777777" w:rsidR="003469D3" w:rsidRPr="00907D14" w:rsidRDefault="003469D3" w:rsidP="003469D3">
      <w:pPr>
        <w:spacing w:line="240" w:lineRule="auto"/>
        <w:rPr>
          <w:lang w:val="hu-HU"/>
        </w:rPr>
      </w:pPr>
    </w:p>
    <w:p w14:paraId="728C5D9B" w14:textId="77777777" w:rsidR="003469D3" w:rsidRPr="00E81E54" w:rsidRDefault="003469D3" w:rsidP="003469D3">
      <w:pPr>
        <w:spacing w:line="240" w:lineRule="auto"/>
        <w:rPr>
          <w:shd w:val="pct15" w:color="auto" w:fill="FFFFFF"/>
          <w:lang w:val="hu-HU"/>
        </w:rPr>
      </w:pPr>
      <w:r w:rsidRPr="002D1264">
        <w:rPr>
          <w:caps/>
          <w:lang w:val="hu-HU"/>
        </w:rPr>
        <w:t xml:space="preserve">EU/1/02/201/006 </w:t>
      </w:r>
      <w:r w:rsidRPr="00E81E54">
        <w:rPr>
          <w:caps/>
          <w:shd w:val="pct15" w:color="auto" w:fill="FFFFFF"/>
          <w:lang w:val="hu-HU"/>
        </w:rPr>
        <w:t>10 </w:t>
      </w:r>
      <w:r w:rsidRPr="00E81E54">
        <w:rPr>
          <w:shd w:val="pct15" w:color="auto" w:fill="FFFFFF"/>
          <w:lang w:val="hu-HU"/>
        </w:rPr>
        <w:t>g</w:t>
      </w:r>
    </w:p>
    <w:p w14:paraId="0DEFEF35" w14:textId="77777777" w:rsidR="003469D3" w:rsidRPr="00E81E54" w:rsidRDefault="003469D3" w:rsidP="003469D3">
      <w:pPr>
        <w:spacing w:line="240" w:lineRule="auto"/>
        <w:rPr>
          <w:shd w:val="pct15" w:color="auto" w:fill="FFFFFF"/>
          <w:lang w:val="hu-HU"/>
        </w:rPr>
      </w:pPr>
      <w:r w:rsidRPr="00E81E54">
        <w:rPr>
          <w:shd w:val="pct15" w:color="auto" w:fill="FFFFFF"/>
          <w:lang w:val="hu-HU"/>
        </w:rPr>
        <w:t>EU/1/02/201/003 30 g</w:t>
      </w:r>
    </w:p>
    <w:p w14:paraId="48B88D4F" w14:textId="77777777" w:rsidR="003469D3" w:rsidRPr="00E81E54" w:rsidRDefault="003469D3" w:rsidP="003469D3">
      <w:pPr>
        <w:spacing w:line="240" w:lineRule="auto"/>
        <w:rPr>
          <w:shd w:val="pct15" w:color="auto" w:fill="FFFFFF"/>
          <w:lang w:val="hu-HU"/>
        </w:rPr>
      </w:pPr>
      <w:r w:rsidRPr="00E81E54">
        <w:rPr>
          <w:shd w:val="pct15" w:color="auto" w:fill="FFFFFF"/>
          <w:lang w:val="hu-HU"/>
        </w:rPr>
        <w:t>EU/1/02/201/004 60 g</w:t>
      </w:r>
    </w:p>
    <w:p w14:paraId="6B11ED5B" w14:textId="77777777" w:rsidR="003469D3" w:rsidRPr="00907D14" w:rsidRDefault="003469D3" w:rsidP="003469D3">
      <w:pPr>
        <w:spacing w:line="240" w:lineRule="auto"/>
        <w:rPr>
          <w:lang w:val="hu-HU"/>
        </w:rPr>
      </w:pPr>
    </w:p>
    <w:p w14:paraId="29CBBE36"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08EF7583"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084CE4BA" w14:textId="77777777" w:rsidR="003469D3" w:rsidRPr="00907D14" w:rsidRDefault="003469D3" w:rsidP="008616DA">
            <w:pPr>
              <w:spacing w:line="240" w:lineRule="auto"/>
              <w:rPr>
                <w:b/>
                <w:bCs/>
                <w:lang w:val="hu-HU"/>
              </w:rPr>
            </w:pPr>
            <w:r w:rsidRPr="00907D14">
              <w:rPr>
                <w:b/>
                <w:bCs/>
                <w:lang w:val="hu-HU"/>
              </w:rPr>
              <w:t>13.</w:t>
            </w:r>
            <w:r w:rsidRPr="00907D14">
              <w:rPr>
                <w:b/>
                <w:bCs/>
                <w:lang w:val="hu-HU"/>
              </w:rPr>
              <w:tab/>
              <w:t>A GYÁRTÁSI TÉTEL SZÁMA</w:t>
            </w:r>
          </w:p>
        </w:tc>
      </w:tr>
    </w:tbl>
    <w:p w14:paraId="657BD012" w14:textId="77777777" w:rsidR="003469D3" w:rsidRPr="00907D14" w:rsidRDefault="003469D3" w:rsidP="003469D3">
      <w:pPr>
        <w:spacing w:line="240" w:lineRule="auto"/>
        <w:rPr>
          <w:lang w:val="hu-HU"/>
        </w:rPr>
      </w:pPr>
    </w:p>
    <w:p w14:paraId="59EA2631" w14:textId="77777777" w:rsidR="003469D3" w:rsidRPr="00907D14" w:rsidRDefault="00683239" w:rsidP="003469D3">
      <w:pPr>
        <w:spacing w:line="240" w:lineRule="auto"/>
        <w:rPr>
          <w:lang w:val="hu-HU"/>
        </w:rPr>
      </w:pPr>
      <w:r>
        <w:rPr>
          <w:lang w:val="hu-HU"/>
        </w:rPr>
        <w:t>Lot</w:t>
      </w:r>
    </w:p>
    <w:p w14:paraId="06C815F9" w14:textId="77777777" w:rsidR="003469D3" w:rsidRPr="00907D14" w:rsidRDefault="003469D3" w:rsidP="003469D3">
      <w:pPr>
        <w:spacing w:line="240" w:lineRule="auto"/>
        <w:rPr>
          <w:lang w:val="hu-HU"/>
        </w:rPr>
      </w:pPr>
    </w:p>
    <w:p w14:paraId="44FFA1B6"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414E5E" w14:paraId="72CEB63A"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1DEB9C0F" w14:textId="27D13725" w:rsidR="003469D3" w:rsidRPr="00907D14" w:rsidRDefault="003469D3" w:rsidP="005224B1">
            <w:pPr>
              <w:spacing w:line="240" w:lineRule="auto"/>
              <w:ind w:left="567" w:hanging="567"/>
              <w:rPr>
                <w:b/>
                <w:bCs/>
                <w:lang w:val="hu-HU"/>
              </w:rPr>
            </w:pPr>
            <w:r w:rsidRPr="00907D14">
              <w:rPr>
                <w:b/>
                <w:bCs/>
                <w:lang w:val="hu-HU"/>
              </w:rPr>
              <w:t>14.</w:t>
            </w:r>
            <w:r w:rsidRPr="00907D14">
              <w:rPr>
                <w:b/>
                <w:bCs/>
                <w:lang w:val="hu-HU"/>
              </w:rPr>
              <w:tab/>
              <w:t xml:space="preserve">A GYÓGYSZER </w:t>
            </w:r>
            <w:r w:rsidR="00BF3411" w:rsidRPr="00BF3411">
              <w:rPr>
                <w:b/>
                <w:bCs/>
                <w:lang w:val="hu-HU"/>
              </w:rPr>
              <w:t>ÁLTALÁNOS BESOROLÁSA RENDELHETŐSÉG SZEMPONTJÁBÓL</w:t>
            </w:r>
          </w:p>
        </w:tc>
      </w:tr>
    </w:tbl>
    <w:p w14:paraId="7F31B38C" w14:textId="77777777" w:rsidR="003469D3" w:rsidRPr="00907D14" w:rsidRDefault="003469D3" w:rsidP="003469D3">
      <w:pPr>
        <w:spacing w:line="240" w:lineRule="auto"/>
        <w:rPr>
          <w:lang w:val="hu-HU"/>
        </w:rPr>
      </w:pPr>
    </w:p>
    <w:p w14:paraId="30C1F207"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04C456B6"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1B6ECD3D" w14:textId="77777777" w:rsidR="003469D3" w:rsidRPr="00907D14" w:rsidRDefault="003469D3" w:rsidP="008616DA">
            <w:pPr>
              <w:spacing w:line="240" w:lineRule="auto"/>
              <w:rPr>
                <w:b/>
                <w:bCs/>
                <w:lang w:val="hu-HU"/>
              </w:rPr>
            </w:pPr>
            <w:r w:rsidRPr="00907D14">
              <w:rPr>
                <w:b/>
                <w:bCs/>
                <w:lang w:val="hu-HU"/>
              </w:rPr>
              <w:t>15.</w:t>
            </w:r>
            <w:r w:rsidRPr="00907D14">
              <w:rPr>
                <w:b/>
                <w:bCs/>
                <w:lang w:val="hu-HU"/>
              </w:rPr>
              <w:tab/>
              <w:t>AZ ALKALMAZÁSRA VONATKOZÓ UTASÍTÁSOK</w:t>
            </w:r>
          </w:p>
        </w:tc>
      </w:tr>
    </w:tbl>
    <w:p w14:paraId="7B3F2468" w14:textId="77777777" w:rsidR="003469D3" w:rsidRPr="003521A9" w:rsidRDefault="003469D3" w:rsidP="003469D3">
      <w:pPr>
        <w:spacing w:line="240" w:lineRule="auto"/>
        <w:rPr>
          <w:bCs/>
          <w:lang w:val="hu-HU"/>
        </w:rPr>
      </w:pPr>
    </w:p>
    <w:p w14:paraId="4064B500" w14:textId="77777777" w:rsidR="003469D3" w:rsidRPr="003521A9" w:rsidRDefault="003469D3" w:rsidP="003469D3">
      <w:pPr>
        <w:spacing w:line="240" w:lineRule="auto"/>
        <w:rPr>
          <w:bCs/>
          <w:lang w:val="hu-HU"/>
        </w:rPr>
      </w:pPr>
    </w:p>
    <w:p w14:paraId="7280875B" w14:textId="77777777" w:rsidR="003469D3" w:rsidRPr="00907D14" w:rsidRDefault="003469D3" w:rsidP="003469D3">
      <w:pPr>
        <w:pBdr>
          <w:top w:val="single" w:sz="4" w:space="1" w:color="auto"/>
          <w:left w:val="single" w:sz="4" w:space="4" w:color="auto"/>
          <w:bottom w:val="single" w:sz="4" w:space="1" w:color="auto"/>
          <w:right w:val="single" w:sz="4" w:space="4" w:color="auto"/>
        </w:pBdr>
        <w:spacing w:line="240" w:lineRule="auto"/>
        <w:rPr>
          <w:i/>
          <w:iCs/>
          <w:lang w:val="hu-HU"/>
        </w:rPr>
      </w:pPr>
      <w:r w:rsidRPr="00907D14">
        <w:rPr>
          <w:b/>
          <w:bCs/>
          <w:lang w:val="hu-HU"/>
        </w:rPr>
        <w:t>16.</w:t>
      </w:r>
      <w:r w:rsidRPr="00907D14">
        <w:rPr>
          <w:b/>
          <w:bCs/>
          <w:lang w:val="hu-HU"/>
        </w:rPr>
        <w:tab/>
        <w:t>BRAILLE ÍRÁSSAL FELTÜNTETETT INFORMÁCIÓK</w:t>
      </w:r>
    </w:p>
    <w:p w14:paraId="47D59D67" w14:textId="77777777" w:rsidR="003469D3" w:rsidRPr="00907D14" w:rsidRDefault="003469D3" w:rsidP="003469D3">
      <w:pPr>
        <w:spacing w:line="240" w:lineRule="auto"/>
        <w:rPr>
          <w:lang w:val="hu-HU"/>
        </w:rPr>
      </w:pPr>
    </w:p>
    <w:p w14:paraId="69044F42" w14:textId="77777777" w:rsidR="003469D3" w:rsidRDefault="003469D3" w:rsidP="003469D3">
      <w:pPr>
        <w:spacing w:line="240" w:lineRule="auto"/>
        <w:rPr>
          <w:lang w:val="hu-HU"/>
        </w:rPr>
      </w:pPr>
      <w:r w:rsidRPr="00907D14">
        <w:rPr>
          <w:lang w:val="hu-HU"/>
        </w:rPr>
        <w:t>Protopic 0</w:t>
      </w:r>
      <w:r w:rsidR="00743601">
        <w:rPr>
          <w:lang w:val="hu-HU"/>
        </w:rPr>
        <w:t>,</w:t>
      </w:r>
      <w:r w:rsidRPr="00907D14">
        <w:rPr>
          <w:lang w:val="hu-HU"/>
        </w:rPr>
        <w:t>1%</w:t>
      </w:r>
    </w:p>
    <w:p w14:paraId="656184D2" w14:textId="77777777" w:rsidR="00170702" w:rsidRDefault="00170702" w:rsidP="003469D3">
      <w:pPr>
        <w:spacing w:line="240" w:lineRule="auto"/>
        <w:rPr>
          <w:lang w:val="hu-HU"/>
        </w:rPr>
      </w:pPr>
    </w:p>
    <w:p w14:paraId="69315111" w14:textId="77777777" w:rsidR="00170702" w:rsidRDefault="00170702" w:rsidP="00170702">
      <w:pPr>
        <w:spacing w:line="240" w:lineRule="auto"/>
        <w:rPr>
          <w:lang w:val="hu-HU"/>
        </w:rPr>
      </w:pPr>
    </w:p>
    <w:p w14:paraId="23FFDEC8" w14:textId="77777777" w:rsidR="00170702" w:rsidRPr="00170702" w:rsidRDefault="00170702" w:rsidP="00170702">
      <w:pPr>
        <w:pBdr>
          <w:top w:val="single" w:sz="4" w:space="1" w:color="auto"/>
          <w:left w:val="single" w:sz="4" w:space="4" w:color="auto"/>
          <w:bottom w:val="single" w:sz="4" w:space="1" w:color="auto"/>
          <w:right w:val="single" w:sz="4" w:space="4" w:color="auto"/>
        </w:pBdr>
        <w:spacing w:line="240" w:lineRule="auto"/>
        <w:rPr>
          <w:i/>
          <w:iCs/>
          <w:lang w:val="hu-HU"/>
        </w:rPr>
      </w:pPr>
      <w:r w:rsidRPr="00907D14">
        <w:rPr>
          <w:b/>
          <w:bCs/>
          <w:lang w:val="hu-HU"/>
        </w:rPr>
        <w:t>1</w:t>
      </w:r>
      <w:r>
        <w:rPr>
          <w:b/>
          <w:bCs/>
          <w:lang w:val="hu-HU"/>
        </w:rPr>
        <w:t>7</w:t>
      </w:r>
      <w:r w:rsidRPr="00907D14">
        <w:rPr>
          <w:b/>
          <w:bCs/>
          <w:lang w:val="hu-HU"/>
        </w:rPr>
        <w:t>.</w:t>
      </w:r>
      <w:r w:rsidRPr="00907D14">
        <w:rPr>
          <w:b/>
          <w:bCs/>
          <w:lang w:val="hu-HU"/>
        </w:rPr>
        <w:tab/>
      </w:r>
      <w:r>
        <w:rPr>
          <w:b/>
          <w:noProof/>
        </w:rPr>
        <w:t>EGYEDI AZONOSÍTÓ – 2D VONALKÓD</w:t>
      </w:r>
    </w:p>
    <w:p w14:paraId="2A125DD3" w14:textId="77777777" w:rsidR="00170702" w:rsidRPr="00C937E7" w:rsidRDefault="00170702" w:rsidP="00170702">
      <w:pPr>
        <w:spacing w:line="240" w:lineRule="auto"/>
        <w:rPr>
          <w:noProof/>
        </w:rPr>
      </w:pPr>
    </w:p>
    <w:p w14:paraId="1DA61FDA" w14:textId="77777777" w:rsidR="00170702" w:rsidRPr="00C937E7" w:rsidRDefault="00170702" w:rsidP="00170702">
      <w:pPr>
        <w:spacing w:line="240" w:lineRule="auto"/>
        <w:rPr>
          <w:noProof/>
          <w:shd w:val="clear" w:color="auto" w:fill="CCCCCC"/>
        </w:rPr>
      </w:pPr>
      <w:r w:rsidRPr="00D32705">
        <w:rPr>
          <w:noProof/>
          <w:highlight w:val="lightGray"/>
        </w:rPr>
        <w:t>Egyedi azonosítójú 2D vonalkóddal ellátva.</w:t>
      </w:r>
    </w:p>
    <w:p w14:paraId="0920AA84" w14:textId="77777777" w:rsidR="00170702" w:rsidRPr="00C937E7" w:rsidRDefault="00170702" w:rsidP="00170702">
      <w:pPr>
        <w:spacing w:line="240" w:lineRule="auto"/>
        <w:rPr>
          <w:noProof/>
          <w:shd w:val="clear" w:color="auto" w:fill="CCCCCC"/>
        </w:rPr>
      </w:pPr>
    </w:p>
    <w:p w14:paraId="453A45E5" w14:textId="77777777" w:rsidR="00170702" w:rsidRPr="00C937E7" w:rsidRDefault="00170702" w:rsidP="00170702">
      <w:pPr>
        <w:spacing w:line="240" w:lineRule="auto"/>
        <w:rPr>
          <w:noProof/>
        </w:rPr>
      </w:pPr>
    </w:p>
    <w:p w14:paraId="67984804" w14:textId="77777777" w:rsidR="00170702" w:rsidRPr="00170702" w:rsidRDefault="00170702" w:rsidP="00170702">
      <w:pPr>
        <w:pBdr>
          <w:top w:val="single" w:sz="4" w:space="1" w:color="auto"/>
          <w:left w:val="single" w:sz="4" w:space="4" w:color="auto"/>
          <w:bottom w:val="single" w:sz="4" w:space="1" w:color="auto"/>
          <w:right w:val="single" w:sz="4" w:space="4" w:color="auto"/>
        </w:pBdr>
        <w:spacing w:line="240" w:lineRule="auto"/>
        <w:rPr>
          <w:i/>
          <w:iCs/>
          <w:lang w:val="hu-HU"/>
        </w:rPr>
      </w:pPr>
      <w:r w:rsidRPr="005036A4">
        <w:rPr>
          <w:b/>
          <w:noProof/>
        </w:rPr>
        <w:t>18.</w:t>
      </w:r>
      <w:r w:rsidRPr="005036A4">
        <w:rPr>
          <w:b/>
          <w:noProof/>
        </w:rPr>
        <w:tab/>
        <w:t>EGYEDI AZONOSÍTÓ OLVASHATÓ FORMÁTUMA</w:t>
      </w:r>
    </w:p>
    <w:p w14:paraId="580FBBE3" w14:textId="77777777" w:rsidR="00170702" w:rsidRPr="005036A4" w:rsidRDefault="00170702" w:rsidP="00170702">
      <w:pPr>
        <w:spacing w:line="240" w:lineRule="auto"/>
        <w:rPr>
          <w:noProof/>
        </w:rPr>
      </w:pPr>
    </w:p>
    <w:p w14:paraId="6EA7C5A9" w14:textId="77777777" w:rsidR="00170702" w:rsidRPr="005036A4" w:rsidRDefault="00170702" w:rsidP="00170702">
      <w:r w:rsidRPr="005036A4">
        <w:t>PC:</w:t>
      </w:r>
    </w:p>
    <w:p w14:paraId="3556C833" w14:textId="77777777" w:rsidR="00170702" w:rsidRPr="00C937E7" w:rsidRDefault="00170702" w:rsidP="00170702">
      <w:r>
        <w:t>SN:</w:t>
      </w:r>
    </w:p>
    <w:p w14:paraId="5D4B2444" w14:textId="77777777" w:rsidR="00170702" w:rsidRPr="00C937E7" w:rsidRDefault="00170702" w:rsidP="00170702">
      <w:r>
        <w:t>NN:</w:t>
      </w:r>
    </w:p>
    <w:p w14:paraId="26BB3971" w14:textId="77777777" w:rsidR="00170702" w:rsidRDefault="00170702" w:rsidP="003469D3">
      <w:pPr>
        <w:spacing w:line="240" w:lineRule="auto"/>
        <w:rPr>
          <w:lang w:val="hu-HU"/>
        </w:rPr>
      </w:pPr>
    </w:p>
    <w:p w14:paraId="77977DBD" w14:textId="77777777" w:rsidR="00B17164" w:rsidRPr="00907D14" w:rsidRDefault="00B17164" w:rsidP="003469D3">
      <w:pPr>
        <w:spacing w:line="240" w:lineRule="auto"/>
        <w:rPr>
          <w:lang w:val="hu-HU"/>
        </w:rPr>
      </w:pPr>
    </w:p>
    <w:p w14:paraId="09BFA5C3" w14:textId="77777777" w:rsidR="003469D3" w:rsidRPr="00907D14" w:rsidRDefault="003469D3" w:rsidP="003469D3">
      <w:pPr>
        <w:spacing w:line="240" w:lineRule="auto"/>
        <w:rPr>
          <w:b/>
          <w:bCs/>
          <w:u w:val="single"/>
          <w:lang w:val="hu-HU"/>
        </w:rPr>
      </w:pPr>
      <w:r w:rsidRPr="00907D14">
        <w:rPr>
          <w:b/>
          <w:bCs/>
          <w:u w:val="single"/>
          <w:lang w:val="hu-HU"/>
        </w:rPr>
        <w:br w:type="page"/>
      </w:r>
    </w:p>
    <w:tbl>
      <w:tblPr>
        <w:tblW w:w="9077" w:type="dxa"/>
        <w:jc w:val="center"/>
        <w:tblLayout w:type="fixed"/>
        <w:tblCellMar>
          <w:left w:w="0" w:type="dxa"/>
          <w:right w:w="0" w:type="dxa"/>
        </w:tblCellMar>
        <w:tblLook w:val="0000" w:firstRow="0" w:lastRow="0" w:firstColumn="0" w:lastColumn="0" w:noHBand="0" w:noVBand="0"/>
      </w:tblPr>
      <w:tblGrid>
        <w:gridCol w:w="9077"/>
      </w:tblGrid>
      <w:tr w:rsidR="003469D3" w:rsidRPr="00907D14" w14:paraId="393A6B58" w14:textId="77777777" w:rsidTr="008616DA">
        <w:trPr>
          <w:cantSplit/>
          <w:trHeight w:val="785"/>
          <w:jc w:val="center"/>
        </w:trPr>
        <w:tc>
          <w:tcPr>
            <w:tcW w:w="9077" w:type="dxa"/>
            <w:tcBorders>
              <w:top w:val="single" w:sz="1" w:space="0" w:color="000000"/>
              <w:left w:val="single" w:sz="1" w:space="0" w:color="000000"/>
              <w:bottom w:val="single" w:sz="1" w:space="0" w:color="000000"/>
              <w:right w:val="single" w:sz="1" w:space="0" w:color="000000"/>
            </w:tcBorders>
          </w:tcPr>
          <w:p w14:paraId="1846E51C" w14:textId="77777777" w:rsidR="003469D3" w:rsidRPr="00907D14" w:rsidRDefault="003469D3" w:rsidP="008616DA">
            <w:pPr>
              <w:spacing w:line="240" w:lineRule="auto"/>
              <w:rPr>
                <w:b/>
                <w:bCs/>
                <w:lang w:val="hu-HU"/>
              </w:rPr>
            </w:pPr>
            <w:r w:rsidRPr="00907D14">
              <w:rPr>
                <w:b/>
                <w:bCs/>
                <w:lang w:val="hu-HU"/>
              </w:rPr>
              <w:lastRenderedPageBreak/>
              <w:t>A KIS KÖZVETLEN CSOMAGOLÁSI EGYSÉGEKEN MINIMÁLISAN FELTÜNTETENDŐ ADATOK</w:t>
            </w:r>
          </w:p>
          <w:p w14:paraId="72D030A5" w14:textId="77777777" w:rsidR="003469D3" w:rsidRPr="00907D14" w:rsidRDefault="003469D3" w:rsidP="008616DA">
            <w:pPr>
              <w:spacing w:line="240" w:lineRule="auto"/>
              <w:rPr>
                <w:b/>
                <w:bCs/>
                <w:lang w:val="hu-HU"/>
              </w:rPr>
            </w:pPr>
          </w:p>
          <w:p w14:paraId="37E7231A" w14:textId="77777777" w:rsidR="003469D3" w:rsidRPr="00907D14" w:rsidRDefault="003469D3" w:rsidP="008616DA">
            <w:pPr>
              <w:spacing w:line="240" w:lineRule="auto"/>
              <w:rPr>
                <w:b/>
                <w:bCs/>
                <w:lang w:val="hu-HU"/>
              </w:rPr>
            </w:pPr>
            <w:r w:rsidRPr="00907D14">
              <w:rPr>
                <w:b/>
                <w:bCs/>
                <w:lang w:val="hu-HU"/>
              </w:rPr>
              <w:t>PROTOPIC 0,1% KENŐCS (10 g TUBUS)</w:t>
            </w:r>
          </w:p>
        </w:tc>
      </w:tr>
    </w:tbl>
    <w:p w14:paraId="1134F313" w14:textId="77777777" w:rsidR="003469D3" w:rsidRPr="00907D14" w:rsidRDefault="003469D3" w:rsidP="003469D3">
      <w:pPr>
        <w:spacing w:line="240" w:lineRule="auto"/>
        <w:rPr>
          <w:lang w:val="hu-HU"/>
        </w:rPr>
      </w:pPr>
    </w:p>
    <w:p w14:paraId="375DED27" w14:textId="77777777" w:rsidR="003469D3" w:rsidRPr="003521A9" w:rsidRDefault="003469D3" w:rsidP="003469D3">
      <w:pPr>
        <w:spacing w:line="240" w:lineRule="auto"/>
        <w:rPr>
          <w:bCs/>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414E5E" w14:paraId="5C8B6B6C"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295FD56C" w14:textId="77777777" w:rsidR="003469D3" w:rsidRPr="00907D14" w:rsidRDefault="003469D3" w:rsidP="008616DA">
            <w:pPr>
              <w:spacing w:line="240" w:lineRule="auto"/>
              <w:rPr>
                <w:b/>
                <w:bCs/>
                <w:lang w:val="hu-HU"/>
              </w:rPr>
            </w:pPr>
            <w:r w:rsidRPr="00907D14">
              <w:rPr>
                <w:b/>
                <w:bCs/>
                <w:lang w:val="hu-HU"/>
              </w:rPr>
              <w:t>1.</w:t>
            </w:r>
            <w:r w:rsidRPr="00907D14">
              <w:rPr>
                <w:b/>
                <w:bCs/>
                <w:lang w:val="hu-HU"/>
              </w:rPr>
              <w:tab/>
              <w:t>A GYÓGYSZER NEVE ÉS AZ ALKALMAZÁS MÓDJA</w:t>
            </w:r>
          </w:p>
        </w:tc>
      </w:tr>
    </w:tbl>
    <w:p w14:paraId="6BA4EA3E" w14:textId="77777777" w:rsidR="003469D3" w:rsidRPr="00907D14" w:rsidRDefault="003469D3" w:rsidP="003469D3">
      <w:pPr>
        <w:spacing w:line="240" w:lineRule="auto"/>
        <w:rPr>
          <w:lang w:val="hu-HU"/>
        </w:rPr>
      </w:pPr>
    </w:p>
    <w:p w14:paraId="30BB4ED3" w14:textId="77777777" w:rsidR="003469D3" w:rsidRPr="00907D14" w:rsidRDefault="003469D3" w:rsidP="003469D3">
      <w:pPr>
        <w:spacing w:line="240" w:lineRule="auto"/>
        <w:rPr>
          <w:lang w:val="hu-HU"/>
        </w:rPr>
      </w:pPr>
      <w:r w:rsidRPr="00907D14">
        <w:rPr>
          <w:lang w:val="hu-HU"/>
        </w:rPr>
        <w:t>Protopic 0,1% kenőcs</w:t>
      </w:r>
    </w:p>
    <w:p w14:paraId="1CCBC9B3" w14:textId="77777777" w:rsidR="003469D3" w:rsidRPr="00907D14" w:rsidRDefault="005224B1" w:rsidP="003469D3">
      <w:pPr>
        <w:spacing w:line="240" w:lineRule="auto"/>
        <w:rPr>
          <w:lang w:val="hu-HU"/>
        </w:rPr>
      </w:pPr>
      <w:r>
        <w:rPr>
          <w:lang w:val="hu-HU"/>
        </w:rPr>
        <w:t>t</w:t>
      </w:r>
      <w:r w:rsidR="003469D3" w:rsidRPr="00907D14">
        <w:rPr>
          <w:lang w:val="hu-HU"/>
        </w:rPr>
        <w:t>akrolimusz-monohidrát</w:t>
      </w:r>
    </w:p>
    <w:p w14:paraId="510591B9" w14:textId="50AC9DDA" w:rsidR="003469D3" w:rsidRPr="00907D14" w:rsidRDefault="003469D3" w:rsidP="003469D3">
      <w:pPr>
        <w:spacing w:line="240" w:lineRule="auto"/>
        <w:rPr>
          <w:lang w:val="hu-HU"/>
        </w:rPr>
      </w:pPr>
      <w:r w:rsidRPr="00907D14">
        <w:rPr>
          <w:lang w:val="hu-HU"/>
        </w:rPr>
        <w:t>Külsőleges alkalmazás</w:t>
      </w:r>
      <w:r w:rsidR="00D17A22">
        <w:rPr>
          <w:lang w:val="hu-HU"/>
        </w:rPr>
        <w:t>ra</w:t>
      </w:r>
    </w:p>
    <w:p w14:paraId="5DB43ACD" w14:textId="77777777" w:rsidR="003469D3" w:rsidRPr="003521A9" w:rsidRDefault="003469D3" w:rsidP="003469D3">
      <w:pPr>
        <w:spacing w:line="240" w:lineRule="auto"/>
        <w:rPr>
          <w:bCs/>
          <w:lang w:val="hu-HU"/>
        </w:rPr>
      </w:pPr>
    </w:p>
    <w:p w14:paraId="6640A715" w14:textId="77777777" w:rsidR="003469D3" w:rsidRPr="003521A9" w:rsidRDefault="003469D3" w:rsidP="003469D3">
      <w:pPr>
        <w:spacing w:line="240" w:lineRule="auto"/>
        <w:rPr>
          <w:bCs/>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6FC1EDA3"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5956BDF3" w14:textId="77777777" w:rsidR="003469D3" w:rsidRPr="00907D14" w:rsidRDefault="003469D3" w:rsidP="008616DA">
            <w:pPr>
              <w:spacing w:line="240" w:lineRule="auto"/>
              <w:rPr>
                <w:b/>
                <w:bCs/>
                <w:lang w:val="hu-HU"/>
              </w:rPr>
            </w:pPr>
            <w:r w:rsidRPr="00907D14">
              <w:rPr>
                <w:b/>
                <w:bCs/>
                <w:lang w:val="hu-HU"/>
              </w:rPr>
              <w:t>2.</w:t>
            </w:r>
            <w:r w:rsidRPr="00907D14">
              <w:rPr>
                <w:b/>
                <w:bCs/>
                <w:lang w:val="hu-HU"/>
              </w:rPr>
              <w:tab/>
              <w:t>AZ ALKALMAZÁSSAL KAPCSOLATOS TUDNIVALÓK</w:t>
            </w:r>
          </w:p>
        </w:tc>
      </w:tr>
    </w:tbl>
    <w:p w14:paraId="7DC688A9" w14:textId="77777777" w:rsidR="003469D3" w:rsidRPr="00907D14" w:rsidRDefault="003469D3" w:rsidP="003469D3">
      <w:pPr>
        <w:spacing w:line="240" w:lineRule="auto"/>
        <w:rPr>
          <w:lang w:val="hu-HU"/>
        </w:rPr>
      </w:pPr>
    </w:p>
    <w:p w14:paraId="4475C4BD" w14:textId="203D55DE" w:rsidR="003469D3" w:rsidRPr="00907D14" w:rsidRDefault="00D17A22" w:rsidP="003469D3">
      <w:pPr>
        <w:spacing w:line="240" w:lineRule="auto"/>
        <w:rPr>
          <w:b/>
          <w:bCs/>
          <w:lang w:val="hu-HU"/>
        </w:rPr>
      </w:pPr>
      <w:r>
        <w:rPr>
          <w:lang w:val="hu-HU"/>
        </w:rPr>
        <w:t>Alkalmazás</w:t>
      </w:r>
      <w:r w:rsidR="003469D3" w:rsidRPr="00907D14">
        <w:rPr>
          <w:lang w:val="hu-HU"/>
        </w:rPr>
        <w:t xml:space="preserve"> előtt olvassa el a mellékelt betegtájékoztatót!</w:t>
      </w:r>
    </w:p>
    <w:p w14:paraId="75095E8C" w14:textId="77777777" w:rsidR="003469D3" w:rsidRPr="003521A9" w:rsidRDefault="003469D3" w:rsidP="003469D3">
      <w:pPr>
        <w:spacing w:line="240" w:lineRule="auto"/>
        <w:rPr>
          <w:bCs/>
          <w:lang w:val="hu-HU"/>
        </w:rPr>
      </w:pPr>
    </w:p>
    <w:p w14:paraId="037D238A" w14:textId="77777777" w:rsidR="003469D3" w:rsidRPr="003521A9" w:rsidRDefault="003469D3" w:rsidP="003469D3">
      <w:pPr>
        <w:spacing w:line="240" w:lineRule="auto"/>
        <w:rPr>
          <w:bCs/>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267FF8D5"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72C91037" w14:textId="77777777" w:rsidR="003469D3" w:rsidRPr="00907D14" w:rsidRDefault="003469D3" w:rsidP="008616DA">
            <w:pPr>
              <w:spacing w:line="240" w:lineRule="auto"/>
              <w:rPr>
                <w:b/>
                <w:bCs/>
                <w:lang w:val="hu-HU"/>
              </w:rPr>
            </w:pPr>
            <w:r w:rsidRPr="00907D14">
              <w:rPr>
                <w:b/>
                <w:bCs/>
                <w:lang w:val="hu-HU"/>
              </w:rPr>
              <w:t>3.</w:t>
            </w:r>
            <w:r w:rsidRPr="00907D14">
              <w:rPr>
                <w:b/>
                <w:bCs/>
                <w:lang w:val="hu-HU"/>
              </w:rPr>
              <w:tab/>
              <w:t>LEJÁRATI IDŐ</w:t>
            </w:r>
          </w:p>
        </w:tc>
      </w:tr>
    </w:tbl>
    <w:p w14:paraId="1679B7C2" w14:textId="77777777" w:rsidR="003469D3" w:rsidRPr="00907D14" w:rsidRDefault="003469D3" w:rsidP="003469D3">
      <w:pPr>
        <w:spacing w:line="240" w:lineRule="auto"/>
        <w:rPr>
          <w:lang w:val="hu-HU"/>
        </w:rPr>
      </w:pPr>
    </w:p>
    <w:p w14:paraId="568B3FAD" w14:textId="77777777" w:rsidR="003469D3" w:rsidRPr="00907D14" w:rsidRDefault="00683239" w:rsidP="003469D3">
      <w:pPr>
        <w:spacing w:line="240" w:lineRule="auto"/>
        <w:rPr>
          <w:shd w:val="clear" w:color="auto" w:fill="FFFFFF"/>
          <w:lang w:val="hu-HU"/>
        </w:rPr>
      </w:pPr>
      <w:r>
        <w:rPr>
          <w:shd w:val="clear" w:color="auto" w:fill="FFFFFF"/>
          <w:lang w:val="hu-HU"/>
        </w:rPr>
        <w:t>EXP</w:t>
      </w:r>
    </w:p>
    <w:p w14:paraId="3716C483" w14:textId="77777777" w:rsidR="003469D3" w:rsidRPr="003521A9" w:rsidRDefault="003469D3" w:rsidP="003469D3">
      <w:pPr>
        <w:spacing w:line="240" w:lineRule="auto"/>
        <w:rPr>
          <w:bCs/>
          <w:lang w:val="hu-HU"/>
        </w:rPr>
      </w:pPr>
    </w:p>
    <w:p w14:paraId="7F7DA84F"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56F834B4"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12AECCEC" w14:textId="77777777" w:rsidR="003469D3" w:rsidRPr="00907D14" w:rsidRDefault="003469D3" w:rsidP="008616DA">
            <w:pPr>
              <w:spacing w:line="240" w:lineRule="auto"/>
              <w:rPr>
                <w:b/>
                <w:bCs/>
                <w:lang w:val="hu-HU"/>
              </w:rPr>
            </w:pPr>
            <w:r w:rsidRPr="00907D14">
              <w:rPr>
                <w:b/>
                <w:bCs/>
                <w:lang w:val="hu-HU"/>
              </w:rPr>
              <w:t>4.</w:t>
            </w:r>
            <w:r w:rsidRPr="00907D14">
              <w:rPr>
                <w:b/>
                <w:bCs/>
                <w:lang w:val="hu-HU"/>
              </w:rPr>
              <w:tab/>
              <w:t>A GYÁRTÁSI TÉTEL SZÁMA</w:t>
            </w:r>
          </w:p>
        </w:tc>
      </w:tr>
    </w:tbl>
    <w:p w14:paraId="0B0AB55C" w14:textId="77777777" w:rsidR="003469D3" w:rsidRPr="00907D14" w:rsidRDefault="003469D3" w:rsidP="003469D3">
      <w:pPr>
        <w:spacing w:line="240" w:lineRule="auto"/>
        <w:rPr>
          <w:lang w:val="hu-HU"/>
        </w:rPr>
      </w:pPr>
    </w:p>
    <w:p w14:paraId="34DC4757" w14:textId="77777777" w:rsidR="003469D3" w:rsidRPr="00907D14" w:rsidRDefault="00683239" w:rsidP="003469D3">
      <w:pPr>
        <w:spacing w:line="240" w:lineRule="auto"/>
        <w:rPr>
          <w:lang w:val="hu-HU"/>
        </w:rPr>
      </w:pPr>
      <w:r>
        <w:rPr>
          <w:lang w:val="hu-HU"/>
        </w:rPr>
        <w:t>Lot</w:t>
      </w:r>
    </w:p>
    <w:p w14:paraId="01A9A1F0" w14:textId="77777777" w:rsidR="003469D3" w:rsidRPr="00907D14" w:rsidRDefault="003469D3" w:rsidP="003469D3">
      <w:pPr>
        <w:spacing w:line="240" w:lineRule="auto"/>
        <w:rPr>
          <w:lang w:val="hu-HU"/>
        </w:rPr>
      </w:pPr>
    </w:p>
    <w:p w14:paraId="63B612AE"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414E5E" w14:paraId="67F46D6D"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5AF79AA4" w14:textId="6C13EDCD" w:rsidR="003469D3" w:rsidRPr="00907D14" w:rsidRDefault="003469D3" w:rsidP="008616DA">
            <w:pPr>
              <w:spacing w:line="240" w:lineRule="auto"/>
              <w:rPr>
                <w:b/>
                <w:bCs/>
                <w:lang w:val="hu-HU"/>
              </w:rPr>
            </w:pPr>
            <w:r w:rsidRPr="00907D14">
              <w:rPr>
                <w:b/>
                <w:bCs/>
                <w:lang w:val="hu-HU"/>
              </w:rPr>
              <w:t>5.</w:t>
            </w:r>
            <w:r w:rsidRPr="00907D14">
              <w:rPr>
                <w:b/>
                <w:bCs/>
                <w:lang w:val="hu-HU"/>
              </w:rPr>
              <w:tab/>
              <w:t xml:space="preserve">A TARTALOM </w:t>
            </w:r>
            <w:r w:rsidR="00123B10">
              <w:rPr>
                <w:b/>
                <w:bCs/>
                <w:lang w:val="hu-HU"/>
              </w:rPr>
              <w:t>TÖMEGRE</w:t>
            </w:r>
            <w:r w:rsidRPr="00907D14">
              <w:rPr>
                <w:b/>
                <w:bCs/>
                <w:lang w:val="hu-HU"/>
              </w:rPr>
              <w:t>, TÉRFOGATRA, VAGY EGYSÉGRE VONATKOZTATVA</w:t>
            </w:r>
          </w:p>
        </w:tc>
      </w:tr>
    </w:tbl>
    <w:p w14:paraId="2716E55C" w14:textId="77777777" w:rsidR="003469D3" w:rsidRPr="003521A9" w:rsidRDefault="003469D3" w:rsidP="003469D3">
      <w:pPr>
        <w:spacing w:line="240" w:lineRule="auto"/>
        <w:rPr>
          <w:bCs/>
          <w:lang w:val="hu-HU"/>
        </w:rPr>
      </w:pPr>
    </w:p>
    <w:p w14:paraId="3469D071" w14:textId="77777777" w:rsidR="003469D3" w:rsidRPr="00907D14" w:rsidRDefault="003469D3" w:rsidP="003469D3">
      <w:pPr>
        <w:spacing w:line="240" w:lineRule="auto"/>
        <w:rPr>
          <w:lang w:val="hu-HU"/>
        </w:rPr>
      </w:pPr>
      <w:r w:rsidRPr="00907D14">
        <w:rPr>
          <w:caps/>
          <w:lang w:val="hu-HU"/>
        </w:rPr>
        <w:t>10 </w:t>
      </w:r>
      <w:r w:rsidRPr="00907D14">
        <w:rPr>
          <w:lang w:val="hu-HU"/>
        </w:rPr>
        <w:t>g</w:t>
      </w:r>
    </w:p>
    <w:p w14:paraId="5A6E469B" w14:textId="77777777" w:rsidR="003469D3" w:rsidRPr="00907D14" w:rsidRDefault="003469D3" w:rsidP="003469D3">
      <w:pPr>
        <w:spacing w:line="240" w:lineRule="auto"/>
        <w:rPr>
          <w:lang w:val="hu-HU"/>
        </w:rPr>
      </w:pPr>
    </w:p>
    <w:p w14:paraId="5397940E"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1EF6A695"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7917BE91" w14:textId="77777777" w:rsidR="003469D3" w:rsidRPr="00907D14" w:rsidRDefault="003469D3" w:rsidP="008616DA">
            <w:pPr>
              <w:spacing w:line="240" w:lineRule="auto"/>
              <w:ind w:left="567" w:hanging="567"/>
              <w:rPr>
                <w:b/>
                <w:bCs/>
                <w:lang w:val="hu-HU"/>
              </w:rPr>
            </w:pPr>
            <w:r w:rsidRPr="00907D14">
              <w:rPr>
                <w:b/>
                <w:bCs/>
                <w:lang w:val="hu-HU"/>
              </w:rPr>
              <w:t>6.</w:t>
            </w:r>
            <w:r w:rsidRPr="00907D14">
              <w:rPr>
                <w:b/>
                <w:bCs/>
                <w:lang w:val="hu-HU"/>
              </w:rPr>
              <w:tab/>
              <w:t>EGYÉB INFORMÁCIÓK</w:t>
            </w:r>
          </w:p>
        </w:tc>
      </w:tr>
    </w:tbl>
    <w:p w14:paraId="776156CD" w14:textId="77777777" w:rsidR="003469D3" w:rsidRPr="00907D14" w:rsidRDefault="003469D3" w:rsidP="003469D3">
      <w:pPr>
        <w:spacing w:line="240" w:lineRule="auto"/>
        <w:rPr>
          <w:lang w:val="hu-HU"/>
        </w:rPr>
      </w:pPr>
    </w:p>
    <w:p w14:paraId="6C4BEAE9" w14:textId="77777777" w:rsidR="003469D3" w:rsidRPr="00907D14" w:rsidRDefault="003469D3" w:rsidP="003469D3">
      <w:pPr>
        <w:spacing w:line="240" w:lineRule="auto"/>
        <w:rPr>
          <w:lang w:val="hu-HU"/>
        </w:rPr>
      </w:pPr>
      <w:r w:rsidRPr="00907D14">
        <w:rPr>
          <w:lang w:val="hu-HU"/>
        </w:rPr>
        <w:t>A gyógyszer gyermekektől elzárva tartandó!</w:t>
      </w:r>
    </w:p>
    <w:p w14:paraId="377FD0F9" w14:textId="77777777" w:rsidR="003469D3" w:rsidRPr="00907D14" w:rsidRDefault="003469D3" w:rsidP="003469D3">
      <w:pPr>
        <w:spacing w:line="240" w:lineRule="auto"/>
        <w:rPr>
          <w:lang w:val="hu-HU"/>
        </w:rPr>
      </w:pPr>
    </w:p>
    <w:p w14:paraId="3D80C2B0" w14:textId="77777777" w:rsidR="003469D3" w:rsidRPr="00907D14" w:rsidRDefault="003469D3" w:rsidP="003469D3">
      <w:pPr>
        <w:spacing w:line="240" w:lineRule="auto"/>
        <w:rPr>
          <w:lang w:val="hu-HU"/>
        </w:rPr>
      </w:pPr>
      <w:r w:rsidRPr="00907D14">
        <w:rPr>
          <w:lang w:val="hu-HU"/>
        </w:rPr>
        <w:t>Legfeljebb 25°C-on tárolandó.</w:t>
      </w:r>
    </w:p>
    <w:p w14:paraId="0FB9B8CD" w14:textId="77777777" w:rsidR="003469D3" w:rsidRPr="00907D14" w:rsidRDefault="003469D3" w:rsidP="003469D3">
      <w:pPr>
        <w:spacing w:line="240" w:lineRule="auto"/>
        <w:rPr>
          <w:lang w:val="hu-HU"/>
        </w:rPr>
      </w:pPr>
    </w:p>
    <w:p w14:paraId="62F3424C" w14:textId="77777777" w:rsidR="003469D3" w:rsidRDefault="003469D3" w:rsidP="003469D3">
      <w:pPr>
        <w:spacing w:line="240" w:lineRule="auto"/>
        <w:rPr>
          <w:caps/>
          <w:lang w:val="hu-HU"/>
        </w:rPr>
      </w:pPr>
      <w:r w:rsidRPr="00907D14">
        <w:rPr>
          <w:caps/>
          <w:lang w:val="hu-HU"/>
        </w:rPr>
        <w:t>EU/1/02/201/006</w:t>
      </w:r>
    </w:p>
    <w:p w14:paraId="294355CC" w14:textId="77777777" w:rsidR="00CD4F8A" w:rsidRDefault="00CD4F8A" w:rsidP="003469D3">
      <w:pPr>
        <w:spacing w:line="240" w:lineRule="auto"/>
        <w:rPr>
          <w:caps/>
          <w:lang w:val="hu-HU"/>
        </w:rPr>
      </w:pPr>
    </w:p>
    <w:p w14:paraId="173F3413" w14:textId="77777777" w:rsidR="00CD4F8A" w:rsidRPr="00907D14" w:rsidRDefault="00CD4F8A" w:rsidP="003469D3">
      <w:pPr>
        <w:spacing w:line="240" w:lineRule="auto"/>
        <w:rPr>
          <w:lang w:val="hu-HU"/>
        </w:rPr>
      </w:pPr>
    </w:p>
    <w:p w14:paraId="6EBD82E2" w14:textId="77777777" w:rsidR="003469D3" w:rsidRPr="00907D14" w:rsidRDefault="003469D3" w:rsidP="003469D3">
      <w:pPr>
        <w:spacing w:line="240" w:lineRule="auto"/>
        <w:rPr>
          <w:b/>
          <w:bCs/>
          <w:u w:val="single"/>
          <w:lang w:val="hu-HU"/>
        </w:rPr>
      </w:pPr>
      <w:r w:rsidRPr="00907D14">
        <w:rPr>
          <w:lang w:val="hu-HU"/>
        </w:rPr>
        <w:br w:type="page"/>
      </w:r>
    </w:p>
    <w:tbl>
      <w:tblPr>
        <w:tblW w:w="9077" w:type="dxa"/>
        <w:jc w:val="center"/>
        <w:tblLayout w:type="fixed"/>
        <w:tblCellMar>
          <w:left w:w="0" w:type="dxa"/>
          <w:right w:w="0" w:type="dxa"/>
        </w:tblCellMar>
        <w:tblLook w:val="0000" w:firstRow="0" w:lastRow="0" w:firstColumn="0" w:lastColumn="0" w:noHBand="0" w:noVBand="0"/>
      </w:tblPr>
      <w:tblGrid>
        <w:gridCol w:w="9077"/>
      </w:tblGrid>
      <w:tr w:rsidR="003469D3" w:rsidRPr="00414E5E" w14:paraId="694D2ACA" w14:textId="77777777" w:rsidTr="008616DA">
        <w:trPr>
          <w:cantSplit/>
          <w:trHeight w:val="809"/>
          <w:jc w:val="center"/>
        </w:trPr>
        <w:tc>
          <w:tcPr>
            <w:tcW w:w="9077" w:type="dxa"/>
            <w:tcBorders>
              <w:top w:val="single" w:sz="1" w:space="0" w:color="000000"/>
              <w:left w:val="single" w:sz="1" w:space="0" w:color="000000"/>
              <w:bottom w:val="single" w:sz="1" w:space="0" w:color="000000"/>
              <w:right w:val="single" w:sz="1" w:space="0" w:color="000000"/>
            </w:tcBorders>
          </w:tcPr>
          <w:p w14:paraId="77530AF7" w14:textId="77777777" w:rsidR="003469D3" w:rsidRPr="00907D14" w:rsidRDefault="003469D3" w:rsidP="008616DA">
            <w:pPr>
              <w:spacing w:line="240" w:lineRule="auto"/>
              <w:rPr>
                <w:b/>
                <w:bCs/>
                <w:lang w:val="hu-HU"/>
              </w:rPr>
            </w:pPr>
            <w:r w:rsidRPr="00907D14">
              <w:rPr>
                <w:b/>
                <w:bCs/>
                <w:lang w:val="hu-HU"/>
              </w:rPr>
              <w:lastRenderedPageBreak/>
              <w:t>A KÖZVETLEN CSOMAGOLÁSON FELTÜNTETENDŐ ADATOK</w:t>
            </w:r>
          </w:p>
          <w:p w14:paraId="47D8911A" w14:textId="77777777" w:rsidR="003469D3" w:rsidRPr="00907D14" w:rsidRDefault="003469D3" w:rsidP="008616DA">
            <w:pPr>
              <w:spacing w:line="240" w:lineRule="auto"/>
              <w:rPr>
                <w:b/>
                <w:bCs/>
                <w:lang w:val="hu-HU"/>
              </w:rPr>
            </w:pPr>
          </w:p>
          <w:p w14:paraId="5A437786" w14:textId="77777777" w:rsidR="003469D3" w:rsidRPr="00907D14" w:rsidRDefault="003469D3" w:rsidP="008616DA">
            <w:pPr>
              <w:spacing w:line="240" w:lineRule="auto"/>
              <w:rPr>
                <w:b/>
                <w:bCs/>
                <w:lang w:val="hu-HU"/>
              </w:rPr>
            </w:pPr>
            <w:r w:rsidRPr="00907D14">
              <w:rPr>
                <w:b/>
                <w:bCs/>
                <w:lang w:val="hu-HU"/>
              </w:rPr>
              <w:t>PROTOPIC 0,1% KENŐCS (30 g, 60 g TUBUS)</w:t>
            </w:r>
          </w:p>
        </w:tc>
      </w:tr>
    </w:tbl>
    <w:p w14:paraId="506F82CA" w14:textId="77777777" w:rsidR="003469D3" w:rsidRPr="00907D14" w:rsidRDefault="003469D3" w:rsidP="003469D3">
      <w:pPr>
        <w:spacing w:line="240" w:lineRule="auto"/>
        <w:rPr>
          <w:lang w:val="hu-HU"/>
        </w:rPr>
      </w:pPr>
    </w:p>
    <w:p w14:paraId="60F95F70"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7FD6048D"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59CF46A5" w14:textId="77777777" w:rsidR="003469D3" w:rsidRPr="00907D14" w:rsidRDefault="003469D3" w:rsidP="008616DA">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bCs/>
                <w:lang w:val="hu-HU"/>
              </w:rPr>
            </w:pPr>
            <w:r w:rsidRPr="00907D14">
              <w:rPr>
                <w:b/>
                <w:bCs/>
                <w:lang w:val="hu-HU"/>
              </w:rPr>
              <w:t>1.</w:t>
            </w:r>
            <w:r w:rsidRPr="00907D14">
              <w:rPr>
                <w:b/>
                <w:bCs/>
                <w:lang w:val="hu-HU"/>
              </w:rPr>
              <w:tab/>
              <w:t>A GYÓGYSZER NEVE</w:t>
            </w:r>
          </w:p>
        </w:tc>
      </w:tr>
    </w:tbl>
    <w:p w14:paraId="5079828B" w14:textId="77777777" w:rsidR="003469D3" w:rsidRPr="00907D14" w:rsidRDefault="003469D3" w:rsidP="003469D3">
      <w:pPr>
        <w:spacing w:line="240" w:lineRule="auto"/>
        <w:rPr>
          <w:lang w:val="hu-HU"/>
        </w:rPr>
      </w:pPr>
    </w:p>
    <w:p w14:paraId="6091E8EF" w14:textId="77777777" w:rsidR="003469D3" w:rsidRPr="00907D14" w:rsidRDefault="003469D3" w:rsidP="003469D3">
      <w:pPr>
        <w:spacing w:line="240" w:lineRule="auto"/>
        <w:rPr>
          <w:lang w:val="hu-HU"/>
        </w:rPr>
      </w:pPr>
      <w:r w:rsidRPr="00907D14">
        <w:rPr>
          <w:lang w:val="hu-HU"/>
        </w:rPr>
        <w:t>Protopic 0,1% kenőcs</w:t>
      </w:r>
    </w:p>
    <w:p w14:paraId="58A1FBE1" w14:textId="77777777" w:rsidR="003469D3" w:rsidRPr="00907D14" w:rsidRDefault="00805AAE" w:rsidP="00805AAE">
      <w:pPr>
        <w:spacing w:line="240" w:lineRule="auto"/>
        <w:rPr>
          <w:lang w:val="hu-HU"/>
        </w:rPr>
      </w:pPr>
      <w:r>
        <w:rPr>
          <w:lang w:val="hu-HU"/>
        </w:rPr>
        <w:t>t</w:t>
      </w:r>
      <w:r w:rsidR="003469D3" w:rsidRPr="00907D14">
        <w:rPr>
          <w:lang w:val="hu-HU"/>
        </w:rPr>
        <w:t>akrolimusz-monohidrát</w:t>
      </w:r>
    </w:p>
    <w:p w14:paraId="5948C585" w14:textId="77777777" w:rsidR="003469D3" w:rsidRPr="00907D14" w:rsidRDefault="003469D3" w:rsidP="003469D3">
      <w:pPr>
        <w:spacing w:line="240" w:lineRule="auto"/>
        <w:rPr>
          <w:lang w:val="hu-HU"/>
        </w:rPr>
      </w:pPr>
    </w:p>
    <w:p w14:paraId="57CE76E7"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6EB54BDF"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26B451DD" w14:textId="77777777" w:rsidR="003469D3" w:rsidRPr="00907D14" w:rsidRDefault="003469D3" w:rsidP="008616DA">
            <w:pPr>
              <w:spacing w:line="240" w:lineRule="auto"/>
              <w:rPr>
                <w:b/>
                <w:bCs/>
                <w:lang w:val="hu-HU"/>
              </w:rPr>
            </w:pPr>
            <w:r w:rsidRPr="00907D14">
              <w:rPr>
                <w:b/>
                <w:bCs/>
                <w:lang w:val="hu-HU"/>
              </w:rPr>
              <w:t>2.</w:t>
            </w:r>
            <w:r w:rsidRPr="00907D14">
              <w:rPr>
                <w:b/>
                <w:bCs/>
                <w:lang w:val="hu-HU"/>
              </w:rPr>
              <w:tab/>
              <w:t>HATÓANYAG MEGNEVEZÉSE</w:t>
            </w:r>
          </w:p>
        </w:tc>
      </w:tr>
    </w:tbl>
    <w:p w14:paraId="3C2C99E1" w14:textId="77777777" w:rsidR="003469D3" w:rsidRPr="00907D14" w:rsidRDefault="003469D3" w:rsidP="003469D3">
      <w:pPr>
        <w:spacing w:line="240" w:lineRule="auto"/>
        <w:rPr>
          <w:lang w:val="hu-HU"/>
        </w:rPr>
      </w:pPr>
    </w:p>
    <w:p w14:paraId="16182DEC" w14:textId="22E2CF10" w:rsidR="003469D3" w:rsidRPr="00907D14" w:rsidRDefault="003469D3" w:rsidP="003469D3">
      <w:pPr>
        <w:spacing w:line="240" w:lineRule="auto"/>
        <w:rPr>
          <w:lang w:val="hu-HU"/>
        </w:rPr>
      </w:pPr>
      <w:r w:rsidRPr="00907D14">
        <w:rPr>
          <w:lang w:val="hu-HU"/>
        </w:rPr>
        <w:t>1,0 mg takrolimusz</w:t>
      </w:r>
      <w:r w:rsidR="00D17A22">
        <w:rPr>
          <w:lang w:val="hu-HU"/>
        </w:rPr>
        <w:t>t tartalmaz</w:t>
      </w:r>
      <w:r w:rsidRPr="00907D14">
        <w:rPr>
          <w:lang w:val="hu-HU"/>
        </w:rPr>
        <w:t xml:space="preserve"> (monohidrát formában) 1 g kenőcsben</w:t>
      </w:r>
    </w:p>
    <w:p w14:paraId="38A680C4" w14:textId="77777777" w:rsidR="003469D3" w:rsidRPr="00907D14" w:rsidRDefault="003469D3" w:rsidP="003469D3">
      <w:pPr>
        <w:spacing w:line="240" w:lineRule="auto"/>
        <w:rPr>
          <w:lang w:val="hu-HU"/>
        </w:rPr>
      </w:pPr>
    </w:p>
    <w:p w14:paraId="66A6A45C"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67A3CBAF"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21FC505D" w14:textId="77777777" w:rsidR="003469D3" w:rsidRPr="00907D14" w:rsidRDefault="003469D3" w:rsidP="008616DA">
            <w:pPr>
              <w:spacing w:line="240" w:lineRule="auto"/>
              <w:rPr>
                <w:b/>
                <w:bCs/>
                <w:lang w:val="hu-HU"/>
              </w:rPr>
            </w:pPr>
            <w:r w:rsidRPr="00907D14">
              <w:rPr>
                <w:b/>
                <w:bCs/>
                <w:lang w:val="hu-HU"/>
              </w:rPr>
              <w:t>3.</w:t>
            </w:r>
            <w:r w:rsidRPr="00907D14">
              <w:rPr>
                <w:b/>
                <w:bCs/>
                <w:lang w:val="hu-HU"/>
              </w:rPr>
              <w:tab/>
              <w:t>SEGÉDANYAGOK FELSOROLÁSA</w:t>
            </w:r>
          </w:p>
        </w:tc>
      </w:tr>
    </w:tbl>
    <w:p w14:paraId="11C9F8DB" w14:textId="77777777" w:rsidR="003469D3" w:rsidRPr="00907D14" w:rsidRDefault="003469D3" w:rsidP="003469D3">
      <w:pPr>
        <w:spacing w:line="240" w:lineRule="auto"/>
        <w:rPr>
          <w:lang w:val="hu-HU"/>
        </w:rPr>
      </w:pPr>
    </w:p>
    <w:p w14:paraId="0C5C9BD7" w14:textId="77777777" w:rsidR="003469D3" w:rsidRPr="00907D14" w:rsidRDefault="003469D3" w:rsidP="003469D3">
      <w:pPr>
        <w:spacing w:line="240" w:lineRule="auto"/>
        <w:rPr>
          <w:lang w:val="hu-HU"/>
        </w:rPr>
      </w:pPr>
      <w:r w:rsidRPr="00907D14">
        <w:rPr>
          <w:lang w:val="hu-HU"/>
        </w:rPr>
        <w:t>fehér vazelin, folyékony paraffin, propilén karbonát, fehér méhviasz, kemény paraffin</w:t>
      </w:r>
      <w:r w:rsidR="00170702">
        <w:rPr>
          <w:lang w:val="hu-HU"/>
        </w:rPr>
        <w:t xml:space="preserve">, </w:t>
      </w:r>
      <w:r w:rsidR="00F26888" w:rsidRPr="00B21636">
        <w:rPr>
          <w:lang w:val="hu-HU"/>
        </w:rPr>
        <w:t>butilhidroxitoluol</w:t>
      </w:r>
      <w:r w:rsidR="00170702">
        <w:rPr>
          <w:lang w:val="hu-HU"/>
        </w:rPr>
        <w:t xml:space="preserve"> (E321), </w:t>
      </w:r>
      <w:r w:rsidR="00671912" w:rsidRPr="00B21636">
        <w:rPr>
          <w:lang w:val="hu-HU"/>
        </w:rPr>
        <w:t>all-</w:t>
      </w:r>
      <w:r w:rsidR="00671912" w:rsidRPr="00B21636">
        <w:rPr>
          <w:i/>
          <w:lang w:val="hu-HU"/>
        </w:rPr>
        <w:t>rac</w:t>
      </w:r>
      <w:r w:rsidR="00671912" w:rsidRPr="00B21636">
        <w:rPr>
          <w:lang w:val="hu-HU"/>
        </w:rPr>
        <w:t>-</w:t>
      </w:r>
      <w:r w:rsidR="00671912" w:rsidRPr="00A7392B">
        <w:t>α</w:t>
      </w:r>
      <w:r w:rsidR="00671912" w:rsidRPr="00B21636">
        <w:rPr>
          <w:lang w:val="hu-HU"/>
        </w:rPr>
        <w:t>-tokoferol</w:t>
      </w:r>
      <w:r w:rsidRPr="00907D14">
        <w:rPr>
          <w:lang w:val="hu-HU"/>
        </w:rPr>
        <w:t>.</w:t>
      </w:r>
    </w:p>
    <w:p w14:paraId="57D33602" w14:textId="77777777" w:rsidR="003469D3" w:rsidRPr="00907D14" w:rsidRDefault="003469D3" w:rsidP="003469D3">
      <w:pPr>
        <w:spacing w:line="240" w:lineRule="auto"/>
        <w:rPr>
          <w:lang w:val="hu-HU"/>
        </w:rPr>
      </w:pPr>
    </w:p>
    <w:p w14:paraId="5CCBDFB0"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0EB1AC25"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14515189" w14:textId="77777777" w:rsidR="003469D3" w:rsidRPr="00907D14" w:rsidRDefault="003469D3" w:rsidP="008616DA">
            <w:pPr>
              <w:spacing w:line="240" w:lineRule="auto"/>
              <w:rPr>
                <w:b/>
                <w:bCs/>
                <w:lang w:val="hu-HU"/>
              </w:rPr>
            </w:pPr>
            <w:r w:rsidRPr="00907D14">
              <w:rPr>
                <w:b/>
                <w:bCs/>
                <w:lang w:val="hu-HU"/>
              </w:rPr>
              <w:t>4.</w:t>
            </w:r>
            <w:r w:rsidRPr="00907D14">
              <w:rPr>
                <w:b/>
                <w:bCs/>
                <w:lang w:val="hu-HU"/>
              </w:rPr>
              <w:tab/>
              <w:t>GYÓGYSZERFORMA ÉS TARTALOM</w:t>
            </w:r>
          </w:p>
        </w:tc>
      </w:tr>
    </w:tbl>
    <w:p w14:paraId="5125C3D5" w14:textId="77777777" w:rsidR="003469D3" w:rsidRPr="00907D14" w:rsidRDefault="003469D3" w:rsidP="003469D3">
      <w:pPr>
        <w:spacing w:line="240" w:lineRule="auto"/>
        <w:rPr>
          <w:lang w:val="hu-HU"/>
        </w:rPr>
      </w:pPr>
    </w:p>
    <w:p w14:paraId="30D6ABA8" w14:textId="77777777" w:rsidR="003469D3" w:rsidRPr="00907D14" w:rsidRDefault="003469D3" w:rsidP="003469D3">
      <w:pPr>
        <w:spacing w:line="240" w:lineRule="auto"/>
        <w:rPr>
          <w:lang w:val="hu-HU"/>
        </w:rPr>
      </w:pPr>
      <w:r w:rsidRPr="00907D14">
        <w:rPr>
          <w:lang w:val="hu-HU"/>
        </w:rPr>
        <w:t>Kenőcs</w:t>
      </w:r>
    </w:p>
    <w:p w14:paraId="36840760" w14:textId="77777777" w:rsidR="003469D3" w:rsidRPr="00907D14" w:rsidRDefault="003469D3" w:rsidP="003469D3">
      <w:pPr>
        <w:spacing w:line="240" w:lineRule="auto"/>
        <w:rPr>
          <w:lang w:val="hu-HU"/>
        </w:rPr>
      </w:pPr>
    </w:p>
    <w:p w14:paraId="021BC253" w14:textId="77777777" w:rsidR="003469D3" w:rsidRPr="00907D14" w:rsidRDefault="003469D3" w:rsidP="003469D3">
      <w:pPr>
        <w:spacing w:line="240" w:lineRule="auto"/>
        <w:rPr>
          <w:lang w:val="hu-HU"/>
        </w:rPr>
      </w:pPr>
      <w:r w:rsidRPr="00907D14">
        <w:rPr>
          <w:lang w:val="hu-HU"/>
        </w:rPr>
        <w:t>30 g</w:t>
      </w:r>
    </w:p>
    <w:p w14:paraId="7DFA9276" w14:textId="77777777" w:rsidR="003469D3" w:rsidRPr="00E81E54" w:rsidRDefault="003469D3" w:rsidP="003469D3">
      <w:pPr>
        <w:spacing w:line="240" w:lineRule="auto"/>
        <w:rPr>
          <w:shd w:val="pct15" w:color="auto" w:fill="FFFFFF"/>
          <w:lang w:val="hu-HU"/>
        </w:rPr>
      </w:pPr>
      <w:r w:rsidRPr="00E81E54">
        <w:rPr>
          <w:shd w:val="pct15" w:color="auto" w:fill="FFFFFF"/>
          <w:lang w:val="hu-HU"/>
        </w:rPr>
        <w:t>60 g</w:t>
      </w:r>
    </w:p>
    <w:p w14:paraId="10D1AE6F" w14:textId="77777777" w:rsidR="003469D3" w:rsidRPr="00907D14" w:rsidRDefault="003469D3" w:rsidP="003469D3">
      <w:pPr>
        <w:spacing w:line="240" w:lineRule="auto"/>
        <w:rPr>
          <w:lang w:val="hu-HU"/>
        </w:rPr>
      </w:pPr>
    </w:p>
    <w:p w14:paraId="571DA294"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414E5E" w14:paraId="4ECE6898"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26F2E1D5" w14:textId="77777777" w:rsidR="003469D3" w:rsidRPr="00907D14" w:rsidRDefault="003469D3" w:rsidP="008616DA">
            <w:pPr>
              <w:spacing w:line="240" w:lineRule="auto"/>
              <w:ind w:left="567" w:hanging="567"/>
              <w:rPr>
                <w:b/>
                <w:bCs/>
                <w:lang w:val="hu-HU"/>
              </w:rPr>
            </w:pPr>
            <w:r w:rsidRPr="00907D14">
              <w:rPr>
                <w:b/>
                <w:bCs/>
                <w:lang w:val="hu-HU"/>
              </w:rPr>
              <w:t>5.</w:t>
            </w:r>
            <w:r w:rsidRPr="00907D14">
              <w:rPr>
                <w:b/>
                <w:bCs/>
                <w:lang w:val="hu-HU"/>
              </w:rPr>
              <w:tab/>
              <w:t>AZ ALKALMAZÁSSAL KAPCSOLATOS TUDNIVALÓK ÉS AZ ALKALMAZÁS MÓDJA</w:t>
            </w:r>
          </w:p>
        </w:tc>
      </w:tr>
    </w:tbl>
    <w:p w14:paraId="5F8F5C3E" w14:textId="77777777" w:rsidR="003469D3" w:rsidRPr="00907D14" w:rsidRDefault="003469D3" w:rsidP="003469D3">
      <w:pPr>
        <w:spacing w:line="240" w:lineRule="auto"/>
        <w:rPr>
          <w:lang w:val="hu-HU"/>
        </w:rPr>
      </w:pPr>
    </w:p>
    <w:p w14:paraId="19D2AC3D" w14:textId="227553DC" w:rsidR="003469D3" w:rsidRPr="00907D14" w:rsidRDefault="003469D3" w:rsidP="003469D3">
      <w:pPr>
        <w:spacing w:line="240" w:lineRule="auto"/>
        <w:rPr>
          <w:lang w:val="hu-HU"/>
        </w:rPr>
      </w:pPr>
      <w:r w:rsidRPr="00907D14">
        <w:rPr>
          <w:lang w:val="hu-HU"/>
        </w:rPr>
        <w:t>Külsőleges alkalmazás</w:t>
      </w:r>
      <w:r w:rsidR="00D17A22">
        <w:rPr>
          <w:lang w:val="hu-HU"/>
        </w:rPr>
        <w:t>ra</w:t>
      </w:r>
    </w:p>
    <w:p w14:paraId="42266159" w14:textId="77777777" w:rsidR="003469D3" w:rsidRPr="00907D14" w:rsidRDefault="003469D3" w:rsidP="003469D3">
      <w:pPr>
        <w:spacing w:line="240" w:lineRule="auto"/>
        <w:rPr>
          <w:lang w:val="hu-HU"/>
        </w:rPr>
      </w:pPr>
    </w:p>
    <w:p w14:paraId="55716E38" w14:textId="5396CE9A" w:rsidR="003469D3" w:rsidRPr="00907D14" w:rsidRDefault="00F602E4" w:rsidP="003469D3">
      <w:pPr>
        <w:spacing w:line="240" w:lineRule="auto"/>
        <w:rPr>
          <w:lang w:val="hu-HU"/>
        </w:rPr>
      </w:pPr>
      <w:r>
        <w:rPr>
          <w:lang w:val="hu-HU"/>
        </w:rPr>
        <w:t>Alkalmazás</w:t>
      </w:r>
      <w:r w:rsidR="003469D3" w:rsidRPr="00907D14">
        <w:rPr>
          <w:lang w:val="hu-HU"/>
        </w:rPr>
        <w:t xml:space="preserve"> előtt olvassa el a mellékelt betegtájékoztatót!</w:t>
      </w:r>
    </w:p>
    <w:p w14:paraId="7B9E40D8" w14:textId="77777777" w:rsidR="003469D3" w:rsidRPr="00907D14" w:rsidRDefault="003469D3" w:rsidP="003469D3">
      <w:pPr>
        <w:spacing w:line="240" w:lineRule="auto"/>
        <w:rPr>
          <w:lang w:val="hu-HU"/>
        </w:rPr>
      </w:pPr>
    </w:p>
    <w:p w14:paraId="012A8AE5"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414E5E" w14:paraId="3D29CAA8"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581F205F" w14:textId="77777777" w:rsidR="003469D3" w:rsidRPr="00907D14" w:rsidRDefault="003469D3" w:rsidP="008616DA">
            <w:pPr>
              <w:spacing w:line="240" w:lineRule="auto"/>
              <w:ind w:left="567" w:hanging="567"/>
              <w:rPr>
                <w:b/>
                <w:bCs/>
                <w:lang w:val="hu-HU"/>
              </w:rPr>
            </w:pPr>
            <w:r w:rsidRPr="00907D14">
              <w:rPr>
                <w:b/>
                <w:bCs/>
                <w:lang w:val="hu-HU"/>
              </w:rPr>
              <w:t>6.</w:t>
            </w:r>
            <w:r w:rsidRPr="00907D14">
              <w:rPr>
                <w:b/>
                <w:bCs/>
                <w:lang w:val="hu-HU"/>
              </w:rPr>
              <w:tab/>
              <w:t>KÜLÖN FIGYELMEZTETÉS, MELY SZERINT A GYÓGYSZERT GYERMEKEKTŐL ELZÁRVA KELL TARTANI</w:t>
            </w:r>
          </w:p>
        </w:tc>
      </w:tr>
    </w:tbl>
    <w:p w14:paraId="075074CA" w14:textId="77777777" w:rsidR="003469D3" w:rsidRPr="00907D14" w:rsidRDefault="003469D3" w:rsidP="003469D3">
      <w:pPr>
        <w:spacing w:line="240" w:lineRule="auto"/>
        <w:rPr>
          <w:lang w:val="hu-HU"/>
        </w:rPr>
      </w:pPr>
    </w:p>
    <w:p w14:paraId="349D101F" w14:textId="77777777" w:rsidR="003469D3" w:rsidRPr="00907D14" w:rsidRDefault="003469D3" w:rsidP="003469D3">
      <w:pPr>
        <w:spacing w:line="240" w:lineRule="auto"/>
        <w:rPr>
          <w:lang w:val="hu-HU"/>
        </w:rPr>
      </w:pPr>
      <w:r w:rsidRPr="00907D14">
        <w:rPr>
          <w:lang w:val="hu-HU"/>
        </w:rPr>
        <w:t>A gyógyszer gyermekektől elzárva tartandó!</w:t>
      </w:r>
    </w:p>
    <w:p w14:paraId="08804B95" w14:textId="77777777" w:rsidR="003469D3" w:rsidRPr="00907D14" w:rsidRDefault="003469D3" w:rsidP="003469D3">
      <w:pPr>
        <w:spacing w:line="240" w:lineRule="auto"/>
        <w:rPr>
          <w:lang w:val="hu-HU"/>
        </w:rPr>
      </w:pPr>
    </w:p>
    <w:p w14:paraId="3CE05032"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414E5E" w14:paraId="0DE65D95"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0471696E" w14:textId="77777777" w:rsidR="003469D3" w:rsidRPr="00907D14" w:rsidRDefault="003469D3" w:rsidP="008616DA">
            <w:pPr>
              <w:spacing w:line="240" w:lineRule="auto"/>
              <w:rPr>
                <w:b/>
                <w:bCs/>
                <w:lang w:val="hu-HU"/>
              </w:rPr>
            </w:pPr>
            <w:r w:rsidRPr="00907D14">
              <w:rPr>
                <w:b/>
                <w:bCs/>
                <w:lang w:val="hu-HU"/>
              </w:rPr>
              <w:t>7.</w:t>
            </w:r>
            <w:r w:rsidRPr="00907D14">
              <w:rPr>
                <w:b/>
                <w:bCs/>
                <w:lang w:val="hu-HU"/>
              </w:rPr>
              <w:tab/>
              <w:t>TOVÁBBI FIGYELMEZTETÉS(EK), AMENNYIBEN SZÜKSÉGES</w:t>
            </w:r>
          </w:p>
        </w:tc>
      </w:tr>
    </w:tbl>
    <w:p w14:paraId="59A0CE95" w14:textId="77777777" w:rsidR="003469D3" w:rsidRPr="00907D14" w:rsidRDefault="003469D3" w:rsidP="003469D3">
      <w:pPr>
        <w:spacing w:line="240" w:lineRule="auto"/>
        <w:rPr>
          <w:lang w:val="hu-HU"/>
        </w:rPr>
      </w:pPr>
    </w:p>
    <w:p w14:paraId="0921FF7A"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13FEF128"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78529A86" w14:textId="77777777" w:rsidR="003469D3" w:rsidRPr="00907D14" w:rsidRDefault="003469D3" w:rsidP="008616DA">
            <w:pPr>
              <w:spacing w:line="240" w:lineRule="auto"/>
              <w:rPr>
                <w:b/>
                <w:bCs/>
                <w:lang w:val="hu-HU"/>
              </w:rPr>
            </w:pPr>
            <w:r w:rsidRPr="00907D14">
              <w:rPr>
                <w:b/>
                <w:bCs/>
                <w:lang w:val="hu-HU"/>
              </w:rPr>
              <w:t>8.</w:t>
            </w:r>
            <w:r w:rsidRPr="00907D14">
              <w:rPr>
                <w:b/>
                <w:bCs/>
                <w:lang w:val="hu-HU"/>
              </w:rPr>
              <w:tab/>
              <w:t>LEJÁRATI IDŐ</w:t>
            </w:r>
          </w:p>
        </w:tc>
      </w:tr>
    </w:tbl>
    <w:p w14:paraId="3676435B" w14:textId="77777777" w:rsidR="003469D3" w:rsidRPr="00907D14" w:rsidRDefault="003469D3" w:rsidP="003469D3">
      <w:pPr>
        <w:spacing w:line="240" w:lineRule="auto"/>
        <w:rPr>
          <w:lang w:val="hu-HU"/>
        </w:rPr>
      </w:pPr>
    </w:p>
    <w:p w14:paraId="7202B9E5" w14:textId="77777777" w:rsidR="003469D3" w:rsidRPr="00907D14" w:rsidRDefault="00683239" w:rsidP="003469D3">
      <w:pPr>
        <w:spacing w:line="240" w:lineRule="auto"/>
        <w:rPr>
          <w:lang w:val="hu-HU"/>
        </w:rPr>
      </w:pPr>
      <w:r>
        <w:rPr>
          <w:lang w:val="hu-HU"/>
        </w:rPr>
        <w:t>EXP</w:t>
      </w:r>
    </w:p>
    <w:p w14:paraId="6DA27D1A" w14:textId="77777777" w:rsidR="003469D3" w:rsidRPr="00907D14" w:rsidRDefault="003469D3" w:rsidP="003469D3">
      <w:pPr>
        <w:spacing w:line="240" w:lineRule="auto"/>
        <w:rPr>
          <w:lang w:val="hu-HU"/>
        </w:rPr>
      </w:pPr>
    </w:p>
    <w:p w14:paraId="0DA6327A"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49EA3431"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3BEB38AE" w14:textId="77777777" w:rsidR="003469D3" w:rsidRPr="00907D14" w:rsidRDefault="003469D3" w:rsidP="008616DA">
            <w:pPr>
              <w:spacing w:line="240" w:lineRule="auto"/>
              <w:rPr>
                <w:b/>
                <w:bCs/>
                <w:lang w:val="hu-HU"/>
              </w:rPr>
            </w:pPr>
            <w:r w:rsidRPr="00907D14">
              <w:rPr>
                <w:b/>
                <w:bCs/>
                <w:lang w:val="hu-HU"/>
              </w:rPr>
              <w:t>9.</w:t>
            </w:r>
            <w:r w:rsidRPr="00907D14">
              <w:rPr>
                <w:b/>
                <w:bCs/>
                <w:lang w:val="hu-HU"/>
              </w:rPr>
              <w:tab/>
              <w:t>KÜLÖNLEGES TÁROLÁSI ELŐÍRÁSOK</w:t>
            </w:r>
          </w:p>
        </w:tc>
      </w:tr>
    </w:tbl>
    <w:p w14:paraId="38E1127E" w14:textId="77777777" w:rsidR="003469D3" w:rsidRPr="00907D14" w:rsidRDefault="003469D3" w:rsidP="003469D3">
      <w:pPr>
        <w:spacing w:line="240" w:lineRule="auto"/>
        <w:rPr>
          <w:lang w:val="hu-HU"/>
        </w:rPr>
      </w:pPr>
    </w:p>
    <w:p w14:paraId="2D8F4BAF" w14:textId="77777777" w:rsidR="003469D3" w:rsidRPr="00907D14" w:rsidRDefault="003469D3" w:rsidP="003469D3">
      <w:pPr>
        <w:spacing w:line="240" w:lineRule="auto"/>
        <w:rPr>
          <w:lang w:val="hu-HU"/>
        </w:rPr>
      </w:pPr>
      <w:r w:rsidRPr="00907D14">
        <w:rPr>
          <w:lang w:val="hu-HU"/>
        </w:rPr>
        <w:t>Legfeljebb 25°C-on tárolandó.</w:t>
      </w:r>
    </w:p>
    <w:p w14:paraId="6D573F3B" w14:textId="77777777" w:rsidR="003469D3" w:rsidRPr="00907D14" w:rsidRDefault="003469D3" w:rsidP="003469D3">
      <w:pPr>
        <w:spacing w:line="240" w:lineRule="auto"/>
        <w:rPr>
          <w:lang w:val="hu-HU"/>
        </w:rPr>
      </w:pPr>
    </w:p>
    <w:p w14:paraId="47219F49"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414E5E" w14:paraId="4A583381"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6FE8A03D" w14:textId="77777777" w:rsidR="003469D3" w:rsidRPr="00907D14" w:rsidRDefault="003469D3" w:rsidP="008616DA">
            <w:pPr>
              <w:spacing w:line="240" w:lineRule="auto"/>
              <w:ind w:left="567" w:hanging="567"/>
              <w:rPr>
                <w:b/>
                <w:bCs/>
                <w:lang w:val="hu-HU"/>
              </w:rPr>
            </w:pPr>
            <w:r w:rsidRPr="00907D14">
              <w:rPr>
                <w:b/>
                <w:bCs/>
                <w:lang w:val="hu-HU"/>
              </w:rPr>
              <w:t>10.</w:t>
            </w:r>
            <w:r w:rsidRPr="00907D14">
              <w:rPr>
                <w:b/>
                <w:bCs/>
                <w:lang w:val="hu-HU"/>
              </w:rPr>
              <w:tab/>
              <w:t>KÜLÖNLEGES ÓVINTÉZKEDÉSEK A FEL NEM HASZNÁLT GYÓGYSZEREK VAGY AZ ILYEN TERMÉKEKBŐL KELETKEZETT HULLADÉKANYAGOK ÁRTALMATLANNÁ TÉTELÉRE, HA ILYENEKRE SZÜKSÉG VAN</w:t>
            </w:r>
          </w:p>
        </w:tc>
      </w:tr>
    </w:tbl>
    <w:p w14:paraId="34BCB2B5" w14:textId="77777777" w:rsidR="003469D3" w:rsidRPr="00907D14" w:rsidRDefault="003469D3" w:rsidP="003469D3">
      <w:pPr>
        <w:spacing w:line="240" w:lineRule="auto"/>
        <w:rPr>
          <w:lang w:val="hu-HU"/>
        </w:rPr>
      </w:pPr>
    </w:p>
    <w:p w14:paraId="4620913C"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414E5E" w14:paraId="7B40E000"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6A708F93" w14:textId="77777777" w:rsidR="003469D3" w:rsidRPr="00907D14" w:rsidRDefault="003469D3" w:rsidP="008616DA">
            <w:pPr>
              <w:spacing w:line="240" w:lineRule="auto"/>
              <w:rPr>
                <w:b/>
                <w:bCs/>
                <w:lang w:val="hu-HU"/>
              </w:rPr>
            </w:pPr>
            <w:r w:rsidRPr="00907D14">
              <w:rPr>
                <w:b/>
                <w:bCs/>
                <w:lang w:val="hu-HU"/>
              </w:rPr>
              <w:t>11.</w:t>
            </w:r>
            <w:r w:rsidRPr="00907D14">
              <w:rPr>
                <w:b/>
                <w:bCs/>
                <w:lang w:val="hu-HU"/>
              </w:rPr>
              <w:tab/>
              <w:t>A FORGALOMBA HOZATALI ENGEDÉLY JOGOSULTJÁNAK NEVE ÉS CÍME</w:t>
            </w:r>
          </w:p>
        </w:tc>
      </w:tr>
    </w:tbl>
    <w:p w14:paraId="02DE6BE5" w14:textId="77777777" w:rsidR="003469D3" w:rsidRPr="00907D14" w:rsidRDefault="003469D3" w:rsidP="003469D3">
      <w:pPr>
        <w:spacing w:line="240" w:lineRule="auto"/>
        <w:rPr>
          <w:lang w:val="hu-HU"/>
        </w:rPr>
      </w:pPr>
    </w:p>
    <w:p w14:paraId="29DDE877" w14:textId="77777777" w:rsidR="00EE68BB" w:rsidRPr="005036A4" w:rsidRDefault="00EE68BB" w:rsidP="00EE68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val="0"/>
        <w:autoSpaceDE w:val="0"/>
        <w:autoSpaceDN w:val="0"/>
        <w:adjustRightInd w:val="0"/>
        <w:spacing w:line="240" w:lineRule="auto"/>
        <w:rPr>
          <w:lang w:val="pt-PT" w:eastAsia="en-US"/>
        </w:rPr>
      </w:pPr>
      <w:r w:rsidRPr="005036A4">
        <w:rPr>
          <w:lang w:val="pt-PT" w:eastAsia="en-US"/>
        </w:rPr>
        <w:t>LEO Pharma A/S</w:t>
      </w:r>
    </w:p>
    <w:p w14:paraId="412BE085" w14:textId="77777777" w:rsidR="00EE68BB" w:rsidRPr="005036A4" w:rsidRDefault="00EE68BB" w:rsidP="00EE68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val="0"/>
        <w:autoSpaceDE w:val="0"/>
        <w:autoSpaceDN w:val="0"/>
        <w:adjustRightInd w:val="0"/>
        <w:spacing w:line="240" w:lineRule="auto"/>
        <w:rPr>
          <w:lang w:val="pt-PT" w:eastAsia="en-US"/>
        </w:rPr>
      </w:pPr>
      <w:r w:rsidRPr="005036A4">
        <w:rPr>
          <w:lang w:val="pt-PT" w:eastAsia="en-US"/>
        </w:rPr>
        <w:t>Industriparken 55</w:t>
      </w:r>
    </w:p>
    <w:p w14:paraId="4B511D24" w14:textId="77777777" w:rsidR="00EE68BB" w:rsidRPr="00EE68BB" w:rsidRDefault="00EE68BB" w:rsidP="00EE68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val="0"/>
        <w:autoSpaceDE w:val="0"/>
        <w:autoSpaceDN w:val="0"/>
        <w:adjustRightInd w:val="0"/>
        <w:spacing w:line="240" w:lineRule="auto"/>
        <w:rPr>
          <w:lang w:val="en-US" w:eastAsia="en-US"/>
        </w:rPr>
      </w:pPr>
      <w:r w:rsidRPr="00EE68BB">
        <w:rPr>
          <w:lang w:val="en-US" w:eastAsia="en-US"/>
        </w:rPr>
        <w:t>2750 Ballerup</w:t>
      </w:r>
    </w:p>
    <w:p w14:paraId="01D7CB38" w14:textId="77777777" w:rsidR="00EE68BB" w:rsidRPr="00907D14" w:rsidRDefault="00EE68BB" w:rsidP="00EE68BB">
      <w:pPr>
        <w:spacing w:line="240" w:lineRule="auto"/>
        <w:rPr>
          <w:lang w:val="hu-HU"/>
        </w:rPr>
      </w:pPr>
      <w:proofErr w:type="spellStart"/>
      <w:r w:rsidRPr="00EE68BB">
        <w:rPr>
          <w:lang w:val="en-US" w:eastAsia="en-US"/>
        </w:rPr>
        <w:t>Dánia</w:t>
      </w:r>
      <w:proofErr w:type="spellEnd"/>
      <w:r w:rsidRPr="00907D14" w:rsidDel="00EE68BB">
        <w:rPr>
          <w:lang w:val="hu-HU"/>
        </w:rPr>
        <w:t xml:space="preserve"> </w:t>
      </w:r>
    </w:p>
    <w:p w14:paraId="4E9BCE5A" w14:textId="77777777" w:rsidR="003469D3" w:rsidRPr="00907D14" w:rsidRDefault="003469D3" w:rsidP="003469D3">
      <w:pPr>
        <w:spacing w:line="240" w:lineRule="auto"/>
        <w:rPr>
          <w:lang w:val="hu-HU"/>
        </w:rPr>
      </w:pPr>
    </w:p>
    <w:p w14:paraId="4A483694"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414E5E" w14:paraId="14E58F17"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4F629B1D" w14:textId="77777777" w:rsidR="003469D3" w:rsidRPr="00907D14" w:rsidRDefault="003469D3" w:rsidP="008616DA">
            <w:pPr>
              <w:spacing w:line="240" w:lineRule="auto"/>
              <w:rPr>
                <w:b/>
                <w:bCs/>
                <w:lang w:val="hu-HU"/>
              </w:rPr>
            </w:pPr>
            <w:r w:rsidRPr="00907D14">
              <w:rPr>
                <w:b/>
                <w:bCs/>
                <w:lang w:val="hu-HU"/>
              </w:rPr>
              <w:t>12.</w:t>
            </w:r>
            <w:r w:rsidRPr="00907D14">
              <w:rPr>
                <w:b/>
                <w:bCs/>
                <w:lang w:val="hu-HU"/>
              </w:rPr>
              <w:tab/>
              <w:t>A FORGALOMBA HOZATALI ENGEDÉLY SZÁMAI</w:t>
            </w:r>
          </w:p>
        </w:tc>
      </w:tr>
    </w:tbl>
    <w:p w14:paraId="45AF19E1" w14:textId="77777777" w:rsidR="003469D3" w:rsidRPr="00907D14" w:rsidRDefault="003469D3" w:rsidP="003469D3">
      <w:pPr>
        <w:spacing w:line="240" w:lineRule="auto"/>
        <w:rPr>
          <w:lang w:val="hu-HU"/>
        </w:rPr>
      </w:pPr>
    </w:p>
    <w:p w14:paraId="6980B33D" w14:textId="77777777" w:rsidR="003469D3" w:rsidRPr="00E81E54" w:rsidRDefault="003469D3" w:rsidP="003469D3">
      <w:pPr>
        <w:spacing w:line="240" w:lineRule="auto"/>
        <w:rPr>
          <w:shd w:val="pct15" w:color="auto" w:fill="FFFFFF"/>
          <w:lang w:val="hu-HU"/>
        </w:rPr>
      </w:pPr>
      <w:r w:rsidRPr="002D1264">
        <w:rPr>
          <w:caps/>
          <w:lang w:val="hu-HU"/>
        </w:rPr>
        <w:t xml:space="preserve">EU/1/02/201/003 </w:t>
      </w:r>
      <w:r w:rsidRPr="00E81E54">
        <w:rPr>
          <w:caps/>
          <w:shd w:val="pct15" w:color="auto" w:fill="FFFFFF"/>
          <w:lang w:val="hu-HU"/>
        </w:rPr>
        <w:t>30 </w:t>
      </w:r>
      <w:r w:rsidRPr="00E81E54">
        <w:rPr>
          <w:shd w:val="pct15" w:color="auto" w:fill="FFFFFF"/>
          <w:lang w:val="hu-HU"/>
        </w:rPr>
        <w:t>g</w:t>
      </w:r>
    </w:p>
    <w:p w14:paraId="09691796" w14:textId="77777777" w:rsidR="003469D3" w:rsidRPr="00E81E54" w:rsidRDefault="003469D3" w:rsidP="003469D3">
      <w:pPr>
        <w:spacing w:line="240" w:lineRule="auto"/>
        <w:rPr>
          <w:shd w:val="pct15" w:color="auto" w:fill="FFFFFF"/>
          <w:lang w:val="hu-HU"/>
        </w:rPr>
      </w:pPr>
      <w:r w:rsidRPr="00E81E54">
        <w:rPr>
          <w:shd w:val="pct15" w:color="auto" w:fill="FFFFFF"/>
          <w:lang w:val="hu-HU"/>
        </w:rPr>
        <w:t>EU/1/02/201/004 60 g</w:t>
      </w:r>
    </w:p>
    <w:p w14:paraId="1FBA829A" w14:textId="77777777" w:rsidR="003469D3" w:rsidRPr="00907D14" w:rsidRDefault="003469D3" w:rsidP="003469D3">
      <w:pPr>
        <w:spacing w:line="240" w:lineRule="auto"/>
        <w:rPr>
          <w:lang w:val="hu-HU"/>
        </w:rPr>
      </w:pPr>
    </w:p>
    <w:p w14:paraId="51310EC2"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1BE50736"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621006E2" w14:textId="77777777" w:rsidR="003469D3" w:rsidRPr="00907D14" w:rsidRDefault="003469D3" w:rsidP="008616DA">
            <w:pPr>
              <w:spacing w:line="240" w:lineRule="auto"/>
              <w:rPr>
                <w:b/>
                <w:bCs/>
                <w:lang w:val="hu-HU"/>
              </w:rPr>
            </w:pPr>
            <w:r w:rsidRPr="00907D14">
              <w:rPr>
                <w:b/>
                <w:bCs/>
                <w:lang w:val="hu-HU"/>
              </w:rPr>
              <w:t>13.</w:t>
            </w:r>
            <w:r w:rsidRPr="00907D14">
              <w:rPr>
                <w:b/>
                <w:bCs/>
                <w:lang w:val="hu-HU"/>
              </w:rPr>
              <w:tab/>
              <w:t>A GYÁRTÁSI TÉTEL SZÁMA</w:t>
            </w:r>
          </w:p>
        </w:tc>
      </w:tr>
    </w:tbl>
    <w:p w14:paraId="3C5266CD" w14:textId="77777777" w:rsidR="003469D3" w:rsidRPr="00907D14" w:rsidRDefault="003469D3" w:rsidP="003469D3">
      <w:pPr>
        <w:spacing w:line="240" w:lineRule="auto"/>
        <w:rPr>
          <w:lang w:val="hu-HU"/>
        </w:rPr>
      </w:pPr>
    </w:p>
    <w:p w14:paraId="403EAB8D" w14:textId="77777777" w:rsidR="003469D3" w:rsidRPr="00907D14" w:rsidRDefault="00683239" w:rsidP="003469D3">
      <w:pPr>
        <w:spacing w:line="240" w:lineRule="auto"/>
        <w:rPr>
          <w:lang w:val="hu-HU"/>
        </w:rPr>
      </w:pPr>
      <w:r>
        <w:rPr>
          <w:lang w:val="hu-HU"/>
        </w:rPr>
        <w:t>Lot</w:t>
      </w:r>
    </w:p>
    <w:p w14:paraId="3F481B56" w14:textId="77777777" w:rsidR="003469D3" w:rsidRPr="00907D14" w:rsidRDefault="003469D3" w:rsidP="003469D3">
      <w:pPr>
        <w:spacing w:line="240" w:lineRule="auto"/>
        <w:rPr>
          <w:lang w:val="hu-HU"/>
        </w:rPr>
      </w:pPr>
    </w:p>
    <w:p w14:paraId="4C4D8749"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414E5E" w14:paraId="5A33915C"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554BDB94" w14:textId="77DDB0ED" w:rsidR="003469D3" w:rsidRPr="00907D14" w:rsidRDefault="003469D3" w:rsidP="005224B1">
            <w:pPr>
              <w:spacing w:line="240" w:lineRule="auto"/>
              <w:ind w:left="567" w:hanging="567"/>
              <w:rPr>
                <w:b/>
                <w:bCs/>
                <w:lang w:val="hu-HU"/>
              </w:rPr>
            </w:pPr>
            <w:r w:rsidRPr="00907D14">
              <w:rPr>
                <w:b/>
                <w:bCs/>
                <w:lang w:val="hu-HU"/>
              </w:rPr>
              <w:t>14.</w:t>
            </w:r>
            <w:r w:rsidRPr="00907D14">
              <w:rPr>
                <w:b/>
                <w:bCs/>
                <w:lang w:val="hu-HU"/>
              </w:rPr>
              <w:tab/>
              <w:t xml:space="preserve">A GYÓGYSZER </w:t>
            </w:r>
            <w:r w:rsidR="00BF3411" w:rsidRPr="00BF3411">
              <w:rPr>
                <w:b/>
                <w:bCs/>
                <w:lang w:val="hu-HU"/>
              </w:rPr>
              <w:t>ÁLTALÁNOS BESOROLÁSA RENDELHETŐSÉG SZEMPONTJÁBÓL</w:t>
            </w:r>
          </w:p>
        </w:tc>
      </w:tr>
    </w:tbl>
    <w:p w14:paraId="075C5309" w14:textId="77777777" w:rsidR="003469D3" w:rsidRPr="00907D14" w:rsidRDefault="003469D3" w:rsidP="003469D3">
      <w:pPr>
        <w:spacing w:line="240" w:lineRule="auto"/>
        <w:rPr>
          <w:lang w:val="hu-HU"/>
        </w:rPr>
      </w:pPr>
    </w:p>
    <w:p w14:paraId="7BEA4739" w14:textId="77777777" w:rsidR="003469D3" w:rsidRPr="00907D14" w:rsidRDefault="003469D3" w:rsidP="003469D3">
      <w:pPr>
        <w:spacing w:line="240" w:lineRule="auto"/>
        <w:rPr>
          <w:lang w:val="hu-HU"/>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3469D3" w:rsidRPr="00907D14" w14:paraId="5EEFBC8F" w14:textId="77777777" w:rsidTr="008616DA">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65BB566F" w14:textId="77777777" w:rsidR="003469D3" w:rsidRPr="00907D14" w:rsidRDefault="003469D3" w:rsidP="008616DA">
            <w:pPr>
              <w:spacing w:line="240" w:lineRule="auto"/>
              <w:rPr>
                <w:b/>
                <w:bCs/>
                <w:lang w:val="hu-HU"/>
              </w:rPr>
            </w:pPr>
            <w:r w:rsidRPr="00907D14">
              <w:rPr>
                <w:b/>
                <w:bCs/>
                <w:lang w:val="hu-HU"/>
              </w:rPr>
              <w:t>15.</w:t>
            </w:r>
            <w:r w:rsidRPr="00907D14">
              <w:rPr>
                <w:b/>
                <w:bCs/>
                <w:lang w:val="hu-HU"/>
              </w:rPr>
              <w:tab/>
              <w:t>AZ ALKALMAZÁSRA VONATKOZÓ UTASÍTÁSOK</w:t>
            </w:r>
          </w:p>
        </w:tc>
      </w:tr>
    </w:tbl>
    <w:p w14:paraId="2E21AACB" w14:textId="77777777" w:rsidR="003469D3" w:rsidRPr="003521A9" w:rsidRDefault="003469D3" w:rsidP="003469D3">
      <w:pPr>
        <w:spacing w:line="240" w:lineRule="auto"/>
        <w:rPr>
          <w:bCs/>
          <w:lang w:val="hu-HU"/>
        </w:rPr>
      </w:pPr>
    </w:p>
    <w:p w14:paraId="5CA1F65A" w14:textId="77777777" w:rsidR="003469D3" w:rsidRPr="003521A9" w:rsidRDefault="003469D3" w:rsidP="003469D3">
      <w:pPr>
        <w:spacing w:line="240" w:lineRule="auto"/>
        <w:rPr>
          <w:bCs/>
          <w:lang w:val="hu-HU"/>
        </w:rPr>
      </w:pPr>
    </w:p>
    <w:p w14:paraId="4C74B4E9" w14:textId="77777777" w:rsidR="003469D3" w:rsidRPr="00907D14" w:rsidRDefault="003469D3" w:rsidP="003521A9">
      <w:pPr>
        <w:spacing w:line="240" w:lineRule="auto"/>
        <w:jc w:val="center"/>
        <w:rPr>
          <w:lang w:val="hu-HU"/>
        </w:rPr>
      </w:pPr>
      <w:r w:rsidRPr="00907D14">
        <w:rPr>
          <w:b/>
          <w:bCs/>
          <w:u w:val="single"/>
          <w:lang w:val="hu-HU"/>
        </w:rPr>
        <w:br w:type="page"/>
      </w:r>
    </w:p>
    <w:p w14:paraId="344D1CCC" w14:textId="77777777" w:rsidR="003469D3" w:rsidRPr="00907D14" w:rsidRDefault="003469D3" w:rsidP="003521A9">
      <w:pPr>
        <w:spacing w:line="240" w:lineRule="auto"/>
        <w:jc w:val="center"/>
        <w:rPr>
          <w:lang w:val="hu-HU"/>
        </w:rPr>
      </w:pPr>
    </w:p>
    <w:p w14:paraId="0D5682E6" w14:textId="77777777" w:rsidR="003469D3" w:rsidRPr="00907D14" w:rsidRDefault="003469D3" w:rsidP="003521A9">
      <w:pPr>
        <w:spacing w:line="240" w:lineRule="auto"/>
        <w:jc w:val="center"/>
        <w:rPr>
          <w:lang w:val="hu-HU"/>
        </w:rPr>
      </w:pPr>
    </w:p>
    <w:p w14:paraId="4AE85B4A" w14:textId="77777777" w:rsidR="003469D3" w:rsidRPr="00907D14" w:rsidRDefault="003469D3" w:rsidP="003521A9">
      <w:pPr>
        <w:spacing w:line="240" w:lineRule="auto"/>
        <w:jc w:val="center"/>
        <w:rPr>
          <w:lang w:val="hu-HU"/>
        </w:rPr>
      </w:pPr>
    </w:p>
    <w:p w14:paraId="4F030664" w14:textId="77777777" w:rsidR="003469D3" w:rsidRPr="00907D14" w:rsidRDefault="003469D3" w:rsidP="003521A9">
      <w:pPr>
        <w:spacing w:line="240" w:lineRule="auto"/>
        <w:jc w:val="center"/>
        <w:rPr>
          <w:lang w:val="hu-HU"/>
        </w:rPr>
      </w:pPr>
    </w:p>
    <w:p w14:paraId="4219025E" w14:textId="77777777" w:rsidR="003469D3" w:rsidRPr="00907D14" w:rsidRDefault="003469D3" w:rsidP="003521A9">
      <w:pPr>
        <w:spacing w:line="240" w:lineRule="auto"/>
        <w:jc w:val="center"/>
        <w:rPr>
          <w:lang w:val="hu-HU"/>
        </w:rPr>
      </w:pPr>
    </w:p>
    <w:p w14:paraId="547CBA65" w14:textId="77777777" w:rsidR="003469D3" w:rsidRPr="00907D14" w:rsidRDefault="003469D3" w:rsidP="003521A9">
      <w:pPr>
        <w:spacing w:line="240" w:lineRule="auto"/>
        <w:jc w:val="center"/>
        <w:rPr>
          <w:lang w:val="hu-HU"/>
        </w:rPr>
      </w:pPr>
    </w:p>
    <w:p w14:paraId="5007A442" w14:textId="77777777" w:rsidR="003469D3" w:rsidRPr="00907D14" w:rsidRDefault="003469D3" w:rsidP="003521A9">
      <w:pPr>
        <w:spacing w:line="240" w:lineRule="auto"/>
        <w:jc w:val="center"/>
        <w:rPr>
          <w:lang w:val="hu-HU"/>
        </w:rPr>
      </w:pPr>
    </w:p>
    <w:p w14:paraId="50356393" w14:textId="77777777" w:rsidR="003469D3" w:rsidRPr="00907D14" w:rsidRDefault="003469D3" w:rsidP="003521A9">
      <w:pPr>
        <w:spacing w:line="240" w:lineRule="auto"/>
        <w:jc w:val="center"/>
        <w:rPr>
          <w:lang w:val="hu-HU"/>
        </w:rPr>
      </w:pPr>
    </w:p>
    <w:p w14:paraId="2B39D1F3" w14:textId="77777777" w:rsidR="003469D3" w:rsidRPr="00907D14" w:rsidRDefault="003469D3" w:rsidP="003521A9">
      <w:pPr>
        <w:spacing w:line="240" w:lineRule="auto"/>
        <w:jc w:val="center"/>
        <w:rPr>
          <w:lang w:val="hu-HU"/>
        </w:rPr>
      </w:pPr>
    </w:p>
    <w:p w14:paraId="64381F0F" w14:textId="77777777" w:rsidR="003469D3" w:rsidRPr="00907D14" w:rsidRDefault="003469D3" w:rsidP="003521A9">
      <w:pPr>
        <w:spacing w:line="240" w:lineRule="auto"/>
        <w:jc w:val="center"/>
        <w:rPr>
          <w:lang w:val="hu-HU"/>
        </w:rPr>
      </w:pPr>
    </w:p>
    <w:p w14:paraId="580C5CBD" w14:textId="77777777" w:rsidR="003469D3" w:rsidRPr="00907D14" w:rsidRDefault="003469D3" w:rsidP="003521A9">
      <w:pPr>
        <w:spacing w:line="240" w:lineRule="auto"/>
        <w:jc w:val="center"/>
        <w:rPr>
          <w:lang w:val="hu-HU"/>
        </w:rPr>
      </w:pPr>
    </w:p>
    <w:p w14:paraId="6D4E93C7" w14:textId="77777777" w:rsidR="003469D3" w:rsidRPr="00907D14" w:rsidRDefault="003469D3" w:rsidP="003521A9">
      <w:pPr>
        <w:spacing w:line="240" w:lineRule="auto"/>
        <w:jc w:val="center"/>
        <w:rPr>
          <w:lang w:val="hu-HU"/>
        </w:rPr>
      </w:pPr>
    </w:p>
    <w:p w14:paraId="7A882051" w14:textId="77777777" w:rsidR="003469D3" w:rsidRPr="00907D14" w:rsidRDefault="003469D3" w:rsidP="003521A9">
      <w:pPr>
        <w:spacing w:line="240" w:lineRule="auto"/>
        <w:jc w:val="center"/>
        <w:rPr>
          <w:lang w:val="hu-HU"/>
        </w:rPr>
      </w:pPr>
    </w:p>
    <w:p w14:paraId="534CBA56" w14:textId="77777777" w:rsidR="003469D3" w:rsidRPr="00907D14" w:rsidRDefault="003469D3" w:rsidP="003521A9">
      <w:pPr>
        <w:spacing w:line="240" w:lineRule="auto"/>
        <w:jc w:val="center"/>
        <w:rPr>
          <w:lang w:val="hu-HU"/>
        </w:rPr>
      </w:pPr>
    </w:p>
    <w:p w14:paraId="41955946" w14:textId="77777777" w:rsidR="003469D3" w:rsidRPr="00907D14" w:rsidRDefault="003469D3" w:rsidP="003521A9">
      <w:pPr>
        <w:spacing w:line="240" w:lineRule="auto"/>
        <w:jc w:val="center"/>
        <w:rPr>
          <w:lang w:val="hu-HU"/>
        </w:rPr>
      </w:pPr>
    </w:p>
    <w:p w14:paraId="198E98B7" w14:textId="77777777" w:rsidR="003469D3" w:rsidRPr="00907D14" w:rsidRDefault="003469D3" w:rsidP="003521A9">
      <w:pPr>
        <w:spacing w:line="240" w:lineRule="auto"/>
        <w:jc w:val="center"/>
        <w:rPr>
          <w:lang w:val="hu-HU"/>
        </w:rPr>
      </w:pPr>
    </w:p>
    <w:p w14:paraId="0E85667F" w14:textId="77777777" w:rsidR="003469D3" w:rsidRPr="00907D14" w:rsidRDefault="003469D3" w:rsidP="003521A9">
      <w:pPr>
        <w:spacing w:line="240" w:lineRule="auto"/>
        <w:jc w:val="center"/>
        <w:rPr>
          <w:lang w:val="hu-HU"/>
        </w:rPr>
      </w:pPr>
    </w:p>
    <w:p w14:paraId="2EB9CA97" w14:textId="77777777" w:rsidR="003469D3" w:rsidRPr="00907D14" w:rsidRDefault="003469D3" w:rsidP="003521A9">
      <w:pPr>
        <w:spacing w:line="240" w:lineRule="auto"/>
        <w:jc w:val="center"/>
        <w:rPr>
          <w:lang w:val="hu-HU"/>
        </w:rPr>
      </w:pPr>
    </w:p>
    <w:p w14:paraId="289DBC07" w14:textId="77777777" w:rsidR="003469D3" w:rsidRPr="00907D14" w:rsidRDefault="003469D3" w:rsidP="003521A9">
      <w:pPr>
        <w:spacing w:line="240" w:lineRule="auto"/>
        <w:jc w:val="center"/>
        <w:rPr>
          <w:lang w:val="hu-HU"/>
        </w:rPr>
      </w:pPr>
    </w:p>
    <w:p w14:paraId="464322B9" w14:textId="1706391C" w:rsidR="003469D3" w:rsidRDefault="003469D3" w:rsidP="003521A9">
      <w:pPr>
        <w:spacing w:line="240" w:lineRule="auto"/>
        <w:jc w:val="center"/>
        <w:rPr>
          <w:lang w:val="hu-HU"/>
        </w:rPr>
      </w:pPr>
    </w:p>
    <w:p w14:paraId="64C9B29F" w14:textId="77777777" w:rsidR="009A4CBD" w:rsidRPr="00907D14" w:rsidRDefault="009A4CBD" w:rsidP="003521A9">
      <w:pPr>
        <w:spacing w:line="240" w:lineRule="auto"/>
        <w:jc w:val="center"/>
        <w:rPr>
          <w:lang w:val="hu-HU"/>
        </w:rPr>
      </w:pPr>
    </w:p>
    <w:p w14:paraId="1897E64E" w14:textId="77777777" w:rsidR="003469D3" w:rsidRPr="00907D14" w:rsidRDefault="003469D3" w:rsidP="003521A9">
      <w:pPr>
        <w:spacing w:line="240" w:lineRule="auto"/>
        <w:jc w:val="center"/>
        <w:rPr>
          <w:lang w:val="hu-HU"/>
        </w:rPr>
      </w:pPr>
    </w:p>
    <w:p w14:paraId="166B02AC" w14:textId="77777777" w:rsidR="003469D3" w:rsidRPr="003521A9" w:rsidRDefault="003469D3" w:rsidP="00650C6D">
      <w:pPr>
        <w:pStyle w:val="TitleAHU"/>
        <w:rPr>
          <w:b w:val="0"/>
        </w:rPr>
      </w:pPr>
    </w:p>
    <w:p w14:paraId="22524D23" w14:textId="77777777" w:rsidR="003469D3" w:rsidRDefault="003469D3" w:rsidP="00650C6D">
      <w:pPr>
        <w:pStyle w:val="TitleAHU"/>
      </w:pPr>
      <w:r w:rsidRPr="00B6084A">
        <w:t>B. BETEGTÁJÉKOZTATÓ</w:t>
      </w:r>
    </w:p>
    <w:p w14:paraId="4A660A96" w14:textId="77777777" w:rsidR="00CD4F8A" w:rsidRPr="003521A9" w:rsidRDefault="00CD4F8A" w:rsidP="00B21636">
      <w:pPr>
        <w:pStyle w:val="TitleAHU"/>
        <w:numPr>
          <w:ilvl w:val="0"/>
          <w:numId w:val="0"/>
        </w:numPr>
        <w:rPr>
          <w:b w:val="0"/>
        </w:rPr>
      </w:pPr>
    </w:p>
    <w:p w14:paraId="47B0F249" w14:textId="77777777" w:rsidR="00CD4F8A" w:rsidRPr="003521A9" w:rsidRDefault="00CD4F8A" w:rsidP="00B21636">
      <w:pPr>
        <w:pStyle w:val="TitleAHU"/>
        <w:numPr>
          <w:ilvl w:val="0"/>
          <w:numId w:val="0"/>
        </w:numPr>
        <w:rPr>
          <w:b w:val="0"/>
        </w:rPr>
      </w:pPr>
    </w:p>
    <w:p w14:paraId="6A4BB388" w14:textId="77777777" w:rsidR="003469D3" w:rsidRPr="00907D14" w:rsidRDefault="003469D3" w:rsidP="003469D3">
      <w:pPr>
        <w:spacing w:line="240" w:lineRule="auto"/>
        <w:jc w:val="center"/>
        <w:rPr>
          <w:b/>
          <w:bCs/>
          <w:lang w:val="hu-HU"/>
        </w:rPr>
      </w:pPr>
      <w:r w:rsidRPr="00907D14">
        <w:rPr>
          <w:b/>
          <w:bCs/>
          <w:lang w:val="hu-HU"/>
        </w:rPr>
        <w:br w:type="page"/>
      </w:r>
      <w:r w:rsidR="00BB22F8" w:rsidRPr="00907D14">
        <w:rPr>
          <w:b/>
          <w:bCs/>
          <w:lang w:val="hu-HU"/>
        </w:rPr>
        <w:lastRenderedPageBreak/>
        <w:t>Betegtájékoztató: Információk a felhasználó számára</w:t>
      </w:r>
    </w:p>
    <w:p w14:paraId="75336083" w14:textId="77777777" w:rsidR="003469D3" w:rsidRPr="00907D14" w:rsidRDefault="003469D3" w:rsidP="003469D3">
      <w:pPr>
        <w:spacing w:line="240" w:lineRule="auto"/>
        <w:jc w:val="center"/>
        <w:rPr>
          <w:b/>
          <w:bCs/>
          <w:lang w:val="hu-HU"/>
        </w:rPr>
      </w:pPr>
    </w:p>
    <w:p w14:paraId="4F0A884F" w14:textId="77777777" w:rsidR="003469D3" w:rsidRPr="00907D14" w:rsidRDefault="003469D3" w:rsidP="003469D3">
      <w:pPr>
        <w:spacing w:line="240" w:lineRule="auto"/>
        <w:jc w:val="center"/>
        <w:rPr>
          <w:b/>
          <w:bCs/>
          <w:lang w:val="hu-HU"/>
        </w:rPr>
      </w:pPr>
      <w:r w:rsidRPr="00907D14">
        <w:rPr>
          <w:b/>
          <w:bCs/>
          <w:lang w:val="hu-HU"/>
        </w:rPr>
        <w:t>Protopic 0,03% kenőcs</w:t>
      </w:r>
    </w:p>
    <w:p w14:paraId="621C2F51" w14:textId="77777777" w:rsidR="003469D3" w:rsidRPr="00907D14" w:rsidRDefault="00BB22F8" w:rsidP="003469D3">
      <w:pPr>
        <w:spacing w:line="240" w:lineRule="auto"/>
        <w:jc w:val="center"/>
        <w:rPr>
          <w:lang w:val="hu-HU"/>
        </w:rPr>
      </w:pPr>
      <w:r>
        <w:rPr>
          <w:lang w:val="hu-HU"/>
        </w:rPr>
        <w:t>t</w:t>
      </w:r>
      <w:r w:rsidR="003469D3" w:rsidRPr="00907D14">
        <w:rPr>
          <w:lang w:val="hu-HU"/>
        </w:rPr>
        <w:t>akrolimusz-monohidrát</w:t>
      </w:r>
    </w:p>
    <w:p w14:paraId="6E50107D" w14:textId="77777777" w:rsidR="003469D3" w:rsidRPr="00907D14" w:rsidRDefault="003469D3" w:rsidP="003469D3">
      <w:pPr>
        <w:spacing w:line="240" w:lineRule="auto"/>
        <w:rPr>
          <w:lang w:val="hu-HU"/>
        </w:rPr>
      </w:pPr>
    </w:p>
    <w:p w14:paraId="109571FD" w14:textId="77777777" w:rsidR="003469D3" w:rsidRPr="00907D14" w:rsidRDefault="003469D3" w:rsidP="003469D3">
      <w:pPr>
        <w:spacing w:line="240" w:lineRule="auto"/>
        <w:rPr>
          <w:b/>
          <w:bCs/>
          <w:lang w:val="hu-HU"/>
        </w:rPr>
      </w:pPr>
      <w:r w:rsidRPr="00907D14">
        <w:rPr>
          <w:b/>
          <w:bCs/>
          <w:lang w:val="hu-HU"/>
        </w:rPr>
        <w:t>Mielőtt elkezd</w:t>
      </w:r>
      <w:r w:rsidR="006E52D6">
        <w:rPr>
          <w:b/>
          <w:bCs/>
          <w:lang w:val="hu-HU"/>
        </w:rPr>
        <w:t>i</w:t>
      </w:r>
      <w:r w:rsidRPr="00907D14">
        <w:rPr>
          <w:b/>
          <w:bCs/>
          <w:lang w:val="hu-HU"/>
        </w:rPr>
        <w:t xml:space="preserve"> alkalmazni ezt a gyógyszert, olvassa el figyelmesen az alábbi betegtájékoztatót</w:t>
      </w:r>
      <w:r w:rsidR="00C82EB3" w:rsidRPr="00C82EB3">
        <w:rPr>
          <w:b/>
          <w:bCs/>
          <w:lang w:val="hu-HU"/>
        </w:rPr>
        <w:t>, mert az Ön számára fontos információkat tartalmaz.</w:t>
      </w:r>
    </w:p>
    <w:p w14:paraId="5042C403" w14:textId="77777777" w:rsidR="003469D3" w:rsidRPr="00907D14" w:rsidRDefault="003469D3" w:rsidP="003469D3">
      <w:pPr>
        <w:spacing w:line="240" w:lineRule="auto"/>
        <w:ind w:left="567" w:hanging="567"/>
        <w:rPr>
          <w:lang w:val="hu-HU"/>
        </w:rPr>
      </w:pPr>
      <w:r w:rsidRPr="00907D14">
        <w:rPr>
          <w:lang w:val="hu-HU"/>
        </w:rPr>
        <w:t>-</w:t>
      </w:r>
      <w:r w:rsidRPr="00907D14">
        <w:rPr>
          <w:lang w:val="hu-HU"/>
        </w:rPr>
        <w:tab/>
        <w:t>Tartsa meg a betegtájékoztatót, mert a benne szereplő információkra a későbbiekben is szüksége lehet.</w:t>
      </w:r>
    </w:p>
    <w:p w14:paraId="2C667D69" w14:textId="77777777" w:rsidR="003469D3" w:rsidRPr="00907D14" w:rsidRDefault="003469D3" w:rsidP="003469D3">
      <w:pPr>
        <w:spacing w:line="240" w:lineRule="auto"/>
        <w:ind w:left="567" w:hanging="567"/>
        <w:rPr>
          <w:lang w:val="hu-HU"/>
        </w:rPr>
      </w:pPr>
      <w:r w:rsidRPr="00907D14">
        <w:rPr>
          <w:lang w:val="hu-HU"/>
        </w:rPr>
        <w:t>-</w:t>
      </w:r>
      <w:r w:rsidRPr="00907D14">
        <w:rPr>
          <w:lang w:val="hu-HU"/>
        </w:rPr>
        <w:tab/>
        <w:t xml:space="preserve">További kérdéseivel forduljon </w:t>
      </w:r>
      <w:r w:rsidR="006E52D6">
        <w:rPr>
          <w:lang w:val="hu-HU"/>
        </w:rPr>
        <w:t>kezelő</w:t>
      </w:r>
      <w:r w:rsidRPr="00907D14">
        <w:rPr>
          <w:lang w:val="hu-HU"/>
        </w:rPr>
        <w:t>orvosához vagy gyógyszerészéhez.</w:t>
      </w:r>
    </w:p>
    <w:p w14:paraId="72E5E235" w14:textId="77777777" w:rsidR="003469D3" w:rsidRPr="00907D14" w:rsidRDefault="003469D3" w:rsidP="003469D3">
      <w:pPr>
        <w:spacing w:line="240" w:lineRule="auto"/>
        <w:ind w:left="567" w:hanging="567"/>
        <w:rPr>
          <w:lang w:val="hu-HU"/>
        </w:rPr>
      </w:pPr>
      <w:r w:rsidRPr="00907D14">
        <w:rPr>
          <w:lang w:val="hu-HU"/>
        </w:rPr>
        <w:t>-</w:t>
      </w:r>
      <w:r w:rsidRPr="00907D14">
        <w:rPr>
          <w:lang w:val="hu-HU"/>
        </w:rPr>
        <w:tab/>
        <w:t xml:space="preserve">Ezt a gyógyszert az orvos </w:t>
      </w:r>
      <w:r w:rsidR="00C82EB3" w:rsidRPr="00EA1846">
        <w:rPr>
          <w:lang w:val="hu-HU"/>
        </w:rPr>
        <w:t xml:space="preserve">kizárólag </w:t>
      </w:r>
      <w:r w:rsidRPr="00907D14">
        <w:rPr>
          <w:lang w:val="hu-HU"/>
        </w:rPr>
        <w:t>Önnek írta fel. Ne adja át a készítményt másnak, mert</w:t>
      </w:r>
      <w:r w:rsidRPr="00907D14" w:rsidDel="0025249A">
        <w:rPr>
          <w:lang w:val="hu-HU"/>
        </w:rPr>
        <w:t xml:space="preserve"> </w:t>
      </w:r>
      <w:r w:rsidRPr="00907D14">
        <w:rPr>
          <w:lang w:val="hu-HU"/>
        </w:rPr>
        <w:t xml:space="preserve">számára ártalmas lehet még abban az esetben is, ha </w:t>
      </w:r>
      <w:r w:rsidR="00C82EB3">
        <w:rPr>
          <w:lang w:val="hu-HU"/>
        </w:rPr>
        <w:t xml:space="preserve">a </w:t>
      </w:r>
      <w:r w:rsidR="00C82EB3" w:rsidRPr="00EA1846">
        <w:rPr>
          <w:lang w:val="hu-HU"/>
        </w:rPr>
        <w:t xml:space="preserve">betegsége </w:t>
      </w:r>
      <w:r w:rsidRPr="00907D14">
        <w:rPr>
          <w:lang w:val="hu-HU"/>
        </w:rPr>
        <w:t>tünetei az Önéhez hasonlóak.</w:t>
      </w:r>
    </w:p>
    <w:p w14:paraId="78240CE0" w14:textId="77777777" w:rsidR="003469D3" w:rsidRPr="00907D14" w:rsidRDefault="003469D3" w:rsidP="003469D3">
      <w:pPr>
        <w:spacing w:line="240" w:lineRule="auto"/>
        <w:ind w:left="567" w:hanging="567"/>
        <w:rPr>
          <w:lang w:val="hu-HU"/>
        </w:rPr>
      </w:pPr>
      <w:r w:rsidRPr="00907D14">
        <w:rPr>
          <w:lang w:val="hu-HU"/>
        </w:rPr>
        <w:t>-</w:t>
      </w:r>
      <w:r w:rsidRPr="00907D14">
        <w:rPr>
          <w:lang w:val="hu-HU"/>
        </w:rPr>
        <w:tab/>
        <w:t xml:space="preserve">Ha </w:t>
      </w:r>
      <w:r w:rsidR="00C82EB3" w:rsidRPr="00EA1846">
        <w:rPr>
          <w:lang w:val="hu-HU"/>
        </w:rPr>
        <w:t xml:space="preserve">Önnél bármilyen </w:t>
      </w:r>
      <w:r w:rsidRPr="00907D14">
        <w:rPr>
          <w:lang w:val="hu-HU"/>
        </w:rPr>
        <w:t xml:space="preserve">mellékhatás </w:t>
      </w:r>
      <w:r w:rsidR="00C82EB3" w:rsidRPr="00EA1846">
        <w:rPr>
          <w:lang w:val="hu-HU"/>
        </w:rPr>
        <w:t xml:space="preserve">jelentkezik, tájékoztassa erről </w:t>
      </w:r>
      <w:r w:rsidR="00C82EB3">
        <w:rPr>
          <w:lang w:val="hu-HU"/>
        </w:rPr>
        <w:t>kezelő</w:t>
      </w:r>
      <w:r w:rsidRPr="00907D14">
        <w:rPr>
          <w:lang w:val="hu-HU"/>
        </w:rPr>
        <w:t>orvosát vagy gyógyszerészét.</w:t>
      </w:r>
      <w:r w:rsidR="00C82EB3">
        <w:rPr>
          <w:lang w:val="hu-HU"/>
        </w:rPr>
        <w:t xml:space="preserve"> </w:t>
      </w:r>
      <w:r w:rsidR="00C82EB3" w:rsidRPr="00C82EB3">
        <w:rPr>
          <w:lang w:val="hu-HU"/>
        </w:rPr>
        <w:t>Ez a betegtájékoztatóban fel nem sorolt bármilyen lehetséges mellékhatásra is vonatkozik. Lásd 4. pont</w:t>
      </w:r>
      <w:r w:rsidR="00BB22F8">
        <w:rPr>
          <w:lang w:val="hu-HU"/>
        </w:rPr>
        <w:t>.</w:t>
      </w:r>
    </w:p>
    <w:p w14:paraId="1A0EF6DF" w14:textId="77777777" w:rsidR="003469D3" w:rsidRPr="00907D14" w:rsidRDefault="003469D3" w:rsidP="003469D3">
      <w:pPr>
        <w:spacing w:line="240" w:lineRule="auto"/>
        <w:rPr>
          <w:lang w:val="hu-HU"/>
        </w:rPr>
      </w:pPr>
    </w:p>
    <w:p w14:paraId="4B21887A" w14:textId="77777777" w:rsidR="003469D3" w:rsidRPr="00907D14" w:rsidRDefault="003469D3" w:rsidP="003469D3">
      <w:pPr>
        <w:spacing w:line="240" w:lineRule="auto"/>
        <w:rPr>
          <w:b/>
          <w:bCs/>
          <w:lang w:val="hu-HU"/>
        </w:rPr>
      </w:pPr>
      <w:r w:rsidRPr="00907D14">
        <w:rPr>
          <w:b/>
          <w:bCs/>
          <w:lang w:val="hu-HU"/>
        </w:rPr>
        <w:t>A betegtájékoztató tartalma:</w:t>
      </w:r>
    </w:p>
    <w:p w14:paraId="607D8463" w14:textId="77777777" w:rsidR="003469D3" w:rsidRPr="00907D14" w:rsidRDefault="003469D3" w:rsidP="003469D3">
      <w:pPr>
        <w:spacing w:line="240" w:lineRule="auto"/>
        <w:rPr>
          <w:lang w:val="hu-HU"/>
        </w:rPr>
      </w:pPr>
      <w:r w:rsidRPr="00907D14">
        <w:rPr>
          <w:lang w:val="hu-HU"/>
        </w:rPr>
        <w:t>1.</w:t>
      </w:r>
      <w:r w:rsidRPr="00907D14">
        <w:rPr>
          <w:lang w:val="hu-HU"/>
        </w:rPr>
        <w:tab/>
        <w:t>Milyen típusú gyógyszer a Protopic és milyen betegségek esetén alkalmazható?</w:t>
      </w:r>
    </w:p>
    <w:p w14:paraId="4A4CC286" w14:textId="77777777" w:rsidR="003469D3" w:rsidRPr="00907D14" w:rsidRDefault="003469D3" w:rsidP="003469D3">
      <w:pPr>
        <w:spacing w:line="240" w:lineRule="auto"/>
        <w:rPr>
          <w:lang w:val="hu-HU"/>
        </w:rPr>
      </w:pPr>
      <w:r w:rsidRPr="00907D14">
        <w:rPr>
          <w:lang w:val="hu-HU"/>
        </w:rPr>
        <w:t>2.</w:t>
      </w:r>
      <w:r w:rsidRPr="00907D14">
        <w:rPr>
          <w:lang w:val="hu-HU"/>
        </w:rPr>
        <w:tab/>
        <w:t>Tudnivalók a Protopic alkalmazása előtt</w:t>
      </w:r>
    </w:p>
    <w:p w14:paraId="7DCF727B" w14:textId="77777777" w:rsidR="003469D3" w:rsidRPr="00907D14" w:rsidRDefault="003469D3" w:rsidP="003469D3">
      <w:pPr>
        <w:spacing w:line="240" w:lineRule="auto"/>
        <w:rPr>
          <w:lang w:val="hu-HU"/>
        </w:rPr>
      </w:pPr>
      <w:r w:rsidRPr="00907D14">
        <w:rPr>
          <w:lang w:val="hu-HU"/>
        </w:rPr>
        <w:t>3.</w:t>
      </w:r>
      <w:r w:rsidRPr="00907D14">
        <w:rPr>
          <w:lang w:val="hu-HU"/>
        </w:rPr>
        <w:tab/>
        <w:t>Hogyan kell alkalmazni a Protopic-ot?</w:t>
      </w:r>
    </w:p>
    <w:p w14:paraId="1A67D6CA" w14:textId="77777777" w:rsidR="003469D3" w:rsidRPr="00907D14" w:rsidRDefault="003469D3" w:rsidP="003469D3">
      <w:pPr>
        <w:spacing w:line="240" w:lineRule="auto"/>
        <w:rPr>
          <w:lang w:val="hu-HU"/>
        </w:rPr>
      </w:pPr>
      <w:r w:rsidRPr="00907D14">
        <w:rPr>
          <w:lang w:val="hu-HU"/>
        </w:rPr>
        <w:t>4.</w:t>
      </w:r>
      <w:r w:rsidRPr="00907D14">
        <w:rPr>
          <w:lang w:val="hu-HU"/>
        </w:rPr>
        <w:tab/>
        <w:t>Lehetséges mellékhatások</w:t>
      </w:r>
    </w:p>
    <w:p w14:paraId="1CA7D1D6" w14:textId="77777777" w:rsidR="003469D3" w:rsidRPr="00907D14" w:rsidRDefault="003469D3" w:rsidP="003469D3">
      <w:pPr>
        <w:spacing w:line="240" w:lineRule="auto"/>
        <w:rPr>
          <w:lang w:val="hu-HU"/>
        </w:rPr>
      </w:pPr>
      <w:r w:rsidRPr="00907D14">
        <w:rPr>
          <w:lang w:val="hu-HU"/>
        </w:rPr>
        <w:t>5</w:t>
      </w:r>
      <w:r w:rsidR="007F6148">
        <w:rPr>
          <w:lang w:val="hu-HU"/>
        </w:rPr>
        <w:t>.</w:t>
      </w:r>
      <w:r w:rsidRPr="00907D14">
        <w:rPr>
          <w:lang w:val="hu-HU"/>
        </w:rPr>
        <w:tab/>
        <w:t>Hogyan kell a Protopic-ot tárolni?</w:t>
      </w:r>
    </w:p>
    <w:p w14:paraId="6D29B909" w14:textId="77777777" w:rsidR="003469D3" w:rsidRPr="00907D14" w:rsidRDefault="003469D3" w:rsidP="003469D3">
      <w:pPr>
        <w:spacing w:line="240" w:lineRule="auto"/>
        <w:rPr>
          <w:lang w:val="hu-HU"/>
        </w:rPr>
      </w:pPr>
      <w:r w:rsidRPr="00907D14">
        <w:rPr>
          <w:lang w:val="hu-HU"/>
        </w:rPr>
        <w:t>6.</w:t>
      </w:r>
      <w:r w:rsidRPr="00907D14">
        <w:rPr>
          <w:lang w:val="hu-HU"/>
        </w:rPr>
        <w:tab/>
      </w:r>
      <w:r w:rsidR="001D6768" w:rsidRPr="00EA1846">
        <w:rPr>
          <w:lang w:val="hu-HU"/>
        </w:rPr>
        <w:t xml:space="preserve">A csomagolás tartalma és egyéb </w:t>
      </w:r>
      <w:r w:rsidRPr="00907D14">
        <w:rPr>
          <w:lang w:val="hu-HU"/>
        </w:rPr>
        <w:t>információk</w:t>
      </w:r>
    </w:p>
    <w:p w14:paraId="74AC743E" w14:textId="77777777" w:rsidR="003469D3" w:rsidRPr="00907D14" w:rsidRDefault="003469D3" w:rsidP="003469D3">
      <w:pPr>
        <w:spacing w:line="240" w:lineRule="auto"/>
        <w:rPr>
          <w:lang w:val="hu-HU"/>
        </w:rPr>
      </w:pPr>
    </w:p>
    <w:p w14:paraId="16F476F8" w14:textId="77777777" w:rsidR="003469D3" w:rsidRPr="00907D14" w:rsidRDefault="003469D3" w:rsidP="003469D3">
      <w:pPr>
        <w:spacing w:line="240" w:lineRule="auto"/>
        <w:rPr>
          <w:lang w:val="hu-HU"/>
        </w:rPr>
      </w:pPr>
    </w:p>
    <w:p w14:paraId="3B84D918" w14:textId="77777777" w:rsidR="003469D3" w:rsidRPr="00907D14" w:rsidRDefault="003469D3" w:rsidP="003469D3">
      <w:pPr>
        <w:spacing w:line="240" w:lineRule="auto"/>
        <w:ind w:left="567" w:hanging="567"/>
        <w:rPr>
          <w:b/>
          <w:bCs/>
          <w:lang w:val="hu-HU"/>
        </w:rPr>
      </w:pPr>
      <w:r w:rsidRPr="00907D14">
        <w:rPr>
          <w:b/>
          <w:bCs/>
          <w:lang w:val="hu-HU"/>
        </w:rPr>
        <w:t>1.</w:t>
      </w:r>
      <w:r w:rsidRPr="00907D14">
        <w:rPr>
          <w:b/>
          <w:bCs/>
          <w:lang w:val="hu-HU"/>
        </w:rPr>
        <w:tab/>
      </w:r>
      <w:r w:rsidR="001D6768" w:rsidRPr="00EA1846">
        <w:rPr>
          <w:b/>
          <w:bCs/>
          <w:lang w:val="hu-HU"/>
        </w:rPr>
        <w:t>Milyen típusú gyógyszer a</w:t>
      </w:r>
      <w:r w:rsidRPr="001D6768">
        <w:rPr>
          <w:b/>
          <w:bCs/>
          <w:lang w:val="hu-HU"/>
        </w:rPr>
        <w:t xml:space="preserve"> Protopic </w:t>
      </w:r>
      <w:r w:rsidR="001D6768" w:rsidRPr="00EA1846">
        <w:rPr>
          <w:b/>
          <w:bCs/>
          <w:lang w:val="hu-HU"/>
        </w:rPr>
        <w:t>és milyen betegségek esetén alkalmazható?</w:t>
      </w:r>
    </w:p>
    <w:p w14:paraId="72892EC1" w14:textId="77777777" w:rsidR="003469D3" w:rsidRPr="00907D14" w:rsidRDefault="003469D3" w:rsidP="003469D3">
      <w:pPr>
        <w:spacing w:line="240" w:lineRule="auto"/>
        <w:rPr>
          <w:lang w:val="hu-HU"/>
        </w:rPr>
      </w:pPr>
    </w:p>
    <w:p w14:paraId="13D3956E" w14:textId="77777777" w:rsidR="003469D3" w:rsidRPr="00907D14" w:rsidRDefault="003469D3" w:rsidP="003469D3">
      <w:pPr>
        <w:spacing w:line="240" w:lineRule="auto"/>
        <w:rPr>
          <w:lang w:val="hu-HU"/>
        </w:rPr>
      </w:pPr>
      <w:r w:rsidRPr="00907D14">
        <w:rPr>
          <w:lang w:val="hu-HU"/>
        </w:rPr>
        <w:t>A Protopic hatóanyaga a takrolimusz-monohidrát, mely egy immunrendszert módosító szer.</w:t>
      </w:r>
    </w:p>
    <w:p w14:paraId="3718656B" w14:textId="77777777" w:rsidR="003469D3" w:rsidRPr="00907D14" w:rsidRDefault="003469D3" w:rsidP="003469D3">
      <w:pPr>
        <w:spacing w:line="240" w:lineRule="auto"/>
        <w:rPr>
          <w:lang w:val="hu-HU"/>
        </w:rPr>
      </w:pPr>
    </w:p>
    <w:p w14:paraId="3DF78626" w14:textId="4ACB7BFA" w:rsidR="003469D3" w:rsidRPr="00907D14" w:rsidRDefault="003469D3" w:rsidP="003469D3">
      <w:pPr>
        <w:spacing w:line="240" w:lineRule="auto"/>
        <w:rPr>
          <w:lang w:val="hu-HU"/>
        </w:rPr>
      </w:pPr>
      <w:r w:rsidRPr="00907D14">
        <w:rPr>
          <w:lang w:val="hu-HU"/>
        </w:rPr>
        <w:t xml:space="preserve">A Protopic 0,03% kenőcs mind a </w:t>
      </w:r>
      <w:r w:rsidR="009B73F7">
        <w:rPr>
          <w:lang w:val="hu-HU"/>
        </w:rPr>
        <w:t>közepesen súlyos</w:t>
      </w:r>
      <w:r w:rsidRPr="00907D14">
        <w:rPr>
          <w:lang w:val="hu-HU"/>
        </w:rPr>
        <w:t xml:space="preserve">, mind a súlyos atópiás </w:t>
      </w:r>
      <w:r w:rsidR="00687F33">
        <w:rPr>
          <w:lang w:val="hu-HU"/>
        </w:rPr>
        <w:t>dermatitisz</w:t>
      </w:r>
      <w:r w:rsidRPr="00907D14">
        <w:rPr>
          <w:lang w:val="hu-HU"/>
        </w:rPr>
        <w:t xml:space="preserve"> (ekcéma) kezelésére szolgál olyan felnőtteknél, akik nem reagálnak megfelelően a szokásos kezelések</w:t>
      </w:r>
      <w:r w:rsidR="006E52D6">
        <w:rPr>
          <w:lang w:val="hu-HU"/>
        </w:rPr>
        <w:t>re</w:t>
      </w:r>
      <w:r w:rsidRPr="00907D14">
        <w:rPr>
          <w:lang w:val="hu-HU"/>
        </w:rPr>
        <w:t>, mint például a helyileg alkalmazott kortikoszteroidok</w:t>
      </w:r>
      <w:r w:rsidR="006E52D6">
        <w:rPr>
          <w:lang w:val="hu-HU"/>
        </w:rPr>
        <w:t>ra</w:t>
      </w:r>
      <w:r w:rsidR="006E52D6" w:rsidRPr="006E52D6">
        <w:rPr>
          <w:lang w:val="hu-HU"/>
        </w:rPr>
        <w:t xml:space="preserve"> </w:t>
      </w:r>
      <w:r w:rsidR="006E52D6" w:rsidRPr="00907D14">
        <w:rPr>
          <w:lang w:val="hu-HU"/>
        </w:rPr>
        <w:t>vagy nem tolerálják</w:t>
      </w:r>
      <w:r w:rsidR="006E52D6">
        <w:rPr>
          <w:lang w:val="hu-HU"/>
        </w:rPr>
        <w:t xml:space="preserve"> azokat</w:t>
      </w:r>
      <w:r w:rsidRPr="00907D14">
        <w:rPr>
          <w:lang w:val="hu-HU"/>
        </w:rPr>
        <w:t>, és gyermekek</w:t>
      </w:r>
      <w:r w:rsidR="00FB7109">
        <w:rPr>
          <w:lang w:val="hu-HU"/>
        </w:rPr>
        <w:t>nél</w:t>
      </w:r>
      <w:r w:rsidRPr="00907D14">
        <w:rPr>
          <w:lang w:val="hu-HU"/>
        </w:rPr>
        <w:t xml:space="preserve"> (2</w:t>
      </w:r>
      <w:r w:rsidR="00BB22F8">
        <w:rPr>
          <w:lang w:val="hu-HU"/>
        </w:rPr>
        <w:t> </w:t>
      </w:r>
      <w:r w:rsidRPr="00907D14">
        <w:rPr>
          <w:lang w:val="hu-HU"/>
        </w:rPr>
        <w:t xml:space="preserve">éves vagy annál idősebb), akik nem reagálnak megfelelően a szokásos kezelési módokra, mint például a helyileg alkalmazott kortikoszteroidokra. </w:t>
      </w:r>
    </w:p>
    <w:p w14:paraId="5BE23632" w14:textId="77777777" w:rsidR="003469D3" w:rsidRPr="00907D14" w:rsidRDefault="003469D3" w:rsidP="003469D3">
      <w:pPr>
        <w:spacing w:line="240" w:lineRule="auto"/>
        <w:rPr>
          <w:lang w:val="hu-HU"/>
        </w:rPr>
      </w:pPr>
    </w:p>
    <w:p w14:paraId="10460691" w14:textId="2CF9A6E7" w:rsidR="003469D3" w:rsidRPr="00907D14" w:rsidRDefault="003469D3" w:rsidP="003469D3">
      <w:pPr>
        <w:spacing w:line="240" w:lineRule="auto"/>
        <w:rPr>
          <w:lang w:val="hu-HU"/>
        </w:rPr>
      </w:pPr>
      <w:r w:rsidRPr="00907D14">
        <w:rPr>
          <w:lang w:val="hu-HU"/>
        </w:rPr>
        <w:t xml:space="preserve">Amennyiben a </w:t>
      </w:r>
      <w:r w:rsidR="009B73F7">
        <w:rPr>
          <w:lang w:val="hu-HU"/>
        </w:rPr>
        <w:t>közepesen súlyos</w:t>
      </w:r>
      <w:r w:rsidRPr="00907D14">
        <w:rPr>
          <w:lang w:val="hu-HU"/>
        </w:rPr>
        <w:t xml:space="preserve"> </w:t>
      </w:r>
      <w:r w:rsidR="00BB22F8">
        <w:rPr>
          <w:lang w:val="hu-HU"/>
        </w:rPr>
        <w:t xml:space="preserve">vagy </w:t>
      </w:r>
      <w:r w:rsidRPr="00907D14">
        <w:rPr>
          <w:lang w:val="hu-HU"/>
        </w:rPr>
        <w:t xml:space="preserve">súlyos atópiás </w:t>
      </w:r>
      <w:r w:rsidR="00687F33">
        <w:rPr>
          <w:lang w:val="hu-HU"/>
        </w:rPr>
        <w:t>dermatitisz</w:t>
      </w:r>
      <w:r w:rsidRPr="00907D14">
        <w:rPr>
          <w:lang w:val="hu-HU"/>
        </w:rPr>
        <w:t xml:space="preserve"> tünetei megszűnnek, vagy majdnem megszűnnek a betegség fellángolásának legfeljebb 6 hetes kezelését követően, és Önnél gyakran fordulnak elő fellángolások (évente négyszer vagy többször), akkor lehetséges, hogy a Protopic 0,03% kenőcs heti kétszeri használatával a fellángolások visszatérése megelőzhető vagy a fellángolásmentes időszak meghosszabbítható.</w:t>
      </w:r>
    </w:p>
    <w:p w14:paraId="69769974" w14:textId="77777777" w:rsidR="003469D3" w:rsidRPr="00907D14" w:rsidRDefault="003469D3" w:rsidP="003469D3">
      <w:pPr>
        <w:spacing w:line="240" w:lineRule="auto"/>
        <w:rPr>
          <w:lang w:val="hu-HU"/>
        </w:rPr>
      </w:pPr>
    </w:p>
    <w:p w14:paraId="05E9DA80" w14:textId="0084C6A9" w:rsidR="003469D3" w:rsidRPr="00907D14" w:rsidRDefault="003469D3" w:rsidP="003469D3">
      <w:pPr>
        <w:spacing w:line="240" w:lineRule="auto"/>
        <w:rPr>
          <w:lang w:val="hu-HU"/>
        </w:rPr>
      </w:pPr>
      <w:r w:rsidRPr="00907D14">
        <w:rPr>
          <w:lang w:val="hu-HU"/>
        </w:rPr>
        <w:t xml:space="preserve">Atópiás </w:t>
      </w:r>
      <w:r w:rsidR="00687F33">
        <w:rPr>
          <w:lang w:val="hu-HU"/>
        </w:rPr>
        <w:t>dermatitisz</w:t>
      </w:r>
      <w:r w:rsidRPr="00907D14">
        <w:rPr>
          <w:lang w:val="hu-HU"/>
        </w:rPr>
        <w:t>ben a bőr immunrendszerének túlzott reakciója idézi elő a bőr gyulladását (viszketés, kivörösödés, bőrszárazság). A Protopic megváltoztatja a rendellenes immunválaszt, és kedvezően befolyásolja a bőrgyulladást és a viszketést.</w:t>
      </w:r>
    </w:p>
    <w:p w14:paraId="77700E6E" w14:textId="77777777" w:rsidR="003469D3" w:rsidRPr="00907D14" w:rsidRDefault="003469D3" w:rsidP="003469D3">
      <w:pPr>
        <w:spacing w:line="240" w:lineRule="auto"/>
        <w:rPr>
          <w:lang w:val="hu-HU"/>
        </w:rPr>
      </w:pPr>
    </w:p>
    <w:p w14:paraId="20E67911" w14:textId="77777777" w:rsidR="003469D3" w:rsidRPr="00907D14" w:rsidRDefault="003469D3" w:rsidP="003469D3">
      <w:pPr>
        <w:spacing w:line="240" w:lineRule="auto"/>
        <w:rPr>
          <w:lang w:val="hu-HU"/>
        </w:rPr>
      </w:pPr>
    </w:p>
    <w:p w14:paraId="44BF3241" w14:textId="77777777" w:rsidR="003469D3" w:rsidRPr="00907D14" w:rsidRDefault="003469D3" w:rsidP="003469D3">
      <w:pPr>
        <w:spacing w:line="240" w:lineRule="auto"/>
        <w:rPr>
          <w:b/>
          <w:bCs/>
          <w:lang w:val="hu-HU"/>
        </w:rPr>
      </w:pPr>
      <w:r w:rsidRPr="00907D14">
        <w:rPr>
          <w:b/>
          <w:bCs/>
          <w:lang w:val="hu-HU"/>
        </w:rPr>
        <w:t>2.</w:t>
      </w:r>
      <w:r w:rsidRPr="00907D14">
        <w:rPr>
          <w:b/>
          <w:bCs/>
          <w:lang w:val="hu-HU"/>
        </w:rPr>
        <w:tab/>
      </w:r>
      <w:r w:rsidR="001D6768">
        <w:rPr>
          <w:b/>
          <w:bCs/>
          <w:lang w:val="hu-HU"/>
        </w:rPr>
        <w:t>Tudnivalók</w:t>
      </w:r>
      <w:r w:rsidRPr="001D6768">
        <w:rPr>
          <w:b/>
          <w:bCs/>
          <w:lang w:val="hu-HU"/>
        </w:rPr>
        <w:t xml:space="preserve"> a Protopic alkalmazása előtt</w:t>
      </w:r>
    </w:p>
    <w:p w14:paraId="75F7C07A" w14:textId="77777777" w:rsidR="003469D3" w:rsidRPr="00907D14" w:rsidRDefault="003469D3" w:rsidP="003469D3">
      <w:pPr>
        <w:spacing w:line="240" w:lineRule="auto"/>
        <w:rPr>
          <w:lang w:val="hu-HU"/>
        </w:rPr>
      </w:pPr>
    </w:p>
    <w:p w14:paraId="3C9FF27F" w14:textId="77777777" w:rsidR="003469D3" w:rsidRPr="00907D14" w:rsidRDefault="003469D3" w:rsidP="003469D3">
      <w:pPr>
        <w:spacing w:line="240" w:lineRule="auto"/>
        <w:rPr>
          <w:b/>
          <w:bCs/>
          <w:lang w:val="hu-HU"/>
        </w:rPr>
      </w:pPr>
      <w:r w:rsidRPr="00907D14">
        <w:rPr>
          <w:b/>
          <w:bCs/>
          <w:lang w:val="hu-HU"/>
        </w:rPr>
        <w:t>Ne alkalmazza a Protopic-ot</w:t>
      </w:r>
    </w:p>
    <w:p w14:paraId="5F26B472" w14:textId="77777777" w:rsidR="003469D3" w:rsidRPr="00907D14" w:rsidRDefault="00BB22F8" w:rsidP="003521A9">
      <w:pPr>
        <w:numPr>
          <w:ilvl w:val="0"/>
          <w:numId w:val="47"/>
        </w:numPr>
        <w:spacing w:line="240" w:lineRule="auto"/>
        <w:ind w:left="567" w:hanging="567"/>
        <w:rPr>
          <w:lang w:val="hu-HU"/>
        </w:rPr>
      </w:pPr>
      <w:r>
        <w:rPr>
          <w:lang w:val="hu-HU"/>
        </w:rPr>
        <w:t>h</w:t>
      </w:r>
      <w:r w:rsidR="003469D3" w:rsidRPr="00907D14">
        <w:rPr>
          <w:lang w:val="hu-HU"/>
        </w:rPr>
        <w:t xml:space="preserve">a allergiás a takrolimuszra vagy a </w:t>
      </w:r>
      <w:r>
        <w:rPr>
          <w:lang w:val="hu-HU"/>
        </w:rPr>
        <w:t>gyógyszer</w:t>
      </w:r>
      <w:r w:rsidRPr="00907D14">
        <w:rPr>
          <w:lang w:val="hu-HU"/>
        </w:rPr>
        <w:t xml:space="preserve"> </w:t>
      </w:r>
      <w:r>
        <w:rPr>
          <w:lang w:val="hu-HU"/>
        </w:rPr>
        <w:t xml:space="preserve">(6. pontban felsorolt) </w:t>
      </w:r>
      <w:r w:rsidR="003469D3" w:rsidRPr="00907D14">
        <w:rPr>
          <w:lang w:val="hu-HU"/>
        </w:rPr>
        <w:t>egyéb összetevőjére</w:t>
      </w:r>
      <w:r>
        <w:rPr>
          <w:lang w:val="hu-HU"/>
        </w:rPr>
        <w:t>,</w:t>
      </w:r>
      <w:r w:rsidR="003469D3" w:rsidRPr="00907D14">
        <w:rPr>
          <w:lang w:val="hu-HU"/>
        </w:rPr>
        <w:t xml:space="preserve"> továbbá </w:t>
      </w:r>
      <w:r>
        <w:rPr>
          <w:lang w:val="hu-HU"/>
        </w:rPr>
        <w:t>az úgynevezett</w:t>
      </w:r>
      <w:r w:rsidRPr="00907D14">
        <w:rPr>
          <w:lang w:val="hu-HU"/>
        </w:rPr>
        <w:t xml:space="preserve"> </w:t>
      </w:r>
      <w:r w:rsidR="003469D3" w:rsidRPr="00907D14">
        <w:rPr>
          <w:lang w:val="hu-HU"/>
        </w:rPr>
        <w:t>makrolid antibiotikumokra (pl. azitromicin, klaritromicin, eritromicin).</w:t>
      </w:r>
    </w:p>
    <w:p w14:paraId="6AE57019" w14:textId="77777777" w:rsidR="003469D3" w:rsidRPr="00907D14" w:rsidRDefault="003469D3" w:rsidP="003469D3">
      <w:pPr>
        <w:spacing w:line="240" w:lineRule="auto"/>
        <w:rPr>
          <w:lang w:val="hu-HU"/>
        </w:rPr>
      </w:pPr>
    </w:p>
    <w:p w14:paraId="7F0A647E" w14:textId="77777777" w:rsidR="003469D3" w:rsidRPr="00907D14" w:rsidRDefault="00574726" w:rsidP="003469D3">
      <w:pPr>
        <w:spacing w:line="240" w:lineRule="auto"/>
        <w:rPr>
          <w:b/>
          <w:bCs/>
          <w:lang w:val="hu-HU"/>
        </w:rPr>
      </w:pPr>
      <w:r w:rsidRPr="00574726">
        <w:rPr>
          <w:b/>
          <w:bCs/>
          <w:lang w:val="hu-HU"/>
        </w:rPr>
        <w:t>Figyelmeztetések és óvintézkedések</w:t>
      </w:r>
    </w:p>
    <w:p w14:paraId="4CBE27E4" w14:textId="77777777" w:rsidR="003469D3" w:rsidRPr="00907D14" w:rsidRDefault="006E52D6" w:rsidP="003469D3">
      <w:pPr>
        <w:spacing w:line="240" w:lineRule="auto"/>
        <w:ind w:left="567" w:hanging="567"/>
        <w:rPr>
          <w:noProof/>
          <w:lang w:val="hu-HU"/>
        </w:rPr>
      </w:pPr>
      <w:r>
        <w:rPr>
          <w:noProof/>
          <w:lang w:val="hu-HU"/>
        </w:rPr>
        <w:t>A Protopic alkalmazása előtt beszéljen kezelőorvosával</w:t>
      </w:r>
      <w:r w:rsidR="003469D3" w:rsidRPr="00907D14">
        <w:rPr>
          <w:noProof/>
          <w:lang w:val="hu-HU"/>
        </w:rPr>
        <w:t>:</w:t>
      </w:r>
    </w:p>
    <w:p w14:paraId="360D21E2" w14:textId="77777777" w:rsidR="003469D3" w:rsidRPr="00907D14" w:rsidRDefault="00C07119" w:rsidP="00CD4F8A">
      <w:pPr>
        <w:numPr>
          <w:ilvl w:val="0"/>
          <w:numId w:val="23"/>
        </w:numPr>
        <w:tabs>
          <w:tab w:val="clear" w:pos="720"/>
          <w:tab w:val="num" w:pos="567"/>
        </w:tabs>
        <w:suppressAutoHyphens w:val="0"/>
        <w:spacing w:line="240" w:lineRule="auto"/>
        <w:ind w:left="567" w:right="-2" w:hanging="567"/>
        <w:rPr>
          <w:lang w:val="hu-HU"/>
        </w:rPr>
      </w:pPr>
      <w:r w:rsidRPr="00C07119">
        <w:rPr>
          <w:bCs/>
          <w:lang w:val="hu-HU"/>
        </w:rPr>
        <w:t>ha</w:t>
      </w:r>
      <w:r>
        <w:rPr>
          <w:b/>
          <w:bCs/>
          <w:lang w:val="hu-HU"/>
        </w:rPr>
        <w:t xml:space="preserve"> </w:t>
      </w:r>
      <w:r w:rsidR="003469D3" w:rsidRPr="00907D14">
        <w:rPr>
          <w:b/>
          <w:bCs/>
          <w:lang w:val="hu-HU"/>
        </w:rPr>
        <w:t>májelégtelenségben</w:t>
      </w:r>
      <w:r w:rsidR="003469D3" w:rsidRPr="00907D14">
        <w:rPr>
          <w:lang w:val="hu-HU"/>
        </w:rPr>
        <w:t xml:space="preserve"> szenved;</w:t>
      </w:r>
    </w:p>
    <w:p w14:paraId="30D99C97" w14:textId="77777777" w:rsidR="003469D3" w:rsidRPr="00907D14" w:rsidRDefault="00C07119" w:rsidP="00CD4F8A">
      <w:pPr>
        <w:numPr>
          <w:ilvl w:val="0"/>
          <w:numId w:val="23"/>
        </w:numPr>
        <w:tabs>
          <w:tab w:val="clear" w:pos="720"/>
          <w:tab w:val="num" w:pos="567"/>
        </w:tabs>
        <w:suppressAutoHyphens w:val="0"/>
        <w:spacing w:line="240" w:lineRule="auto"/>
        <w:ind w:left="567" w:right="-2" w:hanging="567"/>
        <w:rPr>
          <w:lang w:val="hu-HU"/>
        </w:rPr>
      </w:pPr>
      <w:r>
        <w:rPr>
          <w:lang w:val="hu-HU"/>
        </w:rPr>
        <w:t xml:space="preserve">ha </w:t>
      </w:r>
      <w:r w:rsidR="003469D3" w:rsidRPr="00907D14">
        <w:rPr>
          <w:lang w:val="hu-HU"/>
        </w:rPr>
        <w:t xml:space="preserve">bármilyen </w:t>
      </w:r>
      <w:r w:rsidR="003469D3" w:rsidRPr="00907D14">
        <w:rPr>
          <w:b/>
          <w:bCs/>
          <w:lang w:val="hu-HU"/>
        </w:rPr>
        <w:t>rosszindulatú bőrelváltozása</w:t>
      </w:r>
      <w:r w:rsidR="003469D3" w:rsidRPr="00907D14">
        <w:rPr>
          <w:lang w:val="hu-HU"/>
        </w:rPr>
        <w:t xml:space="preserve"> (daganata) van, vagy bármilyen okból kifolyólag az </w:t>
      </w:r>
      <w:r w:rsidR="003469D3" w:rsidRPr="00907D14">
        <w:rPr>
          <w:b/>
          <w:bCs/>
          <w:lang w:val="hu-HU"/>
        </w:rPr>
        <w:t>immunrendszere gyenge</w:t>
      </w:r>
      <w:r w:rsidR="003469D3" w:rsidRPr="00907D14">
        <w:rPr>
          <w:lang w:val="hu-HU"/>
        </w:rPr>
        <w:t xml:space="preserve"> (immunhiány);</w:t>
      </w:r>
    </w:p>
    <w:p w14:paraId="27591D41" w14:textId="0ED97773" w:rsidR="003469D3" w:rsidRPr="00907D14" w:rsidRDefault="00C07119" w:rsidP="00CD4F8A">
      <w:pPr>
        <w:numPr>
          <w:ilvl w:val="0"/>
          <w:numId w:val="23"/>
        </w:numPr>
        <w:tabs>
          <w:tab w:val="clear" w:pos="720"/>
          <w:tab w:val="num" w:pos="567"/>
        </w:tabs>
        <w:suppressAutoHyphens w:val="0"/>
        <w:spacing w:line="240" w:lineRule="auto"/>
        <w:ind w:left="567" w:right="-2" w:hanging="567"/>
        <w:rPr>
          <w:lang w:val="hu-HU"/>
        </w:rPr>
      </w:pPr>
      <w:r>
        <w:rPr>
          <w:lang w:val="hu-HU"/>
        </w:rPr>
        <w:lastRenderedPageBreak/>
        <w:t xml:space="preserve">ha </w:t>
      </w:r>
      <w:r w:rsidR="003469D3" w:rsidRPr="00907D14">
        <w:rPr>
          <w:lang w:val="hu-HU"/>
        </w:rPr>
        <w:t xml:space="preserve">Önnek a </w:t>
      </w:r>
      <w:r w:rsidR="003469D3" w:rsidRPr="00907D14">
        <w:rPr>
          <w:b/>
          <w:bCs/>
          <w:lang w:val="hu-HU"/>
        </w:rPr>
        <w:t>bőr védekező működésének (bőrbarrier) gyengülésével járó örökletes betegsége</w:t>
      </w:r>
      <w:r w:rsidR="003469D3" w:rsidRPr="00907D14">
        <w:rPr>
          <w:lang w:val="hu-HU"/>
        </w:rPr>
        <w:t xml:space="preserve"> van, mint p</w:t>
      </w:r>
      <w:r w:rsidR="00F602E4">
        <w:rPr>
          <w:lang w:val="hu-HU"/>
        </w:rPr>
        <w:t>éldául</w:t>
      </w:r>
      <w:r w:rsidR="003469D3" w:rsidRPr="00907D14">
        <w:rPr>
          <w:lang w:val="hu-HU"/>
        </w:rPr>
        <w:t xml:space="preserve"> a </w:t>
      </w:r>
      <w:proofErr w:type="spellStart"/>
      <w:r w:rsidR="003469D3" w:rsidRPr="00907D14">
        <w:rPr>
          <w:lang w:val="hu-HU"/>
        </w:rPr>
        <w:t>Netherton</w:t>
      </w:r>
      <w:proofErr w:type="spellEnd"/>
      <w:r>
        <w:rPr>
          <w:lang w:val="hu-HU"/>
        </w:rPr>
        <w:t>-</w:t>
      </w:r>
      <w:r w:rsidR="003469D3" w:rsidRPr="00907D14">
        <w:rPr>
          <w:lang w:val="hu-HU"/>
        </w:rPr>
        <w:t xml:space="preserve">szindróma, lemezes </w:t>
      </w:r>
      <w:proofErr w:type="spellStart"/>
      <w:r w:rsidR="003469D3" w:rsidRPr="00907D14">
        <w:rPr>
          <w:lang w:val="hu-HU"/>
        </w:rPr>
        <w:t>iktiózis</w:t>
      </w:r>
      <w:proofErr w:type="spellEnd"/>
      <w:r w:rsidR="003469D3" w:rsidRPr="00907D14">
        <w:rPr>
          <w:lang w:val="hu-HU"/>
        </w:rPr>
        <w:t xml:space="preserve"> (a bőr kiterjedt hámlása a megvast</w:t>
      </w:r>
      <w:r>
        <w:rPr>
          <w:lang w:val="hu-HU"/>
        </w:rPr>
        <w:t>ag</w:t>
      </w:r>
      <w:r w:rsidR="003469D3" w:rsidRPr="00907D14">
        <w:rPr>
          <w:lang w:val="hu-HU"/>
        </w:rPr>
        <w:t>o</w:t>
      </w:r>
      <w:r>
        <w:rPr>
          <w:lang w:val="hu-HU"/>
        </w:rPr>
        <w:t>d</w:t>
      </w:r>
      <w:r w:rsidR="003469D3" w:rsidRPr="00907D14">
        <w:rPr>
          <w:lang w:val="hu-HU"/>
        </w:rPr>
        <w:t>ott külső hámréteg miatt)</w:t>
      </w:r>
      <w:r w:rsidR="00BF3411">
        <w:rPr>
          <w:lang w:val="hu-HU"/>
        </w:rPr>
        <w:t>, vagy ha Ön gyulladásos bőrbetegség</w:t>
      </w:r>
      <w:r w:rsidR="00BF7E7A">
        <w:rPr>
          <w:lang w:val="hu-HU"/>
        </w:rPr>
        <w:t>ben</w:t>
      </w:r>
      <w:r w:rsidR="00BF3411">
        <w:rPr>
          <w:lang w:val="hu-HU"/>
        </w:rPr>
        <w:t xml:space="preserve">, mint például </w:t>
      </w:r>
      <w:r w:rsidR="00BF3411" w:rsidRPr="005055A1">
        <w:rPr>
          <w:b/>
          <w:bCs/>
          <w:lang w:val="hu-HU"/>
        </w:rPr>
        <w:t>pioderma gangren</w:t>
      </w:r>
      <w:r w:rsidR="00003FAA" w:rsidRPr="005055A1">
        <w:rPr>
          <w:b/>
          <w:bCs/>
          <w:lang w:val="hu-HU"/>
        </w:rPr>
        <w:t>ó</w:t>
      </w:r>
      <w:r w:rsidR="00BF3411" w:rsidRPr="005055A1">
        <w:rPr>
          <w:b/>
          <w:bCs/>
          <w:lang w:val="hu-HU"/>
        </w:rPr>
        <w:t>zum</w:t>
      </w:r>
      <w:r w:rsidR="00BF7E7A" w:rsidRPr="005055A1">
        <w:rPr>
          <w:b/>
          <w:bCs/>
          <w:lang w:val="hu-HU"/>
        </w:rPr>
        <w:t>ban</w:t>
      </w:r>
      <w:r w:rsidR="00BF7E7A">
        <w:rPr>
          <w:lang w:val="hu-HU"/>
        </w:rPr>
        <w:t xml:space="preserve"> szenved</w:t>
      </w:r>
      <w:r w:rsidR="003469D3" w:rsidRPr="00907D14">
        <w:rPr>
          <w:lang w:val="hu-HU"/>
        </w:rPr>
        <w:t xml:space="preserve"> vagy ha </w:t>
      </w:r>
      <w:r w:rsidR="003469D3" w:rsidRPr="00907D14">
        <w:rPr>
          <w:b/>
          <w:bCs/>
          <w:lang w:val="hu-HU"/>
        </w:rPr>
        <w:t>generalizált eritrodermában</w:t>
      </w:r>
      <w:r w:rsidR="003469D3" w:rsidRPr="00907D14">
        <w:rPr>
          <w:lang w:val="hu-HU"/>
        </w:rPr>
        <w:t xml:space="preserve"> (azaz az egész bőrfelülete begyulladt, kivörösödött és hámlik) szenved;</w:t>
      </w:r>
    </w:p>
    <w:p w14:paraId="20C41CA2" w14:textId="77777777" w:rsidR="003469D3" w:rsidRPr="00907D14" w:rsidRDefault="003469D3" w:rsidP="00CD4F8A">
      <w:pPr>
        <w:pStyle w:val="Header"/>
        <w:numPr>
          <w:ilvl w:val="0"/>
          <w:numId w:val="23"/>
        </w:numPr>
        <w:tabs>
          <w:tab w:val="clear" w:pos="720"/>
          <w:tab w:val="clear" w:pos="4153"/>
          <w:tab w:val="clear" w:pos="8306"/>
          <w:tab w:val="num" w:pos="567"/>
        </w:tabs>
        <w:suppressAutoHyphens w:val="0"/>
        <w:spacing w:line="240" w:lineRule="auto"/>
        <w:ind w:left="567" w:hanging="567"/>
        <w:rPr>
          <w:rFonts w:ascii="Times New Roman" w:hAnsi="Times New Roman"/>
          <w:sz w:val="22"/>
          <w:szCs w:val="22"/>
          <w:lang w:val="hu-HU"/>
        </w:rPr>
      </w:pPr>
      <w:r w:rsidRPr="00907D14">
        <w:rPr>
          <w:rFonts w:ascii="Times New Roman" w:hAnsi="Times New Roman"/>
          <w:sz w:val="22"/>
          <w:szCs w:val="22"/>
          <w:lang w:val="hu-HU"/>
        </w:rPr>
        <w:t>ha bőrelváltozással járó graft versus host betegsége van (a bőr immunreakciója, ami csontvelőátültetésen átesett betegek esetében gyakori szövődmény);</w:t>
      </w:r>
    </w:p>
    <w:p w14:paraId="1E8B3A69" w14:textId="77777777" w:rsidR="003469D3" w:rsidRPr="00907D14" w:rsidRDefault="003469D3" w:rsidP="00CD4F8A">
      <w:pPr>
        <w:numPr>
          <w:ilvl w:val="0"/>
          <w:numId w:val="23"/>
        </w:numPr>
        <w:tabs>
          <w:tab w:val="clear" w:pos="720"/>
          <w:tab w:val="num" w:pos="567"/>
        </w:tabs>
        <w:suppressAutoHyphens w:val="0"/>
        <w:spacing w:line="240" w:lineRule="auto"/>
        <w:ind w:left="567" w:right="-2" w:hanging="567"/>
        <w:rPr>
          <w:lang w:val="hu-HU"/>
        </w:rPr>
      </w:pPr>
      <w:r w:rsidRPr="00907D14">
        <w:rPr>
          <w:lang w:val="hu-HU"/>
        </w:rPr>
        <w:t xml:space="preserve">ha a kezelés elkezdésekor </w:t>
      </w:r>
      <w:r w:rsidRPr="00907D14">
        <w:rPr>
          <w:b/>
          <w:bCs/>
          <w:lang w:val="hu-HU"/>
        </w:rPr>
        <w:t xml:space="preserve">duzzadt nyirokcsomói </w:t>
      </w:r>
      <w:r w:rsidRPr="00907D14">
        <w:rPr>
          <w:lang w:val="hu-HU"/>
        </w:rPr>
        <w:t>vannak. Forduljon orvosához, ha nyirokcsomói megduzzadnak a kezelés folyamán;</w:t>
      </w:r>
    </w:p>
    <w:p w14:paraId="5E4C9387" w14:textId="77777777" w:rsidR="003469D3" w:rsidRPr="00907D14" w:rsidRDefault="00C07119" w:rsidP="00CD4F8A">
      <w:pPr>
        <w:numPr>
          <w:ilvl w:val="0"/>
          <w:numId w:val="23"/>
        </w:numPr>
        <w:tabs>
          <w:tab w:val="clear" w:pos="720"/>
          <w:tab w:val="num" w:pos="567"/>
        </w:tabs>
        <w:suppressAutoHyphens w:val="0"/>
        <w:spacing w:line="240" w:lineRule="auto"/>
        <w:ind w:left="567" w:right="-2" w:hanging="567"/>
        <w:rPr>
          <w:lang w:val="hu-HU"/>
        </w:rPr>
      </w:pPr>
      <w:r>
        <w:rPr>
          <w:lang w:val="hu-HU"/>
        </w:rPr>
        <w:t xml:space="preserve">ha </w:t>
      </w:r>
      <w:r w:rsidR="003469D3" w:rsidRPr="00907D14">
        <w:rPr>
          <w:lang w:val="hu-HU"/>
        </w:rPr>
        <w:t xml:space="preserve">Önnek </w:t>
      </w:r>
      <w:r w:rsidR="003469D3" w:rsidRPr="00907D14">
        <w:rPr>
          <w:b/>
          <w:bCs/>
          <w:lang w:val="hu-HU"/>
        </w:rPr>
        <w:t>befertőződött bőrelváltozása</w:t>
      </w:r>
      <w:r w:rsidR="003469D3" w:rsidRPr="00907D14">
        <w:rPr>
          <w:lang w:val="hu-HU"/>
        </w:rPr>
        <w:t xml:space="preserve"> van. Ne használja a kenőcsöt a befertőződött bőrfelületekre;</w:t>
      </w:r>
    </w:p>
    <w:p w14:paraId="3AC48386" w14:textId="77777777" w:rsidR="003469D3" w:rsidRPr="00907D14" w:rsidRDefault="003469D3" w:rsidP="00CD4F8A">
      <w:pPr>
        <w:numPr>
          <w:ilvl w:val="0"/>
          <w:numId w:val="23"/>
        </w:numPr>
        <w:tabs>
          <w:tab w:val="clear" w:pos="720"/>
          <w:tab w:val="num" w:pos="567"/>
        </w:tabs>
        <w:suppressAutoHyphens w:val="0"/>
        <w:spacing w:line="240" w:lineRule="auto"/>
        <w:ind w:left="567" w:right="-2" w:hanging="567"/>
        <w:rPr>
          <w:lang w:val="hu-HU"/>
        </w:rPr>
      </w:pPr>
      <w:r w:rsidRPr="00907D14">
        <w:rPr>
          <w:lang w:val="hu-HU"/>
        </w:rPr>
        <w:t xml:space="preserve">Ha </w:t>
      </w:r>
      <w:r w:rsidR="006E52D6">
        <w:rPr>
          <w:lang w:val="hu-HU"/>
        </w:rPr>
        <w:t xml:space="preserve">a </w:t>
      </w:r>
      <w:r w:rsidRPr="00907D14">
        <w:rPr>
          <w:b/>
          <w:bCs/>
          <w:lang w:val="hu-HU"/>
        </w:rPr>
        <w:t>bőrén bármilyen változást észlel</w:t>
      </w:r>
      <w:r w:rsidRPr="00907D14">
        <w:rPr>
          <w:lang w:val="hu-HU"/>
        </w:rPr>
        <w:t>, kérjük, tájékoztassa kezelőorvosát.</w:t>
      </w:r>
    </w:p>
    <w:p w14:paraId="513BDC2B" w14:textId="672F49AE" w:rsidR="00574726" w:rsidRPr="00907D14" w:rsidRDefault="0061308F" w:rsidP="00CD4F8A">
      <w:pPr>
        <w:numPr>
          <w:ilvl w:val="0"/>
          <w:numId w:val="23"/>
        </w:numPr>
        <w:tabs>
          <w:tab w:val="clear" w:pos="720"/>
          <w:tab w:val="num" w:pos="567"/>
        </w:tabs>
        <w:suppressAutoHyphens w:val="0"/>
        <w:spacing w:line="240" w:lineRule="auto"/>
        <w:ind w:left="567" w:right="-2" w:hanging="567"/>
        <w:rPr>
          <w:lang w:val="hu-HU"/>
        </w:rPr>
      </w:pPr>
      <w:r>
        <w:rPr>
          <w:lang w:val="hu-HU"/>
        </w:rPr>
        <w:t>A hosszú távú vizsgálatok eredményei és a tapasztalatok alapján</w:t>
      </w:r>
      <w:r w:rsidR="00574726" w:rsidRPr="00907D14">
        <w:rPr>
          <w:lang w:val="hu-HU"/>
        </w:rPr>
        <w:t xml:space="preserve"> a Protopic kenőc</w:t>
      </w:r>
      <w:r>
        <w:rPr>
          <w:lang w:val="hu-HU"/>
        </w:rPr>
        <w:t>c</w:t>
      </w:r>
      <w:r w:rsidR="00574726" w:rsidRPr="00907D14">
        <w:rPr>
          <w:lang w:val="hu-HU"/>
        </w:rPr>
        <w:t>s</w:t>
      </w:r>
      <w:r>
        <w:rPr>
          <w:lang w:val="hu-HU"/>
        </w:rPr>
        <w:t>el végzett kezelés</w:t>
      </w:r>
      <w:r w:rsidR="00574726" w:rsidRPr="00907D14">
        <w:rPr>
          <w:lang w:val="hu-HU"/>
        </w:rPr>
        <w:t xml:space="preserve"> </w:t>
      </w:r>
      <w:r>
        <w:rPr>
          <w:lang w:val="hu-HU"/>
        </w:rPr>
        <w:t xml:space="preserve">és a </w:t>
      </w:r>
      <w:r w:rsidR="00755717" w:rsidRPr="00755717">
        <w:rPr>
          <w:lang w:val="hu-HU"/>
        </w:rPr>
        <w:t>rosszindulatú daganatos</w:t>
      </w:r>
      <w:r>
        <w:rPr>
          <w:lang w:val="hu-HU"/>
        </w:rPr>
        <w:t xml:space="preserve"> megbetegedések kialakulása közötti kapcsolat nem igazolódott, de biztos következtetéseket nem lehet levonni</w:t>
      </w:r>
      <w:r w:rsidR="00574726" w:rsidRPr="00907D14">
        <w:rPr>
          <w:lang w:val="hu-HU"/>
        </w:rPr>
        <w:t>.</w:t>
      </w:r>
    </w:p>
    <w:p w14:paraId="007A2BB3" w14:textId="47C83A4A" w:rsidR="00574726" w:rsidRPr="00907D14" w:rsidRDefault="00574726" w:rsidP="00CD4F8A">
      <w:pPr>
        <w:numPr>
          <w:ilvl w:val="0"/>
          <w:numId w:val="23"/>
        </w:numPr>
        <w:tabs>
          <w:tab w:val="clear" w:pos="720"/>
          <w:tab w:val="num" w:pos="567"/>
        </w:tabs>
        <w:suppressAutoHyphens w:val="0"/>
        <w:spacing w:line="240" w:lineRule="auto"/>
        <w:ind w:left="567" w:right="-2" w:hanging="567"/>
        <w:rPr>
          <w:lang w:val="hu-HU"/>
        </w:rPr>
      </w:pPr>
      <w:r w:rsidRPr="00907D14">
        <w:rPr>
          <w:lang w:val="hu-HU"/>
        </w:rPr>
        <w:t>El kell kerülni, hogy a bőrt tartósan napfény vagy mesterséges napfény érje, mint p</w:t>
      </w:r>
      <w:r w:rsidR="00F602E4">
        <w:rPr>
          <w:lang w:val="hu-HU"/>
        </w:rPr>
        <w:t>éldául</w:t>
      </w:r>
      <w:r w:rsidRPr="00907D14">
        <w:rPr>
          <w:lang w:val="hu-HU"/>
        </w:rPr>
        <w:t xml:space="preserve"> szolárium. Ha Ön hosszabb időt tölt a szabadban a Protopic alkalmazása után, használjon fényvédő szert, és viseljen laza ruhaneműt, ame</w:t>
      </w:r>
      <w:r w:rsidR="00F11E8F">
        <w:rPr>
          <w:lang w:val="hu-HU"/>
        </w:rPr>
        <w:t xml:space="preserve">ly megvédi az Ön bőrét a </w:t>
      </w:r>
      <w:r w:rsidRPr="00907D14">
        <w:rPr>
          <w:lang w:val="hu-HU"/>
        </w:rPr>
        <w:t xml:space="preserve">napsütéstől. Kérdezze meg orvosától, hogy ajánl-e Önnek valamilyen más fényvédő módszert. Ha Önnek más célból fényterápiát rendelnének, tájékoztassa </w:t>
      </w:r>
      <w:r w:rsidR="00F602E4">
        <w:rPr>
          <w:lang w:val="hu-HU"/>
        </w:rPr>
        <w:t>kezelő</w:t>
      </w:r>
      <w:r w:rsidRPr="00907D14">
        <w:rPr>
          <w:lang w:val="hu-HU"/>
        </w:rPr>
        <w:t>orvosát, hogy Ön Protopic</w:t>
      </w:r>
      <w:r w:rsidR="005846A3">
        <w:rPr>
          <w:lang w:val="hu-HU"/>
        </w:rPr>
        <w:t>-</w:t>
      </w:r>
      <w:r w:rsidRPr="00907D14">
        <w:rPr>
          <w:lang w:val="hu-HU"/>
        </w:rPr>
        <w:t xml:space="preserve">kezelésben részesül, mivel nem ajánlatos a Protopic és a fényterápia együttes alkalmazása. </w:t>
      </w:r>
    </w:p>
    <w:p w14:paraId="69EB2FD7" w14:textId="24F2DC8D" w:rsidR="00574726" w:rsidRDefault="00574726" w:rsidP="00CD4F8A">
      <w:pPr>
        <w:numPr>
          <w:ilvl w:val="0"/>
          <w:numId w:val="23"/>
        </w:numPr>
        <w:tabs>
          <w:tab w:val="clear" w:pos="720"/>
          <w:tab w:val="num" w:pos="567"/>
        </w:tabs>
        <w:suppressAutoHyphens w:val="0"/>
        <w:spacing w:line="240" w:lineRule="auto"/>
        <w:ind w:left="567" w:right="-2" w:hanging="567"/>
        <w:rPr>
          <w:lang w:val="hu-HU"/>
        </w:rPr>
      </w:pPr>
      <w:r w:rsidRPr="00907D14">
        <w:rPr>
          <w:lang w:val="hu-HU"/>
        </w:rPr>
        <w:t xml:space="preserve">Ha a kezelőorvosa az atópiás </w:t>
      </w:r>
      <w:r w:rsidR="00687F33">
        <w:rPr>
          <w:lang w:val="hu-HU"/>
        </w:rPr>
        <w:t>dermatitisz</w:t>
      </w:r>
      <w:r w:rsidRPr="00907D14">
        <w:rPr>
          <w:lang w:val="hu-HU"/>
        </w:rPr>
        <w:t xml:space="preserve"> fellángolásának kiküszöbölése érdekében javasolja Önnek a Protopic kenőcs heti kétszeri alkalmazását, akkor az Ön állapotát </w:t>
      </w:r>
      <w:r w:rsidR="00C07119">
        <w:rPr>
          <w:lang w:val="hu-HU"/>
        </w:rPr>
        <w:t>–</w:t>
      </w:r>
      <w:r w:rsidR="00C07119" w:rsidRPr="00907D14">
        <w:rPr>
          <w:lang w:val="hu-HU"/>
        </w:rPr>
        <w:t xml:space="preserve"> </w:t>
      </w:r>
      <w:r w:rsidRPr="00907D14">
        <w:rPr>
          <w:lang w:val="hu-HU"/>
        </w:rPr>
        <w:t xml:space="preserve">a betegség sikeres visszaszorítása ellenére is </w:t>
      </w:r>
      <w:r w:rsidR="00C07119">
        <w:rPr>
          <w:lang w:val="hu-HU"/>
        </w:rPr>
        <w:t>–</w:t>
      </w:r>
      <w:r w:rsidR="00C07119" w:rsidRPr="00907D14">
        <w:rPr>
          <w:lang w:val="hu-HU"/>
        </w:rPr>
        <w:t xml:space="preserve"> </w:t>
      </w:r>
      <w:r w:rsidRPr="00907D14">
        <w:rPr>
          <w:lang w:val="hu-HU"/>
        </w:rPr>
        <w:t>legalább 12 havonta ellenőrizni kell. Gyermekek esetében 12 hónap eltelte után a fenntartó kezelést fel kell függeszteni, annak megállapítása érdekében, hogy a folyamatos kezelés továbbra is szükséges-e.</w:t>
      </w:r>
    </w:p>
    <w:p w14:paraId="7E9745B0" w14:textId="6770F59B" w:rsidR="009E1DC7" w:rsidRPr="00907D14" w:rsidRDefault="009E1DC7" w:rsidP="00CD4F8A">
      <w:pPr>
        <w:numPr>
          <w:ilvl w:val="0"/>
          <w:numId w:val="23"/>
        </w:numPr>
        <w:tabs>
          <w:tab w:val="clear" w:pos="720"/>
          <w:tab w:val="num" w:pos="567"/>
        </w:tabs>
        <w:suppressAutoHyphens w:val="0"/>
        <w:spacing w:line="240" w:lineRule="auto"/>
        <w:ind w:left="567" w:right="-2" w:hanging="567"/>
        <w:rPr>
          <w:lang w:val="hu-HU"/>
        </w:rPr>
      </w:pPr>
      <w:r>
        <w:rPr>
          <w:lang w:val="hu-HU"/>
        </w:rPr>
        <w:t xml:space="preserve">A </w:t>
      </w:r>
      <w:proofErr w:type="spellStart"/>
      <w:r w:rsidR="00A8223F" w:rsidRPr="00A8223F">
        <w:rPr>
          <w:lang w:val="hu-HU"/>
        </w:rPr>
        <w:t>takrolimusz</w:t>
      </w:r>
      <w:proofErr w:type="spellEnd"/>
      <w:r w:rsidR="00D17A22">
        <w:rPr>
          <w:lang w:val="hu-HU"/>
        </w:rPr>
        <w:t xml:space="preserve"> </w:t>
      </w:r>
      <w:r w:rsidR="00A8223F" w:rsidRPr="00A8223F">
        <w:rPr>
          <w:lang w:val="hu-HU"/>
        </w:rPr>
        <w:t>kenőcs</w:t>
      </w:r>
      <w:r>
        <w:rPr>
          <w:lang w:val="hu-HU"/>
        </w:rPr>
        <w:t xml:space="preserve">öt a lehető legalacsonyabb hatáserősségben és a lehető legritkábban javasolt használni, </w:t>
      </w:r>
      <w:r w:rsidR="00961250">
        <w:rPr>
          <w:lang w:val="hu-HU"/>
        </w:rPr>
        <w:t>a szükséges leg</w:t>
      </w:r>
      <w:r>
        <w:rPr>
          <w:lang w:val="hu-HU"/>
        </w:rPr>
        <w:t>rövidebb ideig.</w:t>
      </w:r>
      <w:r w:rsidR="00D85DB6">
        <w:rPr>
          <w:lang w:val="hu-HU"/>
        </w:rPr>
        <w:t xml:space="preserve"> Ezt a kezelőorvosának kell eldöntenie annak alapján, hogy az ő megítélése szerint az Ön e</w:t>
      </w:r>
      <w:r w:rsidR="005846A3">
        <w:rPr>
          <w:lang w:val="hu-HU"/>
        </w:rPr>
        <w:t>kcémája hogyan javul a Protopic-</w:t>
      </w:r>
      <w:r w:rsidR="00D85DB6">
        <w:rPr>
          <w:lang w:val="hu-HU"/>
        </w:rPr>
        <w:t>kezelés hatására.</w:t>
      </w:r>
    </w:p>
    <w:p w14:paraId="0C595C8A" w14:textId="77777777" w:rsidR="00574726" w:rsidRPr="00574726" w:rsidRDefault="00574726" w:rsidP="003469D3">
      <w:pPr>
        <w:spacing w:line="240" w:lineRule="auto"/>
        <w:ind w:left="567" w:hanging="567"/>
        <w:rPr>
          <w:lang w:val="hu-HU"/>
        </w:rPr>
      </w:pPr>
    </w:p>
    <w:p w14:paraId="5B3FC750" w14:textId="77777777" w:rsidR="003469D3" w:rsidRPr="00574726" w:rsidRDefault="00574726" w:rsidP="003469D3">
      <w:pPr>
        <w:spacing w:line="240" w:lineRule="auto"/>
        <w:ind w:left="567" w:hanging="567"/>
        <w:rPr>
          <w:b/>
          <w:lang w:val="hu-HU"/>
        </w:rPr>
      </w:pPr>
      <w:r w:rsidRPr="00574726">
        <w:rPr>
          <w:b/>
          <w:lang w:val="hu-HU"/>
        </w:rPr>
        <w:t>Gyermekek</w:t>
      </w:r>
    </w:p>
    <w:p w14:paraId="38CE3635" w14:textId="79D91EE6" w:rsidR="003469D3" w:rsidRPr="00907D14" w:rsidRDefault="003469D3" w:rsidP="00CD4F8A">
      <w:pPr>
        <w:numPr>
          <w:ilvl w:val="0"/>
          <w:numId w:val="23"/>
        </w:numPr>
        <w:tabs>
          <w:tab w:val="clear" w:pos="720"/>
          <w:tab w:val="num" w:pos="567"/>
        </w:tabs>
        <w:suppressAutoHyphens w:val="0"/>
        <w:spacing w:line="240" w:lineRule="auto"/>
        <w:ind w:left="567" w:right="-2" w:hanging="567"/>
        <w:rPr>
          <w:lang w:val="hu-HU"/>
        </w:rPr>
      </w:pPr>
      <w:r w:rsidRPr="00907D14">
        <w:rPr>
          <w:lang w:val="hu-HU"/>
        </w:rPr>
        <w:t xml:space="preserve">A Protopic kenőcs alkalmazása </w:t>
      </w:r>
      <w:r w:rsidRPr="00907D14">
        <w:rPr>
          <w:b/>
          <w:bCs/>
          <w:lang w:val="hu-HU"/>
        </w:rPr>
        <w:t>nem engedélyezett 2 évnél fiatalabb gyermekeknél</w:t>
      </w:r>
      <w:r w:rsidRPr="00907D14">
        <w:rPr>
          <w:lang w:val="hu-HU"/>
        </w:rPr>
        <w:t xml:space="preserve">. Ezért nem alkalmazható ebben a korcsoportban. Kérjük, keresse fel </w:t>
      </w:r>
      <w:r w:rsidR="00F602E4">
        <w:rPr>
          <w:lang w:val="hu-HU"/>
        </w:rPr>
        <w:t>kezelő</w:t>
      </w:r>
      <w:r w:rsidRPr="00907D14">
        <w:rPr>
          <w:lang w:val="hu-HU"/>
        </w:rPr>
        <w:t>orvosát.</w:t>
      </w:r>
    </w:p>
    <w:p w14:paraId="5A02698B" w14:textId="6FF5D9D5" w:rsidR="003469D3" w:rsidRPr="00907D14" w:rsidRDefault="003469D3" w:rsidP="00CD4F8A">
      <w:pPr>
        <w:numPr>
          <w:ilvl w:val="0"/>
          <w:numId w:val="23"/>
        </w:numPr>
        <w:tabs>
          <w:tab w:val="clear" w:pos="720"/>
          <w:tab w:val="num" w:pos="567"/>
        </w:tabs>
        <w:suppressAutoHyphens w:val="0"/>
        <w:spacing w:line="240" w:lineRule="auto"/>
        <w:ind w:left="567" w:right="-2" w:hanging="567"/>
        <w:rPr>
          <w:lang w:val="hu-HU"/>
        </w:rPr>
      </w:pPr>
      <w:r w:rsidRPr="00907D14">
        <w:rPr>
          <w:lang w:val="hu-HU"/>
        </w:rPr>
        <w:t>Nincs megfelelő adat a Protopic</w:t>
      </w:r>
      <w:r w:rsidR="005846A3">
        <w:rPr>
          <w:lang w:val="hu-HU"/>
        </w:rPr>
        <w:t>-</w:t>
      </w:r>
      <w:r w:rsidRPr="00907D14">
        <w:rPr>
          <w:lang w:val="hu-HU"/>
        </w:rPr>
        <w:t>kezelés gyermekek (különösen kisgyermekek) fejlődő immunrendszerére kifejtett hatásáról.</w:t>
      </w:r>
    </w:p>
    <w:p w14:paraId="2997CE9E" w14:textId="77777777" w:rsidR="003469D3" w:rsidRPr="00907D14" w:rsidRDefault="003469D3" w:rsidP="003469D3">
      <w:pPr>
        <w:spacing w:line="240" w:lineRule="auto"/>
        <w:rPr>
          <w:lang w:val="hu-HU"/>
        </w:rPr>
      </w:pPr>
    </w:p>
    <w:p w14:paraId="3FDE4410" w14:textId="77777777" w:rsidR="003469D3" w:rsidRPr="00907D14" w:rsidRDefault="00574726" w:rsidP="003469D3">
      <w:pPr>
        <w:spacing w:line="240" w:lineRule="auto"/>
        <w:rPr>
          <w:b/>
          <w:bCs/>
          <w:lang w:val="hu-HU"/>
        </w:rPr>
      </w:pPr>
      <w:r w:rsidRPr="00EA1846">
        <w:rPr>
          <w:b/>
          <w:bCs/>
          <w:lang w:val="hu-HU"/>
        </w:rPr>
        <w:t>Egyéb gyógyszerek</w:t>
      </w:r>
      <w:r>
        <w:rPr>
          <w:b/>
          <w:bCs/>
          <w:lang w:val="hu-HU"/>
        </w:rPr>
        <w:t>, kozmetikumok</w:t>
      </w:r>
      <w:r w:rsidRPr="00EA1846">
        <w:rPr>
          <w:b/>
          <w:bCs/>
          <w:lang w:val="hu-HU"/>
        </w:rPr>
        <w:t xml:space="preserve"> és a</w:t>
      </w:r>
      <w:r>
        <w:rPr>
          <w:b/>
          <w:bCs/>
          <w:lang w:val="hu-HU"/>
        </w:rPr>
        <w:t xml:space="preserve"> Protopic</w:t>
      </w:r>
    </w:p>
    <w:p w14:paraId="4CE5EA49" w14:textId="77777777" w:rsidR="003469D3" w:rsidRPr="00907D14" w:rsidRDefault="003469D3" w:rsidP="003469D3">
      <w:pPr>
        <w:spacing w:line="240" w:lineRule="auto"/>
        <w:rPr>
          <w:lang w:val="hu-HU"/>
        </w:rPr>
      </w:pPr>
      <w:r w:rsidRPr="00907D14">
        <w:rPr>
          <w:lang w:val="hu-HU"/>
        </w:rPr>
        <w:t xml:space="preserve">Feltétlenül tájékoztassa kezelőorvosát vagy gyógyszerészét a jelenleg vagy nemrégiben </w:t>
      </w:r>
      <w:r w:rsidR="00C07119">
        <w:rPr>
          <w:lang w:val="hu-HU"/>
        </w:rPr>
        <w:t>alkalmazott, valamint alkalmazni tervezett</w:t>
      </w:r>
      <w:r w:rsidR="00C07119" w:rsidRPr="00907D14">
        <w:rPr>
          <w:lang w:val="hu-HU"/>
        </w:rPr>
        <w:t xml:space="preserve"> </w:t>
      </w:r>
      <w:r w:rsidRPr="00907D14">
        <w:rPr>
          <w:lang w:val="hu-HU"/>
        </w:rPr>
        <w:t>egyéb gyógyszereiről.</w:t>
      </w:r>
    </w:p>
    <w:p w14:paraId="2B59CF82" w14:textId="77777777" w:rsidR="003469D3" w:rsidRPr="00907D14" w:rsidRDefault="003469D3" w:rsidP="003469D3">
      <w:pPr>
        <w:spacing w:line="240" w:lineRule="auto"/>
        <w:rPr>
          <w:lang w:val="hu-HU"/>
        </w:rPr>
      </w:pPr>
    </w:p>
    <w:p w14:paraId="2F7A71AA" w14:textId="77777777" w:rsidR="003469D3" w:rsidRPr="00907D14" w:rsidRDefault="003469D3" w:rsidP="003469D3">
      <w:pPr>
        <w:spacing w:line="240" w:lineRule="auto"/>
        <w:rPr>
          <w:lang w:val="hu-HU"/>
        </w:rPr>
      </w:pPr>
      <w:r w:rsidRPr="00907D14">
        <w:rPr>
          <w:lang w:val="hu-HU"/>
        </w:rPr>
        <w:t>Használhat hidratáló krémet vagy kenőcsöt a Protopic alkalmazásának idején</w:t>
      </w:r>
      <w:r w:rsidR="00C07119">
        <w:rPr>
          <w:lang w:val="hu-HU"/>
        </w:rPr>
        <w:t>,</w:t>
      </w:r>
      <w:r w:rsidRPr="00907D14">
        <w:rPr>
          <w:lang w:val="hu-HU"/>
        </w:rPr>
        <w:t xml:space="preserve"> azonban ilyen készítményeket nem szabad a Protopic felvitele után két órán belül alkalmazni.</w:t>
      </w:r>
    </w:p>
    <w:p w14:paraId="07674C85" w14:textId="77777777" w:rsidR="003469D3" w:rsidRPr="00907D14" w:rsidRDefault="003469D3" w:rsidP="003469D3">
      <w:pPr>
        <w:spacing w:line="240" w:lineRule="auto"/>
        <w:rPr>
          <w:lang w:val="hu-HU"/>
        </w:rPr>
      </w:pPr>
    </w:p>
    <w:p w14:paraId="20EF41EA" w14:textId="738B3B82" w:rsidR="003469D3" w:rsidRPr="00907D14" w:rsidRDefault="003469D3" w:rsidP="003469D3">
      <w:pPr>
        <w:spacing w:line="240" w:lineRule="auto"/>
        <w:rPr>
          <w:lang w:val="hu-HU"/>
        </w:rPr>
      </w:pPr>
      <w:r w:rsidRPr="00907D14">
        <w:rPr>
          <w:lang w:val="hu-HU"/>
        </w:rPr>
        <w:t xml:space="preserve">A Protopic együttes alkalmazását más készítményekkel, melyeket szintén a bőrre kell felvinni, vagy szájon át szedhető </w:t>
      </w:r>
      <w:proofErr w:type="spellStart"/>
      <w:r w:rsidRPr="00907D14">
        <w:rPr>
          <w:lang w:val="hu-HU"/>
        </w:rPr>
        <w:t>kortikoszteroidokkal</w:t>
      </w:r>
      <w:proofErr w:type="spellEnd"/>
      <w:r w:rsidRPr="00907D14">
        <w:rPr>
          <w:lang w:val="hu-HU"/>
        </w:rPr>
        <w:t xml:space="preserve"> (p</w:t>
      </w:r>
      <w:r w:rsidR="00F602E4">
        <w:rPr>
          <w:lang w:val="hu-HU"/>
        </w:rPr>
        <w:t>éldául</w:t>
      </w:r>
      <w:r w:rsidRPr="00907D14">
        <w:rPr>
          <w:lang w:val="hu-HU"/>
        </w:rPr>
        <w:t xml:space="preserve"> kortizon), illetve az immunrendszerre ható készítményekkel nem vizsgálták.</w:t>
      </w:r>
    </w:p>
    <w:p w14:paraId="15C07F4F" w14:textId="77777777" w:rsidR="003469D3" w:rsidRPr="00907D14" w:rsidRDefault="003469D3" w:rsidP="003469D3">
      <w:pPr>
        <w:spacing w:line="240" w:lineRule="auto"/>
        <w:rPr>
          <w:lang w:val="hu-HU"/>
        </w:rPr>
      </w:pPr>
    </w:p>
    <w:p w14:paraId="14E0B040" w14:textId="77777777" w:rsidR="003469D3" w:rsidRPr="00907D14" w:rsidRDefault="003469D3" w:rsidP="003469D3">
      <w:pPr>
        <w:spacing w:line="240" w:lineRule="auto"/>
        <w:rPr>
          <w:b/>
          <w:bCs/>
          <w:lang w:val="hu-HU"/>
        </w:rPr>
      </w:pPr>
      <w:r w:rsidRPr="00907D14">
        <w:rPr>
          <w:b/>
          <w:bCs/>
          <w:lang w:val="hu-HU"/>
        </w:rPr>
        <w:t xml:space="preserve">A Protopic egyidejű alkalmazása </w:t>
      </w:r>
      <w:r w:rsidR="00574726">
        <w:rPr>
          <w:b/>
          <w:bCs/>
          <w:lang w:val="hu-HU"/>
        </w:rPr>
        <w:t>alkohol</w:t>
      </w:r>
      <w:r w:rsidR="00F11E8F">
        <w:rPr>
          <w:b/>
          <w:bCs/>
          <w:lang w:val="hu-HU"/>
        </w:rPr>
        <w:t>lal</w:t>
      </w:r>
    </w:p>
    <w:p w14:paraId="0AD643B9" w14:textId="77777777" w:rsidR="003469D3" w:rsidRPr="00907D14" w:rsidRDefault="003469D3" w:rsidP="003469D3">
      <w:pPr>
        <w:spacing w:line="240" w:lineRule="auto"/>
        <w:rPr>
          <w:lang w:val="hu-HU"/>
        </w:rPr>
      </w:pPr>
      <w:r w:rsidRPr="00907D14">
        <w:rPr>
          <w:lang w:val="hu-HU"/>
        </w:rPr>
        <w:t xml:space="preserve">A Protopic alkalmazásának idején alkohol fogyasztása a bőr vagy az arc kivörösödését, </w:t>
      </w:r>
      <w:r w:rsidR="00F11E8F">
        <w:rPr>
          <w:lang w:val="hu-HU"/>
        </w:rPr>
        <w:t xml:space="preserve">melegség érzését </w:t>
      </w:r>
      <w:r w:rsidRPr="00907D14">
        <w:rPr>
          <w:lang w:val="hu-HU"/>
        </w:rPr>
        <w:t>okozhatja.</w:t>
      </w:r>
    </w:p>
    <w:p w14:paraId="58F0B3B9" w14:textId="77777777" w:rsidR="003469D3" w:rsidRPr="00907D14" w:rsidRDefault="003469D3" w:rsidP="003469D3">
      <w:pPr>
        <w:spacing w:line="240" w:lineRule="auto"/>
        <w:rPr>
          <w:lang w:val="hu-HU"/>
        </w:rPr>
      </w:pPr>
    </w:p>
    <w:p w14:paraId="252B9DCB" w14:textId="77777777" w:rsidR="003469D3" w:rsidRPr="00907D14" w:rsidRDefault="003469D3" w:rsidP="003469D3">
      <w:pPr>
        <w:spacing w:line="240" w:lineRule="auto"/>
        <w:rPr>
          <w:b/>
          <w:bCs/>
          <w:lang w:val="hu-HU"/>
        </w:rPr>
      </w:pPr>
      <w:r w:rsidRPr="00907D14">
        <w:rPr>
          <w:b/>
          <w:bCs/>
          <w:lang w:val="hu-HU"/>
        </w:rPr>
        <w:t>Terhesség és szoptatás</w:t>
      </w:r>
    </w:p>
    <w:p w14:paraId="15514991" w14:textId="0E5B33C1" w:rsidR="003469D3" w:rsidRPr="00907D14" w:rsidRDefault="00C07119" w:rsidP="003469D3">
      <w:pPr>
        <w:spacing w:line="240" w:lineRule="auto"/>
        <w:rPr>
          <w:lang w:val="hu-HU"/>
        </w:rPr>
      </w:pPr>
      <w:r w:rsidRPr="00C07119">
        <w:rPr>
          <w:lang w:val="hu-HU"/>
        </w:rPr>
        <w:t xml:space="preserve">Ha Ön terhes vagy szoptat, illetve ha fennáll Önnél a terhesség lehetősége vagy gyermeket szeretne, a gyógyszer alkalmazása előtt beszéljen </w:t>
      </w:r>
      <w:r w:rsidR="003469D3" w:rsidRPr="00907D14">
        <w:rPr>
          <w:lang w:val="hu-HU"/>
        </w:rPr>
        <w:t>kezelőorvosával vagy gyógyszerészével.</w:t>
      </w:r>
    </w:p>
    <w:p w14:paraId="6A800AD4" w14:textId="77777777" w:rsidR="003469D3" w:rsidRDefault="003469D3" w:rsidP="003469D3">
      <w:pPr>
        <w:spacing w:line="240" w:lineRule="auto"/>
        <w:rPr>
          <w:lang w:val="hu-HU"/>
        </w:rPr>
      </w:pPr>
    </w:p>
    <w:p w14:paraId="4D2C47F9" w14:textId="77777777" w:rsidR="00C07119" w:rsidRPr="00C07119" w:rsidRDefault="00C07119" w:rsidP="009A4CBD">
      <w:pPr>
        <w:keepNext/>
        <w:spacing w:line="240" w:lineRule="auto"/>
        <w:rPr>
          <w:b/>
          <w:lang w:val="hu-HU"/>
        </w:rPr>
      </w:pPr>
      <w:r w:rsidRPr="00C07119">
        <w:rPr>
          <w:b/>
          <w:lang w:val="hu-HU"/>
        </w:rPr>
        <w:lastRenderedPageBreak/>
        <w:t xml:space="preserve">A Protopic </w:t>
      </w:r>
      <w:r w:rsidR="00F26888" w:rsidRPr="00B21636">
        <w:rPr>
          <w:b/>
          <w:lang w:val="hu-HU"/>
        </w:rPr>
        <w:t>butilhidroxitoluol</w:t>
      </w:r>
      <w:r w:rsidRPr="00C07119">
        <w:rPr>
          <w:b/>
          <w:lang w:val="hu-HU"/>
        </w:rPr>
        <w:t>t (E321) tartalmaz</w:t>
      </w:r>
    </w:p>
    <w:p w14:paraId="36D1F6F2" w14:textId="3F76E243" w:rsidR="003469D3" w:rsidRDefault="00C07119" w:rsidP="003469D3">
      <w:pPr>
        <w:spacing w:line="240" w:lineRule="auto"/>
        <w:rPr>
          <w:lang w:val="hu-HU"/>
        </w:rPr>
      </w:pPr>
      <w:r>
        <w:rPr>
          <w:lang w:val="hu-HU"/>
        </w:rPr>
        <w:t xml:space="preserve">A Protopic </w:t>
      </w:r>
      <w:r w:rsidR="00F26888" w:rsidRPr="00B21636">
        <w:rPr>
          <w:lang w:val="hu-HU"/>
        </w:rPr>
        <w:t>butilhidroxitoluol</w:t>
      </w:r>
      <w:r>
        <w:rPr>
          <w:lang w:val="hu-HU"/>
        </w:rPr>
        <w:t>t (E321) tartalmaz, amely h</w:t>
      </w:r>
      <w:r w:rsidRPr="00E25BDD">
        <w:rPr>
          <w:lang w:val="hu-HU"/>
        </w:rPr>
        <w:t>elyi bőrreakciókat (p</w:t>
      </w:r>
      <w:r w:rsidR="00F602E4">
        <w:rPr>
          <w:lang w:val="hu-HU"/>
        </w:rPr>
        <w:t>éldául</w:t>
      </w:r>
      <w:r w:rsidRPr="00E25BDD">
        <w:rPr>
          <w:lang w:val="hu-HU"/>
        </w:rPr>
        <w:t xml:space="preserve">: kontakt </w:t>
      </w:r>
      <w:proofErr w:type="spellStart"/>
      <w:r w:rsidR="00687F33">
        <w:rPr>
          <w:lang w:val="hu-HU"/>
        </w:rPr>
        <w:t>dermatitisz</w:t>
      </w:r>
      <w:proofErr w:type="spellEnd"/>
      <w:r w:rsidRPr="00E25BDD">
        <w:rPr>
          <w:lang w:val="hu-HU"/>
        </w:rPr>
        <w:t>) vagy szem</w:t>
      </w:r>
      <w:r>
        <w:rPr>
          <w:lang w:val="hu-HU"/>
        </w:rPr>
        <w:t>-</w:t>
      </w:r>
      <w:r w:rsidRPr="00E25BDD">
        <w:rPr>
          <w:lang w:val="hu-HU"/>
        </w:rPr>
        <w:t xml:space="preserve"> és nyálkahártya</w:t>
      </w:r>
      <w:r>
        <w:rPr>
          <w:lang w:val="hu-HU"/>
        </w:rPr>
        <w:t>-</w:t>
      </w:r>
      <w:r w:rsidRPr="00E25BDD">
        <w:rPr>
          <w:lang w:val="hu-HU"/>
        </w:rPr>
        <w:t>irritációt okozhat</w:t>
      </w:r>
      <w:r>
        <w:rPr>
          <w:lang w:val="hu-HU"/>
        </w:rPr>
        <w:t>.</w:t>
      </w:r>
    </w:p>
    <w:p w14:paraId="2FFB7370" w14:textId="77777777" w:rsidR="00C07119" w:rsidRDefault="00C07119" w:rsidP="003469D3">
      <w:pPr>
        <w:spacing w:line="240" w:lineRule="auto"/>
        <w:rPr>
          <w:lang w:val="hu-HU"/>
        </w:rPr>
      </w:pPr>
    </w:p>
    <w:p w14:paraId="5C885B24" w14:textId="77777777" w:rsidR="00C07119" w:rsidRPr="00907D14" w:rsidRDefault="00C07119" w:rsidP="003469D3">
      <w:pPr>
        <w:spacing w:line="240" w:lineRule="auto"/>
        <w:rPr>
          <w:lang w:val="hu-HU"/>
        </w:rPr>
      </w:pPr>
    </w:p>
    <w:p w14:paraId="761D4A8B" w14:textId="77777777" w:rsidR="003469D3" w:rsidRPr="00907D14" w:rsidRDefault="003469D3" w:rsidP="003469D3">
      <w:pPr>
        <w:keepNext/>
        <w:spacing w:line="240" w:lineRule="auto"/>
        <w:rPr>
          <w:b/>
          <w:bCs/>
          <w:lang w:val="hu-HU"/>
        </w:rPr>
      </w:pPr>
      <w:r w:rsidRPr="00907D14">
        <w:rPr>
          <w:b/>
          <w:bCs/>
          <w:lang w:val="hu-HU"/>
        </w:rPr>
        <w:t>3.</w:t>
      </w:r>
      <w:r w:rsidRPr="00907D14">
        <w:rPr>
          <w:b/>
          <w:bCs/>
          <w:lang w:val="hu-HU"/>
        </w:rPr>
        <w:tab/>
      </w:r>
      <w:r w:rsidR="00574726">
        <w:rPr>
          <w:b/>
          <w:bCs/>
          <w:lang w:val="hu-HU"/>
        </w:rPr>
        <w:t>Hogyan kell</w:t>
      </w:r>
      <w:r w:rsidRPr="00574726">
        <w:rPr>
          <w:b/>
          <w:bCs/>
          <w:lang w:val="hu-HU"/>
        </w:rPr>
        <w:t xml:space="preserve"> alkalmazni a Protopic-</w:t>
      </w:r>
      <w:r w:rsidR="00574726">
        <w:rPr>
          <w:b/>
          <w:bCs/>
          <w:lang w:val="hu-HU"/>
        </w:rPr>
        <w:t>ot</w:t>
      </w:r>
      <w:r w:rsidRPr="00574726">
        <w:rPr>
          <w:b/>
          <w:bCs/>
          <w:lang w:val="hu-HU"/>
        </w:rPr>
        <w:t>?</w:t>
      </w:r>
    </w:p>
    <w:p w14:paraId="5CC1A7DC" w14:textId="77777777" w:rsidR="003469D3" w:rsidRPr="00907D14" w:rsidRDefault="003469D3" w:rsidP="003469D3">
      <w:pPr>
        <w:keepNext/>
        <w:spacing w:line="240" w:lineRule="auto"/>
        <w:rPr>
          <w:lang w:val="hu-HU"/>
        </w:rPr>
      </w:pPr>
    </w:p>
    <w:p w14:paraId="0C519C62" w14:textId="77777777" w:rsidR="003469D3" w:rsidRPr="00907D14" w:rsidRDefault="003469D3" w:rsidP="003469D3">
      <w:pPr>
        <w:keepNext/>
        <w:spacing w:line="240" w:lineRule="auto"/>
        <w:rPr>
          <w:lang w:val="hu-HU"/>
        </w:rPr>
      </w:pPr>
      <w:r w:rsidRPr="00907D14">
        <w:rPr>
          <w:lang w:val="hu-HU"/>
        </w:rPr>
        <w:t xml:space="preserve">A </w:t>
      </w:r>
      <w:r w:rsidR="00CF1FCF">
        <w:rPr>
          <w:lang w:val="hu-HU"/>
        </w:rPr>
        <w:t>gyógyszer</w:t>
      </w:r>
      <w:r w:rsidRPr="00907D14">
        <w:rPr>
          <w:lang w:val="hu-HU"/>
        </w:rPr>
        <w:t>t mindig a</w:t>
      </w:r>
      <w:r w:rsidR="00F11E8F">
        <w:rPr>
          <w:lang w:val="hu-HU"/>
        </w:rPr>
        <w:t xml:space="preserve"> kezelő</w:t>
      </w:r>
      <w:r w:rsidRPr="00907D14">
        <w:rPr>
          <w:lang w:val="hu-HU"/>
        </w:rPr>
        <w:t>orvos</w:t>
      </w:r>
      <w:r w:rsidR="005A6396">
        <w:rPr>
          <w:lang w:val="hu-HU"/>
        </w:rPr>
        <w:t>a</w:t>
      </w:r>
      <w:r w:rsidRPr="00907D14">
        <w:rPr>
          <w:lang w:val="hu-HU"/>
        </w:rPr>
        <w:t xml:space="preserve"> által elmondottaknak megfelelően alkalmazza. Amennyiben nem biztos az adagolást illetően, kérdezze meg </w:t>
      </w:r>
      <w:r w:rsidR="00F11E8F">
        <w:rPr>
          <w:lang w:val="hu-HU"/>
        </w:rPr>
        <w:t>kezelő</w:t>
      </w:r>
      <w:r w:rsidRPr="00907D14">
        <w:rPr>
          <w:lang w:val="hu-HU"/>
        </w:rPr>
        <w:t>orvosát vagy gyógyszerészét.</w:t>
      </w:r>
    </w:p>
    <w:p w14:paraId="31E91FF0" w14:textId="77777777" w:rsidR="003469D3" w:rsidRPr="00907D14" w:rsidRDefault="003469D3" w:rsidP="003469D3">
      <w:pPr>
        <w:spacing w:line="240" w:lineRule="auto"/>
        <w:rPr>
          <w:lang w:val="hu-HU"/>
        </w:rPr>
      </w:pPr>
    </w:p>
    <w:p w14:paraId="577B06D7" w14:textId="77777777" w:rsidR="003469D3" w:rsidRPr="00907D14" w:rsidRDefault="003469D3" w:rsidP="00CD4F8A">
      <w:pPr>
        <w:numPr>
          <w:ilvl w:val="0"/>
          <w:numId w:val="23"/>
        </w:numPr>
        <w:tabs>
          <w:tab w:val="clear" w:pos="720"/>
          <w:tab w:val="num" w:pos="567"/>
        </w:tabs>
        <w:suppressAutoHyphens w:val="0"/>
        <w:spacing w:line="240" w:lineRule="auto"/>
        <w:ind w:left="567" w:right="-2" w:hanging="567"/>
        <w:rPr>
          <w:lang w:val="hu-HU"/>
        </w:rPr>
      </w:pPr>
      <w:r w:rsidRPr="00907D14">
        <w:rPr>
          <w:lang w:val="hu-HU"/>
        </w:rPr>
        <w:t>A Protopic-ot vékony rétegben kell felvinni az érintett bőrfelületre.</w:t>
      </w:r>
    </w:p>
    <w:p w14:paraId="25C238FA" w14:textId="77777777" w:rsidR="003469D3" w:rsidRPr="00907D14" w:rsidRDefault="003469D3" w:rsidP="00CD4F8A">
      <w:pPr>
        <w:numPr>
          <w:ilvl w:val="0"/>
          <w:numId w:val="23"/>
        </w:numPr>
        <w:tabs>
          <w:tab w:val="clear" w:pos="720"/>
          <w:tab w:val="num" w:pos="567"/>
        </w:tabs>
        <w:suppressAutoHyphens w:val="0"/>
        <w:spacing w:line="240" w:lineRule="auto"/>
        <w:ind w:left="567" w:right="-2" w:hanging="567"/>
        <w:rPr>
          <w:lang w:val="hu-HU"/>
        </w:rPr>
      </w:pPr>
      <w:r w:rsidRPr="00907D14">
        <w:rPr>
          <w:lang w:val="hu-HU"/>
        </w:rPr>
        <w:t>A Protopic-ot a legtöbb testrészen lehet alkalmazni, így az arcra és nyakra, valamint a könyök- és térdhajlatokba is.</w:t>
      </w:r>
    </w:p>
    <w:p w14:paraId="2710A49D" w14:textId="77777777" w:rsidR="003469D3" w:rsidRPr="00907D14" w:rsidRDefault="003469D3" w:rsidP="00CD4F8A">
      <w:pPr>
        <w:numPr>
          <w:ilvl w:val="0"/>
          <w:numId w:val="23"/>
        </w:numPr>
        <w:tabs>
          <w:tab w:val="clear" w:pos="720"/>
          <w:tab w:val="num" w:pos="567"/>
        </w:tabs>
        <w:suppressAutoHyphens w:val="0"/>
        <w:spacing w:line="240" w:lineRule="auto"/>
        <w:ind w:left="567" w:right="-2" w:hanging="567"/>
        <w:rPr>
          <w:lang w:val="hu-HU"/>
        </w:rPr>
      </w:pPr>
      <w:r w:rsidRPr="00907D14">
        <w:rPr>
          <w:lang w:val="hu-HU"/>
        </w:rPr>
        <w:t>Kerülje azonban, hogy a kenőcs az orr- vagy szájüregbe, illetve a szembe kerüljön. Ha a kenőcs véletlenül mégis bekerül ezekbe a testrészekbe, azt alaposan ki kell onnan törölni és/vagy vízzel kimosni.</w:t>
      </w:r>
    </w:p>
    <w:p w14:paraId="4487F40D" w14:textId="77777777" w:rsidR="003469D3" w:rsidRPr="00907D14" w:rsidRDefault="003469D3" w:rsidP="00CD4F8A">
      <w:pPr>
        <w:numPr>
          <w:ilvl w:val="0"/>
          <w:numId w:val="23"/>
        </w:numPr>
        <w:tabs>
          <w:tab w:val="clear" w:pos="720"/>
          <w:tab w:val="num" w:pos="567"/>
        </w:tabs>
        <w:suppressAutoHyphens w:val="0"/>
        <w:spacing w:line="240" w:lineRule="auto"/>
        <w:ind w:left="567" w:right="-2" w:hanging="567"/>
        <w:rPr>
          <w:lang w:val="hu-HU"/>
        </w:rPr>
      </w:pPr>
      <w:r w:rsidRPr="00907D14">
        <w:rPr>
          <w:lang w:val="hu-HU"/>
        </w:rPr>
        <w:t>Ne fedje be a kezelt bőrfelületet kötszerrel</w:t>
      </w:r>
      <w:r w:rsidR="005A6396">
        <w:rPr>
          <w:lang w:val="hu-HU"/>
        </w:rPr>
        <w:t xml:space="preserve"> vagy</w:t>
      </w:r>
      <w:r w:rsidRPr="00907D14">
        <w:rPr>
          <w:lang w:val="hu-HU"/>
        </w:rPr>
        <w:t xml:space="preserve"> fáslival.</w:t>
      </w:r>
    </w:p>
    <w:p w14:paraId="2EAA6879" w14:textId="77777777" w:rsidR="003469D3" w:rsidRPr="00907D14" w:rsidRDefault="003469D3" w:rsidP="00CD4F8A">
      <w:pPr>
        <w:numPr>
          <w:ilvl w:val="0"/>
          <w:numId w:val="23"/>
        </w:numPr>
        <w:tabs>
          <w:tab w:val="clear" w:pos="720"/>
          <w:tab w:val="num" w:pos="567"/>
        </w:tabs>
        <w:suppressAutoHyphens w:val="0"/>
        <w:spacing w:line="240" w:lineRule="auto"/>
        <w:ind w:left="567" w:right="-2" w:hanging="567"/>
        <w:rPr>
          <w:lang w:val="hu-HU"/>
        </w:rPr>
      </w:pPr>
      <w:r w:rsidRPr="00907D14">
        <w:rPr>
          <w:lang w:val="hu-HU"/>
        </w:rPr>
        <w:t>A Protopic felvitele után alaposan mosson kezet, hacsak nem kezeli a kezét is a kenőccsel.</w:t>
      </w:r>
    </w:p>
    <w:p w14:paraId="5A76A3F3" w14:textId="77777777" w:rsidR="003469D3" w:rsidRPr="00907D14" w:rsidRDefault="003469D3" w:rsidP="00CD4F8A">
      <w:pPr>
        <w:numPr>
          <w:ilvl w:val="0"/>
          <w:numId w:val="23"/>
        </w:numPr>
        <w:tabs>
          <w:tab w:val="clear" w:pos="720"/>
          <w:tab w:val="num" w:pos="567"/>
        </w:tabs>
        <w:suppressAutoHyphens w:val="0"/>
        <w:spacing w:line="240" w:lineRule="auto"/>
        <w:ind w:left="567" w:right="-2" w:hanging="567"/>
        <w:rPr>
          <w:lang w:val="hu-HU"/>
        </w:rPr>
      </w:pPr>
      <w:r w:rsidRPr="00907D14">
        <w:rPr>
          <w:lang w:val="hu-HU"/>
        </w:rPr>
        <w:t>Ha a Protopic felvitelét fürdés vagy zuhanyozás után végzi, győződjön meg arról, hogy bőre teljesen száraz.</w:t>
      </w:r>
    </w:p>
    <w:p w14:paraId="147C91BF" w14:textId="77777777" w:rsidR="003469D3" w:rsidRPr="00907D14" w:rsidRDefault="003469D3" w:rsidP="003469D3">
      <w:pPr>
        <w:spacing w:line="240" w:lineRule="auto"/>
        <w:rPr>
          <w:lang w:val="hu-HU"/>
        </w:rPr>
      </w:pPr>
    </w:p>
    <w:p w14:paraId="09F01884" w14:textId="77777777" w:rsidR="003469D3" w:rsidRPr="005A6396" w:rsidRDefault="005A6396" w:rsidP="003469D3">
      <w:pPr>
        <w:spacing w:line="240" w:lineRule="auto"/>
        <w:rPr>
          <w:lang w:val="hu-HU"/>
        </w:rPr>
      </w:pPr>
      <w:r w:rsidRPr="005A6396">
        <w:rPr>
          <w:b/>
          <w:lang w:val="hu-HU"/>
        </w:rPr>
        <w:t>Alkalmazása (2 éves vagy annál idősebb) gyermekeknél és serdülőknél</w:t>
      </w:r>
    </w:p>
    <w:p w14:paraId="5AE94868" w14:textId="42D72CC0" w:rsidR="003469D3" w:rsidRPr="00907D14" w:rsidRDefault="003469D3" w:rsidP="003469D3">
      <w:pPr>
        <w:spacing w:line="240" w:lineRule="auto"/>
        <w:rPr>
          <w:lang w:val="hu-HU"/>
        </w:rPr>
      </w:pPr>
      <w:r w:rsidRPr="00907D14">
        <w:rPr>
          <w:lang w:val="hu-HU"/>
        </w:rPr>
        <w:t xml:space="preserve">A Protopic 0,03% kenőcsöt </w:t>
      </w:r>
      <w:r w:rsidR="006F559C">
        <w:rPr>
          <w:lang w:val="hu-HU"/>
        </w:rPr>
        <w:t xml:space="preserve">alkalmazza, </w:t>
      </w:r>
      <w:r w:rsidRPr="00907D14">
        <w:rPr>
          <w:lang w:val="hu-HU"/>
        </w:rPr>
        <w:t>legfeljebb három hétig naponta kétszer, egyszer reggel és egyszer este. Ezután a kenőcsöt naponta egyszer kell alkalmazni az érintett bőrfelületeken az ekcéma megszűnéséig.</w:t>
      </w:r>
    </w:p>
    <w:p w14:paraId="428BB06C" w14:textId="77777777" w:rsidR="003469D3" w:rsidRPr="00907D14" w:rsidRDefault="003469D3" w:rsidP="003469D3">
      <w:pPr>
        <w:spacing w:line="240" w:lineRule="auto"/>
        <w:rPr>
          <w:lang w:val="hu-HU"/>
        </w:rPr>
      </w:pPr>
    </w:p>
    <w:p w14:paraId="03FBF5A1" w14:textId="52FBCE00" w:rsidR="003469D3" w:rsidRPr="005A6396" w:rsidRDefault="003469D3" w:rsidP="003469D3">
      <w:pPr>
        <w:spacing w:line="240" w:lineRule="auto"/>
        <w:rPr>
          <w:b/>
          <w:lang w:val="hu-HU"/>
        </w:rPr>
      </w:pPr>
      <w:r w:rsidRPr="005A6396">
        <w:rPr>
          <w:b/>
          <w:lang w:val="hu-HU"/>
        </w:rPr>
        <w:t>Felnőtt betegek (16 éves</w:t>
      </w:r>
      <w:r w:rsidR="0083461A">
        <w:rPr>
          <w:b/>
          <w:lang w:val="hu-HU"/>
        </w:rPr>
        <w:t>ek</w:t>
      </w:r>
      <w:r w:rsidRPr="005A6396">
        <w:rPr>
          <w:b/>
          <w:lang w:val="hu-HU"/>
        </w:rPr>
        <w:t xml:space="preserve"> </w:t>
      </w:r>
      <w:r w:rsidR="0083461A">
        <w:rPr>
          <w:b/>
          <w:lang w:val="hu-HU"/>
        </w:rPr>
        <w:t>és</w:t>
      </w:r>
      <w:r w:rsidR="0083461A" w:rsidRPr="005A6396">
        <w:rPr>
          <w:b/>
          <w:lang w:val="hu-HU"/>
        </w:rPr>
        <w:t xml:space="preserve"> </w:t>
      </w:r>
      <w:r w:rsidRPr="005A6396">
        <w:rPr>
          <w:b/>
          <w:lang w:val="hu-HU"/>
        </w:rPr>
        <w:t>idősebb</w:t>
      </w:r>
      <w:r w:rsidR="0083461A">
        <w:rPr>
          <w:b/>
          <w:lang w:val="hu-HU"/>
        </w:rPr>
        <w:t>e</w:t>
      </w:r>
      <w:r w:rsidRPr="005A6396">
        <w:rPr>
          <w:b/>
          <w:lang w:val="hu-HU"/>
        </w:rPr>
        <w:t>k)</w:t>
      </w:r>
    </w:p>
    <w:p w14:paraId="740AE585" w14:textId="16828C2C" w:rsidR="003469D3" w:rsidRPr="00907D14" w:rsidRDefault="003469D3" w:rsidP="003469D3">
      <w:pPr>
        <w:spacing w:line="240" w:lineRule="auto"/>
        <w:rPr>
          <w:lang w:val="hu-HU"/>
        </w:rPr>
      </w:pPr>
      <w:r w:rsidRPr="00907D14">
        <w:rPr>
          <w:lang w:val="hu-HU"/>
        </w:rPr>
        <w:t>Felnőtt betegek (16 éves</w:t>
      </w:r>
      <w:r w:rsidR="006F559C">
        <w:rPr>
          <w:lang w:val="hu-HU"/>
        </w:rPr>
        <w:t>ek</w:t>
      </w:r>
      <w:r w:rsidRPr="00907D14">
        <w:rPr>
          <w:lang w:val="hu-HU"/>
        </w:rPr>
        <w:t xml:space="preserve"> </w:t>
      </w:r>
      <w:r w:rsidR="006F559C">
        <w:rPr>
          <w:lang w:val="hu-HU"/>
        </w:rPr>
        <w:t>és</w:t>
      </w:r>
      <w:r w:rsidR="006F559C" w:rsidRPr="00907D14">
        <w:rPr>
          <w:lang w:val="hu-HU"/>
        </w:rPr>
        <w:t xml:space="preserve"> </w:t>
      </w:r>
      <w:r w:rsidRPr="00907D14">
        <w:rPr>
          <w:lang w:val="hu-HU"/>
        </w:rPr>
        <w:t>idősebb</w:t>
      </w:r>
      <w:r w:rsidR="006F559C">
        <w:rPr>
          <w:lang w:val="hu-HU"/>
        </w:rPr>
        <w:t>e</w:t>
      </w:r>
      <w:r w:rsidRPr="00907D14">
        <w:rPr>
          <w:lang w:val="hu-HU"/>
        </w:rPr>
        <w:t>k) részére a Protopic két hatáserősségben kapható (Protopic 0,03% kenőcs és Protopic 0,1% kenőcs). Kezelőorvosa dönti el, hogy Ön számára melyik a legjobb.</w:t>
      </w:r>
    </w:p>
    <w:p w14:paraId="61141CD2" w14:textId="77777777" w:rsidR="003469D3" w:rsidRPr="00907D14" w:rsidRDefault="003469D3" w:rsidP="003469D3">
      <w:pPr>
        <w:spacing w:line="240" w:lineRule="auto"/>
        <w:rPr>
          <w:lang w:val="hu-HU"/>
        </w:rPr>
      </w:pPr>
    </w:p>
    <w:p w14:paraId="5BA287B8" w14:textId="77777777" w:rsidR="003469D3" w:rsidRPr="00907D14" w:rsidRDefault="003469D3" w:rsidP="003469D3">
      <w:pPr>
        <w:spacing w:line="240" w:lineRule="auto"/>
        <w:rPr>
          <w:lang w:val="hu-HU"/>
        </w:rPr>
      </w:pPr>
      <w:r w:rsidRPr="00907D14">
        <w:rPr>
          <w:lang w:val="hu-HU"/>
        </w:rPr>
        <w:t>A kezelés általában a Protopic 0,1% kenőccsel kezdődik, amit naponta kétszer kell alkalmazni, egyszer reggel és egyszer este az ekcéma megszűnéséig. Ekcémája gyógyulásának függvényében kezelőorvosa dönti el, hogy csökkenthető-e a kezelések gyakorisága vagy az alacsonyabb hatáserősségű Protopic 0,03% kenőcs alkalmazható.</w:t>
      </w:r>
    </w:p>
    <w:p w14:paraId="053D791C" w14:textId="77777777" w:rsidR="003469D3" w:rsidRPr="00907D14" w:rsidRDefault="003469D3" w:rsidP="003469D3">
      <w:pPr>
        <w:spacing w:line="240" w:lineRule="auto"/>
        <w:rPr>
          <w:lang w:val="hu-HU"/>
        </w:rPr>
      </w:pPr>
    </w:p>
    <w:p w14:paraId="225BE3CA" w14:textId="77777777" w:rsidR="003469D3" w:rsidRPr="00907D14" w:rsidRDefault="003469D3" w:rsidP="003469D3">
      <w:pPr>
        <w:spacing w:line="240" w:lineRule="auto"/>
        <w:rPr>
          <w:lang w:val="hu-HU"/>
        </w:rPr>
      </w:pPr>
      <w:r w:rsidRPr="00907D14">
        <w:rPr>
          <w:lang w:val="hu-HU"/>
        </w:rPr>
        <w:t xml:space="preserve">Bőrének minden érintett területét addig kell kezelni, amíg az ekcéma el nem múlik. Rendszerint már egy héten belül észlelhető javulás. Ha két héten belül sem észlel javulást, menjen el </w:t>
      </w:r>
      <w:r w:rsidR="005A6396">
        <w:rPr>
          <w:lang w:val="hu-HU"/>
        </w:rPr>
        <w:t>kezelő</w:t>
      </w:r>
      <w:r w:rsidRPr="00907D14">
        <w:rPr>
          <w:lang w:val="hu-HU"/>
        </w:rPr>
        <w:t xml:space="preserve">orvosához, aki esetleges egyéb kezelést fog javasolni. </w:t>
      </w:r>
    </w:p>
    <w:p w14:paraId="3A3E9433" w14:textId="77777777" w:rsidR="003469D3" w:rsidRPr="00907D14" w:rsidRDefault="003469D3" w:rsidP="003469D3">
      <w:pPr>
        <w:spacing w:line="240" w:lineRule="auto"/>
        <w:rPr>
          <w:lang w:val="hu-HU"/>
        </w:rPr>
      </w:pPr>
    </w:p>
    <w:p w14:paraId="0DC83DE0" w14:textId="4ECE5AAB" w:rsidR="003469D3" w:rsidRPr="00907D14" w:rsidRDefault="003469D3" w:rsidP="003469D3">
      <w:pPr>
        <w:spacing w:line="240" w:lineRule="auto"/>
        <w:rPr>
          <w:lang w:val="hu-HU"/>
        </w:rPr>
      </w:pPr>
      <w:r w:rsidRPr="00907D14">
        <w:rPr>
          <w:lang w:val="hu-HU"/>
        </w:rPr>
        <w:t xml:space="preserve">Az atópiás </w:t>
      </w:r>
      <w:r w:rsidR="00687F33">
        <w:rPr>
          <w:lang w:val="hu-HU"/>
        </w:rPr>
        <w:t>dermatitisz</w:t>
      </w:r>
      <w:r w:rsidRPr="00907D14">
        <w:rPr>
          <w:lang w:val="hu-HU"/>
        </w:rPr>
        <w:t xml:space="preserve"> </w:t>
      </w:r>
      <w:r w:rsidR="00447CF1">
        <w:rPr>
          <w:lang w:val="hu-HU"/>
        </w:rPr>
        <w:t xml:space="preserve">tüneteinek </w:t>
      </w:r>
      <w:r w:rsidRPr="00907D14">
        <w:rPr>
          <w:lang w:val="hu-HU"/>
        </w:rPr>
        <w:t>megszűnt</w:t>
      </w:r>
      <w:r w:rsidR="00447CF1">
        <w:rPr>
          <w:lang w:val="hu-HU"/>
        </w:rPr>
        <w:t>e</w:t>
      </w:r>
      <w:r w:rsidRPr="00907D14">
        <w:rPr>
          <w:lang w:val="hu-HU"/>
        </w:rPr>
        <w:t xml:space="preserve"> vagy majdnem teljes </w:t>
      </w:r>
      <w:r w:rsidR="00447CF1">
        <w:rPr>
          <w:lang w:val="hu-HU"/>
        </w:rPr>
        <w:t>megszűnte után</w:t>
      </w:r>
      <w:r w:rsidRPr="00907D14">
        <w:rPr>
          <w:lang w:val="hu-HU"/>
        </w:rPr>
        <w:t xml:space="preserve"> kezelőorvosa heti két alkalommal történő Protopic</w:t>
      </w:r>
      <w:r w:rsidR="005846A3">
        <w:rPr>
          <w:lang w:val="hu-HU"/>
        </w:rPr>
        <w:t>-</w:t>
      </w:r>
      <w:r w:rsidRPr="00907D14">
        <w:rPr>
          <w:lang w:val="hu-HU"/>
        </w:rPr>
        <w:t>kezelést javasolhat Önnek (gyermekeknek Protopic 0,03% kenőcsöt, felnőtteknek Protopic 0,1% kenőcsöt). A Protopic kenőcsöt heti két alkalommal (például hétfőn és csütörtökön) kell alkalmazni, naponta egyszer, az atópiás dermatítisszel érintett bőrfelületen. A Protopic kenőcs alkalmazását követően 2-3 napos szünetet kell tartani a következő alkalmazás előtt.</w:t>
      </w:r>
    </w:p>
    <w:p w14:paraId="55FA6994" w14:textId="77777777" w:rsidR="003469D3" w:rsidRPr="00907D14" w:rsidRDefault="003469D3" w:rsidP="003469D3">
      <w:pPr>
        <w:spacing w:line="240" w:lineRule="auto"/>
        <w:rPr>
          <w:lang w:val="hu-HU"/>
        </w:rPr>
      </w:pPr>
      <w:r w:rsidRPr="00907D14">
        <w:rPr>
          <w:lang w:val="hu-HU"/>
        </w:rPr>
        <w:t>Ha a tünetek újra visszatérnek, alkalmazza a Protopic kenőcsöt naponta kétszer a fent leírt módon, és kérjen időpontot kezelőorvosától, a kezelés ellenőrzése érdekében.</w:t>
      </w:r>
    </w:p>
    <w:p w14:paraId="02B13D3E" w14:textId="77777777" w:rsidR="003469D3" w:rsidRPr="00907D14" w:rsidRDefault="003469D3" w:rsidP="003469D3">
      <w:pPr>
        <w:spacing w:line="240" w:lineRule="auto"/>
        <w:rPr>
          <w:lang w:val="hu-HU"/>
        </w:rPr>
      </w:pPr>
    </w:p>
    <w:p w14:paraId="64872B45" w14:textId="77777777" w:rsidR="003469D3" w:rsidRPr="00907D14" w:rsidRDefault="003469D3" w:rsidP="003469D3">
      <w:pPr>
        <w:spacing w:line="240" w:lineRule="auto"/>
        <w:rPr>
          <w:b/>
          <w:bCs/>
          <w:lang w:val="hu-HU"/>
        </w:rPr>
      </w:pPr>
      <w:r w:rsidRPr="00907D14">
        <w:rPr>
          <w:b/>
          <w:bCs/>
          <w:lang w:val="hu-HU"/>
        </w:rPr>
        <w:t>Ha véletlenül lenyelne valamennyi kenőcsöt</w:t>
      </w:r>
    </w:p>
    <w:p w14:paraId="3093D54E" w14:textId="77777777" w:rsidR="003469D3" w:rsidRPr="00907D14" w:rsidRDefault="003469D3" w:rsidP="003469D3">
      <w:pPr>
        <w:spacing w:line="240" w:lineRule="auto"/>
        <w:rPr>
          <w:lang w:val="hu-HU"/>
        </w:rPr>
      </w:pPr>
      <w:r w:rsidRPr="00907D14">
        <w:rPr>
          <w:lang w:val="hu-HU"/>
        </w:rPr>
        <w:t>Ha véletlenül lenyelne valamennyi kenőcsöt, minél hamarabb forduljon orvosához vagy gyógyszerészéhez. Ne próbálkozzon hányással.</w:t>
      </w:r>
    </w:p>
    <w:p w14:paraId="326AD6A5" w14:textId="77777777" w:rsidR="003469D3" w:rsidRPr="00907D14" w:rsidRDefault="003469D3" w:rsidP="003469D3">
      <w:pPr>
        <w:spacing w:line="240" w:lineRule="auto"/>
        <w:rPr>
          <w:lang w:val="hu-HU"/>
        </w:rPr>
      </w:pPr>
    </w:p>
    <w:p w14:paraId="47B95274" w14:textId="77777777" w:rsidR="003469D3" w:rsidRPr="00907D14" w:rsidRDefault="003469D3" w:rsidP="003469D3">
      <w:pPr>
        <w:spacing w:line="240" w:lineRule="auto"/>
        <w:rPr>
          <w:b/>
          <w:bCs/>
          <w:lang w:val="hu-HU"/>
        </w:rPr>
      </w:pPr>
      <w:r w:rsidRPr="00907D14">
        <w:rPr>
          <w:b/>
          <w:bCs/>
          <w:lang w:val="hu-HU"/>
        </w:rPr>
        <w:t>Ha elfelejtette alkalmazni a Protopic-ot</w:t>
      </w:r>
    </w:p>
    <w:p w14:paraId="2B9D162A" w14:textId="77777777" w:rsidR="003469D3" w:rsidRPr="00907D14" w:rsidRDefault="003469D3" w:rsidP="003469D3">
      <w:pPr>
        <w:spacing w:line="240" w:lineRule="auto"/>
        <w:rPr>
          <w:lang w:val="hu-HU"/>
        </w:rPr>
      </w:pPr>
      <w:r w:rsidRPr="00907D14">
        <w:rPr>
          <w:lang w:val="hu-HU"/>
        </w:rPr>
        <w:t>Ha elmulasztotta volna a kenőcs használatát az előírt időpontban, pótolja ezt minél hamarabb, majd folytassa a kezelést az előírás szerint.</w:t>
      </w:r>
    </w:p>
    <w:p w14:paraId="446823EC" w14:textId="77777777" w:rsidR="003469D3" w:rsidRPr="00907D14" w:rsidRDefault="003469D3" w:rsidP="003469D3">
      <w:pPr>
        <w:spacing w:line="240" w:lineRule="auto"/>
        <w:rPr>
          <w:lang w:val="hu-HU"/>
        </w:rPr>
      </w:pPr>
    </w:p>
    <w:p w14:paraId="6A36E654" w14:textId="77777777" w:rsidR="003469D3" w:rsidRPr="00907D14" w:rsidRDefault="003469D3" w:rsidP="003469D3">
      <w:pPr>
        <w:spacing w:line="240" w:lineRule="auto"/>
        <w:rPr>
          <w:lang w:val="hu-HU"/>
        </w:rPr>
      </w:pPr>
      <w:r w:rsidRPr="00907D14">
        <w:rPr>
          <w:lang w:val="hu-HU"/>
        </w:rPr>
        <w:t xml:space="preserve">Ha bármilyen további kérdése van a </w:t>
      </w:r>
      <w:r w:rsidR="005A6396">
        <w:rPr>
          <w:lang w:val="hu-HU"/>
        </w:rPr>
        <w:t>gyógyszer</w:t>
      </w:r>
      <w:r w:rsidR="005A6396" w:rsidRPr="00907D14">
        <w:rPr>
          <w:lang w:val="hu-HU"/>
        </w:rPr>
        <w:t xml:space="preserve"> </w:t>
      </w:r>
      <w:r w:rsidRPr="00907D14">
        <w:rPr>
          <w:lang w:val="hu-HU"/>
        </w:rPr>
        <w:t xml:space="preserve">alkalmazásával kapcsolatban, kérdezze meg </w:t>
      </w:r>
      <w:r w:rsidR="00447CF1">
        <w:rPr>
          <w:lang w:val="hu-HU"/>
        </w:rPr>
        <w:t>kezelő</w:t>
      </w:r>
      <w:r w:rsidRPr="00907D14">
        <w:rPr>
          <w:lang w:val="hu-HU"/>
        </w:rPr>
        <w:t>orvosát vagy gyógyszerészét.</w:t>
      </w:r>
    </w:p>
    <w:p w14:paraId="572F1D4D" w14:textId="77777777" w:rsidR="003469D3" w:rsidRPr="00907D14" w:rsidRDefault="003469D3" w:rsidP="003469D3">
      <w:pPr>
        <w:spacing w:line="240" w:lineRule="auto"/>
        <w:rPr>
          <w:lang w:val="hu-HU"/>
        </w:rPr>
      </w:pPr>
    </w:p>
    <w:p w14:paraId="4583E552" w14:textId="77777777" w:rsidR="003469D3" w:rsidRPr="00907D14" w:rsidRDefault="003469D3" w:rsidP="003469D3">
      <w:pPr>
        <w:spacing w:line="240" w:lineRule="auto"/>
        <w:rPr>
          <w:lang w:val="hu-HU"/>
        </w:rPr>
      </w:pPr>
    </w:p>
    <w:p w14:paraId="7001462A" w14:textId="77777777" w:rsidR="003469D3" w:rsidRPr="00907D14" w:rsidRDefault="003469D3" w:rsidP="002D1264">
      <w:pPr>
        <w:spacing w:line="240" w:lineRule="auto"/>
        <w:rPr>
          <w:b/>
          <w:bCs/>
          <w:lang w:val="hu-HU"/>
        </w:rPr>
      </w:pPr>
      <w:r w:rsidRPr="00907D14">
        <w:rPr>
          <w:b/>
          <w:bCs/>
          <w:lang w:val="hu-HU"/>
        </w:rPr>
        <w:t>4.</w:t>
      </w:r>
      <w:r w:rsidRPr="00907D14">
        <w:rPr>
          <w:b/>
          <w:bCs/>
          <w:lang w:val="hu-HU"/>
        </w:rPr>
        <w:tab/>
      </w:r>
      <w:r w:rsidR="00574726" w:rsidRPr="00EA1846">
        <w:rPr>
          <w:b/>
          <w:bCs/>
          <w:lang w:val="hu-HU"/>
        </w:rPr>
        <w:t>Lehetséges mellékhatások</w:t>
      </w:r>
    </w:p>
    <w:p w14:paraId="7BEDAF1E" w14:textId="77777777" w:rsidR="003469D3" w:rsidRPr="00907D14" w:rsidRDefault="003469D3" w:rsidP="002D1264">
      <w:pPr>
        <w:spacing w:line="240" w:lineRule="auto"/>
        <w:rPr>
          <w:lang w:val="hu-HU"/>
        </w:rPr>
      </w:pPr>
    </w:p>
    <w:p w14:paraId="68640775" w14:textId="77777777" w:rsidR="003469D3" w:rsidRDefault="003469D3" w:rsidP="003469D3">
      <w:pPr>
        <w:spacing w:line="240" w:lineRule="auto"/>
        <w:rPr>
          <w:lang w:val="hu-HU"/>
        </w:rPr>
      </w:pPr>
      <w:r w:rsidRPr="00907D14">
        <w:rPr>
          <w:lang w:val="hu-HU"/>
        </w:rPr>
        <w:t xml:space="preserve">Mint minden gyógyszer, így </w:t>
      </w:r>
      <w:r w:rsidR="0071474B">
        <w:rPr>
          <w:lang w:val="hu-HU"/>
        </w:rPr>
        <w:t xml:space="preserve">ez </w:t>
      </w:r>
      <w:r w:rsidRPr="00907D14">
        <w:rPr>
          <w:lang w:val="hu-HU"/>
        </w:rPr>
        <w:t xml:space="preserve">a </w:t>
      </w:r>
      <w:r w:rsidR="0071474B">
        <w:rPr>
          <w:lang w:val="hu-HU"/>
        </w:rPr>
        <w:t>gyógyszer</w:t>
      </w:r>
      <w:r w:rsidR="0071474B" w:rsidRPr="00907D14">
        <w:rPr>
          <w:lang w:val="hu-HU"/>
        </w:rPr>
        <w:t xml:space="preserve"> </w:t>
      </w:r>
      <w:r w:rsidRPr="00907D14">
        <w:rPr>
          <w:lang w:val="hu-HU"/>
        </w:rPr>
        <w:t>is okozhat mellékhatásokat, amelyek azonban nem mindenkinél jelentkeznek.</w:t>
      </w:r>
    </w:p>
    <w:p w14:paraId="607F138E" w14:textId="77777777" w:rsidR="0071474B" w:rsidRPr="00907D14" w:rsidRDefault="0071474B" w:rsidP="003469D3">
      <w:pPr>
        <w:spacing w:line="240" w:lineRule="auto"/>
        <w:rPr>
          <w:lang w:val="hu-HU"/>
        </w:rPr>
      </w:pPr>
    </w:p>
    <w:p w14:paraId="061E18B0" w14:textId="77777777" w:rsidR="003469D3" w:rsidRPr="00907D14" w:rsidRDefault="003469D3" w:rsidP="003469D3">
      <w:pPr>
        <w:spacing w:line="240" w:lineRule="auto"/>
        <w:rPr>
          <w:lang w:val="hu-HU"/>
        </w:rPr>
      </w:pPr>
      <w:r w:rsidRPr="00907D14">
        <w:rPr>
          <w:lang w:val="hu-HU"/>
        </w:rPr>
        <w:t>Nagyon gyakori (</w:t>
      </w:r>
      <w:r w:rsidR="00216B28" w:rsidRPr="00216B28">
        <w:rPr>
          <w:lang w:val="hu-HU"/>
        </w:rPr>
        <w:t>10</w:t>
      </w:r>
      <w:r w:rsidR="0071474B">
        <w:rPr>
          <w:lang w:val="hu-HU"/>
        </w:rPr>
        <w:t> </w:t>
      </w:r>
      <w:r w:rsidR="00216B28" w:rsidRPr="00216B28">
        <w:rPr>
          <w:lang w:val="hu-HU"/>
        </w:rPr>
        <w:t>beteg közül több mint 1</w:t>
      </w:r>
      <w:r w:rsidR="0071474B">
        <w:rPr>
          <w:lang w:val="hu-HU"/>
        </w:rPr>
        <w:t> </w:t>
      </w:r>
      <w:r w:rsidR="00216B28" w:rsidRPr="00216B28">
        <w:rPr>
          <w:lang w:val="hu-HU"/>
        </w:rPr>
        <w:t>beteget érinthet</w:t>
      </w:r>
      <w:r w:rsidRPr="00907D14">
        <w:rPr>
          <w:lang w:val="hu-HU"/>
        </w:rPr>
        <w:t>):</w:t>
      </w:r>
    </w:p>
    <w:p w14:paraId="4BA5D335" w14:textId="77777777" w:rsidR="003469D3" w:rsidRPr="00907D14" w:rsidRDefault="003469D3" w:rsidP="00CD4F8A">
      <w:pPr>
        <w:numPr>
          <w:ilvl w:val="0"/>
          <w:numId w:val="25"/>
        </w:numPr>
        <w:spacing w:line="240" w:lineRule="auto"/>
        <w:ind w:hanging="567"/>
        <w:rPr>
          <w:lang w:val="hu-HU"/>
        </w:rPr>
      </w:pPr>
      <w:r w:rsidRPr="00907D14">
        <w:rPr>
          <w:lang w:val="hu-HU"/>
        </w:rPr>
        <w:t>égő érzés, viszketés</w:t>
      </w:r>
    </w:p>
    <w:p w14:paraId="33A465BB" w14:textId="5D794150" w:rsidR="003469D3" w:rsidRPr="00907D14" w:rsidRDefault="003469D3" w:rsidP="003469D3">
      <w:pPr>
        <w:spacing w:line="240" w:lineRule="auto"/>
        <w:rPr>
          <w:lang w:val="hu-HU"/>
        </w:rPr>
      </w:pPr>
      <w:r w:rsidRPr="00907D14">
        <w:rPr>
          <w:lang w:val="hu-HU"/>
        </w:rPr>
        <w:t xml:space="preserve">Ezek a tünetek általában enyhék vagy közepes fokúak és </w:t>
      </w:r>
      <w:r w:rsidR="00447CF1">
        <w:rPr>
          <w:lang w:val="hu-HU"/>
        </w:rPr>
        <w:t xml:space="preserve">általában </w:t>
      </w:r>
      <w:r w:rsidRPr="00907D14">
        <w:rPr>
          <w:lang w:val="hu-HU"/>
        </w:rPr>
        <w:t>a Protopic</w:t>
      </w:r>
      <w:r w:rsidR="005846A3">
        <w:rPr>
          <w:lang w:val="hu-HU"/>
        </w:rPr>
        <w:t>-</w:t>
      </w:r>
      <w:r w:rsidRPr="00907D14">
        <w:rPr>
          <w:lang w:val="hu-HU"/>
        </w:rPr>
        <w:t xml:space="preserve">kezelés első hete </w:t>
      </w:r>
      <w:r w:rsidR="00447CF1">
        <w:rPr>
          <w:lang w:val="hu-HU"/>
        </w:rPr>
        <w:t xml:space="preserve">során </w:t>
      </w:r>
      <w:r w:rsidRPr="00907D14">
        <w:rPr>
          <w:lang w:val="hu-HU"/>
        </w:rPr>
        <w:t>elmúlnak.</w:t>
      </w:r>
    </w:p>
    <w:p w14:paraId="44DF89BB" w14:textId="77777777" w:rsidR="003469D3" w:rsidRPr="00907D14" w:rsidRDefault="003469D3" w:rsidP="003469D3">
      <w:pPr>
        <w:spacing w:line="240" w:lineRule="auto"/>
        <w:rPr>
          <w:lang w:val="hu-HU"/>
        </w:rPr>
      </w:pPr>
    </w:p>
    <w:p w14:paraId="4EB399C2" w14:textId="77777777" w:rsidR="003469D3" w:rsidRPr="00907D14" w:rsidRDefault="003469D3" w:rsidP="003469D3">
      <w:pPr>
        <w:spacing w:line="240" w:lineRule="auto"/>
        <w:rPr>
          <w:lang w:val="hu-HU"/>
        </w:rPr>
      </w:pPr>
      <w:r w:rsidRPr="00907D14">
        <w:rPr>
          <w:lang w:val="hu-HU"/>
        </w:rPr>
        <w:t>Gyakori (</w:t>
      </w:r>
      <w:r w:rsidR="00216B28" w:rsidRPr="00216B28">
        <w:rPr>
          <w:lang w:val="hu-HU"/>
        </w:rPr>
        <w:t>10</w:t>
      </w:r>
      <w:r w:rsidR="0071474B">
        <w:rPr>
          <w:lang w:val="hu-HU"/>
        </w:rPr>
        <w:t> </w:t>
      </w:r>
      <w:r w:rsidR="00216B28" w:rsidRPr="00216B28">
        <w:rPr>
          <w:lang w:val="hu-HU"/>
        </w:rPr>
        <w:t>beteg közül legfeljebb 1</w:t>
      </w:r>
      <w:r w:rsidR="0071474B">
        <w:rPr>
          <w:lang w:val="hu-HU"/>
        </w:rPr>
        <w:t> </w:t>
      </w:r>
      <w:r w:rsidR="00216B28" w:rsidRPr="00216B28">
        <w:rPr>
          <w:lang w:val="hu-HU"/>
        </w:rPr>
        <w:t>beteget érinthet</w:t>
      </w:r>
      <w:r w:rsidRPr="00907D14">
        <w:rPr>
          <w:lang w:val="hu-HU"/>
        </w:rPr>
        <w:t>):</w:t>
      </w:r>
    </w:p>
    <w:p w14:paraId="5B1E849C" w14:textId="77777777" w:rsidR="003469D3" w:rsidRPr="00907D14" w:rsidRDefault="003469D3" w:rsidP="00CD4F8A">
      <w:pPr>
        <w:numPr>
          <w:ilvl w:val="0"/>
          <w:numId w:val="25"/>
        </w:numPr>
        <w:spacing w:line="240" w:lineRule="auto"/>
        <w:ind w:hanging="567"/>
        <w:rPr>
          <w:lang w:val="hu-HU"/>
        </w:rPr>
      </w:pPr>
      <w:r w:rsidRPr="00907D14">
        <w:rPr>
          <w:lang w:val="hu-HU"/>
        </w:rPr>
        <w:t>a bőr kivörösödése</w:t>
      </w:r>
    </w:p>
    <w:p w14:paraId="3CD24C68" w14:textId="77777777" w:rsidR="003469D3" w:rsidRPr="00907D14" w:rsidRDefault="003469D3" w:rsidP="00CD4F8A">
      <w:pPr>
        <w:numPr>
          <w:ilvl w:val="0"/>
          <w:numId w:val="25"/>
        </w:numPr>
        <w:spacing w:line="240" w:lineRule="auto"/>
        <w:ind w:hanging="567"/>
        <w:rPr>
          <w:lang w:val="hu-HU"/>
        </w:rPr>
      </w:pPr>
      <w:r w:rsidRPr="00907D14">
        <w:rPr>
          <w:lang w:val="hu-HU"/>
        </w:rPr>
        <w:t>melegségérzés</w:t>
      </w:r>
    </w:p>
    <w:p w14:paraId="6ACA15A9" w14:textId="77777777" w:rsidR="003469D3" w:rsidRPr="00907D14" w:rsidRDefault="003469D3" w:rsidP="00CD4F8A">
      <w:pPr>
        <w:numPr>
          <w:ilvl w:val="0"/>
          <w:numId w:val="25"/>
        </w:numPr>
        <w:spacing w:line="240" w:lineRule="auto"/>
        <w:ind w:hanging="567"/>
        <w:rPr>
          <w:lang w:val="hu-HU"/>
        </w:rPr>
      </w:pPr>
      <w:r w:rsidRPr="00907D14">
        <w:rPr>
          <w:lang w:val="hu-HU"/>
        </w:rPr>
        <w:t>fájdalom</w:t>
      </w:r>
    </w:p>
    <w:p w14:paraId="65ADD31A" w14:textId="77777777" w:rsidR="003469D3" w:rsidRPr="00907D14" w:rsidRDefault="003469D3" w:rsidP="00CD4F8A">
      <w:pPr>
        <w:numPr>
          <w:ilvl w:val="0"/>
          <w:numId w:val="25"/>
        </w:numPr>
        <w:spacing w:line="240" w:lineRule="auto"/>
        <w:ind w:hanging="567"/>
        <w:rPr>
          <w:lang w:val="hu-HU"/>
        </w:rPr>
      </w:pPr>
      <w:r w:rsidRPr="00907D14">
        <w:rPr>
          <w:lang w:val="hu-HU"/>
        </w:rPr>
        <w:t>fokozott bőrérzékenység (különösen melegre és hidegre)</w:t>
      </w:r>
    </w:p>
    <w:p w14:paraId="58887D10" w14:textId="77777777" w:rsidR="003469D3" w:rsidRPr="00907D14" w:rsidRDefault="00145285" w:rsidP="00CD4F8A">
      <w:pPr>
        <w:numPr>
          <w:ilvl w:val="0"/>
          <w:numId w:val="25"/>
        </w:numPr>
        <w:spacing w:line="240" w:lineRule="auto"/>
        <w:ind w:hanging="567"/>
        <w:rPr>
          <w:lang w:val="hu-HU"/>
        </w:rPr>
      </w:pPr>
      <w:r>
        <w:rPr>
          <w:lang w:val="hu-HU"/>
        </w:rPr>
        <w:t xml:space="preserve">a bőr </w:t>
      </w:r>
      <w:r w:rsidR="00365679">
        <w:rPr>
          <w:lang w:val="hu-HU"/>
        </w:rPr>
        <w:t>bizserg</w:t>
      </w:r>
      <w:r w:rsidR="00365679" w:rsidRPr="00907D14">
        <w:rPr>
          <w:lang w:val="hu-HU"/>
        </w:rPr>
        <w:t>és</w:t>
      </w:r>
      <w:r>
        <w:rPr>
          <w:lang w:val="hu-HU"/>
        </w:rPr>
        <w:t>e</w:t>
      </w:r>
    </w:p>
    <w:p w14:paraId="0732A8E1" w14:textId="77777777" w:rsidR="003469D3" w:rsidRPr="00907D14" w:rsidRDefault="003469D3" w:rsidP="00CD4F8A">
      <w:pPr>
        <w:numPr>
          <w:ilvl w:val="0"/>
          <w:numId w:val="25"/>
        </w:numPr>
        <w:spacing w:line="240" w:lineRule="auto"/>
        <w:ind w:hanging="567"/>
        <w:rPr>
          <w:lang w:val="hu-HU"/>
        </w:rPr>
      </w:pPr>
      <w:r w:rsidRPr="00907D14">
        <w:rPr>
          <w:lang w:val="hu-HU"/>
        </w:rPr>
        <w:t>kiütések</w:t>
      </w:r>
    </w:p>
    <w:p w14:paraId="3D857FF4" w14:textId="0FCB892F" w:rsidR="003469D3" w:rsidRPr="00907D14" w:rsidRDefault="003469D3" w:rsidP="00CD4F8A">
      <w:pPr>
        <w:numPr>
          <w:ilvl w:val="0"/>
          <w:numId w:val="25"/>
        </w:numPr>
        <w:spacing w:line="240" w:lineRule="auto"/>
        <w:ind w:hanging="567"/>
        <w:rPr>
          <w:lang w:val="hu-HU"/>
        </w:rPr>
      </w:pPr>
      <w:r w:rsidRPr="00907D14">
        <w:rPr>
          <w:lang w:val="hu-HU"/>
        </w:rPr>
        <w:t>helyi bőrfer</w:t>
      </w:r>
      <w:r w:rsidR="00611275">
        <w:rPr>
          <w:lang w:val="hu-HU"/>
        </w:rPr>
        <w:t>t</w:t>
      </w:r>
      <w:r w:rsidRPr="00907D14">
        <w:rPr>
          <w:lang w:val="hu-HU"/>
        </w:rPr>
        <w:t xml:space="preserve">őzés, annak speciális okára való tekintet nélkül, ami </w:t>
      </w:r>
      <w:r w:rsidR="00365679">
        <w:rPr>
          <w:lang w:val="hu-HU"/>
        </w:rPr>
        <w:t>többek között</w:t>
      </w:r>
      <w:r w:rsidRPr="00907D14">
        <w:rPr>
          <w:lang w:val="hu-HU"/>
        </w:rPr>
        <w:t xml:space="preserve"> a köve</w:t>
      </w:r>
      <w:r w:rsidR="00611275">
        <w:rPr>
          <w:lang w:val="hu-HU"/>
        </w:rPr>
        <w:t>t</w:t>
      </w:r>
      <w:r w:rsidRPr="00907D14">
        <w:rPr>
          <w:lang w:val="hu-HU"/>
        </w:rPr>
        <w:t>kező lehet: a szőrtüszők gyulladása</w:t>
      </w:r>
      <w:r w:rsidR="00682FC4">
        <w:rPr>
          <w:lang w:val="hu-HU"/>
        </w:rPr>
        <w:t>, ajakherpesz, generalizált herpesz szimplex</w:t>
      </w:r>
      <w:r w:rsidR="0083461A">
        <w:rPr>
          <w:lang w:val="hu-HU"/>
        </w:rPr>
        <w:t>-</w:t>
      </w:r>
      <w:r w:rsidR="00682FC4">
        <w:rPr>
          <w:lang w:val="hu-HU"/>
        </w:rPr>
        <w:t>fertőzés</w:t>
      </w:r>
    </w:p>
    <w:p w14:paraId="458A80AB" w14:textId="77777777" w:rsidR="003469D3" w:rsidRPr="00907D14" w:rsidRDefault="003469D3" w:rsidP="00CD4F8A">
      <w:pPr>
        <w:numPr>
          <w:ilvl w:val="0"/>
          <w:numId w:val="25"/>
        </w:numPr>
        <w:spacing w:line="240" w:lineRule="auto"/>
        <w:ind w:hanging="567"/>
        <w:rPr>
          <w:lang w:val="hu-HU"/>
        </w:rPr>
      </w:pPr>
      <w:r w:rsidRPr="00907D14">
        <w:rPr>
          <w:lang w:val="hu-HU"/>
        </w:rPr>
        <w:t>alkohol fogyasztása után az arc kipirulása vagy bőrérzékenység szintén gyakori</w:t>
      </w:r>
    </w:p>
    <w:p w14:paraId="6D76EF78" w14:textId="77777777" w:rsidR="003469D3" w:rsidRPr="00907D14" w:rsidRDefault="003469D3" w:rsidP="003469D3">
      <w:pPr>
        <w:spacing w:line="240" w:lineRule="auto"/>
        <w:rPr>
          <w:lang w:val="hu-HU"/>
        </w:rPr>
      </w:pPr>
    </w:p>
    <w:p w14:paraId="06CDB626" w14:textId="77777777" w:rsidR="003469D3" w:rsidRPr="00907D14" w:rsidRDefault="003469D3" w:rsidP="003469D3">
      <w:pPr>
        <w:spacing w:line="240" w:lineRule="auto"/>
        <w:rPr>
          <w:lang w:val="hu-HU"/>
        </w:rPr>
      </w:pPr>
      <w:r w:rsidRPr="00907D14">
        <w:rPr>
          <w:lang w:val="hu-HU"/>
        </w:rPr>
        <w:t>Nem gyakori (</w:t>
      </w:r>
      <w:r w:rsidR="00216B28" w:rsidRPr="00216B28">
        <w:rPr>
          <w:lang w:val="hu-HU"/>
        </w:rPr>
        <w:t>100</w:t>
      </w:r>
      <w:r w:rsidR="0071474B">
        <w:rPr>
          <w:lang w:val="hu-HU"/>
        </w:rPr>
        <w:t> </w:t>
      </w:r>
      <w:r w:rsidR="00216B28" w:rsidRPr="00216B28">
        <w:rPr>
          <w:lang w:val="hu-HU"/>
        </w:rPr>
        <w:t>beteg közül legfeljebb 1</w:t>
      </w:r>
      <w:r w:rsidR="0071474B">
        <w:rPr>
          <w:lang w:val="hu-HU"/>
        </w:rPr>
        <w:t> </w:t>
      </w:r>
      <w:r w:rsidR="00216B28" w:rsidRPr="00216B28">
        <w:rPr>
          <w:lang w:val="hu-HU"/>
        </w:rPr>
        <w:t>beteget érinthet</w:t>
      </w:r>
      <w:r w:rsidRPr="00907D14">
        <w:rPr>
          <w:lang w:val="hu-HU"/>
        </w:rPr>
        <w:t>):</w:t>
      </w:r>
    </w:p>
    <w:p w14:paraId="1CD1847B" w14:textId="77777777" w:rsidR="003469D3" w:rsidRPr="00907D14" w:rsidRDefault="003469D3" w:rsidP="00CD4F8A">
      <w:pPr>
        <w:numPr>
          <w:ilvl w:val="0"/>
          <w:numId w:val="26"/>
        </w:numPr>
        <w:spacing w:line="240" w:lineRule="auto"/>
        <w:ind w:hanging="567"/>
        <w:rPr>
          <w:lang w:val="hu-HU"/>
        </w:rPr>
      </w:pPr>
      <w:r w:rsidRPr="00907D14">
        <w:rPr>
          <w:lang w:val="hu-HU"/>
        </w:rPr>
        <w:t>faggyúmirigy-gyulladás (akne)</w:t>
      </w:r>
    </w:p>
    <w:p w14:paraId="2CD430C3" w14:textId="77777777" w:rsidR="003469D3" w:rsidRPr="00907D14" w:rsidRDefault="003469D3" w:rsidP="003469D3">
      <w:pPr>
        <w:spacing w:line="240" w:lineRule="auto"/>
        <w:rPr>
          <w:lang w:val="hu-HU"/>
        </w:rPr>
      </w:pPr>
    </w:p>
    <w:p w14:paraId="635F66A7" w14:textId="77777777" w:rsidR="003469D3" w:rsidRPr="00907D14" w:rsidRDefault="003469D3" w:rsidP="003469D3">
      <w:pPr>
        <w:spacing w:line="240" w:lineRule="auto"/>
        <w:rPr>
          <w:lang w:val="hu-HU"/>
        </w:rPr>
      </w:pPr>
      <w:r w:rsidRPr="00907D14">
        <w:rPr>
          <w:lang w:val="hu-HU"/>
        </w:rPr>
        <w:t xml:space="preserve">Gyemekeknél és felnőtteknél </w:t>
      </w:r>
      <w:r w:rsidR="00682FC4">
        <w:rPr>
          <w:lang w:val="hu-HU"/>
        </w:rPr>
        <w:t xml:space="preserve">a </w:t>
      </w:r>
      <w:r w:rsidRPr="00907D14">
        <w:rPr>
          <w:lang w:val="hu-HU"/>
        </w:rPr>
        <w:t>heti kétszeri alkalmazást követően az alkalmazás helyén fellépő fertőzések előfordulásáról számoltak be. Gyermekeknél ótvarról (</w:t>
      </w:r>
      <w:r w:rsidRPr="00907D14">
        <w:rPr>
          <w:i/>
          <w:iCs/>
          <w:lang w:val="hu-HU"/>
        </w:rPr>
        <w:t>impetigó</w:t>
      </w:r>
      <w:r w:rsidRPr="00907D14">
        <w:rPr>
          <w:lang w:val="hu-HU"/>
        </w:rPr>
        <w:t>), vagyis olyan felszíni bakteriális bőrfertőzésről számoltak be, amely általában hólyagokat vagy bőrsebeket okoz.</w:t>
      </w:r>
    </w:p>
    <w:p w14:paraId="5DF20F40" w14:textId="77777777" w:rsidR="003469D3" w:rsidRPr="00907D14" w:rsidRDefault="003469D3" w:rsidP="003469D3">
      <w:pPr>
        <w:spacing w:line="240" w:lineRule="auto"/>
        <w:rPr>
          <w:lang w:val="hu-HU"/>
        </w:rPr>
      </w:pPr>
    </w:p>
    <w:p w14:paraId="2A3FEA62" w14:textId="0E5A91DD" w:rsidR="00611275" w:rsidRPr="00907D14" w:rsidRDefault="00A83684" w:rsidP="00611275">
      <w:pPr>
        <w:spacing w:line="240" w:lineRule="auto"/>
        <w:rPr>
          <w:lang w:val="hu-HU"/>
        </w:rPr>
      </w:pPr>
      <w:r>
        <w:rPr>
          <w:lang w:val="hu-HU"/>
        </w:rPr>
        <w:t>A</w:t>
      </w:r>
      <w:r w:rsidRPr="00907D14">
        <w:rPr>
          <w:lang w:val="hu-HU"/>
        </w:rPr>
        <w:t xml:space="preserve"> forgalomba hozatal után</w:t>
      </w:r>
      <w:r>
        <w:rPr>
          <w:lang w:val="hu-HU"/>
        </w:rPr>
        <w:t xml:space="preserve"> </w:t>
      </w:r>
      <w:r w:rsidR="00611275">
        <w:rPr>
          <w:lang w:val="hu-HU"/>
        </w:rPr>
        <w:t>r</w:t>
      </w:r>
      <w:r w:rsidR="00611275" w:rsidRPr="00907D14">
        <w:rPr>
          <w:lang w:val="hu-HU"/>
        </w:rPr>
        <w:t>ozáceáról (arcpír), rozácea-szerű bőrgyulladásról</w:t>
      </w:r>
      <w:r w:rsidR="00611275">
        <w:rPr>
          <w:lang w:val="hu-HU"/>
        </w:rPr>
        <w:t>, lentigóról (barna foltok a bőrön)</w:t>
      </w:r>
      <w:r w:rsidR="00BD2668">
        <w:rPr>
          <w:lang w:val="hu-HU"/>
        </w:rPr>
        <w:t>,</w:t>
      </w:r>
      <w:r w:rsidR="00611275" w:rsidRPr="00907D14">
        <w:rPr>
          <w:lang w:val="hu-HU"/>
        </w:rPr>
        <w:t xml:space="preserve"> </w:t>
      </w:r>
      <w:r w:rsidR="00365679">
        <w:rPr>
          <w:lang w:val="hu-HU"/>
        </w:rPr>
        <w:t>a</w:t>
      </w:r>
      <w:r w:rsidR="00365679" w:rsidRPr="00907D14">
        <w:rPr>
          <w:lang w:val="hu-HU"/>
        </w:rPr>
        <w:t>z alkalmazás helyén fellépő</w:t>
      </w:r>
      <w:r w:rsidR="00365679">
        <w:rPr>
          <w:lang w:val="hu-HU"/>
        </w:rPr>
        <w:t xml:space="preserve"> </w:t>
      </w:r>
      <w:r w:rsidR="00611275" w:rsidRPr="00907D14">
        <w:rPr>
          <w:lang w:val="hu-HU"/>
        </w:rPr>
        <w:t xml:space="preserve">vizenyőről </w:t>
      </w:r>
      <w:r w:rsidR="00BD2668">
        <w:rPr>
          <w:lang w:val="hu-HU"/>
        </w:rPr>
        <w:t xml:space="preserve">és </w:t>
      </w:r>
      <w:r w:rsidR="0088781B">
        <w:rPr>
          <w:lang w:val="hu-HU"/>
        </w:rPr>
        <w:t xml:space="preserve">a </w:t>
      </w:r>
      <w:r w:rsidR="000A04F8">
        <w:rPr>
          <w:lang w:val="hu-HU"/>
        </w:rPr>
        <w:t>szem</w:t>
      </w:r>
      <w:r w:rsidR="0088781B">
        <w:rPr>
          <w:lang w:val="hu-HU"/>
        </w:rPr>
        <w:t xml:space="preserve"> </w:t>
      </w:r>
      <w:r w:rsidR="000A04F8">
        <w:rPr>
          <w:lang w:val="hu-HU"/>
        </w:rPr>
        <w:t>herpesz</w:t>
      </w:r>
      <w:r w:rsidR="0088781B">
        <w:rPr>
          <w:lang w:val="hu-HU"/>
        </w:rPr>
        <w:t>es</w:t>
      </w:r>
      <w:r w:rsidR="000A04F8">
        <w:rPr>
          <w:lang w:val="hu-HU"/>
        </w:rPr>
        <w:t xml:space="preserve"> fertőzés</w:t>
      </w:r>
      <w:r w:rsidR="0088781B">
        <w:rPr>
          <w:lang w:val="hu-HU"/>
        </w:rPr>
        <w:t>ei</w:t>
      </w:r>
      <w:r w:rsidR="000A04F8">
        <w:rPr>
          <w:lang w:val="hu-HU"/>
        </w:rPr>
        <w:t xml:space="preserve">ről </w:t>
      </w:r>
      <w:r w:rsidR="00611275" w:rsidRPr="00907D14">
        <w:rPr>
          <w:lang w:val="hu-HU"/>
        </w:rPr>
        <w:t xml:space="preserve">számoltak </w:t>
      </w:r>
      <w:r w:rsidR="00611275">
        <w:rPr>
          <w:lang w:val="hu-HU"/>
        </w:rPr>
        <w:t>be</w:t>
      </w:r>
      <w:r w:rsidR="00611275" w:rsidRPr="00907D14">
        <w:rPr>
          <w:lang w:val="hu-HU"/>
        </w:rPr>
        <w:t>.</w:t>
      </w:r>
    </w:p>
    <w:p w14:paraId="710F8D29" w14:textId="77777777" w:rsidR="003469D3" w:rsidRPr="00907D14" w:rsidRDefault="003469D3" w:rsidP="003469D3">
      <w:pPr>
        <w:spacing w:line="240" w:lineRule="auto"/>
        <w:rPr>
          <w:lang w:val="hu-HU"/>
        </w:rPr>
      </w:pPr>
    </w:p>
    <w:p w14:paraId="366C516B" w14:textId="77777777" w:rsidR="00216B28" w:rsidRPr="00FD34F4" w:rsidRDefault="00216B28" w:rsidP="00216B28">
      <w:pPr>
        <w:spacing w:line="240" w:lineRule="auto"/>
        <w:ind w:right="-29"/>
        <w:rPr>
          <w:b/>
          <w:bCs/>
          <w:lang w:val="hu-HU"/>
        </w:rPr>
      </w:pPr>
      <w:r>
        <w:rPr>
          <w:b/>
          <w:bCs/>
          <w:lang w:val="hu-HU"/>
        </w:rPr>
        <w:t>Mellékhatások bejelentése</w:t>
      </w:r>
    </w:p>
    <w:p w14:paraId="747C4032" w14:textId="77777777" w:rsidR="00216B28" w:rsidRDefault="00216B28" w:rsidP="00216B28">
      <w:pPr>
        <w:spacing w:line="240" w:lineRule="auto"/>
        <w:ind w:right="-2"/>
        <w:rPr>
          <w:lang w:val="hu-HU"/>
        </w:rPr>
      </w:pPr>
      <w:r w:rsidRPr="00EA1846">
        <w:rPr>
          <w:lang w:val="hu-HU"/>
        </w:rPr>
        <w:t>Ha Önnél bármilyen mellékhatás jelentkezik, tájékoztassa</w:t>
      </w:r>
      <w:r>
        <w:rPr>
          <w:lang w:val="hu-HU"/>
        </w:rPr>
        <w:t xml:space="preserve"> </w:t>
      </w:r>
      <w:r w:rsidRPr="00EA1846">
        <w:rPr>
          <w:lang w:val="hu-HU"/>
        </w:rPr>
        <w:t>kezelőorvosát</w:t>
      </w:r>
      <w:r>
        <w:rPr>
          <w:lang w:val="hu-HU"/>
        </w:rPr>
        <w:t xml:space="preserve"> </w:t>
      </w:r>
      <w:r w:rsidRPr="00EA1846">
        <w:rPr>
          <w:lang w:val="hu-HU"/>
        </w:rPr>
        <w:t>vagy</w:t>
      </w:r>
      <w:r>
        <w:rPr>
          <w:lang w:val="hu-HU"/>
        </w:rPr>
        <w:t xml:space="preserve"> </w:t>
      </w:r>
      <w:r w:rsidRPr="00EA1846">
        <w:rPr>
          <w:lang w:val="hu-HU"/>
        </w:rPr>
        <w:t>gyógyszerészét</w:t>
      </w:r>
      <w:r w:rsidRPr="00A9432C">
        <w:rPr>
          <w:lang w:val="hu-HU"/>
        </w:rPr>
        <w:t>.</w:t>
      </w:r>
      <w:r w:rsidRPr="00EA1846">
        <w:rPr>
          <w:lang w:val="hu-HU"/>
        </w:rPr>
        <w:t xml:space="preserve"> Ez a betegtájékoztatóban fel nem sorolt bármilyen lehetséges mellékhatásra is vonatkozik.</w:t>
      </w:r>
      <w:r w:rsidRPr="00341F90">
        <w:rPr>
          <w:lang w:val="hu-HU"/>
        </w:rPr>
        <w:t xml:space="preserve"> A </w:t>
      </w:r>
      <w:r w:rsidRPr="00823939">
        <w:rPr>
          <w:lang w:val="hu-HU"/>
        </w:rPr>
        <w:t xml:space="preserve">mellékhatásokat közvetlenül a hatóság részére is bejelentheti az </w:t>
      </w:r>
      <w:hyperlink r:id="rId11" w:history="1">
        <w:r w:rsidR="005A2B14" w:rsidRPr="00D32705">
          <w:rPr>
            <w:rStyle w:val="Hyperlink"/>
            <w:highlight w:val="lightGray"/>
            <w:lang w:val="hu-HU"/>
          </w:rPr>
          <w:t>V. függelékben</w:t>
        </w:r>
      </w:hyperlink>
      <w:r w:rsidRPr="00D32705">
        <w:rPr>
          <w:highlight w:val="lightGray"/>
          <w:lang w:val="hu-HU"/>
        </w:rPr>
        <w:t xml:space="preserve"> található elérhetőségeken keresztül</w:t>
      </w:r>
      <w:r w:rsidRPr="00823939">
        <w:rPr>
          <w:lang w:val="hu-HU"/>
        </w:rPr>
        <w:t>.</w:t>
      </w:r>
      <w:r>
        <w:rPr>
          <w:lang w:val="hu-HU"/>
        </w:rPr>
        <w:t xml:space="preserve"> </w:t>
      </w:r>
    </w:p>
    <w:p w14:paraId="5DB7C58F" w14:textId="77777777" w:rsidR="00216B28" w:rsidRDefault="00216B28" w:rsidP="00216B28">
      <w:pPr>
        <w:spacing w:line="240" w:lineRule="auto"/>
        <w:ind w:right="-2"/>
        <w:rPr>
          <w:lang w:val="hu-HU"/>
        </w:rPr>
      </w:pPr>
      <w:r w:rsidRPr="00341F90">
        <w:rPr>
          <w:lang w:val="hu-HU"/>
        </w:rPr>
        <w:t>A mellékhatások bejelentésével Ön is hozzájárulhat ahhoz</w:t>
      </w:r>
      <w:r>
        <w:rPr>
          <w:lang w:val="hu-HU"/>
        </w:rPr>
        <w:t>, hogy minél több információ álljon rendelkezésre a gyógyszer biztonságos alkalmazásával kapcsolatban.</w:t>
      </w:r>
    </w:p>
    <w:p w14:paraId="6E22E17A" w14:textId="77777777" w:rsidR="003469D3" w:rsidRPr="00907D14" w:rsidRDefault="003469D3" w:rsidP="003469D3">
      <w:pPr>
        <w:pStyle w:val="Trgymutat"/>
        <w:suppressLineNumbers w:val="0"/>
        <w:spacing w:line="240" w:lineRule="auto"/>
        <w:rPr>
          <w:lang w:val="hu-HU"/>
        </w:rPr>
      </w:pPr>
    </w:p>
    <w:p w14:paraId="4B31000D" w14:textId="77777777" w:rsidR="003469D3" w:rsidRPr="00907D14" w:rsidRDefault="003469D3" w:rsidP="003469D3">
      <w:pPr>
        <w:spacing w:line="240" w:lineRule="auto"/>
        <w:rPr>
          <w:lang w:val="hu-HU"/>
        </w:rPr>
      </w:pPr>
    </w:p>
    <w:p w14:paraId="31DBE0F2" w14:textId="77777777" w:rsidR="003469D3" w:rsidRPr="00907D14" w:rsidRDefault="003469D3" w:rsidP="003469D3">
      <w:pPr>
        <w:spacing w:line="240" w:lineRule="auto"/>
        <w:rPr>
          <w:b/>
          <w:bCs/>
          <w:lang w:val="hu-HU"/>
        </w:rPr>
      </w:pPr>
      <w:r w:rsidRPr="00907D14">
        <w:rPr>
          <w:b/>
          <w:bCs/>
          <w:lang w:val="hu-HU"/>
        </w:rPr>
        <w:t>5.</w:t>
      </w:r>
      <w:r w:rsidRPr="00907D14">
        <w:rPr>
          <w:b/>
          <w:bCs/>
          <w:lang w:val="hu-HU"/>
        </w:rPr>
        <w:tab/>
      </w:r>
      <w:r w:rsidR="00216B28" w:rsidRPr="00EA1846">
        <w:rPr>
          <w:b/>
          <w:bCs/>
          <w:lang w:val="hu-HU"/>
        </w:rPr>
        <w:t>Hogyan kell a</w:t>
      </w:r>
      <w:r w:rsidRPr="00907D14">
        <w:rPr>
          <w:b/>
          <w:bCs/>
          <w:lang w:val="hu-HU"/>
        </w:rPr>
        <w:t xml:space="preserve"> </w:t>
      </w:r>
      <w:r w:rsidR="00216B28" w:rsidRPr="00907D14">
        <w:rPr>
          <w:b/>
          <w:bCs/>
          <w:lang w:val="hu-HU"/>
        </w:rPr>
        <w:t>P</w:t>
      </w:r>
      <w:r w:rsidR="00216B28">
        <w:rPr>
          <w:b/>
          <w:bCs/>
          <w:lang w:val="hu-HU"/>
        </w:rPr>
        <w:t>rotopic</w:t>
      </w:r>
      <w:r w:rsidRPr="00907D14">
        <w:rPr>
          <w:b/>
          <w:bCs/>
          <w:lang w:val="hu-HU"/>
        </w:rPr>
        <w:t>-</w:t>
      </w:r>
      <w:r w:rsidR="00216B28">
        <w:rPr>
          <w:b/>
          <w:bCs/>
          <w:lang w:val="hu-HU"/>
        </w:rPr>
        <w:t>ot</w:t>
      </w:r>
      <w:r w:rsidR="00216B28" w:rsidRPr="00907D14">
        <w:rPr>
          <w:b/>
          <w:bCs/>
          <w:caps/>
          <w:lang w:val="hu-HU"/>
        </w:rPr>
        <w:t xml:space="preserve"> </w:t>
      </w:r>
      <w:r w:rsidR="00216B28" w:rsidRPr="00EA1846">
        <w:rPr>
          <w:b/>
          <w:bCs/>
          <w:lang w:val="hu-HU"/>
        </w:rPr>
        <w:t>tárolni</w:t>
      </w:r>
      <w:r w:rsidRPr="00907D14">
        <w:rPr>
          <w:b/>
          <w:bCs/>
          <w:lang w:val="hu-HU"/>
        </w:rPr>
        <w:t>?</w:t>
      </w:r>
    </w:p>
    <w:p w14:paraId="5B515ECE" w14:textId="77777777" w:rsidR="003469D3" w:rsidRPr="00907D14" w:rsidRDefault="003469D3" w:rsidP="003469D3">
      <w:pPr>
        <w:spacing w:line="240" w:lineRule="auto"/>
        <w:rPr>
          <w:lang w:val="hu-HU"/>
        </w:rPr>
      </w:pPr>
    </w:p>
    <w:p w14:paraId="5BAEFC32" w14:textId="77777777" w:rsidR="003469D3" w:rsidRPr="00907D14" w:rsidRDefault="003469D3" w:rsidP="003469D3">
      <w:pPr>
        <w:spacing w:line="240" w:lineRule="auto"/>
        <w:rPr>
          <w:lang w:val="hu-HU"/>
        </w:rPr>
      </w:pPr>
      <w:r w:rsidRPr="00907D14">
        <w:rPr>
          <w:lang w:val="hu-HU"/>
        </w:rPr>
        <w:t>A gyógyszer gyermekektől elzárva tartandó!</w:t>
      </w:r>
    </w:p>
    <w:p w14:paraId="630DF190" w14:textId="77777777" w:rsidR="003469D3" w:rsidRPr="00907D14" w:rsidRDefault="003469D3" w:rsidP="003469D3">
      <w:pPr>
        <w:spacing w:line="240" w:lineRule="auto"/>
        <w:rPr>
          <w:lang w:val="hu-HU"/>
        </w:rPr>
      </w:pPr>
    </w:p>
    <w:p w14:paraId="28F914A1" w14:textId="77777777" w:rsidR="003469D3" w:rsidRPr="00907D14" w:rsidRDefault="003469D3" w:rsidP="003469D3">
      <w:pPr>
        <w:spacing w:line="240" w:lineRule="auto"/>
        <w:rPr>
          <w:lang w:val="hu-HU"/>
        </w:rPr>
      </w:pPr>
      <w:r w:rsidRPr="00907D14">
        <w:rPr>
          <w:lang w:val="hu-HU"/>
        </w:rPr>
        <w:t xml:space="preserve">A </w:t>
      </w:r>
      <w:r w:rsidR="00C36367">
        <w:rPr>
          <w:lang w:val="hu-HU"/>
        </w:rPr>
        <w:t xml:space="preserve">tubuson és a </w:t>
      </w:r>
      <w:r w:rsidRPr="00907D14">
        <w:rPr>
          <w:lang w:val="hu-HU"/>
        </w:rPr>
        <w:t>dobozon feltüntetett lejárati idő (</w:t>
      </w:r>
      <w:r w:rsidR="00B20CF2">
        <w:rPr>
          <w:lang w:val="hu-HU"/>
        </w:rPr>
        <w:t>EXP</w:t>
      </w:r>
      <w:r w:rsidRPr="00907D14">
        <w:rPr>
          <w:lang w:val="hu-HU"/>
        </w:rPr>
        <w:t xml:space="preserve">) után ne alkalmazza </w:t>
      </w:r>
      <w:r w:rsidR="006B3213">
        <w:rPr>
          <w:lang w:val="hu-HU"/>
        </w:rPr>
        <w:t>ezt a gyógyszert</w:t>
      </w:r>
      <w:r w:rsidRPr="00907D14">
        <w:rPr>
          <w:lang w:val="hu-HU"/>
        </w:rPr>
        <w:t>. A lejárati idő a</w:t>
      </w:r>
      <w:r w:rsidR="00682FC4">
        <w:rPr>
          <w:lang w:val="hu-HU"/>
        </w:rPr>
        <w:t>z</w:t>
      </w:r>
      <w:r w:rsidRPr="00907D14">
        <w:rPr>
          <w:lang w:val="hu-HU"/>
        </w:rPr>
        <w:t xml:space="preserve"> adott hónap utolsó napjára vonatkozik.</w:t>
      </w:r>
    </w:p>
    <w:p w14:paraId="76992CDE" w14:textId="77777777" w:rsidR="003469D3" w:rsidRPr="00907D14" w:rsidRDefault="003469D3" w:rsidP="003469D3">
      <w:pPr>
        <w:spacing w:line="240" w:lineRule="auto"/>
        <w:rPr>
          <w:lang w:val="hu-HU"/>
        </w:rPr>
      </w:pPr>
      <w:r w:rsidRPr="00907D14">
        <w:rPr>
          <w:lang w:val="hu-HU"/>
        </w:rPr>
        <w:t>Legfeljebb 25°C-on tárolandó.</w:t>
      </w:r>
    </w:p>
    <w:p w14:paraId="6D5B2C51" w14:textId="77777777" w:rsidR="003469D3" w:rsidRPr="00907D14" w:rsidRDefault="003469D3" w:rsidP="003469D3">
      <w:pPr>
        <w:spacing w:line="240" w:lineRule="auto"/>
        <w:rPr>
          <w:lang w:val="hu-HU"/>
        </w:rPr>
      </w:pPr>
    </w:p>
    <w:p w14:paraId="5DC02060" w14:textId="77777777" w:rsidR="003469D3" w:rsidRPr="00907D14" w:rsidRDefault="00216B28" w:rsidP="003469D3">
      <w:pPr>
        <w:spacing w:line="240" w:lineRule="auto"/>
        <w:rPr>
          <w:lang w:val="hu-HU"/>
        </w:rPr>
      </w:pPr>
      <w:r w:rsidRPr="00EA1846">
        <w:rPr>
          <w:lang w:val="hu-HU"/>
        </w:rPr>
        <w:t>Semmilyen gyógyszert ne dobjon a szennyvízb</w:t>
      </w:r>
      <w:r w:rsidR="00682FC4">
        <w:rPr>
          <w:lang w:val="hu-HU"/>
        </w:rPr>
        <w:t xml:space="preserve">e </w:t>
      </w:r>
      <w:r>
        <w:rPr>
          <w:lang w:val="hu-HU"/>
        </w:rPr>
        <w:t>vagy a háztartási hulladékba</w:t>
      </w:r>
      <w:r w:rsidRPr="00EA1846">
        <w:rPr>
          <w:lang w:val="hu-HU"/>
        </w:rPr>
        <w:t>. Kérdezze meg gyógyszerészét, hogy mit tegyen a már nem használt gyógyszereivel.</w:t>
      </w:r>
      <w:r w:rsidR="003469D3" w:rsidRPr="00907D14">
        <w:rPr>
          <w:lang w:val="hu-HU"/>
        </w:rPr>
        <w:t xml:space="preserve"> Ezek az intézkedések elősegítik a környezet védelmét.</w:t>
      </w:r>
    </w:p>
    <w:p w14:paraId="2EA6F3F1" w14:textId="77777777" w:rsidR="003469D3" w:rsidRPr="00907D14" w:rsidRDefault="003469D3" w:rsidP="003469D3">
      <w:pPr>
        <w:spacing w:line="240" w:lineRule="auto"/>
        <w:rPr>
          <w:lang w:val="hu-HU"/>
        </w:rPr>
      </w:pPr>
    </w:p>
    <w:p w14:paraId="55E9420F" w14:textId="77777777" w:rsidR="003469D3" w:rsidRPr="00B21636" w:rsidRDefault="003469D3" w:rsidP="003469D3">
      <w:pPr>
        <w:spacing w:line="240" w:lineRule="auto"/>
        <w:rPr>
          <w:bCs/>
          <w:lang w:val="hu-HU"/>
        </w:rPr>
      </w:pPr>
    </w:p>
    <w:p w14:paraId="70982DA9" w14:textId="77777777" w:rsidR="003469D3" w:rsidRPr="00907D14" w:rsidRDefault="003469D3" w:rsidP="009A4CBD">
      <w:pPr>
        <w:keepNext/>
        <w:spacing w:line="240" w:lineRule="auto"/>
        <w:rPr>
          <w:b/>
          <w:bCs/>
          <w:lang w:val="hu-HU"/>
        </w:rPr>
      </w:pPr>
      <w:r w:rsidRPr="00907D14">
        <w:rPr>
          <w:b/>
          <w:bCs/>
          <w:lang w:val="hu-HU"/>
        </w:rPr>
        <w:lastRenderedPageBreak/>
        <w:t>6.</w:t>
      </w:r>
      <w:r w:rsidRPr="00907D14">
        <w:rPr>
          <w:b/>
          <w:bCs/>
          <w:lang w:val="hu-HU"/>
        </w:rPr>
        <w:tab/>
      </w:r>
      <w:r w:rsidR="001D6768" w:rsidRPr="001D6768">
        <w:rPr>
          <w:b/>
          <w:bCs/>
          <w:lang w:val="hu-HU"/>
        </w:rPr>
        <w:t>A csomagolás tartalma és egyéb</w:t>
      </w:r>
      <w:r w:rsidRPr="00907D14">
        <w:rPr>
          <w:b/>
          <w:bCs/>
          <w:lang w:val="hu-HU"/>
        </w:rPr>
        <w:t xml:space="preserve"> </w:t>
      </w:r>
      <w:r w:rsidR="001D6768">
        <w:rPr>
          <w:b/>
          <w:bCs/>
          <w:lang w:val="hu-HU"/>
        </w:rPr>
        <w:t>információk</w:t>
      </w:r>
    </w:p>
    <w:p w14:paraId="191CA209" w14:textId="77777777" w:rsidR="003469D3" w:rsidRPr="00907D14" w:rsidRDefault="003469D3" w:rsidP="003469D3">
      <w:pPr>
        <w:spacing w:line="240" w:lineRule="auto"/>
        <w:rPr>
          <w:lang w:val="hu-HU"/>
        </w:rPr>
      </w:pPr>
    </w:p>
    <w:p w14:paraId="7A80EDA3" w14:textId="77777777" w:rsidR="003469D3" w:rsidRPr="00907D14" w:rsidRDefault="003469D3" w:rsidP="003469D3">
      <w:pPr>
        <w:spacing w:line="240" w:lineRule="auto"/>
        <w:rPr>
          <w:b/>
          <w:bCs/>
          <w:lang w:val="hu-HU"/>
        </w:rPr>
      </w:pPr>
      <w:r w:rsidRPr="00907D14">
        <w:rPr>
          <w:b/>
          <w:bCs/>
          <w:lang w:val="hu-HU"/>
        </w:rPr>
        <w:t>Mit tartalmaz a Protopic</w:t>
      </w:r>
      <w:r w:rsidR="006B3213">
        <w:rPr>
          <w:b/>
          <w:bCs/>
          <w:lang w:val="hu-HU"/>
        </w:rPr>
        <w:t>?</w:t>
      </w:r>
    </w:p>
    <w:p w14:paraId="3F297329" w14:textId="77777777" w:rsidR="003469D3" w:rsidRPr="00907D14" w:rsidRDefault="003469D3" w:rsidP="00B21636">
      <w:pPr>
        <w:numPr>
          <w:ilvl w:val="0"/>
          <w:numId w:val="49"/>
        </w:numPr>
        <w:spacing w:line="240" w:lineRule="auto"/>
        <w:ind w:left="567" w:hanging="567"/>
        <w:rPr>
          <w:lang w:val="hu-HU"/>
        </w:rPr>
      </w:pPr>
      <w:r w:rsidRPr="00907D14">
        <w:rPr>
          <w:lang w:val="hu-HU"/>
        </w:rPr>
        <w:t>A készítmény hatóanyaga a takrolimusz-monohidrát.</w:t>
      </w:r>
    </w:p>
    <w:p w14:paraId="3433C9EE" w14:textId="47A4AB2A" w:rsidR="003469D3" w:rsidRPr="00907D14" w:rsidRDefault="003469D3" w:rsidP="003469D3">
      <w:pPr>
        <w:spacing w:line="240" w:lineRule="auto"/>
        <w:rPr>
          <w:lang w:val="hu-HU"/>
        </w:rPr>
      </w:pPr>
      <w:r w:rsidRPr="00907D14">
        <w:rPr>
          <w:lang w:val="hu-HU"/>
        </w:rPr>
        <w:tab/>
        <w:t>0,3 mg takrolimusz</w:t>
      </w:r>
      <w:r w:rsidR="00D17A22">
        <w:rPr>
          <w:lang w:val="hu-HU"/>
        </w:rPr>
        <w:t>t tartalmaz</w:t>
      </w:r>
      <w:r w:rsidRPr="00907D14">
        <w:rPr>
          <w:lang w:val="hu-HU"/>
        </w:rPr>
        <w:t xml:space="preserve"> (takrolimusz-monohidrát formájában) 1 g Protopic 0,03% kenőcsben.</w:t>
      </w:r>
    </w:p>
    <w:p w14:paraId="41D687BA" w14:textId="77777777" w:rsidR="003469D3" w:rsidRPr="00907D14" w:rsidRDefault="003469D3" w:rsidP="00B21636">
      <w:pPr>
        <w:numPr>
          <w:ilvl w:val="0"/>
          <w:numId w:val="51"/>
        </w:numPr>
        <w:spacing w:line="240" w:lineRule="auto"/>
        <w:ind w:left="567" w:hanging="567"/>
        <w:rPr>
          <w:lang w:val="hu-HU"/>
        </w:rPr>
      </w:pPr>
      <w:r w:rsidRPr="00907D14">
        <w:rPr>
          <w:lang w:val="hu-HU"/>
        </w:rPr>
        <w:t>Egyéb összetevők: fehér vazelin, folyékony paraffin, propilén-karbonát, fehér méhviasz, kemény paraffin</w:t>
      </w:r>
      <w:r w:rsidR="006B3213">
        <w:rPr>
          <w:lang w:val="hu-HU"/>
        </w:rPr>
        <w:t xml:space="preserve">, </w:t>
      </w:r>
      <w:r w:rsidR="00F26888" w:rsidRPr="00B21636">
        <w:rPr>
          <w:lang w:val="hu-HU"/>
        </w:rPr>
        <w:t>butilhidroxitoluol</w:t>
      </w:r>
      <w:r w:rsidR="006B3213">
        <w:rPr>
          <w:lang w:val="hu-HU"/>
        </w:rPr>
        <w:t xml:space="preserve"> (E321) és </w:t>
      </w:r>
      <w:r w:rsidR="00671912" w:rsidRPr="00B21636">
        <w:rPr>
          <w:lang w:val="hu-HU"/>
        </w:rPr>
        <w:t>all-</w:t>
      </w:r>
      <w:r w:rsidR="00671912" w:rsidRPr="00B21636">
        <w:rPr>
          <w:i/>
          <w:lang w:val="hu-HU"/>
        </w:rPr>
        <w:t>rac</w:t>
      </w:r>
      <w:r w:rsidR="00671912" w:rsidRPr="00B21636">
        <w:rPr>
          <w:lang w:val="hu-HU"/>
        </w:rPr>
        <w:t>-</w:t>
      </w:r>
      <w:r w:rsidR="00671912" w:rsidRPr="00A7392B">
        <w:t>α</w:t>
      </w:r>
      <w:r w:rsidR="00671912" w:rsidRPr="00B21636">
        <w:rPr>
          <w:lang w:val="hu-HU"/>
        </w:rPr>
        <w:t>-tokoferol</w:t>
      </w:r>
      <w:r w:rsidRPr="00907D14">
        <w:rPr>
          <w:lang w:val="hu-HU"/>
        </w:rPr>
        <w:t>.</w:t>
      </w:r>
    </w:p>
    <w:p w14:paraId="5E21C35C" w14:textId="77777777" w:rsidR="003469D3" w:rsidRPr="00907D14" w:rsidRDefault="003469D3" w:rsidP="003469D3">
      <w:pPr>
        <w:spacing w:line="240" w:lineRule="auto"/>
        <w:rPr>
          <w:lang w:val="hu-HU"/>
        </w:rPr>
      </w:pPr>
    </w:p>
    <w:p w14:paraId="505083A0" w14:textId="77777777" w:rsidR="003469D3" w:rsidRPr="00907D14" w:rsidRDefault="003469D3" w:rsidP="00DF7E2E">
      <w:pPr>
        <w:keepNext/>
        <w:spacing w:line="240" w:lineRule="auto"/>
        <w:rPr>
          <w:lang w:val="hu-HU"/>
        </w:rPr>
      </w:pPr>
      <w:r w:rsidRPr="00907D14">
        <w:rPr>
          <w:b/>
          <w:bCs/>
          <w:lang w:val="hu-HU"/>
        </w:rPr>
        <w:t>Milyen a készítmény külleme és mit tartalmaz a csomagolás</w:t>
      </w:r>
      <w:r w:rsidR="006B3213">
        <w:rPr>
          <w:b/>
          <w:bCs/>
          <w:lang w:val="hu-HU"/>
        </w:rPr>
        <w:t>?</w:t>
      </w:r>
    </w:p>
    <w:p w14:paraId="3BD67DD9" w14:textId="77777777" w:rsidR="003469D3" w:rsidRPr="00907D14" w:rsidRDefault="003469D3" w:rsidP="003469D3">
      <w:pPr>
        <w:spacing w:line="240" w:lineRule="auto"/>
        <w:rPr>
          <w:lang w:val="hu-HU"/>
        </w:rPr>
      </w:pPr>
      <w:r w:rsidRPr="00907D14">
        <w:rPr>
          <w:lang w:val="hu-HU"/>
        </w:rPr>
        <w:t>A Protopic egy fehér vagy halványsárga kenőcs</w:t>
      </w:r>
      <w:r w:rsidR="006B3213">
        <w:rPr>
          <w:lang w:val="hu-HU"/>
        </w:rPr>
        <w:t>.</w:t>
      </w:r>
      <w:r w:rsidRPr="00907D14">
        <w:rPr>
          <w:lang w:val="hu-HU"/>
        </w:rPr>
        <w:t xml:space="preserve"> 10, 30 vagy 60 g kenőcsöt tartalmazó tubusban kerül forgalomba. Nem feltétlenül mindegyik kiszerelés kerül kereskedelmi forgalomba. A Protopic két hatáserősségben kapható</w:t>
      </w:r>
      <w:r w:rsidRPr="00907D14" w:rsidDel="00162A5C">
        <w:rPr>
          <w:lang w:val="hu-HU"/>
        </w:rPr>
        <w:t xml:space="preserve"> </w:t>
      </w:r>
      <w:r w:rsidRPr="00907D14">
        <w:rPr>
          <w:lang w:val="hu-HU"/>
        </w:rPr>
        <w:t>(Protopic 0,03% és Protopic 0,1% kenőcs).</w:t>
      </w:r>
    </w:p>
    <w:p w14:paraId="2EA6B6D0" w14:textId="77777777" w:rsidR="003469D3" w:rsidRPr="00907D14" w:rsidRDefault="003469D3" w:rsidP="003469D3">
      <w:pPr>
        <w:spacing w:line="240" w:lineRule="auto"/>
        <w:rPr>
          <w:lang w:val="hu-HU"/>
        </w:rPr>
      </w:pPr>
    </w:p>
    <w:p w14:paraId="4CC02041" w14:textId="77777777" w:rsidR="00E77544" w:rsidRDefault="003469D3" w:rsidP="00EE68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val="0"/>
        <w:autoSpaceDE w:val="0"/>
        <w:autoSpaceDN w:val="0"/>
        <w:adjustRightInd w:val="0"/>
        <w:spacing w:line="240" w:lineRule="auto"/>
        <w:rPr>
          <w:b/>
          <w:bCs/>
          <w:lang w:val="hu-HU"/>
        </w:rPr>
      </w:pPr>
      <w:r w:rsidRPr="00907D14">
        <w:rPr>
          <w:b/>
          <w:bCs/>
          <w:lang w:val="hu-HU"/>
        </w:rPr>
        <w:t>A forgalomba hozatali engedély jogosultja</w:t>
      </w:r>
    </w:p>
    <w:p w14:paraId="01A23D87" w14:textId="77777777" w:rsidR="00E77544" w:rsidRPr="005036A4" w:rsidRDefault="00EE68BB" w:rsidP="00EE68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val="0"/>
        <w:autoSpaceDE w:val="0"/>
        <w:autoSpaceDN w:val="0"/>
        <w:adjustRightInd w:val="0"/>
        <w:spacing w:line="240" w:lineRule="auto"/>
        <w:rPr>
          <w:lang w:val="pt-PT" w:eastAsia="en-US"/>
        </w:rPr>
      </w:pPr>
      <w:r w:rsidRPr="005036A4">
        <w:rPr>
          <w:lang w:val="pt-PT" w:eastAsia="en-US"/>
        </w:rPr>
        <w:t>LEO Pharma A/S</w:t>
      </w:r>
    </w:p>
    <w:p w14:paraId="481F0456" w14:textId="77777777" w:rsidR="00E77544" w:rsidRPr="006C5DD8" w:rsidRDefault="00EE68BB" w:rsidP="00EE68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val="0"/>
        <w:autoSpaceDE w:val="0"/>
        <w:autoSpaceDN w:val="0"/>
        <w:adjustRightInd w:val="0"/>
        <w:spacing w:line="240" w:lineRule="auto"/>
        <w:rPr>
          <w:lang w:val="pt-PT" w:eastAsia="en-US"/>
        </w:rPr>
      </w:pPr>
      <w:r w:rsidRPr="006C5DD8">
        <w:rPr>
          <w:lang w:val="pt-PT" w:eastAsia="en-US"/>
        </w:rPr>
        <w:t>Industriparken 55</w:t>
      </w:r>
    </w:p>
    <w:p w14:paraId="68F63C18" w14:textId="77777777" w:rsidR="00E77544" w:rsidRPr="006C5DD8" w:rsidRDefault="00EE68BB" w:rsidP="00EE68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val="0"/>
        <w:autoSpaceDE w:val="0"/>
        <w:autoSpaceDN w:val="0"/>
        <w:adjustRightInd w:val="0"/>
        <w:spacing w:line="240" w:lineRule="auto"/>
        <w:rPr>
          <w:lang w:val="pt-PT" w:eastAsia="en-US"/>
        </w:rPr>
      </w:pPr>
      <w:r w:rsidRPr="006C5DD8">
        <w:rPr>
          <w:lang w:val="pt-PT" w:eastAsia="en-US"/>
        </w:rPr>
        <w:t>2750 Ballerup</w:t>
      </w:r>
    </w:p>
    <w:p w14:paraId="496C5CC1" w14:textId="77777777" w:rsidR="003469D3" w:rsidRPr="006C5DD8" w:rsidRDefault="00EE68BB" w:rsidP="00EE68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val="0"/>
        <w:autoSpaceDE w:val="0"/>
        <w:autoSpaceDN w:val="0"/>
        <w:adjustRightInd w:val="0"/>
        <w:spacing w:line="240" w:lineRule="auto"/>
        <w:rPr>
          <w:lang w:val="pt-PT" w:eastAsia="en-US"/>
        </w:rPr>
      </w:pPr>
      <w:r w:rsidRPr="006C5DD8">
        <w:rPr>
          <w:lang w:val="pt-PT" w:eastAsia="en-US"/>
        </w:rPr>
        <w:t>Dánia</w:t>
      </w:r>
    </w:p>
    <w:p w14:paraId="5D2F3180" w14:textId="77777777" w:rsidR="003469D3" w:rsidRPr="00907D14" w:rsidRDefault="003469D3" w:rsidP="003469D3">
      <w:pPr>
        <w:spacing w:line="240" w:lineRule="auto"/>
        <w:rPr>
          <w:lang w:val="hu-HU"/>
        </w:rPr>
      </w:pPr>
    </w:p>
    <w:p w14:paraId="768AF016" w14:textId="77777777" w:rsidR="00E77544" w:rsidRDefault="003469D3" w:rsidP="003469D3">
      <w:pPr>
        <w:spacing w:line="240" w:lineRule="auto"/>
        <w:rPr>
          <w:lang w:val="hu-HU"/>
        </w:rPr>
      </w:pPr>
      <w:r w:rsidRPr="00907D14">
        <w:rPr>
          <w:b/>
          <w:bCs/>
          <w:lang w:val="hu-HU"/>
        </w:rPr>
        <w:t>A gyártó</w:t>
      </w:r>
    </w:p>
    <w:p w14:paraId="4B296E1C" w14:textId="7BD4CD40" w:rsidR="00E77544" w:rsidRPr="00D32705" w:rsidDel="00364D7F" w:rsidRDefault="003469D3" w:rsidP="003469D3">
      <w:pPr>
        <w:spacing w:line="240" w:lineRule="auto"/>
        <w:rPr>
          <w:del w:id="16" w:author="Author"/>
          <w:highlight w:val="lightGray"/>
          <w:lang w:val="hu-HU"/>
        </w:rPr>
      </w:pPr>
      <w:del w:id="17" w:author="Author">
        <w:r w:rsidRPr="00D32705" w:rsidDel="00364D7F">
          <w:rPr>
            <w:highlight w:val="lightGray"/>
            <w:lang w:val="hu-HU"/>
          </w:rPr>
          <w:delText>Astellas Ireland Co. Ltd.</w:delText>
        </w:r>
      </w:del>
    </w:p>
    <w:p w14:paraId="0F71F43A" w14:textId="126AC3A6" w:rsidR="00E77544" w:rsidRPr="00D32705" w:rsidDel="00364D7F" w:rsidRDefault="003469D3" w:rsidP="003469D3">
      <w:pPr>
        <w:spacing w:line="240" w:lineRule="auto"/>
        <w:rPr>
          <w:del w:id="18" w:author="Author"/>
          <w:highlight w:val="lightGray"/>
          <w:lang w:val="hu-HU"/>
        </w:rPr>
      </w:pPr>
      <w:del w:id="19" w:author="Author">
        <w:r w:rsidRPr="00D32705" w:rsidDel="00364D7F">
          <w:rPr>
            <w:highlight w:val="lightGray"/>
            <w:lang w:val="hu-HU"/>
          </w:rPr>
          <w:delText>Killorglin</w:delText>
        </w:r>
      </w:del>
    </w:p>
    <w:p w14:paraId="21B3168F" w14:textId="54473FF8" w:rsidR="00E77544" w:rsidRPr="00D32705" w:rsidDel="00364D7F" w:rsidRDefault="003469D3" w:rsidP="003469D3">
      <w:pPr>
        <w:spacing w:line="240" w:lineRule="auto"/>
        <w:rPr>
          <w:del w:id="20" w:author="Author"/>
          <w:highlight w:val="lightGray"/>
          <w:lang w:val="hu-HU"/>
        </w:rPr>
      </w:pPr>
      <w:del w:id="21" w:author="Author">
        <w:r w:rsidRPr="00D32705" w:rsidDel="00364D7F">
          <w:rPr>
            <w:highlight w:val="lightGray"/>
            <w:lang w:val="hu-HU"/>
          </w:rPr>
          <w:delText>County Kerry</w:delText>
        </w:r>
      </w:del>
    </w:p>
    <w:p w14:paraId="6E753C58" w14:textId="3013070E" w:rsidR="003469D3" w:rsidRPr="00907D14" w:rsidDel="00364D7F" w:rsidRDefault="003469D3" w:rsidP="003469D3">
      <w:pPr>
        <w:spacing w:line="240" w:lineRule="auto"/>
        <w:rPr>
          <w:del w:id="22" w:author="Author"/>
          <w:lang w:val="hu-HU"/>
        </w:rPr>
      </w:pPr>
      <w:del w:id="23" w:author="Author">
        <w:r w:rsidRPr="00D32705" w:rsidDel="00364D7F">
          <w:rPr>
            <w:highlight w:val="lightGray"/>
            <w:lang w:val="hu-HU"/>
          </w:rPr>
          <w:delText>Írország</w:delText>
        </w:r>
      </w:del>
    </w:p>
    <w:p w14:paraId="2298F85A" w14:textId="6502838B" w:rsidR="003469D3" w:rsidDel="00364D7F" w:rsidRDefault="003469D3" w:rsidP="003469D3">
      <w:pPr>
        <w:spacing w:line="240" w:lineRule="auto"/>
        <w:rPr>
          <w:del w:id="24" w:author="Author"/>
          <w:lang w:val="hu-HU"/>
        </w:rPr>
      </w:pPr>
    </w:p>
    <w:p w14:paraId="617C5C40" w14:textId="77777777" w:rsidR="00E77544" w:rsidRPr="0055131B" w:rsidRDefault="00E77544" w:rsidP="00E77544">
      <w:pPr>
        <w:spacing w:line="240" w:lineRule="auto"/>
        <w:ind w:right="-2"/>
        <w:rPr>
          <w:noProof/>
          <w:lang w:val="hu-HU"/>
        </w:rPr>
      </w:pPr>
      <w:r w:rsidRPr="0055131B">
        <w:rPr>
          <w:noProof/>
          <w:lang w:val="hu-HU"/>
        </w:rPr>
        <w:t>LEO Laboratories Ltd.</w:t>
      </w:r>
    </w:p>
    <w:p w14:paraId="7AEBEEFE" w14:textId="77777777" w:rsidR="00650C6D" w:rsidRDefault="00E77544" w:rsidP="00E77544">
      <w:pPr>
        <w:spacing w:line="240" w:lineRule="auto"/>
        <w:ind w:right="-2"/>
        <w:rPr>
          <w:noProof/>
          <w:lang w:val="hu-HU"/>
        </w:rPr>
      </w:pPr>
      <w:r w:rsidRPr="0055131B">
        <w:rPr>
          <w:noProof/>
          <w:lang w:val="hu-HU"/>
        </w:rPr>
        <w:t>285 Cashel Road</w:t>
      </w:r>
    </w:p>
    <w:p w14:paraId="483C8E1E" w14:textId="77777777" w:rsidR="00E77544" w:rsidRPr="0055131B" w:rsidRDefault="00E77544" w:rsidP="00E77544">
      <w:pPr>
        <w:spacing w:line="240" w:lineRule="auto"/>
        <w:ind w:right="-2"/>
        <w:rPr>
          <w:noProof/>
          <w:lang w:val="hu-HU"/>
        </w:rPr>
      </w:pPr>
      <w:r w:rsidRPr="0055131B">
        <w:rPr>
          <w:noProof/>
          <w:lang w:val="hu-HU"/>
        </w:rPr>
        <w:t>Crumlin, Dublin 12</w:t>
      </w:r>
    </w:p>
    <w:p w14:paraId="5624FAE0" w14:textId="77777777" w:rsidR="00E77544" w:rsidRDefault="00E77544" w:rsidP="00E77544">
      <w:pPr>
        <w:spacing w:line="240" w:lineRule="auto"/>
        <w:rPr>
          <w:lang w:val="hu-HU"/>
        </w:rPr>
      </w:pPr>
      <w:r w:rsidRPr="0055131B">
        <w:rPr>
          <w:lang w:val="hu-HU"/>
        </w:rPr>
        <w:t>Írország</w:t>
      </w:r>
    </w:p>
    <w:p w14:paraId="63B94561" w14:textId="77777777" w:rsidR="00E77544" w:rsidRPr="00907D14" w:rsidRDefault="00E77544" w:rsidP="003469D3">
      <w:pPr>
        <w:spacing w:line="240" w:lineRule="auto"/>
        <w:rPr>
          <w:lang w:val="hu-HU"/>
        </w:rPr>
      </w:pPr>
    </w:p>
    <w:p w14:paraId="55A78A8E" w14:textId="77777777" w:rsidR="003469D3" w:rsidRDefault="003469D3" w:rsidP="003469D3">
      <w:pPr>
        <w:spacing w:line="240" w:lineRule="auto"/>
        <w:rPr>
          <w:lang w:val="hu-HU"/>
        </w:rPr>
      </w:pPr>
      <w:r w:rsidRPr="00907D14">
        <w:rPr>
          <w:lang w:val="hu-HU"/>
        </w:rPr>
        <w:t>A készítményhez kapcsolódó további kérdéseivel forduljon a forgalomba hozatali engedély jogosultjának helyi képviseletéhez:</w:t>
      </w:r>
    </w:p>
    <w:p w14:paraId="177B4E24" w14:textId="77777777" w:rsidR="00EE68BB" w:rsidRPr="00907D14" w:rsidRDefault="00EE68BB" w:rsidP="003469D3">
      <w:pPr>
        <w:spacing w:line="240" w:lineRule="auto"/>
        <w:rPr>
          <w:lang w:val="hu-HU"/>
        </w:rPr>
      </w:pPr>
    </w:p>
    <w:tbl>
      <w:tblPr>
        <w:tblW w:w="9326" w:type="dxa"/>
        <w:tblInd w:w="-4" w:type="dxa"/>
        <w:tblLayout w:type="fixed"/>
        <w:tblLook w:val="0000" w:firstRow="0" w:lastRow="0" w:firstColumn="0" w:lastColumn="0" w:noHBand="0" w:noVBand="0"/>
      </w:tblPr>
      <w:tblGrid>
        <w:gridCol w:w="4648"/>
        <w:gridCol w:w="4678"/>
      </w:tblGrid>
      <w:tr w:rsidR="00EE68BB" w:rsidRPr="00EE68BB" w14:paraId="1CD98116" w14:textId="77777777" w:rsidTr="00B2502D">
        <w:trPr>
          <w:cantSplit/>
        </w:trPr>
        <w:tc>
          <w:tcPr>
            <w:tcW w:w="4648" w:type="dxa"/>
          </w:tcPr>
          <w:p w14:paraId="70718BC6" w14:textId="77777777" w:rsidR="00EE68BB" w:rsidRPr="00EE68BB" w:rsidRDefault="00EE68BB" w:rsidP="00EE68BB">
            <w:pPr>
              <w:suppressAutoHyphens w:val="0"/>
              <w:spacing w:line="240" w:lineRule="auto"/>
              <w:rPr>
                <w:rFonts w:eastAsia="SimSun"/>
                <w:lang w:val="fr-BE" w:eastAsia="zh-CN"/>
              </w:rPr>
            </w:pPr>
            <w:proofErr w:type="spellStart"/>
            <w:r w:rsidRPr="00EE68BB">
              <w:rPr>
                <w:rFonts w:eastAsia="SimSun"/>
                <w:b/>
                <w:lang w:val="fr-BE" w:eastAsia="zh-CN"/>
              </w:rPr>
              <w:t>België</w:t>
            </w:r>
            <w:proofErr w:type="spellEnd"/>
            <w:r w:rsidRPr="00EE68BB">
              <w:rPr>
                <w:rFonts w:eastAsia="SimSun"/>
                <w:b/>
                <w:lang w:val="fr-BE" w:eastAsia="zh-CN"/>
              </w:rPr>
              <w:t>/Belgique/</w:t>
            </w:r>
            <w:proofErr w:type="spellStart"/>
            <w:r w:rsidRPr="00EE68BB">
              <w:rPr>
                <w:rFonts w:eastAsia="SimSun"/>
                <w:b/>
                <w:lang w:val="fr-BE" w:eastAsia="zh-CN"/>
              </w:rPr>
              <w:t>Belgien</w:t>
            </w:r>
            <w:proofErr w:type="spellEnd"/>
          </w:p>
          <w:p w14:paraId="4F0C1CD2" w14:textId="77777777" w:rsidR="00EE68BB" w:rsidRPr="00EE68BB" w:rsidRDefault="00EE68BB" w:rsidP="00EE68BB">
            <w:pPr>
              <w:suppressAutoHyphens w:val="0"/>
              <w:spacing w:line="240" w:lineRule="auto"/>
              <w:rPr>
                <w:rFonts w:eastAsia="SimSun"/>
                <w:lang w:val="fr-BE" w:eastAsia="zh-CN"/>
              </w:rPr>
            </w:pPr>
            <w:r w:rsidRPr="00EE68BB">
              <w:rPr>
                <w:rFonts w:eastAsia="SimSun"/>
                <w:lang w:val="fr-BE" w:eastAsia="zh-CN"/>
              </w:rPr>
              <w:t>LEO Pharma N.V./S.A</w:t>
            </w:r>
          </w:p>
          <w:p w14:paraId="1EBA81BA" w14:textId="77777777" w:rsidR="00EE68BB" w:rsidRPr="00EE68BB" w:rsidRDefault="00EE68BB" w:rsidP="00EE68BB">
            <w:pPr>
              <w:suppressAutoHyphens w:val="0"/>
              <w:spacing w:line="240" w:lineRule="auto"/>
              <w:rPr>
                <w:rFonts w:eastAsia="SimSun"/>
                <w:lang w:val="fr-BE" w:eastAsia="zh-CN"/>
              </w:rPr>
            </w:pPr>
            <w:r w:rsidRPr="00EE68BB">
              <w:rPr>
                <w:rFonts w:eastAsia="SimSun"/>
                <w:lang w:val="fr-BE" w:eastAsia="zh-CN"/>
              </w:rPr>
              <w:t>Tél/Tel: +32 3 740 7868</w:t>
            </w:r>
          </w:p>
          <w:p w14:paraId="740F8373" w14:textId="77777777" w:rsidR="00EE68BB" w:rsidRPr="00EE68BB" w:rsidRDefault="00EE68BB" w:rsidP="00EE68BB">
            <w:pPr>
              <w:suppressAutoHyphens w:val="0"/>
              <w:spacing w:line="240" w:lineRule="auto"/>
              <w:rPr>
                <w:rFonts w:eastAsia="SimSun"/>
                <w:lang w:val="fr-FR" w:eastAsia="zh-CN"/>
              </w:rPr>
            </w:pPr>
          </w:p>
        </w:tc>
        <w:tc>
          <w:tcPr>
            <w:tcW w:w="4678" w:type="dxa"/>
          </w:tcPr>
          <w:p w14:paraId="1232CC8A" w14:textId="77777777" w:rsidR="00EE68BB" w:rsidRPr="00EE68BB" w:rsidRDefault="00EE68BB" w:rsidP="00EE68BB">
            <w:pPr>
              <w:suppressAutoHyphens w:val="0"/>
              <w:spacing w:line="240" w:lineRule="auto"/>
              <w:rPr>
                <w:rFonts w:eastAsia="SimSun"/>
                <w:lang w:val="lt-LT" w:eastAsia="zh-CN"/>
              </w:rPr>
            </w:pPr>
            <w:r w:rsidRPr="00EE68BB">
              <w:rPr>
                <w:rFonts w:eastAsia="SimSun"/>
                <w:b/>
                <w:lang w:val="lt-LT" w:eastAsia="zh-CN"/>
              </w:rPr>
              <w:t>Lietuva</w:t>
            </w:r>
          </w:p>
          <w:p w14:paraId="41DD840D" w14:textId="39F5B195" w:rsidR="00683239" w:rsidRPr="00683239" w:rsidRDefault="00F96477" w:rsidP="00683239">
            <w:pPr>
              <w:suppressAutoHyphens w:val="0"/>
              <w:spacing w:line="240" w:lineRule="auto"/>
              <w:rPr>
                <w:rFonts w:eastAsia="SimSun"/>
                <w:lang w:val="en-US" w:eastAsia="zh-CN"/>
              </w:rPr>
            </w:pPr>
            <w:r>
              <w:rPr>
                <w:rFonts w:eastAsia="SimSun"/>
                <w:lang w:val="en-US" w:eastAsia="zh-CN"/>
              </w:rPr>
              <w:t>LEO Pharma A/S</w:t>
            </w:r>
          </w:p>
          <w:p w14:paraId="6A1FD038" w14:textId="21AA72A7" w:rsidR="00EE68BB" w:rsidRPr="00EE68BB" w:rsidRDefault="00683239" w:rsidP="00EE68BB">
            <w:pPr>
              <w:suppressAutoHyphens w:val="0"/>
              <w:spacing w:line="240" w:lineRule="auto"/>
              <w:rPr>
                <w:rFonts w:eastAsia="SimSun"/>
                <w:lang w:val="fi-FI" w:eastAsia="zh-CN"/>
              </w:rPr>
            </w:pPr>
            <w:r w:rsidRPr="00683239">
              <w:rPr>
                <w:rFonts w:eastAsia="SimSun"/>
                <w:lang w:val="en-US" w:eastAsia="zh-CN"/>
              </w:rPr>
              <w:t>Tel: +</w:t>
            </w:r>
            <w:r w:rsidR="00F96477">
              <w:rPr>
                <w:rFonts w:eastAsia="SimSun"/>
                <w:lang w:val="en-US" w:eastAsia="zh-CN"/>
              </w:rPr>
              <w:t>45 44 94 58 88</w:t>
            </w:r>
          </w:p>
          <w:p w14:paraId="596BA226" w14:textId="77777777" w:rsidR="00EE68BB" w:rsidRDefault="007B370A" w:rsidP="00EE68BB">
            <w:pPr>
              <w:suppressAutoHyphens w:val="0"/>
              <w:spacing w:line="240" w:lineRule="auto"/>
              <w:rPr>
                <w:ins w:id="25" w:author="Author"/>
                <w:rFonts w:asciiTheme="majorBidi" w:hAnsiTheme="majorBidi" w:cstheme="majorBidi"/>
                <w:lang w:val="pt-PT"/>
              </w:rPr>
            </w:pPr>
            <w:proofErr w:type="spellStart"/>
            <w:ins w:id="26" w:author="Author">
              <w:r w:rsidRPr="00A7145B">
                <w:rPr>
                  <w:rFonts w:asciiTheme="majorBidi" w:hAnsiTheme="majorBidi" w:cstheme="majorBidi"/>
                  <w:lang w:val="pt-PT"/>
                </w:rPr>
                <w:t>Danija</w:t>
              </w:r>
              <w:proofErr w:type="spellEnd"/>
            </w:ins>
          </w:p>
          <w:p w14:paraId="6183EAF4" w14:textId="330D340A" w:rsidR="007B370A" w:rsidRPr="00EE68BB" w:rsidRDefault="007B370A" w:rsidP="00EE68BB">
            <w:pPr>
              <w:suppressAutoHyphens w:val="0"/>
              <w:spacing w:line="240" w:lineRule="auto"/>
              <w:rPr>
                <w:rFonts w:eastAsia="SimSun"/>
                <w:lang w:val="fr-FR" w:eastAsia="zh-CN"/>
              </w:rPr>
            </w:pPr>
          </w:p>
        </w:tc>
      </w:tr>
      <w:tr w:rsidR="00EE68BB" w:rsidRPr="00EE68BB" w14:paraId="34257DFE" w14:textId="77777777" w:rsidTr="00B2502D">
        <w:trPr>
          <w:cantSplit/>
        </w:trPr>
        <w:tc>
          <w:tcPr>
            <w:tcW w:w="4648" w:type="dxa"/>
          </w:tcPr>
          <w:p w14:paraId="5F39F8CA" w14:textId="77777777" w:rsidR="00EE68BB" w:rsidRPr="00EE68BB" w:rsidRDefault="00EE68BB" w:rsidP="00EE68BB">
            <w:pPr>
              <w:suppressAutoHyphens w:val="0"/>
              <w:spacing w:line="240" w:lineRule="auto"/>
              <w:rPr>
                <w:rFonts w:eastAsia="SimSun"/>
                <w:b/>
                <w:bCs/>
                <w:lang w:val="bg-BG" w:eastAsia="en-GB"/>
              </w:rPr>
            </w:pPr>
            <w:r w:rsidRPr="00EE68BB">
              <w:rPr>
                <w:rFonts w:eastAsia="SimSun"/>
                <w:b/>
                <w:bCs/>
                <w:lang w:val="bg-BG" w:eastAsia="en-GB"/>
              </w:rPr>
              <w:t>България</w:t>
            </w:r>
          </w:p>
          <w:p w14:paraId="4E0A4861" w14:textId="22FD3C1F" w:rsidR="00EE68BB" w:rsidRPr="00EE68BB" w:rsidRDefault="00F96477" w:rsidP="00EE68BB">
            <w:pPr>
              <w:suppressAutoHyphens w:val="0"/>
              <w:spacing w:line="240" w:lineRule="auto"/>
              <w:rPr>
                <w:rFonts w:eastAsia="SimSun"/>
                <w:lang w:val="en-US" w:eastAsia="zh-CN"/>
              </w:rPr>
            </w:pPr>
            <w:r>
              <w:rPr>
                <w:rFonts w:eastAsia="SimSun"/>
                <w:lang w:val="en-US" w:eastAsia="zh-CN"/>
              </w:rPr>
              <w:t>LEO Pharma A/S</w:t>
            </w:r>
          </w:p>
          <w:p w14:paraId="7B8799C3" w14:textId="67F847BA" w:rsidR="00EE68BB" w:rsidRPr="00EE68BB" w:rsidRDefault="00EE68BB" w:rsidP="00EE68BB">
            <w:pPr>
              <w:suppressAutoHyphens w:val="0"/>
              <w:spacing w:line="240" w:lineRule="auto"/>
              <w:rPr>
                <w:rFonts w:eastAsia="SimSun"/>
                <w:lang w:val="en-US" w:eastAsia="zh-CN"/>
              </w:rPr>
            </w:pPr>
            <w:proofErr w:type="spellStart"/>
            <w:r w:rsidRPr="00EE68BB">
              <w:rPr>
                <w:rFonts w:eastAsia="SimSun"/>
                <w:lang w:val="en-US" w:eastAsia="zh-CN"/>
              </w:rPr>
              <w:t>Teл</w:t>
            </w:r>
            <w:proofErr w:type="spellEnd"/>
            <w:r w:rsidRPr="00EE68BB">
              <w:rPr>
                <w:rFonts w:eastAsia="SimSun"/>
                <w:lang w:val="en-US" w:eastAsia="zh-CN"/>
              </w:rPr>
              <w:t>.: +</w:t>
            </w:r>
            <w:r w:rsidR="00F96477">
              <w:rPr>
                <w:rFonts w:eastAsia="SimSun"/>
                <w:lang w:val="en-US" w:eastAsia="zh-CN"/>
              </w:rPr>
              <w:t>45 44 94 58 8</w:t>
            </w:r>
            <w:r w:rsidR="009607CE">
              <w:rPr>
                <w:rFonts w:eastAsia="SimSun"/>
                <w:lang w:val="en-US" w:eastAsia="zh-CN"/>
              </w:rPr>
              <w:t>8</w:t>
            </w:r>
          </w:p>
          <w:p w14:paraId="272FBCA0" w14:textId="77777777" w:rsidR="007B370A" w:rsidRPr="00296D5D" w:rsidRDefault="007B370A" w:rsidP="007B370A">
            <w:pPr>
              <w:rPr>
                <w:ins w:id="27" w:author="Author"/>
                <w:lang w:val="pt-PT"/>
              </w:rPr>
            </w:pPr>
            <w:proofErr w:type="spellStart"/>
            <w:ins w:id="28" w:author="Author">
              <w:r w:rsidRPr="00771895">
                <w:rPr>
                  <w:lang w:val="pt-PT"/>
                </w:rPr>
                <w:t>Дания</w:t>
              </w:r>
              <w:proofErr w:type="spellEnd"/>
            </w:ins>
          </w:p>
          <w:p w14:paraId="1C22B698" w14:textId="77777777" w:rsidR="00EE68BB" w:rsidRPr="007B370A" w:rsidRDefault="00EE68BB" w:rsidP="00EE68BB">
            <w:pPr>
              <w:suppressAutoHyphens w:val="0"/>
              <w:spacing w:line="240" w:lineRule="auto"/>
              <w:ind w:right="34"/>
              <w:rPr>
                <w:rFonts w:eastAsia="SimSun"/>
                <w:highlight w:val="yellow"/>
                <w:lang w:val="ru-RU" w:eastAsia="zh-CN"/>
              </w:rPr>
            </w:pPr>
          </w:p>
        </w:tc>
        <w:tc>
          <w:tcPr>
            <w:tcW w:w="4678" w:type="dxa"/>
          </w:tcPr>
          <w:p w14:paraId="7AC3964B" w14:textId="77777777" w:rsidR="00EE68BB" w:rsidRPr="00EE68BB" w:rsidRDefault="00EE68BB" w:rsidP="00EE68BB">
            <w:pPr>
              <w:suppressAutoHyphens w:val="0"/>
              <w:spacing w:line="240" w:lineRule="auto"/>
              <w:rPr>
                <w:rFonts w:eastAsia="SimSun"/>
                <w:lang w:val="de-DE" w:eastAsia="zh-CN"/>
              </w:rPr>
            </w:pPr>
            <w:r w:rsidRPr="00EE68BB">
              <w:rPr>
                <w:rFonts w:eastAsia="SimSun"/>
                <w:b/>
                <w:lang w:val="de-DE" w:eastAsia="zh-CN"/>
              </w:rPr>
              <w:t>Luxembourg/Luxemburg</w:t>
            </w:r>
          </w:p>
          <w:p w14:paraId="3C69BA7A" w14:textId="77777777" w:rsidR="00EE68BB" w:rsidRPr="00EE68BB" w:rsidRDefault="00EE68BB" w:rsidP="00EE68BB">
            <w:pPr>
              <w:suppressAutoHyphens w:val="0"/>
              <w:spacing w:line="240" w:lineRule="auto"/>
              <w:rPr>
                <w:rFonts w:eastAsia="SimSun"/>
                <w:lang w:val="de-DE" w:eastAsia="zh-CN"/>
              </w:rPr>
            </w:pPr>
            <w:r w:rsidRPr="00EE68BB">
              <w:rPr>
                <w:rFonts w:eastAsia="SimSun"/>
                <w:lang w:val="de-DE" w:eastAsia="zh-CN"/>
              </w:rPr>
              <w:t>LEO Pharma N.V./S.A</w:t>
            </w:r>
          </w:p>
          <w:p w14:paraId="3F239E48" w14:textId="77777777" w:rsidR="00EE68BB" w:rsidRPr="00EE68BB" w:rsidRDefault="00EE68BB" w:rsidP="00EE68BB">
            <w:pPr>
              <w:suppressAutoHyphens w:val="0"/>
              <w:spacing w:line="240" w:lineRule="auto"/>
              <w:rPr>
                <w:rFonts w:eastAsia="SimSun"/>
                <w:lang w:val="de-DE" w:eastAsia="zh-CN"/>
              </w:rPr>
            </w:pPr>
            <w:r w:rsidRPr="00EE68BB">
              <w:rPr>
                <w:rFonts w:eastAsia="SimSun"/>
                <w:lang w:val="de-DE" w:eastAsia="zh-CN"/>
              </w:rPr>
              <w:t>Tél/Tel: +32 3 740 7868</w:t>
            </w:r>
          </w:p>
          <w:p w14:paraId="547C0054" w14:textId="77777777" w:rsidR="00EE68BB" w:rsidRPr="00EE68BB" w:rsidRDefault="00EE68BB" w:rsidP="00EE68BB">
            <w:pPr>
              <w:suppressAutoHyphens w:val="0"/>
              <w:spacing w:line="240" w:lineRule="auto"/>
              <w:rPr>
                <w:rFonts w:eastAsia="SimSun"/>
                <w:lang w:val="ru-RU" w:eastAsia="zh-CN"/>
              </w:rPr>
            </w:pPr>
          </w:p>
        </w:tc>
      </w:tr>
      <w:tr w:rsidR="00EE68BB" w:rsidRPr="00EE68BB" w14:paraId="49551D72" w14:textId="77777777" w:rsidTr="00B2502D">
        <w:trPr>
          <w:cantSplit/>
        </w:trPr>
        <w:tc>
          <w:tcPr>
            <w:tcW w:w="4648" w:type="dxa"/>
          </w:tcPr>
          <w:p w14:paraId="1D5F4D32" w14:textId="77777777" w:rsidR="00EE68BB" w:rsidRPr="009D49DE" w:rsidRDefault="00EE68BB" w:rsidP="00EE68BB">
            <w:pPr>
              <w:suppressAutoHyphens w:val="0"/>
              <w:spacing w:line="240" w:lineRule="auto"/>
              <w:rPr>
                <w:rFonts w:eastAsia="SimSun"/>
                <w:lang w:val="sv-SE" w:eastAsia="zh-CN"/>
              </w:rPr>
            </w:pPr>
            <w:r w:rsidRPr="009D49DE">
              <w:rPr>
                <w:rFonts w:eastAsia="SimSun"/>
                <w:b/>
                <w:lang w:val="sv-SE" w:eastAsia="zh-CN"/>
              </w:rPr>
              <w:t>Česká republika</w:t>
            </w:r>
          </w:p>
          <w:p w14:paraId="6C213B6C" w14:textId="77777777" w:rsidR="00EE68BB" w:rsidRPr="009D49DE" w:rsidRDefault="00EE68BB" w:rsidP="00EE68BB">
            <w:pPr>
              <w:suppressAutoHyphens w:val="0"/>
              <w:spacing w:line="240" w:lineRule="auto"/>
              <w:rPr>
                <w:rFonts w:eastAsia="SimSun"/>
                <w:lang w:val="sv-SE" w:eastAsia="zh-CN"/>
              </w:rPr>
            </w:pPr>
            <w:r w:rsidRPr="009D49DE">
              <w:rPr>
                <w:rFonts w:eastAsia="SimSun"/>
                <w:lang w:val="sv-SE" w:eastAsia="zh-CN"/>
              </w:rPr>
              <w:t>LEO Pharma s.r.o.</w:t>
            </w:r>
          </w:p>
          <w:p w14:paraId="51F18A48" w14:textId="3AE49BF0" w:rsidR="00EE68BB" w:rsidRPr="00EE68BB" w:rsidRDefault="00EE68BB" w:rsidP="00EE68BB">
            <w:pPr>
              <w:suppressAutoHyphens w:val="0"/>
              <w:spacing w:line="240" w:lineRule="auto"/>
              <w:rPr>
                <w:rFonts w:eastAsia="SimSun"/>
                <w:lang w:val="en-US" w:eastAsia="zh-CN"/>
              </w:rPr>
            </w:pPr>
            <w:r w:rsidRPr="00EE68BB">
              <w:rPr>
                <w:rFonts w:eastAsia="SimSun"/>
                <w:lang w:val="en-US" w:eastAsia="zh-CN"/>
              </w:rPr>
              <w:t xml:space="preserve">Tel: +420 </w:t>
            </w:r>
            <w:r w:rsidR="00F96477">
              <w:rPr>
                <w:rFonts w:eastAsia="SimSun"/>
                <w:lang w:val="en-US" w:eastAsia="zh-CN"/>
              </w:rPr>
              <w:t>734 575 982</w:t>
            </w:r>
            <w:r w:rsidRPr="00EE68BB" w:rsidDel="00D61731">
              <w:rPr>
                <w:rFonts w:eastAsia="SimSun"/>
                <w:lang w:val="en-US" w:eastAsia="zh-CN"/>
              </w:rPr>
              <w:t xml:space="preserve"> </w:t>
            </w:r>
          </w:p>
          <w:p w14:paraId="3A52C34C" w14:textId="77777777" w:rsidR="00EE68BB" w:rsidRPr="00EE68BB" w:rsidRDefault="00EE68BB" w:rsidP="00EE68BB">
            <w:pPr>
              <w:suppressAutoHyphens w:val="0"/>
              <w:spacing w:line="240" w:lineRule="auto"/>
              <w:rPr>
                <w:rFonts w:eastAsia="SimSun"/>
                <w:b/>
                <w:lang w:val="ru-RU" w:eastAsia="zh-CN"/>
              </w:rPr>
            </w:pPr>
          </w:p>
        </w:tc>
        <w:tc>
          <w:tcPr>
            <w:tcW w:w="4678" w:type="dxa"/>
          </w:tcPr>
          <w:p w14:paraId="141B1DF8" w14:textId="77777777" w:rsidR="00EE68BB" w:rsidRPr="00EE68BB" w:rsidRDefault="00EE68BB" w:rsidP="00EE68BB">
            <w:pPr>
              <w:suppressAutoHyphens w:val="0"/>
              <w:spacing w:line="260" w:lineRule="atLeast"/>
              <w:rPr>
                <w:rFonts w:eastAsia="SimSun"/>
                <w:b/>
                <w:lang w:val="hu-HU" w:eastAsia="zh-CN"/>
              </w:rPr>
            </w:pPr>
            <w:r w:rsidRPr="00EE68BB">
              <w:rPr>
                <w:rFonts w:eastAsia="SimSun"/>
                <w:b/>
                <w:lang w:val="hu-HU" w:eastAsia="zh-CN"/>
              </w:rPr>
              <w:t>Magyarország</w:t>
            </w:r>
          </w:p>
          <w:p w14:paraId="6F596106" w14:textId="1804A852" w:rsidR="00EE68BB" w:rsidRPr="00EE68BB" w:rsidRDefault="00EE68BB" w:rsidP="00EE68BB">
            <w:pPr>
              <w:suppressAutoHyphens w:val="0"/>
              <w:spacing w:line="240" w:lineRule="auto"/>
              <w:rPr>
                <w:rFonts w:eastAsia="SimSun"/>
                <w:lang w:val="hu-HU" w:eastAsia="zh-CN"/>
              </w:rPr>
            </w:pPr>
            <w:r w:rsidRPr="00EE68BB">
              <w:rPr>
                <w:rFonts w:eastAsia="SimSun"/>
                <w:lang w:val="hu-HU" w:eastAsia="zh-CN"/>
              </w:rPr>
              <w:t xml:space="preserve">LEO Pharma </w:t>
            </w:r>
            <w:r w:rsidR="00F96477">
              <w:rPr>
                <w:rFonts w:eastAsia="SimSun"/>
                <w:lang w:val="hu-HU" w:eastAsia="zh-CN"/>
              </w:rPr>
              <w:t>A/S</w:t>
            </w:r>
          </w:p>
          <w:p w14:paraId="52EC0A48" w14:textId="6F3F1935" w:rsidR="00EE68BB" w:rsidRPr="00EE68BB" w:rsidRDefault="00EE68BB" w:rsidP="00EE68BB">
            <w:pPr>
              <w:suppressAutoHyphens w:val="0"/>
              <w:spacing w:line="240" w:lineRule="auto"/>
              <w:rPr>
                <w:rFonts w:eastAsia="SimSun"/>
                <w:lang w:val="hu-HU" w:eastAsia="zh-CN"/>
              </w:rPr>
            </w:pPr>
            <w:r w:rsidRPr="00EE68BB">
              <w:rPr>
                <w:rFonts w:eastAsia="SimSun"/>
                <w:lang w:val="hu-HU" w:eastAsia="zh-CN"/>
              </w:rPr>
              <w:t>Tel: +</w:t>
            </w:r>
            <w:r w:rsidR="00F96477">
              <w:rPr>
                <w:rFonts w:eastAsia="SimSun"/>
                <w:lang w:val="hu-HU" w:eastAsia="zh-CN"/>
              </w:rPr>
              <w:t>45 44 94 58 88</w:t>
            </w:r>
          </w:p>
          <w:p w14:paraId="059A82FA" w14:textId="77777777" w:rsidR="007B370A" w:rsidRPr="005E2D44" w:rsidRDefault="007B370A" w:rsidP="007B370A">
            <w:pPr>
              <w:rPr>
                <w:ins w:id="29" w:author="Author"/>
                <w:lang w:val="hu-HU"/>
              </w:rPr>
            </w:pPr>
            <w:ins w:id="30" w:author="Author">
              <w:r w:rsidRPr="00570E05">
                <w:rPr>
                  <w:lang w:val="hu-HU"/>
                </w:rPr>
                <w:t>Dánia</w:t>
              </w:r>
            </w:ins>
          </w:p>
          <w:p w14:paraId="44534399" w14:textId="77777777" w:rsidR="00EE68BB" w:rsidRPr="00EE68BB" w:rsidRDefault="00EE68BB" w:rsidP="00EE68BB">
            <w:pPr>
              <w:suppressAutoHyphens w:val="0"/>
              <w:spacing w:line="260" w:lineRule="atLeast"/>
              <w:rPr>
                <w:rFonts w:eastAsia="SimSun"/>
                <w:b/>
                <w:lang w:val="ru-RU" w:eastAsia="zh-CN"/>
              </w:rPr>
            </w:pPr>
          </w:p>
        </w:tc>
      </w:tr>
      <w:tr w:rsidR="00EE68BB" w:rsidRPr="00C47932" w14:paraId="289F3023" w14:textId="77777777" w:rsidTr="00B2502D">
        <w:trPr>
          <w:cantSplit/>
        </w:trPr>
        <w:tc>
          <w:tcPr>
            <w:tcW w:w="4648" w:type="dxa"/>
          </w:tcPr>
          <w:p w14:paraId="61578896" w14:textId="77777777" w:rsidR="00EE68BB" w:rsidRPr="00B732D3" w:rsidRDefault="00EE68BB" w:rsidP="00EE68BB">
            <w:pPr>
              <w:suppressAutoHyphens w:val="0"/>
              <w:spacing w:line="240" w:lineRule="auto"/>
              <w:rPr>
                <w:rFonts w:eastAsia="SimSun"/>
                <w:lang w:val="da-DK" w:eastAsia="zh-CN"/>
              </w:rPr>
            </w:pPr>
            <w:r w:rsidRPr="00B732D3">
              <w:rPr>
                <w:rFonts w:eastAsia="SimSun"/>
                <w:b/>
                <w:lang w:val="da-DK" w:eastAsia="zh-CN"/>
              </w:rPr>
              <w:t>Danmark</w:t>
            </w:r>
          </w:p>
          <w:p w14:paraId="761FCB17" w14:textId="77777777" w:rsidR="00EE68BB" w:rsidRPr="00B732D3" w:rsidRDefault="00EE68BB" w:rsidP="00EE68BB">
            <w:pPr>
              <w:suppressAutoHyphens w:val="0"/>
              <w:spacing w:line="240" w:lineRule="auto"/>
              <w:rPr>
                <w:rFonts w:eastAsia="SimSun"/>
                <w:lang w:val="da-DK" w:eastAsia="zh-CN"/>
              </w:rPr>
            </w:pPr>
            <w:r w:rsidRPr="00B732D3">
              <w:rPr>
                <w:rFonts w:eastAsia="SimSun"/>
                <w:lang w:val="da-DK" w:eastAsia="zh-CN"/>
              </w:rPr>
              <w:t>LEO Pharma AB</w:t>
            </w:r>
          </w:p>
          <w:p w14:paraId="3CBF2113" w14:textId="77777777" w:rsidR="00EE68BB" w:rsidRPr="00B732D3" w:rsidRDefault="00EE68BB" w:rsidP="00EE68BB">
            <w:pPr>
              <w:suppressAutoHyphens w:val="0"/>
              <w:spacing w:line="240" w:lineRule="auto"/>
              <w:rPr>
                <w:rFonts w:eastAsia="SimSun"/>
                <w:lang w:val="da-DK" w:eastAsia="zh-CN"/>
              </w:rPr>
            </w:pPr>
            <w:r w:rsidRPr="00B732D3">
              <w:rPr>
                <w:rFonts w:eastAsia="SimSun"/>
                <w:lang w:val="da-DK" w:eastAsia="zh-CN"/>
              </w:rPr>
              <w:t>Tlf: +45 70 22 49 11</w:t>
            </w:r>
            <w:r w:rsidRPr="00B732D3" w:rsidDel="00D61731">
              <w:rPr>
                <w:rFonts w:eastAsia="SimSun"/>
                <w:lang w:val="da-DK" w:eastAsia="zh-CN"/>
              </w:rPr>
              <w:t xml:space="preserve"> </w:t>
            </w:r>
          </w:p>
          <w:p w14:paraId="0B64A927" w14:textId="77777777" w:rsidR="00EE68BB" w:rsidRPr="00B732D3" w:rsidRDefault="00EE68BB" w:rsidP="00EE68BB">
            <w:pPr>
              <w:suppressAutoHyphens w:val="0"/>
              <w:spacing w:line="240" w:lineRule="auto"/>
              <w:rPr>
                <w:rFonts w:eastAsia="SimSun"/>
                <w:highlight w:val="yellow"/>
                <w:lang w:val="da-DK" w:eastAsia="zh-CN"/>
              </w:rPr>
            </w:pPr>
          </w:p>
        </w:tc>
        <w:tc>
          <w:tcPr>
            <w:tcW w:w="4678" w:type="dxa"/>
          </w:tcPr>
          <w:p w14:paraId="2FB9E914" w14:textId="77777777" w:rsidR="00EE68BB" w:rsidRPr="00EE68BB" w:rsidRDefault="00EE68BB" w:rsidP="00EE68BB">
            <w:pPr>
              <w:suppressAutoHyphens w:val="0"/>
              <w:spacing w:line="240" w:lineRule="auto"/>
              <w:rPr>
                <w:rFonts w:eastAsia="SimSun"/>
                <w:b/>
                <w:lang w:val="fi-FI" w:eastAsia="zh-CN"/>
              </w:rPr>
            </w:pPr>
            <w:r w:rsidRPr="00EE68BB">
              <w:rPr>
                <w:rFonts w:eastAsia="SimSun"/>
                <w:b/>
                <w:lang w:val="fi-FI" w:eastAsia="zh-CN"/>
              </w:rPr>
              <w:t>Malta</w:t>
            </w:r>
          </w:p>
          <w:p w14:paraId="0A2F68AE" w14:textId="62B6E9FB" w:rsidR="006B3213" w:rsidRPr="009D49DE" w:rsidRDefault="00F96477" w:rsidP="006B3213">
            <w:pPr>
              <w:rPr>
                <w:lang w:val="fi-FI" w:eastAsia="en-US"/>
              </w:rPr>
            </w:pPr>
            <w:r>
              <w:rPr>
                <w:lang w:val="fi-FI"/>
              </w:rPr>
              <w:t>LEO Pharma A/S</w:t>
            </w:r>
          </w:p>
          <w:p w14:paraId="57CF8877" w14:textId="1E3B3966" w:rsidR="006B3213" w:rsidRPr="009D49DE" w:rsidRDefault="006B3213" w:rsidP="006B3213">
            <w:pPr>
              <w:rPr>
                <w:lang w:val="fi-FI"/>
              </w:rPr>
            </w:pPr>
            <w:r w:rsidRPr="009D49DE">
              <w:rPr>
                <w:lang w:val="fi-FI"/>
              </w:rPr>
              <w:t>Tel: +</w:t>
            </w:r>
            <w:r w:rsidR="00F96477">
              <w:rPr>
                <w:lang w:val="fi-FI"/>
              </w:rPr>
              <w:t>45 44 94 58 88</w:t>
            </w:r>
          </w:p>
          <w:p w14:paraId="7A2705DC" w14:textId="77777777" w:rsidR="007B370A" w:rsidRPr="00296D5D" w:rsidRDefault="007B370A" w:rsidP="007B370A">
            <w:pPr>
              <w:rPr>
                <w:ins w:id="31" w:author="Author"/>
                <w:lang w:val="pt-PT"/>
              </w:rPr>
            </w:pPr>
            <w:ins w:id="32" w:author="Author">
              <w:r w:rsidRPr="00172412">
                <w:rPr>
                  <w:lang w:val="pt-PT"/>
                </w:rPr>
                <w:t>Id-</w:t>
              </w:r>
              <w:proofErr w:type="spellStart"/>
              <w:r w:rsidRPr="00172412">
                <w:rPr>
                  <w:lang w:val="pt-PT"/>
                </w:rPr>
                <w:t>Danimarka</w:t>
              </w:r>
              <w:proofErr w:type="spellEnd"/>
            </w:ins>
          </w:p>
          <w:p w14:paraId="4FB33258" w14:textId="77777777" w:rsidR="00EE68BB" w:rsidRPr="009D49DE" w:rsidRDefault="00EE68BB" w:rsidP="00EE68BB">
            <w:pPr>
              <w:suppressAutoHyphens w:val="0"/>
              <w:spacing w:line="240" w:lineRule="auto"/>
              <w:rPr>
                <w:rFonts w:eastAsia="SimSun"/>
                <w:highlight w:val="yellow"/>
                <w:lang w:val="fi-FI" w:eastAsia="zh-CN"/>
              </w:rPr>
            </w:pPr>
          </w:p>
        </w:tc>
      </w:tr>
      <w:tr w:rsidR="00EE68BB" w:rsidRPr="00EE68BB" w14:paraId="59B06574" w14:textId="77777777" w:rsidTr="00B2502D">
        <w:trPr>
          <w:cantSplit/>
        </w:trPr>
        <w:tc>
          <w:tcPr>
            <w:tcW w:w="4648" w:type="dxa"/>
          </w:tcPr>
          <w:p w14:paraId="7E068434" w14:textId="77777777" w:rsidR="00EE68BB" w:rsidRPr="00EE68BB" w:rsidRDefault="00EE68BB" w:rsidP="00EE68BB">
            <w:pPr>
              <w:suppressAutoHyphens w:val="0"/>
              <w:spacing w:line="240" w:lineRule="auto"/>
              <w:rPr>
                <w:rFonts w:eastAsia="SimSun"/>
                <w:lang w:val="de-DE" w:eastAsia="zh-CN"/>
              </w:rPr>
            </w:pPr>
            <w:r w:rsidRPr="00EE68BB">
              <w:rPr>
                <w:rFonts w:eastAsia="SimSun"/>
                <w:b/>
                <w:lang w:val="de-DE" w:eastAsia="zh-CN"/>
              </w:rPr>
              <w:lastRenderedPageBreak/>
              <w:t>Deutschland</w:t>
            </w:r>
          </w:p>
          <w:p w14:paraId="5B0AC8C2" w14:textId="77777777" w:rsidR="00EE68BB" w:rsidRPr="00EE68BB" w:rsidRDefault="00EE68BB" w:rsidP="00EE68BB">
            <w:pPr>
              <w:suppressAutoHyphens w:val="0"/>
              <w:spacing w:line="240" w:lineRule="auto"/>
              <w:rPr>
                <w:rFonts w:eastAsia="SimSun"/>
                <w:lang w:val="de-DE" w:eastAsia="zh-CN"/>
              </w:rPr>
            </w:pPr>
            <w:r w:rsidRPr="00EE68BB">
              <w:rPr>
                <w:rFonts w:eastAsia="SimSun"/>
                <w:lang w:val="de-DE" w:eastAsia="zh-CN"/>
              </w:rPr>
              <w:t>LEO Pharma GmbH</w:t>
            </w:r>
          </w:p>
          <w:p w14:paraId="47C49CB5" w14:textId="77777777" w:rsidR="00EE68BB" w:rsidRPr="00EE68BB" w:rsidRDefault="00EE68BB" w:rsidP="00EE68BB">
            <w:pPr>
              <w:suppressAutoHyphens w:val="0"/>
              <w:spacing w:line="240" w:lineRule="auto"/>
              <w:rPr>
                <w:rFonts w:eastAsia="SimSun"/>
                <w:lang w:val="de-DE" w:eastAsia="zh-CN"/>
              </w:rPr>
            </w:pPr>
            <w:r w:rsidRPr="00EE68BB">
              <w:rPr>
                <w:rFonts w:eastAsia="SimSun"/>
                <w:lang w:val="de-DE" w:eastAsia="zh-CN"/>
              </w:rPr>
              <w:t>Tel: +49 6102 2010</w:t>
            </w:r>
          </w:p>
          <w:p w14:paraId="5CBCAA9D" w14:textId="77777777" w:rsidR="00EE68BB" w:rsidRPr="00EE68BB" w:rsidRDefault="00EE68BB" w:rsidP="00EE68BB">
            <w:pPr>
              <w:suppressAutoHyphens w:val="0"/>
              <w:spacing w:line="240" w:lineRule="auto"/>
              <w:rPr>
                <w:rFonts w:eastAsia="SimSun"/>
                <w:lang w:val="de-DE" w:eastAsia="zh-CN"/>
              </w:rPr>
            </w:pPr>
          </w:p>
        </w:tc>
        <w:tc>
          <w:tcPr>
            <w:tcW w:w="4678" w:type="dxa"/>
          </w:tcPr>
          <w:p w14:paraId="4CEA213A" w14:textId="77777777" w:rsidR="00EE68BB" w:rsidRPr="00EE68BB" w:rsidRDefault="00EE68BB" w:rsidP="00EE68BB">
            <w:pPr>
              <w:suppressAutoHyphens w:val="0"/>
              <w:spacing w:line="240" w:lineRule="auto"/>
              <w:rPr>
                <w:rFonts w:eastAsia="SimSun"/>
                <w:lang w:val="sv-SE" w:eastAsia="zh-CN"/>
              </w:rPr>
            </w:pPr>
            <w:r w:rsidRPr="00EE68BB">
              <w:rPr>
                <w:rFonts w:eastAsia="SimSun"/>
                <w:b/>
                <w:lang w:val="sv-SE" w:eastAsia="zh-CN"/>
              </w:rPr>
              <w:t>Nederland</w:t>
            </w:r>
          </w:p>
          <w:p w14:paraId="4D097FE4" w14:textId="77777777" w:rsidR="00EE68BB" w:rsidRPr="00EE68BB" w:rsidRDefault="00EE68BB" w:rsidP="00EE68BB">
            <w:pPr>
              <w:suppressAutoHyphens w:val="0"/>
              <w:spacing w:line="240" w:lineRule="auto"/>
              <w:rPr>
                <w:rFonts w:eastAsia="SimSun"/>
                <w:lang w:val="sv-SE" w:eastAsia="zh-CN"/>
              </w:rPr>
            </w:pPr>
            <w:r w:rsidRPr="00EE68BB">
              <w:rPr>
                <w:rFonts w:eastAsia="SimSun"/>
                <w:lang w:val="sv-SE" w:eastAsia="zh-CN"/>
              </w:rPr>
              <w:t xml:space="preserve">LEO Pharma B.V.  </w:t>
            </w:r>
          </w:p>
          <w:p w14:paraId="007C3529" w14:textId="77777777" w:rsidR="00EE68BB" w:rsidRPr="00EE68BB" w:rsidRDefault="00EE68BB" w:rsidP="00EE68BB">
            <w:pPr>
              <w:suppressAutoHyphens w:val="0"/>
              <w:spacing w:line="240" w:lineRule="auto"/>
              <w:rPr>
                <w:rFonts w:eastAsia="SimSun"/>
                <w:lang w:val="sv-SE" w:eastAsia="zh-CN"/>
              </w:rPr>
            </w:pPr>
            <w:r w:rsidRPr="00EE68BB">
              <w:rPr>
                <w:rFonts w:eastAsia="SimSun"/>
                <w:lang w:val="sv-SE" w:eastAsia="zh-CN"/>
              </w:rPr>
              <w:t>Tel: +31 205104141</w:t>
            </w:r>
          </w:p>
          <w:p w14:paraId="38100584" w14:textId="77777777" w:rsidR="00EE68BB" w:rsidRPr="00EE68BB" w:rsidRDefault="00EE68BB" w:rsidP="00EE68BB">
            <w:pPr>
              <w:suppressAutoHyphens w:val="0"/>
              <w:spacing w:line="240" w:lineRule="auto"/>
              <w:rPr>
                <w:rFonts w:eastAsia="SimSun"/>
                <w:lang w:val="sv-SE" w:eastAsia="zh-CN"/>
              </w:rPr>
            </w:pPr>
          </w:p>
        </w:tc>
      </w:tr>
      <w:tr w:rsidR="00EE68BB" w:rsidRPr="006C5DD8" w14:paraId="6717F7A0" w14:textId="77777777" w:rsidTr="00B2502D">
        <w:trPr>
          <w:cantSplit/>
        </w:trPr>
        <w:tc>
          <w:tcPr>
            <w:tcW w:w="4648" w:type="dxa"/>
          </w:tcPr>
          <w:p w14:paraId="5F3109E6" w14:textId="77777777" w:rsidR="00EE68BB" w:rsidRPr="00EE68BB" w:rsidRDefault="00EE68BB" w:rsidP="00EE68BB">
            <w:pPr>
              <w:suppressAutoHyphens w:val="0"/>
              <w:spacing w:line="240" w:lineRule="auto"/>
              <w:rPr>
                <w:rFonts w:eastAsia="SimSun"/>
                <w:lang w:val="fi-FI" w:eastAsia="zh-CN"/>
              </w:rPr>
            </w:pPr>
            <w:r w:rsidRPr="00EE68BB">
              <w:rPr>
                <w:rFonts w:eastAsia="SimSun"/>
                <w:b/>
                <w:bCs/>
                <w:lang w:val="et-EE" w:eastAsia="zh-CN"/>
              </w:rPr>
              <w:t>Eesti</w:t>
            </w:r>
            <w:r w:rsidRPr="00EE68BB">
              <w:rPr>
                <w:rFonts w:eastAsia="SimSun"/>
                <w:lang w:val="fi-FI" w:eastAsia="zh-CN"/>
              </w:rPr>
              <w:t xml:space="preserve"> </w:t>
            </w:r>
          </w:p>
          <w:p w14:paraId="7755B8EF" w14:textId="6115B127" w:rsidR="00683239" w:rsidRPr="00683239" w:rsidRDefault="00F96477" w:rsidP="00683239">
            <w:pPr>
              <w:suppressAutoHyphens w:val="0"/>
              <w:spacing w:line="240" w:lineRule="auto"/>
              <w:rPr>
                <w:rFonts w:eastAsia="SimSun"/>
                <w:lang w:val="en-US" w:eastAsia="zh-CN"/>
              </w:rPr>
            </w:pPr>
            <w:r>
              <w:rPr>
                <w:rFonts w:eastAsia="SimSun"/>
                <w:lang w:val="en-US" w:eastAsia="zh-CN"/>
              </w:rPr>
              <w:t>LEO Pharma A/S</w:t>
            </w:r>
          </w:p>
          <w:p w14:paraId="2EA496BF" w14:textId="183A20BA" w:rsidR="00683239" w:rsidRPr="00683239" w:rsidRDefault="00683239" w:rsidP="00683239">
            <w:pPr>
              <w:suppressAutoHyphens w:val="0"/>
              <w:spacing w:line="240" w:lineRule="auto"/>
              <w:rPr>
                <w:rFonts w:eastAsia="SimSun"/>
                <w:lang w:eastAsia="zh-CN"/>
              </w:rPr>
            </w:pPr>
            <w:r w:rsidRPr="00683239">
              <w:rPr>
                <w:rFonts w:eastAsia="SimSun"/>
                <w:lang w:val="en-US" w:eastAsia="zh-CN"/>
              </w:rPr>
              <w:t>Tel: +</w:t>
            </w:r>
            <w:r w:rsidR="00F96477">
              <w:rPr>
                <w:rFonts w:eastAsia="SimSun"/>
                <w:lang w:val="en-US" w:eastAsia="zh-CN"/>
              </w:rPr>
              <w:t>45 44 94 58 88</w:t>
            </w:r>
          </w:p>
          <w:p w14:paraId="6DBBF075" w14:textId="77777777" w:rsidR="00EE68BB" w:rsidRDefault="007B370A" w:rsidP="00EE68BB">
            <w:pPr>
              <w:suppressAutoHyphens w:val="0"/>
              <w:spacing w:line="240" w:lineRule="auto"/>
              <w:rPr>
                <w:ins w:id="33" w:author="Author"/>
                <w:lang w:val="pt-PT"/>
              </w:rPr>
            </w:pPr>
            <w:proofErr w:type="spellStart"/>
            <w:ins w:id="34" w:author="Author">
              <w:r w:rsidRPr="000574CD">
                <w:rPr>
                  <w:lang w:val="pt-PT"/>
                </w:rPr>
                <w:t>Taani</w:t>
              </w:r>
              <w:proofErr w:type="spellEnd"/>
            </w:ins>
          </w:p>
          <w:p w14:paraId="7B37E2D8" w14:textId="6A8B8085" w:rsidR="007B370A" w:rsidRPr="00EE68BB" w:rsidRDefault="007B370A" w:rsidP="00EE68BB">
            <w:pPr>
              <w:suppressAutoHyphens w:val="0"/>
              <w:spacing w:line="240" w:lineRule="auto"/>
              <w:rPr>
                <w:rFonts w:eastAsia="SimSun"/>
                <w:lang w:val="de-DE" w:eastAsia="zh-CN"/>
              </w:rPr>
            </w:pPr>
          </w:p>
        </w:tc>
        <w:tc>
          <w:tcPr>
            <w:tcW w:w="4678" w:type="dxa"/>
          </w:tcPr>
          <w:p w14:paraId="2A0660EC" w14:textId="77777777" w:rsidR="00EE68BB" w:rsidRPr="005036A4" w:rsidRDefault="00EE68BB" w:rsidP="00EE68BB">
            <w:pPr>
              <w:suppressAutoHyphens w:val="0"/>
              <w:spacing w:line="240" w:lineRule="auto"/>
              <w:rPr>
                <w:rFonts w:eastAsia="SimSun"/>
                <w:lang w:val="pt-PT" w:eastAsia="zh-CN"/>
              </w:rPr>
            </w:pPr>
            <w:r w:rsidRPr="005036A4">
              <w:rPr>
                <w:rFonts w:eastAsia="SimSun"/>
                <w:b/>
                <w:lang w:val="pt-PT" w:eastAsia="zh-CN"/>
              </w:rPr>
              <w:t>Norge</w:t>
            </w:r>
          </w:p>
          <w:p w14:paraId="51C0F94D" w14:textId="77777777" w:rsidR="00EE68BB" w:rsidRPr="005036A4" w:rsidRDefault="00EE68BB" w:rsidP="00EE68BB">
            <w:pPr>
              <w:suppressAutoHyphens w:val="0"/>
              <w:spacing w:line="240" w:lineRule="auto"/>
              <w:rPr>
                <w:rFonts w:eastAsia="SimSun"/>
                <w:lang w:val="pt-PT" w:eastAsia="zh-CN"/>
              </w:rPr>
            </w:pPr>
            <w:r w:rsidRPr="005036A4">
              <w:rPr>
                <w:rFonts w:eastAsia="SimSun"/>
                <w:lang w:val="pt-PT" w:eastAsia="zh-CN"/>
              </w:rPr>
              <w:t>LEO Pharma AS</w:t>
            </w:r>
          </w:p>
          <w:p w14:paraId="7328E852" w14:textId="77777777" w:rsidR="00EE68BB" w:rsidRPr="005036A4" w:rsidRDefault="00EE68BB" w:rsidP="00EE68BB">
            <w:pPr>
              <w:suppressAutoHyphens w:val="0"/>
              <w:spacing w:line="240" w:lineRule="auto"/>
              <w:rPr>
                <w:rFonts w:eastAsia="SimSun"/>
                <w:lang w:val="pt-PT" w:eastAsia="zh-CN"/>
              </w:rPr>
            </w:pPr>
            <w:r w:rsidRPr="005036A4">
              <w:rPr>
                <w:rFonts w:eastAsia="SimSun"/>
                <w:lang w:val="pt-PT" w:eastAsia="zh-CN"/>
              </w:rPr>
              <w:t>Tlf: +47 22514900</w:t>
            </w:r>
          </w:p>
          <w:p w14:paraId="03657A78" w14:textId="77777777" w:rsidR="00EE68BB" w:rsidRPr="009D49DE" w:rsidRDefault="00EE68BB" w:rsidP="00EE68BB">
            <w:pPr>
              <w:suppressAutoHyphens w:val="0"/>
              <w:spacing w:line="240" w:lineRule="auto"/>
              <w:rPr>
                <w:rFonts w:eastAsia="SimSun"/>
                <w:lang w:val="pt-PT" w:eastAsia="zh-CN"/>
              </w:rPr>
            </w:pPr>
          </w:p>
        </w:tc>
      </w:tr>
      <w:tr w:rsidR="00EE68BB" w:rsidRPr="006C5DD8" w14:paraId="7A90E68F" w14:textId="77777777" w:rsidTr="00B2502D">
        <w:trPr>
          <w:cantSplit/>
        </w:trPr>
        <w:tc>
          <w:tcPr>
            <w:tcW w:w="4648" w:type="dxa"/>
          </w:tcPr>
          <w:p w14:paraId="1D83B182" w14:textId="77777777" w:rsidR="00EE68BB" w:rsidRPr="005036A4" w:rsidRDefault="00EE68BB" w:rsidP="00EE68BB">
            <w:pPr>
              <w:suppressAutoHyphens w:val="0"/>
              <w:spacing w:line="240" w:lineRule="auto"/>
              <w:rPr>
                <w:rFonts w:eastAsia="SimSun"/>
                <w:lang w:val="pt-PT" w:eastAsia="zh-CN"/>
              </w:rPr>
            </w:pPr>
            <w:r w:rsidRPr="00EE68BB">
              <w:rPr>
                <w:rFonts w:eastAsia="SimSun"/>
                <w:b/>
                <w:lang w:val="nn-NO" w:eastAsia="zh-CN"/>
              </w:rPr>
              <w:t>Ελλάδα</w:t>
            </w:r>
          </w:p>
          <w:p w14:paraId="603D8FC8" w14:textId="77777777" w:rsidR="00EE68BB" w:rsidRPr="005036A4" w:rsidRDefault="00EE68BB" w:rsidP="00EE68BB">
            <w:pPr>
              <w:suppressAutoHyphens w:val="0"/>
              <w:spacing w:line="240" w:lineRule="auto"/>
              <w:rPr>
                <w:rFonts w:eastAsia="SimSun"/>
                <w:lang w:val="pt-PT" w:eastAsia="zh-CN"/>
              </w:rPr>
            </w:pPr>
            <w:r w:rsidRPr="005036A4">
              <w:rPr>
                <w:rFonts w:eastAsia="SimSun"/>
                <w:lang w:val="pt-PT" w:eastAsia="zh-CN"/>
              </w:rPr>
              <w:t>LEO Pharmaceutical Hellas S.A.</w:t>
            </w:r>
          </w:p>
          <w:p w14:paraId="34C1D767" w14:textId="77777777" w:rsidR="00EE68BB" w:rsidRPr="00EE68BB" w:rsidRDefault="00EE68BB" w:rsidP="00EE68BB">
            <w:pPr>
              <w:suppressAutoHyphens w:val="0"/>
              <w:spacing w:line="240" w:lineRule="auto"/>
              <w:rPr>
                <w:rFonts w:eastAsia="SimSun"/>
                <w:lang w:val="en-US" w:eastAsia="zh-CN"/>
              </w:rPr>
            </w:pPr>
            <w:proofErr w:type="spellStart"/>
            <w:r w:rsidRPr="00EE68BB">
              <w:rPr>
                <w:rFonts w:eastAsia="SimSun"/>
                <w:lang w:val="en-US" w:eastAsia="zh-CN"/>
              </w:rPr>
              <w:t>Τηλ</w:t>
            </w:r>
            <w:proofErr w:type="spellEnd"/>
            <w:r w:rsidRPr="00EE68BB">
              <w:rPr>
                <w:rFonts w:eastAsia="SimSun"/>
                <w:lang w:val="en-US" w:eastAsia="zh-CN"/>
              </w:rPr>
              <w:t>: +30 210 68 34322</w:t>
            </w:r>
          </w:p>
          <w:p w14:paraId="0B716BE7" w14:textId="77777777" w:rsidR="00EE68BB" w:rsidRPr="00EE68BB" w:rsidRDefault="00EE68BB" w:rsidP="00EE68BB">
            <w:pPr>
              <w:suppressAutoHyphens w:val="0"/>
              <w:spacing w:line="240" w:lineRule="auto"/>
              <w:rPr>
                <w:rFonts w:eastAsia="SimSun"/>
                <w:lang w:val="en-US" w:eastAsia="zh-CN"/>
              </w:rPr>
            </w:pPr>
          </w:p>
        </w:tc>
        <w:tc>
          <w:tcPr>
            <w:tcW w:w="4678" w:type="dxa"/>
          </w:tcPr>
          <w:p w14:paraId="19453C76" w14:textId="77777777" w:rsidR="00EE68BB" w:rsidRPr="00EE68BB" w:rsidRDefault="00EE68BB" w:rsidP="00EE68BB">
            <w:pPr>
              <w:suppressAutoHyphens w:val="0"/>
              <w:spacing w:line="240" w:lineRule="auto"/>
              <w:rPr>
                <w:rFonts w:eastAsia="SimSun"/>
                <w:lang w:val="de-AT" w:eastAsia="zh-CN"/>
              </w:rPr>
            </w:pPr>
            <w:r w:rsidRPr="00EE68BB">
              <w:rPr>
                <w:rFonts w:eastAsia="SimSun"/>
                <w:b/>
                <w:lang w:val="de-AT" w:eastAsia="zh-CN"/>
              </w:rPr>
              <w:t>Österreich</w:t>
            </w:r>
          </w:p>
          <w:p w14:paraId="102D2F8C" w14:textId="77777777" w:rsidR="00EE68BB" w:rsidRPr="00EE68BB" w:rsidRDefault="00EE68BB" w:rsidP="00EE68BB">
            <w:pPr>
              <w:suppressAutoHyphens w:val="0"/>
              <w:spacing w:line="240" w:lineRule="auto"/>
              <w:rPr>
                <w:rFonts w:eastAsia="SimSun"/>
                <w:lang w:val="de-AT" w:eastAsia="zh-CN"/>
              </w:rPr>
            </w:pPr>
            <w:r w:rsidRPr="00EE68BB">
              <w:rPr>
                <w:rFonts w:eastAsia="SimSun"/>
                <w:lang w:val="de-AT" w:eastAsia="zh-CN"/>
              </w:rPr>
              <w:t>LEO Pharma GmbH</w:t>
            </w:r>
          </w:p>
          <w:p w14:paraId="3085B593" w14:textId="77777777" w:rsidR="00EE68BB" w:rsidRPr="00EE68BB" w:rsidRDefault="00EE68BB" w:rsidP="00EE68BB">
            <w:pPr>
              <w:suppressAutoHyphens w:val="0"/>
              <w:spacing w:line="240" w:lineRule="auto"/>
              <w:rPr>
                <w:rFonts w:eastAsia="SimSun"/>
                <w:lang w:val="de-AT" w:eastAsia="zh-CN"/>
              </w:rPr>
            </w:pPr>
            <w:r w:rsidRPr="00EE68BB">
              <w:rPr>
                <w:rFonts w:eastAsia="SimSun"/>
                <w:lang w:val="de-AT" w:eastAsia="zh-CN"/>
              </w:rPr>
              <w:t>Tel: +43 1 503 6979</w:t>
            </w:r>
          </w:p>
          <w:p w14:paraId="14938639" w14:textId="77777777" w:rsidR="00EE68BB" w:rsidRPr="009D49DE" w:rsidRDefault="00EE68BB" w:rsidP="00EE68BB">
            <w:pPr>
              <w:suppressAutoHyphens w:val="0"/>
              <w:spacing w:line="240" w:lineRule="auto"/>
              <w:rPr>
                <w:rFonts w:eastAsia="SimSun"/>
                <w:lang w:val="de-DE" w:eastAsia="zh-CN"/>
              </w:rPr>
            </w:pPr>
          </w:p>
        </w:tc>
      </w:tr>
      <w:tr w:rsidR="00EE68BB" w:rsidRPr="00EE68BB" w14:paraId="4DB58417" w14:textId="77777777" w:rsidTr="00B2502D">
        <w:trPr>
          <w:cantSplit/>
        </w:trPr>
        <w:tc>
          <w:tcPr>
            <w:tcW w:w="4648" w:type="dxa"/>
          </w:tcPr>
          <w:p w14:paraId="23EA0273" w14:textId="77777777" w:rsidR="00EE68BB" w:rsidRPr="00EE68BB" w:rsidRDefault="00EE68BB" w:rsidP="00EE68BB">
            <w:pPr>
              <w:suppressAutoHyphens w:val="0"/>
              <w:spacing w:line="240" w:lineRule="auto"/>
              <w:rPr>
                <w:rFonts w:eastAsia="SimSun"/>
                <w:b/>
                <w:lang w:val="es-ES" w:eastAsia="zh-CN"/>
              </w:rPr>
            </w:pPr>
            <w:r w:rsidRPr="00EE68BB">
              <w:rPr>
                <w:rFonts w:eastAsia="SimSun"/>
                <w:b/>
                <w:lang w:val="es-ES" w:eastAsia="zh-CN"/>
              </w:rPr>
              <w:t>España</w:t>
            </w:r>
          </w:p>
          <w:p w14:paraId="636CAB0D" w14:textId="77777777" w:rsidR="00EE68BB" w:rsidRPr="00EE68BB" w:rsidRDefault="00EE68BB" w:rsidP="00EE68BB">
            <w:pPr>
              <w:suppressAutoHyphens w:val="0"/>
              <w:spacing w:line="240" w:lineRule="auto"/>
              <w:rPr>
                <w:rFonts w:eastAsia="SimSun"/>
                <w:lang w:val="es-ES" w:eastAsia="zh-CN"/>
              </w:rPr>
            </w:pPr>
            <w:r w:rsidRPr="00EE68BB">
              <w:rPr>
                <w:rFonts w:eastAsia="SimSun"/>
                <w:lang w:val="es-ES" w:eastAsia="zh-CN"/>
              </w:rPr>
              <w:t>Laboratorios LEO Pharma, S.A.</w:t>
            </w:r>
          </w:p>
          <w:p w14:paraId="5AEAF12E" w14:textId="77777777" w:rsidR="00EE68BB" w:rsidRPr="00EE68BB" w:rsidRDefault="00EE68BB" w:rsidP="00EE68BB">
            <w:pPr>
              <w:suppressAutoHyphens w:val="0"/>
              <w:spacing w:line="240" w:lineRule="auto"/>
              <w:rPr>
                <w:rFonts w:eastAsia="SimSun"/>
                <w:lang w:val="es-ES" w:eastAsia="zh-CN"/>
              </w:rPr>
            </w:pPr>
            <w:r w:rsidRPr="00EE68BB">
              <w:rPr>
                <w:rFonts w:eastAsia="SimSun"/>
                <w:lang w:val="es-ES" w:eastAsia="zh-CN"/>
              </w:rPr>
              <w:t>Tel: +34 93 221 3366</w:t>
            </w:r>
          </w:p>
          <w:p w14:paraId="02335B4A" w14:textId="77777777" w:rsidR="00EE68BB" w:rsidRPr="006C5DD8" w:rsidRDefault="00EE68BB" w:rsidP="00EE68BB">
            <w:pPr>
              <w:suppressAutoHyphens w:val="0"/>
              <w:spacing w:line="240" w:lineRule="auto"/>
              <w:rPr>
                <w:rFonts w:eastAsia="SimSun"/>
                <w:lang w:val="pt-PT" w:eastAsia="zh-CN"/>
              </w:rPr>
            </w:pPr>
          </w:p>
        </w:tc>
        <w:tc>
          <w:tcPr>
            <w:tcW w:w="4678" w:type="dxa"/>
          </w:tcPr>
          <w:p w14:paraId="0741D6BD" w14:textId="77777777" w:rsidR="00EE68BB" w:rsidRPr="005036A4" w:rsidRDefault="00EE68BB" w:rsidP="00EE68BB">
            <w:pPr>
              <w:suppressAutoHyphens w:val="0"/>
              <w:spacing w:line="240" w:lineRule="auto"/>
              <w:rPr>
                <w:rFonts w:eastAsia="SimSun"/>
                <w:b/>
                <w:lang w:val="pl-PL" w:eastAsia="zh-CN"/>
              </w:rPr>
            </w:pPr>
            <w:r w:rsidRPr="005036A4">
              <w:rPr>
                <w:rFonts w:eastAsia="SimSun"/>
                <w:b/>
                <w:lang w:val="pl-PL" w:eastAsia="zh-CN"/>
              </w:rPr>
              <w:t>Polska</w:t>
            </w:r>
          </w:p>
          <w:p w14:paraId="03D7D4A0" w14:textId="77777777" w:rsidR="00EE68BB" w:rsidRPr="005036A4" w:rsidRDefault="00EE68BB" w:rsidP="00EE68BB">
            <w:pPr>
              <w:suppressAutoHyphens w:val="0"/>
              <w:spacing w:line="240" w:lineRule="auto"/>
              <w:rPr>
                <w:rFonts w:eastAsia="SimSun"/>
                <w:lang w:val="pl-PL" w:eastAsia="zh-CN"/>
              </w:rPr>
            </w:pPr>
            <w:r w:rsidRPr="005036A4">
              <w:rPr>
                <w:rFonts w:eastAsia="SimSun"/>
                <w:lang w:val="pl-PL" w:eastAsia="zh-CN"/>
              </w:rPr>
              <w:t>LEO Pharma Sp. z o.o.</w:t>
            </w:r>
          </w:p>
          <w:p w14:paraId="0A04BEEF" w14:textId="77777777" w:rsidR="00EE68BB" w:rsidRPr="00EE68BB" w:rsidRDefault="00EE68BB" w:rsidP="00EE68BB">
            <w:pPr>
              <w:suppressAutoHyphens w:val="0"/>
              <w:spacing w:line="240" w:lineRule="auto"/>
              <w:rPr>
                <w:rFonts w:eastAsia="SimSun"/>
                <w:lang w:val="fi-FI" w:eastAsia="zh-CN"/>
              </w:rPr>
            </w:pPr>
            <w:r w:rsidRPr="00EE68BB">
              <w:rPr>
                <w:rFonts w:eastAsia="SimSun"/>
                <w:lang w:val="fi-FI" w:eastAsia="zh-CN"/>
              </w:rPr>
              <w:t>Tel: +48 22 244 18 40</w:t>
            </w:r>
          </w:p>
          <w:p w14:paraId="731D7F9C" w14:textId="77777777" w:rsidR="00EE68BB" w:rsidRPr="00EE68BB" w:rsidRDefault="00EE68BB" w:rsidP="00EE68BB">
            <w:pPr>
              <w:suppressAutoHyphens w:val="0"/>
              <w:spacing w:line="240" w:lineRule="auto"/>
              <w:rPr>
                <w:rFonts w:eastAsia="SimSun"/>
                <w:lang w:val="pl-PL" w:eastAsia="zh-CN"/>
              </w:rPr>
            </w:pPr>
          </w:p>
        </w:tc>
      </w:tr>
      <w:tr w:rsidR="00EE68BB" w:rsidRPr="00FC6D8D" w14:paraId="175E7A4A" w14:textId="77777777" w:rsidTr="00B2502D">
        <w:trPr>
          <w:cantSplit/>
        </w:trPr>
        <w:tc>
          <w:tcPr>
            <w:tcW w:w="4648" w:type="dxa"/>
          </w:tcPr>
          <w:p w14:paraId="47993DCC" w14:textId="77777777" w:rsidR="00EE68BB" w:rsidRPr="00EE68BB" w:rsidRDefault="00EE68BB" w:rsidP="00EE68BB">
            <w:pPr>
              <w:suppressAutoHyphens w:val="0"/>
              <w:spacing w:line="240" w:lineRule="auto"/>
              <w:rPr>
                <w:rFonts w:eastAsia="SimSun"/>
                <w:b/>
                <w:lang w:val="fr-FR" w:eastAsia="zh-CN"/>
              </w:rPr>
            </w:pPr>
            <w:r w:rsidRPr="00EE68BB">
              <w:rPr>
                <w:rFonts w:eastAsia="SimSun"/>
                <w:b/>
                <w:lang w:val="fr-FR" w:eastAsia="zh-CN"/>
              </w:rPr>
              <w:t>France</w:t>
            </w:r>
          </w:p>
          <w:p w14:paraId="5CE493F9" w14:textId="09064735" w:rsidR="00EE68BB" w:rsidRPr="00EE68BB" w:rsidRDefault="00EE68BB" w:rsidP="00EE68BB">
            <w:pPr>
              <w:suppressAutoHyphens w:val="0"/>
              <w:spacing w:line="240" w:lineRule="auto"/>
              <w:rPr>
                <w:rFonts w:eastAsia="SimSun"/>
                <w:lang w:val="fr-FR" w:eastAsia="zh-CN"/>
              </w:rPr>
            </w:pPr>
            <w:r w:rsidRPr="00EE68BB">
              <w:rPr>
                <w:rFonts w:eastAsia="SimSun"/>
                <w:lang w:val="fr-FR" w:eastAsia="zh-CN"/>
              </w:rPr>
              <w:t>Laboratoires LEO</w:t>
            </w:r>
          </w:p>
          <w:p w14:paraId="480DA1A1" w14:textId="77777777" w:rsidR="00EE68BB" w:rsidRPr="00EE68BB" w:rsidRDefault="00EE68BB" w:rsidP="00EE68BB">
            <w:pPr>
              <w:suppressAutoHyphens w:val="0"/>
              <w:spacing w:line="240" w:lineRule="auto"/>
              <w:rPr>
                <w:rFonts w:eastAsia="SimSun"/>
                <w:lang w:val="fr-FR" w:eastAsia="zh-CN"/>
              </w:rPr>
            </w:pPr>
            <w:r w:rsidRPr="00EE68BB">
              <w:rPr>
                <w:rFonts w:eastAsia="SimSun"/>
                <w:lang w:val="fr-FR" w:eastAsia="zh-CN"/>
              </w:rPr>
              <w:t>Tél: +33 1 3014 40 00</w:t>
            </w:r>
          </w:p>
          <w:p w14:paraId="4DFE8616" w14:textId="77777777" w:rsidR="00EE68BB" w:rsidRPr="00EE68BB" w:rsidRDefault="00EE68BB" w:rsidP="00EE68BB">
            <w:pPr>
              <w:suppressAutoHyphens w:val="0"/>
              <w:spacing w:line="240" w:lineRule="auto"/>
              <w:rPr>
                <w:rFonts w:eastAsia="SimSun"/>
                <w:lang w:val="fr-FR" w:eastAsia="zh-CN"/>
              </w:rPr>
            </w:pPr>
          </w:p>
        </w:tc>
        <w:tc>
          <w:tcPr>
            <w:tcW w:w="4678" w:type="dxa"/>
          </w:tcPr>
          <w:p w14:paraId="386AE9B6" w14:textId="77777777" w:rsidR="00EE68BB" w:rsidRPr="00EE68BB" w:rsidRDefault="00EE68BB" w:rsidP="00EE68BB">
            <w:pPr>
              <w:suppressAutoHyphens w:val="0"/>
              <w:spacing w:line="240" w:lineRule="auto"/>
              <w:rPr>
                <w:rFonts w:eastAsia="SimSun"/>
                <w:lang w:val="pt-PT" w:eastAsia="zh-CN"/>
              </w:rPr>
            </w:pPr>
            <w:r w:rsidRPr="00EE68BB">
              <w:rPr>
                <w:rFonts w:eastAsia="SimSun"/>
                <w:b/>
                <w:lang w:val="pt-PT" w:eastAsia="zh-CN"/>
              </w:rPr>
              <w:t>Portugal</w:t>
            </w:r>
          </w:p>
          <w:p w14:paraId="7894BE49" w14:textId="77777777" w:rsidR="00EE68BB" w:rsidRPr="00EE68BB" w:rsidRDefault="00EE68BB" w:rsidP="00EE68BB">
            <w:pPr>
              <w:suppressAutoHyphens w:val="0"/>
              <w:spacing w:line="240" w:lineRule="auto"/>
              <w:rPr>
                <w:rFonts w:eastAsia="SimSun"/>
                <w:lang w:val="pt-PT" w:eastAsia="zh-CN"/>
              </w:rPr>
            </w:pPr>
            <w:r w:rsidRPr="00EE68BB">
              <w:rPr>
                <w:rFonts w:eastAsia="SimSun"/>
                <w:lang w:val="pt-PT" w:eastAsia="zh-CN"/>
              </w:rPr>
              <w:t xml:space="preserve">LEO Farmacêuticos Lda. </w:t>
            </w:r>
          </w:p>
          <w:p w14:paraId="7D54E82F" w14:textId="77777777" w:rsidR="00EE68BB" w:rsidRPr="00EE68BB" w:rsidRDefault="00EE68BB" w:rsidP="00EE68BB">
            <w:pPr>
              <w:suppressAutoHyphens w:val="0"/>
              <w:spacing w:line="240" w:lineRule="auto"/>
              <w:rPr>
                <w:rFonts w:eastAsia="SimSun"/>
                <w:lang w:val="pt-PT" w:eastAsia="zh-CN"/>
              </w:rPr>
            </w:pPr>
            <w:r w:rsidRPr="00EE68BB">
              <w:rPr>
                <w:rFonts w:eastAsia="SimSun"/>
                <w:lang w:val="pt-PT" w:eastAsia="zh-CN"/>
              </w:rPr>
              <w:t>Tel: +351 21 711 0760</w:t>
            </w:r>
          </w:p>
          <w:p w14:paraId="3D5C420B" w14:textId="77777777" w:rsidR="00EE68BB" w:rsidRPr="00EE68BB" w:rsidRDefault="00EE68BB" w:rsidP="00EE68BB">
            <w:pPr>
              <w:suppressAutoHyphens w:val="0"/>
              <w:spacing w:line="240" w:lineRule="auto"/>
              <w:rPr>
                <w:rFonts w:eastAsia="SimSun"/>
                <w:lang w:val="pt-PT" w:eastAsia="zh-CN"/>
              </w:rPr>
            </w:pPr>
          </w:p>
        </w:tc>
      </w:tr>
      <w:tr w:rsidR="00EE68BB" w:rsidRPr="00052050" w14:paraId="49756CC3" w14:textId="77777777" w:rsidTr="00B2502D">
        <w:trPr>
          <w:cantSplit/>
        </w:trPr>
        <w:tc>
          <w:tcPr>
            <w:tcW w:w="4648" w:type="dxa"/>
          </w:tcPr>
          <w:p w14:paraId="1E8617A4" w14:textId="77777777" w:rsidR="00EE68BB" w:rsidRPr="005036A4" w:rsidRDefault="00EE68BB" w:rsidP="00EE68BB">
            <w:pPr>
              <w:suppressAutoHyphens w:val="0"/>
              <w:spacing w:line="240" w:lineRule="auto"/>
              <w:rPr>
                <w:rFonts w:eastAsia="SimSun"/>
                <w:b/>
                <w:lang w:val="sv-SE" w:eastAsia="zh-CN"/>
              </w:rPr>
            </w:pPr>
            <w:r w:rsidRPr="005036A4">
              <w:rPr>
                <w:rFonts w:eastAsia="SimSun"/>
                <w:b/>
                <w:lang w:val="sv-SE" w:eastAsia="zh-CN"/>
              </w:rPr>
              <w:t>Hrvatska</w:t>
            </w:r>
          </w:p>
          <w:p w14:paraId="1945AF3E" w14:textId="50E6623E" w:rsidR="00CD4F8A" w:rsidRPr="005036A4" w:rsidRDefault="00F96477" w:rsidP="00EE68BB">
            <w:pPr>
              <w:suppressAutoHyphens w:val="0"/>
              <w:spacing w:line="240" w:lineRule="auto"/>
              <w:rPr>
                <w:rFonts w:eastAsia="SimSun"/>
                <w:lang w:val="sv-SE" w:eastAsia="zh-CN"/>
              </w:rPr>
            </w:pPr>
            <w:r>
              <w:rPr>
                <w:rFonts w:eastAsia="SimSun"/>
                <w:lang w:val="sv-SE" w:eastAsia="zh-CN"/>
              </w:rPr>
              <w:t>LEO Pharma A/S</w:t>
            </w:r>
          </w:p>
          <w:p w14:paraId="2160AE00" w14:textId="7541E160" w:rsidR="00EE68BB" w:rsidRPr="00EE68BB" w:rsidRDefault="004C0039" w:rsidP="00EE68BB">
            <w:pPr>
              <w:suppressAutoHyphens w:val="0"/>
              <w:spacing w:line="240" w:lineRule="auto"/>
              <w:rPr>
                <w:rFonts w:eastAsia="SimSun"/>
                <w:lang w:val="fi-FI" w:eastAsia="zh-CN"/>
              </w:rPr>
            </w:pPr>
            <w:r w:rsidRPr="004C0039">
              <w:rPr>
                <w:rFonts w:eastAsia="SimSun"/>
                <w:lang w:val="en-US" w:eastAsia="zh-CN"/>
              </w:rPr>
              <w:t>Tel:+45</w:t>
            </w:r>
            <w:r>
              <w:rPr>
                <w:rFonts w:eastAsia="SimSun"/>
                <w:lang w:val="en-US" w:eastAsia="zh-CN"/>
              </w:rPr>
              <w:t xml:space="preserve"> 44 94 58 88</w:t>
            </w:r>
          </w:p>
          <w:p w14:paraId="4990BF40" w14:textId="77777777" w:rsidR="00EE68BB" w:rsidRDefault="00052050" w:rsidP="00EE68BB">
            <w:pPr>
              <w:suppressAutoHyphens w:val="0"/>
              <w:spacing w:line="240" w:lineRule="auto"/>
              <w:rPr>
                <w:ins w:id="35" w:author="Author"/>
                <w:lang w:val="pl-PL"/>
              </w:rPr>
            </w:pPr>
            <w:proofErr w:type="spellStart"/>
            <w:ins w:id="36" w:author="Author">
              <w:r>
                <w:rPr>
                  <w:lang w:val="pl-PL"/>
                </w:rPr>
                <w:t>Danska</w:t>
              </w:r>
              <w:proofErr w:type="spellEnd"/>
            </w:ins>
          </w:p>
          <w:p w14:paraId="14FFECA0" w14:textId="67FC3C61" w:rsidR="00052050" w:rsidRPr="00EE68BB" w:rsidRDefault="00052050" w:rsidP="00EE68BB">
            <w:pPr>
              <w:suppressAutoHyphens w:val="0"/>
              <w:spacing w:line="240" w:lineRule="auto"/>
              <w:rPr>
                <w:rFonts w:eastAsia="SimSun"/>
                <w:b/>
                <w:lang w:val="fr-FR" w:eastAsia="zh-CN"/>
              </w:rPr>
            </w:pPr>
          </w:p>
        </w:tc>
        <w:tc>
          <w:tcPr>
            <w:tcW w:w="4678" w:type="dxa"/>
          </w:tcPr>
          <w:p w14:paraId="39257990" w14:textId="77777777" w:rsidR="00EE68BB" w:rsidRPr="00EE68BB" w:rsidRDefault="00EE68BB" w:rsidP="00EE68BB">
            <w:pPr>
              <w:suppressAutoHyphens w:val="0"/>
              <w:spacing w:line="240" w:lineRule="auto"/>
              <w:rPr>
                <w:rFonts w:eastAsia="SimSun"/>
                <w:b/>
                <w:lang w:val="ro-RO" w:eastAsia="zh-CN"/>
              </w:rPr>
            </w:pPr>
            <w:r w:rsidRPr="00EE68BB">
              <w:rPr>
                <w:rFonts w:eastAsia="SimSun"/>
                <w:b/>
                <w:lang w:val="ro-RO" w:eastAsia="zh-CN"/>
              </w:rPr>
              <w:t>România</w:t>
            </w:r>
          </w:p>
          <w:p w14:paraId="6DB54F11" w14:textId="7B701DC0" w:rsidR="00EE68BB" w:rsidRPr="005036A4" w:rsidRDefault="00EE68BB" w:rsidP="00EE68BB">
            <w:pPr>
              <w:suppressAutoHyphens w:val="0"/>
              <w:spacing w:line="240" w:lineRule="auto"/>
              <w:rPr>
                <w:rFonts w:eastAsia="SimSun"/>
                <w:bCs/>
                <w:lang w:val="pt-PT" w:eastAsia="zh-CN"/>
              </w:rPr>
            </w:pPr>
            <w:r w:rsidRPr="005036A4">
              <w:rPr>
                <w:rFonts w:eastAsia="SimSun"/>
                <w:bCs/>
                <w:lang w:val="pt-PT" w:eastAsia="zh-CN"/>
              </w:rPr>
              <w:t>LEO Pharma A/S</w:t>
            </w:r>
          </w:p>
          <w:p w14:paraId="5FA7437F" w14:textId="173254F3" w:rsidR="00EE68BB" w:rsidRPr="00052050" w:rsidRDefault="00EE68BB" w:rsidP="00EE68BB">
            <w:pPr>
              <w:suppressAutoHyphens w:val="0"/>
              <w:spacing w:line="240" w:lineRule="auto"/>
              <w:rPr>
                <w:rFonts w:eastAsia="SimSun"/>
                <w:bCs/>
                <w:lang w:val="en-US" w:eastAsia="zh-CN"/>
              </w:rPr>
            </w:pPr>
            <w:r w:rsidRPr="00052050">
              <w:rPr>
                <w:rFonts w:eastAsia="SimSun"/>
                <w:bCs/>
                <w:lang w:val="en-US" w:eastAsia="zh-CN"/>
              </w:rPr>
              <w:t>Tel: +</w:t>
            </w:r>
            <w:r w:rsidR="004C0039" w:rsidRPr="00052050">
              <w:rPr>
                <w:rFonts w:eastAsia="SimSun"/>
                <w:bCs/>
                <w:lang w:val="en-US" w:eastAsia="zh-CN"/>
              </w:rPr>
              <w:t>45 44 94 58 88</w:t>
            </w:r>
          </w:p>
          <w:p w14:paraId="2ED556F3" w14:textId="3E8CE709" w:rsidR="00EE68BB" w:rsidRPr="00EE68BB" w:rsidRDefault="00052050" w:rsidP="00EE68BB">
            <w:pPr>
              <w:suppressAutoHyphens w:val="0"/>
              <w:spacing w:line="240" w:lineRule="auto"/>
              <w:rPr>
                <w:rFonts w:eastAsia="SimSun"/>
                <w:b/>
                <w:lang w:val="bg-BG" w:eastAsia="zh-CN"/>
              </w:rPr>
            </w:pPr>
            <w:ins w:id="37" w:author="Author">
              <w:r w:rsidRPr="00760DD3">
                <w:rPr>
                  <w:bCs/>
                  <w:lang w:val="bg-BG"/>
                </w:rPr>
                <w:t>Danemarca</w:t>
              </w:r>
            </w:ins>
          </w:p>
        </w:tc>
      </w:tr>
      <w:tr w:rsidR="00EE68BB" w:rsidRPr="00EE68BB" w14:paraId="41D809FB" w14:textId="77777777" w:rsidTr="00B2502D">
        <w:trPr>
          <w:cantSplit/>
        </w:trPr>
        <w:tc>
          <w:tcPr>
            <w:tcW w:w="4648" w:type="dxa"/>
          </w:tcPr>
          <w:p w14:paraId="38DA4F6E" w14:textId="77777777" w:rsidR="00EE68BB" w:rsidRPr="00EE68BB" w:rsidRDefault="00EE68BB" w:rsidP="00EE68BB">
            <w:pPr>
              <w:suppressAutoHyphens w:val="0"/>
              <w:spacing w:line="240" w:lineRule="auto"/>
              <w:rPr>
                <w:rFonts w:eastAsia="SimSun"/>
                <w:lang w:val="en-IE" w:eastAsia="zh-CN"/>
              </w:rPr>
            </w:pPr>
            <w:r w:rsidRPr="00EE68BB">
              <w:rPr>
                <w:rFonts w:eastAsia="SimSun"/>
                <w:b/>
                <w:lang w:val="en-IE" w:eastAsia="zh-CN"/>
              </w:rPr>
              <w:t>Ireland</w:t>
            </w:r>
          </w:p>
          <w:p w14:paraId="2A25F997" w14:textId="77777777" w:rsidR="00EE68BB" w:rsidRPr="00EE68BB" w:rsidRDefault="00EE68BB" w:rsidP="00EE68BB">
            <w:pPr>
              <w:suppressAutoHyphens w:val="0"/>
              <w:spacing w:line="240" w:lineRule="auto"/>
              <w:rPr>
                <w:rFonts w:eastAsia="SimSun"/>
                <w:lang w:val="en-IE" w:eastAsia="zh-CN"/>
              </w:rPr>
            </w:pPr>
            <w:r w:rsidRPr="00EE68BB">
              <w:rPr>
                <w:rFonts w:eastAsia="SimSun"/>
                <w:lang w:val="en-IE" w:eastAsia="zh-CN"/>
              </w:rPr>
              <w:t>LEO Laboratories Ltd</w:t>
            </w:r>
          </w:p>
          <w:p w14:paraId="0DE4EC67" w14:textId="21E7E9CE" w:rsidR="00EE68BB" w:rsidRPr="00EE68BB" w:rsidRDefault="00EE68BB" w:rsidP="00EE68BB">
            <w:pPr>
              <w:suppressAutoHyphens w:val="0"/>
              <w:spacing w:line="240" w:lineRule="auto"/>
              <w:rPr>
                <w:rFonts w:eastAsia="SimSun"/>
                <w:lang w:val="en-IE" w:eastAsia="zh-CN"/>
              </w:rPr>
            </w:pPr>
            <w:r w:rsidRPr="00EE68BB">
              <w:rPr>
                <w:rFonts w:eastAsia="SimSun"/>
                <w:lang w:val="en-IE" w:eastAsia="zh-CN"/>
              </w:rPr>
              <w:t xml:space="preserve">Tel: +353 </w:t>
            </w:r>
            <w:r w:rsidR="004C0039">
              <w:rPr>
                <w:rFonts w:eastAsia="SimSun"/>
                <w:lang w:val="en-IE" w:eastAsia="zh-CN"/>
              </w:rPr>
              <w:t xml:space="preserve">(0) </w:t>
            </w:r>
            <w:r w:rsidRPr="00EE68BB">
              <w:rPr>
                <w:rFonts w:eastAsia="SimSun"/>
                <w:lang w:val="en-IE" w:eastAsia="zh-CN"/>
              </w:rPr>
              <w:t>1 490 8924</w:t>
            </w:r>
          </w:p>
          <w:p w14:paraId="224DD707" w14:textId="77777777" w:rsidR="00EE68BB" w:rsidRPr="00EE68BB" w:rsidRDefault="00EE68BB" w:rsidP="00EE68BB">
            <w:pPr>
              <w:suppressAutoHyphens w:val="0"/>
              <w:spacing w:line="240" w:lineRule="auto"/>
              <w:rPr>
                <w:rFonts w:eastAsia="SimSun"/>
                <w:lang w:val="en-US" w:eastAsia="zh-CN"/>
              </w:rPr>
            </w:pPr>
          </w:p>
        </w:tc>
        <w:tc>
          <w:tcPr>
            <w:tcW w:w="4678" w:type="dxa"/>
          </w:tcPr>
          <w:p w14:paraId="1F3EF672" w14:textId="77777777" w:rsidR="00EE68BB" w:rsidRPr="00EE68BB" w:rsidRDefault="00EE68BB" w:rsidP="00EE68BB">
            <w:pPr>
              <w:suppressAutoHyphens w:val="0"/>
              <w:spacing w:line="240" w:lineRule="auto"/>
              <w:rPr>
                <w:rFonts w:eastAsia="SimSun"/>
                <w:lang w:val="sl-SI" w:eastAsia="zh-CN"/>
              </w:rPr>
            </w:pPr>
            <w:r w:rsidRPr="00EE68BB">
              <w:rPr>
                <w:rFonts w:eastAsia="SimSun"/>
                <w:b/>
                <w:lang w:val="sl-SI" w:eastAsia="zh-CN"/>
              </w:rPr>
              <w:t>Slovenija</w:t>
            </w:r>
          </w:p>
          <w:p w14:paraId="4D813128" w14:textId="00F1AE0C" w:rsidR="00EE68BB" w:rsidRPr="009D49DE" w:rsidRDefault="004C0039" w:rsidP="00EE68BB">
            <w:pPr>
              <w:suppressAutoHyphens w:val="0"/>
              <w:spacing w:line="240" w:lineRule="auto"/>
              <w:rPr>
                <w:rFonts w:eastAsia="SimSun"/>
                <w:lang w:val="en-US" w:eastAsia="zh-CN"/>
              </w:rPr>
            </w:pPr>
            <w:r>
              <w:rPr>
                <w:rFonts w:eastAsia="SimSun"/>
                <w:lang w:val="en-US" w:eastAsia="zh-CN"/>
              </w:rPr>
              <w:t>LEO Pharma A/S</w:t>
            </w:r>
          </w:p>
          <w:p w14:paraId="704798C8" w14:textId="52AEA593" w:rsidR="00EE68BB" w:rsidRPr="00EE68BB" w:rsidRDefault="00EE68BB" w:rsidP="00EE68BB">
            <w:pPr>
              <w:suppressAutoHyphens w:val="0"/>
              <w:spacing w:line="240" w:lineRule="auto"/>
              <w:rPr>
                <w:rFonts w:eastAsia="SimSun"/>
                <w:lang w:val="fi-FI" w:eastAsia="zh-CN"/>
              </w:rPr>
            </w:pPr>
            <w:r w:rsidRPr="00EE68BB">
              <w:rPr>
                <w:rFonts w:eastAsia="SimSun"/>
                <w:lang w:val="fi-FI" w:eastAsia="zh-CN"/>
              </w:rPr>
              <w:t>Tel: +</w:t>
            </w:r>
            <w:r w:rsidR="004C0039">
              <w:rPr>
                <w:rFonts w:eastAsia="SimSun"/>
                <w:lang w:val="fi-FI" w:eastAsia="zh-CN"/>
              </w:rPr>
              <w:t>45 44 94 58 88</w:t>
            </w:r>
          </w:p>
          <w:p w14:paraId="1FB16BCF" w14:textId="77777777" w:rsidR="00EE68BB" w:rsidRDefault="00052050" w:rsidP="00EE68BB">
            <w:pPr>
              <w:suppressAutoHyphens w:val="0"/>
              <w:spacing w:line="240" w:lineRule="auto"/>
              <w:rPr>
                <w:ins w:id="38" w:author="Author"/>
                <w:lang w:val="pl-PL"/>
              </w:rPr>
            </w:pPr>
            <w:proofErr w:type="spellStart"/>
            <w:ins w:id="39" w:author="Author">
              <w:r>
                <w:rPr>
                  <w:lang w:val="pl-PL"/>
                </w:rPr>
                <w:t>Danska</w:t>
              </w:r>
              <w:proofErr w:type="spellEnd"/>
            </w:ins>
          </w:p>
          <w:p w14:paraId="05BD14EA" w14:textId="2A55DBAE" w:rsidR="00052050" w:rsidRPr="00EE68BB" w:rsidRDefault="00052050" w:rsidP="00EE68BB">
            <w:pPr>
              <w:suppressAutoHyphens w:val="0"/>
              <w:spacing w:line="240" w:lineRule="auto"/>
              <w:rPr>
                <w:rFonts w:eastAsia="SimSun"/>
                <w:lang w:val="ru-RU" w:eastAsia="zh-CN"/>
              </w:rPr>
            </w:pPr>
          </w:p>
        </w:tc>
      </w:tr>
      <w:tr w:rsidR="00EE68BB" w:rsidRPr="00EE68BB" w14:paraId="43C7C9F8" w14:textId="77777777" w:rsidTr="00B2502D">
        <w:trPr>
          <w:cantSplit/>
        </w:trPr>
        <w:tc>
          <w:tcPr>
            <w:tcW w:w="4648" w:type="dxa"/>
          </w:tcPr>
          <w:p w14:paraId="1803CC23" w14:textId="77777777" w:rsidR="00EE68BB" w:rsidRPr="00EE68BB" w:rsidRDefault="00EE68BB" w:rsidP="00EE68BB">
            <w:pPr>
              <w:suppressAutoHyphens w:val="0"/>
              <w:spacing w:line="240" w:lineRule="auto"/>
              <w:rPr>
                <w:rFonts w:eastAsia="SimSun"/>
                <w:b/>
                <w:lang w:val="ru-RU" w:eastAsia="zh-CN"/>
              </w:rPr>
            </w:pPr>
            <w:r w:rsidRPr="00EE68BB">
              <w:rPr>
                <w:rFonts w:eastAsia="SimSun"/>
                <w:b/>
                <w:lang w:val="ru-RU" w:eastAsia="zh-CN"/>
              </w:rPr>
              <w:t>Ísland</w:t>
            </w:r>
          </w:p>
          <w:p w14:paraId="64BB080B" w14:textId="77777777" w:rsidR="00EE68BB" w:rsidRPr="00EE68BB" w:rsidRDefault="00EE68BB" w:rsidP="00EE68BB">
            <w:pPr>
              <w:suppressAutoHyphens w:val="0"/>
              <w:spacing w:line="240" w:lineRule="auto"/>
              <w:rPr>
                <w:rFonts w:eastAsia="SimSun"/>
                <w:lang w:val="ru-RU" w:eastAsia="zh-CN"/>
              </w:rPr>
            </w:pPr>
            <w:r w:rsidRPr="00EE68BB">
              <w:rPr>
                <w:rFonts w:eastAsia="SimSun"/>
                <w:lang w:val="ru-RU" w:eastAsia="zh-CN"/>
              </w:rPr>
              <w:t>Vistor hf.</w:t>
            </w:r>
          </w:p>
          <w:p w14:paraId="76308A13" w14:textId="77777777" w:rsidR="00EE68BB" w:rsidRPr="00EE68BB" w:rsidRDefault="00EE68BB" w:rsidP="00EE68BB">
            <w:pPr>
              <w:suppressAutoHyphens w:val="0"/>
              <w:spacing w:line="240" w:lineRule="auto"/>
              <w:rPr>
                <w:rFonts w:eastAsia="SimSun"/>
                <w:lang w:val="ru-RU" w:eastAsia="zh-CN"/>
              </w:rPr>
            </w:pPr>
            <w:r w:rsidRPr="00EE68BB">
              <w:rPr>
                <w:rFonts w:eastAsia="SimSun"/>
                <w:lang w:val="ru-RU" w:eastAsia="zh-CN"/>
              </w:rPr>
              <w:t>Sími: +354 535 7000</w:t>
            </w:r>
          </w:p>
          <w:p w14:paraId="3F2DF350" w14:textId="77777777" w:rsidR="00EE68BB" w:rsidRPr="00EE68BB" w:rsidRDefault="00EE68BB" w:rsidP="00EE68BB">
            <w:pPr>
              <w:suppressAutoHyphens w:val="0"/>
              <w:spacing w:line="240" w:lineRule="auto"/>
              <w:rPr>
                <w:rFonts w:eastAsia="SimSun"/>
                <w:b/>
                <w:lang w:val="ru-RU" w:eastAsia="zh-CN"/>
              </w:rPr>
            </w:pPr>
          </w:p>
        </w:tc>
        <w:tc>
          <w:tcPr>
            <w:tcW w:w="4678" w:type="dxa"/>
          </w:tcPr>
          <w:p w14:paraId="60DC1A01" w14:textId="77777777" w:rsidR="00EE68BB" w:rsidRPr="00EE68BB" w:rsidRDefault="00EE68BB" w:rsidP="00EE68BB">
            <w:pPr>
              <w:suppressAutoHyphens w:val="0"/>
              <w:spacing w:line="240" w:lineRule="auto"/>
              <w:rPr>
                <w:rFonts w:eastAsia="SimSun"/>
                <w:b/>
                <w:lang w:val="sk-SK" w:eastAsia="zh-CN"/>
              </w:rPr>
            </w:pPr>
            <w:r w:rsidRPr="00EE68BB">
              <w:rPr>
                <w:rFonts w:eastAsia="SimSun"/>
                <w:b/>
                <w:lang w:val="sk-SK" w:eastAsia="zh-CN"/>
              </w:rPr>
              <w:t>Slovenská republika</w:t>
            </w:r>
          </w:p>
          <w:p w14:paraId="76DE7F50" w14:textId="77777777" w:rsidR="00EE68BB" w:rsidRPr="00EE68BB" w:rsidRDefault="00EE68BB" w:rsidP="00EE68BB">
            <w:pPr>
              <w:suppressAutoHyphens w:val="0"/>
              <w:spacing w:line="240" w:lineRule="auto"/>
              <w:rPr>
                <w:rFonts w:eastAsia="SimSun"/>
                <w:iCs/>
                <w:lang w:val="sk-SK" w:eastAsia="zh-CN"/>
              </w:rPr>
            </w:pPr>
            <w:r w:rsidRPr="00EE68BB">
              <w:rPr>
                <w:rFonts w:eastAsia="SimSun"/>
                <w:iCs/>
                <w:lang w:val="sk-SK" w:eastAsia="zh-CN"/>
              </w:rPr>
              <w:t>LEO Pharma s.r.o.</w:t>
            </w:r>
          </w:p>
          <w:p w14:paraId="50C70FEE" w14:textId="1C3A9917" w:rsidR="00EE68BB" w:rsidRPr="00EE68BB" w:rsidRDefault="00EE68BB" w:rsidP="00EE68BB">
            <w:pPr>
              <w:suppressAutoHyphens w:val="0"/>
              <w:spacing w:line="240" w:lineRule="auto"/>
              <w:rPr>
                <w:rFonts w:eastAsia="SimSun"/>
                <w:iCs/>
                <w:lang w:val="sk-SK" w:eastAsia="zh-CN"/>
              </w:rPr>
            </w:pPr>
            <w:r w:rsidRPr="00EE68BB">
              <w:rPr>
                <w:rFonts w:eastAsia="SimSun"/>
                <w:iCs/>
                <w:lang w:val="sk-SK" w:eastAsia="zh-CN"/>
              </w:rPr>
              <w:t>Tel: +42</w:t>
            </w:r>
            <w:r w:rsidR="004C0039">
              <w:rPr>
                <w:rFonts w:eastAsia="SimSun"/>
                <w:iCs/>
                <w:lang w:val="sk-SK" w:eastAsia="zh-CN"/>
              </w:rPr>
              <w:t>0 734 575 982</w:t>
            </w:r>
          </w:p>
          <w:p w14:paraId="7FBAFEA4" w14:textId="77777777" w:rsidR="00EE68BB" w:rsidRPr="00EE68BB" w:rsidRDefault="00EE68BB" w:rsidP="00EE68BB">
            <w:pPr>
              <w:suppressAutoHyphens w:val="0"/>
              <w:spacing w:line="240" w:lineRule="auto"/>
              <w:rPr>
                <w:rFonts w:eastAsia="SimSun"/>
                <w:b/>
                <w:lang w:val="ru-RU" w:eastAsia="zh-CN"/>
              </w:rPr>
            </w:pPr>
            <w:r w:rsidRPr="00EE68BB" w:rsidDel="00D61731">
              <w:rPr>
                <w:rFonts w:eastAsia="SimSun"/>
                <w:iCs/>
                <w:lang w:val="sk-SK" w:eastAsia="zh-CN"/>
              </w:rPr>
              <w:t xml:space="preserve"> </w:t>
            </w:r>
          </w:p>
        </w:tc>
      </w:tr>
      <w:tr w:rsidR="00EE68BB" w:rsidRPr="00FC6D8D" w14:paraId="1EE35B52" w14:textId="77777777" w:rsidTr="00B2502D">
        <w:trPr>
          <w:cantSplit/>
        </w:trPr>
        <w:tc>
          <w:tcPr>
            <w:tcW w:w="4648" w:type="dxa"/>
          </w:tcPr>
          <w:p w14:paraId="629C1A9D" w14:textId="77777777" w:rsidR="00EE68BB" w:rsidRPr="00A93E3D" w:rsidRDefault="00EE68BB" w:rsidP="00EE68BB">
            <w:pPr>
              <w:suppressAutoHyphens w:val="0"/>
              <w:spacing w:line="240" w:lineRule="auto"/>
              <w:rPr>
                <w:rFonts w:eastAsia="SimSun"/>
                <w:lang w:val="fi-FI" w:eastAsia="zh-CN"/>
              </w:rPr>
            </w:pPr>
            <w:r w:rsidRPr="00A93E3D">
              <w:rPr>
                <w:rFonts w:eastAsia="SimSun"/>
                <w:b/>
                <w:lang w:val="fi-FI" w:eastAsia="zh-CN"/>
              </w:rPr>
              <w:t>Italia</w:t>
            </w:r>
          </w:p>
          <w:p w14:paraId="19B5EBFA" w14:textId="77777777" w:rsidR="00EE68BB" w:rsidRPr="00A93E3D" w:rsidRDefault="00EE68BB" w:rsidP="00EE68BB">
            <w:pPr>
              <w:suppressAutoHyphens w:val="0"/>
              <w:spacing w:line="240" w:lineRule="auto"/>
              <w:rPr>
                <w:rFonts w:eastAsia="SimSun"/>
                <w:lang w:val="fi-FI" w:eastAsia="zh-CN"/>
              </w:rPr>
            </w:pPr>
            <w:r w:rsidRPr="00A93E3D">
              <w:rPr>
                <w:rFonts w:eastAsia="SimSun"/>
                <w:lang w:val="fi-FI" w:eastAsia="zh-CN"/>
              </w:rPr>
              <w:t xml:space="preserve">LEO Pharma S.p.A. </w:t>
            </w:r>
          </w:p>
          <w:p w14:paraId="732AA1B8" w14:textId="77777777" w:rsidR="00EE68BB" w:rsidRPr="00EE68BB" w:rsidRDefault="00EE68BB" w:rsidP="00EE68BB">
            <w:pPr>
              <w:suppressAutoHyphens w:val="0"/>
              <w:spacing w:line="240" w:lineRule="auto"/>
              <w:rPr>
                <w:rFonts w:eastAsia="SimSun"/>
                <w:lang w:val="fi-FI" w:eastAsia="zh-CN"/>
              </w:rPr>
            </w:pPr>
            <w:r w:rsidRPr="00EE68BB">
              <w:rPr>
                <w:rFonts w:eastAsia="SimSun"/>
                <w:lang w:val="fi-FI" w:eastAsia="zh-CN"/>
              </w:rPr>
              <w:t>Tel: +39 06 52625500</w:t>
            </w:r>
          </w:p>
          <w:p w14:paraId="458B101F" w14:textId="77777777" w:rsidR="00EE68BB" w:rsidRPr="00EE68BB" w:rsidRDefault="00EE68BB" w:rsidP="00EE68BB">
            <w:pPr>
              <w:suppressAutoHyphens w:val="0"/>
              <w:spacing w:line="240" w:lineRule="auto"/>
              <w:rPr>
                <w:rFonts w:eastAsia="SimSun"/>
                <w:b/>
                <w:lang w:val="ru-RU" w:eastAsia="zh-CN"/>
              </w:rPr>
            </w:pPr>
          </w:p>
        </w:tc>
        <w:tc>
          <w:tcPr>
            <w:tcW w:w="4678" w:type="dxa"/>
          </w:tcPr>
          <w:p w14:paraId="02F64DE8" w14:textId="77777777" w:rsidR="00EE68BB" w:rsidRPr="006C5DD8" w:rsidRDefault="00EE68BB" w:rsidP="00EE68BB">
            <w:pPr>
              <w:suppressAutoHyphens w:val="0"/>
              <w:spacing w:line="240" w:lineRule="auto"/>
              <w:rPr>
                <w:rFonts w:eastAsia="SimSun"/>
                <w:lang w:val="ru-RU" w:eastAsia="zh-CN"/>
              </w:rPr>
            </w:pPr>
            <w:r w:rsidRPr="005036A4">
              <w:rPr>
                <w:rFonts w:eastAsia="SimSun"/>
                <w:b/>
                <w:lang w:val="sv-SE" w:eastAsia="zh-CN"/>
              </w:rPr>
              <w:t>Suomi</w:t>
            </w:r>
            <w:r w:rsidRPr="006C5DD8">
              <w:rPr>
                <w:rFonts w:eastAsia="SimSun"/>
                <w:b/>
                <w:lang w:val="ru-RU" w:eastAsia="zh-CN"/>
              </w:rPr>
              <w:t>/</w:t>
            </w:r>
            <w:r w:rsidRPr="005036A4">
              <w:rPr>
                <w:rFonts w:eastAsia="SimSun"/>
                <w:b/>
                <w:lang w:val="sv-SE" w:eastAsia="zh-CN"/>
              </w:rPr>
              <w:t>Finland</w:t>
            </w:r>
          </w:p>
          <w:p w14:paraId="3E176C30" w14:textId="77777777" w:rsidR="00EE68BB" w:rsidRPr="006C5DD8" w:rsidRDefault="00EE68BB" w:rsidP="00EE68BB">
            <w:pPr>
              <w:suppressAutoHyphens w:val="0"/>
              <w:spacing w:line="240" w:lineRule="auto"/>
              <w:rPr>
                <w:rFonts w:eastAsia="SimSun"/>
                <w:lang w:val="ru-RU" w:eastAsia="zh-CN"/>
              </w:rPr>
            </w:pPr>
            <w:r w:rsidRPr="005036A4">
              <w:rPr>
                <w:rFonts w:eastAsia="SimSun"/>
                <w:lang w:val="sv-SE" w:eastAsia="zh-CN"/>
              </w:rPr>
              <w:t>LEO</w:t>
            </w:r>
            <w:r w:rsidRPr="006C5DD8">
              <w:rPr>
                <w:rFonts w:eastAsia="SimSun"/>
                <w:lang w:val="ru-RU" w:eastAsia="zh-CN"/>
              </w:rPr>
              <w:t xml:space="preserve"> </w:t>
            </w:r>
            <w:r w:rsidRPr="005036A4">
              <w:rPr>
                <w:rFonts w:eastAsia="SimSun"/>
                <w:lang w:val="sv-SE" w:eastAsia="zh-CN"/>
              </w:rPr>
              <w:t>Pharma</w:t>
            </w:r>
            <w:r w:rsidRPr="006C5DD8">
              <w:rPr>
                <w:rFonts w:eastAsia="SimSun"/>
                <w:lang w:val="ru-RU" w:eastAsia="zh-CN"/>
              </w:rPr>
              <w:t xml:space="preserve"> </w:t>
            </w:r>
            <w:r w:rsidRPr="005036A4">
              <w:rPr>
                <w:rFonts w:eastAsia="SimSun"/>
                <w:lang w:val="sv-SE" w:eastAsia="zh-CN"/>
              </w:rPr>
              <w:t>Oy</w:t>
            </w:r>
          </w:p>
          <w:p w14:paraId="239E3C0B" w14:textId="77777777" w:rsidR="00EE68BB" w:rsidRPr="006C5DD8" w:rsidRDefault="00EE68BB" w:rsidP="00EE68BB">
            <w:pPr>
              <w:suppressAutoHyphens w:val="0"/>
              <w:spacing w:line="240" w:lineRule="auto"/>
              <w:rPr>
                <w:rFonts w:eastAsia="SimSun"/>
                <w:lang w:val="ru-RU" w:eastAsia="zh-CN"/>
              </w:rPr>
            </w:pPr>
            <w:r w:rsidRPr="005036A4">
              <w:rPr>
                <w:rFonts w:eastAsia="SimSun"/>
                <w:lang w:val="sv-SE" w:eastAsia="zh-CN"/>
              </w:rPr>
              <w:t>Puh</w:t>
            </w:r>
            <w:r w:rsidRPr="006C5DD8">
              <w:rPr>
                <w:rFonts w:eastAsia="SimSun"/>
                <w:lang w:val="ru-RU" w:eastAsia="zh-CN"/>
              </w:rPr>
              <w:t>./</w:t>
            </w:r>
            <w:r w:rsidRPr="005036A4">
              <w:rPr>
                <w:rFonts w:eastAsia="SimSun"/>
                <w:lang w:val="sv-SE" w:eastAsia="zh-CN"/>
              </w:rPr>
              <w:t>Tel</w:t>
            </w:r>
            <w:r w:rsidRPr="006C5DD8">
              <w:rPr>
                <w:rFonts w:eastAsia="SimSun"/>
                <w:lang w:val="ru-RU" w:eastAsia="zh-CN"/>
              </w:rPr>
              <w:t>: +358 20 721 8440</w:t>
            </w:r>
          </w:p>
          <w:p w14:paraId="08722ADF" w14:textId="77777777" w:rsidR="00EE68BB" w:rsidRPr="006C5DD8" w:rsidRDefault="00EE68BB" w:rsidP="00EE68BB">
            <w:pPr>
              <w:suppressAutoHyphens w:val="0"/>
              <w:spacing w:line="240" w:lineRule="auto"/>
              <w:rPr>
                <w:rFonts w:eastAsia="SimSun"/>
                <w:b/>
                <w:lang w:val="ru-RU" w:eastAsia="zh-CN"/>
              </w:rPr>
            </w:pPr>
          </w:p>
        </w:tc>
      </w:tr>
      <w:tr w:rsidR="00EE68BB" w:rsidRPr="00FC6D8D" w14:paraId="72526CC7" w14:textId="77777777" w:rsidTr="00B2502D">
        <w:trPr>
          <w:cantSplit/>
        </w:trPr>
        <w:tc>
          <w:tcPr>
            <w:tcW w:w="4648" w:type="dxa"/>
          </w:tcPr>
          <w:p w14:paraId="13331602" w14:textId="77777777" w:rsidR="00EE68BB" w:rsidRPr="00EE68BB" w:rsidRDefault="00EE68BB" w:rsidP="00EE68BB">
            <w:pPr>
              <w:suppressAutoHyphens w:val="0"/>
              <w:spacing w:line="240" w:lineRule="auto"/>
              <w:rPr>
                <w:rFonts w:eastAsia="SimSun"/>
                <w:b/>
                <w:lang w:val="et-EE" w:eastAsia="zh-CN"/>
              </w:rPr>
            </w:pPr>
            <w:r w:rsidRPr="00EE68BB">
              <w:rPr>
                <w:rFonts w:eastAsia="SimSun"/>
                <w:b/>
                <w:lang w:val="el-GR" w:eastAsia="zh-CN"/>
              </w:rPr>
              <w:t>Κύπρος</w:t>
            </w:r>
          </w:p>
          <w:p w14:paraId="29E00D90" w14:textId="77777777" w:rsidR="00EE68BB" w:rsidRPr="005036A4" w:rsidRDefault="00EE68BB" w:rsidP="00EE68BB">
            <w:pPr>
              <w:suppressAutoHyphens w:val="0"/>
              <w:autoSpaceDE w:val="0"/>
              <w:autoSpaceDN w:val="0"/>
              <w:adjustRightInd w:val="0"/>
              <w:spacing w:line="240" w:lineRule="auto"/>
              <w:rPr>
                <w:rFonts w:eastAsia="SimSun"/>
                <w:lang w:val="en-US" w:eastAsia="zh-CN"/>
              </w:rPr>
            </w:pPr>
            <w:r w:rsidRPr="005036A4">
              <w:rPr>
                <w:rFonts w:eastAsia="SimSun"/>
                <w:lang w:val="en-US" w:eastAsia="zh-CN"/>
              </w:rPr>
              <w:t>The Star Medicines Importers Co. Ltd.</w:t>
            </w:r>
          </w:p>
          <w:p w14:paraId="1375280E" w14:textId="77777777" w:rsidR="00EE68BB" w:rsidRPr="00EE68BB" w:rsidRDefault="00EE68BB" w:rsidP="00EE68BB">
            <w:pPr>
              <w:suppressAutoHyphens w:val="0"/>
              <w:autoSpaceDE w:val="0"/>
              <w:autoSpaceDN w:val="0"/>
              <w:adjustRightInd w:val="0"/>
              <w:spacing w:line="240" w:lineRule="auto"/>
              <w:rPr>
                <w:rFonts w:eastAsia="SimSun"/>
                <w:lang w:val="fi-FI" w:eastAsia="zh-CN"/>
              </w:rPr>
            </w:pPr>
            <w:r w:rsidRPr="00EE68BB">
              <w:rPr>
                <w:rFonts w:eastAsia="SimSun"/>
                <w:lang w:val="fi-FI" w:eastAsia="zh-CN"/>
              </w:rPr>
              <w:t xml:space="preserve">Τηλ: +357 2537 1056 </w:t>
            </w:r>
          </w:p>
          <w:p w14:paraId="108E534B" w14:textId="77777777" w:rsidR="00EE68BB" w:rsidRPr="00EE68BB" w:rsidRDefault="00EE68BB" w:rsidP="00EE68BB">
            <w:pPr>
              <w:suppressAutoHyphens w:val="0"/>
              <w:spacing w:line="240" w:lineRule="auto"/>
              <w:rPr>
                <w:rFonts w:eastAsia="SimSun"/>
                <w:b/>
                <w:lang w:val="fi-FI" w:eastAsia="zh-CN"/>
              </w:rPr>
            </w:pPr>
          </w:p>
        </w:tc>
        <w:tc>
          <w:tcPr>
            <w:tcW w:w="4678" w:type="dxa"/>
          </w:tcPr>
          <w:p w14:paraId="3F1E0C2F" w14:textId="77777777" w:rsidR="00EE68BB" w:rsidRPr="005036A4" w:rsidRDefault="00EE68BB" w:rsidP="00EE68BB">
            <w:pPr>
              <w:suppressAutoHyphens w:val="0"/>
              <w:spacing w:line="240" w:lineRule="auto"/>
              <w:rPr>
                <w:rFonts w:eastAsia="SimSun"/>
                <w:b/>
                <w:lang w:val="de-DE" w:eastAsia="zh-CN"/>
              </w:rPr>
            </w:pPr>
            <w:r w:rsidRPr="005036A4">
              <w:rPr>
                <w:rFonts w:eastAsia="SimSun"/>
                <w:b/>
                <w:lang w:val="de-DE" w:eastAsia="zh-CN"/>
              </w:rPr>
              <w:t>Sverige</w:t>
            </w:r>
          </w:p>
          <w:p w14:paraId="7EC639CB" w14:textId="77777777" w:rsidR="00EE68BB" w:rsidRPr="005036A4" w:rsidRDefault="00EE68BB" w:rsidP="00EE68BB">
            <w:pPr>
              <w:suppressAutoHyphens w:val="0"/>
              <w:spacing w:line="240" w:lineRule="auto"/>
              <w:rPr>
                <w:rFonts w:eastAsia="SimSun"/>
                <w:lang w:val="de-DE" w:eastAsia="zh-CN"/>
              </w:rPr>
            </w:pPr>
            <w:r w:rsidRPr="005036A4">
              <w:rPr>
                <w:rFonts w:eastAsia="SimSun"/>
                <w:lang w:val="de-DE" w:eastAsia="zh-CN"/>
              </w:rPr>
              <w:t>LEO Pharma AB</w:t>
            </w:r>
          </w:p>
          <w:p w14:paraId="15A40EF8" w14:textId="77777777" w:rsidR="00EE68BB" w:rsidRPr="005036A4" w:rsidRDefault="00EE68BB" w:rsidP="00EE68BB">
            <w:pPr>
              <w:suppressAutoHyphens w:val="0"/>
              <w:spacing w:line="240" w:lineRule="auto"/>
              <w:rPr>
                <w:rFonts w:eastAsia="SimSun"/>
                <w:lang w:val="de-DE" w:eastAsia="zh-CN"/>
              </w:rPr>
            </w:pPr>
            <w:r w:rsidRPr="005036A4">
              <w:rPr>
                <w:rFonts w:eastAsia="SimSun"/>
                <w:lang w:val="de-DE" w:eastAsia="zh-CN"/>
              </w:rPr>
              <w:t>Tel: +46 40 3522 00</w:t>
            </w:r>
            <w:r w:rsidRPr="005036A4" w:rsidDel="00D61731">
              <w:rPr>
                <w:rFonts w:eastAsia="SimSun"/>
                <w:lang w:val="de-DE" w:eastAsia="zh-CN"/>
              </w:rPr>
              <w:t xml:space="preserve"> </w:t>
            </w:r>
          </w:p>
          <w:p w14:paraId="51DEFB10" w14:textId="77777777" w:rsidR="00EE68BB" w:rsidRPr="009D49DE" w:rsidRDefault="00EE68BB" w:rsidP="00EE68BB">
            <w:pPr>
              <w:suppressAutoHyphens w:val="0"/>
              <w:spacing w:line="240" w:lineRule="auto"/>
              <w:rPr>
                <w:rFonts w:eastAsia="SimSun"/>
                <w:b/>
                <w:lang w:val="de-DE" w:eastAsia="zh-CN"/>
              </w:rPr>
            </w:pPr>
          </w:p>
        </w:tc>
      </w:tr>
      <w:tr w:rsidR="00EE68BB" w:rsidRPr="00EE68BB" w14:paraId="61E2344B" w14:textId="77777777" w:rsidTr="00B2502D">
        <w:trPr>
          <w:cantSplit/>
        </w:trPr>
        <w:tc>
          <w:tcPr>
            <w:tcW w:w="4648" w:type="dxa"/>
          </w:tcPr>
          <w:p w14:paraId="5F23F192" w14:textId="77777777" w:rsidR="00EE68BB" w:rsidRPr="00EE68BB" w:rsidRDefault="00EE68BB" w:rsidP="00EE68BB">
            <w:pPr>
              <w:suppressAutoHyphens w:val="0"/>
              <w:spacing w:line="240" w:lineRule="auto"/>
              <w:rPr>
                <w:rFonts w:eastAsia="SimSun"/>
                <w:b/>
                <w:lang w:val="lv-LV" w:eastAsia="zh-CN"/>
              </w:rPr>
            </w:pPr>
            <w:r w:rsidRPr="00EE68BB">
              <w:rPr>
                <w:rFonts w:eastAsia="SimSun"/>
                <w:b/>
                <w:lang w:val="lv-LV" w:eastAsia="zh-CN"/>
              </w:rPr>
              <w:t>Latvija</w:t>
            </w:r>
          </w:p>
          <w:p w14:paraId="00F761CF" w14:textId="0F0FC8FF" w:rsidR="00683239" w:rsidRPr="00683239" w:rsidRDefault="004C0039" w:rsidP="00683239">
            <w:pPr>
              <w:suppressAutoHyphens w:val="0"/>
              <w:spacing w:line="240" w:lineRule="auto"/>
              <w:rPr>
                <w:rFonts w:eastAsia="SimSun"/>
                <w:lang w:val="en-US" w:eastAsia="zh-CN"/>
              </w:rPr>
            </w:pPr>
            <w:r>
              <w:rPr>
                <w:rFonts w:eastAsia="SimSun"/>
                <w:lang w:val="en-US" w:eastAsia="zh-CN"/>
              </w:rPr>
              <w:t>LEO Pharma A/S</w:t>
            </w:r>
          </w:p>
          <w:p w14:paraId="2D6FE7AA" w14:textId="6B9E969B" w:rsidR="00683239" w:rsidRPr="00683239" w:rsidRDefault="00683239" w:rsidP="00683239">
            <w:pPr>
              <w:suppressAutoHyphens w:val="0"/>
              <w:spacing w:line="240" w:lineRule="auto"/>
              <w:rPr>
                <w:rFonts w:eastAsia="SimSun"/>
                <w:lang w:eastAsia="zh-CN"/>
              </w:rPr>
            </w:pPr>
            <w:r w:rsidRPr="00683239">
              <w:rPr>
                <w:rFonts w:eastAsia="SimSun"/>
                <w:lang w:val="en-US" w:eastAsia="zh-CN"/>
              </w:rPr>
              <w:t>Tel: +</w:t>
            </w:r>
            <w:r w:rsidR="004C0039">
              <w:rPr>
                <w:rFonts w:eastAsia="SimSun"/>
                <w:lang w:val="en-US" w:eastAsia="zh-CN"/>
              </w:rPr>
              <w:t>45 44 94</w:t>
            </w:r>
            <w:r w:rsidR="009607CE">
              <w:rPr>
                <w:rFonts w:eastAsia="SimSun"/>
                <w:lang w:val="en-US" w:eastAsia="zh-CN"/>
              </w:rPr>
              <w:t xml:space="preserve"> </w:t>
            </w:r>
            <w:r w:rsidR="004C0039">
              <w:rPr>
                <w:rFonts w:eastAsia="SimSun"/>
                <w:lang w:val="en-US" w:eastAsia="zh-CN"/>
              </w:rPr>
              <w:t>58 88</w:t>
            </w:r>
          </w:p>
          <w:p w14:paraId="391737B5" w14:textId="3E8B0C7D" w:rsidR="00EE68BB" w:rsidRPr="00EE68BB" w:rsidRDefault="00052050" w:rsidP="00EE68BB">
            <w:pPr>
              <w:suppressAutoHyphens w:val="0"/>
              <w:spacing w:line="240" w:lineRule="auto"/>
              <w:rPr>
                <w:rFonts w:eastAsia="SimSun"/>
                <w:lang w:val="lv-LV" w:eastAsia="zh-CN"/>
              </w:rPr>
            </w:pPr>
            <w:ins w:id="40" w:author="Author">
              <w:r w:rsidRPr="006B401F">
                <w:rPr>
                  <w:lang w:val="lv-LV"/>
                </w:rPr>
                <w:t>Dānija</w:t>
              </w:r>
            </w:ins>
          </w:p>
        </w:tc>
        <w:tc>
          <w:tcPr>
            <w:tcW w:w="4678" w:type="dxa"/>
          </w:tcPr>
          <w:p w14:paraId="4AC0DCA7" w14:textId="72E1E79F" w:rsidR="00EE68BB" w:rsidRPr="00EE68BB" w:rsidDel="00052050" w:rsidRDefault="00EE68BB" w:rsidP="00EE68BB">
            <w:pPr>
              <w:suppressAutoHyphens w:val="0"/>
              <w:spacing w:line="240" w:lineRule="auto"/>
              <w:rPr>
                <w:del w:id="41" w:author="Author"/>
                <w:rFonts w:eastAsia="SimSun"/>
                <w:b/>
                <w:lang w:val="en-US" w:eastAsia="zh-CN"/>
              </w:rPr>
            </w:pPr>
            <w:del w:id="42" w:author="Author">
              <w:r w:rsidRPr="00EE68BB" w:rsidDel="00052050">
                <w:rPr>
                  <w:rFonts w:eastAsia="SimSun"/>
                  <w:b/>
                  <w:lang w:val="en-US" w:eastAsia="zh-CN"/>
                </w:rPr>
                <w:delText>United Kingdom</w:delText>
              </w:r>
              <w:r w:rsidR="005036A4" w:rsidDel="00052050">
                <w:rPr>
                  <w:rFonts w:eastAsia="SimSun"/>
                  <w:b/>
                  <w:lang w:val="en-US" w:eastAsia="zh-CN"/>
                </w:rPr>
                <w:delText xml:space="preserve"> (Northern Ireland)</w:delText>
              </w:r>
            </w:del>
          </w:p>
          <w:p w14:paraId="63DDD62C" w14:textId="3ECBA9B9" w:rsidR="00EE68BB" w:rsidRPr="00EE68BB" w:rsidDel="00052050" w:rsidRDefault="00EE68BB" w:rsidP="00EE68BB">
            <w:pPr>
              <w:suppressAutoHyphens w:val="0"/>
              <w:spacing w:line="240" w:lineRule="auto"/>
              <w:rPr>
                <w:del w:id="43" w:author="Author"/>
                <w:rFonts w:eastAsia="SimSun"/>
                <w:lang w:val="en-US" w:eastAsia="zh-CN"/>
              </w:rPr>
            </w:pPr>
            <w:del w:id="44" w:author="Author">
              <w:r w:rsidRPr="00EE68BB" w:rsidDel="00052050">
                <w:rPr>
                  <w:rFonts w:eastAsia="SimSun"/>
                  <w:lang w:val="en-US" w:eastAsia="zh-CN"/>
                </w:rPr>
                <w:delText>LEO Laboratories Ltd</w:delText>
              </w:r>
            </w:del>
          </w:p>
          <w:p w14:paraId="506E3837" w14:textId="306584D0" w:rsidR="00EE68BB" w:rsidRPr="00EE68BB" w:rsidDel="00052050" w:rsidRDefault="00EE68BB" w:rsidP="00EE68BB">
            <w:pPr>
              <w:suppressAutoHyphens w:val="0"/>
              <w:spacing w:line="240" w:lineRule="auto"/>
              <w:rPr>
                <w:del w:id="45" w:author="Author"/>
                <w:rFonts w:eastAsia="SimSun"/>
                <w:lang w:val="en-US" w:eastAsia="zh-CN"/>
              </w:rPr>
            </w:pPr>
            <w:del w:id="46" w:author="Author">
              <w:r w:rsidRPr="00EE68BB" w:rsidDel="00052050">
                <w:rPr>
                  <w:rFonts w:eastAsia="SimSun"/>
                  <w:lang w:val="en-US" w:eastAsia="zh-CN"/>
                </w:rPr>
                <w:delText xml:space="preserve">Tel: +44 </w:delText>
              </w:r>
              <w:r w:rsidR="004C0039" w:rsidDel="00052050">
                <w:rPr>
                  <w:rFonts w:eastAsia="SimSun"/>
                  <w:lang w:val="en-US" w:eastAsia="zh-CN"/>
                </w:rPr>
                <w:delText xml:space="preserve">(0) </w:delText>
              </w:r>
              <w:r w:rsidRPr="00EE68BB" w:rsidDel="00052050">
                <w:rPr>
                  <w:rFonts w:eastAsia="SimSun"/>
                  <w:lang w:val="en-US" w:eastAsia="zh-CN"/>
                </w:rPr>
                <w:delText>1844 347333</w:delText>
              </w:r>
            </w:del>
          </w:p>
          <w:p w14:paraId="2F6F74D7" w14:textId="77777777" w:rsidR="00EE68BB" w:rsidRPr="00EE68BB" w:rsidRDefault="00EE68BB" w:rsidP="00052050">
            <w:pPr>
              <w:suppressAutoHyphens w:val="0"/>
              <w:spacing w:line="240" w:lineRule="auto"/>
              <w:rPr>
                <w:rFonts w:eastAsia="SimSun"/>
                <w:lang w:val="ru-RU" w:eastAsia="zh-CN"/>
              </w:rPr>
            </w:pPr>
          </w:p>
        </w:tc>
      </w:tr>
    </w:tbl>
    <w:p w14:paraId="3DFD196E" w14:textId="77777777" w:rsidR="003A0708" w:rsidRDefault="003A0708" w:rsidP="003469D3">
      <w:pPr>
        <w:spacing w:line="240" w:lineRule="auto"/>
        <w:rPr>
          <w:b/>
          <w:bCs/>
          <w:lang w:val="hu-HU"/>
        </w:rPr>
      </w:pPr>
    </w:p>
    <w:p w14:paraId="31C5784A" w14:textId="77777777" w:rsidR="003469D3" w:rsidRPr="00907D14" w:rsidRDefault="003469D3" w:rsidP="003469D3">
      <w:pPr>
        <w:spacing w:line="240" w:lineRule="auto"/>
        <w:rPr>
          <w:b/>
          <w:bCs/>
          <w:lang w:val="hu-HU"/>
        </w:rPr>
      </w:pPr>
      <w:r w:rsidRPr="00907D14">
        <w:rPr>
          <w:b/>
          <w:bCs/>
          <w:lang w:val="hu-HU"/>
        </w:rPr>
        <w:t xml:space="preserve">A betegtájékoztató </w:t>
      </w:r>
      <w:r w:rsidR="006B3213" w:rsidRPr="006B3213">
        <w:rPr>
          <w:b/>
          <w:bCs/>
          <w:lang w:val="hu-HU"/>
        </w:rPr>
        <w:t>legutóbbi felülvizsgálatának</w:t>
      </w:r>
      <w:r w:rsidRPr="00907D14">
        <w:rPr>
          <w:b/>
          <w:bCs/>
          <w:lang w:val="hu-HU"/>
        </w:rPr>
        <w:t xml:space="preserve"> dátuma</w:t>
      </w:r>
      <w:r w:rsidR="001C40A6" w:rsidRPr="001C40A6">
        <w:rPr>
          <w:b/>
          <w:bCs/>
          <w:lang w:val="hu-HU"/>
        </w:rPr>
        <w:t>:</w:t>
      </w:r>
      <w:r w:rsidR="00683239">
        <w:rPr>
          <w:b/>
          <w:bCs/>
          <w:lang w:val="hu-HU"/>
        </w:rPr>
        <w:t xml:space="preserve"> </w:t>
      </w:r>
    </w:p>
    <w:p w14:paraId="7FA474DD" w14:textId="77777777" w:rsidR="003469D3" w:rsidRPr="00907D14" w:rsidRDefault="003469D3" w:rsidP="003469D3">
      <w:pPr>
        <w:spacing w:line="240" w:lineRule="auto"/>
        <w:rPr>
          <w:b/>
          <w:bCs/>
          <w:lang w:val="hu-HU"/>
        </w:rPr>
      </w:pPr>
    </w:p>
    <w:p w14:paraId="63243526" w14:textId="1322C296" w:rsidR="003469D3" w:rsidRPr="00907D14" w:rsidRDefault="003469D3" w:rsidP="003469D3">
      <w:pPr>
        <w:spacing w:line="240" w:lineRule="auto"/>
        <w:rPr>
          <w:noProof/>
          <w:lang w:val="hu-HU"/>
        </w:rPr>
      </w:pPr>
      <w:r w:rsidRPr="00907D14">
        <w:rPr>
          <w:noProof/>
          <w:lang w:val="hu-HU"/>
        </w:rPr>
        <w:t>A gyógyszerről részletes információ az Európai Gyógyszerügynökség internetes honlapján (</w:t>
      </w:r>
      <w:hyperlink r:id="rId12" w:history="1">
        <w:r w:rsidR="00AE6345" w:rsidRPr="00A56416">
          <w:rPr>
            <w:rStyle w:val="Hyperlink"/>
            <w:rFonts w:eastAsia="MS Mincho"/>
            <w:lang w:val="hu-HU" w:eastAsia="ja-JP"/>
          </w:rPr>
          <w:t>http://www.ema.europa.eu</w:t>
        </w:r>
        <w:r w:rsidR="00AE6345" w:rsidRPr="003815F2">
          <w:rPr>
            <w:rStyle w:val="Hyperlink"/>
            <w:noProof/>
            <w:lang w:val="hu-HU"/>
          </w:rPr>
          <w:t>/</w:t>
        </w:r>
      </w:hyperlink>
      <w:r w:rsidRPr="00907D14">
        <w:rPr>
          <w:noProof/>
          <w:lang w:val="hu-HU"/>
        </w:rPr>
        <w:t>) található.</w:t>
      </w:r>
    </w:p>
    <w:p w14:paraId="7F17DE2C" w14:textId="77777777" w:rsidR="003469D3" w:rsidRDefault="003469D3" w:rsidP="003469D3">
      <w:pPr>
        <w:spacing w:line="240" w:lineRule="auto"/>
        <w:rPr>
          <w:lang w:val="hu-HU"/>
        </w:rPr>
      </w:pPr>
    </w:p>
    <w:p w14:paraId="51B3495A" w14:textId="77777777" w:rsidR="00232872" w:rsidRPr="00907D14" w:rsidRDefault="00232872" w:rsidP="003469D3">
      <w:pPr>
        <w:spacing w:line="240" w:lineRule="auto"/>
        <w:rPr>
          <w:lang w:val="hu-HU"/>
        </w:rPr>
      </w:pPr>
    </w:p>
    <w:p w14:paraId="6611D5D6" w14:textId="77777777" w:rsidR="00BB22F8" w:rsidRPr="00907D14" w:rsidRDefault="00232872" w:rsidP="00BB22F8">
      <w:pPr>
        <w:spacing w:line="240" w:lineRule="auto"/>
        <w:jc w:val="center"/>
        <w:rPr>
          <w:b/>
          <w:bCs/>
          <w:lang w:val="hu-HU"/>
        </w:rPr>
      </w:pPr>
      <w:r>
        <w:rPr>
          <w:lang w:val="hu-HU"/>
        </w:rPr>
        <w:br w:type="page"/>
      </w:r>
      <w:r w:rsidR="00BB22F8" w:rsidRPr="00907D14">
        <w:rPr>
          <w:b/>
          <w:bCs/>
          <w:lang w:val="hu-HU"/>
        </w:rPr>
        <w:lastRenderedPageBreak/>
        <w:t>Betegtájékoztató: Információk a felhasználó számára</w:t>
      </w:r>
    </w:p>
    <w:p w14:paraId="55457245" w14:textId="77777777" w:rsidR="003469D3" w:rsidRPr="00907D14" w:rsidRDefault="003469D3" w:rsidP="003469D3">
      <w:pPr>
        <w:spacing w:line="240" w:lineRule="auto"/>
        <w:jc w:val="center"/>
        <w:rPr>
          <w:b/>
          <w:bCs/>
          <w:lang w:val="hu-HU"/>
        </w:rPr>
      </w:pPr>
    </w:p>
    <w:p w14:paraId="643DA0BF" w14:textId="77777777" w:rsidR="003469D3" w:rsidRPr="00907D14" w:rsidRDefault="003469D3" w:rsidP="003469D3">
      <w:pPr>
        <w:spacing w:line="240" w:lineRule="auto"/>
        <w:jc w:val="center"/>
        <w:rPr>
          <w:b/>
          <w:bCs/>
          <w:lang w:val="hu-HU"/>
        </w:rPr>
      </w:pPr>
      <w:r w:rsidRPr="00907D14">
        <w:rPr>
          <w:b/>
          <w:bCs/>
          <w:lang w:val="hu-HU"/>
        </w:rPr>
        <w:t>Protopic 0,1% kenőcs</w:t>
      </w:r>
    </w:p>
    <w:p w14:paraId="2B4CBDDE" w14:textId="77777777" w:rsidR="003469D3" w:rsidRPr="00907D14" w:rsidRDefault="00BB22F8" w:rsidP="003469D3">
      <w:pPr>
        <w:spacing w:line="240" w:lineRule="auto"/>
        <w:jc w:val="center"/>
        <w:rPr>
          <w:lang w:val="hu-HU"/>
        </w:rPr>
      </w:pPr>
      <w:r>
        <w:rPr>
          <w:lang w:val="hu-HU"/>
        </w:rPr>
        <w:t>t</w:t>
      </w:r>
      <w:r w:rsidR="003469D3" w:rsidRPr="00907D14">
        <w:rPr>
          <w:lang w:val="hu-HU"/>
        </w:rPr>
        <w:t>akrolimusz-monohidrát</w:t>
      </w:r>
    </w:p>
    <w:p w14:paraId="3A1CB881" w14:textId="77777777" w:rsidR="003469D3" w:rsidRPr="00907D14" w:rsidRDefault="003469D3" w:rsidP="003469D3">
      <w:pPr>
        <w:spacing w:line="240" w:lineRule="auto"/>
        <w:rPr>
          <w:lang w:val="hu-HU"/>
        </w:rPr>
      </w:pPr>
    </w:p>
    <w:p w14:paraId="7ADEF1F2" w14:textId="77777777" w:rsidR="003469D3" w:rsidRPr="00907D14" w:rsidRDefault="003469D3" w:rsidP="003469D3">
      <w:pPr>
        <w:spacing w:line="240" w:lineRule="auto"/>
        <w:rPr>
          <w:b/>
          <w:bCs/>
          <w:lang w:val="hu-HU"/>
        </w:rPr>
      </w:pPr>
      <w:r w:rsidRPr="00907D14">
        <w:rPr>
          <w:b/>
          <w:bCs/>
          <w:lang w:val="hu-HU"/>
        </w:rPr>
        <w:t xml:space="preserve">Mielőtt </w:t>
      </w:r>
      <w:r w:rsidR="00BB22F8" w:rsidRPr="00907D14">
        <w:rPr>
          <w:b/>
          <w:bCs/>
          <w:lang w:val="hu-HU"/>
        </w:rPr>
        <w:t>elkezd</w:t>
      </w:r>
      <w:r w:rsidR="00BB22F8">
        <w:rPr>
          <w:b/>
          <w:bCs/>
          <w:lang w:val="hu-HU"/>
        </w:rPr>
        <w:t>i</w:t>
      </w:r>
      <w:r w:rsidR="00BB22F8" w:rsidRPr="00907D14">
        <w:rPr>
          <w:b/>
          <w:bCs/>
          <w:lang w:val="hu-HU"/>
        </w:rPr>
        <w:t xml:space="preserve"> </w:t>
      </w:r>
      <w:r w:rsidRPr="00907D14">
        <w:rPr>
          <w:b/>
          <w:bCs/>
          <w:lang w:val="hu-HU"/>
        </w:rPr>
        <w:t>alkalmazni ezt a gyógyszert, olvassa el figyelmesen az alábbi betegtájékoztatót</w:t>
      </w:r>
      <w:r w:rsidR="00247902" w:rsidRPr="00C82EB3">
        <w:rPr>
          <w:b/>
          <w:bCs/>
          <w:lang w:val="hu-HU"/>
        </w:rPr>
        <w:t>, mert az Ön számára fontos információkat tartalmaz.</w:t>
      </w:r>
    </w:p>
    <w:p w14:paraId="55F4BCE2" w14:textId="77777777" w:rsidR="003469D3" w:rsidRPr="00907D14" w:rsidRDefault="003469D3" w:rsidP="003469D3">
      <w:pPr>
        <w:spacing w:line="240" w:lineRule="auto"/>
        <w:ind w:left="567" w:hanging="567"/>
        <w:rPr>
          <w:lang w:val="hu-HU"/>
        </w:rPr>
      </w:pPr>
      <w:r w:rsidRPr="00907D14">
        <w:rPr>
          <w:lang w:val="hu-HU"/>
        </w:rPr>
        <w:t>-</w:t>
      </w:r>
      <w:r w:rsidRPr="00907D14">
        <w:rPr>
          <w:lang w:val="hu-HU"/>
        </w:rPr>
        <w:tab/>
        <w:t>Tartsa meg a betegtájékoztatót, mert a benne szereplő információkra a későbbiekben is szüksége lehet.</w:t>
      </w:r>
    </w:p>
    <w:p w14:paraId="28FF2091" w14:textId="77777777" w:rsidR="003469D3" w:rsidRPr="00907D14" w:rsidRDefault="003469D3" w:rsidP="003469D3">
      <w:pPr>
        <w:spacing w:line="240" w:lineRule="auto"/>
        <w:ind w:left="567" w:hanging="567"/>
        <w:rPr>
          <w:lang w:val="hu-HU"/>
        </w:rPr>
      </w:pPr>
      <w:r w:rsidRPr="00907D14">
        <w:rPr>
          <w:lang w:val="hu-HU"/>
        </w:rPr>
        <w:t>-</w:t>
      </w:r>
      <w:r w:rsidRPr="00907D14">
        <w:rPr>
          <w:lang w:val="hu-HU"/>
        </w:rPr>
        <w:tab/>
        <w:t xml:space="preserve">További kérdéseivel forduljon </w:t>
      </w:r>
      <w:r w:rsidR="00682FC4">
        <w:rPr>
          <w:lang w:val="hu-HU"/>
        </w:rPr>
        <w:t>kezelő</w:t>
      </w:r>
      <w:r w:rsidRPr="00907D14">
        <w:rPr>
          <w:lang w:val="hu-HU"/>
        </w:rPr>
        <w:t>orvosához vagy gyógyszerészéhez.</w:t>
      </w:r>
    </w:p>
    <w:p w14:paraId="5E9114D2" w14:textId="77777777" w:rsidR="003469D3" w:rsidRPr="00907D14" w:rsidRDefault="003469D3" w:rsidP="003469D3">
      <w:pPr>
        <w:spacing w:line="240" w:lineRule="auto"/>
        <w:ind w:left="567" w:hanging="567"/>
        <w:rPr>
          <w:lang w:val="hu-HU"/>
        </w:rPr>
      </w:pPr>
      <w:r w:rsidRPr="00907D14">
        <w:rPr>
          <w:lang w:val="hu-HU"/>
        </w:rPr>
        <w:t>-</w:t>
      </w:r>
      <w:r w:rsidRPr="00907D14">
        <w:rPr>
          <w:lang w:val="hu-HU"/>
        </w:rPr>
        <w:tab/>
        <w:t xml:space="preserve">Ezt a gyógyszert az orvos </w:t>
      </w:r>
      <w:r w:rsidR="00247902" w:rsidRPr="00EA1846">
        <w:rPr>
          <w:lang w:val="hu-HU"/>
        </w:rPr>
        <w:t xml:space="preserve">kizárólag </w:t>
      </w:r>
      <w:r w:rsidRPr="00907D14">
        <w:rPr>
          <w:lang w:val="hu-HU"/>
        </w:rPr>
        <w:t>Önnek írta fel. Ne adja át a készítményt másnak, mert számára ártalmas lehet még abban az esetben is, ha</w:t>
      </w:r>
      <w:r w:rsidR="00247902" w:rsidRPr="00247902">
        <w:rPr>
          <w:lang w:val="hu-HU"/>
        </w:rPr>
        <w:t xml:space="preserve"> </w:t>
      </w:r>
      <w:r w:rsidR="00247902">
        <w:rPr>
          <w:lang w:val="hu-HU"/>
        </w:rPr>
        <w:t xml:space="preserve">a </w:t>
      </w:r>
      <w:r w:rsidR="00247902" w:rsidRPr="00EA1846">
        <w:rPr>
          <w:lang w:val="hu-HU"/>
        </w:rPr>
        <w:t>betegsége</w:t>
      </w:r>
      <w:r w:rsidRPr="00907D14">
        <w:rPr>
          <w:lang w:val="hu-HU"/>
        </w:rPr>
        <w:t xml:space="preserve"> tünetei az Önéhez hasonlóak.</w:t>
      </w:r>
    </w:p>
    <w:p w14:paraId="7ED89454" w14:textId="77777777" w:rsidR="003469D3" w:rsidRPr="00907D14" w:rsidRDefault="003469D3" w:rsidP="003469D3">
      <w:pPr>
        <w:spacing w:line="240" w:lineRule="auto"/>
        <w:ind w:left="567" w:hanging="567"/>
        <w:rPr>
          <w:lang w:val="hu-HU"/>
        </w:rPr>
      </w:pPr>
      <w:r w:rsidRPr="00907D14">
        <w:rPr>
          <w:lang w:val="hu-HU"/>
        </w:rPr>
        <w:t>-</w:t>
      </w:r>
      <w:r w:rsidRPr="00907D14">
        <w:rPr>
          <w:lang w:val="hu-HU"/>
        </w:rPr>
        <w:tab/>
        <w:t xml:space="preserve">Ha </w:t>
      </w:r>
      <w:r w:rsidR="00247902" w:rsidRPr="00EA1846">
        <w:rPr>
          <w:lang w:val="hu-HU"/>
        </w:rPr>
        <w:t xml:space="preserve">Önnél bármilyen </w:t>
      </w:r>
      <w:r w:rsidRPr="00907D14">
        <w:rPr>
          <w:lang w:val="hu-HU"/>
        </w:rPr>
        <w:t xml:space="preserve">mellékhatás </w:t>
      </w:r>
      <w:r w:rsidR="00247902" w:rsidRPr="00EA1846">
        <w:rPr>
          <w:lang w:val="hu-HU"/>
        </w:rPr>
        <w:t xml:space="preserve">jelentkezik, tájékoztassa erről </w:t>
      </w:r>
      <w:r w:rsidR="00247902">
        <w:rPr>
          <w:lang w:val="hu-HU"/>
        </w:rPr>
        <w:t>kezelő</w:t>
      </w:r>
      <w:r w:rsidRPr="00907D14">
        <w:rPr>
          <w:lang w:val="hu-HU"/>
        </w:rPr>
        <w:t>orvosát vagy gyógyszerészét.</w:t>
      </w:r>
      <w:r w:rsidR="00247902">
        <w:rPr>
          <w:lang w:val="hu-HU"/>
        </w:rPr>
        <w:t xml:space="preserve"> </w:t>
      </w:r>
      <w:r w:rsidR="00247902" w:rsidRPr="00C82EB3">
        <w:rPr>
          <w:lang w:val="hu-HU"/>
        </w:rPr>
        <w:t>Ez a betegtájékoztatóban fel nem sorolt bármilyen lehetséges mellékhatásra is vonatkozik. Lásd 4. pont</w:t>
      </w:r>
      <w:r w:rsidR="00BB22F8">
        <w:rPr>
          <w:lang w:val="hu-HU"/>
        </w:rPr>
        <w:t>.</w:t>
      </w:r>
    </w:p>
    <w:p w14:paraId="55BF44C3" w14:textId="77777777" w:rsidR="003469D3" w:rsidRPr="00907D14" w:rsidRDefault="003469D3" w:rsidP="003469D3">
      <w:pPr>
        <w:spacing w:line="240" w:lineRule="auto"/>
        <w:rPr>
          <w:lang w:val="hu-HU"/>
        </w:rPr>
      </w:pPr>
    </w:p>
    <w:p w14:paraId="25BDDC8F" w14:textId="77777777" w:rsidR="003469D3" w:rsidRPr="00907D14" w:rsidRDefault="003469D3" w:rsidP="003469D3">
      <w:pPr>
        <w:spacing w:line="240" w:lineRule="auto"/>
        <w:rPr>
          <w:b/>
          <w:bCs/>
          <w:lang w:val="hu-HU"/>
        </w:rPr>
      </w:pPr>
      <w:r w:rsidRPr="00907D14">
        <w:rPr>
          <w:b/>
          <w:bCs/>
          <w:lang w:val="hu-HU"/>
        </w:rPr>
        <w:t>A betegtájékoztató tartalma:</w:t>
      </w:r>
    </w:p>
    <w:p w14:paraId="7FC32D1E" w14:textId="77777777" w:rsidR="003469D3" w:rsidRPr="00907D14" w:rsidRDefault="003469D3" w:rsidP="003469D3">
      <w:pPr>
        <w:spacing w:line="240" w:lineRule="auto"/>
        <w:rPr>
          <w:lang w:val="hu-HU"/>
        </w:rPr>
      </w:pPr>
      <w:r w:rsidRPr="00907D14">
        <w:rPr>
          <w:lang w:val="hu-HU"/>
        </w:rPr>
        <w:t>1.</w:t>
      </w:r>
      <w:r w:rsidRPr="00907D14">
        <w:rPr>
          <w:lang w:val="hu-HU"/>
        </w:rPr>
        <w:tab/>
        <w:t>Milyen típusú gyógyszer a Protopic és milyen betegségek esetén alkalmazható?</w:t>
      </w:r>
    </w:p>
    <w:p w14:paraId="7DA6C990" w14:textId="77777777" w:rsidR="003469D3" w:rsidRPr="00907D14" w:rsidRDefault="003469D3" w:rsidP="003469D3">
      <w:pPr>
        <w:spacing w:line="240" w:lineRule="auto"/>
        <w:rPr>
          <w:lang w:val="hu-HU"/>
        </w:rPr>
      </w:pPr>
      <w:r w:rsidRPr="00907D14">
        <w:rPr>
          <w:lang w:val="hu-HU"/>
        </w:rPr>
        <w:t>2.</w:t>
      </w:r>
      <w:r w:rsidRPr="00907D14">
        <w:rPr>
          <w:lang w:val="hu-HU"/>
        </w:rPr>
        <w:tab/>
        <w:t>Tudnivalók a Protopic alkalmazása előtt</w:t>
      </w:r>
    </w:p>
    <w:p w14:paraId="028F8849" w14:textId="77777777" w:rsidR="003469D3" w:rsidRPr="00907D14" w:rsidRDefault="003469D3" w:rsidP="003469D3">
      <w:pPr>
        <w:spacing w:line="240" w:lineRule="auto"/>
        <w:rPr>
          <w:lang w:val="hu-HU"/>
        </w:rPr>
      </w:pPr>
      <w:r w:rsidRPr="00907D14">
        <w:rPr>
          <w:lang w:val="hu-HU"/>
        </w:rPr>
        <w:t>3.</w:t>
      </w:r>
      <w:r w:rsidRPr="00907D14">
        <w:rPr>
          <w:lang w:val="hu-HU"/>
        </w:rPr>
        <w:tab/>
        <w:t>Hogyan kell alkalmazni a Protopic-ot?</w:t>
      </w:r>
    </w:p>
    <w:p w14:paraId="576C0C72" w14:textId="77777777" w:rsidR="003469D3" w:rsidRPr="00907D14" w:rsidRDefault="003469D3" w:rsidP="003469D3">
      <w:pPr>
        <w:spacing w:line="240" w:lineRule="auto"/>
        <w:rPr>
          <w:lang w:val="hu-HU"/>
        </w:rPr>
      </w:pPr>
      <w:r w:rsidRPr="00907D14">
        <w:rPr>
          <w:lang w:val="hu-HU"/>
        </w:rPr>
        <w:t>4.</w:t>
      </w:r>
      <w:r w:rsidRPr="00907D14">
        <w:rPr>
          <w:lang w:val="hu-HU"/>
        </w:rPr>
        <w:tab/>
        <w:t>Lehetséges mellékhatások</w:t>
      </w:r>
    </w:p>
    <w:p w14:paraId="67264688" w14:textId="77777777" w:rsidR="003469D3" w:rsidRPr="00907D14" w:rsidRDefault="003469D3" w:rsidP="003469D3">
      <w:pPr>
        <w:spacing w:line="240" w:lineRule="auto"/>
        <w:rPr>
          <w:lang w:val="hu-HU"/>
        </w:rPr>
      </w:pPr>
      <w:r w:rsidRPr="00907D14">
        <w:rPr>
          <w:lang w:val="hu-HU"/>
        </w:rPr>
        <w:t>5</w:t>
      </w:r>
      <w:r w:rsidR="007F6148">
        <w:rPr>
          <w:lang w:val="hu-HU"/>
        </w:rPr>
        <w:t>.</w:t>
      </w:r>
      <w:r w:rsidRPr="00907D14">
        <w:rPr>
          <w:lang w:val="hu-HU"/>
        </w:rPr>
        <w:tab/>
        <w:t>Hogyan kell a Protopic-ot tárolni?</w:t>
      </w:r>
    </w:p>
    <w:p w14:paraId="426CCD70" w14:textId="77777777" w:rsidR="003469D3" w:rsidRPr="00907D14" w:rsidRDefault="003469D3" w:rsidP="003469D3">
      <w:pPr>
        <w:spacing w:line="240" w:lineRule="auto"/>
        <w:rPr>
          <w:lang w:val="hu-HU"/>
        </w:rPr>
      </w:pPr>
      <w:r w:rsidRPr="00907D14">
        <w:rPr>
          <w:lang w:val="hu-HU"/>
        </w:rPr>
        <w:t>6.</w:t>
      </w:r>
      <w:r w:rsidRPr="00907D14">
        <w:rPr>
          <w:lang w:val="hu-HU"/>
        </w:rPr>
        <w:tab/>
      </w:r>
      <w:r w:rsidR="00247902" w:rsidRPr="00EA1846">
        <w:rPr>
          <w:lang w:val="hu-HU"/>
        </w:rPr>
        <w:t>A csomagolás tartalma és egyéb</w:t>
      </w:r>
      <w:r w:rsidRPr="00907D14">
        <w:rPr>
          <w:lang w:val="hu-HU"/>
        </w:rPr>
        <w:t xml:space="preserve"> információk</w:t>
      </w:r>
    </w:p>
    <w:p w14:paraId="63120918" w14:textId="77777777" w:rsidR="003469D3" w:rsidRPr="00907D14" w:rsidRDefault="003469D3" w:rsidP="003469D3">
      <w:pPr>
        <w:spacing w:line="240" w:lineRule="auto"/>
        <w:rPr>
          <w:lang w:val="hu-HU"/>
        </w:rPr>
      </w:pPr>
    </w:p>
    <w:p w14:paraId="45F3BB87" w14:textId="77777777" w:rsidR="003469D3" w:rsidRPr="00907D14" w:rsidRDefault="003469D3" w:rsidP="003469D3">
      <w:pPr>
        <w:spacing w:line="240" w:lineRule="auto"/>
        <w:rPr>
          <w:lang w:val="hu-HU"/>
        </w:rPr>
      </w:pPr>
    </w:p>
    <w:p w14:paraId="326E13C5" w14:textId="77777777" w:rsidR="003469D3" w:rsidRPr="00247902" w:rsidRDefault="003469D3" w:rsidP="003469D3">
      <w:pPr>
        <w:spacing w:line="240" w:lineRule="auto"/>
        <w:ind w:left="567" w:hanging="567"/>
        <w:rPr>
          <w:b/>
          <w:bCs/>
          <w:lang w:val="hu-HU"/>
        </w:rPr>
      </w:pPr>
      <w:r w:rsidRPr="00907D14">
        <w:rPr>
          <w:b/>
          <w:bCs/>
          <w:lang w:val="hu-HU"/>
        </w:rPr>
        <w:t>1.</w:t>
      </w:r>
      <w:r w:rsidRPr="00907D14">
        <w:rPr>
          <w:b/>
          <w:bCs/>
          <w:lang w:val="hu-HU"/>
        </w:rPr>
        <w:tab/>
      </w:r>
      <w:r w:rsidR="00247902">
        <w:rPr>
          <w:b/>
          <w:bCs/>
          <w:lang w:val="hu-HU"/>
        </w:rPr>
        <w:t xml:space="preserve">Milyen típusú gyógyszer </w:t>
      </w:r>
      <w:r w:rsidRPr="00247902">
        <w:rPr>
          <w:b/>
          <w:bCs/>
          <w:lang w:val="hu-HU"/>
        </w:rPr>
        <w:t xml:space="preserve">a Protopic </w:t>
      </w:r>
      <w:r w:rsidR="00247902" w:rsidRPr="00EA1846">
        <w:rPr>
          <w:b/>
          <w:bCs/>
          <w:lang w:val="hu-HU"/>
        </w:rPr>
        <w:t>és milyen betegségek esetén alkalmazható?</w:t>
      </w:r>
    </w:p>
    <w:p w14:paraId="43F92B5B" w14:textId="77777777" w:rsidR="003469D3" w:rsidRPr="00907D14" w:rsidRDefault="003469D3" w:rsidP="003469D3">
      <w:pPr>
        <w:spacing w:line="240" w:lineRule="auto"/>
        <w:rPr>
          <w:lang w:val="hu-HU"/>
        </w:rPr>
      </w:pPr>
    </w:p>
    <w:p w14:paraId="49012424" w14:textId="77777777" w:rsidR="003469D3" w:rsidRPr="00907D14" w:rsidRDefault="003469D3" w:rsidP="003469D3">
      <w:pPr>
        <w:spacing w:line="240" w:lineRule="auto"/>
        <w:rPr>
          <w:lang w:val="hu-HU"/>
        </w:rPr>
      </w:pPr>
      <w:r w:rsidRPr="00907D14">
        <w:rPr>
          <w:lang w:val="hu-HU"/>
        </w:rPr>
        <w:t>A Protopic hatóanyaga a takrolimusz-monohidrát, mely egy immunrendszert módosító szer.</w:t>
      </w:r>
    </w:p>
    <w:p w14:paraId="4BD44A00" w14:textId="77777777" w:rsidR="003469D3" w:rsidRPr="00907D14" w:rsidRDefault="003469D3" w:rsidP="003469D3">
      <w:pPr>
        <w:spacing w:line="240" w:lineRule="auto"/>
        <w:rPr>
          <w:lang w:val="hu-HU"/>
        </w:rPr>
      </w:pPr>
    </w:p>
    <w:p w14:paraId="2A27C26F" w14:textId="378FB275" w:rsidR="003469D3" w:rsidRPr="00907D14" w:rsidRDefault="003469D3" w:rsidP="003469D3">
      <w:pPr>
        <w:spacing w:line="240" w:lineRule="auto"/>
        <w:rPr>
          <w:lang w:val="hu-HU"/>
        </w:rPr>
      </w:pPr>
      <w:r w:rsidRPr="00907D14">
        <w:rPr>
          <w:lang w:val="hu-HU"/>
        </w:rPr>
        <w:t xml:space="preserve">A Protopic 0,1% kenőcs mind a </w:t>
      </w:r>
      <w:r w:rsidR="009B73F7">
        <w:rPr>
          <w:lang w:val="hu-HU"/>
        </w:rPr>
        <w:t>közepesen súlyos</w:t>
      </w:r>
      <w:r w:rsidRPr="00907D14">
        <w:rPr>
          <w:lang w:val="hu-HU"/>
        </w:rPr>
        <w:t xml:space="preserve">, mind a súlyos atópiás </w:t>
      </w:r>
      <w:r w:rsidR="00687F33">
        <w:rPr>
          <w:lang w:val="hu-HU"/>
        </w:rPr>
        <w:t>dermatitisz</w:t>
      </w:r>
      <w:r w:rsidRPr="00907D14">
        <w:rPr>
          <w:lang w:val="hu-HU"/>
        </w:rPr>
        <w:t xml:space="preserve"> (ekcéma) kezelésére szolgál olyan felnőtteknél, akik nem reagálnak megfelelően a szokásos kezelések</w:t>
      </w:r>
      <w:r w:rsidR="00C46A4E">
        <w:rPr>
          <w:lang w:val="hu-HU"/>
        </w:rPr>
        <w:t>re</w:t>
      </w:r>
      <w:r w:rsidRPr="00907D14">
        <w:rPr>
          <w:lang w:val="hu-HU"/>
        </w:rPr>
        <w:t>, mint például a helyileg alkalmazott kortikoszteroidok</w:t>
      </w:r>
      <w:r w:rsidR="00C46A4E">
        <w:rPr>
          <w:lang w:val="hu-HU"/>
        </w:rPr>
        <w:t>ra</w:t>
      </w:r>
      <w:r w:rsidR="00611275">
        <w:rPr>
          <w:lang w:val="hu-HU"/>
        </w:rPr>
        <w:t xml:space="preserve"> </w:t>
      </w:r>
      <w:r w:rsidR="00C46A4E">
        <w:rPr>
          <w:lang w:val="hu-HU"/>
        </w:rPr>
        <w:t>vagy nem tolerálják azokat.</w:t>
      </w:r>
      <w:r w:rsidRPr="00907D14">
        <w:rPr>
          <w:lang w:val="hu-HU"/>
        </w:rPr>
        <w:t xml:space="preserve"> </w:t>
      </w:r>
    </w:p>
    <w:p w14:paraId="525AED65" w14:textId="77777777" w:rsidR="003469D3" w:rsidRPr="00907D14" w:rsidRDefault="003469D3" w:rsidP="003469D3">
      <w:pPr>
        <w:spacing w:line="240" w:lineRule="auto"/>
        <w:rPr>
          <w:lang w:val="hu-HU"/>
        </w:rPr>
      </w:pPr>
    </w:p>
    <w:p w14:paraId="05522A11" w14:textId="7D2B6F48" w:rsidR="003469D3" w:rsidRPr="00907D14" w:rsidRDefault="003469D3" w:rsidP="003469D3">
      <w:pPr>
        <w:spacing w:line="240" w:lineRule="auto"/>
        <w:rPr>
          <w:lang w:val="hu-HU"/>
        </w:rPr>
      </w:pPr>
      <w:r w:rsidRPr="00907D14">
        <w:rPr>
          <w:lang w:val="hu-HU"/>
        </w:rPr>
        <w:t xml:space="preserve">Amennyiben a </w:t>
      </w:r>
      <w:r w:rsidR="009B73F7">
        <w:rPr>
          <w:lang w:val="hu-HU"/>
        </w:rPr>
        <w:t>közepesen súlyos</w:t>
      </w:r>
      <w:r w:rsidRPr="00907D14">
        <w:rPr>
          <w:lang w:val="hu-HU"/>
        </w:rPr>
        <w:t xml:space="preserve"> </w:t>
      </w:r>
      <w:r w:rsidR="00BB22F8">
        <w:rPr>
          <w:lang w:val="hu-HU"/>
        </w:rPr>
        <w:t xml:space="preserve">vagy </w:t>
      </w:r>
      <w:r w:rsidRPr="00907D14">
        <w:rPr>
          <w:lang w:val="hu-HU"/>
        </w:rPr>
        <w:t xml:space="preserve">súlyos atópiás </w:t>
      </w:r>
      <w:r w:rsidR="00687F33">
        <w:rPr>
          <w:lang w:val="hu-HU"/>
        </w:rPr>
        <w:t>dermatitisz</w:t>
      </w:r>
      <w:r w:rsidRPr="00907D14">
        <w:rPr>
          <w:lang w:val="hu-HU"/>
        </w:rPr>
        <w:t xml:space="preserve"> tünetei megszűnnek, vagy majdnem megszűnnek a betegség fellángolásának legfeljebb 6 hetes kezelését követően, és Önnél gyakran fordulnak elő fellángolások (évente négyszer vagy többször), akkor lehetséges, hogy a Protopic 0,1% kenőcs heti kétszeri használatával a fellángolások visszatérése megelőzhető vagy a fellángolásmentes időszak meghosszabbítható.</w:t>
      </w:r>
    </w:p>
    <w:p w14:paraId="3C2470A5" w14:textId="77777777" w:rsidR="003469D3" w:rsidRPr="00907D14" w:rsidRDefault="003469D3" w:rsidP="003469D3">
      <w:pPr>
        <w:spacing w:line="240" w:lineRule="auto"/>
        <w:rPr>
          <w:lang w:val="hu-HU"/>
        </w:rPr>
      </w:pPr>
    </w:p>
    <w:p w14:paraId="5D0232B2" w14:textId="06591FD6" w:rsidR="003469D3" w:rsidRPr="00907D14" w:rsidRDefault="003469D3" w:rsidP="003469D3">
      <w:pPr>
        <w:spacing w:line="240" w:lineRule="auto"/>
        <w:rPr>
          <w:lang w:val="hu-HU"/>
        </w:rPr>
      </w:pPr>
      <w:r w:rsidRPr="00907D14">
        <w:rPr>
          <w:lang w:val="hu-HU"/>
        </w:rPr>
        <w:t xml:space="preserve">Atópiás </w:t>
      </w:r>
      <w:r w:rsidR="00687F33">
        <w:rPr>
          <w:lang w:val="hu-HU"/>
        </w:rPr>
        <w:t>dermatitisz</w:t>
      </w:r>
      <w:r w:rsidRPr="00907D14">
        <w:rPr>
          <w:lang w:val="hu-HU"/>
        </w:rPr>
        <w:t>ben a bőr immunrendszerének túlzott reakciója idézi elő a bőr gyulladását (viszketés, kivörösödés, bőrszárazság). A Protopic megváltoztatja a rendellenes immunválaszt, és kedvezően befolyásolja a bőrgyulladást és a viszketést.</w:t>
      </w:r>
    </w:p>
    <w:p w14:paraId="385FBED1" w14:textId="77777777" w:rsidR="003469D3" w:rsidRPr="00907D14" w:rsidRDefault="003469D3" w:rsidP="003469D3">
      <w:pPr>
        <w:spacing w:line="240" w:lineRule="auto"/>
        <w:rPr>
          <w:lang w:val="hu-HU"/>
        </w:rPr>
      </w:pPr>
    </w:p>
    <w:p w14:paraId="4C281DD5" w14:textId="77777777" w:rsidR="003469D3" w:rsidRPr="00907D14" w:rsidRDefault="003469D3" w:rsidP="003469D3">
      <w:pPr>
        <w:spacing w:line="240" w:lineRule="auto"/>
        <w:rPr>
          <w:lang w:val="hu-HU"/>
        </w:rPr>
      </w:pPr>
    </w:p>
    <w:p w14:paraId="3A0D6047" w14:textId="77777777" w:rsidR="003469D3" w:rsidRPr="00907D14" w:rsidRDefault="003469D3" w:rsidP="003469D3">
      <w:pPr>
        <w:spacing w:line="240" w:lineRule="auto"/>
        <w:rPr>
          <w:b/>
          <w:bCs/>
          <w:lang w:val="hu-HU"/>
        </w:rPr>
      </w:pPr>
      <w:r w:rsidRPr="00907D14">
        <w:rPr>
          <w:b/>
          <w:bCs/>
          <w:lang w:val="hu-HU"/>
        </w:rPr>
        <w:t>2.</w:t>
      </w:r>
      <w:r w:rsidRPr="00907D14">
        <w:rPr>
          <w:b/>
          <w:bCs/>
          <w:lang w:val="hu-HU"/>
        </w:rPr>
        <w:tab/>
      </w:r>
      <w:r w:rsidR="00247902">
        <w:rPr>
          <w:b/>
          <w:bCs/>
          <w:lang w:val="hu-HU"/>
        </w:rPr>
        <w:t>Tudnivalók</w:t>
      </w:r>
      <w:r w:rsidRPr="00247902">
        <w:rPr>
          <w:b/>
          <w:bCs/>
          <w:lang w:val="hu-HU"/>
        </w:rPr>
        <w:t xml:space="preserve"> a Protopic alkalmazása előtt</w:t>
      </w:r>
    </w:p>
    <w:p w14:paraId="2E334CD9" w14:textId="77777777" w:rsidR="003469D3" w:rsidRPr="00907D14" w:rsidRDefault="003469D3" w:rsidP="003469D3">
      <w:pPr>
        <w:spacing w:line="240" w:lineRule="auto"/>
        <w:rPr>
          <w:lang w:val="hu-HU"/>
        </w:rPr>
      </w:pPr>
    </w:p>
    <w:p w14:paraId="0117FE7F" w14:textId="77777777" w:rsidR="003469D3" w:rsidRPr="00907D14" w:rsidRDefault="003469D3" w:rsidP="003469D3">
      <w:pPr>
        <w:spacing w:line="240" w:lineRule="auto"/>
        <w:rPr>
          <w:b/>
          <w:bCs/>
          <w:lang w:val="hu-HU"/>
        </w:rPr>
      </w:pPr>
      <w:r w:rsidRPr="00907D14">
        <w:rPr>
          <w:b/>
          <w:bCs/>
          <w:lang w:val="hu-HU"/>
        </w:rPr>
        <w:t>Ne alkalmazza a Protopic-ot</w:t>
      </w:r>
    </w:p>
    <w:p w14:paraId="108B0390" w14:textId="4ED2FDE1" w:rsidR="00B556E5" w:rsidRPr="00907D14" w:rsidRDefault="00B556E5" w:rsidP="00B21636">
      <w:pPr>
        <w:numPr>
          <w:ilvl w:val="0"/>
          <w:numId w:val="51"/>
        </w:numPr>
        <w:spacing w:line="240" w:lineRule="auto"/>
        <w:ind w:left="567" w:hanging="567"/>
        <w:rPr>
          <w:lang w:val="hu-HU"/>
        </w:rPr>
      </w:pPr>
      <w:r>
        <w:rPr>
          <w:lang w:val="hu-HU"/>
        </w:rPr>
        <w:t>h</w:t>
      </w:r>
      <w:r w:rsidRPr="00907D14">
        <w:rPr>
          <w:lang w:val="hu-HU"/>
        </w:rPr>
        <w:t xml:space="preserve">a allergiás a takrolimuszra vagy a </w:t>
      </w:r>
      <w:r>
        <w:rPr>
          <w:lang w:val="hu-HU"/>
        </w:rPr>
        <w:t>gyógyszer</w:t>
      </w:r>
      <w:r w:rsidRPr="00907D14">
        <w:rPr>
          <w:lang w:val="hu-HU"/>
        </w:rPr>
        <w:t xml:space="preserve"> </w:t>
      </w:r>
      <w:r>
        <w:rPr>
          <w:lang w:val="hu-HU"/>
        </w:rPr>
        <w:t xml:space="preserve">(6. pontban felsorolt) </w:t>
      </w:r>
      <w:r w:rsidRPr="00907D14">
        <w:rPr>
          <w:lang w:val="hu-HU"/>
        </w:rPr>
        <w:t>egyéb összetevőjére</w:t>
      </w:r>
      <w:r>
        <w:rPr>
          <w:lang w:val="hu-HU"/>
        </w:rPr>
        <w:t>,</w:t>
      </w:r>
      <w:r w:rsidRPr="00907D14">
        <w:rPr>
          <w:lang w:val="hu-HU"/>
        </w:rPr>
        <w:t xml:space="preserve"> továbbá </w:t>
      </w:r>
      <w:r>
        <w:rPr>
          <w:lang w:val="hu-HU"/>
        </w:rPr>
        <w:t>az úgynevezett</w:t>
      </w:r>
      <w:r w:rsidRPr="00907D14">
        <w:rPr>
          <w:lang w:val="hu-HU"/>
        </w:rPr>
        <w:t xml:space="preserve"> </w:t>
      </w:r>
      <w:proofErr w:type="spellStart"/>
      <w:r w:rsidRPr="00907D14">
        <w:rPr>
          <w:lang w:val="hu-HU"/>
        </w:rPr>
        <w:t>makrolid</w:t>
      </w:r>
      <w:proofErr w:type="spellEnd"/>
      <w:r w:rsidRPr="00907D14">
        <w:rPr>
          <w:lang w:val="hu-HU"/>
        </w:rPr>
        <w:t xml:space="preserve"> antibiotikumokra (p</w:t>
      </w:r>
      <w:r w:rsidR="00F602E4">
        <w:rPr>
          <w:lang w:val="hu-HU"/>
        </w:rPr>
        <w:t>éldául</w:t>
      </w:r>
      <w:r w:rsidRPr="00907D14">
        <w:rPr>
          <w:lang w:val="hu-HU"/>
        </w:rPr>
        <w:t xml:space="preserve"> </w:t>
      </w:r>
      <w:proofErr w:type="spellStart"/>
      <w:r w:rsidRPr="00907D14">
        <w:rPr>
          <w:lang w:val="hu-HU"/>
        </w:rPr>
        <w:t>azitromicin</w:t>
      </w:r>
      <w:proofErr w:type="spellEnd"/>
      <w:r w:rsidRPr="00907D14">
        <w:rPr>
          <w:lang w:val="hu-HU"/>
        </w:rPr>
        <w:t xml:space="preserve">, </w:t>
      </w:r>
      <w:proofErr w:type="spellStart"/>
      <w:r w:rsidRPr="00907D14">
        <w:rPr>
          <w:lang w:val="hu-HU"/>
        </w:rPr>
        <w:t>klaritromicin</w:t>
      </w:r>
      <w:proofErr w:type="spellEnd"/>
      <w:r w:rsidRPr="00907D14">
        <w:rPr>
          <w:lang w:val="hu-HU"/>
        </w:rPr>
        <w:t xml:space="preserve">, </w:t>
      </w:r>
      <w:proofErr w:type="spellStart"/>
      <w:r w:rsidRPr="00907D14">
        <w:rPr>
          <w:lang w:val="hu-HU"/>
        </w:rPr>
        <w:t>eritromicin</w:t>
      </w:r>
      <w:proofErr w:type="spellEnd"/>
      <w:r w:rsidRPr="00907D14">
        <w:rPr>
          <w:lang w:val="hu-HU"/>
        </w:rPr>
        <w:t>).</w:t>
      </w:r>
    </w:p>
    <w:p w14:paraId="40147259" w14:textId="77777777" w:rsidR="003469D3" w:rsidRPr="00907D14" w:rsidRDefault="003469D3" w:rsidP="003469D3">
      <w:pPr>
        <w:spacing w:line="240" w:lineRule="auto"/>
        <w:rPr>
          <w:lang w:val="hu-HU"/>
        </w:rPr>
      </w:pPr>
    </w:p>
    <w:p w14:paraId="6B7386CD" w14:textId="77777777" w:rsidR="003469D3" w:rsidRPr="00907D14" w:rsidRDefault="00247902" w:rsidP="003469D3">
      <w:pPr>
        <w:spacing w:line="240" w:lineRule="auto"/>
        <w:ind w:left="567" w:hanging="567"/>
        <w:rPr>
          <w:b/>
          <w:bCs/>
          <w:lang w:val="hu-HU"/>
        </w:rPr>
      </w:pPr>
      <w:r w:rsidRPr="00574726">
        <w:rPr>
          <w:b/>
          <w:bCs/>
          <w:lang w:val="hu-HU"/>
        </w:rPr>
        <w:t>Figyelmeztetések és óvintézkedések</w:t>
      </w:r>
    </w:p>
    <w:p w14:paraId="4A074D20" w14:textId="77777777" w:rsidR="003469D3" w:rsidRPr="00907D14" w:rsidRDefault="00C46A4E" w:rsidP="003469D3">
      <w:pPr>
        <w:spacing w:line="240" w:lineRule="auto"/>
        <w:ind w:left="567" w:hanging="567"/>
        <w:rPr>
          <w:noProof/>
          <w:lang w:val="hu-HU"/>
        </w:rPr>
      </w:pPr>
      <w:r>
        <w:rPr>
          <w:noProof/>
          <w:lang w:val="hu-HU"/>
        </w:rPr>
        <w:t>A Protopic</w:t>
      </w:r>
      <w:r w:rsidR="00BB22F8">
        <w:rPr>
          <w:noProof/>
          <w:lang w:val="hu-HU"/>
        </w:rPr>
        <w:t xml:space="preserve"> </w:t>
      </w:r>
      <w:r>
        <w:rPr>
          <w:noProof/>
          <w:lang w:val="hu-HU"/>
        </w:rPr>
        <w:t>alkalmazása előtt beszéljen kezelőorvosával</w:t>
      </w:r>
      <w:r w:rsidR="003469D3" w:rsidRPr="00907D14">
        <w:rPr>
          <w:noProof/>
          <w:lang w:val="hu-HU"/>
        </w:rPr>
        <w:t>:</w:t>
      </w:r>
    </w:p>
    <w:p w14:paraId="152698C6" w14:textId="77777777" w:rsidR="003469D3" w:rsidRPr="00907D14" w:rsidRDefault="00C07119" w:rsidP="001C40A6">
      <w:pPr>
        <w:numPr>
          <w:ilvl w:val="0"/>
          <w:numId w:val="23"/>
        </w:numPr>
        <w:tabs>
          <w:tab w:val="clear" w:pos="720"/>
          <w:tab w:val="num" w:pos="567"/>
        </w:tabs>
        <w:suppressAutoHyphens w:val="0"/>
        <w:spacing w:line="240" w:lineRule="auto"/>
        <w:ind w:left="567" w:right="-2" w:hanging="567"/>
        <w:rPr>
          <w:lang w:val="hu-HU"/>
        </w:rPr>
      </w:pPr>
      <w:r w:rsidRPr="00C07119">
        <w:rPr>
          <w:bCs/>
          <w:lang w:val="hu-HU"/>
        </w:rPr>
        <w:t>ha</w:t>
      </w:r>
      <w:r>
        <w:rPr>
          <w:b/>
          <w:bCs/>
          <w:lang w:val="hu-HU"/>
        </w:rPr>
        <w:t xml:space="preserve"> </w:t>
      </w:r>
      <w:r w:rsidR="003469D3" w:rsidRPr="00907D14">
        <w:rPr>
          <w:b/>
          <w:bCs/>
          <w:lang w:val="hu-HU"/>
        </w:rPr>
        <w:t>májelégtelenségben</w:t>
      </w:r>
      <w:r w:rsidR="003469D3" w:rsidRPr="00907D14">
        <w:rPr>
          <w:lang w:val="hu-HU"/>
        </w:rPr>
        <w:t xml:space="preserve"> szenved;</w:t>
      </w:r>
    </w:p>
    <w:p w14:paraId="04BF96BC" w14:textId="77777777" w:rsidR="003469D3" w:rsidRPr="00907D14" w:rsidRDefault="00C07119" w:rsidP="001C40A6">
      <w:pPr>
        <w:numPr>
          <w:ilvl w:val="0"/>
          <w:numId w:val="23"/>
        </w:numPr>
        <w:tabs>
          <w:tab w:val="clear" w:pos="720"/>
          <w:tab w:val="num" w:pos="567"/>
        </w:tabs>
        <w:suppressAutoHyphens w:val="0"/>
        <w:spacing w:line="240" w:lineRule="auto"/>
        <w:ind w:left="567" w:right="-2" w:hanging="567"/>
        <w:rPr>
          <w:lang w:val="hu-HU"/>
        </w:rPr>
      </w:pPr>
      <w:r>
        <w:rPr>
          <w:lang w:val="hu-HU"/>
        </w:rPr>
        <w:t xml:space="preserve">ha </w:t>
      </w:r>
      <w:r w:rsidR="003469D3" w:rsidRPr="00907D14">
        <w:rPr>
          <w:lang w:val="hu-HU"/>
        </w:rPr>
        <w:t xml:space="preserve">bármilyen </w:t>
      </w:r>
      <w:r w:rsidR="003469D3" w:rsidRPr="00907D14">
        <w:rPr>
          <w:b/>
          <w:bCs/>
          <w:lang w:val="hu-HU"/>
        </w:rPr>
        <w:t>rosszindulatú bőrelváltozása</w:t>
      </w:r>
      <w:r w:rsidR="003469D3" w:rsidRPr="00907D14">
        <w:rPr>
          <w:lang w:val="hu-HU"/>
        </w:rPr>
        <w:t xml:space="preserve"> (daganata) van, vagy bármilyen okból kifolyólag az </w:t>
      </w:r>
      <w:r w:rsidR="003469D3" w:rsidRPr="00907D14">
        <w:rPr>
          <w:b/>
          <w:bCs/>
          <w:lang w:val="hu-HU"/>
        </w:rPr>
        <w:t>immunrendszere gyenge</w:t>
      </w:r>
      <w:r w:rsidR="003469D3" w:rsidRPr="00907D14">
        <w:rPr>
          <w:lang w:val="hu-HU"/>
        </w:rPr>
        <w:t xml:space="preserve"> (immunhiány);</w:t>
      </w:r>
    </w:p>
    <w:p w14:paraId="4506639E" w14:textId="0F627CE7" w:rsidR="003469D3" w:rsidRPr="00907D14" w:rsidRDefault="00C07119" w:rsidP="001C40A6">
      <w:pPr>
        <w:numPr>
          <w:ilvl w:val="0"/>
          <w:numId w:val="23"/>
        </w:numPr>
        <w:tabs>
          <w:tab w:val="clear" w:pos="720"/>
          <w:tab w:val="num" w:pos="567"/>
        </w:tabs>
        <w:suppressAutoHyphens w:val="0"/>
        <w:spacing w:line="240" w:lineRule="auto"/>
        <w:ind w:left="567" w:right="-2" w:hanging="567"/>
        <w:rPr>
          <w:lang w:val="hu-HU"/>
        </w:rPr>
      </w:pPr>
      <w:r>
        <w:rPr>
          <w:lang w:val="hu-HU"/>
        </w:rPr>
        <w:lastRenderedPageBreak/>
        <w:t xml:space="preserve">ha </w:t>
      </w:r>
      <w:r w:rsidR="003469D3" w:rsidRPr="00907D14">
        <w:rPr>
          <w:lang w:val="hu-HU"/>
        </w:rPr>
        <w:t xml:space="preserve">Önnek a </w:t>
      </w:r>
      <w:r w:rsidR="003469D3" w:rsidRPr="00907D14">
        <w:rPr>
          <w:b/>
          <w:bCs/>
          <w:lang w:val="hu-HU"/>
        </w:rPr>
        <w:t>bőr védekező működésének</w:t>
      </w:r>
      <w:r w:rsidR="003469D3" w:rsidRPr="00907D14" w:rsidDel="00DC5E2E">
        <w:rPr>
          <w:b/>
          <w:bCs/>
          <w:lang w:val="hu-HU"/>
        </w:rPr>
        <w:t xml:space="preserve"> </w:t>
      </w:r>
      <w:r w:rsidR="003469D3" w:rsidRPr="00907D14">
        <w:rPr>
          <w:b/>
          <w:bCs/>
          <w:lang w:val="hu-HU"/>
        </w:rPr>
        <w:t>(bőrbarrier) gyengülésével járó örökletes betegsége</w:t>
      </w:r>
      <w:r w:rsidR="003469D3" w:rsidRPr="00907D14">
        <w:rPr>
          <w:lang w:val="hu-HU"/>
        </w:rPr>
        <w:t xml:space="preserve"> van, mint p</w:t>
      </w:r>
      <w:r w:rsidR="00F602E4">
        <w:rPr>
          <w:lang w:val="hu-HU"/>
        </w:rPr>
        <w:t>éldául</w:t>
      </w:r>
      <w:r w:rsidR="003469D3" w:rsidRPr="00907D14">
        <w:rPr>
          <w:lang w:val="hu-HU"/>
        </w:rPr>
        <w:t xml:space="preserve"> a </w:t>
      </w:r>
      <w:proofErr w:type="spellStart"/>
      <w:r w:rsidR="003469D3" w:rsidRPr="00907D14">
        <w:rPr>
          <w:lang w:val="hu-HU"/>
        </w:rPr>
        <w:t>Netherton</w:t>
      </w:r>
      <w:proofErr w:type="spellEnd"/>
      <w:r>
        <w:rPr>
          <w:lang w:val="hu-HU"/>
        </w:rPr>
        <w:t>-</w:t>
      </w:r>
      <w:r w:rsidR="003469D3" w:rsidRPr="00907D14">
        <w:rPr>
          <w:lang w:val="hu-HU"/>
        </w:rPr>
        <w:t xml:space="preserve">szindróma, lemezes </w:t>
      </w:r>
      <w:proofErr w:type="spellStart"/>
      <w:r w:rsidR="003469D3" w:rsidRPr="00907D14">
        <w:rPr>
          <w:lang w:val="hu-HU"/>
        </w:rPr>
        <w:t>iktiózis</w:t>
      </w:r>
      <w:proofErr w:type="spellEnd"/>
      <w:r w:rsidR="003469D3" w:rsidRPr="00907D14">
        <w:rPr>
          <w:lang w:val="hu-HU"/>
        </w:rPr>
        <w:t xml:space="preserve"> (a bőr kiterjedt hámlása a megvast</w:t>
      </w:r>
      <w:r w:rsidR="00611275">
        <w:rPr>
          <w:lang w:val="hu-HU"/>
        </w:rPr>
        <w:t>ag</w:t>
      </w:r>
      <w:r w:rsidR="003469D3" w:rsidRPr="00907D14">
        <w:rPr>
          <w:lang w:val="hu-HU"/>
        </w:rPr>
        <w:t>o</w:t>
      </w:r>
      <w:r w:rsidR="00611275">
        <w:rPr>
          <w:lang w:val="hu-HU"/>
        </w:rPr>
        <w:t>d</w:t>
      </w:r>
      <w:r w:rsidR="003469D3" w:rsidRPr="00907D14">
        <w:rPr>
          <w:lang w:val="hu-HU"/>
        </w:rPr>
        <w:t>ott külső hámréteg miatt)</w:t>
      </w:r>
      <w:r w:rsidR="00003FAA">
        <w:rPr>
          <w:lang w:val="hu-HU"/>
        </w:rPr>
        <w:t xml:space="preserve">, </w:t>
      </w:r>
      <w:r w:rsidR="00003FAA" w:rsidRPr="00003FAA">
        <w:rPr>
          <w:lang w:val="hu-HU"/>
        </w:rPr>
        <w:t xml:space="preserve">vagy ha Ön gyulladásos bőrbetegségben, mint például </w:t>
      </w:r>
      <w:r w:rsidR="00003FAA" w:rsidRPr="005055A1">
        <w:rPr>
          <w:b/>
          <w:bCs/>
          <w:lang w:val="hu-HU"/>
        </w:rPr>
        <w:t>pioderma gangrenózumban</w:t>
      </w:r>
      <w:r w:rsidR="00003FAA" w:rsidRPr="00003FAA">
        <w:rPr>
          <w:lang w:val="hu-HU"/>
        </w:rPr>
        <w:t xml:space="preserve"> szenved</w:t>
      </w:r>
      <w:r w:rsidR="003469D3" w:rsidRPr="00907D14">
        <w:rPr>
          <w:lang w:val="hu-HU"/>
        </w:rPr>
        <w:t xml:space="preserve"> vagy ha </w:t>
      </w:r>
      <w:r w:rsidR="003469D3" w:rsidRPr="00907D14">
        <w:rPr>
          <w:b/>
          <w:bCs/>
          <w:lang w:val="hu-HU"/>
        </w:rPr>
        <w:t>generalizált eritrodermában</w:t>
      </w:r>
      <w:r w:rsidR="003469D3" w:rsidRPr="00907D14">
        <w:rPr>
          <w:lang w:val="hu-HU"/>
        </w:rPr>
        <w:t xml:space="preserve"> (azaz az egész bőrfelülete begyulladt, kivörösödött és hámlik) szenved;</w:t>
      </w:r>
    </w:p>
    <w:p w14:paraId="21287C84" w14:textId="77777777" w:rsidR="003469D3" w:rsidRPr="00907D14" w:rsidRDefault="003469D3" w:rsidP="001C40A6">
      <w:pPr>
        <w:numPr>
          <w:ilvl w:val="0"/>
          <w:numId w:val="23"/>
        </w:numPr>
        <w:tabs>
          <w:tab w:val="clear" w:pos="720"/>
          <w:tab w:val="num" w:pos="567"/>
        </w:tabs>
        <w:suppressAutoHyphens w:val="0"/>
        <w:spacing w:line="240" w:lineRule="auto"/>
        <w:ind w:left="567" w:right="-2" w:hanging="567"/>
        <w:rPr>
          <w:lang w:val="hu-HU"/>
        </w:rPr>
      </w:pPr>
      <w:r w:rsidRPr="00907D14">
        <w:rPr>
          <w:lang w:val="hu-HU"/>
        </w:rPr>
        <w:t>ha bőrelváltozással járó graft versus host betegsége van (a bőr immunreakciója, ami csontvelőátültetésen átesett betegek esetében gyakori szövődmény);</w:t>
      </w:r>
    </w:p>
    <w:p w14:paraId="293D9ECF" w14:textId="77777777" w:rsidR="003469D3" w:rsidRPr="00907D14" w:rsidRDefault="003469D3" w:rsidP="001C40A6">
      <w:pPr>
        <w:numPr>
          <w:ilvl w:val="0"/>
          <w:numId w:val="23"/>
        </w:numPr>
        <w:tabs>
          <w:tab w:val="clear" w:pos="720"/>
          <w:tab w:val="num" w:pos="567"/>
        </w:tabs>
        <w:suppressAutoHyphens w:val="0"/>
        <w:spacing w:line="240" w:lineRule="auto"/>
        <w:ind w:left="567" w:right="-2" w:hanging="567"/>
        <w:rPr>
          <w:lang w:val="hu-HU"/>
        </w:rPr>
      </w:pPr>
      <w:r w:rsidRPr="00907D14">
        <w:rPr>
          <w:lang w:val="hu-HU"/>
        </w:rPr>
        <w:t xml:space="preserve">ha a kezelés elkezdésekor </w:t>
      </w:r>
      <w:r w:rsidRPr="00907D14">
        <w:rPr>
          <w:b/>
          <w:bCs/>
          <w:lang w:val="hu-HU"/>
        </w:rPr>
        <w:t xml:space="preserve">duzzadt nyirokcsomói </w:t>
      </w:r>
      <w:r w:rsidRPr="00907D14">
        <w:rPr>
          <w:lang w:val="hu-HU"/>
        </w:rPr>
        <w:t>vannak. Forduljon orvosához, ha nyirokcsomói megduzzadnak a kezelés folyamán;</w:t>
      </w:r>
    </w:p>
    <w:p w14:paraId="3C023049" w14:textId="77777777" w:rsidR="003469D3" w:rsidRPr="00907D14" w:rsidRDefault="00C07119" w:rsidP="001C40A6">
      <w:pPr>
        <w:numPr>
          <w:ilvl w:val="0"/>
          <w:numId w:val="23"/>
        </w:numPr>
        <w:tabs>
          <w:tab w:val="clear" w:pos="720"/>
          <w:tab w:val="num" w:pos="567"/>
        </w:tabs>
        <w:suppressAutoHyphens w:val="0"/>
        <w:spacing w:line="240" w:lineRule="auto"/>
        <w:ind w:left="567" w:right="-2" w:hanging="567"/>
        <w:rPr>
          <w:lang w:val="hu-HU"/>
        </w:rPr>
      </w:pPr>
      <w:r>
        <w:rPr>
          <w:lang w:val="hu-HU"/>
        </w:rPr>
        <w:t xml:space="preserve">ha </w:t>
      </w:r>
      <w:r w:rsidR="003469D3" w:rsidRPr="00907D14">
        <w:rPr>
          <w:lang w:val="hu-HU"/>
        </w:rPr>
        <w:t xml:space="preserve">Önnek </w:t>
      </w:r>
      <w:r w:rsidR="003469D3" w:rsidRPr="00907D14">
        <w:rPr>
          <w:b/>
          <w:bCs/>
          <w:lang w:val="hu-HU"/>
        </w:rPr>
        <w:t>befertőződött bőrelváltozása</w:t>
      </w:r>
      <w:r w:rsidR="003469D3" w:rsidRPr="00907D14">
        <w:rPr>
          <w:lang w:val="hu-HU"/>
        </w:rPr>
        <w:t xml:space="preserve"> van. Ne használja a kenőcsöt a befertőződött bőrfelületekre;</w:t>
      </w:r>
    </w:p>
    <w:p w14:paraId="3B032621" w14:textId="77777777" w:rsidR="003469D3" w:rsidRDefault="003469D3" w:rsidP="001C40A6">
      <w:pPr>
        <w:numPr>
          <w:ilvl w:val="0"/>
          <w:numId w:val="23"/>
        </w:numPr>
        <w:tabs>
          <w:tab w:val="clear" w:pos="720"/>
          <w:tab w:val="num" w:pos="567"/>
        </w:tabs>
        <w:suppressAutoHyphens w:val="0"/>
        <w:spacing w:line="240" w:lineRule="auto"/>
        <w:ind w:left="567" w:right="-2" w:hanging="567"/>
        <w:rPr>
          <w:lang w:val="hu-HU"/>
        </w:rPr>
      </w:pPr>
      <w:r w:rsidRPr="00907D14">
        <w:rPr>
          <w:lang w:val="hu-HU"/>
        </w:rPr>
        <w:t xml:space="preserve">Ha </w:t>
      </w:r>
      <w:r w:rsidR="00C46A4E">
        <w:rPr>
          <w:lang w:val="hu-HU"/>
        </w:rPr>
        <w:t xml:space="preserve">a </w:t>
      </w:r>
      <w:r w:rsidRPr="00907D14">
        <w:rPr>
          <w:b/>
          <w:bCs/>
          <w:lang w:val="hu-HU"/>
        </w:rPr>
        <w:t>bőrén bármilyen változást észlel</w:t>
      </w:r>
      <w:r w:rsidRPr="00907D14">
        <w:rPr>
          <w:lang w:val="hu-HU"/>
        </w:rPr>
        <w:t>, kérjük, tájékoztassa kezelőorvosát.</w:t>
      </w:r>
    </w:p>
    <w:p w14:paraId="15D39CA2" w14:textId="20DA6B67" w:rsidR="00247902" w:rsidRPr="00907D14" w:rsidRDefault="003C3F0D" w:rsidP="001C40A6">
      <w:pPr>
        <w:numPr>
          <w:ilvl w:val="0"/>
          <w:numId w:val="23"/>
        </w:numPr>
        <w:tabs>
          <w:tab w:val="clear" w:pos="720"/>
          <w:tab w:val="num" w:pos="567"/>
        </w:tabs>
        <w:suppressAutoHyphens w:val="0"/>
        <w:spacing w:line="240" w:lineRule="auto"/>
        <w:ind w:left="567" w:right="-2" w:hanging="567"/>
        <w:rPr>
          <w:lang w:val="hu-HU"/>
        </w:rPr>
      </w:pPr>
      <w:r>
        <w:rPr>
          <w:lang w:val="hu-HU"/>
        </w:rPr>
        <w:t>A hosszú távú vizsgálatok eredményei és a tapasztalatok alapján</w:t>
      </w:r>
      <w:r w:rsidR="00247902" w:rsidRPr="00907D14">
        <w:rPr>
          <w:lang w:val="hu-HU"/>
        </w:rPr>
        <w:t xml:space="preserve"> a Protopic kenőc</w:t>
      </w:r>
      <w:r>
        <w:rPr>
          <w:lang w:val="hu-HU"/>
        </w:rPr>
        <w:t>c</w:t>
      </w:r>
      <w:r w:rsidR="00247902" w:rsidRPr="00907D14">
        <w:rPr>
          <w:lang w:val="hu-HU"/>
        </w:rPr>
        <w:t>s</w:t>
      </w:r>
      <w:r>
        <w:rPr>
          <w:lang w:val="hu-HU"/>
        </w:rPr>
        <w:t>el</w:t>
      </w:r>
      <w:r w:rsidR="00247902" w:rsidRPr="00907D14">
        <w:rPr>
          <w:lang w:val="hu-HU"/>
        </w:rPr>
        <w:t xml:space="preserve"> </w:t>
      </w:r>
      <w:r w:rsidR="00211BA0">
        <w:rPr>
          <w:lang w:val="hu-HU"/>
        </w:rPr>
        <w:t>végzett kezelés</w:t>
      </w:r>
      <w:r w:rsidR="00211BA0" w:rsidRPr="00907D14">
        <w:rPr>
          <w:lang w:val="hu-HU"/>
        </w:rPr>
        <w:t xml:space="preserve"> </w:t>
      </w:r>
      <w:r w:rsidR="00211BA0">
        <w:rPr>
          <w:lang w:val="hu-HU"/>
        </w:rPr>
        <w:t xml:space="preserve">és a </w:t>
      </w:r>
      <w:r w:rsidR="00755717" w:rsidRPr="00755717">
        <w:rPr>
          <w:lang w:val="hu-HU"/>
        </w:rPr>
        <w:t>rosszindulatú daganatos</w:t>
      </w:r>
      <w:r w:rsidR="00211BA0">
        <w:rPr>
          <w:lang w:val="hu-HU"/>
        </w:rPr>
        <w:t xml:space="preserve"> megbetegedések kialakulása közötti kapcsolat nem igazolódott, de biztos következtetéseket nem lehet levonni</w:t>
      </w:r>
      <w:r w:rsidR="00247902" w:rsidRPr="00907D14">
        <w:rPr>
          <w:lang w:val="hu-HU"/>
        </w:rPr>
        <w:t>.</w:t>
      </w:r>
    </w:p>
    <w:p w14:paraId="722CA8A6" w14:textId="505E6D6D" w:rsidR="00247902" w:rsidRPr="00907D14" w:rsidRDefault="00247902" w:rsidP="001C40A6">
      <w:pPr>
        <w:numPr>
          <w:ilvl w:val="0"/>
          <w:numId w:val="23"/>
        </w:numPr>
        <w:tabs>
          <w:tab w:val="clear" w:pos="720"/>
          <w:tab w:val="num" w:pos="567"/>
        </w:tabs>
        <w:suppressAutoHyphens w:val="0"/>
        <w:spacing w:line="240" w:lineRule="auto"/>
        <w:ind w:left="567" w:right="-2" w:hanging="567"/>
        <w:rPr>
          <w:lang w:val="hu-HU"/>
        </w:rPr>
      </w:pPr>
      <w:r w:rsidRPr="00907D14">
        <w:rPr>
          <w:lang w:val="hu-HU"/>
        </w:rPr>
        <w:t>El kell kerülni, hogy a bőrt tartósan napfény vagy mesterséges napfény érje, mint p</w:t>
      </w:r>
      <w:r w:rsidR="00F602E4">
        <w:rPr>
          <w:lang w:val="hu-HU"/>
        </w:rPr>
        <w:t>éldául</w:t>
      </w:r>
      <w:r w:rsidRPr="00907D14">
        <w:rPr>
          <w:lang w:val="hu-HU"/>
        </w:rPr>
        <w:t xml:space="preserve"> szolárium. Ha Ön hosszabb időt tölt a szabadban a Protopic alkalmazása után, használjon fényvédő szert, és viseljen laza ruhanem</w:t>
      </w:r>
      <w:r w:rsidR="00C46A4E">
        <w:rPr>
          <w:lang w:val="hu-HU"/>
        </w:rPr>
        <w:t>űt, amely megvédi az Ön bőrét a</w:t>
      </w:r>
      <w:r w:rsidRPr="00907D14">
        <w:rPr>
          <w:lang w:val="hu-HU"/>
        </w:rPr>
        <w:t xml:space="preserve"> napsütéstől. Kérdezze meg orvosától, hogy ajánl-e Önnek valamilyen más fényvédő módszert. Ha Önnek más célból fényterápiát rendelnének, tájékoztassa </w:t>
      </w:r>
      <w:r w:rsidR="00F602E4">
        <w:rPr>
          <w:lang w:val="hu-HU"/>
        </w:rPr>
        <w:t>kezelő</w:t>
      </w:r>
      <w:r w:rsidRPr="00907D14">
        <w:rPr>
          <w:lang w:val="hu-HU"/>
        </w:rPr>
        <w:t>orvosát, hogy Ön Protopic</w:t>
      </w:r>
      <w:r w:rsidR="005846A3">
        <w:rPr>
          <w:lang w:val="hu-HU"/>
        </w:rPr>
        <w:t>-</w:t>
      </w:r>
      <w:r w:rsidRPr="00907D14">
        <w:rPr>
          <w:lang w:val="hu-HU"/>
        </w:rPr>
        <w:t xml:space="preserve">kezelésben részesül, mivel nem ajánlatos a Protopic és a fényterápia együttes alkalmazása. </w:t>
      </w:r>
    </w:p>
    <w:p w14:paraId="364EE92F" w14:textId="0817E482" w:rsidR="00247902" w:rsidRDefault="00247902" w:rsidP="001C40A6">
      <w:pPr>
        <w:numPr>
          <w:ilvl w:val="0"/>
          <w:numId w:val="23"/>
        </w:numPr>
        <w:tabs>
          <w:tab w:val="clear" w:pos="720"/>
          <w:tab w:val="num" w:pos="567"/>
        </w:tabs>
        <w:suppressAutoHyphens w:val="0"/>
        <w:spacing w:line="240" w:lineRule="auto"/>
        <w:ind w:left="567" w:right="-2" w:hanging="567"/>
        <w:rPr>
          <w:lang w:val="hu-HU"/>
        </w:rPr>
      </w:pPr>
      <w:r w:rsidRPr="00907D14">
        <w:rPr>
          <w:lang w:val="hu-HU"/>
        </w:rPr>
        <w:t xml:space="preserve">Ha a kezelőorvosa az atópiás </w:t>
      </w:r>
      <w:r w:rsidR="00687F33">
        <w:rPr>
          <w:lang w:val="hu-HU"/>
        </w:rPr>
        <w:t>dermatitisz</w:t>
      </w:r>
      <w:r w:rsidRPr="00907D14">
        <w:rPr>
          <w:lang w:val="hu-HU"/>
        </w:rPr>
        <w:t xml:space="preserve"> fellángolásának kiküszöbölése érdekében javasolja Önnek a Protopic kenőcs heti kétszeri alkalmazását, akkor az Ön állapotát </w:t>
      </w:r>
      <w:r w:rsidR="00C07119">
        <w:rPr>
          <w:lang w:val="hu-HU"/>
        </w:rPr>
        <w:t>–</w:t>
      </w:r>
      <w:r w:rsidR="00C07119" w:rsidRPr="00907D14">
        <w:rPr>
          <w:lang w:val="hu-HU"/>
        </w:rPr>
        <w:t xml:space="preserve"> </w:t>
      </w:r>
      <w:r w:rsidRPr="00907D14">
        <w:rPr>
          <w:lang w:val="hu-HU"/>
        </w:rPr>
        <w:t xml:space="preserve">a betegség sikeres visszaszorítása ellenére is </w:t>
      </w:r>
      <w:r w:rsidR="00C07119">
        <w:rPr>
          <w:lang w:val="hu-HU"/>
        </w:rPr>
        <w:t>–</w:t>
      </w:r>
      <w:r w:rsidR="00C07119" w:rsidRPr="00907D14">
        <w:rPr>
          <w:lang w:val="hu-HU"/>
        </w:rPr>
        <w:t xml:space="preserve"> </w:t>
      </w:r>
      <w:r w:rsidRPr="00907D14">
        <w:rPr>
          <w:lang w:val="hu-HU"/>
        </w:rPr>
        <w:t>legalább 12 havonta ellenőrizni kell. Gyermekek esetében 12 hónap eltelte után a fenntartó kezelést fel kell függeszteni, annak megállapítása érdekében, hogy a folyamatos kezelés továbbra is szükséges-e.</w:t>
      </w:r>
    </w:p>
    <w:p w14:paraId="0C5473BD" w14:textId="5198E1B0" w:rsidR="009E1DC7" w:rsidRPr="00907D14" w:rsidRDefault="009E1DC7" w:rsidP="001C40A6">
      <w:pPr>
        <w:numPr>
          <w:ilvl w:val="0"/>
          <w:numId w:val="23"/>
        </w:numPr>
        <w:tabs>
          <w:tab w:val="clear" w:pos="720"/>
          <w:tab w:val="num" w:pos="567"/>
        </w:tabs>
        <w:suppressAutoHyphens w:val="0"/>
        <w:spacing w:line="240" w:lineRule="auto"/>
        <w:ind w:left="567" w:right="-2" w:hanging="567"/>
        <w:rPr>
          <w:lang w:val="hu-HU"/>
        </w:rPr>
      </w:pPr>
      <w:r>
        <w:rPr>
          <w:lang w:val="hu-HU"/>
        </w:rPr>
        <w:t xml:space="preserve">A </w:t>
      </w:r>
      <w:proofErr w:type="spellStart"/>
      <w:r w:rsidR="00A8223F" w:rsidRPr="00A8223F">
        <w:rPr>
          <w:lang w:val="hu-HU"/>
        </w:rPr>
        <w:t>takrolimusz</w:t>
      </w:r>
      <w:proofErr w:type="spellEnd"/>
      <w:r w:rsidR="00D17A22">
        <w:rPr>
          <w:lang w:val="hu-HU"/>
        </w:rPr>
        <w:t xml:space="preserve"> </w:t>
      </w:r>
      <w:r w:rsidR="00A8223F" w:rsidRPr="00A8223F">
        <w:rPr>
          <w:lang w:val="hu-HU"/>
        </w:rPr>
        <w:t>kenőcs</w:t>
      </w:r>
      <w:r>
        <w:rPr>
          <w:lang w:val="hu-HU"/>
        </w:rPr>
        <w:t xml:space="preserve">öt a lehető legalacsonyabb hatáserősségben és a lehető legritkábban javasolt használni, </w:t>
      </w:r>
      <w:r w:rsidR="00961250">
        <w:rPr>
          <w:lang w:val="hu-HU"/>
        </w:rPr>
        <w:t>a szükséges leg</w:t>
      </w:r>
      <w:r>
        <w:rPr>
          <w:lang w:val="hu-HU"/>
        </w:rPr>
        <w:t>rövidebb ideig.</w:t>
      </w:r>
      <w:r w:rsidR="00D85DB6">
        <w:rPr>
          <w:lang w:val="hu-HU"/>
        </w:rPr>
        <w:t xml:space="preserve"> Ezt a kezelőorvosának kell eldöntenie annak alapján, hogy az ő megítélése szerint az Ön e</w:t>
      </w:r>
      <w:r w:rsidR="005846A3">
        <w:rPr>
          <w:lang w:val="hu-HU"/>
        </w:rPr>
        <w:t>kcémája hogyan javul a Protopic-</w:t>
      </w:r>
      <w:r w:rsidR="00D85DB6">
        <w:rPr>
          <w:lang w:val="hu-HU"/>
        </w:rPr>
        <w:t>kezelés hatására.</w:t>
      </w:r>
    </w:p>
    <w:p w14:paraId="1EE8CDF6" w14:textId="77777777" w:rsidR="003469D3" w:rsidRPr="00907D14" w:rsidRDefault="003469D3" w:rsidP="003469D3">
      <w:pPr>
        <w:spacing w:line="240" w:lineRule="auto"/>
        <w:ind w:left="567" w:hanging="567"/>
        <w:rPr>
          <w:lang w:val="hu-HU"/>
        </w:rPr>
      </w:pPr>
    </w:p>
    <w:p w14:paraId="643227F6" w14:textId="77777777" w:rsidR="00247902" w:rsidRPr="00574726" w:rsidRDefault="00247902" w:rsidP="00247902">
      <w:pPr>
        <w:spacing w:line="240" w:lineRule="auto"/>
        <w:rPr>
          <w:b/>
          <w:lang w:val="hu-HU"/>
        </w:rPr>
      </w:pPr>
      <w:r w:rsidRPr="00574726">
        <w:rPr>
          <w:b/>
          <w:lang w:val="hu-HU"/>
        </w:rPr>
        <w:t>Gyermekek</w:t>
      </w:r>
    </w:p>
    <w:p w14:paraId="73340126" w14:textId="01C02459" w:rsidR="003469D3" w:rsidRPr="00907D14" w:rsidRDefault="003469D3" w:rsidP="001C40A6">
      <w:pPr>
        <w:numPr>
          <w:ilvl w:val="0"/>
          <w:numId w:val="23"/>
        </w:numPr>
        <w:tabs>
          <w:tab w:val="clear" w:pos="720"/>
          <w:tab w:val="num" w:pos="567"/>
        </w:tabs>
        <w:suppressAutoHyphens w:val="0"/>
        <w:spacing w:line="240" w:lineRule="auto"/>
        <w:ind w:left="567" w:right="-2" w:hanging="567"/>
        <w:rPr>
          <w:lang w:val="hu-HU"/>
        </w:rPr>
      </w:pPr>
      <w:r w:rsidRPr="00907D14">
        <w:rPr>
          <w:lang w:val="hu-HU"/>
        </w:rPr>
        <w:t>A Proto</w:t>
      </w:r>
      <w:r w:rsidRPr="00A56416">
        <w:rPr>
          <w:lang w:val="hu-HU"/>
        </w:rPr>
        <w:t>pic 0,1% ken</w:t>
      </w:r>
      <w:r w:rsidRPr="00907D14">
        <w:rPr>
          <w:lang w:val="hu-HU"/>
        </w:rPr>
        <w:t xml:space="preserve">őcs alkalmazása </w:t>
      </w:r>
      <w:r w:rsidRPr="00907D14">
        <w:rPr>
          <w:b/>
          <w:bCs/>
          <w:lang w:val="hu-HU"/>
        </w:rPr>
        <w:t>nem engedélyezett 16 évnél fiatalabb gyermekeknél</w:t>
      </w:r>
      <w:r w:rsidRPr="00907D14">
        <w:rPr>
          <w:lang w:val="hu-HU"/>
        </w:rPr>
        <w:t xml:space="preserve">. Ezért nem alkalmazható ebben a korcsoportban. Kérjük, keresse fel </w:t>
      </w:r>
      <w:r w:rsidR="00F602E4">
        <w:rPr>
          <w:lang w:val="hu-HU"/>
        </w:rPr>
        <w:t>kezelő</w:t>
      </w:r>
      <w:r w:rsidRPr="00907D14">
        <w:rPr>
          <w:lang w:val="hu-HU"/>
        </w:rPr>
        <w:t>orvosát.</w:t>
      </w:r>
    </w:p>
    <w:p w14:paraId="2D1D0784" w14:textId="54F0DA03" w:rsidR="003469D3" w:rsidRDefault="003469D3" w:rsidP="001C40A6">
      <w:pPr>
        <w:numPr>
          <w:ilvl w:val="0"/>
          <w:numId w:val="23"/>
        </w:numPr>
        <w:tabs>
          <w:tab w:val="clear" w:pos="720"/>
          <w:tab w:val="num" w:pos="567"/>
        </w:tabs>
        <w:suppressAutoHyphens w:val="0"/>
        <w:spacing w:line="240" w:lineRule="auto"/>
        <w:ind w:left="567" w:right="-2" w:hanging="567"/>
        <w:rPr>
          <w:lang w:val="hu-HU"/>
        </w:rPr>
      </w:pPr>
      <w:r w:rsidRPr="00907D14">
        <w:rPr>
          <w:lang w:val="hu-HU"/>
        </w:rPr>
        <w:t>Nincs megfelelő adat a Protopic</w:t>
      </w:r>
      <w:r w:rsidR="005846A3">
        <w:rPr>
          <w:lang w:val="hu-HU"/>
        </w:rPr>
        <w:t>-</w:t>
      </w:r>
      <w:r w:rsidRPr="00907D14">
        <w:rPr>
          <w:lang w:val="hu-HU"/>
        </w:rPr>
        <w:t>kezelés gyermekek (különösen kisgyermekek) fejlődő immunrendszerére kifejtett hatásáról.</w:t>
      </w:r>
    </w:p>
    <w:p w14:paraId="4DB61E68" w14:textId="77777777" w:rsidR="003469D3" w:rsidRPr="00907D14" w:rsidRDefault="003469D3" w:rsidP="003469D3">
      <w:pPr>
        <w:spacing w:line="240" w:lineRule="auto"/>
        <w:rPr>
          <w:lang w:val="hu-HU"/>
        </w:rPr>
      </w:pPr>
    </w:p>
    <w:p w14:paraId="5EB9523F" w14:textId="77777777" w:rsidR="003469D3" w:rsidRPr="00907D14" w:rsidRDefault="00247902" w:rsidP="003469D3">
      <w:pPr>
        <w:spacing w:line="240" w:lineRule="auto"/>
        <w:rPr>
          <w:b/>
          <w:bCs/>
          <w:lang w:val="hu-HU"/>
        </w:rPr>
      </w:pPr>
      <w:r w:rsidRPr="00EA1846">
        <w:rPr>
          <w:b/>
          <w:bCs/>
          <w:lang w:val="hu-HU"/>
        </w:rPr>
        <w:t>Egyéb gyógyszerek</w:t>
      </w:r>
      <w:r>
        <w:rPr>
          <w:b/>
          <w:bCs/>
          <w:lang w:val="hu-HU"/>
        </w:rPr>
        <w:t>, kozmetikumok</w:t>
      </w:r>
      <w:r w:rsidRPr="00EA1846">
        <w:rPr>
          <w:b/>
          <w:bCs/>
          <w:lang w:val="hu-HU"/>
        </w:rPr>
        <w:t xml:space="preserve"> és a</w:t>
      </w:r>
      <w:r>
        <w:rPr>
          <w:b/>
          <w:bCs/>
          <w:lang w:val="hu-HU"/>
        </w:rPr>
        <w:t xml:space="preserve"> Protopic</w:t>
      </w:r>
    </w:p>
    <w:p w14:paraId="06952C42" w14:textId="77777777" w:rsidR="00C07119" w:rsidRPr="00907D14" w:rsidRDefault="00C07119" w:rsidP="00C07119">
      <w:pPr>
        <w:spacing w:line="240" w:lineRule="auto"/>
        <w:rPr>
          <w:lang w:val="hu-HU"/>
        </w:rPr>
      </w:pPr>
      <w:r w:rsidRPr="00907D14">
        <w:rPr>
          <w:lang w:val="hu-HU"/>
        </w:rPr>
        <w:t xml:space="preserve">Feltétlenül tájékoztassa kezelőorvosát vagy gyógyszerészét a jelenleg vagy nemrégiben </w:t>
      </w:r>
      <w:r>
        <w:rPr>
          <w:lang w:val="hu-HU"/>
        </w:rPr>
        <w:t>alkalmazott, valamint alkalmazni tervezett</w:t>
      </w:r>
      <w:r w:rsidRPr="00907D14">
        <w:rPr>
          <w:lang w:val="hu-HU"/>
        </w:rPr>
        <w:t xml:space="preserve"> egyéb gyógyszereiről.</w:t>
      </w:r>
    </w:p>
    <w:p w14:paraId="23CF8CA3" w14:textId="77777777" w:rsidR="003469D3" w:rsidRPr="00907D14" w:rsidRDefault="003469D3" w:rsidP="003469D3">
      <w:pPr>
        <w:spacing w:line="240" w:lineRule="auto"/>
        <w:rPr>
          <w:lang w:val="hu-HU"/>
        </w:rPr>
      </w:pPr>
    </w:p>
    <w:p w14:paraId="6C530694" w14:textId="77777777" w:rsidR="003469D3" w:rsidRPr="00907D14" w:rsidRDefault="003469D3" w:rsidP="003469D3">
      <w:pPr>
        <w:spacing w:line="240" w:lineRule="auto"/>
        <w:rPr>
          <w:lang w:val="hu-HU"/>
        </w:rPr>
      </w:pPr>
      <w:r w:rsidRPr="00907D14">
        <w:rPr>
          <w:lang w:val="hu-HU"/>
        </w:rPr>
        <w:t>Használhat hidratáló krémet vagy kenőcsöt a Protopic alkalmazásának idején</w:t>
      </w:r>
      <w:r w:rsidR="00C07119">
        <w:rPr>
          <w:lang w:val="hu-HU"/>
        </w:rPr>
        <w:t>,</w:t>
      </w:r>
      <w:r w:rsidRPr="00907D14">
        <w:rPr>
          <w:lang w:val="hu-HU"/>
        </w:rPr>
        <w:t xml:space="preserve"> azonban ilyen készítményeket nem szabad a Protopic felvitele után két órán belül alkalmazni.</w:t>
      </w:r>
    </w:p>
    <w:p w14:paraId="483052E7" w14:textId="77777777" w:rsidR="003469D3" w:rsidRPr="00907D14" w:rsidRDefault="003469D3" w:rsidP="003469D3">
      <w:pPr>
        <w:spacing w:line="240" w:lineRule="auto"/>
        <w:rPr>
          <w:lang w:val="hu-HU"/>
        </w:rPr>
      </w:pPr>
    </w:p>
    <w:p w14:paraId="00E93A91" w14:textId="7116F6C6" w:rsidR="003469D3" w:rsidRPr="00907D14" w:rsidRDefault="003469D3" w:rsidP="003469D3">
      <w:pPr>
        <w:spacing w:line="240" w:lineRule="auto"/>
        <w:rPr>
          <w:lang w:val="hu-HU"/>
        </w:rPr>
      </w:pPr>
      <w:r w:rsidRPr="00907D14">
        <w:rPr>
          <w:lang w:val="hu-HU"/>
        </w:rPr>
        <w:t xml:space="preserve">A Protopic együttes alkalmazását más készítményekkel, melyeket szintén a bőrre kell felvinni, vagy szájon át szedhető </w:t>
      </w:r>
      <w:proofErr w:type="spellStart"/>
      <w:r w:rsidRPr="00907D14">
        <w:rPr>
          <w:lang w:val="hu-HU"/>
        </w:rPr>
        <w:t>kortikoszteroidokkal</w:t>
      </w:r>
      <w:proofErr w:type="spellEnd"/>
      <w:r w:rsidRPr="00907D14">
        <w:rPr>
          <w:lang w:val="hu-HU"/>
        </w:rPr>
        <w:t xml:space="preserve"> (p</w:t>
      </w:r>
      <w:r w:rsidR="00F602E4">
        <w:rPr>
          <w:lang w:val="hu-HU"/>
        </w:rPr>
        <w:t>éldául</w:t>
      </w:r>
      <w:r w:rsidRPr="00907D14">
        <w:rPr>
          <w:lang w:val="hu-HU"/>
        </w:rPr>
        <w:t xml:space="preserve"> kortizon), illetve az immunrendszerre ható készítményekkel nem vizsgálták.</w:t>
      </w:r>
    </w:p>
    <w:p w14:paraId="0E788D91" w14:textId="77777777" w:rsidR="003469D3" w:rsidRPr="00907D14" w:rsidRDefault="003469D3" w:rsidP="003469D3">
      <w:pPr>
        <w:spacing w:line="240" w:lineRule="auto"/>
        <w:rPr>
          <w:lang w:val="hu-HU"/>
        </w:rPr>
      </w:pPr>
    </w:p>
    <w:p w14:paraId="41DBB2B1" w14:textId="77777777" w:rsidR="003469D3" w:rsidRPr="00907D14" w:rsidRDefault="003469D3" w:rsidP="003469D3">
      <w:pPr>
        <w:spacing w:line="240" w:lineRule="auto"/>
        <w:rPr>
          <w:b/>
          <w:bCs/>
          <w:lang w:val="hu-HU"/>
        </w:rPr>
      </w:pPr>
      <w:r w:rsidRPr="00907D14">
        <w:rPr>
          <w:b/>
          <w:bCs/>
          <w:lang w:val="hu-HU"/>
        </w:rPr>
        <w:t xml:space="preserve">A Protopic egyidejű alkalmazása </w:t>
      </w:r>
      <w:r w:rsidR="00C46A4E">
        <w:rPr>
          <w:b/>
          <w:bCs/>
          <w:lang w:val="hu-HU"/>
        </w:rPr>
        <w:t>alkohollal</w:t>
      </w:r>
    </w:p>
    <w:p w14:paraId="24630C6D" w14:textId="77777777" w:rsidR="003469D3" w:rsidRPr="00907D14" w:rsidRDefault="003469D3" w:rsidP="003469D3">
      <w:pPr>
        <w:spacing w:line="240" w:lineRule="auto"/>
        <w:rPr>
          <w:lang w:val="hu-HU"/>
        </w:rPr>
      </w:pPr>
      <w:r w:rsidRPr="00907D14">
        <w:rPr>
          <w:lang w:val="hu-HU"/>
        </w:rPr>
        <w:t>A Protopic alkalmazásának idején alkohol fogyasztása a bőr vagy az arc kivörösödését,</w:t>
      </w:r>
      <w:r w:rsidR="00C07119">
        <w:rPr>
          <w:lang w:val="hu-HU"/>
        </w:rPr>
        <w:t xml:space="preserve"> </w:t>
      </w:r>
      <w:r w:rsidR="00C46A4E">
        <w:rPr>
          <w:lang w:val="hu-HU"/>
        </w:rPr>
        <w:t>melegség érzését</w:t>
      </w:r>
      <w:r w:rsidRPr="00907D14">
        <w:rPr>
          <w:lang w:val="hu-HU"/>
        </w:rPr>
        <w:t xml:space="preserve"> okozhatja.</w:t>
      </w:r>
    </w:p>
    <w:p w14:paraId="06E084C6" w14:textId="77777777" w:rsidR="003469D3" w:rsidRPr="00907D14" w:rsidRDefault="003469D3" w:rsidP="003469D3">
      <w:pPr>
        <w:spacing w:line="240" w:lineRule="auto"/>
        <w:rPr>
          <w:lang w:val="hu-HU"/>
        </w:rPr>
      </w:pPr>
    </w:p>
    <w:p w14:paraId="6E5244DE" w14:textId="77777777" w:rsidR="003469D3" w:rsidRPr="00907D14" w:rsidRDefault="003469D3" w:rsidP="003469D3">
      <w:pPr>
        <w:spacing w:line="240" w:lineRule="auto"/>
        <w:rPr>
          <w:b/>
          <w:bCs/>
          <w:lang w:val="hu-HU"/>
        </w:rPr>
      </w:pPr>
      <w:r w:rsidRPr="00907D14">
        <w:rPr>
          <w:b/>
          <w:bCs/>
          <w:lang w:val="hu-HU"/>
        </w:rPr>
        <w:t>Terhesség és szoptatás</w:t>
      </w:r>
    </w:p>
    <w:p w14:paraId="6528E78A" w14:textId="1EBA0AB8" w:rsidR="00BF63D8" w:rsidRPr="00907D14" w:rsidRDefault="00BF63D8" w:rsidP="00BF63D8">
      <w:pPr>
        <w:spacing w:line="240" w:lineRule="auto"/>
        <w:rPr>
          <w:lang w:val="hu-HU"/>
        </w:rPr>
      </w:pPr>
      <w:r w:rsidRPr="00C07119">
        <w:rPr>
          <w:lang w:val="hu-HU"/>
        </w:rPr>
        <w:t xml:space="preserve">Ha Ön terhes vagy szoptat, illetve ha fennáll Önnél a terhesség lehetősége vagy gyermeket szeretne, a gyógyszer alkalmazása előtt beszéljen </w:t>
      </w:r>
      <w:r w:rsidRPr="00907D14">
        <w:rPr>
          <w:lang w:val="hu-HU"/>
        </w:rPr>
        <w:t>kezelőorvosával vagy gyógyszerészével.</w:t>
      </w:r>
    </w:p>
    <w:p w14:paraId="6D4792BD" w14:textId="77777777" w:rsidR="00BF63D8" w:rsidRDefault="00BF63D8" w:rsidP="00BF63D8">
      <w:pPr>
        <w:spacing w:line="240" w:lineRule="auto"/>
        <w:rPr>
          <w:lang w:val="hu-HU"/>
        </w:rPr>
      </w:pPr>
    </w:p>
    <w:p w14:paraId="6DD5554B" w14:textId="77777777" w:rsidR="00BF63D8" w:rsidRPr="00C07119" w:rsidRDefault="00BF63D8" w:rsidP="00BF63D8">
      <w:pPr>
        <w:spacing w:line="240" w:lineRule="auto"/>
        <w:rPr>
          <w:b/>
          <w:lang w:val="hu-HU"/>
        </w:rPr>
      </w:pPr>
      <w:r w:rsidRPr="00C07119">
        <w:rPr>
          <w:b/>
          <w:lang w:val="hu-HU"/>
        </w:rPr>
        <w:t xml:space="preserve">A Protopic </w:t>
      </w:r>
      <w:r w:rsidR="00F26888" w:rsidRPr="00B21636">
        <w:rPr>
          <w:b/>
          <w:lang w:val="hu-HU"/>
        </w:rPr>
        <w:t>butilhidroxitoluol</w:t>
      </w:r>
      <w:r w:rsidRPr="00C07119">
        <w:rPr>
          <w:b/>
          <w:lang w:val="hu-HU"/>
        </w:rPr>
        <w:t>t (E321) tartalmaz</w:t>
      </w:r>
    </w:p>
    <w:p w14:paraId="2C36092C" w14:textId="190601F8" w:rsidR="00BF63D8" w:rsidRDefault="00BF63D8" w:rsidP="00BF63D8">
      <w:pPr>
        <w:spacing w:line="240" w:lineRule="auto"/>
        <w:rPr>
          <w:lang w:val="hu-HU"/>
        </w:rPr>
      </w:pPr>
      <w:r>
        <w:rPr>
          <w:lang w:val="hu-HU"/>
        </w:rPr>
        <w:lastRenderedPageBreak/>
        <w:t xml:space="preserve">A Protopic </w:t>
      </w:r>
      <w:r w:rsidR="00F26888" w:rsidRPr="00B21636">
        <w:rPr>
          <w:lang w:val="hu-HU"/>
        </w:rPr>
        <w:t>butilhidroxitoluol</w:t>
      </w:r>
      <w:r>
        <w:rPr>
          <w:lang w:val="hu-HU"/>
        </w:rPr>
        <w:t>t (E321) tartalmaz, amely h</w:t>
      </w:r>
      <w:r w:rsidRPr="00E25BDD">
        <w:rPr>
          <w:lang w:val="hu-HU"/>
        </w:rPr>
        <w:t>elyi bőrreakciókat (p</w:t>
      </w:r>
      <w:r w:rsidR="00F602E4">
        <w:rPr>
          <w:lang w:val="hu-HU"/>
        </w:rPr>
        <w:t>éldául</w:t>
      </w:r>
      <w:r w:rsidRPr="00E25BDD">
        <w:rPr>
          <w:lang w:val="hu-HU"/>
        </w:rPr>
        <w:t xml:space="preserve">: kontakt </w:t>
      </w:r>
      <w:proofErr w:type="spellStart"/>
      <w:r w:rsidR="00687F33">
        <w:rPr>
          <w:lang w:val="hu-HU"/>
        </w:rPr>
        <w:t>dermatitisz</w:t>
      </w:r>
      <w:proofErr w:type="spellEnd"/>
      <w:r w:rsidRPr="00E25BDD">
        <w:rPr>
          <w:lang w:val="hu-HU"/>
        </w:rPr>
        <w:t>) vagy szem</w:t>
      </w:r>
      <w:r>
        <w:rPr>
          <w:lang w:val="hu-HU"/>
        </w:rPr>
        <w:t>-</w:t>
      </w:r>
      <w:r w:rsidRPr="00E25BDD">
        <w:rPr>
          <w:lang w:val="hu-HU"/>
        </w:rPr>
        <w:t xml:space="preserve"> és nyálkahártya</w:t>
      </w:r>
      <w:r>
        <w:rPr>
          <w:lang w:val="hu-HU"/>
        </w:rPr>
        <w:t>-</w:t>
      </w:r>
      <w:r w:rsidRPr="00E25BDD">
        <w:rPr>
          <w:lang w:val="hu-HU"/>
        </w:rPr>
        <w:t>irritációt okozhat</w:t>
      </w:r>
      <w:r>
        <w:rPr>
          <w:lang w:val="hu-HU"/>
        </w:rPr>
        <w:t>.</w:t>
      </w:r>
    </w:p>
    <w:p w14:paraId="300A9841" w14:textId="77777777" w:rsidR="003469D3" w:rsidRPr="00907D14" w:rsidRDefault="003469D3" w:rsidP="003469D3">
      <w:pPr>
        <w:spacing w:line="240" w:lineRule="auto"/>
        <w:rPr>
          <w:lang w:val="hu-HU"/>
        </w:rPr>
      </w:pPr>
    </w:p>
    <w:p w14:paraId="217FC317" w14:textId="77777777" w:rsidR="003469D3" w:rsidRPr="00907D14" w:rsidRDefault="003469D3" w:rsidP="003469D3">
      <w:pPr>
        <w:spacing w:line="240" w:lineRule="auto"/>
        <w:rPr>
          <w:lang w:val="hu-HU"/>
        </w:rPr>
      </w:pPr>
    </w:p>
    <w:p w14:paraId="3D6C1C27" w14:textId="77777777" w:rsidR="003469D3" w:rsidRPr="00247902" w:rsidRDefault="003469D3" w:rsidP="003469D3">
      <w:pPr>
        <w:keepNext/>
        <w:spacing w:line="240" w:lineRule="auto"/>
        <w:rPr>
          <w:b/>
          <w:bCs/>
          <w:lang w:val="hu-HU"/>
        </w:rPr>
      </w:pPr>
      <w:r w:rsidRPr="00907D14">
        <w:rPr>
          <w:b/>
          <w:bCs/>
          <w:lang w:val="hu-HU"/>
        </w:rPr>
        <w:t>3.</w:t>
      </w:r>
      <w:r w:rsidRPr="00907D14">
        <w:rPr>
          <w:b/>
          <w:bCs/>
          <w:lang w:val="hu-HU"/>
        </w:rPr>
        <w:tab/>
      </w:r>
      <w:r w:rsidR="00247902">
        <w:rPr>
          <w:b/>
          <w:bCs/>
          <w:lang w:val="hu-HU"/>
        </w:rPr>
        <w:t>Hogyan kell</w:t>
      </w:r>
      <w:r w:rsidR="00247902" w:rsidRPr="00574726">
        <w:rPr>
          <w:b/>
          <w:bCs/>
          <w:lang w:val="hu-HU"/>
        </w:rPr>
        <w:t xml:space="preserve"> </w:t>
      </w:r>
      <w:r w:rsidRPr="00247902">
        <w:rPr>
          <w:b/>
          <w:bCs/>
          <w:lang w:val="hu-HU"/>
        </w:rPr>
        <w:t>alkalmazni a Protopic-</w:t>
      </w:r>
      <w:r w:rsidR="00247902">
        <w:rPr>
          <w:b/>
          <w:bCs/>
          <w:lang w:val="hu-HU"/>
        </w:rPr>
        <w:t>ot</w:t>
      </w:r>
      <w:r w:rsidRPr="00247902">
        <w:rPr>
          <w:b/>
          <w:bCs/>
          <w:lang w:val="hu-HU"/>
        </w:rPr>
        <w:t>?</w:t>
      </w:r>
    </w:p>
    <w:p w14:paraId="7780D2FD" w14:textId="77777777" w:rsidR="003469D3" w:rsidRPr="00907D14" w:rsidRDefault="003469D3" w:rsidP="003469D3">
      <w:pPr>
        <w:keepNext/>
        <w:spacing w:line="240" w:lineRule="auto"/>
        <w:rPr>
          <w:lang w:val="hu-HU"/>
        </w:rPr>
      </w:pPr>
    </w:p>
    <w:p w14:paraId="242B3769" w14:textId="77777777" w:rsidR="003469D3" w:rsidRPr="00907D14" w:rsidRDefault="003469D3" w:rsidP="003469D3">
      <w:pPr>
        <w:keepNext/>
        <w:spacing w:line="240" w:lineRule="auto"/>
        <w:rPr>
          <w:lang w:val="hu-HU"/>
        </w:rPr>
      </w:pPr>
      <w:r w:rsidRPr="00907D14">
        <w:rPr>
          <w:lang w:val="hu-HU"/>
        </w:rPr>
        <w:t xml:space="preserve">A </w:t>
      </w:r>
      <w:r w:rsidR="00CF1FCF">
        <w:rPr>
          <w:lang w:val="hu-HU"/>
        </w:rPr>
        <w:t>gyógyszer</w:t>
      </w:r>
      <w:r w:rsidRPr="00907D14">
        <w:rPr>
          <w:lang w:val="hu-HU"/>
        </w:rPr>
        <w:t>t mindig a</w:t>
      </w:r>
      <w:r w:rsidR="00C46A4E">
        <w:rPr>
          <w:lang w:val="hu-HU"/>
        </w:rPr>
        <w:t xml:space="preserve"> kezelő</w:t>
      </w:r>
      <w:r w:rsidRPr="00907D14">
        <w:rPr>
          <w:lang w:val="hu-HU"/>
        </w:rPr>
        <w:t>orvos</w:t>
      </w:r>
      <w:r w:rsidR="005A6396">
        <w:rPr>
          <w:lang w:val="hu-HU"/>
        </w:rPr>
        <w:t>a</w:t>
      </w:r>
      <w:r w:rsidRPr="00907D14">
        <w:rPr>
          <w:lang w:val="hu-HU"/>
        </w:rPr>
        <w:t xml:space="preserve"> által elmondottaknak megfelelően alkalmazza. Amennyiben nem biztos az adagolást illetően, kérdezze meg </w:t>
      </w:r>
      <w:r w:rsidR="00C46A4E">
        <w:rPr>
          <w:lang w:val="hu-HU"/>
        </w:rPr>
        <w:t>kezelő</w:t>
      </w:r>
      <w:r w:rsidRPr="00907D14">
        <w:rPr>
          <w:lang w:val="hu-HU"/>
        </w:rPr>
        <w:t>orvosát vagy gyógyszerészét.</w:t>
      </w:r>
    </w:p>
    <w:p w14:paraId="28F98898" w14:textId="77777777" w:rsidR="003469D3" w:rsidRPr="00907D14" w:rsidRDefault="003469D3" w:rsidP="003469D3">
      <w:pPr>
        <w:spacing w:line="240" w:lineRule="auto"/>
        <w:rPr>
          <w:lang w:val="hu-HU"/>
        </w:rPr>
      </w:pPr>
    </w:p>
    <w:p w14:paraId="07F9F3B5" w14:textId="77777777" w:rsidR="003469D3" w:rsidRPr="00907D14" w:rsidRDefault="003469D3" w:rsidP="001C40A6">
      <w:pPr>
        <w:numPr>
          <w:ilvl w:val="0"/>
          <w:numId w:val="23"/>
        </w:numPr>
        <w:tabs>
          <w:tab w:val="clear" w:pos="720"/>
          <w:tab w:val="num" w:pos="567"/>
        </w:tabs>
        <w:suppressAutoHyphens w:val="0"/>
        <w:spacing w:line="240" w:lineRule="auto"/>
        <w:ind w:left="567" w:right="-2" w:hanging="567"/>
        <w:rPr>
          <w:lang w:val="hu-HU"/>
        </w:rPr>
      </w:pPr>
      <w:r w:rsidRPr="00907D14">
        <w:rPr>
          <w:lang w:val="hu-HU"/>
        </w:rPr>
        <w:t>A Protopic-ot vékony rétegben kell felvinni az érintett bőrfelületre.</w:t>
      </w:r>
    </w:p>
    <w:p w14:paraId="1B071AFB" w14:textId="77777777" w:rsidR="003469D3" w:rsidRPr="00907D14" w:rsidRDefault="003469D3" w:rsidP="001C40A6">
      <w:pPr>
        <w:numPr>
          <w:ilvl w:val="0"/>
          <w:numId w:val="23"/>
        </w:numPr>
        <w:tabs>
          <w:tab w:val="clear" w:pos="720"/>
          <w:tab w:val="num" w:pos="567"/>
        </w:tabs>
        <w:suppressAutoHyphens w:val="0"/>
        <w:spacing w:line="240" w:lineRule="auto"/>
        <w:ind w:left="567" w:right="-2" w:hanging="567"/>
        <w:rPr>
          <w:lang w:val="hu-HU"/>
        </w:rPr>
      </w:pPr>
      <w:r w:rsidRPr="00907D14">
        <w:rPr>
          <w:lang w:val="hu-HU"/>
        </w:rPr>
        <w:t>A Protopic-ot a legtöbb testrészen lehet alkalmazni, így az arcra és nyakra, valamint a könyök- és térdhajlatokba is.</w:t>
      </w:r>
    </w:p>
    <w:p w14:paraId="7AA2D9CF" w14:textId="77777777" w:rsidR="003469D3" w:rsidRPr="00907D14" w:rsidRDefault="003469D3" w:rsidP="001C40A6">
      <w:pPr>
        <w:numPr>
          <w:ilvl w:val="0"/>
          <w:numId w:val="23"/>
        </w:numPr>
        <w:tabs>
          <w:tab w:val="clear" w:pos="720"/>
          <w:tab w:val="num" w:pos="567"/>
        </w:tabs>
        <w:suppressAutoHyphens w:val="0"/>
        <w:spacing w:line="240" w:lineRule="auto"/>
        <w:ind w:left="567" w:right="-2" w:hanging="567"/>
        <w:rPr>
          <w:lang w:val="hu-HU"/>
        </w:rPr>
      </w:pPr>
      <w:r w:rsidRPr="00907D14">
        <w:rPr>
          <w:lang w:val="hu-HU"/>
        </w:rPr>
        <w:t>Kerülje azonban, hogy a kenőcs az orr- vagy szájüregbe, illetve a szembe kerüljön. Ha a kenőcs véletlenül mégis bekerül ezekbe a testrészekbe, azt alaposan ki kell onnan törölni és/vagy vízzel kimosni.</w:t>
      </w:r>
    </w:p>
    <w:p w14:paraId="548AD71B" w14:textId="77777777" w:rsidR="003469D3" w:rsidRPr="00907D14" w:rsidRDefault="003469D3" w:rsidP="001C40A6">
      <w:pPr>
        <w:numPr>
          <w:ilvl w:val="0"/>
          <w:numId w:val="23"/>
        </w:numPr>
        <w:tabs>
          <w:tab w:val="clear" w:pos="720"/>
          <w:tab w:val="num" w:pos="567"/>
        </w:tabs>
        <w:suppressAutoHyphens w:val="0"/>
        <w:spacing w:line="240" w:lineRule="auto"/>
        <w:ind w:left="567" w:right="-2" w:hanging="567"/>
        <w:rPr>
          <w:lang w:val="hu-HU"/>
        </w:rPr>
      </w:pPr>
      <w:r w:rsidRPr="00907D14">
        <w:rPr>
          <w:lang w:val="hu-HU"/>
        </w:rPr>
        <w:t>Ne fedje be a kezelt bőrfelületet kötszerrel</w:t>
      </w:r>
      <w:r w:rsidR="005A6396">
        <w:rPr>
          <w:lang w:val="hu-HU"/>
        </w:rPr>
        <w:t xml:space="preserve"> vagy</w:t>
      </w:r>
      <w:r w:rsidRPr="00907D14">
        <w:rPr>
          <w:lang w:val="hu-HU"/>
        </w:rPr>
        <w:t xml:space="preserve"> fáslival.</w:t>
      </w:r>
    </w:p>
    <w:p w14:paraId="6D6AF8DA" w14:textId="77777777" w:rsidR="003469D3" w:rsidRPr="00907D14" w:rsidRDefault="003469D3" w:rsidP="001C40A6">
      <w:pPr>
        <w:numPr>
          <w:ilvl w:val="0"/>
          <w:numId w:val="23"/>
        </w:numPr>
        <w:tabs>
          <w:tab w:val="clear" w:pos="720"/>
          <w:tab w:val="num" w:pos="567"/>
        </w:tabs>
        <w:suppressAutoHyphens w:val="0"/>
        <w:spacing w:line="240" w:lineRule="auto"/>
        <w:ind w:left="567" w:right="-2" w:hanging="567"/>
        <w:rPr>
          <w:lang w:val="hu-HU"/>
        </w:rPr>
      </w:pPr>
      <w:r w:rsidRPr="00907D14">
        <w:rPr>
          <w:lang w:val="hu-HU"/>
        </w:rPr>
        <w:t>A Protopic felvitele után alaposan mosson kezet, hacsak nem kezeli a kezét is a kenőccsel.</w:t>
      </w:r>
    </w:p>
    <w:p w14:paraId="3BD9BF6D" w14:textId="77777777" w:rsidR="003469D3" w:rsidRPr="00907D14" w:rsidRDefault="003469D3" w:rsidP="001C40A6">
      <w:pPr>
        <w:numPr>
          <w:ilvl w:val="0"/>
          <w:numId w:val="23"/>
        </w:numPr>
        <w:tabs>
          <w:tab w:val="clear" w:pos="720"/>
          <w:tab w:val="num" w:pos="567"/>
        </w:tabs>
        <w:suppressAutoHyphens w:val="0"/>
        <w:spacing w:line="240" w:lineRule="auto"/>
        <w:ind w:left="567" w:right="-2" w:hanging="567"/>
        <w:rPr>
          <w:lang w:val="hu-HU"/>
        </w:rPr>
      </w:pPr>
      <w:r w:rsidRPr="00907D14">
        <w:rPr>
          <w:lang w:val="hu-HU"/>
        </w:rPr>
        <w:t>Ha a Protopic felvitelét fürdés vagy zuhanyozás után végzi, győződjön meg arról, hogy bőre teljesen száraz.</w:t>
      </w:r>
    </w:p>
    <w:p w14:paraId="2B9198BB" w14:textId="77777777" w:rsidR="003469D3" w:rsidRPr="00907D14" w:rsidRDefault="003469D3" w:rsidP="003469D3">
      <w:pPr>
        <w:spacing w:line="240" w:lineRule="auto"/>
        <w:rPr>
          <w:lang w:val="hu-HU"/>
        </w:rPr>
      </w:pPr>
    </w:p>
    <w:p w14:paraId="0B9D1980" w14:textId="519DF2CD" w:rsidR="003469D3" w:rsidRPr="005A6396" w:rsidRDefault="003469D3" w:rsidP="003469D3">
      <w:pPr>
        <w:spacing w:line="240" w:lineRule="auto"/>
        <w:rPr>
          <w:b/>
          <w:lang w:val="hu-HU"/>
        </w:rPr>
      </w:pPr>
      <w:r w:rsidRPr="005A6396">
        <w:rPr>
          <w:b/>
          <w:lang w:val="hu-HU"/>
        </w:rPr>
        <w:t>Felnőtt betegek (16 éves</w:t>
      </w:r>
      <w:r w:rsidR="0083461A">
        <w:rPr>
          <w:b/>
          <w:lang w:val="hu-HU"/>
        </w:rPr>
        <w:t>ek</w:t>
      </w:r>
      <w:r w:rsidRPr="005A6396">
        <w:rPr>
          <w:b/>
          <w:lang w:val="hu-HU"/>
        </w:rPr>
        <w:t xml:space="preserve"> </w:t>
      </w:r>
      <w:r w:rsidR="0083461A">
        <w:rPr>
          <w:b/>
          <w:lang w:val="hu-HU"/>
        </w:rPr>
        <w:t>és</w:t>
      </w:r>
      <w:r w:rsidR="0083461A" w:rsidRPr="005A6396">
        <w:rPr>
          <w:b/>
          <w:lang w:val="hu-HU"/>
        </w:rPr>
        <w:t xml:space="preserve"> </w:t>
      </w:r>
      <w:r w:rsidRPr="005A6396">
        <w:rPr>
          <w:b/>
          <w:lang w:val="hu-HU"/>
        </w:rPr>
        <w:t>idősebb</w:t>
      </w:r>
      <w:r w:rsidR="0083461A">
        <w:rPr>
          <w:b/>
          <w:lang w:val="hu-HU"/>
        </w:rPr>
        <w:t>e</w:t>
      </w:r>
      <w:r w:rsidRPr="005A6396">
        <w:rPr>
          <w:b/>
          <w:lang w:val="hu-HU"/>
        </w:rPr>
        <w:t>k)</w:t>
      </w:r>
    </w:p>
    <w:p w14:paraId="24E7F5A1" w14:textId="3184EC61" w:rsidR="003469D3" w:rsidRPr="00907D14" w:rsidRDefault="003469D3" w:rsidP="003469D3">
      <w:pPr>
        <w:tabs>
          <w:tab w:val="left" w:pos="1843"/>
        </w:tabs>
        <w:spacing w:line="240" w:lineRule="auto"/>
        <w:rPr>
          <w:lang w:val="hu-HU"/>
        </w:rPr>
      </w:pPr>
      <w:r w:rsidRPr="00907D14">
        <w:rPr>
          <w:lang w:val="hu-HU"/>
        </w:rPr>
        <w:t>Felnőtt betegek (16 éves</w:t>
      </w:r>
      <w:r w:rsidR="0083461A">
        <w:rPr>
          <w:lang w:val="hu-HU"/>
        </w:rPr>
        <w:t>ek</w:t>
      </w:r>
      <w:r w:rsidRPr="00907D14">
        <w:rPr>
          <w:lang w:val="hu-HU"/>
        </w:rPr>
        <w:t xml:space="preserve"> </w:t>
      </w:r>
      <w:r w:rsidR="0083461A">
        <w:rPr>
          <w:lang w:val="hu-HU"/>
        </w:rPr>
        <w:t>és</w:t>
      </w:r>
      <w:r w:rsidR="0083461A" w:rsidRPr="00907D14">
        <w:rPr>
          <w:lang w:val="hu-HU"/>
        </w:rPr>
        <w:t xml:space="preserve"> </w:t>
      </w:r>
      <w:r w:rsidRPr="00907D14">
        <w:rPr>
          <w:lang w:val="hu-HU"/>
        </w:rPr>
        <w:t>idősebb</w:t>
      </w:r>
      <w:r w:rsidR="0083461A">
        <w:rPr>
          <w:lang w:val="hu-HU"/>
        </w:rPr>
        <w:t>e</w:t>
      </w:r>
      <w:r w:rsidRPr="00907D14">
        <w:rPr>
          <w:lang w:val="hu-HU"/>
        </w:rPr>
        <w:t>k) részére a Protopic két hatáserősségben kapható (Protopic 0,03% kenőcs és Protopic 0,1% kenőcs). Kezelőorvosa dönti el, hogy Ön számára melyik a legjobb.</w:t>
      </w:r>
    </w:p>
    <w:p w14:paraId="71C6E8D1" w14:textId="77777777" w:rsidR="003469D3" w:rsidRPr="00907D14" w:rsidRDefault="003469D3" w:rsidP="003469D3">
      <w:pPr>
        <w:spacing w:line="240" w:lineRule="auto"/>
        <w:rPr>
          <w:lang w:val="hu-HU"/>
        </w:rPr>
      </w:pPr>
    </w:p>
    <w:p w14:paraId="76DE9721" w14:textId="77777777" w:rsidR="003469D3" w:rsidRPr="00907D14" w:rsidRDefault="003469D3" w:rsidP="003469D3">
      <w:pPr>
        <w:spacing w:line="240" w:lineRule="auto"/>
        <w:rPr>
          <w:lang w:val="hu-HU"/>
        </w:rPr>
      </w:pPr>
      <w:r w:rsidRPr="00907D14">
        <w:rPr>
          <w:lang w:val="hu-HU"/>
        </w:rPr>
        <w:t>A kezelés általában a Protopic 0,1% kenőccsel kezdődik, amit naponta kétszer kell alkalmazni, egyszer reggel és egyszer este az ekcéma megszűnéséig. Ekcémája gyógyulásának függvényében kezelőorvosa dönti el, hogy csökkenthető-e a kezelések gyakorisága vagy az alacsonyabb hatáserősségű Protopic 0,03% kenőcs alkalmazható.</w:t>
      </w:r>
    </w:p>
    <w:p w14:paraId="5458BAE8" w14:textId="77777777" w:rsidR="003469D3" w:rsidRPr="00907D14" w:rsidRDefault="003469D3" w:rsidP="003469D3">
      <w:pPr>
        <w:spacing w:line="240" w:lineRule="auto"/>
        <w:rPr>
          <w:lang w:val="hu-HU"/>
        </w:rPr>
      </w:pPr>
    </w:p>
    <w:p w14:paraId="6B07421A" w14:textId="77777777" w:rsidR="003469D3" w:rsidRPr="00907D14" w:rsidRDefault="003469D3" w:rsidP="003469D3">
      <w:pPr>
        <w:spacing w:line="240" w:lineRule="auto"/>
        <w:rPr>
          <w:lang w:val="hu-HU"/>
        </w:rPr>
      </w:pPr>
      <w:r w:rsidRPr="00907D14">
        <w:rPr>
          <w:lang w:val="hu-HU"/>
        </w:rPr>
        <w:t xml:space="preserve">Bőrének minden érintett területét addig kell kezelni, amíg az ekcéma el nem múlik. Rendszerint már egy héten belül észlelhető javulás. Ha két héten belül sem észlel javulást, menjen el </w:t>
      </w:r>
      <w:r w:rsidR="005A6396">
        <w:rPr>
          <w:lang w:val="hu-HU"/>
        </w:rPr>
        <w:t>kezelő</w:t>
      </w:r>
      <w:r w:rsidRPr="00907D14">
        <w:rPr>
          <w:lang w:val="hu-HU"/>
        </w:rPr>
        <w:t xml:space="preserve">orvosához, aki esetleges egyéb kezelést fog javasolni. </w:t>
      </w:r>
    </w:p>
    <w:p w14:paraId="107FC7E6" w14:textId="77777777" w:rsidR="003469D3" w:rsidRPr="00907D14" w:rsidRDefault="003469D3" w:rsidP="003469D3">
      <w:pPr>
        <w:spacing w:line="240" w:lineRule="auto"/>
        <w:rPr>
          <w:lang w:val="hu-HU"/>
        </w:rPr>
      </w:pPr>
    </w:p>
    <w:p w14:paraId="11247E20" w14:textId="536D218D" w:rsidR="003469D3" w:rsidRPr="00907D14" w:rsidRDefault="003469D3" w:rsidP="003469D3">
      <w:pPr>
        <w:spacing w:line="240" w:lineRule="auto"/>
        <w:rPr>
          <w:lang w:val="hu-HU"/>
        </w:rPr>
      </w:pPr>
      <w:r w:rsidRPr="00907D14">
        <w:rPr>
          <w:lang w:val="hu-HU"/>
        </w:rPr>
        <w:t xml:space="preserve">Az atópiás </w:t>
      </w:r>
      <w:r w:rsidR="00687F33">
        <w:rPr>
          <w:lang w:val="hu-HU"/>
        </w:rPr>
        <w:t>dermatitisz</w:t>
      </w:r>
      <w:r w:rsidRPr="00907D14">
        <w:rPr>
          <w:lang w:val="hu-HU"/>
        </w:rPr>
        <w:t xml:space="preserve"> </w:t>
      </w:r>
      <w:r w:rsidR="00C46A4E">
        <w:rPr>
          <w:lang w:val="hu-HU"/>
        </w:rPr>
        <w:t xml:space="preserve">tüneteinek </w:t>
      </w:r>
      <w:r w:rsidRPr="00907D14">
        <w:rPr>
          <w:lang w:val="hu-HU"/>
        </w:rPr>
        <w:t>megszűnt</w:t>
      </w:r>
      <w:r w:rsidR="00C46A4E">
        <w:rPr>
          <w:lang w:val="hu-HU"/>
        </w:rPr>
        <w:t>e</w:t>
      </w:r>
      <w:r w:rsidRPr="00907D14">
        <w:rPr>
          <w:lang w:val="hu-HU"/>
        </w:rPr>
        <w:t xml:space="preserve"> vagy majdnem teljes </w:t>
      </w:r>
      <w:r w:rsidR="00C46A4E">
        <w:rPr>
          <w:lang w:val="hu-HU"/>
        </w:rPr>
        <w:t>megszűnte után</w:t>
      </w:r>
      <w:r w:rsidR="00611275">
        <w:rPr>
          <w:lang w:val="hu-HU"/>
        </w:rPr>
        <w:t xml:space="preserve"> </w:t>
      </w:r>
      <w:r w:rsidRPr="00907D14">
        <w:rPr>
          <w:lang w:val="hu-HU"/>
        </w:rPr>
        <w:t>kezelőorvosa heti két alkalommal történő Protopic 0,1% kezelést javasolhat Önnek. A Protopic 0,1% kenőcsöt heti két alkalommal (például hétfőn és csütörtökön) kell alkalmazni, naponta egyszer, az atópiás dermatítisszel érintett bőrfelületen.</w:t>
      </w:r>
    </w:p>
    <w:p w14:paraId="4007549C" w14:textId="77777777" w:rsidR="003469D3" w:rsidRPr="00907D14" w:rsidRDefault="003469D3" w:rsidP="003469D3">
      <w:pPr>
        <w:spacing w:line="240" w:lineRule="auto"/>
        <w:rPr>
          <w:lang w:val="hu-HU"/>
        </w:rPr>
      </w:pPr>
      <w:r w:rsidRPr="00907D14">
        <w:rPr>
          <w:lang w:val="hu-HU"/>
        </w:rPr>
        <w:t>A Protopic kenőcs alkalmazását követően 2-3 napos szünetet kell tartani a következő alkalmazás előtt.</w:t>
      </w:r>
    </w:p>
    <w:p w14:paraId="7445CD58" w14:textId="77777777" w:rsidR="003469D3" w:rsidRPr="00907D14" w:rsidRDefault="003469D3" w:rsidP="003469D3">
      <w:pPr>
        <w:spacing w:line="240" w:lineRule="auto"/>
        <w:rPr>
          <w:lang w:val="hu-HU"/>
        </w:rPr>
      </w:pPr>
      <w:r w:rsidRPr="00907D14">
        <w:rPr>
          <w:lang w:val="hu-HU"/>
        </w:rPr>
        <w:t>Ha a tünetek újra visszatérnek, alkalmazza a Protopic kenőcsöt</w:t>
      </w:r>
      <w:r w:rsidRPr="00907D14" w:rsidDel="00D303F6">
        <w:rPr>
          <w:lang w:val="hu-HU"/>
        </w:rPr>
        <w:t xml:space="preserve"> </w:t>
      </w:r>
      <w:r w:rsidRPr="00907D14">
        <w:rPr>
          <w:lang w:val="hu-HU"/>
        </w:rPr>
        <w:t>naponta kétszer a fent leírt módon, és kérjen időpontot kezelőorvosától, a kezelés ellenőrzése érdekében.</w:t>
      </w:r>
    </w:p>
    <w:p w14:paraId="34E39FA8" w14:textId="77777777" w:rsidR="003469D3" w:rsidRPr="00907D14" w:rsidRDefault="003469D3" w:rsidP="003469D3">
      <w:pPr>
        <w:spacing w:line="240" w:lineRule="auto"/>
        <w:rPr>
          <w:lang w:val="hu-HU"/>
        </w:rPr>
      </w:pPr>
    </w:p>
    <w:p w14:paraId="1B70BF15" w14:textId="77777777" w:rsidR="003469D3" w:rsidRPr="00907D14" w:rsidRDefault="003469D3" w:rsidP="003469D3">
      <w:pPr>
        <w:spacing w:line="240" w:lineRule="auto"/>
        <w:rPr>
          <w:b/>
          <w:bCs/>
          <w:lang w:val="hu-HU"/>
        </w:rPr>
      </w:pPr>
      <w:r w:rsidRPr="00907D14">
        <w:rPr>
          <w:b/>
          <w:bCs/>
          <w:lang w:val="hu-HU"/>
        </w:rPr>
        <w:t>Ha véletlenül lenyelne valamennyi kenőcsöt</w:t>
      </w:r>
    </w:p>
    <w:p w14:paraId="4F5F544E" w14:textId="77777777" w:rsidR="003469D3" w:rsidRPr="00907D14" w:rsidRDefault="003469D3" w:rsidP="003469D3">
      <w:pPr>
        <w:spacing w:line="240" w:lineRule="auto"/>
        <w:rPr>
          <w:lang w:val="hu-HU"/>
        </w:rPr>
      </w:pPr>
      <w:r w:rsidRPr="00907D14">
        <w:rPr>
          <w:lang w:val="hu-HU"/>
        </w:rPr>
        <w:t>Ha véletlenül lenyelne valamennyi kenőcsöt, minél hamarabb forduljon orvosához vagy gyógyszerészéhez. Ne próbálkozzon hányással.</w:t>
      </w:r>
    </w:p>
    <w:p w14:paraId="17321FB6" w14:textId="77777777" w:rsidR="003469D3" w:rsidRPr="00907D14" w:rsidRDefault="003469D3" w:rsidP="003469D3">
      <w:pPr>
        <w:spacing w:line="240" w:lineRule="auto"/>
        <w:rPr>
          <w:lang w:val="hu-HU"/>
        </w:rPr>
      </w:pPr>
    </w:p>
    <w:p w14:paraId="78F747C1" w14:textId="77777777" w:rsidR="003469D3" w:rsidRPr="00907D14" w:rsidRDefault="003469D3" w:rsidP="003469D3">
      <w:pPr>
        <w:spacing w:line="240" w:lineRule="auto"/>
        <w:rPr>
          <w:b/>
          <w:bCs/>
          <w:lang w:val="hu-HU"/>
        </w:rPr>
      </w:pPr>
      <w:r w:rsidRPr="00907D14">
        <w:rPr>
          <w:b/>
          <w:bCs/>
          <w:lang w:val="hu-HU"/>
        </w:rPr>
        <w:t>Ha elfelejtette alkalmazni a Protopic-ot</w:t>
      </w:r>
    </w:p>
    <w:p w14:paraId="4188B19F" w14:textId="77777777" w:rsidR="003469D3" w:rsidRPr="00907D14" w:rsidRDefault="003469D3" w:rsidP="003469D3">
      <w:pPr>
        <w:spacing w:line="240" w:lineRule="auto"/>
        <w:rPr>
          <w:lang w:val="hu-HU"/>
        </w:rPr>
      </w:pPr>
      <w:r w:rsidRPr="00907D14">
        <w:rPr>
          <w:lang w:val="hu-HU"/>
        </w:rPr>
        <w:t>Ha elmulasztotta volna a kenőcs használatát az előírt időpontban, pótolja ezt minél hamarabb, majd folytassa a kezelést az előírás szerint.</w:t>
      </w:r>
    </w:p>
    <w:p w14:paraId="3412FA01" w14:textId="77777777" w:rsidR="003469D3" w:rsidRPr="00907D14" w:rsidRDefault="003469D3" w:rsidP="003469D3">
      <w:pPr>
        <w:spacing w:line="240" w:lineRule="auto"/>
        <w:rPr>
          <w:lang w:val="hu-HU"/>
        </w:rPr>
      </w:pPr>
    </w:p>
    <w:p w14:paraId="570DB8A7" w14:textId="77777777" w:rsidR="003469D3" w:rsidRPr="00907D14" w:rsidRDefault="003469D3" w:rsidP="003469D3">
      <w:pPr>
        <w:spacing w:line="240" w:lineRule="auto"/>
        <w:rPr>
          <w:lang w:val="hu-HU"/>
        </w:rPr>
      </w:pPr>
      <w:r w:rsidRPr="00907D14">
        <w:rPr>
          <w:lang w:val="hu-HU"/>
        </w:rPr>
        <w:t xml:space="preserve">Ha bármilyen további kérdése van a </w:t>
      </w:r>
      <w:r w:rsidR="005A6396">
        <w:rPr>
          <w:lang w:val="hu-HU"/>
        </w:rPr>
        <w:t>gyógyszer</w:t>
      </w:r>
      <w:r w:rsidRPr="00907D14">
        <w:rPr>
          <w:lang w:val="hu-HU"/>
        </w:rPr>
        <w:t xml:space="preserve"> alkalmazásával kapcsolatban, kérdezze meg </w:t>
      </w:r>
      <w:r w:rsidR="0006112C">
        <w:rPr>
          <w:lang w:val="hu-HU"/>
        </w:rPr>
        <w:t>kezelő</w:t>
      </w:r>
      <w:r w:rsidRPr="00907D14">
        <w:rPr>
          <w:lang w:val="hu-HU"/>
        </w:rPr>
        <w:t>orvosát vagy gyógyszerészét.</w:t>
      </w:r>
    </w:p>
    <w:p w14:paraId="4471B2AA" w14:textId="77777777" w:rsidR="003469D3" w:rsidRPr="00907D14" w:rsidRDefault="003469D3" w:rsidP="003469D3">
      <w:pPr>
        <w:spacing w:line="240" w:lineRule="auto"/>
        <w:rPr>
          <w:lang w:val="hu-HU"/>
        </w:rPr>
      </w:pPr>
    </w:p>
    <w:p w14:paraId="58DFEEFC" w14:textId="77777777" w:rsidR="003469D3" w:rsidRPr="00907D14" w:rsidRDefault="003469D3" w:rsidP="003469D3">
      <w:pPr>
        <w:spacing w:line="240" w:lineRule="auto"/>
        <w:rPr>
          <w:lang w:val="hu-HU"/>
        </w:rPr>
      </w:pPr>
    </w:p>
    <w:p w14:paraId="21E02179" w14:textId="77777777" w:rsidR="003469D3" w:rsidRPr="00907D14" w:rsidRDefault="003469D3" w:rsidP="003469D3">
      <w:pPr>
        <w:spacing w:line="240" w:lineRule="auto"/>
        <w:rPr>
          <w:b/>
          <w:bCs/>
          <w:lang w:val="hu-HU"/>
        </w:rPr>
      </w:pPr>
      <w:r w:rsidRPr="00907D14">
        <w:rPr>
          <w:b/>
          <w:bCs/>
          <w:lang w:val="hu-HU"/>
        </w:rPr>
        <w:t>4.</w:t>
      </w:r>
      <w:r w:rsidRPr="00907D14">
        <w:rPr>
          <w:b/>
          <w:bCs/>
          <w:lang w:val="hu-HU"/>
        </w:rPr>
        <w:tab/>
      </w:r>
      <w:r w:rsidR="00247902" w:rsidRPr="00EA1846">
        <w:rPr>
          <w:b/>
          <w:bCs/>
          <w:lang w:val="hu-HU"/>
        </w:rPr>
        <w:t>Lehetséges mellékhatások</w:t>
      </w:r>
    </w:p>
    <w:p w14:paraId="2E70F653" w14:textId="77777777" w:rsidR="003469D3" w:rsidRPr="00907D14" w:rsidRDefault="003469D3" w:rsidP="003469D3">
      <w:pPr>
        <w:spacing w:line="240" w:lineRule="auto"/>
        <w:rPr>
          <w:lang w:val="hu-HU"/>
        </w:rPr>
      </w:pPr>
    </w:p>
    <w:p w14:paraId="3EA6A00D" w14:textId="77777777" w:rsidR="003469D3" w:rsidRPr="00907D14" w:rsidRDefault="003469D3" w:rsidP="003469D3">
      <w:pPr>
        <w:spacing w:line="240" w:lineRule="auto"/>
        <w:rPr>
          <w:lang w:val="hu-HU"/>
        </w:rPr>
      </w:pPr>
      <w:r w:rsidRPr="00907D14">
        <w:rPr>
          <w:lang w:val="hu-HU"/>
        </w:rPr>
        <w:t xml:space="preserve">Mint minden gyógyszer, így </w:t>
      </w:r>
      <w:r w:rsidR="0071474B">
        <w:rPr>
          <w:lang w:val="hu-HU"/>
        </w:rPr>
        <w:t xml:space="preserve">ez </w:t>
      </w:r>
      <w:r w:rsidRPr="00907D14">
        <w:rPr>
          <w:lang w:val="hu-HU"/>
        </w:rPr>
        <w:t xml:space="preserve">a </w:t>
      </w:r>
      <w:r w:rsidR="0071474B">
        <w:rPr>
          <w:lang w:val="hu-HU"/>
        </w:rPr>
        <w:t>gyógyszer</w:t>
      </w:r>
      <w:r w:rsidR="0071474B" w:rsidRPr="00907D14">
        <w:rPr>
          <w:lang w:val="hu-HU"/>
        </w:rPr>
        <w:t xml:space="preserve"> </w:t>
      </w:r>
      <w:r w:rsidRPr="00907D14">
        <w:rPr>
          <w:lang w:val="hu-HU"/>
        </w:rPr>
        <w:t>is okozhat mellékhatásokat, amelyek azonban nem mindenkinél jelentkeznek.</w:t>
      </w:r>
    </w:p>
    <w:p w14:paraId="1956DAA8" w14:textId="77777777" w:rsidR="003469D3" w:rsidRPr="00907D14" w:rsidRDefault="003469D3" w:rsidP="003469D3">
      <w:pPr>
        <w:spacing w:line="240" w:lineRule="auto"/>
        <w:rPr>
          <w:lang w:val="hu-HU"/>
        </w:rPr>
      </w:pPr>
    </w:p>
    <w:p w14:paraId="340F20E5" w14:textId="77777777" w:rsidR="003469D3" w:rsidRPr="00907D14" w:rsidRDefault="003469D3" w:rsidP="003469D3">
      <w:pPr>
        <w:spacing w:line="240" w:lineRule="auto"/>
        <w:rPr>
          <w:lang w:val="hu-HU"/>
        </w:rPr>
      </w:pPr>
      <w:r w:rsidRPr="00907D14">
        <w:rPr>
          <w:lang w:val="hu-HU"/>
        </w:rPr>
        <w:t>Nagyon gyakori (</w:t>
      </w:r>
      <w:r w:rsidR="00247902" w:rsidRPr="00216B28">
        <w:rPr>
          <w:lang w:val="hu-HU"/>
        </w:rPr>
        <w:t>10</w:t>
      </w:r>
      <w:r w:rsidR="0071474B">
        <w:rPr>
          <w:lang w:val="hu-HU"/>
        </w:rPr>
        <w:t> </w:t>
      </w:r>
      <w:r w:rsidR="00247902" w:rsidRPr="00216B28">
        <w:rPr>
          <w:lang w:val="hu-HU"/>
        </w:rPr>
        <w:t>beteg közül több mint 1</w:t>
      </w:r>
      <w:r w:rsidR="0071474B">
        <w:rPr>
          <w:lang w:val="hu-HU"/>
        </w:rPr>
        <w:t> </w:t>
      </w:r>
      <w:r w:rsidR="00247902" w:rsidRPr="00216B28">
        <w:rPr>
          <w:lang w:val="hu-HU"/>
        </w:rPr>
        <w:t>beteget érinthet</w:t>
      </w:r>
      <w:r w:rsidRPr="00907D14">
        <w:rPr>
          <w:lang w:val="hu-HU"/>
        </w:rPr>
        <w:t>):</w:t>
      </w:r>
    </w:p>
    <w:p w14:paraId="436DBE11" w14:textId="77777777" w:rsidR="003469D3" w:rsidRPr="00907D14" w:rsidRDefault="003469D3" w:rsidP="001C40A6">
      <w:pPr>
        <w:numPr>
          <w:ilvl w:val="0"/>
          <w:numId w:val="25"/>
        </w:numPr>
        <w:spacing w:line="240" w:lineRule="auto"/>
        <w:ind w:hanging="567"/>
        <w:rPr>
          <w:lang w:val="hu-HU"/>
        </w:rPr>
      </w:pPr>
      <w:r w:rsidRPr="00907D14">
        <w:rPr>
          <w:lang w:val="hu-HU"/>
        </w:rPr>
        <w:t>égő érzés, viszketés</w:t>
      </w:r>
    </w:p>
    <w:p w14:paraId="642179F3" w14:textId="1CACEFAC" w:rsidR="003469D3" w:rsidRPr="00907D14" w:rsidRDefault="003469D3" w:rsidP="003469D3">
      <w:pPr>
        <w:spacing w:line="240" w:lineRule="auto"/>
        <w:rPr>
          <w:lang w:val="hu-HU"/>
        </w:rPr>
      </w:pPr>
      <w:r w:rsidRPr="00907D14">
        <w:rPr>
          <w:lang w:val="hu-HU"/>
        </w:rPr>
        <w:t xml:space="preserve">Ezek a tünetek általában enyhék vagy közepes fokúak és </w:t>
      </w:r>
      <w:r w:rsidR="00365679">
        <w:rPr>
          <w:lang w:val="hu-HU"/>
        </w:rPr>
        <w:t xml:space="preserve">általában </w:t>
      </w:r>
      <w:r w:rsidRPr="00907D14">
        <w:rPr>
          <w:lang w:val="hu-HU"/>
        </w:rPr>
        <w:t>a Protopic</w:t>
      </w:r>
      <w:r w:rsidR="005846A3">
        <w:rPr>
          <w:lang w:val="hu-HU"/>
        </w:rPr>
        <w:t>-</w:t>
      </w:r>
      <w:r w:rsidRPr="00907D14">
        <w:rPr>
          <w:lang w:val="hu-HU"/>
        </w:rPr>
        <w:t xml:space="preserve">kezelés első hete </w:t>
      </w:r>
      <w:r w:rsidR="0006112C">
        <w:rPr>
          <w:lang w:val="hu-HU"/>
        </w:rPr>
        <w:t>során</w:t>
      </w:r>
      <w:r w:rsidRPr="00907D14">
        <w:rPr>
          <w:lang w:val="hu-HU"/>
        </w:rPr>
        <w:t xml:space="preserve"> elmúlnak.</w:t>
      </w:r>
    </w:p>
    <w:p w14:paraId="73504F11" w14:textId="77777777" w:rsidR="003469D3" w:rsidRPr="00907D14" w:rsidRDefault="003469D3" w:rsidP="003469D3">
      <w:pPr>
        <w:spacing w:line="240" w:lineRule="auto"/>
        <w:rPr>
          <w:lang w:val="hu-HU"/>
        </w:rPr>
      </w:pPr>
    </w:p>
    <w:p w14:paraId="6AF63FAD" w14:textId="77777777" w:rsidR="003469D3" w:rsidRPr="00907D14" w:rsidRDefault="003469D3" w:rsidP="003469D3">
      <w:pPr>
        <w:spacing w:line="240" w:lineRule="auto"/>
        <w:rPr>
          <w:lang w:val="hu-HU"/>
        </w:rPr>
      </w:pPr>
      <w:r w:rsidRPr="00907D14">
        <w:rPr>
          <w:lang w:val="hu-HU"/>
        </w:rPr>
        <w:t>Gyakori (</w:t>
      </w:r>
      <w:r w:rsidR="00247902" w:rsidRPr="00216B28">
        <w:rPr>
          <w:lang w:val="hu-HU"/>
        </w:rPr>
        <w:t>10</w:t>
      </w:r>
      <w:r w:rsidR="0071474B">
        <w:rPr>
          <w:lang w:val="hu-HU"/>
        </w:rPr>
        <w:t> </w:t>
      </w:r>
      <w:r w:rsidR="00247902" w:rsidRPr="00216B28">
        <w:rPr>
          <w:lang w:val="hu-HU"/>
        </w:rPr>
        <w:t>beteg közül legfeljebb 1</w:t>
      </w:r>
      <w:r w:rsidR="0071474B">
        <w:rPr>
          <w:lang w:val="hu-HU"/>
        </w:rPr>
        <w:t> </w:t>
      </w:r>
      <w:r w:rsidR="00247902" w:rsidRPr="00216B28">
        <w:rPr>
          <w:lang w:val="hu-HU"/>
        </w:rPr>
        <w:t>beteget érinthet</w:t>
      </w:r>
      <w:r w:rsidRPr="00907D14">
        <w:rPr>
          <w:lang w:val="hu-HU"/>
        </w:rPr>
        <w:t>):</w:t>
      </w:r>
    </w:p>
    <w:p w14:paraId="03F5BD79" w14:textId="77777777" w:rsidR="003469D3" w:rsidRPr="00907D14" w:rsidRDefault="003469D3" w:rsidP="001C40A6">
      <w:pPr>
        <w:numPr>
          <w:ilvl w:val="0"/>
          <w:numId w:val="25"/>
        </w:numPr>
        <w:spacing w:line="240" w:lineRule="auto"/>
        <w:ind w:hanging="567"/>
        <w:rPr>
          <w:lang w:val="hu-HU"/>
        </w:rPr>
      </w:pPr>
      <w:r w:rsidRPr="00907D14">
        <w:rPr>
          <w:lang w:val="hu-HU"/>
        </w:rPr>
        <w:t>a bőr kivörösödése</w:t>
      </w:r>
    </w:p>
    <w:p w14:paraId="0572748C" w14:textId="77777777" w:rsidR="003469D3" w:rsidRPr="00907D14" w:rsidRDefault="003469D3" w:rsidP="001C40A6">
      <w:pPr>
        <w:numPr>
          <w:ilvl w:val="0"/>
          <w:numId w:val="25"/>
        </w:numPr>
        <w:spacing w:line="240" w:lineRule="auto"/>
        <w:ind w:hanging="567"/>
        <w:rPr>
          <w:lang w:val="hu-HU"/>
        </w:rPr>
      </w:pPr>
      <w:r w:rsidRPr="00907D14">
        <w:rPr>
          <w:lang w:val="hu-HU"/>
        </w:rPr>
        <w:t>melegségérzés</w:t>
      </w:r>
    </w:p>
    <w:p w14:paraId="12EDCB12" w14:textId="77777777" w:rsidR="003469D3" w:rsidRPr="00907D14" w:rsidRDefault="003469D3" w:rsidP="001C40A6">
      <w:pPr>
        <w:numPr>
          <w:ilvl w:val="0"/>
          <w:numId w:val="25"/>
        </w:numPr>
        <w:spacing w:line="240" w:lineRule="auto"/>
        <w:ind w:hanging="567"/>
        <w:rPr>
          <w:lang w:val="hu-HU"/>
        </w:rPr>
      </w:pPr>
      <w:r w:rsidRPr="00907D14">
        <w:rPr>
          <w:lang w:val="hu-HU"/>
        </w:rPr>
        <w:t>fájdalom</w:t>
      </w:r>
    </w:p>
    <w:p w14:paraId="47942B75" w14:textId="77777777" w:rsidR="003469D3" w:rsidRPr="00907D14" w:rsidRDefault="003469D3" w:rsidP="001C40A6">
      <w:pPr>
        <w:numPr>
          <w:ilvl w:val="0"/>
          <w:numId w:val="25"/>
        </w:numPr>
        <w:spacing w:line="240" w:lineRule="auto"/>
        <w:ind w:hanging="567"/>
        <w:rPr>
          <w:lang w:val="hu-HU"/>
        </w:rPr>
      </w:pPr>
      <w:r w:rsidRPr="00907D14">
        <w:rPr>
          <w:lang w:val="hu-HU"/>
        </w:rPr>
        <w:t>fokozott bőrérzékenység (különösen melegre és hidegre)</w:t>
      </w:r>
    </w:p>
    <w:p w14:paraId="1A541101" w14:textId="77777777" w:rsidR="003469D3" w:rsidRPr="00907D14" w:rsidRDefault="00145285" w:rsidP="001C40A6">
      <w:pPr>
        <w:numPr>
          <w:ilvl w:val="0"/>
          <w:numId w:val="25"/>
        </w:numPr>
        <w:spacing w:line="240" w:lineRule="auto"/>
        <w:ind w:hanging="567"/>
        <w:rPr>
          <w:lang w:val="hu-HU"/>
        </w:rPr>
      </w:pPr>
      <w:r>
        <w:rPr>
          <w:lang w:val="hu-HU"/>
        </w:rPr>
        <w:t xml:space="preserve">a bőr </w:t>
      </w:r>
      <w:r w:rsidR="00365679">
        <w:rPr>
          <w:lang w:val="hu-HU"/>
        </w:rPr>
        <w:t>bizserg</w:t>
      </w:r>
      <w:r w:rsidR="00365679" w:rsidRPr="00907D14">
        <w:rPr>
          <w:lang w:val="hu-HU"/>
        </w:rPr>
        <w:t>és</w:t>
      </w:r>
      <w:r>
        <w:rPr>
          <w:lang w:val="hu-HU"/>
        </w:rPr>
        <w:t>e</w:t>
      </w:r>
    </w:p>
    <w:p w14:paraId="261D239D" w14:textId="77777777" w:rsidR="003469D3" w:rsidRPr="00907D14" w:rsidRDefault="003469D3" w:rsidP="001C40A6">
      <w:pPr>
        <w:numPr>
          <w:ilvl w:val="0"/>
          <w:numId w:val="25"/>
        </w:numPr>
        <w:spacing w:line="240" w:lineRule="auto"/>
        <w:ind w:hanging="567"/>
        <w:rPr>
          <w:lang w:val="hu-HU"/>
        </w:rPr>
      </w:pPr>
      <w:r w:rsidRPr="00907D14">
        <w:rPr>
          <w:lang w:val="hu-HU"/>
        </w:rPr>
        <w:t>kiütések</w:t>
      </w:r>
    </w:p>
    <w:p w14:paraId="46EC061E" w14:textId="31735DF8" w:rsidR="003469D3" w:rsidRPr="00907D14" w:rsidRDefault="003469D3" w:rsidP="001C40A6">
      <w:pPr>
        <w:numPr>
          <w:ilvl w:val="0"/>
          <w:numId w:val="25"/>
        </w:numPr>
        <w:spacing w:line="240" w:lineRule="auto"/>
        <w:ind w:hanging="567"/>
        <w:rPr>
          <w:lang w:val="hu-HU"/>
        </w:rPr>
      </w:pPr>
      <w:r w:rsidRPr="00907D14">
        <w:rPr>
          <w:lang w:val="hu-HU"/>
        </w:rPr>
        <w:t>helyi bőrfer</w:t>
      </w:r>
      <w:r w:rsidR="00611275">
        <w:rPr>
          <w:lang w:val="hu-HU"/>
        </w:rPr>
        <w:t>t</w:t>
      </w:r>
      <w:r w:rsidRPr="00907D14">
        <w:rPr>
          <w:lang w:val="hu-HU"/>
        </w:rPr>
        <w:t xml:space="preserve">őzés, annak speciális okára való tekintet nélkül, ami </w:t>
      </w:r>
      <w:r w:rsidR="00365679">
        <w:rPr>
          <w:lang w:val="hu-HU"/>
        </w:rPr>
        <w:t>többek között</w:t>
      </w:r>
      <w:r w:rsidRPr="00907D14">
        <w:rPr>
          <w:lang w:val="hu-HU"/>
        </w:rPr>
        <w:t xml:space="preserve"> a köve</w:t>
      </w:r>
      <w:r w:rsidR="00611275">
        <w:rPr>
          <w:lang w:val="hu-HU"/>
        </w:rPr>
        <w:t>t</w:t>
      </w:r>
      <w:r w:rsidRPr="00907D14">
        <w:rPr>
          <w:lang w:val="hu-HU"/>
        </w:rPr>
        <w:t>kező lehet: a szőrtüszők gyulladás</w:t>
      </w:r>
      <w:r w:rsidR="00365679">
        <w:rPr>
          <w:lang w:val="hu-HU"/>
        </w:rPr>
        <w:t>a</w:t>
      </w:r>
      <w:r w:rsidR="0006112C">
        <w:rPr>
          <w:lang w:val="hu-HU"/>
        </w:rPr>
        <w:t>,</w:t>
      </w:r>
      <w:r w:rsidR="00365679">
        <w:rPr>
          <w:lang w:val="hu-HU"/>
        </w:rPr>
        <w:t xml:space="preserve"> </w:t>
      </w:r>
      <w:r w:rsidR="0006112C">
        <w:rPr>
          <w:lang w:val="hu-HU"/>
        </w:rPr>
        <w:t>ajakherpesz, generalizált herpesz szimplex</w:t>
      </w:r>
      <w:r w:rsidR="0083461A">
        <w:rPr>
          <w:lang w:val="hu-HU"/>
        </w:rPr>
        <w:t>-</w:t>
      </w:r>
      <w:r w:rsidR="0006112C">
        <w:rPr>
          <w:lang w:val="hu-HU"/>
        </w:rPr>
        <w:t>fertőzés</w:t>
      </w:r>
    </w:p>
    <w:p w14:paraId="67B37CB2" w14:textId="77777777" w:rsidR="003469D3" w:rsidRPr="00907D14" w:rsidRDefault="003469D3" w:rsidP="001C40A6">
      <w:pPr>
        <w:numPr>
          <w:ilvl w:val="0"/>
          <w:numId w:val="25"/>
        </w:numPr>
        <w:spacing w:line="240" w:lineRule="auto"/>
        <w:ind w:hanging="567"/>
        <w:rPr>
          <w:lang w:val="hu-HU"/>
        </w:rPr>
      </w:pPr>
      <w:r w:rsidRPr="00907D14">
        <w:rPr>
          <w:lang w:val="hu-HU"/>
        </w:rPr>
        <w:t>alkohol fogyasztása után az arc kipirulása vagy bőrérzékenység szintén gyakori</w:t>
      </w:r>
    </w:p>
    <w:p w14:paraId="6BC3A3A9" w14:textId="77777777" w:rsidR="003469D3" w:rsidRPr="00907D14" w:rsidRDefault="003469D3" w:rsidP="003469D3">
      <w:pPr>
        <w:spacing w:line="240" w:lineRule="auto"/>
        <w:rPr>
          <w:lang w:val="hu-HU"/>
        </w:rPr>
      </w:pPr>
    </w:p>
    <w:p w14:paraId="4B6A72EB" w14:textId="77777777" w:rsidR="003469D3" w:rsidRPr="00907D14" w:rsidRDefault="003469D3" w:rsidP="003469D3">
      <w:pPr>
        <w:spacing w:line="240" w:lineRule="auto"/>
        <w:rPr>
          <w:lang w:val="hu-HU"/>
        </w:rPr>
      </w:pPr>
      <w:r w:rsidRPr="00907D14">
        <w:rPr>
          <w:lang w:val="hu-HU"/>
        </w:rPr>
        <w:t>Nem gyakori (</w:t>
      </w:r>
      <w:r w:rsidR="00247902" w:rsidRPr="00216B28">
        <w:rPr>
          <w:lang w:val="hu-HU"/>
        </w:rPr>
        <w:t>100</w:t>
      </w:r>
      <w:r w:rsidR="0071474B">
        <w:rPr>
          <w:lang w:val="hu-HU"/>
        </w:rPr>
        <w:t> </w:t>
      </w:r>
      <w:r w:rsidR="00247902" w:rsidRPr="00216B28">
        <w:rPr>
          <w:lang w:val="hu-HU"/>
        </w:rPr>
        <w:t>beteg közül legfeljebb 1</w:t>
      </w:r>
      <w:r w:rsidR="0071474B">
        <w:rPr>
          <w:lang w:val="hu-HU"/>
        </w:rPr>
        <w:t> </w:t>
      </w:r>
      <w:r w:rsidR="00247902" w:rsidRPr="00216B28">
        <w:rPr>
          <w:lang w:val="hu-HU"/>
        </w:rPr>
        <w:t>beteget érinthet</w:t>
      </w:r>
      <w:r w:rsidRPr="00907D14">
        <w:rPr>
          <w:lang w:val="hu-HU"/>
        </w:rPr>
        <w:t>):</w:t>
      </w:r>
    </w:p>
    <w:p w14:paraId="4DC78A32" w14:textId="77777777" w:rsidR="003469D3" w:rsidRPr="00907D14" w:rsidRDefault="003469D3" w:rsidP="001C40A6">
      <w:pPr>
        <w:numPr>
          <w:ilvl w:val="0"/>
          <w:numId w:val="26"/>
        </w:numPr>
        <w:spacing w:line="240" w:lineRule="auto"/>
        <w:ind w:hanging="567"/>
        <w:rPr>
          <w:lang w:val="hu-HU"/>
        </w:rPr>
      </w:pPr>
      <w:r w:rsidRPr="00907D14">
        <w:rPr>
          <w:lang w:val="hu-HU"/>
        </w:rPr>
        <w:t>faggyúmirigy-gyulladás (akne)</w:t>
      </w:r>
    </w:p>
    <w:p w14:paraId="7B0D7E6C" w14:textId="77777777" w:rsidR="003469D3" w:rsidRPr="00907D14" w:rsidRDefault="003469D3" w:rsidP="003469D3">
      <w:pPr>
        <w:spacing w:line="240" w:lineRule="auto"/>
        <w:rPr>
          <w:lang w:val="hu-HU"/>
        </w:rPr>
      </w:pPr>
    </w:p>
    <w:p w14:paraId="4FB7E267" w14:textId="77777777" w:rsidR="003469D3" w:rsidRDefault="003469D3" w:rsidP="003469D3">
      <w:pPr>
        <w:spacing w:line="240" w:lineRule="auto"/>
        <w:rPr>
          <w:lang w:val="hu-HU"/>
        </w:rPr>
      </w:pPr>
      <w:r w:rsidRPr="00907D14">
        <w:rPr>
          <w:lang w:val="hu-HU"/>
        </w:rPr>
        <w:t xml:space="preserve">Felnőtteknél </w:t>
      </w:r>
      <w:r w:rsidR="0006112C">
        <w:rPr>
          <w:lang w:val="hu-HU"/>
        </w:rPr>
        <w:t xml:space="preserve">a </w:t>
      </w:r>
      <w:r w:rsidRPr="00907D14">
        <w:rPr>
          <w:lang w:val="hu-HU"/>
        </w:rPr>
        <w:t xml:space="preserve">heti kétszeri alkalmazást követően az alkalmazás helyén fellépő fertőzések előfordulásáról számoltak be. </w:t>
      </w:r>
    </w:p>
    <w:p w14:paraId="222DC175" w14:textId="77777777" w:rsidR="00953808" w:rsidRPr="00907D14" w:rsidRDefault="00953808" w:rsidP="00953808">
      <w:pPr>
        <w:spacing w:line="240" w:lineRule="auto"/>
        <w:rPr>
          <w:lang w:val="hu-HU"/>
        </w:rPr>
      </w:pPr>
      <w:r>
        <w:rPr>
          <w:lang w:val="hu-HU"/>
        </w:rPr>
        <w:t>A</w:t>
      </w:r>
      <w:r w:rsidRPr="00907D14">
        <w:rPr>
          <w:lang w:val="hu-HU"/>
        </w:rPr>
        <w:t xml:space="preserve"> forgalomba hozatal után</w:t>
      </w:r>
      <w:r>
        <w:rPr>
          <w:lang w:val="hu-HU"/>
        </w:rPr>
        <w:t xml:space="preserve"> r</w:t>
      </w:r>
      <w:r w:rsidRPr="00907D14">
        <w:rPr>
          <w:lang w:val="hu-HU"/>
        </w:rPr>
        <w:t>ozáceáról (arcpír), rozácea-szerű bőrgyulladásról</w:t>
      </w:r>
      <w:r>
        <w:rPr>
          <w:lang w:val="hu-HU"/>
        </w:rPr>
        <w:t>, lentigóról (barna foltok a bőrön),</w:t>
      </w:r>
      <w:r w:rsidRPr="00907D14">
        <w:rPr>
          <w:lang w:val="hu-HU"/>
        </w:rPr>
        <w:t xml:space="preserve"> </w:t>
      </w:r>
      <w:r w:rsidR="00365679">
        <w:rPr>
          <w:lang w:val="hu-HU"/>
        </w:rPr>
        <w:t>a</w:t>
      </w:r>
      <w:r w:rsidR="00365679" w:rsidRPr="00907D14">
        <w:rPr>
          <w:lang w:val="hu-HU"/>
        </w:rPr>
        <w:t>z alkalmazás helyén fellépő</w:t>
      </w:r>
      <w:r w:rsidR="00365679">
        <w:rPr>
          <w:lang w:val="hu-HU"/>
        </w:rPr>
        <w:t xml:space="preserve"> </w:t>
      </w:r>
      <w:r w:rsidRPr="00907D14">
        <w:rPr>
          <w:lang w:val="hu-HU"/>
        </w:rPr>
        <w:t xml:space="preserve">vizenyőről </w:t>
      </w:r>
      <w:r>
        <w:rPr>
          <w:lang w:val="hu-HU"/>
        </w:rPr>
        <w:t xml:space="preserve">és a szem herpeszes fertőzéseiről </w:t>
      </w:r>
      <w:r w:rsidRPr="00907D14">
        <w:rPr>
          <w:lang w:val="hu-HU"/>
        </w:rPr>
        <w:t xml:space="preserve">számoltak </w:t>
      </w:r>
      <w:r>
        <w:rPr>
          <w:lang w:val="hu-HU"/>
        </w:rPr>
        <w:t>be</w:t>
      </w:r>
      <w:r w:rsidRPr="00907D14">
        <w:rPr>
          <w:lang w:val="hu-HU"/>
        </w:rPr>
        <w:t>.</w:t>
      </w:r>
    </w:p>
    <w:p w14:paraId="50635D2D" w14:textId="77777777" w:rsidR="003469D3" w:rsidRPr="00907D14" w:rsidRDefault="003469D3" w:rsidP="003469D3">
      <w:pPr>
        <w:spacing w:line="240" w:lineRule="auto"/>
        <w:rPr>
          <w:lang w:val="hu-HU"/>
        </w:rPr>
      </w:pPr>
    </w:p>
    <w:p w14:paraId="59349BDB" w14:textId="77777777" w:rsidR="00247902" w:rsidRPr="00FD34F4" w:rsidRDefault="00247902" w:rsidP="00247902">
      <w:pPr>
        <w:spacing w:line="240" w:lineRule="auto"/>
        <w:ind w:right="-29"/>
        <w:rPr>
          <w:b/>
          <w:bCs/>
          <w:lang w:val="hu-HU"/>
        </w:rPr>
      </w:pPr>
      <w:r>
        <w:rPr>
          <w:b/>
          <w:bCs/>
          <w:lang w:val="hu-HU"/>
        </w:rPr>
        <w:t>Mellékhatások bejelentése</w:t>
      </w:r>
    </w:p>
    <w:p w14:paraId="524C0D47" w14:textId="77777777" w:rsidR="00247902" w:rsidRDefault="00247902" w:rsidP="00247902">
      <w:pPr>
        <w:spacing w:line="240" w:lineRule="auto"/>
        <w:ind w:right="-2"/>
        <w:rPr>
          <w:lang w:val="hu-HU"/>
        </w:rPr>
      </w:pPr>
      <w:r w:rsidRPr="00EA1846">
        <w:rPr>
          <w:lang w:val="hu-HU"/>
        </w:rPr>
        <w:t>Ha Önnél bármilyen mellékhatás jelentkezik, tájékoztassa</w:t>
      </w:r>
      <w:r>
        <w:rPr>
          <w:lang w:val="hu-HU"/>
        </w:rPr>
        <w:t xml:space="preserve"> </w:t>
      </w:r>
      <w:r w:rsidRPr="00EA1846">
        <w:rPr>
          <w:lang w:val="hu-HU"/>
        </w:rPr>
        <w:t>kezelőorvosát</w:t>
      </w:r>
      <w:r>
        <w:rPr>
          <w:lang w:val="hu-HU"/>
        </w:rPr>
        <w:t xml:space="preserve"> </w:t>
      </w:r>
      <w:r w:rsidRPr="00EA1846">
        <w:rPr>
          <w:lang w:val="hu-HU"/>
        </w:rPr>
        <w:t>vagy</w:t>
      </w:r>
      <w:r>
        <w:rPr>
          <w:lang w:val="hu-HU"/>
        </w:rPr>
        <w:t xml:space="preserve"> </w:t>
      </w:r>
      <w:r w:rsidRPr="00EA1846">
        <w:rPr>
          <w:lang w:val="hu-HU"/>
        </w:rPr>
        <w:t>gyógyszerészét</w:t>
      </w:r>
      <w:r w:rsidRPr="00A9432C">
        <w:rPr>
          <w:lang w:val="hu-HU"/>
        </w:rPr>
        <w:t>.</w:t>
      </w:r>
      <w:r w:rsidRPr="00EA1846">
        <w:rPr>
          <w:lang w:val="hu-HU"/>
        </w:rPr>
        <w:t xml:space="preserve"> Ez a betegtájékoztatóban fel nem sorolt bármilyen lehetséges mellékhatásra is vonatkozik.</w:t>
      </w:r>
      <w:r w:rsidRPr="00341F90">
        <w:rPr>
          <w:lang w:val="hu-HU"/>
        </w:rPr>
        <w:t xml:space="preserve"> A </w:t>
      </w:r>
      <w:r w:rsidRPr="00823939">
        <w:rPr>
          <w:lang w:val="hu-HU"/>
        </w:rPr>
        <w:t xml:space="preserve">mellékhatásokat közvetlenül a hatóság részére is bejelentheti az </w:t>
      </w:r>
      <w:hyperlink r:id="rId13" w:history="1">
        <w:r w:rsidR="00C4159B" w:rsidRPr="00D32705">
          <w:rPr>
            <w:rStyle w:val="Hyperlink"/>
            <w:highlight w:val="lightGray"/>
            <w:lang w:val="hu-HU"/>
          </w:rPr>
          <w:t>V. függelékben</w:t>
        </w:r>
      </w:hyperlink>
      <w:r w:rsidRPr="00D32705">
        <w:rPr>
          <w:highlight w:val="lightGray"/>
          <w:lang w:val="hu-HU"/>
        </w:rPr>
        <w:t xml:space="preserve"> található elérhetőségeken keresztül</w:t>
      </w:r>
      <w:r w:rsidRPr="00823939">
        <w:rPr>
          <w:lang w:val="hu-HU"/>
        </w:rPr>
        <w:t>.</w:t>
      </w:r>
      <w:r>
        <w:rPr>
          <w:lang w:val="hu-HU"/>
        </w:rPr>
        <w:t xml:space="preserve"> </w:t>
      </w:r>
    </w:p>
    <w:p w14:paraId="4AA64C23" w14:textId="77777777" w:rsidR="00247902" w:rsidRDefault="00247902" w:rsidP="00247902">
      <w:pPr>
        <w:spacing w:line="240" w:lineRule="auto"/>
        <w:ind w:right="-2"/>
        <w:rPr>
          <w:lang w:val="hu-HU"/>
        </w:rPr>
      </w:pPr>
      <w:r w:rsidRPr="00341F90">
        <w:rPr>
          <w:lang w:val="hu-HU"/>
        </w:rPr>
        <w:t>A mellékhatások bejelentésével Ön is hozzájárulhat ahhoz</w:t>
      </w:r>
      <w:r>
        <w:rPr>
          <w:lang w:val="hu-HU"/>
        </w:rPr>
        <w:t>, hogy minél több információ álljon rendelkezésre a gyógyszer biztonságos alkalmazásával kapcsolatban.</w:t>
      </w:r>
    </w:p>
    <w:p w14:paraId="68C3B168" w14:textId="77777777" w:rsidR="003469D3" w:rsidRPr="00907D14" w:rsidRDefault="003469D3" w:rsidP="003469D3">
      <w:pPr>
        <w:pStyle w:val="Trgymutat"/>
        <w:suppressLineNumbers w:val="0"/>
        <w:spacing w:line="240" w:lineRule="auto"/>
        <w:rPr>
          <w:lang w:val="hu-HU"/>
        </w:rPr>
      </w:pPr>
    </w:p>
    <w:p w14:paraId="3679C2B1" w14:textId="77777777" w:rsidR="003469D3" w:rsidRPr="00907D14" w:rsidRDefault="003469D3" w:rsidP="003469D3">
      <w:pPr>
        <w:spacing w:line="240" w:lineRule="auto"/>
        <w:rPr>
          <w:lang w:val="hu-HU"/>
        </w:rPr>
      </w:pPr>
    </w:p>
    <w:p w14:paraId="782EC6F4" w14:textId="77777777" w:rsidR="003469D3" w:rsidRPr="00907D14" w:rsidRDefault="003469D3" w:rsidP="003469D3">
      <w:pPr>
        <w:spacing w:line="240" w:lineRule="auto"/>
        <w:rPr>
          <w:b/>
          <w:bCs/>
          <w:lang w:val="hu-HU"/>
        </w:rPr>
      </w:pPr>
      <w:r w:rsidRPr="00907D14">
        <w:rPr>
          <w:b/>
          <w:bCs/>
          <w:lang w:val="hu-HU"/>
        </w:rPr>
        <w:t>5.</w:t>
      </w:r>
      <w:r w:rsidRPr="00907D14">
        <w:rPr>
          <w:b/>
          <w:bCs/>
          <w:lang w:val="hu-HU"/>
        </w:rPr>
        <w:tab/>
      </w:r>
      <w:r w:rsidR="00247902" w:rsidRPr="00EA1846">
        <w:rPr>
          <w:b/>
          <w:bCs/>
          <w:lang w:val="hu-HU"/>
        </w:rPr>
        <w:t>Hogyan kell a</w:t>
      </w:r>
      <w:r w:rsidR="00247902" w:rsidRPr="00907D14">
        <w:rPr>
          <w:b/>
          <w:bCs/>
          <w:lang w:val="hu-HU"/>
        </w:rPr>
        <w:t xml:space="preserve"> P</w:t>
      </w:r>
      <w:r w:rsidR="00247902">
        <w:rPr>
          <w:b/>
          <w:bCs/>
          <w:lang w:val="hu-HU"/>
        </w:rPr>
        <w:t>rotopic</w:t>
      </w:r>
      <w:r w:rsidR="00247902" w:rsidRPr="00907D14">
        <w:rPr>
          <w:b/>
          <w:bCs/>
          <w:lang w:val="hu-HU"/>
        </w:rPr>
        <w:t>-</w:t>
      </w:r>
      <w:r w:rsidR="00247902">
        <w:rPr>
          <w:b/>
          <w:bCs/>
          <w:lang w:val="hu-HU"/>
        </w:rPr>
        <w:t>ot</w:t>
      </w:r>
      <w:r w:rsidR="00247902" w:rsidRPr="00907D14">
        <w:rPr>
          <w:b/>
          <w:bCs/>
          <w:caps/>
          <w:lang w:val="hu-HU"/>
        </w:rPr>
        <w:t xml:space="preserve"> </w:t>
      </w:r>
      <w:r w:rsidR="00247902" w:rsidRPr="00EA1846">
        <w:rPr>
          <w:b/>
          <w:bCs/>
          <w:lang w:val="hu-HU"/>
        </w:rPr>
        <w:t>tárolni</w:t>
      </w:r>
      <w:r w:rsidRPr="00907D14">
        <w:rPr>
          <w:b/>
          <w:bCs/>
          <w:lang w:val="hu-HU"/>
        </w:rPr>
        <w:t>?</w:t>
      </w:r>
    </w:p>
    <w:p w14:paraId="359389DC" w14:textId="77777777" w:rsidR="003469D3" w:rsidRPr="00907D14" w:rsidRDefault="003469D3" w:rsidP="003469D3">
      <w:pPr>
        <w:spacing w:line="240" w:lineRule="auto"/>
        <w:rPr>
          <w:lang w:val="hu-HU"/>
        </w:rPr>
      </w:pPr>
    </w:p>
    <w:p w14:paraId="781C8347" w14:textId="77777777" w:rsidR="003469D3" w:rsidRPr="00907D14" w:rsidRDefault="003469D3" w:rsidP="003469D3">
      <w:pPr>
        <w:spacing w:line="240" w:lineRule="auto"/>
        <w:rPr>
          <w:lang w:val="hu-HU"/>
        </w:rPr>
      </w:pPr>
      <w:r w:rsidRPr="00907D14">
        <w:rPr>
          <w:lang w:val="hu-HU"/>
        </w:rPr>
        <w:t>A gyógyszer gyermekektől elzárva tartandó!</w:t>
      </w:r>
    </w:p>
    <w:p w14:paraId="78E52A22" w14:textId="77777777" w:rsidR="003469D3" w:rsidRPr="00907D14" w:rsidRDefault="003469D3" w:rsidP="003469D3">
      <w:pPr>
        <w:spacing w:line="240" w:lineRule="auto"/>
        <w:rPr>
          <w:lang w:val="hu-HU"/>
        </w:rPr>
      </w:pPr>
    </w:p>
    <w:p w14:paraId="0A8E578F" w14:textId="77777777" w:rsidR="003469D3" w:rsidRPr="00907D14" w:rsidRDefault="003469D3" w:rsidP="003469D3">
      <w:pPr>
        <w:spacing w:line="240" w:lineRule="auto"/>
        <w:rPr>
          <w:lang w:val="hu-HU"/>
        </w:rPr>
      </w:pPr>
      <w:r w:rsidRPr="00907D14">
        <w:rPr>
          <w:lang w:val="hu-HU"/>
        </w:rPr>
        <w:t xml:space="preserve">A </w:t>
      </w:r>
      <w:r w:rsidR="00C36367">
        <w:rPr>
          <w:lang w:val="hu-HU"/>
        </w:rPr>
        <w:t xml:space="preserve">tubuson és a </w:t>
      </w:r>
      <w:r w:rsidRPr="00907D14">
        <w:rPr>
          <w:lang w:val="hu-HU"/>
        </w:rPr>
        <w:t>dobozon feltüntetett lejárati idő (</w:t>
      </w:r>
      <w:r w:rsidR="00B20CF2">
        <w:rPr>
          <w:lang w:val="hu-HU"/>
        </w:rPr>
        <w:t>EXP</w:t>
      </w:r>
      <w:r w:rsidRPr="00907D14">
        <w:rPr>
          <w:lang w:val="hu-HU"/>
        </w:rPr>
        <w:t xml:space="preserve">) után ne alkalmazza </w:t>
      </w:r>
      <w:r w:rsidR="006B3213">
        <w:rPr>
          <w:lang w:val="hu-HU"/>
        </w:rPr>
        <w:t>ezt a gyógyszert</w:t>
      </w:r>
      <w:r w:rsidRPr="00907D14">
        <w:rPr>
          <w:lang w:val="hu-HU"/>
        </w:rPr>
        <w:t>. A lejárati idő a</w:t>
      </w:r>
      <w:r w:rsidR="00C1541C">
        <w:rPr>
          <w:lang w:val="hu-HU"/>
        </w:rPr>
        <w:t>z</w:t>
      </w:r>
      <w:r w:rsidRPr="00907D14">
        <w:rPr>
          <w:lang w:val="hu-HU"/>
        </w:rPr>
        <w:t xml:space="preserve"> adott hónap utolsó napjára vonatkozik.</w:t>
      </w:r>
    </w:p>
    <w:p w14:paraId="11C1D082" w14:textId="77777777" w:rsidR="003469D3" w:rsidRPr="00907D14" w:rsidRDefault="003469D3" w:rsidP="003469D3">
      <w:pPr>
        <w:spacing w:line="240" w:lineRule="auto"/>
        <w:rPr>
          <w:lang w:val="hu-HU"/>
        </w:rPr>
      </w:pPr>
      <w:r w:rsidRPr="00907D14">
        <w:rPr>
          <w:lang w:val="hu-HU"/>
        </w:rPr>
        <w:t>Legfeljebb 25°C-on tárolandó.</w:t>
      </w:r>
    </w:p>
    <w:p w14:paraId="5368D09C" w14:textId="77777777" w:rsidR="003469D3" w:rsidRPr="00907D14" w:rsidRDefault="003469D3" w:rsidP="003469D3">
      <w:pPr>
        <w:spacing w:line="240" w:lineRule="auto"/>
        <w:rPr>
          <w:lang w:val="hu-HU"/>
        </w:rPr>
      </w:pPr>
    </w:p>
    <w:p w14:paraId="7717D227" w14:textId="77777777" w:rsidR="003469D3" w:rsidRPr="00907D14" w:rsidRDefault="00247902" w:rsidP="003469D3">
      <w:pPr>
        <w:spacing w:line="240" w:lineRule="auto"/>
        <w:rPr>
          <w:lang w:val="hu-HU"/>
        </w:rPr>
      </w:pPr>
      <w:r w:rsidRPr="00EA1846">
        <w:rPr>
          <w:lang w:val="hu-HU"/>
        </w:rPr>
        <w:t>Semmilyen gyógyszert ne dobjon a szennyvízb</w:t>
      </w:r>
      <w:r w:rsidR="00C1541C">
        <w:rPr>
          <w:lang w:val="hu-HU"/>
        </w:rPr>
        <w:t xml:space="preserve">e </w:t>
      </w:r>
      <w:r>
        <w:rPr>
          <w:lang w:val="hu-HU"/>
        </w:rPr>
        <w:t>vagy a háztartási hulladékba</w:t>
      </w:r>
      <w:r w:rsidRPr="00EA1846">
        <w:rPr>
          <w:lang w:val="hu-HU"/>
        </w:rPr>
        <w:t>. Kérdezze meg gyógyszerészét, hogy mit tegyen a már nem használt gyógyszereivel.</w:t>
      </w:r>
      <w:r w:rsidRPr="00907D14">
        <w:rPr>
          <w:lang w:val="hu-HU"/>
        </w:rPr>
        <w:t xml:space="preserve"> </w:t>
      </w:r>
      <w:r w:rsidR="003469D3" w:rsidRPr="00907D14">
        <w:rPr>
          <w:lang w:val="hu-HU"/>
        </w:rPr>
        <w:t>Ezek az intézkedések elősegítik a környezet védelmét.</w:t>
      </w:r>
    </w:p>
    <w:p w14:paraId="67E60811" w14:textId="77777777" w:rsidR="003469D3" w:rsidRPr="00907D14" w:rsidRDefault="003469D3" w:rsidP="003469D3">
      <w:pPr>
        <w:spacing w:line="240" w:lineRule="auto"/>
        <w:rPr>
          <w:lang w:val="hu-HU"/>
        </w:rPr>
      </w:pPr>
    </w:p>
    <w:p w14:paraId="7ED07593" w14:textId="77777777" w:rsidR="003469D3" w:rsidRPr="00B21636" w:rsidRDefault="003469D3" w:rsidP="003469D3">
      <w:pPr>
        <w:spacing w:line="240" w:lineRule="auto"/>
        <w:rPr>
          <w:bCs/>
          <w:lang w:val="hu-HU"/>
        </w:rPr>
      </w:pPr>
    </w:p>
    <w:p w14:paraId="1E3B7CD8" w14:textId="77777777" w:rsidR="003469D3" w:rsidRPr="00907D14" w:rsidRDefault="003469D3" w:rsidP="003469D3">
      <w:pPr>
        <w:spacing w:line="240" w:lineRule="auto"/>
        <w:rPr>
          <w:b/>
          <w:bCs/>
          <w:lang w:val="hu-HU"/>
        </w:rPr>
      </w:pPr>
      <w:r w:rsidRPr="00907D14">
        <w:rPr>
          <w:b/>
          <w:bCs/>
          <w:lang w:val="hu-HU"/>
        </w:rPr>
        <w:t>6.</w:t>
      </w:r>
      <w:r w:rsidRPr="00907D14">
        <w:rPr>
          <w:b/>
          <w:bCs/>
          <w:lang w:val="hu-HU"/>
        </w:rPr>
        <w:tab/>
      </w:r>
      <w:r w:rsidR="00247902" w:rsidRPr="001D6768">
        <w:rPr>
          <w:b/>
          <w:bCs/>
          <w:lang w:val="hu-HU"/>
        </w:rPr>
        <w:t>A csomagolás tartalma és egyéb</w:t>
      </w:r>
      <w:r w:rsidR="00247902" w:rsidRPr="00907D14">
        <w:rPr>
          <w:b/>
          <w:bCs/>
          <w:lang w:val="hu-HU"/>
        </w:rPr>
        <w:t xml:space="preserve"> </w:t>
      </w:r>
      <w:r w:rsidR="00247902">
        <w:rPr>
          <w:b/>
          <w:bCs/>
          <w:lang w:val="hu-HU"/>
        </w:rPr>
        <w:t>információk</w:t>
      </w:r>
    </w:p>
    <w:p w14:paraId="6B31286F" w14:textId="77777777" w:rsidR="003469D3" w:rsidRPr="00907D14" w:rsidRDefault="003469D3" w:rsidP="003469D3">
      <w:pPr>
        <w:spacing w:line="240" w:lineRule="auto"/>
        <w:rPr>
          <w:lang w:val="hu-HU"/>
        </w:rPr>
      </w:pPr>
    </w:p>
    <w:p w14:paraId="57E90C7B" w14:textId="77777777" w:rsidR="003469D3" w:rsidRPr="00907D14" w:rsidRDefault="003469D3" w:rsidP="003469D3">
      <w:pPr>
        <w:spacing w:line="240" w:lineRule="auto"/>
        <w:rPr>
          <w:b/>
          <w:bCs/>
          <w:lang w:val="hu-HU"/>
        </w:rPr>
      </w:pPr>
      <w:r w:rsidRPr="00907D14">
        <w:rPr>
          <w:b/>
          <w:bCs/>
          <w:lang w:val="hu-HU"/>
        </w:rPr>
        <w:t>Mit tartalmaz a Protopic</w:t>
      </w:r>
      <w:r w:rsidR="006B3213">
        <w:rPr>
          <w:b/>
          <w:bCs/>
          <w:lang w:val="hu-HU"/>
        </w:rPr>
        <w:t>?</w:t>
      </w:r>
    </w:p>
    <w:p w14:paraId="2290A2BA" w14:textId="77777777" w:rsidR="003469D3" w:rsidRPr="00907D14" w:rsidRDefault="003469D3" w:rsidP="00B21636">
      <w:pPr>
        <w:numPr>
          <w:ilvl w:val="0"/>
          <w:numId w:val="53"/>
        </w:numPr>
        <w:spacing w:line="240" w:lineRule="auto"/>
        <w:ind w:left="567" w:hanging="567"/>
        <w:rPr>
          <w:lang w:val="hu-HU"/>
        </w:rPr>
      </w:pPr>
      <w:r w:rsidRPr="00907D14">
        <w:rPr>
          <w:lang w:val="hu-HU"/>
        </w:rPr>
        <w:t>A készítmény hatóanyaga a takrolimusz-monohidrát.</w:t>
      </w:r>
    </w:p>
    <w:p w14:paraId="21BF7D75" w14:textId="522877D2" w:rsidR="003469D3" w:rsidRPr="00907D14" w:rsidRDefault="003469D3" w:rsidP="003469D3">
      <w:pPr>
        <w:spacing w:line="240" w:lineRule="auto"/>
        <w:rPr>
          <w:lang w:val="hu-HU"/>
        </w:rPr>
      </w:pPr>
      <w:r w:rsidRPr="00907D14">
        <w:rPr>
          <w:lang w:val="hu-HU"/>
        </w:rPr>
        <w:tab/>
        <w:t>1,0 mg takrolimusz</w:t>
      </w:r>
      <w:r w:rsidR="00D17A22">
        <w:rPr>
          <w:lang w:val="hu-HU"/>
        </w:rPr>
        <w:t>t tartalmaz</w:t>
      </w:r>
      <w:r w:rsidRPr="00907D14">
        <w:rPr>
          <w:lang w:val="hu-HU"/>
        </w:rPr>
        <w:t xml:space="preserve"> (takrolimusz-monohidrát formájában) 1 g Protopic 0,1% kenőcsben.</w:t>
      </w:r>
    </w:p>
    <w:p w14:paraId="4A3CBAB5" w14:textId="77777777" w:rsidR="003469D3" w:rsidRPr="00907D14" w:rsidRDefault="003469D3" w:rsidP="00B21636">
      <w:pPr>
        <w:numPr>
          <w:ilvl w:val="0"/>
          <w:numId w:val="53"/>
        </w:numPr>
        <w:spacing w:line="240" w:lineRule="auto"/>
        <w:ind w:left="567" w:hanging="567"/>
        <w:rPr>
          <w:lang w:val="hu-HU"/>
        </w:rPr>
      </w:pPr>
      <w:r w:rsidRPr="00907D14">
        <w:rPr>
          <w:lang w:val="hu-HU"/>
        </w:rPr>
        <w:t>Egyéb összetevők: fehér vazelin, folyékony paraffin, propilén-karbonát, fehér méhviasz, kemény paraffin</w:t>
      </w:r>
      <w:r w:rsidR="006B3213">
        <w:rPr>
          <w:lang w:val="hu-HU"/>
        </w:rPr>
        <w:t xml:space="preserve">, </w:t>
      </w:r>
      <w:r w:rsidR="00F26888" w:rsidRPr="00B21636">
        <w:rPr>
          <w:lang w:val="hu-HU"/>
        </w:rPr>
        <w:t>butilhidroxitoluol</w:t>
      </w:r>
      <w:r w:rsidR="006B3213">
        <w:rPr>
          <w:lang w:val="hu-HU"/>
        </w:rPr>
        <w:t xml:space="preserve"> (E321) és </w:t>
      </w:r>
      <w:r w:rsidR="00671912" w:rsidRPr="00B21636">
        <w:rPr>
          <w:lang w:val="hu-HU"/>
        </w:rPr>
        <w:t>all-</w:t>
      </w:r>
      <w:r w:rsidR="00671912" w:rsidRPr="00B21636">
        <w:rPr>
          <w:i/>
          <w:lang w:val="hu-HU"/>
        </w:rPr>
        <w:t>rac</w:t>
      </w:r>
      <w:r w:rsidR="00671912" w:rsidRPr="00B21636">
        <w:rPr>
          <w:lang w:val="hu-HU"/>
        </w:rPr>
        <w:t>-</w:t>
      </w:r>
      <w:r w:rsidR="00671912" w:rsidRPr="00A7392B">
        <w:t>α</w:t>
      </w:r>
      <w:r w:rsidR="00671912" w:rsidRPr="00B21636">
        <w:rPr>
          <w:lang w:val="hu-HU"/>
        </w:rPr>
        <w:t>-tokoferol</w:t>
      </w:r>
      <w:r w:rsidRPr="00907D14">
        <w:rPr>
          <w:lang w:val="hu-HU"/>
        </w:rPr>
        <w:t>.</w:t>
      </w:r>
    </w:p>
    <w:p w14:paraId="16D39D5B" w14:textId="77777777" w:rsidR="003469D3" w:rsidRPr="00907D14" w:rsidRDefault="003469D3" w:rsidP="003469D3">
      <w:pPr>
        <w:spacing w:line="240" w:lineRule="auto"/>
        <w:rPr>
          <w:lang w:val="hu-HU"/>
        </w:rPr>
      </w:pPr>
    </w:p>
    <w:p w14:paraId="4F48593D" w14:textId="77777777" w:rsidR="003469D3" w:rsidRPr="00907D14" w:rsidRDefault="003469D3" w:rsidP="003469D3">
      <w:pPr>
        <w:keepNext/>
        <w:spacing w:line="240" w:lineRule="auto"/>
        <w:rPr>
          <w:lang w:val="hu-HU"/>
        </w:rPr>
      </w:pPr>
      <w:r w:rsidRPr="00907D14">
        <w:rPr>
          <w:b/>
          <w:bCs/>
          <w:lang w:val="hu-HU"/>
        </w:rPr>
        <w:lastRenderedPageBreak/>
        <w:t>Milyen a készítmény külleme és mit tartalmaz a csomagolás</w:t>
      </w:r>
      <w:r w:rsidR="006B3213">
        <w:rPr>
          <w:b/>
          <w:bCs/>
          <w:lang w:val="hu-HU"/>
        </w:rPr>
        <w:t>?</w:t>
      </w:r>
    </w:p>
    <w:p w14:paraId="2594674F" w14:textId="77777777" w:rsidR="003469D3" w:rsidRPr="00907D14" w:rsidRDefault="003469D3" w:rsidP="003469D3">
      <w:pPr>
        <w:keepNext/>
        <w:spacing w:line="240" w:lineRule="auto"/>
        <w:rPr>
          <w:lang w:val="hu-HU"/>
        </w:rPr>
      </w:pPr>
      <w:r w:rsidRPr="00907D14">
        <w:rPr>
          <w:lang w:val="hu-HU"/>
        </w:rPr>
        <w:t>A Protopic egy fehér vagy halványsárga kenőcs</w:t>
      </w:r>
      <w:r w:rsidR="006B3213">
        <w:rPr>
          <w:lang w:val="hu-HU"/>
        </w:rPr>
        <w:t>.</w:t>
      </w:r>
      <w:r w:rsidRPr="00907D14">
        <w:rPr>
          <w:lang w:val="hu-HU"/>
        </w:rPr>
        <w:t xml:space="preserve"> 10, 30 vagy 60 g kenőcsöt tartalmazó tubusban kerül forgalomba. Nem feltétlenül mindegyik kiszerelés kerül kereskedelmi forgalomba. A Protopic két hatáserősségben kapható</w:t>
      </w:r>
      <w:r w:rsidRPr="00907D14" w:rsidDel="00162A5C">
        <w:rPr>
          <w:lang w:val="hu-HU"/>
        </w:rPr>
        <w:t xml:space="preserve"> </w:t>
      </w:r>
      <w:r w:rsidRPr="00907D14">
        <w:rPr>
          <w:lang w:val="hu-HU"/>
        </w:rPr>
        <w:t>(Protopic 0,03% és Protopic 0,1% kenőcs).</w:t>
      </w:r>
    </w:p>
    <w:p w14:paraId="494BF5A0" w14:textId="77777777" w:rsidR="003469D3" w:rsidRPr="00907D14" w:rsidRDefault="003469D3" w:rsidP="003469D3">
      <w:pPr>
        <w:spacing w:line="240" w:lineRule="auto"/>
        <w:rPr>
          <w:lang w:val="hu-HU"/>
        </w:rPr>
      </w:pPr>
    </w:p>
    <w:p w14:paraId="021AD03F" w14:textId="77777777" w:rsidR="00E77544" w:rsidRDefault="003469D3" w:rsidP="00EE68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val="0"/>
        <w:autoSpaceDE w:val="0"/>
        <w:autoSpaceDN w:val="0"/>
        <w:adjustRightInd w:val="0"/>
        <w:spacing w:line="240" w:lineRule="auto"/>
        <w:rPr>
          <w:b/>
          <w:bCs/>
          <w:lang w:val="hu-HU"/>
        </w:rPr>
      </w:pPr>
      <w:r w:rsidRPr="00907D14">
        <w:rPr>
          <w:b/>
          <w:bCs/>
          <w:lang w:val="hu-HU"/>
        </w:rPr>
        <w:t>A forgalomba hozatali engedély jogosultja</w:t>
      </w:r>
    </w:p>
    <w:p w14:paraId="59B3C18C" w14:textId="77777777" w:rsidR="00E77544" w:rsidRPr="005036A4" w:rsidRDefault="00EE68BB" w:rsidP="00EE68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val="0"/>
        <w:autoSpaceDE w:val="0"/>
        <w:autoSpaceDN w:val="0"/>
        <w:adjustRightInd w:val="0"/>
        <w:spacing w:line="240" w:lineRule="auto"/>
        <w:rPr>
          <w:lang w:val="pt-PT" w:eastAsia="en-US"/>
        </w:rPr>
      </w:pPr>
      <w:r w:rsidRPr="005036A4">
        <w:rPr>
          <w:lang w:val="pt-PT" w:eastAsia="en-US"/>
        </w:rPr>
        <w:t>LEO Pharma A/S</w:t>
      </w:r>
    </w:p>
    <w:p w14:paraId="60150EB2" w14:textId="77777777" w:rsidR="00E77544" w:rsidRPr="006C5DD8" w:rsidRDefault="00EE68BB" w:rsidP="00EE68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val="0"/>
        <w:autoSpaceDE w:val="0"/>
        <w:autoSpaceDN w:val="0"/>
        <w:adjustRightInd w:val="0"/>
        <w:spacing w:line="240" w:lineRule="auto"/>
        <w:rPr>
          <w:lang w:val="pt-PT" w:eastAsia="en-US"/>
        </w:rPr>
      </w:pPr>
      <w:r w:rsidRPr="006C5DD8">
        <w:rPr>
          <w:lang w:val="pt-PT" w:eastAsia="en-US"/>
        </w:rPr>
        <w:t>Industriparken 55</w:t>
      </w:r>
    </w:p>
    <w:p w14:paraId="22E1B6A8" w14:textId="77777777" w:rsidR="00E77544" w:rsidRPr="006C5DD8" w:rsidRDefault="00EE68BB" w:rsidP="00EE68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val="0"/>
        <w:autoSpaceDE w:val="0"/>
        <w:autoSpaceDN w:val="0"/>
        <w:adjustRightInd w:val="0"/>
        <w:spacing w:line="240" w:lineRule="auto"/>
        <w:rPr>
          <w:lang w:val="pt-PT" w:eastAsia="en-US"/>
        </w:rPr>
      </w:pPr>
      <w:r w:rsidRPr="006C5DD8">
        <w:rPr>
          <w:lang w:val="pt-PT" w:eastAsia="en-US"/>
        </w:rPr>
        <w:t>2750 Ballerup</w:t>
      </w:r>
    </w:p>
    <w:p w14:paraId="48290566" w14:textId="77777777" w:rsidR="003469D3" w:rsidRPr="006C5DD8" w:rsidRDefault="00EE68BB" w:rsidP="00EE68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val="0"/>
        <w:autoSpaceDE w:val="0"/>
        <w:autoSpaceDN w:val="0"/>
        <w:adjustRightInd w:val="0"/>
        <w:spacing w:line="240" w:lineRule="auto"/>
        <w:rPr>
          <w:lang w:val="pt-PT" w:eastAsia="en-US"/>
        </w:rPr>
      </w:pPr>
      <w:r w:rsidRPr="006C5DD8">
        <w:rPr>
          <w:lang w:val="pt-PT" w:eastAsia="en-US"/>
        </w:rPr>
        <w:t>Dánia</w:t>
      </w:r>
    </w:p>
    <w:p w14:paraId="68C10700" w14:textId="77777777" w:rsidR="003469D3" w:rsidRPr="00907D14" w:rsidRDefault="003469D3" w:rsidP="003469D3">
      <w:pPr>
        <w:spacing w:line="240" w:lineRule="auto"/>
        <w:rPr>
          <w:lang w:val="hu-HU"/>
        </w:rPr>
      </w:pPr>
    </w:p>
    <w:p w14:paraId="503668E2" w14:textId="77777777" w:rsidR="00E77544" w:rsidRDefault="003469D3" w:rsidP="003469D3">
      <w:pPr>
        <w:spacing w:line="240" w:lineRule="auto"/>
        <w:rPr>
          <w:lang w:val="hu-HU"/>
        </w:rPr>
      </w:pPr>
      <w:r w:rsidRPr="00907D14">
        <w:rPr>
          <w:b/>
          <w:bCs/>
          <w:lang w:val="hu-HU"/>
        </w:rPr>
        <w:t>A gyártó</w:t>
      </w:r>
    </w:p>
    <w:p w14:paraId="526296CB" w14:textId="6A91A50E" w:rsidR="00E77544" w:rsidRPr="00D32705" w:rsidDel="00A93E3D" w:rsidRDefault="003469D3" w:rsidP="003469D3">
      <w:pPr>
        <w:spacing w:line="240" w:lineRule="auto"/>
        <w:rPr>
          <w:del w:id="47" w:author="Author"/>
          <w:highlight w:val="lightGray"/>
          <w:lang w:val="hu-HU"/>
        </w:rPr>
      </w:pPr>
      <w:del w:id="48" w:author="Author">
        <w:r w:rsidRPr="00D32705" w:rsidDel="00A93E3D">
          <w:rPr>
            <w:highlight w:val="lightGray"/>
            <w:lang w:val="hu-HU"/>
          </w:rPr>
          <w:delText>Astellas Ireland Co. Ltd.</w:delText>
        </w:r>
      </w:del>
    </w:p>
    <w:p w14:paraId="2B3FCAC8" w14:textId="78ACAAA0" w:rsidR="00E77544" w:rsidRPr="00D32705" w:rsidDel="00A93E3D" w:rsidRDefault="003469D3" w:rsidP="003469D3">
      <w:pPr>
        <w:spacing w:line="240" w:lineRule="auto"/>
        <w:rPr>
          <w:del w:id="49" w:author="Author"/>
          <w:highlight w:val="lightGray"/>
          <w:lang w:val="hu-HU"/>
        </w:rPr>
      </w:pPr>
      <w:del w:id="50" w:author="Author">
        <w:r w:rsidRPr="00D32705" w:rsidDel="00A93E3D">
          <w:rPr>
            <w:highlight w:val="lightGray"/>
            <w:lang w:val="hu-HU"/>
          </w:rPr>
          <w:delText>Killorglin</w:delText>
        </w:r>
      </w:del>
    </w:p>
    <w:p w14:paraId="495316C0" w14:textId="019B4C94" w:rsidR="00E77544" w:rsidRPr="00D32705" w:rsidDel="00A93E3D" w:rsidRDefault="003469D3" w:rsidP="003469D3">
      <w:pPr>
        <w:spacing w:line="240" w:lineRule="auto"/>
        <w:rPr>
          <w:del w:id="51" w:author="Author"/>
          <w:highlight w:val="lightGray"/>
          <w:lang w:val="hu-HU"/>
        </w:rPr>
      </w:pPr>
      <w:del w:id="52" w:author="Author">
        <w:r w:rsidRPr="00D32705" w:rsidDel="00A93E3D">
          <w:rPr>
            <w:highlight w:val="lightGray"/>
            <w:lang w:val="hu-HU"/>
          </w:rPr>
          <w:delText>County Kerry</w:delText>
        </w:r>
      </w:del>
    </w:p>
    <w:p w14:paraId="139C9127" w14:textId="444C0D03" w:rsidR="003469D3" w:rsidDel="00A93E3D" w:rsidRDefault="003469D3" w:rsidP="003469D3">
      <w:pPr>
        <w:spacing w:line="240" w:lineRule="auto"/>
        <w:rPr>
          <w:del w:id="53" w:author="Author"/>
          <w:lang w:val="hu-HU"/>
        </w:rPr>
      </w:pPr>
      <w:del w:id="54" w:author="Author">
        <w:r w:rsidRPr="00D32705" w:rsidDel="00A93E3D">
          <w:rPr>
            <w:highlight w:val="lightGray"/>
            <w:lang w:val="hu-HU"/>
          </w:rPr>
          <w:delText>Írország</w:delText>
        </w:r>
      </w:del>
    </w:p>
    <w:p w14:paraId="787950FE" w14:textId="349C0D93" w:rsidR="00E77544" w:rsidDel="00A93E3D" w:rsidRDefault="00E77544" w:rsidP="003469D3">
      <w:pPr>
        <w:spacing w:line="240" w:lineRule="auto"/>
        <w:rPr>
          <w:del w:id="55" w:author="Author"/>
          <w:lang w:val="hu-HU"/>
        </w:rPr>
      </w:pPr>
    </w:p>
    <w:p w14:paraId="61251995" w14:textId="77777777" w:rsidR="00E77544" w:rsidRPr="0055131B" w:rsidRDefault="00E77544" w:rsidP="00E77544">
      <w:pPr>
        <w:spacing w:line="240" w:lineRule="auto"/>
        <w:ind w:right="-2"/>
        <w:rPr>
          <w:noProof/>
          <w:lang w:val="hu-HU"/>
        </w:rPr>
      </w:pPr>
      <w:r w:rsidRPr="0055131B">
        <w:rPr>
          <w:noProof/>
          <w:lang w:val="hu-HU"/>
        </w:rPr>
        <w:t>LEO Laboratories Ltd.</w:t>
      </w:r>
    </w:p>
    <w:p w14:paraId="675345F7" w14:textId="77777777" w:rsidR="00A802ED" w:rsidRDefault="00A802ED" w:rsidP="00E77544">
      <w:pPr>
        <w:spacing w:line="240" w:lineRule="auto"/>
        <w:ind w:right="-2"/>
        <w:rPr>
          <w:noProof/>
          <w:lang w:val="hu-HU"/>
        </w:rPr>
      </w:pPr>
      <w:r>
        <w:rPr>
          <w:noProof/>
          <w:lang w:val="hu-HU"/>
        </w:rPr>
        <w:t>285 Cashel Road</w:t>
      </w:r>
    </w:p>
    <w:p w14:paraId="00AFF099" w14:textId="77777777" w:rsidR="00E77544" w:rsidRPr="0055131B" w:rsidRDefault="00E77544" w:rsidP="00E77544">
      <w:pPr>
        <w:spacing w:line="240" w:lineRule="auto"/>
        <w:ind w:right="-2"/>
        <w:rPr>
          <w:noProof/>
          <w:lang w:val="hu-HU"/>
        </w:rPr>
      </w:pPr>
      <w:r w:rsidRPr="0055131B">
        <w:rPr>
          <w:noProof/>
          <w:lang w:val="hu-HU"/>
        </w:rPr>
        <w:t>Crumlin, Dublin 12</w:t>
      </w:r>
    </w:p>
    <w:p w14:paraId="78ADC537" w14:textId="77777777" w:rsidR="00E77544" w:rsidRDefault="00E77544" w:rsidP="00E77544">
      <w:pPr>
        <w:spacing w:line="240" w:lineRule="auto"/>
        <w:rPr>
          <w:lang w:val="hu-HU"/>
        </w:rPr>
      </w:pPr>
      <w:r w:rsidRPr="0055131B">
        <w:rPr>
          <w:lang w:val="hu-HU"/>
        </w:rPr>
        <w:t>Írország</w:t>
      </w:r>
    </w:p>
    <w:p w14:paraId="3D73D28E" w14:textId="77777777" w:rsidR="00E77544" w:rsidRPr="00907D14" w:rsidRDefault="00E77544" w:rsidP="00E77544">
      <w:pPr>
        <w:spacing w:line="240" w:lineRule="auto"/>
        <w:rPr>
          <w:lang w:val="hu-HU"/>
        </w:rPr>
      </w:pPr>
    </w:p>
    <w:p w14:paraId="1F617578" w14:textId="77777777" w:rsidR="003469D3" w:rsidRDefault="003469D3" w:rsidP="003469D3">
      <w:pPr>
        <w:spacing w:line="240" w:lineRule="auto"/>
        <w:rPr>
          <w:lang w:val="hu-HU"/>
        </w:rPr>
      </w:pPr>
      <w:r w:rsidRPr="00907D14">
        <w:rPr>
          <w:lang w:val="hu-HU"/>
        </w:rPr>
        <w:t>A készítményhez kapcsolódó további kérdéseivel forduljon a forgalomba hozatali engedély jogosultjának helyi képviseletéhez:</w:t>
      </w:r>
    </w:p>
    <w:p w14:paraId="78E434F0" w14:textId="77777777" w:rsidR="00073C8E" w:rsidRPr="00907D14" w:rsidRDefault="00073C8E" w:rsidP="003469D3">
      <w:pPr>
        <w:spacing w:line="240" w:lineRule="auto"/>
        <w:rPr>
          <w:lang w:val="hu-HU"/>
        </w:rPr>
      </w:pPr>
    </w:p>
    <w:tbl>
      <w:tblPr>
        <w:tblW w:w="9326" w:type="dxa"/>
        <w:tblInd w:w="-4" w:type="dxa"/>
        <w:tblLayout w:type="fixed"/>
        <w:tblLook w:val="0000" w:firstRow="0" w:lastRow="0" w:firstColumn="0" w:lastColumn="0" w:noHBand="0" w:noVBand="0"/>
      </w:tblPr>
      <w:tblGrid>
        <w:gridCol w:w="4648"/>
        <w:gridCol w:w="4678"/>
      </w:tblGrid>
      <w:tr w:rsidR="00073C8E" w:rsidRPr="00307D23" w14:paraId="3DE4A58D" w14:textId="77777777" w:rsidTr="00B2502D">
        <w:trPr>
          <w:cantSplit/>
        </w:trPr>
        <w:tc>
          <w:tcPr>
            <w:tcW w:w="4648" w:type="dxa"/>
          </w:tcPr>
          <w:p w14:paraId="65CFCBCE" w14:textId="77777777" w:rsidR="00073C8E" w:rsidRPr="00307D23" w:rsidRDefault="00073C8E" w:rsidP="00B2502D">
            <w:pPr>
              <w:rPr>
                <w:rFonts w:eastAsia="SimSun"/>
                <w:lang w:val="fr-BE" w:eastAsia="zh-CN"/>
              </w:rPr>
            </w:pPr>
            <w:proofErr w:type="spellStart"/>
            <w:r w:rsidRPr="00307D23">
              <w:rPr>
                <w:rFonts w:eastAsia="SimSun"/>
                <w:b/>
                <w:lang w:val="fr-BE" w:eastAsia="zh-CN"/>
              </w:rPr>
              <w:t>België</w:t>
            </w:r>
            <w:proofErr w:type="spellEnd"/>
            <w:r w:rsidRPr="00307D23">
              <w:rPr>
                <w:rFonts w:eastAsia="SimSun"/>
                <w:b/>
                <w:lang w:val="fr-BE" w:eastAsia="zh-CN"/>
              </w:rPr>
              <w:t>/Belgique/</w:t>
            </w:r>
            <w:proofErr w:type="spellStart"/>
            <w:r w:rsidRPr="00307D23">
              <w:rPr>
                <w:rFonts w:eastAsia="SimSun"/>
                <w:b/>
                <w:lang w:val="fr-BE" w:eastAsia="zh-CN"/>
              </w:rPr>
              <w:t>Belgien</w:t>
            </w:r>
            <w:proofErr w:type="spellEnd"/>
          </w:p>
          <w:p w14:paraId="6FCA77F9" w14:textId="77777777" w:rsidR="00073C8E" w:rsidRPr="00307D23" w:rsidRDefault="00073C8E" w:rsidP="00B2502D">
            <w:pPr>
              <w:rPr>
                <w:rFonts w:eastAsia="SimSun"/>
                <w:lang w:val="fr-BE" w:eastAsia="zh-CN"/>
              </w:rPr>
            </w:pPr>
            <w:r w:rsidRPr="00307D23">
              <w:rPr>
                <w:rFonts w:eastAsia="SimSun"/>
                <w:lang w:val="fr-BE" w:eastAsia="zh-CN"/>
              </w:rPr>
              <w:t>LEO Pharma N.V./S.A</w:t>
            </w:r>
          </w:p>
          <w:p w14:paraId="45697901" w14:textId="77777777" w:rsidR="00073C8E" w:rsidRPr="00307D23" w:rsidRDefault="00073C8E" w:rsidP="00B2502D">
            <w:pPr>
              <w:rPr>
                <w:rFonts w:eastAsia="SimSun"/>
                <w:lang w:val="fr-BE" w:eastAsia="zh-CN"/>
              </w:rPr>
            </w:pPr>
            <w:r w:rsidRPr="00307D23">
              <w:rPr>
                <w:rFonts w:eastAsia="SimSun"/>
                <w:lang w:val="fr-BE" w:eastAsia="zh-CN"/>
              </w:rPr>
              <w:t>Tél/Tel: +32 3 740 7868</w:t>
            </w:r>
          </w:p>
          <w:p w14:paraId="7A53E46A" w14:textId="77777777" w:rsidR="00073C8E" w:rsidRPr="00307D23" w:rsidRDefault="00073C8E" w:rsidP="00B2502D">
            <w:pPr>
              <w:rPr>
                <w:rFonts w:eastAsia="SimSun"/>
                <w:lang w:val="fr-FR" w:eastAsia="zh-CN"/>
              </w:rPr>
            </w:pPr>
          </w:p>
        </w:tc>
        <w:tc>
          <w:tcPr>
            <w:tcW w:w="4678" w:type="dxa"/>
          </w:tcPr>
          <w:p w14:paraId="7F6EBA87" w14:textId="77777777" w:rsidR="00073C8E" w:rsidRPr="00307D23" w:rsidRDefault="00073C8E" w:rsidP="00B2502D">
            <w:pPr>
              <w:rPr>
                <w:rFonts w:eastAsia="SimSun"/>
                <w:lang w:val="lt-LT" w:eastAsia="zh-CN"/>
              </w:rPr>
            </w:pPr>
            <w:r w:rsidRPr="00307D23">
              <w:rPr>
                <w:rFonts w:eastAsia="SimSun"/>
                <w:b/>
                <w:lang w:val="lt-LT" w:eastAsia="zh-CN"/>
              </w:rPr>
              <w:t>Lietuva</w:t>
            </w:r>
          </w:p>
          <w:p w14:paraId="55F6CF58" w14:textId="3E04AC73" w:rsidR="00683239" w:rsidRPr="00683239" w:rsidRDefault="009607CE" w:rsidP="00683239">
            <w:pPr>
              <w:rPr>
                <w:rFonts w:eastAsia="SimSun"/>
                <w:lang w:val="en-US" w:eastAsia="zh-CN"/>
              </w:rPr>
            </w:pPr>
            <w:r>
              <w:rPr>
                <w:rFonts w:eastAsia="SimSun"/>
                <w:lang w:val="en-US" w:eastAsia="zh-CN"/>
              </w:rPr>
              <w:t>LEO Pharma A/S</w:t>
            </w:r>
          </w:p>
          <w:p w14:paraId="787D3802" w14:textId="5458803B" w:rsidR="00073C8E" w:rsidRPr="00307D23" w:rsidRDefault="00683239" w:rsidP="00B2502D">
            <w:pPr>
              <w:rPr>
                <w:rFonts w:eastAsia="SimSun"/>
                <w:lang w:val="fi-FI" w:eastAsia="zh-CN"/>
              </w:rPr>
            </w:pPr>
            <w:r w:rsidRPr="00683239">
              <w:rPr>
                <w:rFonts w:eastAsia="SimSun"/>
                <w:lang w:val="en-US" w:eastAsia="zh-CN"/>
              </w:rPr>
              <w:t>Tel: +</w:t>
            </w:r>
            <w:r w:rsidR="009607CE">
              <w:rPr>
                <w:rFonts w:eastAsia="SimSun"/>
                <w:lang w:val="en-US" w:eastAsia="zh-CN"/>
              </w:rPr>
              <w:t>45 44 94 58 88</w:t>
            </w:r>
          </w:p>
          <w:p w14:paraId="482992CC" w14:textId="77777777" w:rsidR="00FC6D8D" w:rsidRDefault="00FC6D8D" w:rsidP="00FC6D8D">
            <w:pPr>
              <w:rPr>
                <w:ins w:id="56" w:author="Author"/>
                <w:rFonts w:asciiTheme="majorBidi" w:hAnsiTheme="majorBidi" w:cstheme="majorBidi"/>
                <w:lang w:val="pt-PT"/>
              </w:rPr>
            </w:pPr>
            <w:proofErr w:type="spellStart"/>
            <w:ins w:id="57" w:author="Author">
              <w:r w:rsidRPr="00A7145B">
                <w:rPr>
                  <w:rFonts w:asciiTheme="majorBidi" w:hAnsiTheme="majorBidi" w:cstheme="majorBidi"/>
                  <w:lang w:val="pt-PT"/>
                </w:rPr>
                <w:t>Danija</w:t>
              </w:r>
              <w:proofErr w:type="spellEnd"/>
            </w:ins>
          </w:p>
          <w:p w14:paraId="76DAAB25" w14:textId="77777777" w:rsidR="00073C8E" w:rsidRPr="00307D23" w:rsidRDefault="00073C8E" w:rsidP="00B2502D">
            <w:pPr>
              <w:rPr>
                <w:rFonts w:eastAsia="SimSun"/>
                <w:lang w:val="fr-FR" w:eastAsia="zh-CN"/>
              </w:rPr>
            </w:pPr>
          </w:p>
        </w:tc>
      </w:tr>
      <w:tr w:rsidR="00073C8E" w:rsidRPr="00307D23" w14:paraId="144F779F" w14:textId="77777777" w:rsidTr="00B2502D">
        <w:trPr>
          <w:cantSplit/>
        </w:trPr>
        <w:tc>
          <w:tcPr>
            <w:tcW w:w="4648" w:type="dxa"/>
          </w:tcPr>
          <w:p w14:paraId="07AFD67C" w14:textId="77777777" w:rsidR="00073C8E" w:rsidRPr="00307D23" w:rsidRDefault="00073C8E" w:rsidP="00B2502D">
            <w:pPr>
              <w:rPr>
                <w:rFonts w:eastAsia="SimSun"/>
                <w:b/>
                <w:bCs/>
                <w:lang w:val="bg-BG" w:eastAsia="en-GB"/>
              </w:rPr>
            </w:pPr>
            <w:r w:rsidRPr="00307D23">
              <w:rPr>
                <w:rFonts w:eastAsia="SimSun"/>
                <w:b/>
                <w:bCs/>
                <w:lang w:val="bg-BG" w:eastAsia="en-GB"/>
              </w:rPr>
              <w:t>България</w:t>
            </w:r>
          </w:p>
          <w:p w14:paraId="7FC418BA" w14:textId="623C4A12" w:rsidR="00073C8E" w:rsidRPr="00307D23" w:rsidRDefault="009607CE" w:rsidP="00B2502D">
            <w:pPr>
              <w:rPr>
                <w:rFonts w:eastAsia="SimSun"/>
                <w:lang w:val="en-US" w:eastAsia="zh-CN"/>
              </w:rPr>
            </w:pPr>
            <w:r>
              <w:rPr>
                <w:rFonts w:eastAsia="SimSun"/>
                <w:lang w:val="en-US" w:eastAsia="zh-CN"/>
              </w:rPr>
              <w:t>LEO Pharma A/S</w:t>
            </w:r>
          </w:p>
          <w:p w14:paraId="20F594ED" w14:textId="3DF2914C" w:rsidR="00073C8E" w:rsidRPr="00307D23" w:rsidRDefault="00073C8E" w:rsidP="00B2502D">
            <w:pPr>
              <w:rPr>
                <w:rFonts w:eastAsia="SimSun"/>
                <w:lang w:val="en-US" w:eastAsia="zh-CN"/>
              </w:rPr>
            </w:pPr>
            <w:proofErr w:type="spellStart"/>
            <w:r w:rsidRPr="00307D23">
              <w:rPr>
                <w:rFonts w:eastAsia="SimSun"/>
                <w:lang w:val="en-US" w:eastAsia="zh-CN"/>
              </w:rPr>
              <w:t>Teл</w:t>
            </w:r>
            <w:proofErr w:type="spellEnd"/>
            <w:r w:rsidRPr="00307D23">
              <w:rPr>
                <w:rFonts w:eastAsia="SimSun"/>
                <w:lang w:val="en-US" w:eastAsia="zh-CN"/>
              </w:rPr>
              <w:t>.: +</w:t>
            </w:r>
            <w:r w:rsidR="009607CE">
              <w:rPr>
                <w:rFonts w:eastAsia="SimSun"/>
                <w:lang w:val="en-US" w:eastAsia="zh-CN"/>
              </w:rPr>
              <w:t>45 44 94 58 88</w:t>
            </w:r>
          </w:p>
          <w:p w14:paraId="5DB07D78" w14:textId="77777777" w:rsidR="00FC6D8D" w:rsidRPr="00296D5D" w:rsidRDefault="00FC6D8D" w:rsidP="00FC6D8D">
            <w:pPr>
              <w:rPr>
                <w:ins w:id="58" w:author="Author"/>
                <w:lang w:val="pt-PT"/>
              </w:rPr>
            </w:pPr>
            <w:proofErr w:type="spellStart"/>
            <w:ins w:id="59" w:author="Author">
              <w:r w:rsidRPr="00771895">
                <w:rPr>
                  <w:lang w:val="pt-PT"/>
                </w:rPr>
                <w:t>Дания</w:t>
              </w:r>
              <w:proofErr w:type="spellEnd"/>
            </w:ins>
          </w:p>
          <w:p w14:paraId="085F1D98" w14:textId="77777777" w:rsidR="00073C8E" w:rsidRPr="00FC6D8D" w:rsidRDefault="00073C8E" w:rsidP="00B2502D">
            <w:pPr>
              <w:ind w:right="34"/>
              <w:rPr>
                <w:rFonts w:eastAsia="SimSun"/>
                <w:highlight w:val="yellow"/>
                <w:lang w:val="ru-RU" w:eastAsia="zh-CN"/>
              </w:rPr>
            </w:pPr>
          </w:p>
        </w:tc>
        <w:tc>
          <w:tcPr>
            <w:tcW w:w="4678" w:type="dxa"/>
          </w:tcPr>
          <w:p w14:paraId="43FF0D5C" w14:textId="77777777" w:rsidR="00073C8E" w:rsidRPr="00307D23" w:rsidRDefault="00073C8E" w:rsidP="00B2502D">
            <w:pPr>
              <w:rPr>
                <w:rFonts w:eastAsia="SimSun"/>
                <w:lang w:val="de-DE" w:eastAsia="zh-CN"/>
              </w:rPr>
            </w:pPr>
            <w:r w:rsidRPr="00307D23">
              <w:rPr>
                <w:rFonts w:eastAsia="SimSun"/>
                <w:b/>
                <w:lang w:val="de-DE" w:eastAsia="zh-CN"/>
              </w:rPr>
              <w:t>Luxembourg/Luxemburg</w:t>
            </w:r>
          </w:p>
          <w:p w14:paraId="2AB064A8" w14:textId="77777777" w:rsidR="00073C8E" w:rsidRPr="00307D23" w:rsidRDefault="00073C8E" w:rsidP="00B2502D">
            <w:pPr>
              <w:rPr>
                <w:rFonts w:eastAsia="SimSun"/>
                <w:lang w:val="de-DE" w:eastAsia="zh-CN"/>
              </w:rPr>
            </w:pPr>
            <w:r w:rsidRPr="00307D23">
              <w:rPr>
                <w:rFonts w:eastAsia="SimSun"/>
                <w:lang w:val="de-DE" w:eastAsia="zh-CN"/>
              </w:rPr>
              <w:t>LEO Pharma N.V./S.A</w:t>
            </w:r>
          </w:p>
          <w:p w14:paraId="4C123987" w14:textId="77777777" w:rsidR="00073C8E" w:rsidRPr="00307D23" w:rsidRDefault="00073C8E" w:rsidP="00B2502D">
            <w:pPr>
              <w:rPr>
                <w:rFonts w:eastAsia="SimSun"/>
                <w:lang w:val="de-DE" w:eastAsia="zh-CN"/>
              </w:rPr>
            </w:pPr>
            <w:r w:rsidRPr="00307D23">
              <w:rPr>
                <w:rFonts w:eastAsia="SimSun"/>
                <w:lang w:val="de-DE" w:eastAsia="zh-CN"/>
              </w:rPr>
              <w:t>Tél/Tel: +32 3 740 7868</w:t>
            </w:r>
          </w:p>
          <w:p w14:paraId="7235C83B" w14:textId="77777777" w:rsidR="00073C8E" w:rsidRPr="00307D23" w:rsidRDefault="00073C8E" w:rsidP="00B2502D">
            <w:pPr>
              <w:rPr>
                <w:rFonts w:eastAsia="SimSun"/>
                <w:lang w:val="ru-RU" w:eastAsia="zh-CN"/>
              </w:rPr>
            </w:pPr>
          </w:p>
        </w:tc>
      </w:tr>
      <w:tr w:rsidR="00073C8E" w:rsidRPr="00307D23" w14:paraId="42ADBDFE" w14:textId="77777777" w:rsidTr="00B2502D">
        <w:trPr>
          <w:cantSplit/>
        </w:trPr>
        <w:tc>
          <w:tcPr>
            <w:tcW w:w="4648" w:type="dxa"/>
          </w:tcPr>
          <w:p w14:paraId="47ACCFB9" w14:textId="77777777" w:rsidR="00073C8E" w:rsidRPr="009D49DE" w:rsidRDefault="00073C8E" w:rsidP="00B2502D">
            <w:pPr>
              <w:rPr>
                <w:rFonts w:eastAsia="SimSun"/>
                <w:lang w:val="sv-SE" w:eastAsia="zh-CN"/>
              </w:rPr>
            </w:pPr>
            <w:r w:rsidRPr="009D49DE">
              <w:rPr>
                <w:rFonts w:eastAsia="SimSun"/>
                <w:b/>
                <w:lang w:val="sv-SE" w:eastAsia="zh-CN"/>
              </w:rPr>
              <w:t>Česká republika</w:t>
            </w:r>
          </w:p>
          <w:p w14:paraId="4BA9D88E" w14:textId="77777777" w:rsidR="00073C8E" w:rsidRPr="009D49DE" w:rsidRDefault="00073C8E" w:rsidP="00B2502D">
            <w:pPr>
              <w:rPr>
                <w:rFonts w:eastAsia="SimSun"/>
                <w:lang w:val="sv-SE" w:eastAsia="zh-CN"/>
              </w:rPr>
            </w:pPr>
            <w:r w:rsidRPr="009D49DE">
              <w:rPr>
                <w:rFonts w:eastAsia="SimSun"/>
                <w:lang w:val="sv-SE" w:eastAsia="zh-CN"/>
              </w:rPr>
              <w:t>LEO Pharma s.r.o.</w:t>
            </w:r>
          </w:p>
          <w:p w14:paraId="4DE58C16" w14:textId="1DBCD4A6" w:rsidR="00073C8E" w:rsidRPr="00307D23" w:rsidRDefault="00073C8E" w:rsidP="00B2502D">
            <w:pPr>
              <w:rPr>
                <w:rFonts w:eastAsia="SimSun"/>
                <w:lang w:val="en-US" w:eastAsia="zh-CN"/>
              </w:rPr>
            </w:pPr>
            <w:r w:rsidRPr="00307D23">
              <w:rPr>
                <w:rFonts w:eastAsia="SimSun"/>
                <w:lang w:val="en-US" w:eastAsia="zh-CN"/>
              </w:rPr>
              <w:t xml:space="preserve">Tel: +420 </w:t>
            </w:r>
            <w:r w:rsidR="009607CE">
              <w:rPr>
                <w:rFonts w:eastAsia="SimSun"/>
                <w:lang w:val="en-US" w:eastAsia="zh-CN"/>
              </w:rPr>
              <w:t>734 575 982</w:t>
            </w:r>
            <w:r w:rsidRPr="00307D23" w:rsidDel="00D61731">
              <w:rPr>
                <w:rFonts w:eastAsia="SimSun"/>
                <w:lang w:val="en-US" w:eastAsia="zh-CN"/>
              </w:rPr>
              <w:t xml:space="preserve"> </w:t>
            </w:r>
          </w:p>
          <w:p w14:paraId="7A3C1349" w14:textId="77777777" w:rsidR="00073C8E" w:rsidRPr="00307D23" w:rsidRDefault="00073C8E" w:rsidP="00B2502D">
            <w:pPr>
              <w:rPr>
                <w:rFonts w:eastAsia="SimSun"/>
                <w:b/>
                <w:lang w:val="ru-RU" w:eastAsia="zh-CN"/>
              </w:rPr>
            </w:pPr>
          </w:p>
        </w:tc>
        <w:tc>
          <w:tcPr>
            <w:tcW w:w="4678" w:type="dxa"/>
          </w:tcPr>
          <w:p w14:paraId="6DBCDBEA" w14:textId="77777777" w:rsidR="00073C8E" w:rsidRPr="00307D23" w:rsidRDefault="00073C8E" w:rsidP="00B2502D">
            <w:pPr>
              <w:spacing w:line="260" w:lineRule="atLeast"/>
              <w:rPr>
                <w:rFonts w:eastAsia="SimSun"/>
                <w:b/>
                <w:lang w:val="hu-HU" w:eastAsia="zh-CN"/>
              </w:rPr>
            </w:pPr>
            <w:r w:rsidRPr="00307D23">
              <w:rPr>
                <w:rFonts w:eastAsia="SimSun"/>
                <w:b/>
                <w:lang w:val="hu-HU" w:eastAsia="zh-CN"/>
              </w:rPr>
              <w:t>Magyarország</w:t>
            </w:r>
          </w:p>
          <w:p w14:paraId="014D9EB7" w14:textId="640D9AA9" w:rsidR="00073C8E" w:rsidRPr="00307D23" w:rsidRDefault="00073C8E" w:rsidP="00B2502D">
            <w:pPr>
              <w:rPr>
                <w:rFonts w:eastAsia="SimSun"/>
                <w:lang w:val="hu-HU" w:eastAsia="zh-CN"/>
              </w:rPr>
            </w:pPr>
            <w:r w:rsidRPr="00307D23">
              <w:rPr>
                <w:rFonts w:eastAsia="SimSun"/>
                <w:lang w:val="hu-HU" w:eastAsia="zh-CN"/>
              </w:rPr>
              <w:t xml:space="preserve">LEO Pharma </w:t>
            </w:r>
            <w:r w:rsidR="009607CE">
              <w:rPr>
                <w:rFonts w:eastAsia="SimSun"/>
                <w:lang w:val="hu-HU" w:eastAsia="zh-CN"/>
              </w:rPr>
              <w:t>A/S</w:t>
            </w:r>
          </w:p>
          <w:p w14:paraId="19CE8BF4" w14:textId="70369515" w:rsidR="00073C8E" w:rsidRPr="00307D23" w:rsidRDefault="00073C8E" w:rsidP="00B2502D">
            <w:pPr>
              <w:rPr>
                <w:rFonts w:eastAsia="SimSun"/>
                <w:lang w:val="hu-HU" w:eastAsia="zh-CN"/>
              </w:rPr>
            </w:pPr>
            <w:r w:rsidRPr="00307D23">
              <w:rPr>
                <w:rFonts w:eastAsia="SimSun"/>
                <w:lang w:val="hu-HU" w:eastAsia="zh-CN"/>
              </w:rPr>
              <w:t>Tel: +</w:t>
            </w:r>
            <w:r w:rsidR="009607CE">
              <w:rPr>
                <w:rFonts w:eastAsia="SimSun"/>
                <w:lang w:val="hu-HU" w:eastAsia="zh-CN"/>
              </w:rPr>
              <w:t>45 44 94 58 88</w:t>
            </w:r>
          </w:p>
          <w:p w14:paraId="4578A526" w14:textId="77777777" w:rsidR="00FC6D8D" w:rsidRPr="005E2D44" w:rsidRDefault="00FC6D8D" w:rsidP="00FC6D8D">
            <w:pPr>
              <w:rPr>
                <w:ins w:id="60" w:author="Author"/>
                <w:lang w:val="hu-HU"/>
              </w:rPr>
            </w:pPr>
            <w:ins w:id="61" w:author="Author">
              <w:r w:rsidRPr="00570E05">
                <w:rPr>
                  <w:lang w:val="hu-HU"/>
                </w:rPr>
                <w:t>Dánia</w:t>
              </w:r>
            </w:ins>
          </w:p>
          <w:p w14:paraId="23DBCF55" w14:textId="77777777" w:rsidR="00073C8E" w:rsidRPr="00307D23" w:rsidRDefault="00073C8E" w:rsidP="00B2502D">
            <w:pPr>
              <w:spacing w:line="260" w:lineRule="atLeast"/>
              <w:rPr>
                <w:rFonts w:eastAsia="SimSun"/>
                <w:b/>
                <w:lang w:val="ru-RU" w:eastAsia="zh-CN"/>
              </w:rPr>
            </w:pPr>
          </w:p>
        </w:tc>
      </w:tr>
      <w:tr w:rsidR="00073C8E" w:rsidRPr="008E1959" w14:paraId="4840BCA8" w14:textId="77777777" w:rsidTr="00B2502D">
        <w:trPr>
          <w:cantSplit/>
        </w:trPr>
        <w:tc>
          <w:tcPr>
            <w:tcW w:w="4648" w:type="dxa"/>
          </w:tcPr>
          <w:p w14:paraId="1E5E8DC2" w14:textId="77777777" w:rsidR="00073C8E" w:rsidRPr="005055A1" w:rsidRDefault="00073C8E" w:rsidP="00B2502D">
            <w:pPr>
              <w:rPr>
                <w:rFonts w:eastAsia="SimSun"/>
                <w:lang w:val="da-DK" w:eastAsia="zh-CN"/>
              </w:rPr>
            </w:pPr>
            <w:r w:rsidRPr="005055A1">
              <w:rPr>
                <w:rFonts w:eastAsia="SimSun"/>
                <w:b/>
                <w:lang w:val="da-DK" w:eastAsia="zh-CN"/>
              </w:rPr>
              <w:t>Danmark</w:t>
            </w:r>
          </w:p>
          <w:p w14:paraId="2C710A6B" w14:textId="77777777" w:rsidR="00073C8E" w:rsidRPr="005055A1" w:rsidRDefault="00073C8E" w:rsidP="00B2502D">
            <w:pPr>
              <w:rPr>
                <w:rFonts w:eastAsia="SimSun"/>
                <w:lang w:val="da-DK" w:eastAsia="zh-CN"/>
              </w:rPr>
            </w:pPr>
            <w:r w:rsidRPr="005055A1">
              <w:rPr>
                <w:rFonts w:eastAsia="SimSun"/>
                <w:lang w:val="da-DK" w:eastAsia="zh-CN"/>
              </w:rPr>
              <w:t>LEO Pharma AB</w:t>
            </w:r>
          </w:p>
          <w:p w14:paraId="07A97488" w14:textId="77777777" w:rsidR="00073C8E" w:rsidRPr="005055A1" w:rsidRDefault="00073C8E" w:rsidP="00B2502D">
            <w:pPr>
              <w:rPr>
                <w:rFonts w:eastAsia="SimSun"/>
                <w:lang w:val="da-DK" w:eastAsia="zh-CN"/>
              </w:rPr>
            </w:pPr>
            <w:r w:rsidRPr="005055A1">
              <w:rPr>
                <w:rFonts w:eastAsia="SimSun"/>
                <w:lang w:val="da-DK" w:eastAsia="zh-CN"/>
              </w:rPr>
              <w:t>Tlf: +45 70 22 49 11</w:t>
            </w:r>
            <w:r w:rsidRPr="005055A1" w:rsidDel="00D61731">
              <w:rPr>
                <w:rFonts w:eastAsia="SimSun"/>
                <w:lang w:val="da-DK" w:eastAsia="zh-CN"/>
              </w:rPr>
              <w:t xml:space="preserve"> </w:t>
            </w:r>
          </w:p>
          <w:p w14:paraId="0AE827BA" w14:textId="77777777" w:rsidR="00073C8E" w:rsidRPr="005055A1" w:rsidRDefault="00073C8E" w:rsidP="00B2502D">
            <w:pPr>
              <w:rPr>
                <w:rFonts w:eastAsia="SimSun"/>
                <w:highlight w:val="yellow"/>
                <w:lang w:val="da-DK" w:eastAsia="zh-CN"/>
              </w:rPr>
            </w:pPr>
          </w:p>
        </w:tc>
        <w:tc>
          <w:tcPr>
            <w:tcW w:w="4678" w:type="dxa"/>
          </w:tcPr>
          <w:p w14:paraId="0748C565" w14:textId="77777777" w:rsidR="00073C8E" w:rsidRPr="00307D23" w:rsidRDefault="00073C8E" w:rsidP="00B2502D">
            <w:pPr>
              <w:rPr>
                <w:rFonts w:eastAsia="SimSun"/>
                <w:b/>
                <w:lang w:val="fi-FI" w:eastAsia="zh-CN"/>
              </w:rPr>
            </w:pPr>
            <w:r w:rsidRPr="00307D23">
              <w:rPr>
                <w:rFonts w:eastAsia="SimSun"/>
                <w:b/>
                <w:lang w:val="fi-FI" w:eastAsia="zh-CN"/>
              </w:rPr>
              <w:t>Malta</w:t>
            </w:r>
          </w:p>
          <w:p w14:paraId="0DC9575C" w14:textId="790229FB" w:rsidR="006B3213" w:rsidRPr="009D49DE" w:rsidRDefault="009607CE" w:rsidP="006B3213">
            <w:pPr>
              <w:rPr>
                <w:lang w:val="fi-FI" w:eastAsia="en-US"/>
              </w:rPr>
            </w:pPr>
            <w:r>
              <w:rPr>
                <w:lang w:val="fi-FI"/>
              </w:rPr>
              <w:t>LEO Pharma A/S</w:t>
            </w:r>
          </w:p>
          <w:p w14:paraId="00292996" w14:textId="63117CFD" w:rsidR="006B3213" w:rsidRPr="009D49DE" w:rsidRDefault="006B3213" w:rsidP="006B3213">
            <w:pPr>
              <w:rPr>
                <w:lang w:val="fi-FI"/>
              </w:rPr>
            </w:pPr>
            <w:r w:rsidRPr="009D49DE">
              <w:rPr>
                <w:lang w:val="fi-FI"/>
              </w:rPr>
              <w:t>Tel: +</w:t>
            </w:r>
            <w:r w:rsidR="009607CE">
              <w:rPr>
                <w:lang w:val="fi-FI"/>
              </w:rPr>
              <w:t>45 44 94 58 88</w:t>
            </w:r>
          </w:p>
          <w:p w14:paraId="2FBA781B" w14:textId="77777777" w:rsidR="00FC6D8D" w:rsidRPr="00296D5D" w:rsidRDefault="00FC6D8D" w:rsidP="00FC6D8D">
            <w:pPr>
              <w:rPr>
                <w:ins w:id="62" w:author="Author"/>
                <w:lang w:val="pt-PT"/>
              </w:rPr>
            </w:pPr>
            <w:ins w:id="63" w:author="Author">
              <w:r w:rsidRPr="00172412">
                <w:rPr>
                  <w:lang w:val="pt-PT"/>
                </w:rPr>
                <w:t>Id-</w:t>
              </w:r>
              <w:proofErr w:type="spellStart"/>
              <w:r w:rsidRPr="00172412">
                <w:rPr>
                  <w:lang w:val="pt-PT"/>
                </w:rPr>
                <w:t>Danimarka</w:t>
              </w:r>
              <w:proofErr w:type="spellEnd"/>
            </w:ins>
          </w:p>
          <w:p w14:paraId="462D05B5" w14:textId="77777777" w:rsidR="00073C8E" w:rsidRPr="009D49DE" w:rsidRDefault="00073C8E" w:rsidP="00B2502D">
            <w:pPr>
              <w:rPr>
                <w:rFonts w:eastAsia="SimSun"/>
                <w:highlight w:val="yellow"/>
                <w:lang w:val="fi-FI" w:eastAsia="zh-CN"/>
              </w:rPr>
            </w:pPr>
          </w:p>
        </w:tc>
      </w:tr>
      <w:tr w:rsidR="00073C8E" w:rsidRPr="00307D23" w14:paraId="1FA209CF" w14:textId="77777777" w:rsidTr="00B2502D">
        <w:trPr>
          <w:cantSplit/>
        </w:trPr>
        <w:tc>
          <w:tcPr>
            <w:tcW w:w="4648" w:type="dxa"/>
          </w:tcPr>
          <w:p w14:paraId="76926154" w14:textId="77777777" w:rsidR="00073C8E" w:rsidRPr="00307D23" w:rsidRDefault="00073C8E" w:rsidP="00B2502D">
            <w:pPr>
              <w:rPr>
                <w:rFonts w:eastAsia="SimSun"/>
                <w:lang w:val="de-DE" w:eastAsia="zh-CN"/>
              </w:rPr>
            </w:pPr>
            <w:r w:rsidRPr="00307D23">
              <w:rPr>
                <w:rFonts w:eastAsia="SimSun"/>
                <w:b/>
                <w:lang w:val="de-DE" w:eastAsia="zh-CN"/>
              </w:rPr>
              <w:t>Deutschland</w:t>
            </w:r>
          </w:p>
          <w:p w14:paraId="68ACCDB9" w14:textId="77777777" w:rsidR="00073C8E" w:rsidRPr="00307D23" w:rsidRDefault="00073C8E" w:rsidP="00B2502D">
            <w:pPr>
              <w:rPr>
                <w:rFonts w:eastAsia="SimSun"/>
                <w:lang w:val="de-DE" w:eastAsia="zh-CN"/>
              </w:rPr>
            </w:pPr>
            <w:r w:rsidRPr="00307D23">
              <w:rPr>
                <w:rFonts w:eastAsia="SimSun"/>
                <w:lang w:val="de-DE" w:eastAsia="zh-CN"/>
              </w:rPr>
              <w:t>LEO Pharma GmbH</w:t>
            </w:r>
          </w:p>
          <w:p w14:paraId="485D15F0" w14:textId="77777777" w:rsidR="00073C8E" w:rsidRPr="00307D23" w:rsidRDefault="00073C8E" w:rsidP="00B2502D">
            <w:pPr>
              <w:rPr>
                <w:rFonts w:eastAsia="SimSun"/>
                <w:lang w:val="de-DE" w:eastAsia="zh-CN"/>
              </w:rPr>
            </w:pPr>
            <w:r w:rsidRPr="00307D23">
              <w:rPr>
                <w:rFonts w:eastAsia="SimSun"/>
                <w:lang w:val="de-DE" w:eastAsia="zh-CN"/>
              </w:rPr>
              <w:t>Tel: +49 6102 2010</w:t>
            </w:r>
          </w:p>
          <w:p w14:paraId="361F68F6" w14:textId="77777777" w:rsidR="00073C8E" w:rsidRPr="00307D23" w:rsidRDefault="00073C8E" w:rsidP="00B2502D">
            <w:pPr>
              <w:rPr>
                <w:rFonts w:eastAsia="SimSun"/>
                <w:lang w:val="de-DE" w:eastAsia="zh-CN"/>
              </w:rPr>
            </w:pPr>
          </w:p>
        </w:tc>
        <w:tc>
          <w:tcPr>
            <w:tcW w:w="4678" w:type="dxa"/>
          </w:tcPr>
          <w:p w14:paraId="6E0A77DC" w14:textId="77777777" w:rsidR="00073C8E" w:rsidRPr="00307D23" w:rsidRDefault="00073C8E" w:rsidP="00B2502D">
            <w:pPr>
              <w:rPr>
                <w:rFonts w:eastAsia="SimSun"/>
                <w:lang w:val="sv-SE" w:eastAsia="zh-CN"/>
              </w:rPr>
            </w:pPr>
            <w:r w:rsidRPr="00307D23">
              <w:rPr>
                <w:rFonts w:eastAsia="SimSun"/>
                <w:b/>
                <w:lang w:val="sv-SE" w:eastAsia="zh-CN"/>
              </w:rPr>
              <w:t>Nederland</w:t>
            </w:r>
          </w:p>
          <w:p w14:paraId="22A5329A" w14:textId="77777777" w:rsidR="00073C8E" w:rsidRPr="00307D23" w:rsidRDefault="00073C8E" w:rsidP="00B2502D">
            <w:pPr>
              <w:rPr>
                <w:rFonts w:eastAsia="SimSun"/>
                <w:lang w:val="sv-SE" w:eastAsia="zh-CN"/>
              </w:rPr>
            </w:pPr>
            <w:r w:rsidRPr="00307D23">
              <w:rPr>
                <w:rFonts w:eastAsia="SimSun"/>
                <w:lang w:val="sv-SE" w:eastAsia="zh-CN"/>
              </w:rPr>
              <w:t xml:space="preserve">LEO Pharma B.V.  </w:t>
            </w:r>
          </w:p>
          <w:p w14:paraId="36930534" w14:textId="77777777" w:rsidR="00073C8E" w:rsidRPr="00307D23" w:rsidRDefault="00073C8E" w:rsidP="00B2502D">
            <w:pPr>
              <w:rPr>
                <w:rFonts w:eastAsia="SimSun"/>
                <w:lang w:val="sv-SE" w:eastAsia="zh-CN"/>
              </w:rPr>
            </w:pPr>
            <w:r w:rsidRPr="00307D23">
              <w:rPr>
                <w:rFonts w:eastAsia="SimSun"/>
                <w:lang w:val="sv-SE" w:eastAsia="zh-CN"/>
              </w:rPr>
              <w:t>Tel: +31 205104141</w:t>
            </w:r>
          </w:p>
          <w:p w14:paraId="413B6BC4" w14:textId="77777777" w:rsidR="00073C8E" w:rsidRPr="00307D23" w:rsidRDefault="00073C8E" w:rsidP="00B2502D">
            <w:pPr>
              <w:rPr>
                <w:rFonts w:eastAsia="SimSun"/>
                <w:lang w:val="sv-SE" w:eastAsia="zh-CN"/>
              </w:rPr>
            </w:pPr>
          </w:p>
        </w:tc>
      </w:tr>
      <w:tr w:rsidR="00073C8E" w:rsidRPr="006C5DD8" w14:paraId="4BC2AF3D" w14:textId="77777777" w:rsidTr="00B2502D">
        <w:trPr>
          <w:cantSplit/>
        </w:trPr>
        <w:tc>
          <w:tcPr>
            <w:tcW w:w="4648" w:type="dxa"/>
          </w:tcPr>
          <w:p w14:paraId="265F083E" w14:textId="77777777" w:rsidR="00073C8E" w:rsidRPr="00307D23" w:rsidRDefault="00073C8E" w:rsidP="00B2502D">
            <w:pPr>
              <w:rPr>
                <w:rFonts w:eastAsia="SimSun"/>
                <w:lang w:val="fi-FI" w:eastAsia="zh-CN"/>
              </w:rPr>
            </w:pPr>
            <w:r w:rsidRPr="00307D23">
              <w:rPr>
                <w:rFonts w:eastAsia="SimSun"/>
                <w:b/>
                <w:bCs/>
                <w:lang w:val="et-EE" w:eastAsia="zh-CN"/>
              </w:rPr>
              <w:t>Eesti</w:t>
            </w:r>
            <w:r w:rsidRPr="00307D23">
              <w:rPr>
                <w:rFonts w:eastAsia="SimSun"/>
                <w:lang w:val="fi-FI" w:eastAsia="zh-CN"/>
              </w:rPr>
              <w:t xml:space="preserve"> </w:t>
            </w:r>
          </w:p>
          <w:p w14:paraId="26CBF549" w14:textId="30F4EB06" w:rsidR="00683239" w:rsidRPr="00683239" w:rsidRDefault="009607CE" w:rsidP="00683239">
            <w:pPr>
              <w:rPr>
                <w:rFonts w:eastAsia="SimSun"/>
                <w:lang w:val="en-US" w:eastAsia="zh-CN"/>
              </w:rPr>
            </w:pPr>
            <w:r>
              <w:rPr>
                <w:rFonts w:eastAsia="SimSun"/>
                <w:lang w:val="en-US" w:eastAsia="zh-CN"/>
              </w:rPr>
              <w:t>LEO Pharma A/S</w:t>
            </w:r>
          </w:p>
          <w:p w14:paraId="798DC549" w14:textId="0FCAFAD4" w:rsidR="00683239" w:rsidRPr="00683239" w:rsidRDefault="00683239" w:rsidP="00683239">
            <w:pPr>
              <w:rPr>
                <w:rFonts w:eastAsia="SimSun"/>
                <w:lang w:eastAsia="zh-CN"/>
              </w:rPr>
            </w:pPr>
            <w:r w:rsidRPr="00683239">
              <w:rPr>
                <w:rFonts w:eastAsia="SimSun"/>
                <w:lang w:val="en-US" w:eastAsia="zh-CN"/>
              </w:rPr>
              <w:t>Tel: +</w:t>
            </w:r>
            <w:r w:rsidR="009607CE">
              <w:rPr>
                <w:rFonts w:eastAsia="SimSun"/>
                <w:lang w:val="en-US" w:eastAsia="zh-CN"/>
              </w:rPr>
              <w:t>45 44 94 58 88</w:t>
            </w:r>
          </w:p>
          <w:p w14:paraId="1AADD8CE" w14:textId="77777777" w:rsidR="00073C8E" w:rsidRDefault="00FC6D8D" w:rsidP="00B2502D">
            <w:pPr>
              <w:rPr>
                <w:ins w:id="64" w:author="Author"/>
                <w:lang w:val="pt-PT"/>
              </w:rPr>
            </w:pPr>
            <w:proofErr w:type="spellStart"/>
            <w:ins w:id="65" w:author="Author">
              <w:r w:rsidRPr="000574CD">
                <w:rPr>
                  <w:lang w:val="pt-PT"/>
                </w:rPr>
                <w:t>Taani</w:t>
              </w:r>
              <w:proofErr w:type="spellEnd"/>
            </w:ins>
          </w:p>
          <w:p w14:paraId="4ED68492" w14:textId="2863314B" w:rsidR="00FC6D8D" w:rsidRPr="00307D23" w:rsidRDefault="00FC6D8D" w:rsidP="00B2502D">
            <w:pPr>
              <w:rPr>
                <w:rFonts w:eastAsia="SimSun"/>
                <w:lang w:val="de-DE" w:eastAsia="zh-CN"/>
              </w:rPr>
            </w:pPr>
          </w:p>
        </w:tc>
        <w:tc>
          <w:tcPr>
            <w:tcW w:w="4678" w:type="dxa"/>
          </w:tcPr>
          <w:p w14:paraId="16A8A30B" w14:textId="77777777" w:rsidR="00073C8E" w:rsidRPr="005036A4" w:rsidRDefault="00073C8E" w:rsidP="00B2502D">
            <w:pPr>
              <w:rPr>
                <w:rFonts w:eastAsia="SimSun"/>
                <w:lang w:val="pt-PT" w:eastAsia="zh-CN"/>
              </w:rPr>
            </w:pPr>
            <w:r w:rsidRPr="005036A4">
              <w:rPr>
                <w:rFonts w:eastAsia="SimSun"/>
                <w:b/>
                <w:lang w:val="pt-PT" w:eastAsia="zh-CN"/>
              </w:rPr>
              <w:t>Norge</w:t>
            </w:r>
          </w:p>
          <w:p w14:paraId="5E8393D8" w14:textId="77777777" w:rsidR="00073C8E" w:rsidRPr="005036A4" w:rsidRDefault="00073C8E" w:rsidP="00B2502D">
            <w:pPr>
              <w:rPr>
                <w:rFonts w:eastAsia="SimSun"/>
                <w:lang w:val="pt-PT" w:eastAsia="zh-CN"/>
              </w:rPr>
            </w:pPr>
            <w:r w:rsidRPr="005036A4">
              <w:rPr>
                <w:rFonts w:eastAsia="SimSun"/>
                <w:lang w:val="pt-PT" w:eastAsia="zh-CN"/>
              </w:rPr>
              <w:t>LEO Pharma AS</w:t>
            </w:r>
          </w:p>
          <w:p w14:paraId="78CB9DCE" w14:textId="77777777" w:rsidR="00073C8E" w:rsidRPr="005036A4" w:rsidRDefault="00073C8E" w:rsidP="00B2502D">
            <w:pPr>
              <w:rPr>
                <w:rFonts w:eastAsia="SimSun"/>
                <w:lang w:val="pt-PT" w:eastAsia="zh-CN"/>
              </w:rPr>
            </w:pPr>
            <w:r w:rsidRPr="005036A4">
              <w:rPr>
                <w:rFonts w:eastAsia="SimSun"/>
                <w:lang w:val="pt-PT" w:eastAsia="zh-CN"/>
              </w:rPr>
              <w:t>Tlf: +47 22514900</w:t>
            </w:r>
          </w:p>
          <w:p w14:paraId="3671EDF5" w14:textId="77777777" w:rsidR="00073C8E" w:rsidRPr="009D49DE" w:rsidRDefault="00073C8E" w:rsidP="00B2502D">
            <w:pPr>
              <w:rPr>
                <w:rFonts w:eastAsia="SimSun"/>
                <w:lang w:val="pt-PT" w:eastAsia="zh-CN"/>
              </w:rPr>
            </w:pPr>
          </w:p>
        </w:tc>
      </w:tr>
      <w:tr w:rsidR="00073C8E" w:rsidRPr="006C5DD8" w14:paraId="23BDDCBF" w14:textId="77777777" w:rsidTr="00B2502D">
        <w:trPr>
          <w:cantSplit/>
        </w:trPr>
        <w:tc>
          <w:tcPr>
            <w:tcW w:w="4648" w:type="dxa"/>
          </w:tcPr>
          <w:p w14:paraId="06C98BD5" w14:textId="77777777" w:rsidR="00073C8E" w:rsidRPr="005036A4" w:rsidRDefault="00073C8E" w:rsidP="00B2502D">
            <w:pPr>
              <w:rPr>
                <w:rFonts w:eastAsia="SimSun"/>
                <w:lang w:val="pt-PT" w:eastAsia="zh-CN"/>
              </w:rPr>
            </w:pPr>
            <w:r w:rsidRPr="00307D23">
              <w:rPr>
                <w:rFonts w:eastAsia="SimSun"/>
                <w:b/>
                <w:lang w:val="nn-NO" w:eastAsia="zh-CN"/>
              </w:rPr>
              <w:lastRenderedPageBreak/>
              <w:t>Ελλάδα</w:t>
            </w:r>
          </w:p>
          <w:p w14:paraId="7D062798" w14:textId="77777777" w:rsidR="00073C8E" w:rsidRPr="005036A4" w:rsidRDefault="00073C8E" w:rsidP="00B2502D">
            <w:pPr>
              <w:rPr>
                <w:rFonts w:eastAsia="SimSun"/>
                <w:lang w:val="pt-PT" w:eastAsia="zh-CN"/>
              </w:rPr>
            </w:pPr>
            <w:r w:rsidRPr="005036A4">
              <w:rPr>
                <w:rFonts w:eastAsia="SimSun"/>
                <w:lang w:val="pt-PT" w:eastAsia="zh-CN"/>
              </w:rPr>
              <w:t>LEO Pharmaceutical Hellas S.A.</w:t>
            </w:r>
          </w:p>
          <w:p w14:paraId="7029DB6A" w14:textId="77777777" w:rsidR="00073C8E" w:rsidRPr="00307D23" w:rsidRDefault="00073C8E" w:rsidP="00B2502D">
            <w:pPr>
              <w:rPr>
                <w:rFonts w:eastAsia="SimSun"/>
                <w:lang w:val="en-US" w:eastAsia="zh-CN"/>
              </w:rPr>
            </w:pPr>
            <w:proofErr w:type="spellStart"/>
            <w:r w:rsidRPr="00307D23">
              <w:rPr>
                <w:rFonts w:eastAsia="SimSun"/>
                <w:lang w:val="en-US" w:eastAsia="zh-CN"/>
              </w:rPr>
              <w:t>Τηλ</w:t>
            </w:r>
            <w:proofErr w:type="spellEnd"/>
            <w:r w:rsidRPr="00307D23">
              <w:rPr>
                <w:rFonts w:eastAsia="SimSun"/>
                <w:lang w:val="en-US" w:eastAsia="zh-CN"/>
              </w:rPr>
              <w:t>: +30 210 68 34322</w:t>
            </w:r>
          </w:p>
          <w:p w14:paraId="10D3729D" w14:textId="77777777" w:rsidR="00073C8E" w:rsidRPr="00307D23" w:rsidRDefault="00073C8E" w:rsidP="00B2502D">
            <w:pPr>
              <w:rPr>
                <w:rFonts w:eastAsia="SimSun"/>
                <w:lang w:val="en-US" w:eastAsia="zh-CN"/>
              </w:rPr>
            </w:pPr>
          </w:p>
        </w:tc>
        <w:tc>
          <w:tcPr>
            <w:tcW w:w="4678" w:type="dxa"/>
          </w:tcPr>
          <w:p w14:paraId="1AE0A351" w14:textId="77777777" w:rsidR="00073C8E" w:rsidRPr="00307D23" w:rsidRDefault="00073C8E" w:rsidP="00B2502D">
            <w:pPr>
              <w:rPr>
                <w:rFonts w:eastAsia="SimSun"/>
                <w:lang w:val="de-AT" w:eastAsia="zh-CN"/>
              </w:rPr>
            </w:pPr>
            <w:r w:rsidRPr="00307D23">
              <w:rPr>
                <w:rFonts w:eastAsia="SimSun"/>
                <w:b/>
                <w:lang w:val="de-AT" w:eastAsia="zh-CN"/>
              </w:rPr>
              <w:t>Österreich</w:t>
            </w:r>
          </w:p>
          <w:p w14:paraId="36E60955" w14:textId="77777777" w:rsidR="00073C8E" w:rsidRPr="00307D23" w:rsidRDefault="00073C8E" w:rsidP="00B2502D">
            <w:pPr>
              <w:rPr>
                <w:rFonts w:eastAsia="SimSun"/>
                <w:lang w:val="de-AT" w:eastAsia="zh-CN"/>
              </w:rPr>
            </w:pPr>
            <w:r w:rsidRPr="00307D23">
              <w:rPr>
                <w:rFonts w:eastAsia="SimSun"/>
                <w:lang w:val="de-AT" w:eastAsia="zh-CN"/>
              </w:rPr>
              <w:t>LEO Pharma GmbH</w:t>
            </w:r>
          </w:p>
          <w:p w14:paraId="3200D07B" w14:textId="77777777" w:rsidR="00073C8E" w:rsidRPr="00307D23" w:rsidRDefault="00073C8E" w:rsidP="00B2502D">
            <w:pPr>
              <w:rPr>
                <w:rFonts w:eastAsia="SimSun"/>
                <w:lang w:val="de-AT" w:eastAsia="zh-CN"/>
              </w:rPr>
            </w:pPr>
            <w:r w:rsidRPr="00307D23">
              <w:rPr>
                <w:rFonts w:eastAsia="SimSun"/>
                <w:lang w:val="de-AT" w:eastAsia="zh-CN"/>
              </w:rPr>
              <w:t>Tel: +43 1 503 6979</w:t>
            </w:r>
          </w:p>
          <w:p w14:paraId="644AC6EA" w14:textId="77777777" w:rsidR="00073C8E" w:rsidRPr="009D49DE" w:rsidRDefault="00073C8E" w:rsidP="00B2502D">
            <w:pPr>
              <w:rPr>
                <w:rFonts w:eastAsia="SimSun"/>
                <w:lang w:val="de-DE" w:eastAsia="zh-CN"/>
              </w:rPr>
            </w:pPr>
          </w:p>
        </w:tc>
      </w:tr>
      <w:tr w:rsidR="00073C8E" w:rsidRPr="00307D23" w14:paraId="6EEE4E97" w14:textId="77777777" w:rsidTr="00B2502D">
        <w:trPr>
          <w:cantSplit/>
        </w:trPr>
        <w:tc>
          <w:tcPr>
            <w:tcW w:w="4648" w:type="dxa"/>
          </w:tcPr>
          <w:p w14:paraId="45CA47C7" w14:textId="77777777" w:rsidR="00073C8E" w:rsidRPr="00307D23" w:rsidRDefault="00073C8E" w:rsidP="00B2502D">
            <w:pPr>
              <w:rPr>
                <w:rFonts w:eastAsia="SimSun"/>
                <w:b/>
                <w:lang w:val="es-ES" w:eastAsia="zh-CN"/>
              </w:rPr>
            </w:pPr>
            <w:r w:rsidRPr="00307D23">
              <w:rPr>
                <w:rFonts w:eastAsia="SimSun"/>
                <w:b/>
                <w:lang w:val="es-ES" w:eastAsia="zh-CN"/>
              </w:rPr>
              <w:t>España</w:t>
            </w:r>
          </w:p>
          <w:p w14:paraId="7C308690" w14:textId="77777777" w:rsidR="00073C8E" w:rsidRPr="00307D23" w:rsidRDefault="00073C8E" w:rsidP="00B2502D">
            <w:pPr>
              <w:rPr>
                <w:rFonts w:eastAsia="SimSun"/>
                <w:lang w:val="es-ES" w:eastAsia="zh-CN"/>
              </w:rPr>
            </w:pPr>
            <w:r w:rsidRPr="00307D23">
              <w:rPr>
                <w:rFonts w:eastAsia="SimSun"/>
                <w:lang w:val="es-ES" w:eastAsia="zh-CN"/>
              </w:rPr>
              <w:t>Laboratorios LEO Pharma, S.A.</w:t>
            </w:r>
          </w:p>
          <w:p w14:paraId="6CA74A61" w14:textId="77777777" w:rsidR="00073C8E" w:rsidRPr="00307D23" w:rsidRDefault="00073C8E" w:rsidP="00B2502D">
            <w:pPr>
              <w:rPr>
                <w:rFonts w:eastAsia="SimSun"/>
                <w:lang w:val="es-ES" w:eastAsia="zh-CN"/>
              </w:rPr>
            </w:pPr>
            <w:r w:rsidRPr="00307D23">
              <w:rPr>
                <w:rFonts w:eastAsia="SimSun"/>
                <w:lang w:val="es-ES" w:eastAsia="zh-CN"/>
              </w:rPr>
              <w:t>Tel: +34 93 221 3366</w:t>
            </w:r>
          </w:p>
          <w:p w14:paraId="68DD660B" w14:textId="77777777" w:rsidR="00073C8E" w:rsidRPr="006C5DD8" w:rsidRDefault="00073C8E" w:rsidP="00B2502D">
            <w:pPr>
              <w:rPr>
                <w:rFonts w:eastAsia="SimSun"/>
                <w:lang w:val="pt-PT" w:eastAsia="zh-CN"/>
              </w:rPr>
            </w:pPr>
          </w:p>
        </w:tc>
        <w:tc>
          <w:tcPr>
            <w:tcW w:w="4678" w:type="dxa"/>
          </w:tcPr>
          <w:p w14:paraId="10A0A91D" w14:textId="77777777" w:rsidR="00073C8E" w:rsidRPr="005036A4" w:rsidRDefault="00073C8E" w:rsidP="00B2502D">
            <w:pPr>
              <w:rPr>
                <w:rFonts w:eastAsia="SimSun"/>
                <w:b/>
                <w:lang w:val="pl-PL" w:eastAsia="zh-CN"/>
              </w:rPr>
            </w:pPr>
            <w:r w:rsidRPr="005036A4">
              <w:rPr>
                <w:rFonts w:eastAsia="SimSun"/>
                <w:b/>
                <w:lang w:val="pl-PL" w:eastAsia="zh-CN"/>
              </w:rPr>
              <w:t>Polska</w:t>
            </w:r>
          </w:p>
          <w:p w14:paraId="7E846D56" w14:textId="77777777" w:rsidR="00073C8E" w:rsidRPr="005036A4" w:rsidRDefault="00073C8E" w:rsidP="00B2502D">
            <w:pPr>
              <w:rPr>
                <w:rFonts w:eastAsia="SimSun"/>
                <w:lang w:val="pl-PL" w:eastAsia="zh-CN"/>
              </w:rPr>
            </w:pPr>
            <w:r w:rsidRPr="005036A4">
              <w:rPr>
                <w:rFonts w:eastAsia="SimSun"/>
                <w:lang w:val="pl-PL" w:eastAsia="zh-CN"/>
              </w:rPr>
              <w:t>LEO Pharma Sp. z o.o.</w:t>
            </w:r>
          </w:p>
          <w:p w14:paraId="39637819" w14:textId="77777777" w:rsidR="00073C8E" w:rsidRPr="00307D23" w:rsidRDefault="00073C8E" w:rsidP="00B2502D">
            <w:pPr>
              <w:rPr>
                <w:rFonts w:eastAsia="SimSun"/>
                <w:lang w:val="fi-FI" w:eastAsia="zh-CN"/>
              </w:rPr>
            </w:pPr>
            <w:r w:rsidRPr="00307D23">
              <w:rPr>
                <w:rFonts w:eastAsia="SimSun"/>
                <w:lang w:val="fi-FI" w:eastAsia="zh-CN"/>
              </w:rPr>
              <w:t>Tel: +48 22 244 18 40</w:t>
            </w:r>
          </w:p>
          <w:p w14:paraId="38033AAA" w14:textId="77777777" w:rsidR="00073C8E" w:rsidRPr="00307D23" w:rsidRDefault="00073C8E" w:rsidP="00B2502D">
            <w:pPr>
              <w:rPr>
                <w:rFonts w:eastAsia="SimSun"/>
                <w:lang w:val="pl-PL" w:eastAsia="zh-CN"/>
              </w:rPr>
            </w:pPr>
          </w:p>
        </w:tc>
      </w:tr>
      <w:tr w:rsidR="00073C8E" w:rsidRPr="00FC6D8D" w14:paraId="680A6592" w14:textId="77777777" w:rsidTr="00B2502D">
        <w:trPr>
          <w:cantSplit/>
        </w:trPr>
        <w:tc>
          <w:tcPr>
            <w:tcW w:w="4648" w:type="dxa"/>
          </w:tcPr>
          <w:p w14:paraId="4749F7F5" w14:textId="77777777" w:rsidR="00073C8E" w:rsidRPr="00307D23" w:rsidRDefault="00073C8E" w:rsidP="00B2502D">
            <w:pPr>
              <w:rPr>
                <w:rFonts w:eastAsia="SimSun"/>
                <w:b/>
                <w:lang w:val="fr-FR" w:eastAsia="zh-CN"/>
              </w:rPr>
            </w:pPr>
            <w:r w:rsidRPr="00307D23">
              <w:rPr>
                <w:rFonts w:eastAsia="SimSun"/>
                <w:b/>
                <w:lang w:val="fr-FR" w:eastAsia="zh-CN"/>
              </w:rPr>
              <w:t>France</w:t>
            </w:r>
          </w:p>
          <w:p w14:paraId="7BBA4AA4" w14:textId="79055427" w:rsidR="00073C8E" w:rsidRPr="00307D23" w:rsidRDefault="00073C8E" w:rsidP="00B2502D">
            <w:pPr>
              <w:rPr>
                <w:rFonts w:eastAsia="SimSun"/>
                <w:lang w:val="fr-FR" w:eastAsia="zh-CN"/>
              </w:rPr>
            </w:pPr>
            <w:r w:rsidRPr="00307D23">
              <w:rPr>
                <w:rFonts w:eastAsia="SimSun"/>
                <w:lang w:val="fr-FR" w:eastAsia="zh-CN"/>
              </w:rPr>
              <w:t>Laboratoires LEO</w:t>
            </w:r>
          </w:p>
          <w:p w14:paraId="34CE7136" w14:textId="77777777" w:rsidR="00073C8E" w:rsidRPr="00307D23" w:rsidRDefault="00073C8E" w:rsidP="00B2502D">
            <w:pPr>
              <w:rPr>
                <w:rFonts w:eastAsia="SimSun"/>
                <w:lang w:val="fr-FR" w:eastAsia="zh-CN"/>
              </w:rPr>
            </w:pPr>
            <w:r w:rsidRPr="00307D23">
              <w:rPr>
                <w:rFonts w:eastAsia="SimSun"/>
                <w:lang w:val="fr-FR" w:eastAsia="zh-CN"/>
              </w:rPr>
              <w:t>Tél: +33 1 3014 40 00</w:t>
            </w:r>
          </w:p>
          <w:p w14:paraId="6ED9F35D" w14:textId="77777777" w:rsidR="00073C8E" w:rsidRPr="00307D23" w:rsidRDefault="00073C8E" w:rsidP="00B2502D">
            <w:pPr>
              <w:rPr>
                <w:rFonts w:eastAsia="SimSun"/>
                <w:lang w:val="fr-FR" w:eastAsia="zh-CN"/>
              </w:rPr>
            </w:pPr>
          </w:p>
        </w:tc>
        <w:tc>
          <w:tcPr>
            <w:tcW w:w="4678" w:type="dxa"/>
          </w:tcPr>
          <w:p w14:paraId="3A5A3351" w14:textId="77777777" w:rsidR="00073C8E" w:rsidRPr="00307D23" w:rsidRDefault="00073C8E" w:rsidP="00B2502D">
            <w:pPr>
              <w:rPr>
                <w:rFonts w:eastAsia="SimSun"/>
                <w:lang w:val="pt-PT" w:eastAsia="zh-CN"/>
              </w:rPr>
            </w:pPr>
            <w:r w:rsidRPr="00307D23">
              <w:rPr>
                <w:rFonts w:eastAsia="SimSun"/>
                <w:b/>
                <w:lang w:val="pt-PT" w:eastAsia="zh-CN"/>
              </w:rPr>
              <w:t>Portugal</w:t>
            </w:r>
          </w:p>
          <w:p w14:paraId="316F8012" w14:textId="77777777" w:rsidR="00073C8E" w:rsidRPr="00307D23" w:rsidRDefault="00073C8E" w:rsidP="00B2502D">
            <w:pPr>
              <w:rPr>
                <w:rFonts w:eastAsia="SimSun"/>
                <w:lang w:val="pt-PT" w:eastAsia="zh-CN"/>
              </w:rPr>
            </w:pPr>
            <w:r w:rsidRPr="00307D23">
              <w:rPr>
                <w:rFonts w:eastAsia="SimSun"/>
                <w:lang w:val="pt-PT" w:eastAsia="zh-CN"/>
              </w:rPr>
              <w:t xml:space="preserve">LEO Farmacêuticos Lda. </w:t>
            </w:r>
          </w:p>
          <w:p w14:paraId="1D90FD9F" w14:textId="77777777" w:rsidR="00073C8E" w:rsidRPr="00307D23" w:rsidRDefault="00073C8E" w:rsidP="00B2502D">
            <w:pPr>
              <w:rPr>
                <w:rFonts w:eastAsia="SimSun"/>
                <w:lang w:val="pt-PT" w:eastAsia="zh-CN"/>
              </w:rPr>
            </w:pPr>
            <w:r w:rsidRPr="00307D23">
              <w:rPr>
                <w:rFonts w:eastAsia="SimSun"/>
                <w:lang w:val="pt-PT" w:eastAsia="zh-CN"/>
              </w:rPr>
              <w:t>Tel: +351 21 711 0760</w:t>
            </w:r>
          </w:p>
          <w:p w14:paraId="5E5E7063" w14:textId="77777777" w:rsidR="00073C8E" w:rsidRPr="00307D23" w:rsidRDefault="00073C8E" w:rsidP="00B2502D">
            <w:pPr>
              <w:rPr>
                <w:rFonts w:eastAsia="SimSun"/>
                <w:lang w:val="pt-PT" w:eastAsia="zh-CN"/>
              </w:rPr>
            </w:pPr>
          </w:p>
        </w:tc>
      </w:tr>
      <w:tr w:rsidR="00073C8E" w:rsidRPr="00FC6D8D" w14:paraId="3CFDBD61" w14:textId="77777777" w:rsidTr="00B2502D">
        <w:trPr>
          <w:cantSplit/>
        </w:trPr>
        <w:tc>
          <w:tcPr>
            <w:tcW w:w="4648" w:type="dxa"/>
          </w:tcPr>
          <w:p w14:paraId="71E7898C" w14:textId="77777777" w:rsidR="00073C8E" w:rsidRPr="005036A4" w:rsidRDefault="00073C8E" w:rsidP="00B2502D">
            <w:pPr>
              <w:rPr>
                <w:rFonts w:eastAsia="SimSun"/>
                <w:b/>
                <w:lang w:val="sv-SE" w:eastAsia="zh-CN"/>
              </w:rPr>
            </w:pPr>
            <w:r w:rsidRPr="005036A4">
              <w:rPr>
                <w:rFonts w:eastAsia="SimSun"/>
                <w:b/>
                <w:lang w:val="sv-SE" w:eastAsia="zh-CN"/>
              </w:rPr>
              <w:t>Hrvatska</w:t>
            </w:r>
          </w:p>
          <w:p w14:paraId="5A94B532" w14:textId="5C7A64C3" w:rsidR="001C40A6" w:rsidRPr="005036A4" w:rsidRDefault="009607CE" w:rsidP="00B2502D">
            <w:pPr>
              <w:rPr>
                <w:rFonts w:eastAsia="SimSun"/>
                <w:lang w:val="sv-SE" w:eastAsia="zh-CN"/>
              </w:rPr>
            </w:pPr>
            <w:r>
              <w:rPr>
                <w:rFonts w:eastAsia="SimSun"/>
                <w:lang w:val="sv-SE" w:eastAsia="zh-CN"/>
              </w:rPr>
              <w:t>LEO Pharma A/S</w:t>
            </w:r>
          </w:p>
          <w:p w14:paraId="15F82A64" w14:textId="4CCB6A17" w:rsidR="00073C8E" w:rsidRPr="00307D23" w:rsidRDefault="009607CE" w:rsidP="00B2502D">
            <w:pPr>
              <w:rPr>
                <w:rFonts w:eastAsia="SimSun"/>
                <w:lang w:val="fi-FI" w:eastAsia="zh-CN"/>
              </w:rPr>
            </w:pPr>
            <w:r w:rsidRPr="009607CE">
              <w:rPr>
                <w:rFonts w:eastAsia="SimSun"/>
                <w:lang w:val="en-US" w:eastAsia="zh-CN"/>
              </w:rPr>
              <w:t>Tel:+45</w:t>
            </w:r>
            <w:r>
              <w:rPr>
                <w:rFonts w:eastAsia="SimSun"/>
                <w:lang w:val="en-US" w:eastAsia="zh-CN"/>
              </w:rPr>
              <w:t xml:space="preserve"> 44 94 58 88</w:t>
            </w:r>
          </w:p>
          <w:p w14:paraId="72C8BB4E" w14:textId="77777777" w:rsidR="00073C8E" w:rsidRDefault="00FC6D8D" w:rsidP="00B2502D">
            <w:pPr>
              <w:rPr>
                <w:ins w:id="66" w:author="Author"/>
                <w:lang w:val="pl-PL"/>
              </w:rPr>
            </w:pPr>
            <w:proofErr w:type="spellStart"/>
            <w:ins w:id="67" w:author="Author">
              <w:r>
                <w:rPr>
                  <w:lang w:val="pl-PL"/>
                </w:rPr>
                <w:t>Danska</w:t>
              </w:r>
              <w:proofErr w:type="spellEnd"/>
            </w:ins>
          </w:p>
          <w:p w14:paraId="6C7EEF07" w14:textId="12EE817A" w:rsidR="00FC6D8D" w:rsidRPr="00307D23" w:rsidRDefault="00FC6D8D" w:rsidP="00B2502D">
            <w:pPr>
              <w:rPr>
                <w:rFonts w:eastAsia="SimSun"/>
                <w:b/>
                <w:lang w:val="fr-FR" w:eastAsia="zh-CN"/>
              </w:rPr>
            </w:pPr>
          </w:p>
        </w:tc>
        <w:tc>
          <w:tcPr>
            <w:tcW w:w="4678" w:type="dxa"/>
          </w:tcPr>
          <w:p w14:paraId="5CA4E24B" w14:textId="77777777" w:rsidR="00073C8E" w:rsidRPr="00307D23" w:rsidRDefault="00073C8E" w:rsidP="00B2502D">
            <w:pPr>
              <w:rPr>
                <w:rFonts w:eastAsia="SimSun"/>
                <w:b/>
                <w:lang w:val="ro-RO" w:eastAsia="zh-CN"/>
              </w:rPr>
            </w:pPr>
            <w:r w:rsidRPr="00307D23">
              <w:rPr>
                <w:rFonts w:eastAsia="SimSun"/>
                <w:b/>
                <w:lang w:val="ro-RO" w:eastAsia="zh-CN"/>
              </w:rPr>
              <w:t>România</w:t>
            </w:r>
          </w:p>
          <w:p w14:paraId="3C8A2FBD" w14:textId="32B1C20F" w:rsidR="00073C8E" w:rsidRPr="005036A4" w:rsidRDefault="00073C8E" w:rsidP="00B2502D">
            <w:pPr>
              <w:rPr>
                <w:rFonts w:eastAsia="SimSun"/>
                <w:bCs/>
                <w:lang w:val="pt-PT" w:eastAsia="zh-CN"/>
              </w:rPr>
            </w:pPr>
            <w:r w:rsidRPr="005036A4">
              <w:rPr>
                <w:rFonts w:eastAsia="SimSun"/>
                <w:bCs/>
                <w:lang w:val="pt-PT" w:eastAsia="zh-CN"/>
              </w:rPr>
              <w:t>LEO Pharma A/S</w:t>
            </w:r>
          </w:p>
          <w:p w14:paraId="1C562CFF" w14:textId="716959D7" w:rsidR="00073C8E" w:rsidRPr="00FC6D8D" w:rsidRDefault="00073C8E" w:rsidP="00B2502D">
            <w:pPr>
              <w:rPr>
                <w:rFonts w:eastAsia="SimSun"/>
                <w:bCs/>
                <w:lang w:val="en-US" w:eastAsia="zh-CN"/>
              </w:rPr>
            </w:pPr>
            <w:r w:rsidRPr="00FC6D8D">
              <w:rPr>
                <w:rFonts w:eastAsia="SimSun"/>
                <w:bCs/>
                <w:lang w:val="en-US" w:eastAsia="zh-CN"/>
              </w:rPr>
              <w:t>Tel: +</w:t>
            </w:r>
            <w:r w:rsidR="009607CE" w:rsidRPr="00FC6D8D">
              <w:rPr>
                <w:rFonts w:eastAsia="SimSun"/>
                <w:bCs/>
                <w:lang w:val="en-US" w:eastAsia="zh-CN"/>
              </w:rPr>
              <w:t>45 44 94 58 88</w:t>
            </w:r>
          </w:p>
          <w:p w14:paraId="3108E31E" w14:textId="4F02B8CB" w:rsidR="00073C8E" w:rsidRPr="00307D23" w:rsidRDefault="00FC6D8D" w:rsidP="00B2502D">
            <w:pPr>
              <w:rPr>
                <w:rFonts w:eastAsia="SimSun"/>
                <w:b/>
                <w:lang w:val="bg-BG" w:eastAsia="zh-CN"/>
              </w:rPr>
            </w:pPr>
            <w:ins w:id="68" w:author="Author">
              <w:r w:rsidRPr="00760DD3">
                <w:rPr>
                  <w:bCs/>
                  <w:lang w:val="bg-BG"/>
                </w:rPr>
                <w:t>Danemarca</w:t>
              </w:r>
            </w:ins>
          </w:p>
        </w:tc>
      </w:tr>
      <w:tr w:rsidR="00073C8E" w:rsidRPr="00307D23" w14:paraId="27E94BA3" w14:textId="77777777" w:rsidTr="00B2502D">
        <w:trPr>
          <w:cantSplit/>
        </w:trPr>
        <w:tc>
          <w:tcPr>
            <w:tcW w:w="4648" w:type="dxa"/>
          </w:tcPr>
          <w:p w14:paraId="6D571704" w14:textId="77777777" w:rsidR="00073C8E" w:rsidRPr="00307D23" w:rsidRDefault="00073C8E" w:rsidP="00B2502D">
            <w:pPr>
              <w:rPr>
                <w:rFonts w:eastAsia="SimSun"/>
                <w:lang w:val="en-IE" w:eastAsia="zh-CN"/>
              </w:rPr>
            </w:pPr>
            <w:r w:rsidRPr="00307D23">
              <w:rPr>
                <w:rFonts w:eastAsia="SimSun"/>
                <w:b/>
                <w:lang w:val="en-IE" w:eastAsia="zh-CN"/>
              </w:rPr>
              <w:t>Ireland</w:t>
            </w:r>
          </w:p>
          <w:p w14:paraId="411ADA0E" w14:textId="77777777" w:rsidR="00073C8E" w:rsidRPr="00307D23" w:rsidRDefault="00073C8E" w:rsidP="00B2502D">
            <w:pPr>
              <w:rPr>
                <w:rFonts w:eastAsia="SimSun"/>
                <w:lang w:val="en-IE" w:eastAsia="zh-CN"/>
              </w:rPr>
            </w:pPr>
            <w:r w:rsidRPr="00307D23">
              <w:rPr>
                <w:rFonts w:eastAsia="SimSun"/>
                <w:lang w:val="en-IE" w:eastAsia="zh-CN"/>
              </w:rPr>
              <w:t>LEO Laboratories Ltd</w:t>
            </w:r>
          </w:p>
          <w:p w14:paraId="3E2C309D" w14:textId="063C0043" w:rsidR="00073C8E" w:rsidRPr="00307D23" w:rsidRDefault="00073C8E" w:rsidP="00B2502D">
            <w:pPr>
              <w:rPr>
                <w:rFonts w:eastAsia="SimSun"/>
                <w:lang w:val="en-IE" w:eastAsia="zh-CN"/>
              </w:rPr>
            </w:pPr>
            <w:r w:rsidRPr="00307D23">
              <w:rPr>
                <w:rFonts w:eastAsia="SimSun"/>
                <w:lang w:val="en-IE" w:eastAsia="zh-CN"/>
              </w:rPr>
              <w:t xml:space="preserve">Tel: +353 </w:t>
            </w:r>
            <w:r w:rsidR="009607CE">
              <w:rPr>
                <w:rFonts w:eastAsia="SimSun"/>
                <w:lang w:val="en-IE" w:eastAsia="zh-CN"/>
              </w:rPr>
              <w:t xml:space="preserve">(0) </w:t>
            </w:r>
            <w:r w:rsidRPr="00307D23">
              <w:rPr>
                <w:rFonts w:eastAsia="SimSun"/>
                <w:lang w:val="en-IE" w:eastAsia="zh-CN"/>
              </w:rPr>
              <w:t>1 490 8924</w:t>
            </w:r>
          </w:p>
          <w:p w14:paraId="4051D598" w14:textId="77777777" w:rsidR="00073C8E" w:rsidRPr="00307D23" w:rsidRDefault="00073C8E" w:rsidP="00B2502D">
            <w:pPr>
              <w:rPr>
                <w:rFonts w:eastAsia="SimSun"/>
                <w:lang w:val="en-US" w:eastAsia="zh-CN"/>
              </w:rPr>
            </w:pPr>
          </w:p>
        </w:tc>
        <w:tc>
          <w:tcPr>
            <w:tcW w:w="4678" w:type="dxa"/>
          </w:tcPr>
          <w:p w14:paraId="1E7C0AE7" w14:textId="77777777" w:rsidR="00073C8E" w:rsidRPr="00307D23" w:rsidRDefault="00073C8E" w:rsidP="00B2502D">
            <w:pPr>
              <w:rPr>
                <w:rFonts w:eastAsia="SimSun"/>
                <w:lang w:val="sl-SI" w:eastAsia="zh-CN"/>
              </w:rPr>
            </w:pPr>
            <w:r w:rsidRPr="00307D23">
              <w:rPr>
                <w:rFonts w:eastAsia="SimSun"/>
                <w:b/>
                <w:lang w:val="sl-SI" w:eastAsia="zh-CN"/>
              </w:rPr>
              <w:t>Slovenija</w:t>
            </w:r>
          </w:p>
          <w:p w14:paraId="17BAFBDD" w14:textId="71A891BA" w:rsidR="00073C8E" w:rsidRPr="009D49DE" w:rsidRDefault="001C58CD" w:rsidP="00B2502D">
            <w:pPr>
              <w:rPr>
                <w:rFonts w:eastAsia="SimSun"/>
                <w:lang w:val="en-US" w:eastAsia="zh-CN"/>
              </w:rPr>
            </w:pPr>
            <w:r>
              <w:rPr>
                <w:rFonts w:eastAsia="SimSun"/>
                <w:lang w:val="en-US" w:eastAsia="zh-CN"/>
              </w:rPr>
              <w:t>LEO Pharma A/S</w:t>
            </w:r>
          </w:p>
          <w:p w14:paraId="7B5D0CBF" w14:textId="6AEB79E3" w:rsidR="00073C8E" w:rsidRPr="00307D23" w:rsidRDefault="00073C8E" w:rsidP="00B2502D">
            <w:pPr>
              <w:rPr>
                <w:rFonts w:eastAsia="SimSun"/>
                <w:lang w:val="fi-FI" w:eastAsia="zh-CN"/>
              </w:rPr>
            </w:pPr>
            <w:r w:rsidRPr="00307D23">
              <w:rPr>
                <w:rFonts w:eastAsia="SimSun"/>
                <w:lang w:val="fi-FI" w:eastAsia="zh-CN"/>
              </w:rPr>
              <w:t>Tel: +</w:t>
            </w:r>
            <w:r w:rsidR="001C58CD">
              <w:rPr>
                <w:rFonts w:eastAsia="SimSun"/>
                <w:lang w:val="fi-FI" w:eastAsia="zh-CN"/>
              </w:rPr>
              <w:t>45 44 94 58 88</w:t>
            </w:r>
          </w:p>
          <w:p w14:paraId="0AD126FA" w14:textId="77777777" w:rsidR="00073C8E" w:rsidRDefault="00FC6D8D" w:rsidP="00B2502D">
            <w:pPr>
              <w:rPr>
                <w:ins w:id="69" w:author="Author"/>
                <w:lang w:val="pl-PL"/>
              </w:rPr>
            </w:pPr>
            <w:proofErr w:type="spellStart"/>
            <w:ins w:id="70" w:author="Author">
              <w:r>
                <w:rPr>
                  <w:lang w:val="pl-PL"/>
                </w:rPr>
                <w:t>Danska</w:t>
              </w:r>
              <w:proofErr w:type="spellEnd"/>
            </w:ins>
          </w:p>
          <w:p w14:paraId="3BBEF5D2" w14:textId="30A8D688" w:rsidR="00FC6D8D" w:rsidRPr="00307D23" w:rsidRDefault="00FC6D8D" w:rsidP="00B2502D">
            <w:pPr>
              <w:rPr>
                <w:rFonts w:eastAsia="SimSun"/>
                <w:lang w:val="ru-RU" w:eastAsia="zh-CN"/>
              </w:rPr>
            </w:pPr>
          </w:p>
        </w:tc>
      </w:tr>
      <w:tr w:rsidR="00073C8E" w:rsidRPr="00307D23" w14:paraId="76B6A43F" w14:textId="77777777" w:rsidTr="00B2502D">
        <w:trPr>
          <w:cantSplit/>
        </w:trPr>
        <w:tc>
          <w:tcPr>
            <w:tcW w:w="4648" w:type="dxa"/>
          </w:tcPr>
          <w:p w14:paraId="3C077798" w14:textId="77777777" w:rsidR="00073C8E" w:rsidRPr="00307D23" w:rsidRDefault="00073C8E" w:rsidP="00B2502D">
            <w:pPr>
              <w:rPr>
                <w:rFonts w:eastAsia="SimSun"/>
                <w:b/>
                <w:lang w:val="ru-RU" w:eastAsia="zh-CN"/>
              </w:rPr>
            </w:pPr>
            <w:r w:rsidRPr="00307D23">
              <w:rPr>
                <w:rFonts w:eastAsia="SimSun"/>
                <w:b/>
                <w:lang w:val="ru-RU" w:eastAsia="zh-CN"/>
              </w:rPr>
              <w:t>Ísland</w:t>
            </w:r>
          </w:p>
          <w:p w14:paraId="0583D1B9" w14:textId="77777777" w:rsidR="00073C8E" w:rsidRPr="00307D23" w:rsidRDefault="00073C8E" w:rsidP="00B2502D">
            <w:pPr>
              <w:rPr>
                <w:rFonts w:eastAsia="SimSun"/>
                <w:lang w:val="ru-RU" w:eastAsia="zh-CN"/>
              </w:rPr>
            </w:pPr>
            <w:r w:rsidRPr="00307D23">
              <w:rPr>
                <w:rFonts w:eastAsia="SimSun"/>
                <w:lang w:val="ru-RU" w:eastAsia="zh-CN"/>
              </w:rPr>
              <w:t>Vistor hf.</w:t>
            </w:r>
          </w:p>
          <w:p w14:paraId="2D114EF8" w14:textId="77777777" w:rsidR="00073C8E" w:rsidRPr="00307D23" w:rsidRDefault="00073C8E" w:rsidP="00B2502D">
            <w:pPr>
              <w:rPr>
                <w:rFonts w:eastAsia="SimSun"/>
                <w:lang w:val="ru-RU" w:eastAsia="zh-CN"/>
              </w:rPr>
            </w:pPr>
            <w:r w:rsidRPr="00307D23">
              <w:rPr>
                <w:rFonts w:eastAsia="SimSun"/>
                <w:lang w:val="ru-RU" w:eastAsia="zh-CN"/>
              </w:rPr>
              <w:t>Sími: +354 535 7000</w:t>
            </w:r>
          </w:p>
          <w:p w14:paraId="0C0F52BE" w14:textId="77777777" w:rsidR="00073C8E" w:rsidRPr="00307D23" w:rsidRDefault="00073C8E" w:rsidP="00B2502D">
            <w:pPr>
              <w:rPr>
                <w:rFonts w:eastAsia="SimSun"/>
                <w:b/>
                <w:lang w:val="ru-RU" w:eastAsia="zh-CN"/>
              </w:rPr>
            </w:pPr>
          </w:p>
        </w:tc>
        <w:tc>
          <w:tcPr>
            <w:tcW w:w="4678" w:type="dxa"/>
          </w:tcPr>
          <w:p w14:paraId="42E603E9" w14:textId="77777777" w:rsidR="00073C8E" w:rsidRPr="00307D23" w:rsidRDefault="00073C8E" w:rsidP="00B2502D">
            <w:pPr>
              <w:rPr>
                <w:rFonts w:eastAsia="SimSun"/>
                <w:b/>
                <w:lang w:val="sk-SK" w:eastAsia="zh-CN"/>
              </w:rPr>
            </w:pPr>
            <w:r w:rsidRPr="00307D23">
              <w:rPr>
                <w:rFonts w:eastAsia="SimSun"/>
                <w:b/>
                <w:lang w:val="sk-SK" w:eastAsia="zh-CN"/>
              </w:rPr>
              <w:t>Slovenská republika</w:t>
            </w:r>
          </w:p>
          <w:p w14:paraId="0D30E707" w14:textId="77777777" w:rsidR="00073C8E" w:rsidRPr="00307D23" w:rsidRDefault="00073C8E" w:rsidP="00B2502D">
            <w:pPr>
              <w:rPr>
                <w:rFonts w:eastAsia="SimSun"/>
                <w:iCs/>
                <w:lang w:val="sk-SK" w:eastAsia="zh-CN"/>
              </w:rPr>
            </w:pPr>
            <w:r w:rsidRPr="00307D23">
              <w:rPr>
                <w:rFonts w:eastAsia="SimSun"/>
                <w:iCs/>
                <w:lang w:val="sk-SK" w:eastAsia="zh-CN"/>
              </w:rPr>
              <w:t>LEO Pharma s.r.o.</w:t>
            </w:r>
          </w:p>
          <w:p w14:paraId="281BA1CE" w14:textId="0820E5D6" w:rsidR="00073C8E" w:rsidRPr="00307D23" w:rsidRDefault="00073C8E" w:rsidP="00B2502D">
            <w:pPr>
              <w:rPr>
                <w:rFonts w:eastAsia="SimSun"/>
                <w:iCs/>
                <w:lang w:val="sk-SK" w:eastAsia="zh-CN"/>
              </w:rPr>
            </w:pPr>
            <w:r w:rsidRPr="00307D23">
              <w:rPr>
                <w:rFonts w:eastAsia="SimSun"/>
                <w:iCs/>
                <w:lang w:val="sk-SK" w:eastAsia="zh-CN"/>
              </w:rPr>
              <w:t>Tel: +42</w:t>
            </w:r>
            <w:r w:rsidR="001C58CD">
              <w:rPr>
                <w:rFonts w:eastAsia="SimSun"/>
                <w:iCs/>
                <w:lang w:val="sk-SK" w:eastAsia="zh-CN"/>
              </w:rPr>
              <w:t>0 734 575 982</w:t>
            </w:r>
          </w:p>
          <w:p w14:paraId="471B2065" w14:textId="77777777" w:rsidR="00073C8E" w:rsidRPr="00307D23" w:rsidRDefault="00073C8E" w:rsidP="00B2502D">
            <w:pPr>
              <w:rPr>
                <w:rFonts w:eastAsia="SimSun"/>
                <w:b/>
                <w:lang w:val="ru-RU" w:eastAsia="zh-CN"/>
              </w:rPr>
            </w:pPr>
            <w:r w:rsidRPr="00307D23" w:rsidDel="00D61731">
              <w:rPr>
                <w:rFonts w:eastAsia="SimSun"/>
                <w:iCs/>
                <w:lang w:val="sk-SK" w:eastAsia="zh-CN"/>
              </w:rPr>
              <w:t xml:space="preserve"> </w:t>
            </w:r>
          </w:p>
        </w:tc>
      </w:tr>
      <w:tr w:rsidR="00073C8E" w:rsidRPr="00FC6D8D" w14:paraId="20D6DEDE" w14:textId="77777777" w:rsidTr="00B2502D">
        <w:trPr>
          <w:cantSplit/>
        </w:trPr>
        <w:tc>
          <w:tcPr>
            <w:tcW w:w="4648" w:type="dxa"/>
          </w:tcPr>
          <w:p w14:paraId="57C7F1C2" w14:textId="77777777" w:rsidR="00073C8E" w:rsidRPr="00FC6D8D" w:rsidRDefault="00073C8E" w:rsidP="00B2502D">
            <w:pPr>
              <w:rPr>
                <w:rFonts w:eastAsia="SimSun"/>
                <w:lang w:val="fi-FI" w:eastAsia="zh-CN"/>
              </w:rPr>
            </w:pPr>
            <w:r w:rsidRPr="00FC6D8D">
              <w:rPr>
                <w:rFonts w:eastAsia="SimSun"/>
                <w:b/>
                <w:lang w:val="fi-FI" w:eastAsia="zh-CN"/>
              </w:rPr>
              <w:t>Italia</w:t>
            </w:r>
          </w:p>
          <w:p w14:paraId="2C927678" w14:textId="77777777" w:rsidR="00073C8E" w:rsidRPr="00FC6D8D" w:rsidRDefault="00073C8E" w:rsidP="00B2502D">
            <w:pPr>
              <w:rPr>
                <w:rFonts w:eastAsia="SimSun"/>
                <w:lang w:val="fi-FI" w:eastAsia="zh-CN"/>
              </w:rPr>
            </w:pPr>
            <w:r w:rsidRPr="00FC6D8D">
              <w:rPr>
                <w:rFonts w:eastAsia="SimSun"/>
                <w:lang w:val="fi-FI" w:eastAsia="zh-CN"/>
              </w:rPr>
              <w:t xml:space="preserve">LEO Pharma S.p.A. </w:t>
            </w:r>
          </w:p>
          <w:p w14:paraId="09D7AF04" w14:textId="77777777" w:rsidR="00073C8E" w:rsidRPr="00307D23" w:rsidRDefault="00073C8E" w:rsidP="00B2502D">
            <w:pPr>
              <w:rPr>
                <w:rFonts w:eastAsia="SimSun"/>
                <w:lang w:val="fi-FI" w:eastAsia="zh-CN"/>
              </w:rPr>
            </w:pPr>
            <w:r w:rsidRPr="00307D23">
              <w:rPr>
                <w:rFonts w:eastAsia="SimSun"/>
                <w:lang w:val="fi-FI" w:eastAsia="zh-CN"/>
              </w:rPr>
              <w:t>Tel: +39 06 52625500</w:t>
            </w:r>
          </w:p>
          <w:p w14:paraId="3261E2A1" w14:textId="77777777" w:rsidR="00073C8E" w:rsidRPr="00307D23" w:rsidRDefault="00073C8E" w:rsidP="00B2502D">
            <w:pPr>
              <w:rPr>
                <w:rFonts w:eastAsia="SimSun"/>
                <w:b/>
                <w:lang w:val="ru-RU" w:eastAsia="zh-CN"/>
              </w:rPr>
            </w:pPr>
          </w:p>
        </w:tc>
        <w:tc>
          <w:tcPr>
            <w:tcW w:w="4678" w:type="dxa"/>
          </w:tcPr>
          <w:p w14:paraId="703FFA79" w14:textId="77777777" w:rsidR="00073C8E" w:rsidRPr="006C5DD8" w:rsidRDefault="00073C8E" w:rsidP="00B2502D">
            <w:pPr>
              <w:rPr>
                <w:rFonts w:eastAsia="SimSun"/>
                <w:lang w:val="ru-RU" w:eastAsia="zh-CN"/>
              </w:rPr>
            </w:pPr>
            <w:r w:rsidRPr="005036A4">
              <w:rPr>
                <w:rFonts w:eastAsia="SimSun"/>
                <w:b/>
                <w:lang w:val="sv-SE" w:eastAsia="zh-CN"/>
              </w:rPr>
              <w:t>Suomi</w:t>
            </w:r>
            <w:r w:rsidRPr="006C5DD8">
              <w:rPr>
                <w:rFonts w:eastAsia="SimSun"/>
                <w:b/>
                <w:lang w:val="ru-RU" w:eastAsia="zh-CN"/>
              </w:rPr>
              <w:t>/</w:t>
            </w:r>
            <w:r w:rsidRPr="005036A4">
              <w:rPr>
                <w:rFonts w:eastAsia="SimSun"/>
                <w:b/>
                <w:lang w:val="sv-SE" w:eastAsia="zh-CN"/>
              </w:rPr>
              <w:t>Finland</w:t>
            </w:r>
          </w:p>
          <w:p w14:paraId="6178F8CE" w14:textId="77777777" w:rsidR="00073C8E" w:rsidRPr="006C5DD8" w:rsidRDefault="00073C8E" w:rsidP="00B2502D">
            <w:pPr>
              <w:rPr>
                <w:rFonts w:eastAsia="SimSun"/>
                <w:lang w:val="ru-RU" w:eastAsia="zh-CN"/>
              </w:rPr>
            </w:pPr>
            <w:r w:rsidRPr="005036A4">
              <w:rPr>
                <w:rFonts w:eastAsia="SimSun"/>
                <w:lang w:val="sv-SE" w:eastAsia="zh-CN"/>
              </w:rPr>
              <w:t>LEO</w:t>
            </w:r>
            <w:r w:rsidRPr="006C5DD8">
              <w:rPr>
                <w:rFonts w:eastAsia="SimSun"/>
                <w:lang w:val="ru-RU" w:eastAsia="zh-CN"/>
              </w:rPr>
              <w:t xml:space="preserve"> </w:t>
            </w:r>
            <w:r w:rsidRPr="005036A4">
              <w:rPr>
                <w:rFonts w:eastAsia="SimSun"/>
                <w:lang w:val="sv-SE" w:eastAsia="zh-CN"/>
              </w:rPr>
              <w:t>Pharma</w:t>
            </w:r>
            <w:r w:rsidRPr="006C5DD8">
              <w:rPr>
                <w:rFonts w:eastAsia="SimSun"/>
                <w:lang w:val="ru-RU" w:eastAsia="zh-CN"/>
              </w:rPr>
              <w:t xml:space="preserve"> </w:t>
            </w:r>
            <w:r w:rsidRPr="005036A4">
              <w:rPr>
                <w:rFonts w:eastAsia="SimSun"/>
                <w:lang w:val="sv-SE" w:eastAsia="zh-CN"/>
              </w:rPr>
              <w:t>Oy</w:t>
            </w:r>
          </w:p>
          <w:p w14:paraId="78EDD29F" w14:textId="77777777" w:rsidR="00073C8E" w:rsidRPr="006C5DD8" w:rsidRDefault="00073C8E" w:rsidP="00B2502D">
            <w:pPr>
              <w:rPr>
                <w:rFonts w:eastAsia="SimSun"/>
                <w:lang w:val="ru-RU" w:eastAsia="zh-CN"/>
              </w:rPr>
            </w:pPr>
            <w:r w:rsidRPr="005036A4">
              <w:rPr>
                <w:rFonts w:eastAsia="SimSun"/>
                <w:lang w:val="sv-SE" w:eastAsia="zh-CN"/>
              </w:rPr>
              <w:t>Puh</w:t>
            </w:r>
            <w:r w:rsidRPr="006C5DD8">
              <w:rPr>
                <w:rFonts w:eastAsia="SimSun"/>
                <w:lang w:val="ru-RU" w:eastAsia="zh-CN"/>
              </w:rPr>
              <w:t>./</w:t>
            </w:r>
            <w:r w:rsidRPr="005036A4">
              <w:rPr>
                <w:rFonts w:eastAsia="SimSun"/>
                <w:lang w:val="sv-SE" w:eastAsia="zh-CN"/>
              </w:rPr>
              <w:t>Tel</w:t>
            </w:r>
            <w:r w:rsidRPr="006C5DD8">
              <w:rPr>
                <w:rFonts w:eastAsia="SimSun"/>
                <w:lang w:val="ru-RU" w:eastAsia="zh-CN"/>
              </w:rPr>
              <w:t>: +358 20 721 8440</w:t>
            </w:r>
          </w:p>
          <w:p w14:paraId="56B60B28" w14:textId="77777777" w:rsidR="00073C8E" w:rsidRPr="006C5DD8" w:rsidRDefault="00073C8E" w:rsidP="00B2502D">
            <w:pPr>
              <w:rPr>
                <w:rFonts w:eastAsia="SimSun"/>
                <w:b/>
                <w:lang w:val="ru-RU" w:eastAsia="zh-CN"/>
              </w:rPr>
            </w:pPr>
          </w:p>
        </w:tc>
      </w:tr>
      <w:tr w:rsidR="00073C8E" w:rsidRPr="00FC6D8D" w14:paraId="3677D5F6" w14:textId="77777777" w:rsidTr="00B2502D">
        <w:trPr>
          <w:cantSplit/>
        </w:trPr>
        <w:tc>
          <w:tcPr>
            <w:tcW w:w="4648" w:type="dxa"/>
          </w:tcPr>
          <w:p w14:paraId="6E309C40" w14:textId="77777777" w:rsidR="00073C8E" w:rsidRPr="00307D23" w:rsidRDefault="00073C8E" w:rsidP="00B2502D">
            <w:pPr>
              <w:rPr>
                <w:rFonts w:eastAsia="SimSun"/>
                <w:b/>
                <w:lang w:val="et-EE" w:eastAsia="zh-CN"/>
              </w:rPr>
            </w:pPr>
            <w:r w:rsidRPr="00307D23">
              <w:rPr>
                <w:rFonts w:eastAsia="SimSun"/>
                <w:b/>
                <w:lang w:val="el-GR" w:eastAsia="zh-CN"/>
              </w:rPr>
              <w:t>Κύπρος</w:t>
            </w:r>
          </w:p>
          <w:p w14:paraId="59E72687" w14:textId="77777777" w:rsidR="00073C8E" w:rsidRPr="005036A4" w:rsidRDefault="00073C8E" w:rsidP="00B2502D">
            <w:pPr>
              <w:autoSpaceDE w:val="0"/>
              <w:autoSpaceDN w:val="0"/>
              <w:adjustRightInd w:val="0"/>
              <w:rPr>
                <w:rFonts w:eastAsia="SimSun"/>
                <w:lang w:val="en-US" w:eastAsia="zh-CN"/>
              </w:rPr>
            </w:pPr>
            <w:r w:rsidRPr="005036A4">
              <w:rPr>
                <w:rFonts w:eastAsia="SimSun"/>
                <w:lang w:val="en-US" w:eastAsia="zh-CN"/>
              </w:rPr>
              <w:t>The Star Medicines Importers Co. Ltd.</w:t>
            </w:r>
          </w:p>
          <w:p w14:paraId="13BDFCCF" w14:textId="77777777" w:rsidR="00073C8E" w:rsidRPr="00307D23" w:rsidRDefault="00073C8E" w:rsidP="00B2502D">
            <w:pPr>
              <w:autoSpaceDE w:val="0"/>
              <w:autoSpaceDN w:val="0"/>
              <w:adjustRightInd w:val="0"/>
              <w:rPr>
                <w:rFonts w:eastAsia="SimSun"/>
                <w:lang w:val="fi-FI" w:eastAsia="zh-CN"/>
              </w:rPr>
            </w:pPr>
            <w:r w:rsidRPr="00307D23">
              <w:rPr>
                <w:rFonts w:eastAsia="SimSun"/>
                <w:lang w:val="fi-FI" w:eastAsia="zh-CN"/>
              </w:rPr>
              <w:t xml:space="preserve">Τηλ: +357 2537 1056 </w:t>
            </w:r>
          </w:p>
          <w:p w14:paraId="7A985D06" w14:textId="77777777" w:rsidR="00073C8E" w:rsidRPr="00307D23" w:rsidRDefault="00073C8E" w:rsidP="00B2502D">
            <w:pPr>
              <w:rPr>
                <w:rFonts w:eastAsia="SimSun"/>
                <w:b/>
                <w:lang w:val="fi-FI" w:eastAsia="zh-CN"/>
              </w:rPr>
            </w:pPr>
          </w:p>
        </w:tc>
        <w:tc>
          <w:tcPr>
            <w:tcW w:w="4678" w:type="dxa"/>
          </w:tcPr>
          <w:p w14:paraId="4235A87D" w14:textId="77777777" w:rsidR="00073C8E" w:rsidRPr="005036A4" w:rsidRDefault="00073C8E" w:rsidP="00B2502D">
            <w:pPr>
              <w:rPr>
                <w:rFonts w:eastAsia="SimSun"/>
                <w:b/>
                <w:lang w:val="de-DE" w:eastAsia="zh-CN"/>
              </w:rPr>
            </w:pPr>
            <w:r w:rsidRPr="005036A4">
              <w:rPr>
                <w:rFonts w:eastAsia="SimSun"/>
                <w:b/>
                <w:lang w:val="de-DE" w:eastAsia="zh-CN"/>
              </w:rPr>
              <w:t>Sverige</w:t>
            </w:r>
          </w:p>
          <w:p w14:paraId="1F8DA040" w14:textId="77777777" w:rsidR="00073C8E" w:rsidRPr="005036A4" w:rsidRDefault="00073C8E" w:rsidP="00B2502D">
            <w:pPr>
              <w:rPr>
                <w:rFonts w:eastAsia="SimSun"/>
                <w:lang w:val="de-DE" w:eastAsia="zh-CN"/>
              </w:rPr>
            </w:pPr>
            <w:r w:rsidRPr="005036A4">
              <w:rPr>
                <w:rFonts w:eastAsia="SimSun"/>
                <w:lang w:val="de-DE" w:eastAsia="zh-CN"/>
              </w:rPr>
              <w:t>LEO Pharma AB</w:t>
            </w:r>
          </w:p>
          <w:p w14:paraId="17496CC0" w14:textId="77777777" w:rsidR="00073C8E" w:rsidRPr="005036A4" w:rsidRDefault="00073C8E" w:rsidP="00B2502D">
            <w:pPr>
              <w:rPr>
                <w:rFonts w:eastAsia="SimSun"/>
                <w:lang w:val="de-DE" w:eastAsia="zh-CN"/>
              </w:rPr>
            </w:pPr>
            <w:r w:rsidRPr="005036A4">
              <w:rPr>
                <w:rFonts w:eastAsia="SimSun"/>
                <w:lang w:val="de-DE" w:eastAsia="zh-CN"/>
              </w:rPr>
              <w:t>Tel: +46 40 3522 00</w:t>
            </w:r>
            <w:r w:rsidRPr="005036A4" w:rsidDel="00D61731">
              <w:rPr>
                <w:rFonts w:eastAsia="SimSun"/>
                <w:lang w:val="de-DE" w:eastAsia="zh-CN"/>
              </w:rPr>
              <w:t xml:space="preserve"> </w:t>
            </w:r>
          </w:p>
          <w:p w14:paraId="76DDCFBF" w14:textId="77777777" w:rsidR="00073C8E" w:rsidRPr="009D49DE" w:rsidRDefault="00073C8E" w:rsidP="00B2502D">
            <w:pPr>
              <w:rPr>
                <w:rFonts w:eastAsia="SimSun"/>
                <w:b/>
                <w:lang w:val="de-DE" w:eastAsia="zh-CN"/>
              </w:rPr>
            </w:pPr>
          </w:p>
        </w:tc>
      </w:tr>
      <w:tr w:rsidR="00073C8E" w:rsidRPr="00307D23" w14:paraId="329695BB" w14:textId="77777777" w:rsidTr="00B2502D">
        <w:trPr>
          <w:cantSplit/>
        </w:trPr>
        <w:tc>
          <w:tcPr>
            <w:tcW w:w="4648" w:type="dxa"/>
          </w:tcPr>
          <w:p w14:paraId="2E5816B6" w14:textId="77777777" w:rsidR="00073C8E" w:rsidRPr="00307D23" w:rsidRDefault="00073C8E" w:rsidP="00B2502D">
            <w:pPr>
              <w:rPr>
                <w:rFonts w:eastAsia="SimSun"/>
                <w:b/>
                <w:lang w:val="lv-LV" w:eastAsia="zh-CN"/>
              </w:rPr>
            </w:pPr>
            <w:r w:rsidRPr="00307D23">
              <w:rPr>
                <w:rFonts w:eastAsia="SimSun"/>
                <w:b/>
                <w:lang w:val="lv-LV" w:eastAsia="zh-CN"/>
              </w:rPr>
              <w:t>Latvija</w:t>
            </w:r>
          </w:p>
          <w:p w14:paraId="046BFD84" w14:textId="711E0221" w:rsidR="00683239" w:rsidRPr="00683239" w:rsidRDefault="001C58CD" w:rsidP="00683239">
            <w:pPr>
              <w:rPr>
                <w:rFonts w:eastAsia="SimSun"/>
                <w:lang w:val="en-US" w:eastAsia="zh-CN"/>
              </w:rPr>
            </w:pPr>
            <w:r>
              <w:rPr>
                <w:rFonts w:eastAsia="SimSun"/>
                <w:lang w:val="en-US" w:eastAsia="zh-CN"/>
              </w:rPr>
              <w:t>LEO Pharma A/S</w:t>
            </w:r>
          </w:p>
          <w:p w14:paraId="3DE969AD" w14:textId="27449F74" w:rsidR="00683239" w:rsidRPr="00683239" w:rsidRDefault="00683239" w:rsidP="00683239">
            <w:pPr>
              <w:rPr>
                <w:rFonts w:eastAsia="SimSun"/>
                <w:lang w:eastAsia="zh-CN"/>
              </w:rPr>
            </w:pPr>
            <w:r w:rsidRPr="00683239">
              <w:rPr>
                <w:rFonts w:eastAsia="SimSun"/>
                <w:lang w:val="en-US" w:eastAsia="zh-CN"/>
              </w:rPr>
              <w:t>Tel: +</w:t>
            </w:r>
            <w:r w:rsidR="001C58CD">
              <w:rPr>
                <w:rFonts w:eastAsia="SimSun"/>
                <w:lang w:val="en-US" w:eastAsia="zh-CN"/>
              </w:rPr>
              <w:t>45 44 94 58 88</w:t>
            </w:r>
          </w:p>
          <w:p w14:paraId="3E87D895" w14:textId="3AD3A7A6" w:rsidR="00073C8E" w:rsidRPr="00307D23" w:rsidRDefault="00FC6D8D" w:rsidP="00B2502D">
            <w:pPr>
              <w:rPr>
                <w:rFonts w:eastAsia="SimSun"/>
                <w:lang w:val="lv-LV" w:eastAsia="zh-CN"/>
              </w:rPr>
            </w:pPr>
            <w:ins w:id="71" w:author="Author">
              <w:r w:rsidRPr="006B401F">
                <w:rPr>
                  <w:lang w:val="lv-LV"/>
                </w:rPr>
                <w:t>Dānija</w:t>
              </w:r>
            </w:ins>
          </w:p>
        </w:tc>
        <w:tc>
          <w:tcPr>
            <w:tcW w:w="4678" w:type="dxa"/>
          </w:tcPr>
          <w:p w14:paraId="7C8C9196" w14:textId="3B609870" w:rsidR="00073C8E" w:rsidRPr="00307D23" w:rsidDel="00302AA9" w:rsidRDefault="00073C8E" w:rsidP="00B2502D">
            <w:pPr>
              <w:rPr>
                <w:del w:id="72" w:author="Author"/>
                <w:rFonts w:eastAsia="SimSun"/>
                <w:b/>
                <w:lang w:val="en-US" w:eastAsia="zh-CN"/>
              </w:rPr>
            </w:pPr>
            <w:del w:id="73" w:author="Author">
              <w:r w:rsidRPr="00307D23" w:rsidDel="00302AA9">
                <w:rPr>
                  <w:rFonts w:eastAsia="SimSun"/>
                  <w:b/>
                  <w:lang w:val="en-US" w:eastAsia="zh-CN"/>
                </w:rPr>
                <w:delText>United Kingdom</w:delText>
              </w:r>
              <w:r w:rsidR="005036A4" w:rsidDel="00302AA9">
                <w:rPr>
                  <w:rFonts w:eastAsia="SimSun"/>
                  <w:b/>
                  <w:lang w:val="en-US" w:eastAsia="zh-CN"/>
                </w:rPr>
                <w:delText xml:space="preserve"> (Northern Ireland)</w:delText>
              </w:r>
            </w:del>
          </w:p>
          <w:p w14:paraId="37BA0FF1" w14:textId="2EC463F6" w:rsidR="00073C8E" w:rsidRPr="00307D23" w:rsidDel="00302AA9" w:rsidRDefault="00073C8E" w:rsidP="00B2502D">
            <w:pPr>
              <w:rPr>
                <w:del w:id="74" w:author="Author"/>
                <w:rFonts w:eastAsia="SimSun"/>
                <w:lang w:val="en-US" w:eastAsia="zh-CN"/>
              </w:rPr>
            </w:pPr>
            <w:del w:id="75" w:author="Author">
              <w:r w:rsidRPr="00307D23" w:rsidDel="00302AA9">
                <w:rPr>
                  <w:rFonts w:eastAsia="SimSun"/>
                  <w:lang w:val="en-US" w:eastAsia="zh-CN"/>
                </w:rPr>
                <w:delText>LEO Laboratories Ltd</w:delText>
              </w:r>
            </w:del>
          </w:p>
          <w:p w14:paraId="7802727B" w14:textId="46CC2301" w:rsidR="00073C8E" w:rsidRPr="00307D23" w:rsidDel="00302AA9" w:rsidRDefault="00073C8E" w:rsidP="00B2502D">
            <w:pPr>
              <w:rPr>
                <w:del w:id="76" w:author="Author"/>
                <w:rFonts w:eastAsia="SimSun"/>
                <w:lang w:val="en-US" w:eastAsia="zh-CN"/>
              </w:rPr>
            </w:pPr>
            <w:del w:id="77" w:author="Author">
              <w:r w:rsidRPr="00307D23" w:rsidDel="00302AA9">
                <w:rPr>
                  <w:rFonts w:eastAsia="SimSun"/>
                  <w:lang w:val="en-US" w:eastAsia="zh-CN"/>
                </w:rPr>
                <w:delText xml:space="preserve">Tel: +44 </w:delText>
              </w:r>
              <w:r w:rsidR="001C58CD" w:rsidDel="00302AA9">
                <w:rPr>
                  <w:rFonts w:eastAsia="SimSun"/>
                  <w:lang w:val="en-US" w:eastAsia="zh-CN"/>
                </w:rPr>
                <w:delText xml:space="preserve">(0) </w:delText>
              </w:r>
              <w:r w:rsidRPr="00307D23" w:rsidDel="00302AA9">
                <w:rPr>
                  <w:rFonts w:eastAsia="SimSun"/>
                  <w:lang w:val="en-US" w:eastAsia="zh-CN"/>
                </w:rPr>
                <w:delText>1844 347333</w:delText>
              </w:r>
            </w:del>
          </w:p>
          <w:p w14:paraId="10EEC209" w14:textId="77777777" w:rsidR="00073C8E" w:rsidRPr="00307D23" w:rsidRDefault="00073C8E" w:rsidP="00302AA9">
            <w:pPr>
              <w:rPr>
                <w:rFonts w:eastAsia="SimSun"/>
                <w:lang w:val="ru-RU" w:eastAsia="zh-CN"/>
              </w:rPr>
            </w:pPr>
          </w:p>
        </w:tc>
      </w:tr>
    </w:tbl>
    <w:p w14:paraId="55FB0531" w14:textId="77777777" w:rsidR="003A0708" w:rsidRDefault="003A0708" w:rsidP="003469D3">
      <w:pPr>
        <w:spacing w:line="240" w:lineRule="auto"/>
        <w:rPr>
          <w:b/>
          <w:bCs/>
          <w:lang w:val="hu-HU"/>
        </w:rPr>
      </w:pPr>
    </w:p>
    <w:p w14:paraId="1A0315F9" w14:textId="77777777" w:rsidR="003469D3" w:rsidRPr="00907D14" w:rsidRDefault="003469D3" w:rsidP="003469D3">
      <w:pPr>
        <w:spacing w:line="240" w:lineRule="auto"/>
        <w:rPr>
          <w:b/>
          <w:bCs/>
          <w:lang w:val="hu-HU"/>
        </w:rPr>
      </w:pPr>
      <w:r w:rsidRPr="00907D14">
        <w:rPr>
          <w:b/>
          <w:bCs/>
          <w:lang w:val="hu-HU"/>
        </w:rPr>
        <w:t xml:space="preserve">A betegtájékoztató </w:t>
      </w:r>
      <w:r w:rsidR="006B3213" w:rsidRPr="006B3213">
        <w:rPr>
          <w:b/>
          <w:bCs/>
          <w:lang w:val="hu-HU"/>
        </w:rPr>
        <w:t>legutóbbi felülvizsgálatának</w:t>
      </w:r>
      <w:r w:rsidRPr="00907D14">
        <w:rPr>
          <w:b/>
          <w:bCs/>
          <w:lang w:val="hu-HU"/>
        </w:rPr>
        <w:t xml:space="preserve"> dátuma</w:t>
      </w:r>
      <w:r w:rsidR="001C40A6" w:rsidRPr="001C40A6">
        <w:rPr>
          <w:b/>
          <w:bCs/>
          <w:lang w:val="hu-HU"/>
        </w:rPr>
        <w:t>:</w:t>
      </w:r>
      <w:r w:rsidR="00683239">
        <w:rPr>
          <w:b/>
          <w:bCs/>
          <w:lang w:val="hu-HU"/>
        </w:rPr>
        <w:t xml:space="preserve"> </w:t>
      </w:r>
    </w:p>
    <w:p w14:paraId="036EBDE3" w14:textId="77777777" w:rsidR="003469D3" w:rsidRPr="00B21636" w:rsidRDefault="003469D3" w:rsidP="003469D3">
      <w:pPr>
        <w:spacing w:line="240" w:lineRule="auto"/>
        <w:rPr>
          <w:bCs/>
          <w:lang w:val="hu-HU"/>
        </w:rPr>
      </w:pPr>
    </w:p>
    <w:p w14:paraId="3C8E5070" w14:textId="33B573E2" w:rsidR="00E55B75" w:rsidRPr="00907D14" w:rsidRDefault="003469D3" w:rsidP="004F3F59">
      <w:pPr>
        <w:spacing w:line="240" w:lineRule="auto"/>
        <w:rPr>
          <w:lang w:val="hu-HU"/>
        </w:rPr>
      </w:pPr>
      <w:r w:rsidRPr="00907D14">
        <w:rPr>
          <w:lang w:val="hu-HU"/>
        </w:rPr>
        <w:t>A gyógyszerről részletes információ az Európai Gyógyszerügynökség internetes honlapján (</w:t>
      </w:r>
      <w:hyperlink r:id="rId14" w:history="1">
        <w:r w:rsidR="00AE6345" w:rsidRPr="00A56416">
          <w:rPr>
            <w:rStyle w:val="Hyperlink"/>
            <w:rFonts w:eastAsia="MS Mincho"/>
            <w:lang w:val="hu-HU" w:eastAsia="ja-JP"/>
          </w:rPr>
          <w:t>http://www.ema.europa.eu</w:t>
        </w:r>
        <w:r w:rsidR="00AE6345" w:rsidRPr="003815F2">
          <w:rPr>
            <w:rStyle w:val="Hyperlink"/>
            <w:lang w:val="hu-HU"/>
          </w:rPr>
          <w:t>/</w:t>
        </w:r>
      </w:hyperlink>
      <w:r w:rsidRPr="00907D14">
        <w:rPr>
          <w:lang w:val="hu-HU"/>
        </w:rPr>
        <w:t>) található.</w:t>
      </w:r>
    </w:p>
    <w:sectPr w:rsidR="00E55B75" w:rsidRPr="00907D14" w:rsidSect="00907D14">
      <w:footerReference w:type="default" r:id="rId15"/>
      <w:footnotePr>
        <w:pos w:val="beneathText"/>
      </w:footnotePr>
      <w:pgSz w:w="11905" w:h="16837"/>
      <w:pgMar w:top="1134" w:right="1417" w:bottom="1134" w:left="1417"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9DEBC" w14:textId="77777777" w:rsidR="00DF2B33" w:rsidRDefault="00DF2B33">
      <w:r>
        <w:separator/>
      </w:r>
    </w:p>
  </w:endnote>
  <w:endnote w:type="continuationSeparator" w:id="0">
    <w:p w14:paraId="47271D75" w14:textId="77777777" w:rsidR="00DF2B33" w:rsidRDefault="00DF2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horndale">
    <w:altName w:val="Times New Roman"/>
    <w:charset w:val="00"/>
    <w:family w:val="roman"/>
    <w:pitch w:val="variable"/>
    <w:sig w:usb0="00000003" w:usb1="00000000" w:usb2="00000000" w:usb3="00000000" w:csb0="00000001" w:csb1="00000000"/>
  </w:font>
  <w:font w:name="StarSymbol">
    <w:altName w:val="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lbany">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E85CD" w14:textId="0CDDA9CF" w:rsidR="000E39DF" w:rsidRPr="00B53F95" w:rsidRDefault="000E39DF">
    <w:pPr>
      <w:pStyle w:val="Footer"/>
      <w:tabs>
        <w:tab w:val="clear" w:pos="8930"/>
        <w:tab w:val="right" w:pos="8931"/>
      </w:tabs>
      <w:ind w:right="96"/>
      <w:jc w:val="center"/>
      <w:rPr>
        <w:rFonts w:ascii="Arial" w:hAnsi="Arial" w:cs="Arial"/>
      </w:rPr>
    </w:pPr>
    <w:r w:rsidRPr="00B53F95">
      <w:rPr>
        <w:rStyle w:val="PageNumber"/>
        <w:rFonts w:ascii="Arial" w:hAnsi="Arial" w:cs="Arial"/>
      </w:rPr>
      <w:fldChar w:fldCharType="begin"/>
    </w:r>
    <w:r w:rsidRPr="00B53F95">
      <w:rPr>
        <w:rStyle w:val="PageNumber"/>
        <w:rFonts w:ascii="Arial" w:hAnsi="Arial" w:cs="Arial"/>
      </w:rPr>
      <w:instrText xml:space="preserve"> PAGE \*ARABIC </w:instrText>
    </w:r>
    <w:r w:rsidRPr="00B53F95">
      <w:rPr>
        <w:rStyle w:val="PageNumber"/>
        <w:rFonts w:ascii="Arial" w:hAnsi="Arial" w:cs="Arial"/>
      </w:rPr>
      <w:fldChar w:fldCharType="separate"/>
    </w:r>
    <w:r w:rsidR="003F2990">
      <w:rPr>
        <w:rStyle w:val="PageNumber"/>
        <w:rFonts w:ascii="Arial" w:hAnsi="Arial" w:cs="Arial"/>
        <w:noProof/>
      </w:rPr>
      <w:t>1</w:t>
    </w:r>
    <w:r w:rsidRPr="00B53F95">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61C2E" w14:textId="77777777" w:rsidR="00DF2B33" w:rsidRDefault="00DF2B33">
      <w:r>
        <w:separator/>
      </w:r>
    </w:p>
  </w:footnote>
  <w:footnote w:type="continuationSeparator" w:id="0">
    <w:p w14:paraId="13B0A926" w14:textId="77777777" w:rsidR="00DF2B33" w:rsidRDefault="00DF2B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CEEF4B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33AA5F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8CA6A4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8CDD7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7E8DDB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9683F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96C3C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53C8FB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D678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770760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001"/>
    <w:multiLevelType w:val="multilevel"/>
    <w:tmpl w:val="00000001"/>
    <w:name w:val="WW8Num1"/>
    <w:lvl w:ilvl="0">
      <w:numFmt w:val="bullet"/>
      <w:lvlText w:val="-"/>
      <w:lvlJc w:val="left"/>
      <w:pPr>
        <w:tabs>
          <w:tab w:val="num" w:pos="360"/>
        </w:tabs>
      </w:pPr>
      <w:rPr>
        <w:rFonts w:ascii="Thorndale" w:hAnsi="Thorndale" w:cs="Thorndale"/>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2" w15:restartNumberingAfterBreak="0">
    <w:nsid w:val="00000002"/>
    <w:multiLevelType w:val="multilevel"/>
    <w:tmpl w:val="00000002"/>
    <w:name w:val="WW8Num2"/>
    <w:lvl w:ilvl="0">
      <w:numFmt w:val="bullet"/>
      <w:lvlText w:val="-"/>
      <w:lvlJc w:val="left"/>
      <w:pPr>
        <w:tabs>
          <w:tab w:val="num" w:pos="360"/>
        </w:tabs>
      </w:pPr>
      <w:rPr>
        <w:rFonts w:ascii="Thorndale" w:hAnsi="Thorndale" w:cs="Thorndale"/>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3" w15:restartNumberingAfterBreak="0">
    <w:nsid w:val="00000003"/>
    <w:multiLevelType w:val="multilevel"/>
    <w:tmpl w:val="00000003"/>
    <w:name w:val="WW8Num3"/>
    <w:lvl w:ilvl="0">
      <w:numFmt w:val="bullet"/>
      <w:lvlText w:val="-"/>
      <w:lvlJc w:val="left"/>
      <w:pPr>
        <w:tabs>
          <w:tab w:val="num" w:pos="360"/>
        </w:tabs>
      </w:pPr>
      <w:rPr>
        <w:rFonts w:ascii="Thorndale" w:hAnsi="Thorndale" w:cs="Thorndale"/>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4" w15:restartNumberingAfterBreak="0">
    <w:nsid w:val="00000004"/>
    <w:multiLevelType w:val="multilevel"/>
    <w:tmpl w:val="00000004"/>
    <w:name w:val="WW8Num4"/>
    <w:lvl w:ilvl="0">
      <w:numFmt w:val="bullet"/>
      <w:lvlText w:val="-"/>
      <w:lvlJc w:val="left"/>
      <w:pPr>
        <w:tabs>
          <w:tab w:val="num" w:pos="360"/>
        </w:tabs>
      </w:pPr>
      <w:rPr>
        <w:rFonts w:ascii="Thorndale" w:hAnsi="Thorndale" w:cs="Thorndale"/>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5" w15:restartNumberingAfterBreak="0">
    <w:nsid w:val="00000005"/>
    <w:multiLevelType w:val="multilevel"/>
    <w:tmpl w:val="00000005"/>
    <w:name w:val="WW8Num5"/>
    <w:lvl w:ilvl="0">
      <w:numFmt w:val="bullet"/>
      <w:lvlText w:val="-"/>
      <w:lvlJc w:val="left"/>
      <w:pPr>
        <w:tabs>
          <w:tab w:val="num" w:pos="360"/>
        </w:tabs>
      </w:pPr>
      <w:rPr>
        <w:rFonts w:ascii="Thorndale" w:hAnsi="Thorndale" w:cs="Thorndale"/>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6" w15:restartNumberingAfterBreak="0">
    <w:nsid w:val="00000006"/>
    <w:multiLevelType w:val="multilevel"/>
    <w:tmpl w:val="00000006"/>
    <w:name w:val="WW8Num6"/>
    <w:lvl w:ilvl="0">
      <w:numFmt w:val="bullet"/>
      <w:lvlText w:val="-"/>
      <w:lvlJc w:val="left"/>
      <w:pPr>
        <w:tabs>
          <w:tab w:val="num" w:pos="360"/>
        </w:tabs>
      </w:pPr>
      <w:rPr>
        <w:rFonts w:ascii="Thorndale" w:hAnsi="Thorndale" w:cs="Thorndale"/>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7" w15:restartNumberingAfterBreak="0">
    <w:nsid w:val="00000007"/>
    <w:multiLevelType w:val="multilevel"/>
    <w:tmpl w:val="00000007"/>
    <w:name w:val="WW8Num7"/>
    <w:lvl w:ilvl="0">
      <w:numFmt w:val="bullet"/>
      <w:lvlText w:val="-"/>
      <w:lvlJc w:val="left"/>
      <w:pPr>
        <w:tabs>
          <w:tab w:val="num" w:pos="360"/>
        </w:tabs>
      </w:pPr>
      <w:rPr>
        <w:rFonts w:ascii="Thorndale" w:hAnsi="Thorndale" w:cs="Thorndale"/>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8" w15:restartNumberingAfterBreak="0">
    <w:nsid w:val="00000008"/>
    <w:multiLevelType w:val="multilevel"/>
    <w:tmpl w:val="00000008"/>
    <w:name w:val="WW8Num8"/>
    <w:lvl w:ilvl="0">
      <w:numFmt w:val="bullet"/>
      <w:lvlText w:val="-"/>
      <w:lvlJc w:val="left"/>
      <w:pPr>
        <w:tabs>
          <w:tab w:val="num" w:pos="360"/>
        </w:tabs>
      </w:pPr>
      <w:rPr>
        <w:rFonts w:ascii="Thorndale" w:hAnsi="Thorndale" w:cs="Thorndale"/>
      </w:rPr>
    </w:lvl>
    <w:lvl w:ilvl="1">
      <w:start w:val="1"/>
      <w:numFmt w:val="bullet"/>
      <w:lvlText w:val="–"/>
      <w:lvlJc w:val="left"/>
      <w:pPr>
        <w:tabs>
          <w:tab w:val="num" w:pos="0"/>
        </w:tabs>
      </w:pPr>
      <w:rPr>
        <w:rFonts w:ascii="StarSymbol" w:hAnsi="StarSymbol" w:cs="StarSymbol"/>
        <w:sz w:val="18"/>
        <w:szCs w:val="18"/>
      </w:rPr>
    </w:lvl>
    <w:lvl w:ilvl="2">
      <w:start w:val="1"/>
      <w:numFmt w:val="bullet"/>
      <w:lvlText w:val="–"/>
      <w:lvlJc w:val="left"/>
      <w:pPr>
        <w:tabs>
          <w:tab w:val="num" w:pos="0"/>
        </w:tabs>
      </w:pPr>
      <w:rPr>
        <w:rFonts w:ascii="StarSymbol" w:hAnsi="StarSymbol" w:cs="StarSymbol"/>
        <w:sz w:val="18"/>
        <w:szCs w:val="18"/>
      </w:rPr>
    </w:lvl>
    <w:lvl w:ilvl="3">
      <w:start w:val="1"/>
      <w:numFmt w:val="bullet"/>
      <w:lvlText w:val="–"/>
      <w:lvlJc w:val="left"/>
      <w:pPr>
        <w:tabs>
          <w:tab w:val="num" w:pos="0"/>
        </w:tabs>
      </w:pPr>
      <w:rPr>
        <w:rFonts w:ascii="StarSymbol" w:hAnsi="StarSymbol" w:cs="StarSymbol"/>
        <w:sz w:val="18"/>
        <w:szCs w:val="18"/>
      </w:rPr>
    </w:lvl>
    <w:lvl w:ilvl="4">
      <w:start w:val="1"/>
      <w:numFmt w:val="bullet"/>
      <w:lvlText w:val="–"/>
      <w:lvlJc w:val="left"/>
      <w:pPr>
        <w:tabs>
          <w:tab w:val="num" w:pos="0"/>
        </w:tabs>
      </w:pPr>
      <w:rPr>
        <w:rFonts w:ascii="StarSymbol" w:hAnsi="StarSymbol" w:cs="StarSymbol"/>
        <w:sz w:val="18"/>
        <w:szCs w:val="18"/>
      </w:rPr>
    </w:lvl>
    <w:lvl w:ilvl="5">
      <w:start w:val="1"/>
      <w:numFmt w:val="bullet"/>
      <w:lvlText w:val="–"/>
      <w:lvlJc w:val="left"/>
      <w:pPr>
        <w:tabs>
          <w:tab w:val="num" w:pos="0"/>
        </w:tabs>
      </w:pPr>
      <w:rPr>
        <w:rFonts w:ascii="StarSymbol" w:hAnsi="StarSymbol" w:cs="StarSymbol"/>
        <w:sz w:val="18"/>
        <w:szCs w:val="18"/>
      </w:rPr>
    </w:lvl>
    <w:lvl w:ilvl="6">
      <w:start w:val="1"/>
      <w:numFmt w:val="bullet"/>
      <w:lvlText w:val="–"/>
      <w:lvlJc w:val="left"/>
      <w:pPr>
        <w:tabs>
          <w:tab w:val="num" w:pos="0"/>
        </w:tabs>
      </w:pPr>
      <w:rPr>
        <w:rFonts w:ascii="StarSymbol" w:hAnsi="StarSymbol" w:cs="StarSymbol"/>
        <w:sz w:val="18"/>
        <w:szCs w:val="18"/>
      </w:rPr>
    </w:lvl>
    <w:lvl w:ilvl="7">
      <w:start w:val="1"/>
      <w:numFmt w:val="bullet"/>
      <w:lvlText w:val="–"/>
      <w:lvlJc w:val="left"/>
      <w:pPr>
        <w:tabs>
          <w:tab w:val="num" w:pos="0"/>
        </w:tabs>
      </w:pPr>
      <w:rPr>
        <w:rFonts w:ascii="StarSymbol" w:hAnsi="StarSymbol" w:cs="StarSymbol"/>
        <w:sz w:val="18"/>
        <w:szCs w:val="18"/>
      </w:rPr>
    </w:lvl>
    <w:lvl w:ilvl="8">
      <w:start w:val="1"/>
      <w:numFmt w:val="bullet"/>
      <w:lvlText w:val="–"/>
      <w:lvlJc w:val="left"/>
      <w:pPr>
        <w:tabs>
          <w:tab w:val="num" w:pos="0"/>
        </w:tabs>
      </w:pPr>
      <w:rPr>
        <w:rFonts w:ascii="StarSymbol" w:hAnsi="StarSymbol" w:cs="StarSymbol"/>
        <w:sz w:val="18"/>
        <w:szCs w:val="18"/>
      </w:rPr>
    </w:lvl>
  </w:abstractNum>
  <w:abstractNum w:abstractNumId="19" w15:restartNumberingAfterBreak="0">
    <w:nsid w:val="00000009"/>
    <w:multiLevelType w:val="multilevel"/>
    <w:tmpl w:val="00000009"/>
    <w:name w:val="WW8Num9"/>
    <w:lvl w:ilvl="0">
      <w:numFmt w:val="bullet"/>
      <w:lvlText w:val="-"/>
      <w:lvlJc w:val="left"/>
      <w:pPr>
        <w:tabs>
          <w:tab w:val="num" w:pos="360"/>
        </w:tabs>
      </w:pPr>
      <w:rPr>
        <w:rFonts w:ascii="Thorndale" w:hAnsi="Thorndale" w:cs="Thorndale"/>
      </w:rPr>
    </w:lvl>
    <w:lvl w:ilvl="1">
      <w:start w:val="1"/>
      <w:numFmt w:val="bullet"/>
      <w:lvlText w:val="–"/>
      <w:lvlJc w:val="left"/>
      <w:pPr>
        <w:tabs>
          <w:tab w:val="num" w:pos="0"/>
        </w:tabs>
      </w:pPr>
      <w:rPr>
        <w:rFonts w:ascii="StarSymbol" w:hAnsi="StarSymbol" w:cs="StarSymbol"/>
        <w:sz w:val="18"/>
        <w:szCs w:val="18"/>
      </w:rPr>
    </w:lvl>
    <w:lvl w:ilvl="2">
      <w:start w:val="1"/>
      <w:numFmt w:val="bullet"/>
      <w:lvlText w:val="–"/>
      <w:lvlJc w:val="left"/>
      <w:pPr>
        <w:tabs>
          <w:tab w:val="num" w:pos="0"/>
        </w:tabs>
      </w:pPr>
      <w:rPr>
        <w:rFonts w:ascii="StarSymbol" w:hAnsi="StarSymbol" w:cs="StarSymbol"/>
        <w:sz w:val="18"/>
        <w:szCs w:val="18"/>
      </w:rPr>
    </w:lvl>
    <w:lvl w:ilvl="3">
      <w:start w:val="1"/>
      <w:numFmt w:val="bullet"/>
      <w:lvlText w:val="–"/>
      <w:lvlJc w:val="left"/>
      <w:pPr>
        <w:tabs>
          <w:tab w:val="num" w:pos="0"/>
        </w:tabs>
      </w:pPr>
      <w:rPr>
        <w:rFonts w:ascii="StarSymbol" w:hAnsi="StarSymbol" w:cs="StarSymbol"/>
        <w:sz w:val="18"/>
        <w:szCs w:val="18"/>
      </w:rPr>
    </w:lvl>
    <w:lvl w:ilvl="4">
      <w:start w:val="1"/>
      <w:numFmt w:val="bullet"/>
      <w:lvlText w:val="–"/>
      <w:lvlJc w:val="left"/>
      <w:pPr>
        <w:tabs>
          <w:tab w:val="num" w:pos="0"/>
        </w:tabs>
      </w:pPr>
      <w:rPr>
        <w:rFonts w:ascii="StarSymbol" w:hAnsi="StarSymbol" w:cs="StarSymbol"/>
        <w:sz w:val="18"/>
        <w:szCs w:val="18"/>
      </w:rPr>
    </w:lvl>
    <w:lvl w:ilvl="5">
      <w:start w:val="1"/>
      <w:numFmt w:val="bullet"/>
      <w:lvlText w:val="–"/>
      <w:lvlJc w:val="left"/>
      <w:pPr>
        <w:tabs>
          <w:tab w:val="num" w:pos="0"/>
        </w:tabs>
      </w:pPr>
      <w:rPr>
        <w:rFonts w:ascii="StarSymbol" w:hAnsi="StarSymbol" w:cs="StarSymbol"/>
        <w:sz w:val="18"/>
        <w:szCs w:val="18"/>
      </w:rPr>
    </w:lvl>
    <w:lvl w:ilvl="6">
      <w:start w:val="1"/>
      <w:numFmt w:val="bullet"/>
      <w:lvlText w:val="–"/>
      <w:lvlJc w:val="left"/>
      <w:pPr>
        <w:tabs>
          <w:tab w:val="num" w:pos="0"/>
        </w:tabs>
      </w:pPr>
      <w:rPr>
        <w:rFonts w:ascii="StarSymbol" w:hAnsi="StarSymbol" w:cs="StarSymbol"/>
        <w:sz w:val="18"/>
        <w:szCs w:val="18"/>
      </w:rPr>
    </w:lvl>
    <w:lvl w:ilvl="7">
      <w:start w:val="1"/>
      <w:numFmt w:val="bullet"/>
      <w:lvlText w:val="–"/>
      <w:lvlJc w:val="left"/>
      <w:pPr>
        <w:tabs>
          <w:tab w:val="num" w:pos="0"/>
        </w:tabs>
      </w:pPr>
      <w:rPr>
        <w:rFonts w:ascii="StarSymbol" w:hAnsi="StarSymbol" w:cs="StarSymbol"/>
        <w:sz w:val="18"/>
        <w:szCs w:val="18"/>
      </w:rPr>
    </w:lvl>
    <w:lvl w:ilvl="8">
      <w:start w:val="1"/>
      <w:numFmt w:val="bullet"/>
      <w:lvlText w:val="–"/>
      <w:lvlJc w:val="left"/>
      <w:pPr>
        <w:tabs>
          <w:tab w:val="num" w:pos="0"/>
        </w:tabs>
      </w:pPr>
      <w:rPr>
        <w:rFonts w:ascii="StarSymbol" w:hAnsi="StarSymbol" w:cs="StarSymbol"/>
        <w:sz w:val="18"/>
        <w:szCs w:val="18"/>
      </w:rPr>
    </w:lvl>
  </w:abstractNum>
  <w:abstractNum w:abstractNumId="20" w15:restartNumberingAfterBreak="0">
    <w:nsid w:val="0000000A"/>
    <w:multiLevelType w:val="multilevel"/>
    <w:tmpl w:val="7664808A"/>
    <w:lvl w:ilvl="0">
      <w:start w:val="1"/>
      <w:numFmt w:val="none"/>
      <w:pStyle w:val="Heading1"/>
      <w:lvlText w:val=""/>
      <w:lvlJc w:val="left"/>
      <w:pPr>
        <w:tabs>
          <w:tab w:val="num" w:pos="0"/>
        </w:tabs>
      </w:pPr>
    </w:lvl>
    <w:lvl w:ilvl="1">
      <w:start w:val="1"/>
      <w:numFmt w:val="none"/>
      <w:pStyle w:val="Heading2"/>
      <w:lvlText w:val=""/>
      <w:lvlJc w:val="left"/>
      <w:pPr>
        <w:tabs>
          <w:tab w:val="num" w:pos="0"/>
        </w:tabs>
      </w:pPr>
    </w:lvl>
    <w:lvl w:ilvl="2">
      <w:start w:val="1"/>
      <w:numFmt w:val="none"/>
      <w:pStyle w:val="Heading3"/>
      <w:lvlText w:val=""/>
      <w:lvlJc w:val="left"/>
      <w:pPr>
        <w:tabs>
          <w:tab w:val="num" w:pos="0"/>
        </w:tabs>
      </w:pPr>
    </w:lvl>
    <w:lvl w:ilvl="3">
      <w:start w:val="1"/>
      <w:numFmt w:val="none"/>
      <w:pStyle w:val="Heading4"/>
      <w:lvlText w:val=""/>
      <w:lvlJc w:val="left"/>
      <w:pPr>
        <w:tabs>
          <w:tab w:val="num" w:pos="0"/>
        </w:tabs>
      </w:pPr>
    </w:lvl>
    <w:lvl w:ilvl="4">
      <w:start w:val="1"/>
      <w:numFmt w:val="none"/>
      <w:pStyle w:val="Heading5"/>
      <w:lvlText w:val=""/>
      <w:lvlJc w:val="left"/>
      <w:pPr>
        <w:tabs>
          <w:tab w:val="num" w:pos="0"/>
        </w:tabs>
      </w:pPr>
    </w:lvl>
    <w:lvl w:ilvl="5">
      <w:start w:val="1"/>
      <w:numFmt w:val="none"/>
      <w:pStyle w:val="Heading6"/>
      <w:lvlText w:val=""/>
      <w:lvlJc w:val="left"/>
      <w:pPr>
        <w:tabs>
          <w:tab w:val="num" w:pos="0"/>
        </w:tabs>
      </w:pPr>
    </w:lvl>
    <w:lvl w:ilvl="6">
      <w:start w:val="1"/>
      <w:numFmt w:val="none"/>
      <w:pStyle w:val="Heading7"/>
      <w:lvlText w:val=""/>
      <w:lvlJc w:val="left"/>
      <w:pPr>
        <w:tabs>
          <w:tab w:val="num" w:pos="0"/>
        </w:tabs>
      </w:pPr>
    </w:lvl>
    <w:lvl w:ilvl="7">
      <w:start w:val="1"/>
      <w:numFmt w:val="none"/>
      <w:pStyle w:val="Heading8"/>
      <w:lvlText w:val=""/>
      <w:lvlJc w:val="left"/>
      <w:pPr>
        <w:tabs>
          <w:tab w:val="num" w:pos="0"/>
        </w:tabs>
      </w:pPr>
    </w:lvl>
    <w:lvl w:ilvl="8">
      <w:start w:val="1"/>
      <w:numFmt w:val="none"/>
      <w:pStyle w:val="Heading9"/>
      <w:lvlText w:val=""/>
      <w:lvlJc w:val="left"/>
      <w:pPr>
        <w:tabs>
          <w:tab w:val="num" w:pos="0"/>
        </w:tabs>
      </w:pPr>
    </w:lvl>
  </w:abstractNum>
  <w:abstractNum w:abstractNumId="21" w15:restartNumberingAfterBreak="0">
    <w:nsid w:val="05EF5284"/>
    <w:multiLevelType w:val="hybridMultilevel"/>
    <w:tmpl w:val="C3343688"/>
    <w:lvl w:ilvl="0" w:tplc="F8B28974">
      <w:start w:val="17"/>
      <w:numFmt w:val="decimal"/>
      <w:lvlText w:val="%1."/>
      <w:lvlJc w:val="left"/>
      <w:pPr>
        <w:ind w:left="1650" w:hanging="570"/>
      </w:pPr>
      <w:rPr>
        <w:rFonts w:hint="default"/>
        <w:b/>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099376BA"/>
    <w:multiLevelType w:val="hybridMultilevel"/>
    <w:tmpl w:val="FCC25C8A"/>
    <w:lvl w:ilvl="0" w:tplc="04090003">
      <w:start w:val="1"/>
      <w:numFmt w:val="bullet"/>
      <w:lvlText w:val="o"/>
      <w:lvlJc w:val="left"/>
      <w:pPr>
        <w:tabs>
          <w:tab w:val="num" w:pos="720"/>
        </w:tabs>
        <w:ind w:left="720" w:hanging="360"/>
      </w:pPr>
      <w:rPr>
        <w:rFonts w:ascii="Courier New" w:hAnsi="Courier New" w:cs="Courier New"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2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0C24020A"/>
    <w:multiLevelType w:val="hybridMultilevel"/>
    <w:tmpl w:val="A1CEC32C"/>
    <w:lvl w:ilvl="0" w:tplc="6C2C4B06">
      <w:numFmt w:val="bullet"/>
      <w:lvlText w:val="-"/>
      <w:lvlJc w:val="left"/>
      <w:pPr>
        <w:ind w:left="930" w:hanging="570"/>
      </w:pPr>
      <w:rPr>
        <w:rFonts w:ascii="Times New Roman" w:eastAsia="Times New Roman" w:hAnsi="Times New Roman" w:cs="Times New Roman" w:hint="default"/>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25" w15:restartNumberingAfterBreak="0">
    <w:nsid w:val="0E1F72AA"/>
    <w:multiLevelType w:val="hybridMultilevel"/>
    <w:tmpl w:val="4CB0835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12D4762F"/>
    <w:multiLevelType w:val="hybridMultilevel"/>
    <w:tmpl w:val="6F60172C"/>
    <w:lvl w:ilvl="0" w:tplc="882C884C">
      <w:start w:val="1"/>
      <w:numFmt w:val="bullet"/>
      <w:lvlText w:val=""/>
      <w:lvlJc w:val="left"/>
      <w:pPr>
        <w:ind w:left="720" w:hanging="360"/>
      </w:pPr>
      <w:rPr>
        <w:rFonts w:ascii="Symbol" w:hAnsi="Symbol" w:cs="Symbol" w:hint="default"/>
        <w:sz w:val="22"/>
        <w:szCs w:val="22"/>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27" w15:restartNumberingAfterBreak="0">
    <w:nsid w:val="13BD7475"/>
    <w:multiLevelType w:val="hybridMultilevel"/>
    <w:tmpl w:val="07DAAE98"/>
    <w:lvl w:ilvl="0" w:tplc="040E0015">
      <w:start w:val="3"/>
      <w:numFmt w:val="upperLetter"/>
      <w:lvlText w:val="%1."/>
      <w:lvlJc w:val="left"/>
      <w:pPr>
        <w:tabs>
          <w:tab w:val="num" w:pos="720"/>
        </w:tabs>
        <w:ind w:left="720"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8" w15:restartNumberingAfterBreak="0">
    <w:nsid w:val="14177422"/>
    <w:multiLevelType w:val="hybridMultilevel"/>
    <w:tmpl w:val="BB2E4200"/>
    <w:lvl w:ilvl="0" w:tplc="6C2C4B06">
      <w:numFmt w:val="bullet"/>
      <w:lvlText w:val="-"/>
      <w:lvlJc w:val="left"/>
      <w:pPr>
        <w:ind w:left="930" w:hanging="570"/>
      </w:pPr>
      <w:rPr>
        <w:rFonts w:ascii="Times New Roman" w:eastAsia="Times New Roman" w:hAnsi="Times New Roman" w:cs="Times New Roman" w:hint="default"/>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29" w15:restartNumberingAfterBreak="0">
    <w:nsid w:val="1AD35219"/>
    <w:multiLevelType w:val="hybridMultilevel"/>
    <w:tmpl w:val="F8B4C9B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0" w15:restartNumberingAfterBreak="0">
    <w:nsid w:val="258C25F9"/>
    <w:multiLevelType w:val="hybridMultilevel"/>
    <w:tmpl w:val="D85A713A"/>
    <w:lvl w:ilvl="0" w:tplc="14B85604">
      <w:start w:val="4"/>
      <w:numFmt w:val="bullet"/>
      <w:lvlText w:val="-"/>
      <w:lvlJc w:val="left"/>
      <w:pPr>
        <w:tabs>
          <w:tab w:val="num" w:pos="420"/>
        </w:tabs>
        <w:ind w:left="4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368B3509"/>
    <w:multiLevelType w:val="hybridMultilevel"/>
    <w:tmpl w:val="128A806E"/>
    <w:lvl w:ilvl="0" w:tplc="221E5354">
      <w:start w:val="1"/>
      <w:numFmt w:val="upp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2" w15:restartNumberingAfterBreak="0">
    <w:nsid w:val="38F25E57"/>
    <w:multiLevelType w:val="hybridMultilevel"/>
    <w:tmpl w:val="F5D827FA"/>
    <w:lvl w:ilvl="0" w:tplc="882C884C">
      <w:start w:val="1"/>
      <w:numFmt w:val="bullet"/>
      <w:lvlText w:val=""/>
      <w:lvlJc w:val="left"/>
      <w:pPr>
        <w:ind w:left="720" w:hanging="360"/>
      </w:pPr>
      <w:rPr>
        <w:rFonts w:ascii="Symbol" w:hAnsi="Symbol" w:cs="Symbol" w:hint="default"/>
        <w:sz w:val="22"/>
        <w:szCs w:val="22"/>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33" w15:restartNumberingAfterBreak="0">
    <w:nsid w:val="412A29CD"/>
    <w:multiLevelType w:val="hybridMultilevel"/>
    <w:tmpl w:val="46E05D5C"/>
    <w:lvl w:ilvl="0" w:tplc="A2C6F082">
      <w:start w:val="1"/>
      <w:numFmt w:val="bullet"/>
      <w:lvlText w:val=""/>
      <w:lvlJc w:val="left"/>
      <w:pPr>
        <w:tabs>
          <w:tab w:val="num" w:pos="720"/>
        </w:tabs>
        <w:ind w:left="720" w:hanging="360"/>
      </w:pPr>
      <w:rPr>
        <w:rFonts w:ascii="Symbol" w:hAnsi="Symbol" w:cs="Symbol" w:hint="default"/>
        <w:color w:val="auto"/>
      </w:rPr>
    </w:lvl>
    <w:lvl w:ilvl="1" w:tplc="04090001">
      <w:start w:val="1"/>
      <w:numFmt w:val="bullet"/>
      <w:lvlText w:val=""/>
      <w:lvlJc w:val="left"/>
      <w:pPr>
        <w:tabs>
          <w:tab w:val="num" w:pos="1440"/>
        </w:tabs>
        <w:ind w:left="1440" w:hanging="360"/>
      </w:pPr>
      <w:rPr>
        <w:rFonts w:ascii="Symbol" w:hAnsi="Symbol" w:cs="Symbol" w:hint="default"/>
        <w:color w:val="auto"/>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44AE76EA"/>
    <w:multiLevelType w:val="hybridMultilevel"/>
    <w:tmpl w:val="BE2ADC2E"/>
    <w:lvl w:ilvl="0" w:tplc="882C884C">
      <w:start w:val="1"/>
      <w:numFmt w:val="bullet"/>
      <w:lvlText w:val=""/>
      <w:lvlJc w:val="left"/>
      <w:pPr>
        <w:tabs>
          <w:tab w:val="num" w:pos="567"/>
        </w:tabs>
        <w:ind w:left="567" w:hanging="207"/>
      </w:pPr>
      <w:rPr>
        <w:rFonts w:ascii="Symbol" w:hAnsi="Symbol" w:cs="Symbol" w:hint="default"/>
        <w:sz w:val="22"/>
        <w:szCs w:val="22"/>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cs="Wingdings" w:hint="default"/>
      </w:rPr>
    </w:lvl>
    <w:lvl w:ilvl="3" w:tplc="040E0001">
      <w:start w:val="1"/>
      <w:numFmt w:val="bullet"/>
      <w:lvlText w:val=""/>
      <w:lvlJc w:val="left"/>
      <w:pPr>
        <w:tabs>
          <w:tab w:val="num" w:pos="2880"/>
        </w:tabs>
        <w:ind w:left="2880" w:hanging="360"/>
      </w:pPr>
      <w:rPr>
        <w:rFonts w:ascii="Symbol" w:hAnsi="Symbol" w:cs="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cs="Wingdings" w:hint="default"/>
      </w:rPr>
    </w:lvl>
    <w:lvl w:ilvl="6" w:tplc="040E0001">
      <w:start w:val="1"/>
      <w:numFmt w:val="bullet"/>
      <w:lvlText w:val=""/>
      <w:lvlJc w:val="left"/>
      <w:pPr>
        <w:tabs>
          <w:tab w:val="num" w:pos="5040"/>
        </w:tabs>
        <w:ind w:left="5040" w:hanging="360"/>
      </w:pPr>
      <w:rPr>
        <w:rFonts w:ascii="Symbol" w:hAnsi="Symbol" w:cs="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45BE4E84"/>
    <w:multiLevelType w:val="multilevel"/>
    <w:tmpl w:val="D42647A4"/>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4A4202EE"/>
    <w:multiLevelType w:val="hybridMultilevel"/>
    <w:tmpl w:val="F3C6AC14"/>
    <w:lvl w:ilvl="0" w:tplc="EFAADA7C">
      <w:start w:val="1"/>
      <w:numFmt w:val="bullet"/>
      <w:lvlText w:val=""/>
      <w:lvlJc w:val="left"/>
      <w:pPr>
        <w:tabs>
          <w:tab w:val="num" w:pos="720"/>
        </w:tabs>
        <w:ind w:left="720" w:hanging="360"/>
      </w:pPr>
      <w:rPr>
        <w:rFonts w:ascii="Symbol" w:hAnsi="Symbol" w:cs="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37" w15:restartNumberingAfterBreak="0">
    <w:nsid w:val="4A4D2EF2"/>
    <w:multiLevelType w:val="hybridMultilevel"/>
    <w:tmpl w:val="0C5ED760"/>
    <w:lvl w:ilvl="0" w:tplc="3FB08D76">
      <w:start w:val="1"/>
      <w:numFmt w:val="bullet"/>
      <w:lvlText w:val=""/>
      <w:lvlJc w:val="left"/>
      <w:pPr>
        <w:tabs>
          <w:tab w:val="num" w:pos="567"/>
        </w:tabs>
        <w:ind w:left="567" w:hanging="207"/>
      </w:pPr>
      <w:rPr>
        <w:rFonts w:ascii="Symbol" w:hAnsi="Symbol" w:cs="Symbol" w:hint="default"/>
        <w:sz w:val="22"/>
        <w:szCs w:val="22"/>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cs="Wingdings" w:hint="default"/>
      </w:rPr>
    </w:lvl>
    <w:lvl w:ilvl="3" w:tplc="040E0001">
      <w:start w:val="1"/>
      <w:numFmt w:val="bullet"/>
      <w:lvlText w:val=""/>
      <w:lvlJc w:val="left"/>
      <w:pPr>
        <w:tabs>
          <w:tab w:val="num" w:pos="2880"/>
        </w:tabs>
        <w:ind w:left="2880" w:hanging="360"/>
      </w:pPr>
      <w:rPr>
        <w:rFonts w:ascii="Symbol" w:hAnsi="Symbol" w:cs="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cs="Wingdings" w:hint="default"/>
      </w:rPr>
    </w:lvl>
    <w:lvl w:ilvl="6" w:tplc="040E0001">
      <w:start w:val="1"/>
      <w:numFmt w:val="bullet"/>
      <w:lvlText w:val=""/>
      <w:lvlJc w:val="left"/>
      <w:pPr>
        <w:tabs>
          <w:tab w:val="num" w:pos="5040"/>
        </w:tabs>
        <w:ind w:left="5040" w:hanging="360"/>
      </w:pPr>
      <w:rPr>
        <w:rFonts w:ascii="Symbol" w:hAnsi="Symbol" w:cs="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4F3979E9"/>
    <w:multiLevelType w:val="singleLevel"/>
    <w:tmpl w:val="EFCC1E0E"/>
    <w:lvl w:ilvl="0">
      <w:numFmt w:val="bullet"/>
      <w:lvlText w:val="-"/>
      <w:lvlJc w:val="left"/>
      <w:pPr>
        <w:tabs>
          <w:tab w:val="num" w:pos="432"/>
        </w:tabs>
        <w:ind w:left="432" w:hanging="432"/>
      </w:pPr>
      <w:rPr>
        <w:rFonts w:ascii="Times New Roman" w:hAnsi="Times New Roman" w:cs="Times New Roman" w:hint="default"/>
      </w:rPr>
    </w:lvl>
  </w:abstractNum>
  <w:abstractNum w:abstractNumId="39" w15:restartNumberingAfterBreak="0">
    <w:nsid w:val="500F0A91"/>
    <w:multiLevelType w:val="hybridMultilevel"/>
    <w:tmpl w:val="2B94116C"/>
    <w:lvl w:ilvl="0" w:tplc="040E000F">
      <w:start w:val="1"/>
      <w:numFmt w:val="decimal"/>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40" w15:restartNumberingAfterBreak="0">
    <w:nsid w:val="53BE76F0"/>
    <w:multiLevelType w:val="hybridMultilevel"/>
    <w:tmpl w:val="8DD8FD36"/>
    <w:lvl w:ilvl="0" w:tplc="F306EA00">
      <w:numFmt w:val="bullet"/>
      <w:lvlText w:val="-"/>
      <w:lvlJc w:val="left"/>
      <w:pPr>
        <w:ind w:left="930" w:hanging="570"/>
      </w:pPr>
      <w:rPr>
        <w:rFonts w:ascii="Times New Roman" w:eastAsia="Times New Roman" w:hAnsi="Times New Roman" w:cs="Times New Roman" w:hint="default"/>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41" w15:restartNumberingAfterBreak="0">
    <w:nsid w:val="5DEF5780"/>
    <w:multiLevelType w:val="hybridMultilevel"/>
    <w:tmpl w:val="374832BE"/>
    <w:lvl w:ilvl="0" w:tplc="882C884C">
      <w:start w:val="1"/>
      <w:numFmt w:val="bullet"/>
      <w:lvlText w:val=""/>
      <w:lvlJc w:val="left"/>
      <w:pPr>
        <w:ind w:left="720" w:hanging="360"/>
      </w:pPr>
      <w:rPr>
        <w:rFonts w:ascii="Symbol" w:hAnsi="Symbol" w:cs="Symbol" w:hint="default"/>
        <w:sz w:val="22"/>
        <w:szCs w:val="22"/>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42" w15:restartNumberingAfterBreak="0">
    <w:nsid w:val="63CD01F2"/>
    <w:multiLevelType w:val="hybridMultilevel"/>
    <w:tmpl w:val="CB168B24"/>
    <w:lvl w:ilvl="0" w:tplc="105A9A74">
      <w:start w:val="1"/>
      <w:numFmt w:val="decimal"/>
      <w:lvlText w:val="%1."/>
      <w:lvlJc w:val="left"/>
      <w:pPr>
        <w:tabs>
          <w:tab w:val="num" w:pos="900"/>
        </w:tabs>
        <w:ind w:left="900" w:hanging="360"/>
      </w:pPr>
      <w:rPr>
        <w:rFonts w:hint="default"/>
      </w:rPr>
    </w:lvl>
    <w:lvl w:ilvl="1" w:tplc="040E0019">
      <w:start w:val="1"/>
      <w:numFmt w:val="lowerLetter"/>
      <w:lvlText w:val="%2."/>
      <w:lvlJc w:val="left"/>
      <w:pPr>
        <w:tabs>
          <w:tab w:val="num" w:pos="1620"/>
        </w:tabs>
        <w:ind w:left="1620" w:hanging="360"/>
      </w:pPr>
    </w:lvl>
    <w:lvl w:ilvl="2" w:tplc="040E001B">
      <w:start w:val="1"/>
      <w:numFmt w:val="lowerRoman"/>
      <w:lvlText w:val="%3."/>
      <w:lvlJc w:val="right"/>
      <w:pPr>
        <w:tabs>
          <w:tab w:val="num" w:pos="2340"/>
        </w:tabs>
        <w:ind w:left="2340" w:hanging="180"/>
      </w:pPr>
    </w:lvl>
    <w:lvl w:ilvl="3" w:tplc="040E000F">
      <w:start w:val="1"/>
      <w:numFmt w:val="decimal"/>
      <w:lvlText w:val="%4."/>
      <w:lvlJc w:val="left"/>
      <w:pPr>
        <w:tabs>
          <w:tab w:val="num" w:pos="3060"/>
        </w:tabs>
        <w:ind w:left="3060" w:hanging="360"/>
      </w:pPr>
    </w:lvl>
    <w:lvl w:ilvl="4" w:tplc="040E0019">
      <w:start w:val="1"/>
      <w:numFmt w:val="lowerLetter"/>
      <w:lvlText w:val="%5."/>
      <w:lvlJc w:val="left"/>
      <w:pPr>
        <w:tabs>
          <w:tab w:val="num" w:pos="3780"/>
        </w:tabs>
        <w:ind w:left="3780" w:hanging="360"/>
      </w:pPr>
    </w:lvl>
    <w:lvl w:ilvl="5" w:tplc="040E001B">
      <w:start w:val="1"/>
      <w:numFmt w:val="lowerRoman"/>
      <w:lvlText w:val="%6."/>
      <w:lvlJc w:val="right"/>
      <w:pPr>
        <w:tabs>
          <w:tab w:val="num" w:pos="4500"/>
        </w:tabs>
        <w:ind w:left="4500" w:hanging="180"/>
      </w:pPr>
    </w:lvl>
    <w:lvl w:ilvl="6" w:tplc="040E000F">
      <w:start w:val="1"/>
      <w:numFmt w:val="decimal"/>
      <w:lvlText w:val="%7."/>
      <w:lvlJc w:val="left"/>
      <w:pPr>
        <w:tabs>
          <w:tab w:val="num" w:pos="5220"/>
        </w:tabs>
        <w:ind w:left="5220" w:hanging="360"/>
      </w:pPr>
    </w:lvl>
    <w:lvl w:ilvl="7" w:tplc="040E0019">
      <w:start w:val="1"/>
      <w:numFmt w:val="lowerLetter"/>
      <w:lvlText w:val="%8."/>
      <w:lvlJc w:val="left"/>
      <w:pPr>
        <w:tabs>
          <w:tab w:val="num" w:pos="5940"/>
        </w:tabs>
        <w:ind w:left="5940" w:hanging="360"/>
      </w:pPr>
    </w:lvl>
    <w:lvl w:ilvl="8" w:tplc="040E001B">
      <w:start w:val="1"/>
      <w:numFmt w:val="lowerRoman"/>
      <w:lvlText w:val="%9."/>
      <w:lvlJc w:val="right"/>
      <w:pPr>
        <w:tabs>
          <w:tab w:val="num" w:pos="6660"/>
        </w:tabs>
        <w:ind w:left="6660" w:hanging="180"/>
      </w:pPr>
    </w:lvl>
  </w:abstractNum>
  <w:abstractNum w:abstractNumId="43" w15:restartNumberingAfterBreak="0">
    <w:nsid w:val="65622B9C"/>
    <w:multiLevelType w:val="hybridMultilevel"/>
    <w:tmpl w:val="884404E8"/>
    <w:lvl w:ilvl="0" w:tplc="040E0001">
      <w:start w:val="1"/>
      <w:numFmt w:val="bullet"/>
      <w:lvlText w:val=""/>
      <w:lvlJc w:val="left"/>
      <w:pPr>
        <w:ind w:left="720" w:hanging="360"/>
      </w:pPr>
      <w:rPr>
        <w:rFonts w:ascii="Symbol" w:hAnsi="Symbol" w:cs="Symbol" w:hint="default"/>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44" w15:restartNumberingAfterBreak="0">
    <w:nsid w:val="6B9C1B89"/>
    <w:multiLevelType w:val="hybridMultilevel"/>
    <w:tmpl w:val="22B02816"/>
    <w:lvl w:ilvl="0" w:tplc="FFFFFFFF">
      <w:start w:val="1"/>
      <w:numFmt w:val="bullet"/>
      <w:lvlRestart w:val="0"/>
      <w:lvlText w:val="-"/>
      <w:lvlJc w:val="left"/>
      <w:pPr>
        <w:tabs>
          <w:tab w:val="num" w:pos="567"/>
        </w:tabs>
        <w:ind w:left="567" w:hanging="567"/>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5" w15:restartNumberingAfterBreak="0">
    <w:nsid w:val="6D384BF7"/>
    <w:multiLevelType w:val="hybridMultilevel"/>
    <w:tmpl w:val="0EA641D2"/>
    <w:lvl w:ilvl="0" w:tplc="FFFFFFFF">
      <w:start w:val="1"/>
      <w:numFmt w:val="bullet"/>
      <w:lvlText w:val=""/>
      <w:lvlJc w:val="left"/>
      <w:pPr>
        <w:tabs>
          <w:tab w:val="num" w:pos="1854"/>
        </w:tabs>
        <w:ind w:left="1854" w:hanging="360"/>
      </w:pPr>
      <w:rPr>
        <w:rFonts w:ascii="Symbol" w:hAnsi="Symbol" w:cs="Symbol" w:hint="default"/>
      </w:rPr>
    </w:lvl>
    <w:lvl w:ilvl="1" w:tplc="FFFFFFFF">
      <w:start w:val="1"/>
      <w:numFmt w:val="bullet"/>
      <w:lvlText w:val="o"/>
      <w:lvlJc w:val="left"/>
      <w:pPr>
        <w:tabs>
          <w:tab w:val="num" w:pos="2574"/>
        </w:tabs>
        <w:ind w:left="2574" w:hanging="360"/>
      </w:pPr>
      <w:rPr>
        <w:rFonts w:ascii="Courier New" w:hAnsi="Courier New" w:cs="Courier New" w:hint="default"/>
      </w:rPr>
    </w:lvl>
    <w:lvl w:ilvl="2" w:tplc="FFFFFFFF">
      <w:start w:val="1"/>
      <w:numFmt w:val="bullet"/>
      <w:lvlText w:val=""/>
      <w:lvlJc w:val="left"/>
      <w:pPr>
        <w:tabs>
          <w:tab w:val="num" w:pos="3294"/>
        </w:tabs>
        <w:ind w:left="3294" w:hanging="360"/>
      </w:pPr>
      <w:rPr>
        <w:rFonts w:ascii="Wingdings" w:hAnsi="Wingdings" w:cs="Wingdings" w:hint="default"/>
      </w:rPr>
    </w:lvl>
    <w:lvl w:ilvl="3" w:tplc="FFFFFFFF">
      <w:start w:val="1"/>
      <w:numFmt w:val="bullet"/>
      <w:lvlText w:val=""/>
      <w:lvlJc w:val="left"/>
      <w:pPr>
        <w:tabs>
          <w:tab w:val="num" w:pos="4014"/>
        </w:tabs>
        <w:ind w:left="4014" w:hanging="360"/>
      </w:pPr>
      <w:rPr>
        <w:rFonts w:ascii="Symbol" w:hAnsi="Symbol" w:cs="Symbol" w:hint="default"/>
      </w:rPr>
    </w:lvl>
    <w:lvl w:ilvl="4" w:tplc="FFFFFFFF">
      <w:start w:val="1"/>
      <w:numFmt w:val="bullet"/>
      <w:lvlText w:val="o"/>
      <w:lvlJc w:val="left"/>
      <w:pPr>
        <w:tabs>
          <w:tab w:val="num" w:pos="4734"/>
        </w:tabs>
        <w:ind w:left="4734" w:hanging="360"/>
      </w:pPr>
      <w:rPr>
        <w:rFonts w:ascii="Courier New" w:hAnsi="Courier New" w:cs="Courier New" w:hint="default"/>
      </w:rPr>
    </w:lvl>
    <w:lvl w:ilvl="5" w:tplc="FFFFFFFF">
      <w:start w:val="1"/>
      <w:numFmt w:val="bullet"/>
      <w:lvlText w:val=""/>
      <w:lvlJc w:val="left"/>
      <w:pPr>
        <w:tabs>
          <w:tab w:val="num" w:pos="5454"/>
        </w:tabs>
        <w:ind w:left="5454" w:hanging="360"/>
      </w:pPr>
      <w:rPr>
        <w:rFonts w:ascii="Wingdings" w:hAnsi="Wingdings" w:cs="Wingdings" w:hint="default"/>
      </w:rPr>
    </w:lvl>
    <w:lvl w:ilvl="6" w:tplc="FFFFFFFF">
      <w:start w:val="1"/>
      <w:numFmt w:val="bullet"/>
      <w:lvlText w:val=""/>
      <w:lvlJc w:val="left"/>
      <w:pPr>
        <w:tabs>
          <w:tab w:val="num" w:pos="6174"/>
        </w:tabs>
        <w:ind w:left="6174" w:hanging="360"/>
      </w:pPr>
      <w:rPr>
        <w:rFonts w:ascii="Symbol" w:hAnsi="Symbol" w:cs="Symbol" w:hint="default"/>
      </w:rPr>
    </w:lvl>
    <w:lvl w:ilvl="7" w:tplc="FFFFFFFF">
      <w:start w:val="1"/>
      <w:numFmt w:val="bullet"/>
      <w:lvlText w:val="o"/>
      <w:lvlJc w:val="left"/>
      <w:pPr>
        <w:tabs>
          <w:tab w:val="num" w:pos="6894"/>
        </w:tabs>
        <w:ind w:left="6894" w:hanging="360"/>
      </w:pPr>
      <w:rPr>
        <w:rFonts w:ascii="Courier New" w:hAnsi="Courier New" w:cs="Courier New" w:hint="default"/>
      </w:rPr>
    </w:lvl>
    <w:lvl w:ilvl="8" w:tplc="FFFFFFFF">
      <w:start w:val="1"/>
      <w:numFmt w:val="bullet"/>
      <w:lvlText w:val=""/>
      <w:lvlJc w:val="left"/>
      <w:pPr>
        <w:tabs>
          <w:tab w:val="num" w:pos="7614"/>
        </w:tabs>
        <w:ind w:left="7614" w:hanging="360"/>
      </w:pPr>
      <w:rPr>
        <w:rFonts w:ascii="Wingdings" w:hAnsi="Wingdings" w:cs="Wingdings" w:hint="default"/>
      </w:rPr>
    </w:lvl>
  </w:abstractNum>
  <w:abstractNum w:abstractNumId="46" w15:restartNumberingAfterBreak="0">
    <w:nsid w:val="7A100D28"/>
    <w:multiLevelType w:val="hybridMultilevel"/>
    <w:tmpl w:val="979479BE"/>
    <w:lvl w:ilvl="0" w:tplc="FD788292">
      <w:start w:val="1"/>
      <w:numFmt w:val="upperLetter"/>
      <w:lvlText w:val="%1."/>
      <w:lvlJc w:val="left"/>
      <w:pPr>
        <w:ind w:left="5670" w:hanging="5670"/>
      </w:pPr>
      <w:rPr>
        <w:rFonts w:hint="default"/>
        <w:b/>
      </w:rPr>
    </w:lvl>
    <w:lvl w:ilvl="1" w:tplc="F8B28974">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7" w15:restartNumberingAfterBreak="0">
    <w:nsid w:val="7A316E8C"/>
    <w:multiLevelType w:val="hybridMultilevel"/>
    <w:tmpl w:val="6B0E51FE"/>
    <w:lvl w:ilvl="0" w:tplc="4CA00786">
      <w:start w:val="1"/>
      <w:numFmt w:val="bullet"/>
      <w:lvlText w:val=""/>
      <w:lvlJc w:val="left"/>
      <w:pPr>
        <w:tabs>
          <w:tab w:val="num" w:pos="567"/>
        </w:tabs>
        <w:ind w:left="567" w:hanging="207"/>
      </w:pPr>
      <w:rPr>
        <w:rFonts w:ascii="Symbol" w:hAnsi="Symbol" w:cs="Symbol" w:hint="default"/>
        <w:sz w:val="16"/>
        <w:szCs w:val="16"/>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cs="Wingdings" w:hint="default"/>
      </w:rPr>
    </w:lvl>
    <w:lvl w:ilvl="3" w:tplc="040E0001">
      <w:start w:val="1"/>
      <w:numFmt w:val="bullet"/>
      <w:lvlText w:val=""/>
      <w:lvlJc w:val="left"/>
      <w:pPr>
        <w:tabs>
          <w:tab w:val="num" w:pos="2880"/>
        </w:tabs>
        <w:ind w:left="2880" w:hanging="360"/>
      </w:pPr>
      <w:rPr>
        <w:rFonts w:ascii="Symbol" w:hAnsi="Symbol" w:cs="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cs="Wingdings" w:hint="default"/>
      </w:rPr>
    </w:lvl>
    <w:lvl w:ilvl="6" w:tplc="040E0001">
      <w:start w:val="1"/>
      <w:numFmt w:val="bullet"/>
      <w:lvlText w:val=""/>
      <w:lvlJc w:val="left"/>
      <w:pPr>
        <w:tabs>
          <w:tab w:val="num" w:pos="5040"/>
        </w:tabs>
        <w:ind w:left="5040" w:hanging="360"/>
      </w:pPr>
      <w:rPr>
        <w:rFonts w:ascii="Symbol" w:hAnsi="Symbol" w:cs="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cs="Wingdings" w:hint="default"/>
      </w:rPr>
    </w:lvl>
  </w:abstractNum>
  <w:abstractNum w:abstractNumId="48" w15:restartNumberingAfterBreak="0">
    <w:nsid w:val="7D5E5832"/>
    <w:multiLevelType w:val="singleLevel"/>
    <w:tmpl w:val="991E8E30"/>
    <w:lvl w:ilvl="0">
      <w:start w:val="1"/>
      <w:numFmt w:val="bullet"/>
      <w:lvlText w:val="­"/>
      <w:lvlJc w:val="left"/>
      <w:pPr>
        <w:tabs>
          <w:tab w:val="num" w:pos="360"/>
        </w:tabs>
        <w:ind w:left="360" w:hanging="360"/>
      </w:pPr>
      <w:rPr>
        <w:rFonts w:ascii="Times New Roman" w:hAnsi="Times New Roman" w:cs="Times New Roman" w:hint="default"/>
        <w:sz w:val="16"/>
        <w:szCs w:val="16"/>
      </w:rPr>
    </w:lvl>
  </w:abstractNum>
  <w:num w:numId="1" w16cid:durableId="1375273751">
    <w:abstractNumId w:val="11"/>
  </w:num>
  <w:num w:numId="2" w16cid:durableId="1116607577">
    <w:abstractNumId w:val="12"/>
  </w:num>
  <w:num w:numId="3" w16cid:durableId="1783958857">
    <w:abstractNumId w:val="13"/>
  </w:num>
  <w:num w:numId="4" w16cid:durableId="1600865259">
    <w:abstractNumId w:val="14"/>
  </w:num>
  <w:num w:numId="5" w16cid:durableId="817649872">
    <w:abstractNumId w:val="15"/>
  </w:num>
  <w:num w:numId="6" w16cid:durableId="1686587849">
    <w:abstractNumId w:val="16"/>
  </w:num>
  <w:num w:numId="7" w16cid:durableId="301614738">
    <w:abstractNumId w:val="17"/>
  </w:num>
  <w:num w:numId="8" w16cid:durableId="1319646757">
    <w:abstractNumId w:val="18"/>
  </w:num>
  <w:num w:numId="9" w16cid:durableId="1869878825">
    <w:abstractNumId w:val="19"/>
  </w:num>
  <w:num w:numId="10" w16cid:durableId="2106657359">
    <w:abstractNumId w:val="20"/>
  </w:num>
  <w:num w:numId="11" w16cid:durableId="100495465">
    <w:abstractNumId w:val="39"/>
  </w:num>
  <w:num w:numId="12" w16cid:durableId="1241911311">
    <w:abstractNumId w:val="42"/>
  </w:num>
  <w:num w:numId="13" w16cid:durableId="473186008">
    <w:abstractNumId w:val="35"/>
  </w:num>
  <w:num w:numId="14" w16cid:durableId="925190130">
    <w:abstractNumId w:val="10"/>
    <w:lvlOverride w:ilvl="0">
      <w:lvl w:ilvl="0">
        <w:start w:val="1"/>
        <w:numFmt w:val="bullet"/>
        <w:lvlText w:val=""/>
        <w:legacy w:legacy="1" w:legacySpace="0" w:legacyIndent="360"/>
        <w:lvlJc w:val="left"/>
        <w:pPr>
          <w:ind w:left="360" w:hanging="360"/>
        </w:pPr>
        <w:rPr>
          <w:rFonts w:ascii="Symbol" w:hAnsi="Symbol" w:cs="Symbol" w:hint="default"/>
        </w:rPr>
      </w:lvl>
    </w:lvlOverride>
  </w:num>
  <w:num w:numId="15" w16cid:durableId="365258930">
    <w:abstractNumId w:val="30"/>
  </w:num>
  <w:num w:numId="16" w16cid:durableId="872838538">
    <w:abstractNumId w:val="44"/>
  </w:num>
  <w:num w:numId="17" w16cid:durableId="598564066">
    <w:abstractNumId w:val="45"/>
  </w:num>
  <w:num w:numId="18" w16cid:durableId="1466316265">
    <w:abstractNumId w:val="48"/>
  </w:num>
  <w:num w:numId="19" w16cid:durableId="932317292">
    <w:abstractNumId w:val="38"/>
  </w:num>
  <w:num w:numId="20" w16cid:durableId="944338280">
    <w:abstractNumId w:val="10"/>
    <w:lvlOverride w:ilvl="0">
      <w:lvl w:ilvl="0">
        <w:start w:val="1"/>
        <w:numFmt w:val="bullet"/>
        <w:lvlText w:val=""/>
        <w:lvlJc w:val="left"/>
        <w:pPr>
          <w:ind w:left="360" w:hanging="360"/>
        </w:pPr>
        <w:rPr>
          <w:rFonts w:ascii="Symbol" w:hAnsi="Symbol" w:cs="Symbol" w:hint="default"/>
        </w:rPr>
      </w:lvl>
    </w:lvlOverride>
  </w:num>
  <w:num w:numId="21" w16cid:durableId="777917530">
    <w:abstractNumId w:val="36"/>
  </w:num>
  <w:num w:numId="22" w16cid:durableId="2053454512">
    <w:abstractNumId w:val="22"/>
  </w:num>
  <w:num w:numId="23" w16cid:durableId="1730952667">
    <w:abstractNumId w:val="33"/>
  </w:num>
  <w:num w:numId="24" w16cid:durableId="1095057014">
    <w:abstractNumId w:val="47"/>
  </w:num>
  <w:num w:numId="25" w16cid:durableId="1203832359">
    <w:abstractNumId w:val="34"/>
  </w:num>
  <w:num w:numId="26" w16cid:durableId="1496720269">
    <w:abstractNumId w:val="37"/>
  </w:num>
  <w:num w:numId="27" w16cid:durableId="1006247917">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8" w16cid:durableId="639650043">
    <w:abstractNumId w:val="25"/>
  </w:num>
  <w:num w:numId="29" w16cid:durableId="203715583">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92699223">
    <w:abstractNumId w:val="31"/>
  </w:num>
  <w:num w:numId="31" w16cid:durableId="809514552">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69320436">
    <w:abstractNumId w:val="29"/>
  </w:num>
  <w:num w:numId="33" w16cid:durableId="205384485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26854977">
    <w:abstractNumId w:val="9"/>
  </w:num>
  <w:num w:numId="35" w16cid:durableId="682363869">
    <w:abstractNumId w:val="7"/>
  </w:num>
  <w:num w:numId="36" w16cid:durableId="927925387">
    <w:abstractNumId w:val="6"/>
  </w:num>
  <w:num w:numId="37" w16cid:durableId="169569418">
    <w:abstractNumId w:val="5"/>
  </w:num>
  <w:num w:numId="38" w16cid:durableId="2072848824">
    <w:abstractNumId w:val="4"/>
  </w:num>
  <w:num w:numId="39" w16cid:durableId="1750813448">
    <w:abstractNumId w:val="8"/>
  </w:num>
  <w:num w:numId="40" w16cid:durableId="424041189">
    <w:abstractNumId w:val="3"/>
  </w:num>
  <w:num w:numId="41" w16cid:durableId="209340671">
    <w:abstractNumId w:val="2"/>
  </w:num>
  <w:num w:numId="42" w16cid:durableId="1244298895">
    <w:abstractNumId w:val="1"/>
  </w:num>
  <w:num w:numId="43" w16cid:durableId="1202552422">
    <w:abstractNumId w:val="0"/>
  </w:num>
  <w:num w:numId="44" w16cid:durableId="1700275929">
    <w:abstractNumId w:val="46"/>
  </w:num>
  <w:num w:numId="45" w16cid:durableId="2021469127">
    <w:abstractNumId w:val="27"/>
  </w:num>
  <w:num w:numId="46" w16cid:durableId="1259437242">
    <w:abstractNumId w:val="21"/>
  </w:num>
  <w:num w:numId="47" w16cid:durableId="376128236">
    <w:abstractNumId w:val="43"/>
  </w:num>
  <w:num w:numId="48" w16cid:durableId="85268340">
    <w:abstractNumId w:val="40"/>
  </w:num>
  <w:num w:numId="49" w16cid:durableId="862285836">
    <w:abstractNumId w:val="32"/>
  </w:num>
  <w:num w:numId="50" w16cid:durableId="538014962">
    <w:abstractNumId w:val="28"/>
  </w:num>
  <w:num w:numId="51" w16cid:durableId="2126583257">
    <w:abstractNumId w:val="26"/>
  </w:num>
  <w:num w:numId="52" w16cid:durableId="1967393796">
    <w:abstractNumId w:val="24"/>
  </w:num>
  <w:num w:numId="53" w16cid:durableId="1654095364">
    <w:abstractNumId w:val="4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rawingGridHorizontalSpacing w:val="110"/>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GwNLUwMzWysLQ0MTVW0lEKTi0uzszPAykwqwUADWDm+ywAAAA="/>
  </w:docVars>
  <w:rsids>
    <w:rsidRoot w:val="004A34A1"/>
    <w:rsid w:val="0000044A"/>
    <w:rsid w:val="00002224"/>
    <w:rsid w:val="00003FAA"/>
    <w:rsid w:val="00005336"/>
    <w:rsid w:val="00006A65"/>
    <w:rsid w:val="0000771E"/>
    <w:rsid w:val="00011A0D"/>
    <w:rsid w:val="00013547"/>
    <w:rsid w:val="000137D8"/>
    <w:rsid w:val="000152F5"/>
    <w:rsid w:val="00015803"/>
    <w:rsid w:val="000257C5"/>
    <w:rsid w:val="00031442"/>
    <w:rsid w:val="00031B4E"/>
    <w:rsid w:val="00032019"/>
    <w:rsid w:val="00032C38"/>
    <w:rsid w:val="0003457C"/>
    <w:rsid w:val="00036C0C"/>
    <w:rsid w:val="000410FD"/>
    <w:rsid w:val="000416C3"/>
    <w:rsid w:val="00043349"/>
    <w:rsid w:val="00044307"/>
    <w:rsid w:val="00044D43"/>
    <w:rsid w:val="000464AC"/>
    <w:rsid w:val="00046EE3"/>
    <w:rsid w:val="000476F2"/>
    <w:rsid w:val="00051203"/>
    <w:rsid w:val="00052050"/>
    <w:rsid w:val="00052D4D"/>
    <w:rsid w:val="00055FA6"/>
    <w:rsid w:val="0005641E"/>
    <w:rsid w:val="000575D1"/>
    <w:rsid w:val="0006057A"/>
    <w:rsid w:val="0006112C"/>
    <w:rsid w:val="000642FB"/>
    <w:rsid w:val="0006437E"/>
    <w:rsid w:val="00065C76"/>
    <w:rsid w:val="00065EA3"/>
    <w:rsid w:val="000708A0"/>
    <w:rsid w:val="00071784"/>
    <w:rsid w:val="00071F32"/>
    <w:rsid w:val="00072C65"/>
    <w:rsid w:val="00073C8E"/>
    <w:rsid w:val="00073F52"/>
    <w:rsid w:val="000750E9"/>
    <w:rsid w:val="000800DD"/>
    <w:rsid w:val="00082A7F"/>
    <w:rsid w:val="00082DC7"/>
    <w:rsid w:val="00090741"/>
    <w:rsid w:val="00091F4E"/>
    <w:rsid w:val="000950C1"/>
    <w:rsid w:val="000956F8"/>
    <w:rsid w:val="0009593B"/>
    <w:rsid w:val="00097F28"/>
    <w:rsid w:val="000A020B"/>
    <w:rsid w:val="000A04F8"/>
    <w:rsid w:val="000A27B4"/>
    <w:rsid w:val="000A510A"/>
    <w:rsid w:val="000A5B10"/>
    <w:rsid w:val="000A6CAD"/>
    <w:rsid w:val="000A7E99"/>
    <w:rsid w:val="000B0083"/>
    <w:rsid w:val="000B06C4"/>
    <w:rsid w:val="000B0795"/>
    <w:rsid w:val="000B09EF"/>
    <w:rsid w:val="000B11CF"/>
    <w:rsid w:val="000B1D6B"/>
    <w:rsid w:val="000B525E"/>
    <w:rsid w:val="000B53CA"/>
    <w:rsid w:val="000B5845"/>
    <w:rsid w:val="000B7A3D"/>
    <w:rsid w:val="000C0439"/>
    <w:rsid w:val="000C0C3E"/>
    <w:rsid w:val="000C0ED8"/>
    <w:rsid w:val="000C134E"/>
    <w:rsid w:val="000C2562"/>
    <w:rsid w:val="000C3BD8"/>
    <w:rsid w:val="000C4650"/>
    <w:rsid w:val="000C68B3"/>
    <w:rsid w:val="000C7103"/>
    <w:rsid w:val="000D1050"/>
    <w:rsid w:val="000D11B0"/>
    <w:rsid w:val="000D14E2"/>
    <w:rsid w:val="000D1E9A"/>
    <w:rsid w:val="000D2605"/>
    <w:rsid w:val="000D2DAA"/>
    <w:rsid w:val="000D3907"/>
    <w:rsid w:val="000D5A88"/>
    <w:rsid w:val="000D66BD"/>
    <w:rsid w:val="000E1627"/>
    <w:rsid w:val="000E39DF"/>
    <w:rsid w:val="000E4F7A"/>
    <w:rsid w:val="000E5981"/>
    <w:rsid w:val="000E68E4"/>
    <w:rsid w:val="000F2AD9"/>
    <w:rsid w:val="000F428B"/>
    <w:rsid w:val="000F53A1"/>
    <w:rsid w:val="000F64A1"/>
    <w:rsid w:val="000F719C"/>
    <w:rsid w:val="000F75FA"/>
    <w:rsid w:val="001013D1"/>
    <w:rsid w:val="00101DED"/>
    <w:rsid w:val="0010324F"/>
    <w:rsid w:val="0010726A"/>
    <w:rsid w:val="001104EA"/>
    <w:rsid w:val="001111D8"/>
    <w:rsid w:val="00115706"/>
    <w:rsid w:val="00116D93"/>
    <w:rsid w:val="00116F6A"/>
    <w:rsid w:val="00122C26"/>
    <w:rsid w:val="001237E6"/>
    <w:rsid w:val="00123B10"/>
    <w:rsid w:val="00125BBC"/>
    <w:rsid w:val="0013133F"/>
    <w:rsid w:val="0013589D"/>
    <w:rsid w:val="00135BC5"/>
    <w:rsid w:val="00135F5E"/>
    <w:rsid w:val="00137FB7"/>
    <w:rsid w:val="00143CA0"/>
    <w:rsid w:val="00145101"/>
    <w:rsid w:val="00145285"/>
    <w:rsid w:val="00145929"/>
    <w:rsid w:val="00147F06"/>
    <w:rsid w:val="001507DB"/>
    <w:rsid w:val="00150D3B"/>
    <w:rsid w:val="001523FC"/>
    <w:rsid w:val="00154A50"/>
    <w:rsid w:val="0015527D"/>
    <w:rsid w:val="001561A8"/>
    <w:rsid w:val="0015646E"/>
    <w:rsid w:val="001569E3"/>
    <w:rsid w:val="00157652"/>
    <w:rsid w:val="00162A5C"/>
    <w:rsid w:val="001641E7"/>
    <w:rsid w:val="001646F3"/>
    <w:rsid w:val="001662BE"/>
    <w:rsid w:val="00170702"/>
    <w:rsid w:val="00170830"/>
    <w:rsid w:val="00172229"/>
    <w:rsid w:val="00174CE8"/>
    <w:rsid w:val="001753D8"/>
    <w:rsid w:val="001772CF"/>
    <w:rsid w:val="00180264"/>
    <w:rsid w:val="00180A33"/>
    <w:rsid w:val="00181778"/>
    <w:rsid w:val="00181E64"/>
    <w:rsid w:val="00184C8D"/>
    <w:rsid w:val="00187E60"/>
    <w:rsid w:val="00190CC1"/>
    <w:rsid w:val="0019193C"/>
    <w:rsid w:val="00191B6F"/>
    <w:rsid w:val="001921F9"/>
    <w:rsid w:val="00192E69"/>
    <w:rsid w:val="00193684"/>
    <w:rsid w:val="00193FDF"/>
    <w:rsid w:val="00195A90"/>
    <w:rsid w:val="00195B32"/>
    <w:rsid w:val="00196749"/>
    <w:rsid w:val="00197E3D"/>
    <w:rsid w:val="001A2A97"/>
    <w:rsid w:val="001A2C8B"/>
    <w:rsid w:val="001A45C0"/>
    <w:rsid w:val="001A553C"/>
    <w:rsid w:val="001A5A8B"/>
    <w:rsid w:val="001A6CA5"/>
    <w:rsid w:val="001A7F17"/>
    <w:rsid w:val="001B00AC"/>
    <w:rsid w:val="001B0772"/>
    <w:rsid w:val="001B0E10"/>
    <w:rsid w:val="001B0EEB"/>
    <w:rsid w:val="001B179C"/>
    <w:rsid w:val="001B28A5"/>
    <w:rsid w:val="001B3A4F"/>
    <w:rsid w:val="001B4E3D"/>
    <w:rsid w:val="001B598A"/>
    <w:rsid w:val="001B5C71"/>
    <w:rsid w:val="001B6A74"/>
    <w:rsid w:val="001B7611"/>
    <w:rsid w:val="001B765C"/>
    <w:rsid w:val="001C0EA7"/>
    <w:rsid w:val="001C1827"/>
    <w:rsid w:val="001C1A37"/>
    <w:rsid w:val="001C40A6"/>
    <w:rsid w:val="001C4A8E"/>
    <w:rsid w:val="001C4B22"/>
    <w:rsid w:val="001C58CD"/>
    <w:rsid w:val="001C751D"/>
    <w:rsid w:val="001D0BF6"/>
    <w:rsid w:val="001D0E7E"/>
    <w:rsid w:val="001D209E"/>
    <w:rsid w:val="001D6768"/>
    <w:rsid w:val="001D6AB6"/>
    <w:rsid w:val="001E012E"/>
    <w:rsid w:val="001E0E9A"/>
    <w:rsid w:val="001E21A3"/>
    <w:rsid w:val="001E246A"/>
    <w:rsid w:val="001E2979"/>
    <w:rsid w:val="001E2DBE"/>
    <w:rsid w:val="001E3953"/>
    <w:rsid w:val="001F073A"/>
    <w:rsid w:val="001F0E73"/>
    <w:rsid w:val="001F2011"/>
    <w:rsid w:val="001F202D"/>
    <w:rsid w:val="001F279A"/>
    <w:rsid w:val="001F3877"/>
    <w:rsid w:val="001F4D7B"/>
    <w:rsid w:val="001F57A0"/>
    <w:rsid w:val="001F5A47"/>
    <w:rsid w:val="001F7E4A"/>
    <w:rsid w:val="0020215A"/>
    <w:rsid w:val="00203C3B"/>
    <w:rsid w:val="00204666"/>
    <w:rsid w:val="00207731"/>
    <w:rsid w:val="00211BA0"/>
    <w:rsid w:val="00211F66"/>
    <w:rsid w:val="00211FBE"/>
    <w:rsid w:val="00215776"/>
    <w:rsid w:val="00216B28"/>
    <w:rsid w:val="0022298F"/>
    <w:rsid w:val="0022339E"/>
    <w:rsid w:val="00224AC3"/>
    <w:rsid w:val="00232872"/>
    <w:rsid w:val="00232929"/>
    <w:rsid w:val="0023406F"/>
    <w:rsid w:val="0023475E"/>
    <w:rsid w:val="00236C8E"/>
    <w:rsid w:val="00237355"/>
    <w:rsid w:val="00240509"/>
    <w:rsid w:val="002433E0"/>
    <w:rsid w:val="00246F28"/>
    <w:rsid w:val="00247902"/>
    <w:rsid w:val="002501F8"/>
    <w:rsid w:val="002507D1"/>
    <w:rsid w:val="00250BF0"/>
    <w:rsid w:val="0025249A"/>
    <w:rsid w:val="00255E4D"/>
    <w:rsid w:val="00257206"/>
    <w:rsid w:val="00261208"/>
    <w:rsid w:val="00261BE7"/>
    <w:rsid w:val="00265320"/>
    <w:rsid w:val="00266341"/>
    <w:rsid w:val="0026683B"/>
    <w:rsid w:val="00275778"/>
    <w:rsid w:val="002777A6"/>
    <w:rsid w:val="00277C31"/>
    <w:rsid w:val="002807CA"/>
    <w:rsid w:val="00280EFF"/>
    <w:rsid w:val="002821F1"/>
    <w:rsid w:val="002827CE"/>
    <w:rsid w:val="00283400"/>
    <w:rsid w:val="002850C5"/>
    <w:rsid w:val="002856F0"/>
    <w:rsid w:val="00285F9F"/>
    <w:rsid w:val="00286A9B"/>
    <w:rsid w:val="002910C6"/>
    <w:rsid w:val="00292309"/>
    <w:rsid w:val="00292A39"/>
    <w:rsid w:val="00292BB1"/>
    <w:rsid w:val="00295AB1"/>
    <w:rsid w:val="002964C0"/>
    <w:rsid w:val="00296891"/>
    <w:rsid w:val="00297772"/>
    <w:rsid w:val="00297962"/>
    <w:rsid w:val="00297C43"/>
    <w:rsid w:val="002A0774"/>
    <w:rsid w:val="002A3D16"/>
    <w:rsid w:val="002A3FA0"/>
    <w:rsid w:val="002A46FD"/>
    <w:rsid w:val="002A4715"/>
    <w:rsid w:val="002A4CA8"/>
    <w:rsid w:val="002A61AB"/>
    <w:rsid w:val="002A6F2F"/>
    <w:rsid w:val="002B24D1"/>
    <w:rsid w:val="002B322A"/>
    <w:rsid w:val="002B401D"/>
    <w:rsid w:val="002B75F6"/>
    <w:rsid w:val="002C03F7"/>
    <w:rsid w:val="002C1BAA"/>
    <w:rsid w:val="002C1DB4"/>
    <w:rsid w:val="002C22FF"/>
    <w:rsid w:val="002C3C60"/>
    <w:rsid w:val="002C4707"/>
    <w:rsid w:val="002C49A5"/>
    <w:rsid w:val="002C509A"/>
    <w:rsid w:val="002C59E0"/>
    <w:rsid w:val="002C6EE0"/>
    <w:rsid w:val="002D0306"/>
    <w:rsid w:val="002D08ED"/>
    <w:rsid w:val="002D10FA"/>
    <w:rsid w:val="002D1264"/>
    <w:rsid w:val="002D2D44"/>
    <w:rsid w:val="002D3A02"/>
    <w:rsid w:val="002D41FD"/>
    <w:rsid w:val="002D47F3"/>
    <w:rsid w:val="002D54EE"/>
    <w:rsid w:val="002D6716"/>
    <w:rsid w:val="002D7B05"/>
    <w:rsid w:val="002E1CB6"/>
    <w:rsid w:val="002E36AA"/>
    <w:rsid w:val="002E5095"/>
    <w:rsid w:val="002E5774"/>
    <w:rsid w:val="002E6502"/>
    <w:rsid w:val="002F0C3D"/>
    <w:rsid w:val="002F2EB3"/>
    <w:rsid w:val="002F6360"/>
    <w:rsid w:val="002F6A5F"/>
    <w:rsid w:val="002F76E6"/>
    <w:rsid w:val="003010B8"/>
    <w:rsid w:val="00302AA9"/>
    <w:rsid w:val="00303C59"/>
    <w:rsid w:val="00303F0B"/>
    <w:rsid w:val="00304EFA"/>
    <w:rsid w:val="00307DEC"/>
    <w:rsid w:val="00313646"/>
    <w:rsid w:val="00313DEC"/>
    <w:rsid w:val="00314AEE"/>
    <w:rsid w:val="003153AE"/>
    <w:rsid w:val="0031772B"/>
    <w:rsid w:val="00323705"/>
    <w:rsid w:val="00323DA8"/>
    <w:rsid w:val="00327A9C"/>
    <w:rsid w:val="0033015B"/>
    <w:rsid w:val="00335212"/>
    <w:rsid w:val="0033613C"/>
    <w:rsid w:val="0033643C"/>
    <w:rsid w:val="00344B49"/>
    <w:rsid w:val="003464BF"/>
    <w:rsid w:val="003469D3"/>
    <w:rsid w:val="00346FDD"/>
    <w:rsid w:val="00347D9F"/>
    <w:rsid w:val="0035096C"/>
    <w:rsid w:val="00352012"/>
    <w:rsid w:val="003521A9"/>
    <w:rsid w:val="0035282A"/>
    <w:rsid w:val="0035310F"/>
    <w:rsid w:val="003553F4"/>
    <w:rsid w:val="0035729B"/>
    <w:rsid w:val="00357713"/>
    <w:rsid w:val="00357F22"/>
    <w:rsid w:val="00360154"/>
    <w:rsid w:val="00362CE8"/>
    <w:rsid w:val="00364D7F"/>
    <w:rsid w:val="00365679"/>
    <w:rsid w:val="00370758"/>
    <w:rsid w:val="00371282"/>
    <w:rsid w:val="00375CC5"/>
    <w:rsid w:val="00375D47"/>
    <w:rsid w:val="00376BD5"/>
    <w:rsid w:val="003775D0"/>
    <w:rsid w:val="00377BB0"/>
    <w:rsid w:val="003821FB"/>
    <w:rsid w:val="00384E01"/>
    <w:rsid w:val="00386C40"/>
    <w:rsid w:val="00386C62"/>
    <w:rsid w:val="00387A08"/>
    <w:rsid w:val="00387A1D"/>
    <w:rsid w:val="00387B47"/>
    <w:rsid w:val="00387F4C"/>
    <w:rsid w:val="00390CE7"/>
    <w:rsid w:val="00390E6F"/>
    <w:rsid w:val="00394905"/>
    <w:rsid w:val="00397E1A"/>
    <w:rsid w:val="003A0708"/>
    <w:rsid w:val="003A1DA5"/>
    <w:rsid w:val="003A2131"/>
    <w:rsid w:val="003A2651"/>
    <w:rsid w:val="003A276E"/>
    <w:rsid w:val="003A2ACD"/>
    <w:rsid w:val="003A4D3C"/>
    <w:rsid w:val="003B0913"/>
    <w:rsid w:val="003B3075"/>
    <w:rsid w:val="003B3F3F"/>
    <w:rsid w:val="003B4711"/>
    <w:rsid w:val="003B50C7"/>
    <w:rsid w:val="003B5D1D"/>
    <w:rsid w:val="003B640D"/>
    <w:rsid w:val="003C3A6A"/>
    <w:rsid w:val="003C3B1B"/>
    <w:rsid w:val="003C3F0D"/>
    <w:rsid w:val="003C3F98"/>
    <w:rsid w:val="003C4168"/>
    <w:rsid w:val="003C535C"/>
    <w:rsid w:val="003C7DDC"/>
    <w:rsid w:val="003D1C41"/>
    <w:rsid w:val="003D3DBA"/>
    <w:rsid w:val="003D4428"/>
    <w:rsid w:val="003E2C46"/>
    <w:rsid w:val="003E361D"/>
    <w:rsid w:val="003E36CA"/>
    <w:rsid w:val="003E3ADD"/>
    <w:rsid w:val="003E60EE"/>
    <w:rsid w:val="003E7120"/>
    <w:rsid w:val="003E7EA1"/>
    <w:rsid w:val="003F10E7"/>
    <w:rsid w:val="003F114F"/>
    <w:rsid w:val="003F12DD"/>
    <w:rsid w:val="003F12F4"/>
    <w:rsid w:val="003F1BC3"/>
    <w:rsid w:val="003F2786"/>
    <w:rsid w:val="003F2990"/>
    <w:rsid w:val="003F2F77"/>
    <w:rsid w:val="003F349F"/>
    <w:rsid w:val="003F4FBF"/>
    <w:rsid w:val="004008A1"/>
    <w:rsid w:val="00400BE8"/>
    <w:rsid w:val="00401DE0"/>
    <w:rsid w:val="00401FD1"/>
    <w:rsid w:val="00403550"/>
    <w:rsid w:val="00403F17"/>
    <w:rsid w:val="004050F6"/>
    <w:rsid w:val="00405F2A"/>
    <w:rsid w:val="0040635D"/>
    <w:rsid w:val="00407812"/>
    <w:rsid w:val="00410D89"/>
    <w:rsid w:val="00411309"/>
    <w:rsid w:val="0041432C"/>
    <w:rsid w:val="00414E5E"/>
    <w:rsid w:val="00417599"/>
    <w:rsid w:val="004220C6"/>
    <w:rsid w:val="00423312"/>
    <w:rsid w:val="00423743"/>
    <w:rsid w:val="004241EC"/>
    <w:rsid w:val="00426277"/>
    <w:rsid w:val="004266A4"/>
    <w:rsid w:val="00426BE8"/>
    <w:rsid w:val="00430474"/>
    <w:rsid w:val="00431D83"/>
    <w:rsid w:val="00432E6B"/>
    <w:rsid w:val="004338CB"/>
    <w:rsid w:val="00440842"/>
    <w:rsid w:val="00440D9D"/>
    <w:rsid w:val="0044183C"/>
    <w:rsid w:val="004463E0"/>
    <w:rsid w:val="0044757F"/>
    <w:rsid w:val="00447CF1"/>
    <w:rsid w:val="0045223E"/>
    <w:rsid w:val="00452A93"/>
    <w:rsid w:val="00454CC7"/>
    <w:rsid w:val="00454EAA"/>
    <w:rsid w:val="00455674"/>
    <w:rsid w:val="0045688B"/>
    <w:rsid w:val="004571AB"/>
    <w:rsid w:val="00460142"/>
    <w:rsid w:val="00460438"/>
    <w:rsid w:val="0046240D"/>
    <w:rsid w:val="00463E6A"/>
    <w:rsid w:val="00466F49"/>
    <w:rsid w:val="004671BD"/>
    <w:rsid w:val="00467968"/>
    <w:rsid w:val="00471CBB"/>
    <w:rsid w:val="00476DF9"/>
    <w:rsid w:val="00480413"/>
    <w:rsid w:val="004826F3"/>
    <w:rsid w:val="00483CCC"/>
    <w:rsid w:val="00486776"/>
    <w:rsid w:val="004A2381"/>
    <w:rsid w:val="004A24AD"/>
    <w:rsid w:val="004A34A1"/>
    <w:rsid w:val="004A3C03"/>
    <w:rsid w:val="004A4BE3"/>
    <w:rsid w:val="004A5964"/>
    <w:rsid w:val="004A599A"/>
    <w:rsid w:val="004B10EE"/>
    <w:rsid w:val="004B3445"/>
    <w:rsid w:val="004B3558"/>
    <w:rsid w:val="004B42D6"/>
    <w:rsid w:val="004B457A"/>
    <w:rsid w:val="004B5E42"/>
    <w:rsid w:val="004B6D0A"/>
    <w:rsid w:val="004B6FDA"/>
    <w:rsid w:val="004B703E"/>
    <w:rsid w:val="004B762C"/>
    <w:rsid w:val="004B7831"/>
    <w:rsid w:val="004C0039"/>
    <w:rsid w:val="004C0896"/>
    <w:rsid w:val="004C1DEF"/>
    <w:rsid w:val="004C5DAE"/>
    <w:rsid w:val="004C78AB"/>
    <w:rsid w:val="004D3432"/>
    <w:rsid w:val="004D51D2"/>
    <w:rsid w:val="004D6E20"/>
    <w:rsid w:val="004E1557"/>
    <w:rsid w:val="004E2C21"/>
    <w:rsid w:val="004E6238"/>
    <w:rsid w:val="004E7099"/>
    <w:rsid w:val="004F089B"/>
    <w:rsid w:val="004F241B"/>
    <w:rsid w:val="004F264A"/>
    <w:rsid w:val="004F34BF"/>
    <w:rsid w:val="004F3F59"/>
    <w:rsid w:val="004F514F"/>
    <w:rsid w:val="004F6B8B"/>
    <w:rsid w:val="005021FA"/>
    <w:rsid w:val="005036A4"/>
    <w:rsid w:val="00504C30"/>
    <w:rsid w:val="005055A1"/>
    <w:rsid w:val="00505CD4"/>
    <w:rsid w:val="00510204"/>
    <w:rsid w:val="00512B8B"/>
    <w:rsid w:val="00513AFA"/>
    <w:rsid w:val="00514A09"/>
    <w:rsid w:val="00514C6B"/>
    <w:rsid w:val="00514D47"/>
    <w:rsid w:val="00514FB3"/>
    <w:rsid w:val="0051708C"/>
    <w:rsid w:val="005171FF"/>
    <w:rsid w:val="00520FB1"/>
    <w:rsid w:val="00521395"/>
    <w:rsid w:val="005224B1"/>
    <w:rsid w:val="0052263A"/>
    <w:rsid w:val="00525205"/>
    <w:rsid w:val="00525D76"/>
    <w:rsid w:val="00531339"/>
    <w:rsid w:val="00531939"/>
    <w:rsid w:val="00531C85"/>
    <w:rsid w:val="005326C3"/>
    <w:rsid w:val="00532E3D"/>
    <w:rsid w:val="0053359D"/>
    <w:rsid w:val="00533AFD"/>
    <w:rsid w:val="00533C4A"/>
    <w:rsid w:val="00534D3F"/>
    <w:rsid w:val="0053606D"/>
    <w:rsid w:val="005366BD"/>
    <w:rsid w:val="00536D3E"/>
    <w:rsid w:val="00540A6F"/>
    <w:rsid w:val="00540C3C"/>
    <w:rsid w:val="00543944"/>
    <w:rsid w:val="00545B62"/>
    <w:rsid w:val="0054762E"/>
    <w:rsid w:val="0054785F"/>
    <w:rsid w:val="0055043E"/>
    <w:rsid w:val="00550E99"/>
    <w:rsid w:val="0055107B"/>
    <w:rsid w:val="005519EA"/>
    <w:rsid w:val="00552C33"/>
    <w:rsid w:val="00556385"/>
    <w:rsid w:val="005640C1"/>
    <w:rsid w:val="00564DA8"/>
    <w:rsid w:val="00567902"/>
    <w:rsid w:val="00570D90"/>
    <w:rsid w:val="005713F8"/>
    <w:rsid w:val="00571495"/>
    <w:rsid w:val="0057254F"/>
    <w:rsid w:val="0057263A"/>
    <w:rsid w:val="00573A3D"/>
    <w:rsid w:val="00574726"/>
    <w:rsid w:val="005843C5"/>
    <w:rsid w:val="005846A3"/>
    <w:rsid w:val="0058485E"/>
    <w:rsid w:val="005870D1"/>
    <w:rsid w:val="00587282"/>
    <w:rsid w:val="005903A9"/>
    <w:rsid w:val="0059245D"/>
    <w:rsid w:val="00592829"/>
    <w:rsid w:val="00592F97"/>
    <w:rsid w:val="005945D9"/>
    <w:rsid w:val="00596066"/>
    <w:rsid w:val="005960AA"/>
    <w:rsid w:val="00597E02"/>
    <w:rsid w:val="005A0EE2"/>
    <w:rsid w:val="005A16F9"/>
    <w:rsid w:val="005A1CEB"/>
    <w:rsid w:val="005A29DE"/>
    <w:rsid w:val="005A2B14"/>
    <w:rsid w:val="005A3475"/>
    <w:rsid w:val="005A51B3"/>
    <w:rsid w:val="005A5712"/>
    <w:rsid w:val="005A58A6"/>
    <w:rsid w:val="005A6396"/>
    <w:rsid w:val="005A65E5"/>
    <w:rsid w:val="005A6A65"/>
    <w:rsid w:val="005B0B59"/>
    <w:rsid w:val="005B3D41"/>
    <w:rsid w:val="005B41CD"/>
    <w:rsid w:val="005B4F23"/>
    <w:rsid w:val="005B6707"/>
    <w:rsid w:val="005C4510"/>
    <w:rsid w:val="005C49B0"/>
    <w:rsid w:val="005C511A"/>
    <w:rsid w:val="005D01D6"/>
    <w:rsid w:val="005D114B"/>
    <w:rsid w:val="005D29D1"/>
    <w:rsid w:val="005D57B9"/>
    <w:rsid w:val="005D65DF"/>
    <w:rsid w:val="005D7AC3"/>
    <w:rsid w:val="005D7F36"/>
    <w:rsid w:val="005E0299"/>
    <w:rsid w:val="005E0363"/>
    <w:rsid w:val="005E1DD6"/>
    <w:rsid w:val="005E2A21"/>
    <w:rsid w:val="005E310B"/>
    <w:rsid w:val="005E361D"/>
    <w:rsid w:val="005E6A95"/>
    <w:rsid w:val="005E7241"/>
    <w:rsid w:val="005F0F9F"/>
    <w:rsid w:val="005F15F2"/>
    <w:rsid w:val="005F5D7E"/>
    <w:rsid w:val="005F626D"/>
    <w:rsid w:val="0060041A"/>
    <w:rsid w:val="006004D2"/>
    <w:rsid w:val="00601542"/>
    <w:rsid w:val="00601FD8"/>
    <w:rsid w:val="00602F2A"/>
    <w:rsid w:val="00605B2B"/>
    <w:rsid w:val="00606DC0"/>
    <w:rsid w:val="00607241"/>
    <w:rsid w:val="006106A3"/>
    <w:rsid w:val="00610A9E"/>
    <w:rsid w:val="00611275"/>
    <w:rsid w:val="00611BF6"/>
    <w:rsid w:val="0061308F"/>
    <w:rsid w:val="00616C3A"/>
    <w:rsid w:val="00617BDA"/>
    <w:rsid w:val="0062098E"/>
    <w:rsid w:val="00625C44"/>
    <w:rsid w:val="00627074"/>
    <w:rsid w:val="00627392"/>
    <w:rsid w:val="006279F1"/>
    <w:rsid w:val="00631962"/>
    <w:rsid w:val="00632321"/>
    <w:rsid w:val="00633380"/>
    <w:rsid w:val="00633E07"/>
    <w:rsid w:val="0063416E"/>
    <w:rsid w:val="006345E5"/>
    <w:rsid w:val="00635E86"/>
    <w:rsid w:val="00637235"/>
    <w:rsid w:val="00637B6B"/>
    <w:rsid w:val="00640BBD"/>
    <w:rsid w:val="006447FC"/>
    <w:rsid w:val="00645ACF"/>
    <w:rsid w:val="00647EBD"/>
    <w:rsid w:val="00650AD0"/>
    <w:rsid w:val="00650C6D"/>
    <w:rsid w:val="00651718"/>
    <w:rsid w:val="0065341A"/>
    <w:rsid w:val="00653C10"/>
    <w:rsid w:val="006540F4"/>
    <w:rsid w:val="00661E91"/>
    <w:rsid w:val="006626C2"/>
    <w:rsid w:val="0066271F"/>
    <w:rsid w:val="006632C2"/>
    <w:rsid w:val="006635AB"/>
    <w:rsid w:val="0066488C"/>
    <w:rsid w:val="006718C2"/>
    <w:rsid w:val="00671912"/>
    <w:rsid w:val="0067612D"/>
    <w:rsid w:val="006806EB"/>
    <w:rsid w:val="00681435"/>
    <w:rsid w:val="00682022"/>
    <w:rsid w:val="00682FC4"/>
    <w:rsid w:val="00683239"/>
    <w:rsid w:val="00684BBE"/>
    <w:rsid w:val="00685AEB"/>
    <w:rsid w:val="00685BA7"/>
    <w:rsid w:val="00687076"/>
    <w:rsid w:val="00687F33"/>
    <w:rsid w:val="006910A2"/>
    <w:rsid w:val="00692070"/>
    <w:rsid w:val="00692557"/>
    <w:rsid w:val="00692A05"/>
    <w:rsid w:val="00694951"/>
    <w:rsid w:val="00694985"/>
    <w:rsid w:val="00697534"/>
    <w:rsid w:val="006A064D"/>
    <w:rsid w:val="006A1C79"/>
    <w:rsid w:val="006A1F30"/>
    <w:rsid w:val="006A2A12"/>
    <w:rsid w:val="006A2AF9"/>
    <w:rsid w:val="006A6A8F"/>
    <w:rsid w:val="006A7B6A"/>
    <w:rsid w:val="006B0E3D"/>
    <w:rsid w:val="006B0E44"/>
    <w:rsid w:val="006B1027"/>
    <w:rsid w:val="006B2A76"/>
    <w:rsid w:val="006B3213"/>
    <w:rsid w:val="006B329D"/>
    <w:rsid w:val="006B4B9C"/>
    <w:rsid w:val="006B5332"/>
    <w:rsid w:val="006B61E9"/>
    <w:rsid w:val="006B7423"/>
    <w:rsid w:val="006C0E95"/>
    <w:rsid w:val="006C0F85"/>
    <w:rsid w:val="006C1B78"/>
    <w:rsid w:val="006C24A4"/>
    <w:rsid w:val="006C488F"/>
    <w:rsid w:val="006C4A9F"/>
    <w:rsid w:val="006C5208"/>
    <w:rsid w:val="006C5DD8"/>
    <w:rsid w:val="006C6E35"/>
    <w:rsid w:val="006D1950"/>
    <w:rsid w:val="006D1CED"/>
    <w:rsid w:val="006D23CB"/>
    <w:rsid w:val="006D2B12"/>
    <w:rsid w:val="006D680D"/>
    <w:rsid w:val="006D702D"/>
    <w:rsid w:val="006E23B1"/>
    <w:rsid w:val="006E28DB"/>
    <w:rsid w:val="006E52D6"/>
    <w:rsid w:val="006E6856"/>
    <w:rsid w:val="006E7F99"/>
    <w:rsid w:val="006F0BF4"/>
    <w:rsid w:val="006F3572"/>
    <w:rsid w:val="006F3725"/>
    <w:rsid w:val="006F4529"/>
    <w:rsid w:val="006F4839"/>
    <w:rsid w:val="006F559C"/>
    <w:rsid w:val="006F68EE"/>
    <w:rsid w:val="006F7FB6"/>
    <w:rsid w:val="00700270"/>
    <w:rsid w:val="00700466"/>
    <w:rsid w:val="0070460F"/>
    <w:rsid w:val="007071E4"/>
    <w:rsid w:val="00707E83"/>
    <w:rsid w:val="007130CE"/>
    <w:rsid w:val="00714425"/>
    <w:rsid w:val="0071474B"/>
    <w:rsid w:val="00714CB1"/>
    <w:rsid w:val="0071537C"/>
    <w:rsid w:val="00715D06"/>
    <w:rsid w:val="00716957"/>
    <w:rsid w:val="00717209"/>
    <w:rsid w:val="007204CF"/>
    <w:rsid w:val="00720C5F"/>
    <w:rsid w:val="007221D9"/>
    <w:rsid w:val="00722EAF"/>
    <w:rsid w:val="00724B04"/>
    <w:rsid w:val="00725879"/>
    <w:rsid w:val="00732C7D"/>
    <w:rsid w:val="0073387D"/>
    <w:rsid w:val="00735489"/>
    <w:rsid w:val="007407BA"/>
    <w:rsid w:val="00742157"/>
    <w:rsid w:val="0074250C"/>
    <w:rsid w:val="00743601"/>
    <w:rsid w:val="0074536A"/>
    <w:rsid w:val="007457AE"/>
    <w:rsid w:val="007461A7"/>
    <w:rsid w:val="007533EF"/>
    <w:rsid w:val="007546F1"/>
    <w:rsid w:val="00755717"/>
    <w:rsid w:val="00760C64"/>
    <w:rsid w:val="00761F03"/>
    <w:rsid w:val="00762010"/>
    <w:rsid w:val="00762078"/>
    <w:rsid w:val="00762C7F"/>
    <w:rsid w:val="00763B3E"/>
    <w:rsid w:val="007645CD"/>
    <w:rsid w:val="00764D78"/>
    <w:rsid w:val="00764F25"/>
    <w:rsid w:val="00767D71"/>
    <w:rsid w:val="007722FC"/>
    <w:rsid w:val="00773106"/>
    <w:rsid w:val="00776C20"/>
    <w:rsid w:val="007812F8"/>
    <w:rsid w:val="00784B32"/>
    <w:rsid w:val="007866A7"/>
    <w:rsid w:val="007868E2"/>
    <w:rsid w:val="00790F60"/>
    <w:rsid w:val="00791C58"/>
    <w:rsid w:val="00791F60"/>
    <w:rsid w:val="007974E3"/>
    <w:rsid w:val="007A06C6"/>
    <w:rsid w:val="007A0E14"/>
    <w:rsid w:val="007A15F5"/>
    <w:rsid w:val="007A1A35"/>
    <w:rsid w:val="007A3320"/>
    <w:rsid w:val="007A40D4"/>
    <w:rsid w:val="007A42BB"/>
    <w:rsid w:val="007A5609"/>
    <w:rsid w:val="007A5647"/>
    <w:rsid w:val="007A68E1"/>
    <w:rsid w:val="007B1295"/>
    <w:rsid w:val="007B370A"/>
    <w:rsid w:val="007B60FD"/>
    <w:rsid w:val="007B6DE3"/>
    <w:rsid w:val="007B7C59"/>
    <w:rsid w:val="007C275C"/>
    <w:rsid w:val="007C2D37"/>
    <w:rsid w:val="007C4AA1"/>
    <w:rsid w:val="007C5343"/>
    <w:rsid w:val="007D3355"/>
    <w:rsid w:val="007D4667"/>
    <w:rsid w:val="007D5C9A"/>
    <w:rsid w:val="007D7A2B"/>
    <w:rsid w:val="007E084A"/>
    <w:rsid w:val="007E0B43"/>
    <w:rsid w:val="007E12D1"/>
    <w:rsid w:val="007E14D7"/>
    <w:rsid w:val="007E151C"/>
    <w:rsid w:val="007E2F79"/>
    <w:rsid w:val="007E3D3C"/>
    <w:rsid w:val="007E4F0A"/>
    <w:rsid w:val="007E5017"/>
    <w:rsid w:val="007E63E3"/>
    <w:rsid w:val="007F0BF4"/>
    <w:rsid w:val="007F26A3"/>
    <w:rsid w:val="007F2E77"/>
    <w:rsid w:val="007F6148"/>
    <w:rsid w:val="007F64F0"/>
    <w:rsid w:val="007F6693"/>
    <w:rsid w:val="00800223"/>
    <w:rsid w:val="0080181C"/>
    <w:rsid w:val="00803A21"/>
    <w:rsid w:val="00805AAE"/>
    <w:rsid w:val="0080633A"/>
    <w:rsid w:val="00806648"/>
    <w:rsid w:val="008070EB"/>
    <w:rsid w:val="00807628"/>
    <w:rsid w:val="00813B0D"/>
    <w:rsid w:val="008142C8"/>
    <w:rsid w:val="008201F1"/>
    <w:rsid w:val="00820668"/>
    <w:rsid w:val="00820D89"/>
    <w:rsid w:val="008232E2"/>
    <w:rsid w:val="00823939"/>
    <w:rsid w:val="00823CB1"/>
    <w:rsid w:val="00825706"/>
    <w:rsid w:val="008276E2"/>
    <w:rsid w:val="00830B38"/>
    <w:rsid w:val="0083130A"/>
    <w:rsid w:val="00832AB8"/>
    <w:rsid w:val="00833F0C"/>
    <w:rsid w:val="0083461A"/>
    <w:rsid w:val="0083762C"/>
    <w:rsid w:val="00837C6A"/>
    <w:rsid w:val="0084008A"/>
    <w:rsid w:val="00841984"/>
    <w:rsid w:val="00842286"/>
    <w:rsid w:val="008448B4"/>
    <w:rsid w:val="00844F86"/>
    <w:rsid w:val="008461D4"/>
    <w:rsid w:val="008515BF"/>
    <w:rsid w:val="00852BB5"/>
    <w:rsid w:val="00852F52"/>
    <w:rsid w:val="00853582"/>
    <w:rsid w:val="0085358B"/>
    <w:rsid w:val="00854FCD"/>
    <w:rsid w:val="00860DBB"/>
    <w:rsid w:val="008616DA"/>
    <w:rsid w:val="00864615"/>
    <w:rsid w:val="00864D50"/>
    <w:rsid w:val="00865875"/>
    <w:rsid w:val="008660FB"/>
    <w:rsid w:val="008662A7"/>
    <w:rsid w:val="00867C23"/>
    <w:rsid w:val="0087096F"/>
    <w:rsid w:val="008735DC"/>
    <w:rsid w:val="00880E59"/>
    <w:rsid w:val="008831D7"/>
    <w:rsid w:val="00883741"/>
    <w:rsid w:val="008845AA"/>
    <w:rsid w:val="00886AB4"/>
    <w:rsid w:val="00887203"/>
    <w:rsid w:val="008872D4"/>
    <w:rsid w:val="0088781B"/>
    <w:rsid w:val="00890073"/>
    <w:rsid w:val="00891C17"/>
    <w:rsid w:val="00892321"/>
    <w:rsid w:val="0089434C"/>
    <w:rsid w:val="00894F45"/>
    <w:rsid w:val="00896D8E"/>
    <w:rsid w:val="00897899"/>
    <w:rsid w:val="00897D28"/>
    <w:rsid w:val="008A0A6E"/>
    <w:rsid w:val="008A1B1F"/>
    <w:rsid w:val="008A2184"/>
    <w:rsid w:val="008A44F7"/>
    <w:rsid w:val="008A4B19"/>
    <w:rsid w:val="008A5835"/>
    <w:rsid w:val="008A789E"/>
    <w:rsid w:val="008B2285"/>
    <w:rsid w:val="008B3468"/>
    <w:rsid w:val="008B3876"/>
    <w:rsid w:val="008B5A3C"/>
    <w:rsid w:val="008B620E"/>
    <w:rsid w:val="008B7626"/>
    <w:rsid w:val="008B7EC1"/>
    <w:rsid w:val="008C05F7"/>
    <w:rsid w:val="008C17E9"/>
    <w:rsid w:val="008C3863"/>
    <w:rsid w:val="008C4DAF"/>
    <w:rsid w:val="008C5BFB"/>
    <w:rsid w:val="008C686D"/>
    <w:rsid w:val="008C6D59"/>
    <w:rsid w:val="008C6E11"/>
    <w:rsid w:val="008D1077"/>
    <w:rsid w:val="008D392D"/>
    <w:rsid w:val="008D59D0"/>
    <w:rsid w:val="008D6FE9"/>
    <w:rsid w:val="008D7291"/>
    <w:rsid w:val="008E0CCD"/>
    <w:rsid w:val="008E1959"/>
    <w:rsid w:val="008E31DE"/>
    <w:rsid w:val="008E3F98"/>
    <w:rsid w:val="008E4D8E"/>
    <w:rsid w:val="008E5474"/>
    <w:rsid w:val="008E6DB9"/>
    <w:rsid w:val="008F2010"/>
    <w:rsid w:val="008F21B3"/>
    <w:rsid w:val="008F2224"/>
    <w:rsid w:val="008F4DB1"/>
    <w:rsid w:val="00900860"/>
    <w:rsid w:val="00901D71"/>
    <w:rsid w:val="00901DAC"/>
    <w:rsid w:val="00905725"/>
    <w:rsid w:val="00907D14"/>
    <w:rsid w:val="009130DC"/>
    <w:rsid w:val="009132FB"/>
    <w:rsid w:val="00913E09"/>
    <w:rsid w:val="00915F20"/>
    <w:rsid w:val="00923677"/>
    <w:rsid w:val="00924CE4"/>
    <w:rsid w:val="009252E0"/>
    <w:rsid w:val="009264FA"/>
    <w:rsid w:val="0092741E"/>
    <w:rsid w:val="009303A9"/>
    <w:rsid w:val="00933A78"/>
    <w:rsid w:val="009370D2"/>
    <w:rsid w:val="009403D1"/>
    <w:rsid w:val="00940C9D"/>
    <w:rsid w:val="0094284C"/>
    <w:rsid w:val="00944890"/>
    <w:rsid w:val="009450EA"/>
    <w:rsid w:val="009466F7"/>
    <w:rsid w:val="00946E57"/>
    <w:rsid w:val="009476F2"/>
    <w:rsid w:val="00947801"/>
    <w:rsid w:val="00947D67"/>
    <w:rsid w:val="00950118"/>
    <w:rsid w:val="00953114"/>
    <w:rsid w:val="00953808"/>
    <w:rsid w:val="00953B24"/>
    <w:rsid w:val="009552FF"/>
    <w:rsid w:val="009607CE"/>
    <w:rsid w:val="00961250"/>
    <w:rsid w:val="009638C1"/>
    <w:rsid w:val="00964AEF"/>
    <w:rsid w:val="00964B96"/>
    <w:rsid w:val="00967657"/>
    <w:rsid w:val="009709CD"/>
    <w:rsid w:val="00971DD2"/>
    <w:rsid w:val="009737DF"/>
    <w:rsid w:val="0097438F"/>
    <w:rsid w:val="009764E2"/>
    <w:rsid w:val="00977B31"/>
    <w:rsid w:val="009802D6"/>
    <w:rsid w:val="00981B1E"/>
    <w:rsid w:val="00981E6F"/>
    <w:rsid w:val="009821AF"/>
    <w:rsid w:val="009830B7"/>
    <w:rsid w:val="0098339A"/>
    <w:rsid w:val="0098505C"/>
    <w:rsid w:val="00990D29"/>
    <w:rsid w:val="009913D9"/>
    <w:rsid w:val="00992666"/>
    <w:rsid w:val="0099312F"/>
    <w:rsid w:val="00994BA1"/>
    <w:rsid w:val="00994BE6"/>
    <w:rsid w:val="009957E6"/>
    <w:rsid w:val="009A1716"/>
    <w:rsid w:val="009A177F"/>
    <w:rsid w:val="009A3B0B"/>
    <w:rsid w:val="009A4CBD"/>
    <w:rsid w:val="009A5A59"/>
    <w:rsid w:val="009A6FD2"/>
    <w:rsid w:val="009A7466"/>
    <w:rsid w:val="009B02D8"/>
    <w:rsid w:val="009B2E56"/>
    <w:rsid w:val="009B3EF0"/>
    <w:rsid w:val="009B4D4A"/>
    <w:rsid w:val="009B5D82"/>
    <w:rsid w:val="009B73F7"/>
    <w:rsid w:val="009B7802"/>
    <w:rsid w:val="009C1BA9"/>
    <w:rsid w:val="009C2194"/>
    <w:rsid w:val="009C3431"/>
    <w:rsid w:val="009C4059"/>
    <w:rsid w:val="009C5156"/>
    <w:rsid w:val="009C5551"/>
    <w:rsid w:val="009C60BD"/>
    <w:rsid w:val="009C7E1D"/>
    <w:rsid w:val="009D172B"/>
    <w:rsid w:val="009D2573"/>
    <w:rsid w:val="009D42D8"/>
    <w:rsid w:val="009D4794"/>
    <w:rsid w:val="009D49DE"/>
    <w:rsid w:val="009D5C41"/>
    <w:rsid w:val="009D5E42"/>
    <w:rsid w:val="009E0671"/>
    <w:rsid w:val="009E1DC7"/>
    <w:rsid w:val="009E29ED"/>
    <w:rsid w:val="009E2BBF"/>
    <w:rsid w:val="009E729F"/>
    <w:rsid w:val="009E7790"/>
    <w:rsid w:val="009F2421"/>
    <w:rsid w:val="009F4AEC"/>
    <w:rsid w:val="009F4F3D"/>
    <w:rsid w:val="009F6CD6"/>
    <w:rsid w:val="009F7F36"/>
    <w:rsid w:val="00A00323"/>
    <w:rsid w:val="00A00D99"/>
    <w:rsid w:val="00A00E63"/>
    <w:rsid w:val="00A00EEC"/>
    <w:rsid w:val="00A02446"/>
    <w:rsid w:val="00A052D9"/>
    <w:rsid w:val="00A10D7B"/>
    <w:rsid w:val="00A11D00"/>
    <w:rsid w:val="00A11D90"/>
    <w:rsid w:val="00A123F9"/>
    <w:rsid w:val="00A1317C"/>
    <w:rsid w:val="00A13B2C"/>
    <w:rsid w:val="00A14F42"/>
    <w:rsid w:val="00A1600D"/>
    <w:rsid w:val="00A161C6"/>
    <w:rsid w:val="00A166AF"/>
    <w:rsid w:val="00A21CCF"/>
    <w:rsid w:val="00A22E36"/>
    <w:rsid w:val="00A25F34"/>
    <w:rsid w:val="00A31F49"/>
    <w:rsid w:val="00A34D27"/>
    <w:rsid w:val="00A35A79"/>
    <w:rsid w:val="00A36CDE"/>
    <w:rsid w:val="00A40620"/>
    <w:rsid w:val="00A41091"/>
    <w:rsid w:val="00A4228F"/>
    <w:rsid w:val="00A424B3"/>
    <w:rsid w:val="00A43A5B"/>
    <w:rsid w:val="00A4655A"/>
    <w:rsid w:val="00A4732C"/>
    <w:rsid w:val="00A556B0"/>
    <w:rsid w:val="00A56416"/>
    <w:rsid w:val="00A61A7C"/>
    <w:rsid w:val="00A62D99"/>
    <w:rsid w:val="00A65432"/>
    <w:rsid w:val="00A66A04"/>
    <w:rsid w:val="00A67BF8"/>
    <w:rsid w:val="00A721CF"/>
    <w:rsid w:val="00A74E95"/>
    <w:rsid w:val="00A75885"/>
    <w:rsid w:val="00A76820"/>
    <w:rsid w:val="00A802ED"/>
    <w:rsid w:val="00A8223F"/>
    <w:rsid w:val="00A83684"/>
    <w:rsid w:val="00A84C84"/>
    <w:rsid w:val="00A864DC"/>
    <w:rsid w:val="00A873D2"/>
    <w:rsid w:val="00A87FF3"/>
    <w:rsid w:val="00A90016"/>
    <w:rsid w:val="00A9256E"/>
    <w:rsid w:val="00A92575"/>
    <w:rsid w:val="00A93E3D"/>
    <w:rsid w:val="00A960A9"/>
    <w:rsid w:val="00A96234"/>
    <w:rsid w:val="00A97FF2"/>
    <w:rsid w:val="00AA16E6"/>
    <w:rsid w:val="00AA1835"/>
    <w:rsid w:val="00AA3446"/>
    <w:rsid w:val="00AA7FCE"/>
    <w:rsid w:val="00AB2E02"/>
    <w:rsid w:val="00AB33A6"/>
    <w:rsid w:val="00AB3A2E"/>
    <w:rsid w:val="00AB45E8"/>
    <w:rsid w:val="00AB50CD"/>
    <w:rsid w:val="00AB675D"/>
    <w:rsid w:val="00AB6E64"/>
    <w:rsid w:val="00AB750F"/>
    <w:rsid w:val="00AB7B4A"/>
    <w:rsid w:val="00AC0187"/>
    <w:rsid w:val="00AC053F"/>
    <w:rsid w:val="00AC0AC5"/>
    <w:rsid w:val="00AC19D7"/>
    <w:rsid w:val="00AC3CAD"/>
    <w:rsid w:val="00AC44A9"/>
    <w:rsid w:val="00AC641F"/>
    <w:rsid w:val="00AD28F3"/>
    <w:rsid w:val="00AD3D78"/>
    <w:rsid w:val="00AD3DFB"/>
    <w:rsid w:val="00AE1510"/>
    <w:rsid w:val="00AE38D2"/>
    <w:rsid w:val="00AE3D99"/>
    <w:rsid w:val="00AE3FA5"/>
    <w:rsid w:val="00AE471F"/>
    <w:rsid w:val="00AE4C16"/>
    <w:rsid w:val="00AE520A"/>
    <w:rsid w:val="00AE5B41"/>
    <w:rsid w:val="00AE5D12"/>
    <w:rsid w:val="00AE6345"/>
    <w:rsid w:val="00AF215A"/>
    <w:rsid w:val="00AF3643"/>
    <w:rsid w:val="00AF3D5C"/>
    <w:rsid w:val="00AF46CE"/>
    <w:rsid w:val="00AF6207"/>
    <w:rsid w:val="00B00AA9"/>
    <w:rsid w:val="00B01262"/>
    <w:rsid w:val="00B0148B"/>
    <w:rsid w:val="00B01617"/>
    <w:rsid w:val="00B0260A"/>
    <w:rsid w:val="00B05FC5"/>
    <w:rsid w:val="00B079B8"/>
    <w:rsid w:val="00B1062E"/>
    <w:rsid w:val="00B15948"/>
    <w:rsid w:val="00B16BFE"/>
    <w:rsid w:val="00B16E69"/>
    <w:rsid w:val="00B17164"/>
    <w:rsid w:val="00B20342"/>
    <w:rsid w:val="00B20CF2"/>
    <w:rsid w:val="00B20F8C"/>
    <w:rsid w:val="00B21636"/>
    <w:rsid w:val="00B21EFD"/>
    <w:rsid w:val="00B22617"/>
    <w:rsid w:val="00B2263C"/>
    <w:rsid w:val="00B22FF6"/>
    <w:rsid w:val="00B236C1"/>
    <w:rsid w:val="00B2502D"/>
    <w:rsid w:val="00B256E6"/>
    <w:rsid w:val="00B2596E"/>
    <w:rsid w:val="00B262FA"/>
    <w:rsid w:val="00B26FD0"/>
    <w:rsid w:val="00B27A06"/>
    <w:rsid w:val="00B3040E"/>
    <w:rsid w:val="00B32505"/>
    <w:rsid w:val="00B32CC4"/>
    <w:rsid w:val="00B3404C"/>
    <w:rsid w:val="00B35588"/>
    <w:rsid w:val="00B369ED"/>
    <w:rsid w:val="00B36E5E"/>
    <w:rsid w:val="00B378F0"/>
    <w:rsid w:val="00B37AB5"/>
    <w:rsid w:val="00B40109"/>
    <w:rsid w:val="00B407FE"/>
    <w:rsid w:val="00B40E56"/>
    <w:rsid w:val="00B42763"/>
    <w:rsid w:val="00B429B8"/>
    <w:rsid w:val="00B43017"/>
    <w:rsid w:val="00B44AAC"/>
    <w:rsid w:val="00B46A8B"/>
    <w:rsid w:val="00B502C8"/>
    <w:rsid w:val="00B509EC"/>
    <w:rsid w:val="00B51189"/>
    <w:rsid w:val="00B53DD9"/>
    <w:rsid w:val="00B53F95"/>
    <w:rsid w:val="00B55547"/>
    <w:rsid w:val="00B556E5"/>
    <w:rsid w:val="00B57F0E"/>
    <w:rsid w:val="00B6084A"/>
    <w:rsid w:val="00B613D0"/>
    <w:rsid w:val="00B614E3"/>
    <w:rsid w:val="00B63422"/>
    <w:rsid w:val="00B707EA"/>
    <w:rsid w:val="00B719CC"/>
    <w:rsid w:val="00B72AD2"/>
    <w:rsid w:val="00B732D3"/>
    <w:rsid w:val="00B74835"/>
    <w:rsid w:val="00B74905"/>
    <w:rsid w:val="00B75D55"/>
    <w:rsid w:val="00B774D0"/>
    <w:rsid w:val="00B800AD"/>
    <w:rsid w:val="00B806E0"/>
    <w:rsid w:val="00B808BA"/>
    <w:rsid w:val="00B81248"/>
    <w:rsid w:val="00B83965"/>
    <w:rsid w:val="00B85B44"/>
    <w:rsid w:val="00B8612E"/>
    <w:rsid w:val="00B87CBB"/>
    <w:rsid w:val="00B92A4A"/>
    <w:rsid w:val="00B92C10"/>
    <w:rsid w:val="00B94EF4"/>
    <w:rsid w:val="00B95A12"/>
    <w:rsid w:val="00B96565"/>
    <w:rsid w:val="00B96B8D"/>
    <w:rsid w:val="00B97D84"/>
    <w:rsid w:val="00BA5A2D"/>
    <w:rsid w:val="00BA67C3"/>
    <w:rsid w:val="00BA789B"/>
    <w:rsid w:val="00BB1AB3"/>
    <w:rsid w:val="00BB22F8"/>
    <w:rsid w:val="00BB263D"/>
    <w:rsid w:val="00BB27E5"/>
    <w:rsid w:val="00BB2825"/>
    <w:rsid w:val="00BB2BA5"/>
    <w:rsid w:val="00BB310B"/>
    <w:rsid w:val="00BB3B2A"/>
    <w:rsid w:val="00BB414E"/>
    <w:rsid w:val="00BB4DCB"/>
    <w:rsid w:val="00BC0048"/>
    <w:rsid w:val="00BC07DA"/>
    <w:rsid w:val="00BC33B4"/>
    <w:rsid w:val="00BC37F0"/>
    <w:rsid w:val="00BC4AB8"/>
    <w:rsid w:val="00BC73B6"/>
    <w:rsid w:val="00BD1136"/>
    <w:rsid w:val="00BD1D76"/>
    <w:rsid w:val="00BD2668"/>
    <w:rsid w:val="00BD26FD"/>
    <w:rsid w:val="00BD4A0F"/>
    <w:rsid w:val="00BD5358"/>
    <w:rsid w:val="00BD5989"/>
    <w:rsid w:val="00BE0BB6"/>
    <w:rsid w:val="00BE0BBC"/>
    <w:rsid w:val="00BE1425"/>
    <w:rsid w:val="00BE15AB"/>
    <w:rsid w:val="00BE1FF1"/>
    <w:rsid w:val="00BE2F28"/>
    <w:rsid w:val="00BE3B59"/>
    <w:rsid w:val="00BE401F"/>
    <w:rsid w:val="00BE59C1"/>
    <w:rsid w:val="00BF3411"/>
    <w:rsid w:val="00BF37C8"/>
    <w:rsid w:val="00BF3FDE"/>
    <w:rsid w:val="00BF4117"/>
    <w:rsid w:val="00BF59C9"/>
    <w:rsid w:val="00BF5D44"/>
    <w:rsid w:val="00BF63D8"/>
    <w:rsid w:val="00BF6E59"/>
    <w:rsid w:val="00BF7E7A"/>
    <w:rsid w:val="00C00ABD"/>
    <w:rsid w:val="00C00D04"/>
    <w:rsid w:val="00C0171E"/>
    <w:rsid w:val="00C02102"/>
    <w:rsid w:val="00C02F60"/>
    <w:rsid w:val="00C05623"/>
    <w:rsid w:val="00C06007"/>
    <w:rsid w:val="00C07119"/>
    <w:rsid w:val="00C10957"/>
    <w:rsid w:val="00C126B3"/>
    <w:rsid w:val="00C1359A"/>
    <w:rsid w:val="00C1399D"/>
    <w:rsid w:val="00C1541C"/>
    <w:rsid w:val="00C158F5"/>
    <w:rsid w:val="00C1665B"/>
    <w:rsid w:val="00C20231"/>
    <w:rsid w:val="00C21039"/>
    <w:rsid w:val="00C22CFF"/>
    <w:rsid w:val="00C23E03"/>
    <w:rsid w:val="00C2460F"/>
    <w:rsid w:val="00C251C8"/>
    <w:rsid w:val="00C26BC8"/>
    <w:rsid w:val="00C27CBD"/>
    <w:rsid w:val="00C34C6B"/>
    <w:rsid w:val="00C36367"/>
    <w:rsid w:val="00C36425"/>
    <w:rsid w:val="00C37D95"/>
    <w:rsid w:val="00C40BB1"/>
    <w:rsid w:val="00C40ED0"/>
    <w:rsid w:val="00C4159B"/>
    <w:rsid w:val="00C41673"/>
    <w:rsid w:val="00C42CA3"/>
    <w:rsid w:val="00C42D97"/>
    <w:rsid w:val="00C435DA"/>
    <w:rsid w:val="00C453A0"/>
    <w:rsid w:val="00C46A4E"/>
    <w:rsid w:val="00C47932"/>
    <w:rsid w:val="00C51365"/>
    <w:rsid w:val="00C5260B"/>
    <w:rsid w:val="00C53AAD"/>
    <w:rsid w:val="00C54706"/>
    <w:rsid w:val="00C6026A"/>
    <w:rsid w:val="00C60D8F"/>
    <w:rsid w:val="00C61104"/>
    <w:rsid w:val="00C63302"/>
    <w:rsid w:val="00C6436F"/>
    <w:rsid w:val="00C64C6B"/>
    <w:rsid w:val="00C65319"/>
    <w:rsid w:val="00C6547C"/>
    <w:rsid w:val="00C677D5"/>
    <w:rsid w:val="00C70BFE"/>
    <w:rsid w:val="00C71DE5"/>
    <w:rsid w:val="00C71F1C"/>
    <w:rsid w:val="00C72401"/>
    <w:rsid w:val="00C7407C"/>
    <w:rsid w:val="00C74173"/>
    <w:rsid w:val="00C7619E"/>
    <w:rsid w:val="00C762A9"/>
    <w:rsid w:val="00C774AE"/>
    <w:rsid w:val="00C82EB3"/>
    <w:rsid w:val="00C82EDE"/>
    <w:rsid w:val="00C830A3"/>
    <w:rsid w:val="00C83400"/>
    <w:rsid w:val="00C84562"/>
    <w:rsid w:val="00C85767"/>
    <w:rsid w:val="00C867DD"/>
    <w:rsid w:val="00C86FE5"/>
    <w:rsid w:val="00C87DA1"/>
    <w:rsid w:val="00C9093B"/>
    <w:rsid w:val="00C91F8B"/>
    <w:rsid w:val="00C922ED"/>
    <w:rsid w:val="00C92900"/>
    <w:rsid w:val="00C9368C"/>
    <w:rsid w:val="00C9386E"/>
    <w:rsid w:val="00C93A3B"/>
    <w:rsid w:val="00C94D43"/>
    <w:rsid w:val="00C94EDB"/>
    <w:rsid w:val="00C953CA"/>
    <w:rsid w:val="00C958A4"/>
    <w:rsid w:val="00C96B0F"/>
    <w:rsid w:val="00C976A7"/>
    <w:rsid w:val="00CA04D3"/>
    <w:rsid w:val="00CA417E"/>
    <w:rsid w:val="00CA6B19"/>
    <w:rsid w:val="00CA6DF1"/>
    <w:rsid w:val="00CA7CF6"/>
    <w:rsid w:val="00CB061D"/>
    <w:rsid w:val="00CB08D9"/>
    <w:rsid w:val="00CB0F05"/>
    <w:rsid w:val="00CB104D"/>
    <w:rsid w:val="00CB169A"/>
    <w:rsid w:val="00CB5763"/>
    <w:rsid w:val="00CC0D36"/>
    <w:rsid w:val="00CC127D"/>
    <w:rsid w:val="00CC46A3"/>
    <w:rsid w:val="00CC4824"/>
    <w:rsid w:val="00CC5262"/>
    <w:rsid w:val="00CC528D"/>
    <w:rsid w:val="00CC6B47"/>
    <w:rsid w:val="00CC718A"/>
    <w:rsid w:val="00CD0E48"/>
    <w:rsid w:val="00CD27CE"/>
    <w:rsid w:val="00CD27F7"/>
    <w:rsid w:val="00CD3EFC"/>
    <w:rsid w:val="00CD4F8A"/>
    <w:rsid w:val="00CD571D"/>
    <w:rsid w:val="00CD5C16"/>
    <w:rsid w:val="00CD67F5"/>
    <w:rsid w:val="00CD68DF"/>
    <w:rsid w:val="00CD7397"/>
    <w:rsid w:val="00CD7752"/>
    <w:rsid w:val="00CE0F24"/>
    <w:rsid w:val="00CE2B9A"/>
    <w:rsid w:val="00CE3544"/>
    <w:rsid w:val="00CE5C04"/>
    <w:rsid w:val="00CE649C"/>
    <w:rsid w:val="00CE67E2"/>
    <w:rsid w:val="00CF07BB"/>
    <w:rsid w:val="00CF1FCF"/>
    <w:rsid w:val="00CF39B0"/>
    <w:rsid w:val="00CF77A4"/>
    <w:rsid w:val="00D00738"/>
    <w:rsid w:val="00D04910"/>
    <w:rsid w:val="00D06EC7"/>
    <w:rsid w:val="00D0766E"/>
    <w:rsid w:val="00D076D2"/>
    <w:rsid w:val="00D077E4"/>
    <w:rsid w:val="00D110DF"/>
    <w:rsid w:val="00D115CE"/>
    <w:rsid w:val="00D1196C"/>
    <w:rsid w:val="00D12E85"/>
    <w:rsid w:val="00D13F75"/>
    <w:rsid w:val="00D153F0"/>
    <w:rsid w:val="00D15EF6"/>
    <w:rsid w:val="00D17A22"/>
    <w:rsid w:val="00D2181C"/>
    <w:rsid w:val="00D263C1"/>
    <w:rsid w:val="00D267ED"/>
    <w:rsid w:val="00D303F6"/>
    <w:rsid w:val="00D322CD"/>
    <w:rsid w:val="00D32705"/>
    <w:rsid w:val="00D33FDE"/>
    <w:rsid w:val="00D34430"/>
    <w:rsid w:val="00D348B1"/>
    <w:rsid w:val="00D34D71"/>
    <w:rsid w:val="00D354B2"/>
    <w:rsid w:val="00D4238A"/>
    <w:rsid w:val="00D45C90"/>
    <w:rsid w:val="00D45D66"/>
    <w:rsid w:val="00D46599"/>
    <w:rsid w:val="00D4674B"/>
    <w:rsid w:val="00D47449"/>
    <w:rsid w:val="00D53B28"/>
    <w:rsid w:val="00D53CA8"/>
    <w:rsid w:val="00D6076B"/>
    <w:rsid w:val="00D627DE"/>
    <w:rsid w:val="00D65BCB"/>
    <w:rsid w:val="00D65F84"/>
    <w:rsid w:val="00D66935"/>
    <w:rsid w:val="00D712FB"/>
    <w:rsid w:val="00D74BD8"/>
    <w:rsid w:val="00D76164"/>
    <w:rsid w:val="00D769F5"/>
    <w:rsid w:val="00D76DFA"/>
    <w:rsid w:val="00D771E3"/>
    <w:rsid w:val="00D800ED"/>
    <w:rsid w:val="00D80F4E"/>
    <w:rsid w:val="00D82FE0"/>
    <w:rsid w:val="00D85DB6"/>
    <w:rsid w:val="00D924EA"/>
    <w:rsid w:val="00D952EE"/>
    <w:rsid w:val="00D95B3A"/>
    <w:rsid w:val="00D95FAC"/>
    <w:rsid w:val="00D9639A"/>
    <w:rsid w:val="00D96740"/>
    <w:rsid w:val="00D96E9A"/>
    <w:rsid w:val="00DA559E"/>
    <w:rsid w:val="00DA5DCF"/>
    <w:rsid w:val="00DA73A8"/>
    <w:rsid w:val="00DA7DFB"/>
    <w:rsid w:val="00DB2426"/>
    <w:rsid w:val="00DB3A23"/>
    <w:rsid w:val="00DB62F4"/>
    <w:rsid w:val="00DB65B0"/>
    <w:rsid w:val="00DB688A"/>
    <w:rsid w:val="00DC1111"/>
    <w:rsid w:val="00DC27D9"/>
    <w:rsid w:val="00DC2E0E"/>
    <w:rsid w:val="00DC2F52"/>
    <w:rsid w:val="00DC321B"/>
    <w:rsid w:val="00DC59F7"/>
    <w:rsid w:val="00DC5E2E"/>
    <w:rsid w:val="00DC7257"/>
    <w:rsid w:val="00DD05E9"/>
    <w:rsid w:val="00DD4A68"/>
    <w:rsid w:val="00DD6D24"/>
    <w:rsid w:val="00DE0A50"/>
    <w:rsid w:val="00DE288A"/>
    <w:rsid w:val="00DE2EE6"/>
    <w:rsid w:val="00DE3379"/>
    <w:rsid w:val="00DE3706"/>
    <w:rsid w:val="00DE3FB0"/>
    <w:rsid w:val="00DE73D1"/>
    <w:rsid w:val="00DF2B33"/>
    <w:rsid w:val="00DF2B6F"/>
    <w:rsid w:val="00DF4AB6"/>
    <w:rsid w:val="00DF7914"/>
    <w:rsid w:val="00DF7BD2"/>
    <w:rsid w:val="00DF7E2E"/>
    <w:rsid w:val="00E00D83"/>
    <w:rsid w:val="00E0184A"/>
    <w:rsid w:val="00E047DD"/>
    <w:rsid w:val="00E05539"/>
    <w:rsid w:val="00E05947"/>
    <w:rsid w:val="00E06857"/>
    <w:rsid w:val="00E07AEB"/>
    <w:rsid w:val="00E10A44"/>
    <w:rsid w:val="00E110D8"/>
    <w:rsid w:val="00E13A80"/>
    <w:rsid w:val="00E14C6F"/>
    <w:rsid w:val="00E154BF"/>
    <w:rsid w:val="00E16AE9"/>
    <w:rsid w:val="00E1741E"/>
    <w:rsid w:val="00E215A7"/>
    <w:rsid w:val="00E23742"/>
    <w:rsid w:val="00E23ADF"/>
    <w:rsid w:val="00E24376"/>
    <w:rsid w:val="00E244BD"/>
    <w:rsid w:val="00E245C8"/>
    <w:rsid w:val="00E25BDD"/>
    <w:rsid w:val="00E25CFB"/>
    <w:rsid w:val="00E266E5"/>
    <w:rsid w:val="00E303A4"/>
    <w:rsid w:val="00E332CB"/>
    <w:rsid w:val="00E336B0"/>
    <w:rsid w:val="00E3683F"/>
    <w:rsid w:val="00E378D6"/>
    <w:rsid w:val="00E40128"/>
    <w:rsid w:val="00E40EDB"/>
    <w:rsid w:val="00E502CB"/>
    <w:rsid w:val="00E50B86"/>
    <w:rsid w:val="00E54AA8"/>
    <w:rsid w:val="00E55B75"/>
    <w:rsid w:val="00E57B1A"/>
    <w:rsid w:val="00E57EF8"/>
    <w:rsid w:val="00E57FBC"/>
    <w:rsid w:val="00E61083"/>
    <w:rsid w:val="00E62601"/>
    <w:rsid w:val="00E63F6C"/>
    <w:rsid w:val="00E64ACA"/>
    <w:rsid w:val="00E66477"/>
    <w:rsid w:val="00E76C63"/>
    <w:rsid w:val="00E773D8"/>
    <w:rsid w:val="00E77544"/>
    <w:rsid w:val="00E8021F"/>
    <w:rsid w:val="00E81E54"/>
    <w:rsid w:val="00E82538"/>
    <w:rsid w:val="00E826B0"/>
    <w:rsid w:val="00E829AE"/>
    <w:rsid w:val="00E844EA"/>
    <w:rsid w:val="00E85FB3"/>
    <w:rsid w:val="00E9586D"/>
    <w:rsid w:val="00E96F10"/>
    <w:rsid w:val="00EA1D4C"/>
    <w:rsid w:val="00EA2453"/>
    <w:rsid w:val="00EA2D91"/>
    <w:rsid w:val="00EA3D5C"/>
    <w:rsid w:val="00EA3F51"/>
    <w:rsid w:val="00EA5E25"/>
    <w:rsid w:val="00EA5F59"/>
    <w:rsid w:val="00EA72C5"/>
    <w:rsid w:val="00EB075A"/>
    <w:rsid w:val="00EB0AD6"/>
    <w:rsid w:val="00EB0CEC"/>
    <w:rsid w:val="00EB1511"/>
    <w:rsid w:val="00EB1882"/>
    <w:rsid w:val="00EB1BF1"/>
    <w:rsid w:val="00EB4434"/>
    <w:rsid w:val="00EB488F"/>
    <w:rsid w:val="00EB515D"/>
    <w:rsid w:val="00EB5DA1"/>
    <w:rsid w:val="00EC0395"/>
    <w:rsid w:val="00EC3E59"/>
    <w:rsid w:val="00EC4359"/>
    <w:rsid w:val="00EC4624"/>
    <w:rsid w:val="00EC4907"/>
    <w:rsid w:val="00EC73A4"/>
    <w:rsid w:val="00ED1691"/>
    <w:rsid w:val="00ED58EB"/>
    <w:rsid w:val="00ED604B"/>
    <w:rsid w:val="00ED6F46"/>
    <w:rsid w:val="00EE02E4"/>
    <w:rsid w:val="00EE1DFA"/>
    <w:rsid w:val="00EE2AE2"/>
    <w:rsid w:val="00EE68BB"/>
    <w:rsid w:val="00EE6939"/>
    <w:rsid w:val="00EF084C"/>
    <w:rsid w:val="00EF1552"/>
    <w:rsid w:val="00EF1D6D"/>
    <w:rsid w:val="00F0093B"/>
    <w:rsid w:val="00F00942"/>
    <w:rsid w:val="00F019E3"/>
    <w:rsid w:val="00F035AF"/>
    <w:rsid w:val="00F078B8"/>
    <w:rsid w:val="00F07BE4"/>
    <w:rsid w:val="00F11162"/>
    <w:rsid w:val="00F11E8F"/>
    <w:rsid w:val="00F137DA"/>
    <w:rsid w:val="00F15198"/>
    <w:rsid w:val="00F16DF2"/>
    <w:rsid w:val="00F17981"/>
    <w:rsid w:val="00F21347"/>
    <w:rsid w:val="00F239DB"/>
    <w:rsid w:val="00F25CFE"/>
    <w:rsid w:val="00F26888"/>
    <w:rsid w:val="00F27184"/>
    <w:rsid w:val="00F31672"/>
    <w:rsid w:val="00F34746"/>
    <w:rsid w:val="00F36F53"/>
    <w:rsid w:val="00F37785"/>
    <w:rsid w:val="00F378C6"/>
    <w:rsid w:val="00F37BD2"/>
    <w:rsid w:val="00F4292B"/>
    <w:rsid w:val="00F458F7"/>
    <w:rsid w:val="00F463B0"/>
    <w:rsid w:val="00F47F2D"/>
    <w:rsid w:val="00F5243D"/>
    <w:rsid w:val="00F52818"/>
    <w:rsid w:val="00F53444"/>
    <w:rsid w:val="00F545C3"/>
    <w:rsid w:val="00F54811"/>
    <w:rsid w:val="00F556E3"/>
    <w:rsid w:val="00F55C78"/>
    <w:rsid w:val="00F6020F"/>
    <w:rsid w:val="00F602E4"/>
    <w:rsid w:val="00F6213C"/>
    <w:rsid w:val="00F627E6"/>
    <w:rsid w:val="00F63B0A"/>
    <w:rsid w:val="00F65815"/>
    <w:rsid w:val="00F66B6F"/>
    <w:rsid w:val="00F70EC5"/>
    <w:rsid w:val="00F711B0"/>
    <w:rsid w:val="00F7253F"/>
    <w:rsid w:val="00F73F87"/>
    <w:rsid w:val="00F75389"/>
    <w:rsid w:val="00F82496"/>
    <w:rsid w:val="00F83F64"/>
    <w:rsid w:val="00F85148"/>
    <w:rsid w:val="00F861C9"/>
    <w:rsid w:val="00F90A74"/>
    <w:rsid w:val="00F91657"/>
    <w:rsid w:val="00F91A26"/>
    <w:rsid w:val="00F92C85"/>
    <w:rsid w:val="00F93C93"/>
    <w:rsid w:val="00F96477"/>
    <w:rsid w:val="00F96CFA"/>
    <w:rsid w:val="00F97197"/>
    <w:rsid w:val="00FA3015"/>
    <w:rsid w:val="00FA55F7"/>
    <w:rsid w:val="00FB0584"/>
    <w:rsid w:val="00FB1AE4"/>
    <w:rsid w:val="00FB3052"/>
    <w:rsid w:val="00FB322D"/>
    <w:rsid w:val="00FB3674"/>
    <w:rsid w:val="00FB51F1"/>
    <w:rsid w:val="00FB7109"/>
    <w:rsid w:val="00FC01E8"/>
    <w:rsid w:val="00FC6D8D"/>
    <w:rsid w:val="00FC764A"/>
    <w:rsid w:val="00FD5563"/>
    <w:rsid w:val="00FD6C4B"/>
    <w:rsid w:val="00FD6C61"/>
    <w:rsid w:val="00FD7597"/>
    <w:rsid w:val="00FE1732"/>
    <w:rsid w:val="00FE20FA"/>
    <w:rsid w:val="00FE6C84"/>
    <w:rsid w:val="00FE77C8"/>
    <w:rsid w:val="00FE7A7F"/>
    <w:rsid w:val="00FF031A"/>
    <w:rsid w:val="00FF0BD9"/>
    <w:rsid w:val="00FF0CC2"/>
    <w:rsid w:val="00FF3020"/>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F900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718A"/>
    <w:pPr>
      <w:suppressAutoHyphens/>
      <w:spacing w:line="260" w:lineRule="exact"/>
    </w:pPr>
    <w:rPr>
      <w:sz w:val="22"/>
      <w:szCs w:val="22"/>
      <w:lang w:val="en-GB" w:eastAsia="da-DK"/>
    </w:rPr>
  </w:style>
  <w:style w:type="paragraph" w:styleId="Heading1">
    <w:name w:val="heading 1"/>
    <w:basedOn w:val="Normal"/>
    <w:next w:val="Normal"/>
    <w:qFormat/>
    <w:pPr>
      <w:numPr>
        <w:numId w:val="10"/>
      </w:numPr>
      <w:spacing w:before="240" w:after="120"/>
      <w:outlineLvl w:val="0"/>
    </w:pPr>
    <w:rPr>
      <w:b/>
      <w:bCs/>
      <w:caps/>
      <w:sz w:val="26"/>
      <w:szCs w:val="26"/>
      <w:lang w:val="en-US"/>
    </w:rPr>
  </w:style>
  <w:style w:type="paragraph" w:styleId="Heading2">
    <w:name w:val="heading 2"/>
    <w:basedOn w:val="Normal"/>
    <w:next w:val="Normal"/>
    <w:qFormat/>
    <w:pPr>
      <w:keepNext/>
      <w:numPr>
        <w:ilvl w:val="1"/>
        <w:numId w:val="10"/>
      </w:numPr>
      <w:spacing w:before="240" w:after="60"/>
      <w:outlineLvl w:val="1"/>
    </w:pPr>
    <w:rPr>
      <w:rFonts w:ascii="Helvetica" w:hAnsi="Helvetica" w:cs="Helvetica"/>
      <w:b/>
      <w:bCs/>
      <w:i/>
      <w:iCs/>
      <w:sz w:val="24"/>
      <w:szCs w:val="24"/>
    </w:rPr>
  </w:style>
  <w:style w:type="paragraph" w:styleId="Heading3">
    <w:name w:val="heading 3"/>
    <w:basedOn w:val="Normal"/>
    <w:next w:val="Normal"/>
    <w:qFormat/>
    <w:pPr>
      <w:keepNext/>
      <w:keepLines/>
      <w:numPr>
        <w:ilvl w:val="2"/>
        <w:numId w:val="10"/>
      </w:numPr>
      <w:spacing w:before="120" w:after="80"/>
      <w:outlineLvl w:val="2"/>
    </w:pPr>
    <w:rPr>
      <w:b/>
      <w:bCs/>
      <w:kern w:val="1"/>
      <w:sz w:val="24"/>
      <w:szCs w:val="24"/>
      <w:lang w:val="en-US"/>
    </w:rPr>
  </w:style>
  <w:style w:type="paragraph" w:styleId="Heading4">
    <w:name w:val="heading 4"/>
    <w:basedOn w:val="Normal"/>
    <w:next w:val="Normal"/>
    <w:qFormat/>
    <w:pPr>
      <w:keepNext/>
      <w:numPr>
        <w:ilvl w:val="3"/>
        <w:numId w:val="10"/>
      </w:numPr>
      <w:jc w:val="both"/>
      <w:outlineLvl w:val="3"/>
    </w:pPr>
    <w:rPr>
      <w:b/>
      <w:bCs/>
    </w:rPr>
  </w:style>
  <w:style w:type="paragraph" w:styleId="Heading5">
    <w:name w:val="heading 5"/>
    <w:basedOn w:val="Normal"/>
    <w:next w:val="Normal"/>
    <w:qFormat/>
    <w:pPr>
      <w:keepNext/>
      <w:numPr>
        <w:ilvl w:val="4"/>
        <w:numId w:val="10"/>
      </w:numPr>
      <w:jc w:val="both"/>
      <w:outlineLvl w:val="4"/>
    </w:pPr>
  </w:style>
  <w:style w:type="paragraph" w:styleId="Heading6">
    <w:name w:val="heading 6"/>
    <w:basedOn w:val="Normal"/>
    <w:next w:val="Normal"/>
    <w:qFormat/>
    <w:pPr>
      <w:keepNext/>
      <w:numPr>
        <w:ilvl w:val="5"/>
        <w:numId w:val="10"/>
      </w:numPr>
      <w:tabs>
        <w:tab w:val="left" w:pos="567"/>
        <w:tab w:val="left" w:pos="4536"/>
      </w:tabs>
      <w:outlineLvl w:val="5"/>
    </w:pPr>
    <w:rPr>
      <w:i/>
      <w:iCs/>
    </w:rPr>
  </w:style>
  <w:style w:type="paragraph" w:styleId="Heading7">
    <w:name w:val="heading 7"/>
    <w:basedOn w:val="Normal"/>
    <w:next w:val="Normal"/>
    <w:qFormat/>
    <w:pPr>
      <w:keepNext/>
      <w:numPr>
        <w:ilvl w:val="6"/>
        <w:numId w:val="10"/>
      </w:numPr>
      <w:tabs>
        <w:tab w:val="left" w:pos="567"/>
        <w:tab w:val="left" w:pos="4536"/>
      </w:tabs>
      <w:jc w:val="both"/>
      <w:outlineLvl w:val="6"/>
    </w:pPr>
    <w:rPr>
      <w:i/>
      <w:iCs/>
    </w:rPr>
  </w:style>
  <w:style w:type="paragraph" w:styleId="Heading8">
    <w:name w:val="heading 8"/>
    <w:basedOn w:val="Normal"/>
    <w:next w:val="Normal"/>
    <w:qFormat/>
    <w:pPr>
      <w:keepNext/>
      <w:numPr>
        <w:ilvl w:val="7"/>
        <w:numId w:val="10"/>
      </w:numPr>
      <w:jc w:val="both"/>
      <w:outlineLvl w:val="7"/>
    </w:pPr>
    <w:rPr>
      <w:b/>
      <w:bCs/>
      <w:i/>
      <w:iCs/>
    </w:rPr>
  </w:style>
  <w:style w:type="paragraph" w:styleId="Heading9">
    <w:name w:val="heading 9"/>
    <w:basedOn w:val="Normal"/>
    <w:next w:val="Normal"/>
    <w:qFormat/>
    <w:pPr>
      <w:keepNext/>
      <w:numPr>
        <w:ilvl w:val="8"/>
        <w:numId w:val="10"/>
      </w:numPr>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Thorndale" w:hAnsi="Thorndale" w:cs="Thorndale"/>
    </w:rPr>
  </w:style>
  <w:style w:type="character" w:customStyle="1" w:styleId="WW8Num2z0">
    <w:name w:val="WW8Num2z0"/>
    <w:rPr>
      <w:rFonts w:ascii="Thorndale" w:hAnsi="Thorndale" w:cs="Thorndale"/>
    </w:rPr>
  </w:style>
  <w:style w:type="character" w:customStyle="1" w:styleId="WW8Num3z0">
    <w:name w:val="WW8Num3z0"/>
    <w:rPr>
      <w:rFonts w:ascii="Thorndale" w:hAnsi="Thorndale" w:cs="Thorndale"/>
    </w:rPr>
  </w:style>
  <w:style w:type="character" w:customStyle="1" w:styleId="WW8Num4z0">
    <w:name w:val="WW8Num4z0"/>
    <w:rPr>
      <w:rFonts w:ascii="Thorndale" w:hAnsi="Thorndale" w:cs="Thorndale"/>
    </w:rPr>
  </w:style>
  <w:style w:type="character" w:customStyle="1" w:styleId="WW8Num5z0">
    <w:name w:val="WW8Num5z0"/>
    <w:rPr>
      <w:rFonts w:ascii="Thorndale" w:hAnsi="Thorndale" w:cs="Thorndale"/>
    </w:rPr>
  </w:style>
  <w:style w:type="character" w:customStyle="1" w:styleId="WW8Num6z0">
    <w:name w:val="WW8Num6z0"/>
    <w:rPr>
      <w:rFonts w:ascii="Thorndale" w:hAnsi="Thorndale" w:cs="Thorndale"/>
    </w:rPr>
  </w:style>
  <w:style w:type="character" w:customStyle="1" w:styleId="WW8Num7z0">
    <w:name w:val="WW8Num7z0"/>
    <w:rPr>
      <w:rFonts w:ascii="Thorndale" w:hAnsi="Thorndale" w:cs="Thorndale"/>
    </w:rPr>
  </w:style>
  <w:style w:type="character" w:customStyle="1" w:styleId="WW8Num8z0">
    <w:name w:val="WW8Num8z0"/>
    <w:rPr>
      <w:rFonts w:ascii="Thorndale" w:hAnsi="Thorndale" w:cs="Thorndale"/>
    </w:rPr>
  </w:style>
  <w:style w:type="character" w:customStyle="1" w:styleId="WW8Num8z1">
    <w:name w:val="WW8Num8z1"/>
    <w:rPr>
      <w:rFonts w:ascii="StarSymbol" w:hAnsi="StarSymbol" w:cs="StarSymbol"/>
      <w:sz w:val="18"/>
      <w:szCs w:val="18"/>
    </w:rPr>
  </w:style>
  <w:style w:type="character" w:customStyle="1" w:styleId="WW8Num9z0">
    <w:name w:val="WW8Num9z0"/>
    <w:rPr>
      <w:rFonts w:ascii="Thorndale" w:hAnsi="Thorndale" w:cs="Thorndale"/>
    </w:rPr>
  </w:style>
  <w:style w:type="character" w:customStyle="1" w:styleId="WW8Num9z1">
    <w:name w:val="WW8Num9z1"/>
    <w:rPr>
      <w:rFonts w:ascii="StarSymbol" w:hAnsi="StarSymbol" w:cs="StarSymbol"/>
      <w:sz w:val="18"/>
      <w:szCs w:val="18"/>
    </w:rPr>
  </w:style>
  <w:style w:type="character" w:customStyle="1" w:styleId="WW-Absatz-Standardschriftart">
    <w:name w:val="WW-Absatz-Standardschriftart"/>
  </w:style>
  <w:style w:type="character" w:customStyle="1" w:styleId="WW-WW8Num1z0">
    <w:name w:val="WW-WW8Num1z0"/>
    <w:rPr>
      <w:rFonts w:ascii="Thorndale" w:hAnsi="Thorndale" w:cs="Thorndale"/>
    </w:rPr>
  </w:style>
  <w:style w:type="character" w:customStyle="1" w:styleId="WW-WW8Num2z0">
    <w:name w:val="WW-WW8Num2z0"/>
    <w:rPr>
      <w:rFonts w:ascii="Thorndale" w:hAnsi="Thorndale" w:cs="Thorndale"/>
    </w:rPr>
  </w:style>
  <w:style w:type="character" w:customStyle="1" w:styleId="WW-WW8Num3z0">
    <w:name w:val="WW-WW8Num3z0"/>
    <w:rPr>
      <w:rFonts w:ascii="Thorndale" w:hAnsi="Thorndale" w:cs="Thorndale"/>
    </w:rPr>
  </w:style>
  <w:style w:type="character" w:customStyle="1" w:styleId="WW-WW8Num4z0">
    <w:name w:val="WW-WW8Num4z0"/>
    <w:rPr>
      <w:rFonts w:ascii="Thorndale" w:hAnsi="Thorndale" w:cs="Thorndale"/>
    </w:rPr>
  </w:style>
  <w:style w:type="character" w:customStyle="1" w:styleId="WW-WW8Num5z0">
    <w:name w:val="WW-WW8Num5z0"/>
    <w:rPr>
      <w:rFonts w:ascii="Thorndale" w:hAnsi="Thorndale" w:cs="Thorndale"/>
    </w:rPr>
  </w:style>
  <w:style w:type="character" w:customStyle="1" w:styleId="WW-WW8Num6z0">
    <w:name w:val="WW-WW8Num6z0"/>
    <w:rPr>
      <w:rFonts w:ascii="Thorndale" w:hAnsi="Thorndale" w:cs="Thorndale"/>
    </w:rPr>
  </w:style>
  <w:style w:type="character" w:customStyle="1" w:styleId="WW-WW8Num7z0">
    <w:name w:val="WW-WW8Num7z0"/>
    <w:rPr>
      <w:rFonts w:ascii="Thorndale" w:hAnsi="Thorndale" w:cs="Thorndale"/>
    </w:rPr>
  </w:style>
  <w:style w:type="character" w:customStyle="1" w:styleId="WW-WW8Num8z0">
    <w:name w:val="WW-WW8Num8z0"/>
    <w:rPr>
      <w:rFonts w:ascii="Thorndale" w:hAnsi="Thorndale" w:cs="Thorndale"/>
    </w:rPr>
  </w:style>
  <w:style w:type="character" w:customStyle="1" w:styleId="WW-WW8Num8z1">
    <w:name w:val="WW-WW8Num8z1"/>
    <w:rPr>
      <w:rFonts w:ascii="StarSymbol" w:hAnsi="StarSymbol" w:cs="StarSymbol"/>
      <w:sz w:val="18"/>
      <w:szCs w:val="18"/>
    </w:rPr>
  </w:style>
  <w:style w:type="character" w:customStyle="1" w:styleId="WW-WW8Num9z0">
    <w:name w:val="WW-WW8Num9z0"/>
    <w:rPr>
      <w:rFonts w:ascii="Thorndale" w:hAnsi="Thorndale" w:cs="Thorndale"/>
    </w:rPr>
  </w:style>
  <w:style w:type="character" w:customStyle="1" w:styleId="WW-WW8Num9z1">
    <w:name w:val="WW-WW8Num9z1"/>
    <w:rPr>
      <w:rFonts w:ascii="StarSymbol" w:hAnsi="StarSymbol" w:cs="StarSymbol"/>
      <w:sz w:val="18"/>
      <w:szCs w:val="18"/>
    </w:rPr>
  </w:style>
  <w:style w:type="character" w:customStyle="1" w:styleId="WW-Absatz-Standardschriftart1">
    <w:name w:val="WW-Absatz-Standardschriftart1"/>
  </w:style>
  <w:style w:type="character" w:customStyle="1" w:styleId="WW-WW8Num1z01">
    <w:name w:val="WW-WW8Num1z01"/>
    <w:rPr>
      <w:rFonts w:ascii="Thorndale" w:hAnsi="Thorndale" w:cs="Thorndale"/>
    </w:rPr>
  </w:style>
  <w:style w:type="character" w:customStyle="1" w:styleId="WW-WW8Num2z01">
    <w:name w:val="WW-WW8Num2z01"/>
    <w:rPr>
      <w:rFonts w:ascii="Thorndale" w:hAnsi="Thorndale" w:cs="Thorndale"/>
    </w:rPr>
  </w:style>
  <w:style w:type="character" w:customStyle="1" w:styleId="WW-WW8Num3z01">
    <w:name w:val="WW-WW8Num3z01"/>
    <w:rPr>
      <w:rFonts w:ascii="Thorndale" w:hAnsi="Thorndale" w:cs="Thorndale"/>
    </w:rPr>
  </w:style>
  <w:style w:type="character" w:customStyle="1" w:styleId="WW-WW8Num4z01">
    <w:name w:val="WW-WW8Num4z01"/>
    <w:rPr>
      <w:rFonts w:ascii="Thorndale" w:hAnsi="Thorndale" w:cs="Thorndale"/>
    </w:rPr>
  </w:style>
  <w:style w:type="character" w:customStyle="1" w:styleId="WW-WW8Num5z01">
    <w:name w:val="WW-WW8Num5z01"/>
    <w:rPr>
      <w:rFonts w:ascii="Thorndale" w:hAnsi="Thorndale" w:cs="Thorndale"/>
    </w:rPr>
  </w:style>
  <w:style w:type="character" w:customStyle="1" w:styleId="WW-WW8Num6z01">
    <w:name w:val="WW-WW8Num6z01"/>
    <w:rPr>
      <w:rFonts w:ascii="Thorndale" w:hAnsi="Thorndale" w:cs="Thorndale"/>
    </w:rPr>
  </w:style>
  <w:style w:type="character" w:customStyle="1" w:styleId="WW-WW8Num7z01">
    <w:name w:val="WW-WW8Num7z01"/>
    <w:rPr>
      <w:rFonts w:ascii="Thorndale" w:hAnsi="Thorndale" w:cs="Thorndale"/>
    </w:rPr>
  </w:style>
  <w:style w:type="character" w:customStyle="1" w:styleId="WW-WW8Num8z01">
    <w:name w:val="WW-WW8Num8z01"/>
    <w:rPr>
      <w:rFonts w:ascii="Thorndale" w:hAnsi="Thorndale" w:cs="Thorndale"/>
    </w:rPr>
  </w:style>
  <w:style w:type="character" w:customStyle="1" w:styleId="WW-WW8Num8z11">
    <w:name w:val="WW-WW8Num8z11"/>
    <w:rPr>
      <w:rFonts w:ascii="StarSymbol" w:hAnsi="StarSymbol" w:cs="StarSymbol"/>
      <w:sz w:val="18"/>
      <w:szCs w:val="18"/>
    </w:rPr>
  </w:style>
  <w:style w:type="character" w:customStyle="1" w:styleId="WW-WW8Num9z01">
    <w:name w:val="WW-WW8Num9z01"/>
    <w:rPr>
      <w:rFonts w:ascii="Thorndale" w:hAnsi="Thorndale" w:cs="Thorndale"/>
    </w:rPr>
  </w:style>
  <w:style w:type="character" w:customStyle="1" w:styleId="WW-WW8Num9z11">
    <w:name w:val="WW-WW8Num9z11"/>
    <w:rPr>
      <w:rFonts w:ascii="StarSymbol" w:hAnsi="StarSymbol" w:cs="StarSymbol"/>
      <w:sz w:val="18"/>
      <w:szCs w:val="18"/>
    </w:rPr>
  </w:style>
  <w:style w:type="character" w:customStyle="1" w:styleId="WW-Absatz-Standardschriftart11">
    <w:name w:val="WW-Absatz-Standardschriftart11"/>
  </w:style>
  <w:style w:type="character" w:customStyle="1" w:styleId="WW-WW8Num1z011">
    <w:name w:val="WW-WW8Num1z011"/>
    <w:rPr>
      <w:rFonts w:ascii="StarSymbol" w:hAnsi="StarSymbol" w:cs="StarSymbol"/>
    </w:rPr>
  </w:style>
  <w:style w:type="character" w:customStyle="1" w:styleId="WW-WW8Num2z011">
    <w:name w:val="WW-WW8Num2z011"/>
    <w:rPr>
      <w:rFonts w:ascii="StarSymbol" w:eastAsia="Times New Roman" w:hAnsi="StarSymbol" w:cs="StarSymbol"/>
      <w:sz w:val="18"/>
      <w:szCs w:val="18"/>
    </w:rPr>
  </w:style>
  <w:style w:type="character" w:customStyle="1" w:styleId="WW-WW8Num3z011">
    <w:name w:val="WW-WW8Num3z011"/>
    <w:rPr>
      <w:rFonts w:ascii="StarSymbol" w:eastAsia="Times New Roman" w:hAnsi="StarSymbol" w:cs="StarSymbol"/>
      <w:sz w:val="18"/>
      <w:szCs w:val="18"/>
    </w:rPr>
  </w:style>
  <w:style w:type="character" w:customStyle="1" w:styleId="WW-WW8Num5z011">
    <w:name w:val="WW-WW8Num5z011"/>
    <w:rPr>
      <w:rFonts w:ascii="Thorndale" w:eastAsia="Times New Roman" w:hAnsi="Thorndale" w:cs="Thorndale"/>
    </w:rPr>
  </w:style>
  <w:style w:type="character" w:customStyle="1" w:styleId="WW-WW8Num6z011">
    <w:name w:val="WW-WW8Num6z011"/>
    <w:rPr>
      <w:rFonts w:ascii="Thorndale" w:eastAsia="Times New Roman" w:hAnsi="Thorndale" w:cs="Thorndale"/>
    </w:rPr>
  </w:style>
  <w:style w:type="character" w:customStyle="1" w:styleId="WW-WW8Num7z011">
    <w:name w:val="WW-WW8Num7z011"/>
    <w:rPr>
      <w:rFonts w:ascii="Thorndale" w:eastAsia="Times New Roman" w:hAnsi="Thorndale" w:cs="Thorndale"/>
    </w:rPr>
  </w:style>
  <w:style w:type="character" w:customStyle="1" w:styleId="WW-WW8Num8z011">
    <w:name w:val="WW-WW8Num8z011"/>
    <w:rPr>
      <w:rFonts w:ascii="Thorndale" w:eastAsia="Times New Roman" w:hAnsi="Thorndale" w:cs="Thorndale"/>
    </w:rPr>
  </w:style>
  <w:style w:type="character" w:customStyle="1" w:styleId="WW-WW8Num9z011">
    <w:name w:val="WW-WW8Num9z011"/>
    <w:rPr>
      <w:rFonts w:ascii="Thorndale" w:eastAsia="Times New Roman" w:hAnsi="Thorndale" w:cs="Thorndale"/>
    </w:rPr>
  </w:style>
  <w:style w:type="character" w:customStyle="1" w:styleId="WW8Num10z0">
    <w:name w:val="WW8Num10z0"/>
    <w:rPr>
      <w:rFonts w:ascii="Thorndale" w:eastAsia="Times New Roman" w:hAnsi="Thorndale" w:cs="Thorndale"/>
    </w:rPr>
  </w:style>
  <w:style w:type="character" w:customStyle="1" w:styleId="WW8Num11z0">
    <w:name w:val="WW8Num11z0"/>
    <w:rPr>
      <w:rFonts w:ascii="Thorndale" w:eastAsia="Times New Roman" w:hAnsi="Thorndale" w:cs="Thorndale"/>
    </w:rPr>
  </w:style>
  <w:style w:type="character" w:customStyle="1" w:styleId="WW8Num12z0">
    <w:name w:val="WW8Num12z0"/>
    <w:rPr>
      <w:rFonts w:ascii="Thorndale" w:eastAsia="Times New Roman" w:hAnsi="Thorndale" w:cs="Thorndale"/>
    </w:rPr>
  </w:style>
  <w:style w:type="character" w:customStyle="1" w:styleId="WW8Num13z0">
    <w:name w:val="WW8Num13z0"/>
    <w:rPr>
      <w:rFonts w:ascii="Thorndale" w:eastAsia="Times New Roman" w:hAnsi="Thorndale" w:cs="Thorndale"/>
    </w:rPr>
  </w:style>
  <w:style w:type="character" w:customStyle="1" w:styleId="WW8Num13z1">
    <w:name w:val="WW8Num13z1"/>
    <w:rPr>
      <w:rFonts w:ascii="StarSymbol" w:eastAsia="Times New Roman" w:hAnsi="StarSymbol" w:cs="StarSymbol"/>
      <w:sz w:val="18"/>
      <w:szCs w:val="18"/>
    </w:rPr>
  </w:style>
  <w:style w:type="character" w:customStyle="1" w:styleId="WW8Num14z0">
    <w:name w:val="WW8Num14z0"/>
    <w:rPr>
      <w:rFonts w:ascii="Thorndale" w:eastAsia="Times New Roman" w:hAnsi="Thorndale" w:cs="Thorndale"/>
    </w:rPr>
  </w:style>
  <w:style w:type="character" w:customStyle="1" w:styleId="WW8Num14z1">
    <w:name w:val="WW8Num14z1"/>
    <w:rPr>
      <w:rFonts w:ascii="StarSymbol" w:eastAsia="Times New Roman" w:hAnsi="StarSymbol" w:cs="StarSymbol"/>
      <w:sz w:val="18"/>
      <w:szCs w:val="18"/>
    </w:rPr>
  </w:style>
  <w:style w:type="character" w:customStyle="1" w:styleId="WW-Bekezdsalap-bettpusa">
    <w:name w:val="WW-Bekezdés alap-betűtípusa"/>
  </w:style>
  <w:style w:type="character" w:customStyle="1" w:styleId="Lbjegyzet-karakterek">
    <w:name w:val="Lábjegyzet-karakterek"/>
  </w:style>
  <w:style w:type="character" w:customStyle="1" w:styleId="WW-Lbjegyzet-karakterek">
    <w:name w:val="WW-Lábjegyzet-karakterek"/>
  </w:style>
  <w:style w:type="character" w:customStyle="1" w:styleId="WW-Lbjegyzet-karakterek1">
    <w:name w:val="WW-Lábjegyzet-karakterek1"/>
  </w:style>
  <w:style w:type="character" w:customStyle="1" w:styleId="WW-Lbjegyzet-karakterek11">
    <w:name w:val="WW-Lábjegyzet-karakterek11"/>
  </w:style>
  <w:style w:type="character" w:customStyle="1" w:styleId="WW-Lbjegyzet-karakterek111">
    <w:name w:val="WW-Lábjegyzet-karakterek111"/>
  </w:style>
  <w:style w:type="character" w:customStyle="1" w:styleId="WW-Bekezdsalap-bettpusa1">
    <w:name w:val="WW-Bekezdés alap-betűtípusa1"/>
  </w:style>
  <w:style w:type="character" w:styleId="PageNumber">
    <w:name w:val="page number"/>
    <w:basedOn w:val="WW-Bekezdsalap-bettpusa1"/>
  </w:style>
  <w:style w:type="character" w:customStyle="1" w:styleId="Felsorolsjelek">
    <w:name w:val="Felsorolásjelek"/>
    <w:rPr>
      <w:rFonts w:ascii="StarSymbol" w:eastAsia="Times New Roman" w:hAnsi="StarSymbol" w:cs="StarSymbol"/>
      <w:sz w:val="18"/>
      <w:szCs w:val="18"/>
    </w:rPr>
  </w:style>
  <w:style w:type="character" w:customStyle="1" w:styleId="WW-Felsorolsjelek">
    <w:name w:val="WW-Felsorolásjelek"/>
    <w:rPr>
      <w:rFonts w:ascii="StarSymbol" w:eastAsia="Times New Roman" w:hAnsi="StarSymbol" w:cs="StarSymbol"/>
      <w:sz w:val="18"/>
      <w:szCs w:val="18"/>
    </w:rPr>
  </w:style>
  <w:style w:type="character" w:customStyle="1" w:styleId="WW-Felsorolsjelek1">
    <w:name w:val="WW-Felsorolásjelek1"/>
    <w:rPr>
      <w:rFonts w:ascii="StarSymbol" w:eastAsia="Times New Roman" w:hAnsi="StarSymbol" w:cs="StarSymbol"/>
      <w:sz w:val="18"/>
      <w:szCs w:val="18"/>
    </w:rPr>
  </w:style>
  <w:style w:type="character" w:customStyle="1" w:styleId="WW-Felsorolsjelek11">
    <w:name w:val="WW-Felsorolásjelek11"/>
    <w:rPr>
      <w:rFonts w:ascii="StarSymbol" w:eastAsia="Times New Roman" w:hAnsi="StarSymbol" w:cs="StarSymbol"/>
      <w:sz w:val="18"/>
      <w:szCs w:val="18"/>
    </w:rPr>
  </w:style>
  <w:style w:type="character" w:customStyle="1" w:styleId="WW-Felsorolsjelek111">
    <w:name w:val="WW-Felsorolásjelek111"/>
    <w:rPr>
      <w:rFonts w:ascii="StarSymbol" w:eastAsia="Times New Roman" w:hAnsi="StarSymbol" w:cs="StarSymbol"/>
      <w:sz w:val="18"/>
      <w:szCs w:val="18"/>
    </w:rPr>
  </w:style>
  <w:style w:type="character" w:styleId="Hyperlink">
    <w:name w:val="Hyperlink"/>
    <w:aliases w:val="Footer Char2,Footer Char1 Char,Footer Char2 Char Char1,Footer Char1 Char Char Char,Footer Char2 Char Char1 Char Char,Footer Char1 Char Char Char Char1 Char,Footer Char1 Char Char Char Char1 Char Char Char"/>
    <w:rPr>
      <w:color w:val="0000FF"/>
      <w:u w:val="single"/>
    </w:rPr>
  </w:style>
  <w:style w:type="character" w:styleId="FollowedHyperlink">
    <w:name w:val="FollowedHyperlink"/>
    <w:rPr>
      <w:color w:val="800080"/>
      <w:u w:val="single"/>
    </w:rPr>
  </w:style>
  <w:style w:type="character" w:customStyle="1" w:styleId="Vgjegyzet-karakterek">
    <w:name w:val="Végjegyzet-karakterek"/>
  </w:style>
  <w:style w:type="character" w:customStyle="1" w:styleId="WW-Vgjegyzet-karakterek">
    <w:name w:val="WW-Végjegyzet-karakterek"/>
  </w:style>
  <w:style w:type="character" w:customStyle="1" w:styleId="WW-Vgjegyzet-karakterek1">
    <w:name w:val="WW-Végjegyzet-karakterek1"/>
  </w:style>
  <w:style w:type="character" w:customStyle="1" w:styleId="WW-Vgjegyzet-karakterek11">
    <w:name w:val="WW-Végjegyzet-karakterek11"/>
  </w:style>
  <w:style w:type="character" w:customStyle="1" w:styleId="WW-Vgjegyzet-karakterek111">
    <w:name w:val="WW-Végjegyzet-karakterek111"/>
  </w:style>
  <w:style w:type="character" w:customStyle="1" w:styleId="WW-Bekezdsalap-bettpusa2">
    <w:name w:val="WW-Bekezdés alap-betűtípusa2"/>
  </w:style>
  <w:style w:type="character" w:customStyle="1" w:styleId="WW-Vgjegyzet-karakterek1111">
    <w:name w:val="WW-Végjegyzet-karakterek1111"/>
    <w:rPr>
      <w:vertAlign w:val="superscript"/>
    </w:rPr>
  </w:style>
  <w:style w:type="character" w:customStyle="1" w:styleId="WW-Jegyzethivatkozs">
    <w:name w:val="WW-Jegyzethivatkozás"/>
    <w:rPr>
      <w:sz w:val="16"/>
      <w:szCs w:val="16"/>
    </w:rPr>
  </w:style>
  <w:style w:type="character" w:customStyle="1" w:styleId="WW-Lbjegyzet-karakterek1111">
    <w:name w:val="WW-Lábjegyzet-karakterek1111"/>
    <w:rPr>
      <w:vertAlign w:val="superscript"/>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WW8Num4z011">
    <w:name w:val="WW-WW8Num4z011"/>
    <w:rPr>
      <w:rFonts w:ascii="Symbol" w:hAnsi="Symbol" w:cs="Symbol"/>
    </w:rPr>
  </w:style>
  <w:style w:type="character" w:customStyle="1" w:styleId="WW-WW8Num5z0111">
    <w:name w:val="WW-WW8Num5z0111"/>
    <w:rPr>
      <w:rFonts w:ascii="Times New Roman" w:hAnsi="Times New Roman" w:cs="Times New Roman"/>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WW8Num6z0111">
    <w:name w:val="WW-WW8Num6z0111"/>
    <w:rPr>
      <w:rFonts w:ascii="Symbol" w:hAnsi="Symbol" w:cs="Symbol"/>
      <w:sz w:val="20"/>
      <w:szCs w:val="20"/>
    </w:rPr>
  </w:style>
  <w:style w:type="character" w:customStyle="1" w:styleId="WW8Num6z1">
    <w:name w:val="WW8Num6z1"/>
    <w:rPr>
      <w:rFonts w:ascii="Courier New" w:hAnsi="Courier New" w:cs="Courier New"/>
      <w:sz w:val="20"/>
      <w:szCs w:val="20"/>
    </w:rPr>
  </w:style>
  <w:style w:type="character" w:customStyle="1" w:styleId="WW8Num6z2">
    <w:name w:val="WW8Num6z2"/>
    <w:rPr>
      <w:rFonts w:ascii="Wingdings" w:hAnsi="Wingdings" w:cs="Wingdings"/>
      <w:sz w:val="20"/>
      <w:szCs w:val="20"/>
    </w:rPr>
  </w:style>
  <w:style w:type="character" w:customStyle="1" w:styleId="WW-WW8Num11z0">
    <w:name w:val="WW-WW8Num11z0"/>
    <w:rPr>
      <w:rFonts w:ascii="Symbol" w:hAnsi="Symbol" w:cs="Symbol"/>
    </w:rPr>
  </w:style>
  <w:style w:type="character" w:customStyle="1" w:styleId="WW-WW8Num12z0">
    <w:name w:val="WW-WW8Num12z0"/>
    <w:rPr>
      <w:b/>
      <w:bCs/>
    </w:rPr>
  </w:style>
  <w:style w:type="character" w:customStyle="1" w:styleId="WW8NumSt2z0">
    <w:name w:val="WW8NumSt2z0"/>
    <w:rPr>
      <w:rFonts w:ascii="Symbol" w:hAnsi="Symbol" w:cs="Symbol"/>
    </w:rPr>
  </w:style>
  <w:style w:type="character" w:customStyle="1" w:styleId="WW-WW8Num1z0111">
    <w:name w:val="WW-WW8Num1z0111"/>
    <w:rPr>
      <w:rFonts w:ascii="StarSymbol" w:hAnsi="StarSymbol" w:cs="StarSymbol"/>
    </w:rPr>
  </w:style>
  <w:style w:type="character" w:customStyle="1" w:styleId="WW-WW8Num2z0111">
    <w:name w:val="WW-WW8Num2z0111"/>
    <w:rPr>
      <w:rFonts w:ascii="StarSymbol" w:hAnsi="StarSymbol" w:cs="Star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WW8Num7z0111">
    <w:name w:val="WW-WW8Num7z0111"/>
    <w:rPr>
      <w:rFonts w:ascii="Thorndale" w:eastAsia="Times New Roman" w:hAnsi="Thorndale" w:cs="Thorndale"/>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WW8Num8z0111">
    <w:name w:val="WW-WW8Num8z0111"/>
    <w:rPr>
      <w:rFonts w:ascii="Thorndale" w:eastAsia="Times New Roman" w:hAnsi="Thorndale" w:cs="Thorndale"/>
    </w:rPr>
  </w:style>
  <w:style w:type="character" w:customStyle="1" w:styleId="WW-WW8Num8z111">
    <w:name w:val="WW-WW8Num8z11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WW8Num9z0111">
    <w:name w:val="WW-WW8Num9z0111"/>
    <w:rPr>
      <w:rFonts w:ascii="Thorndale" w:eastAsia="Times New Roman" w:hAnsi="Thorndale" w:cs="Thorndale"/>
    </w:rPr>
  </w:style>
  <w:style w:type="character" w:customStyle="1" w:styleId="WW-WW8Num9z111">
    <w:name w:val="WW-WW8Num9z11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paragraph" w:styleId="BodyText">
    <w:name w:val="Body Text"/>
    <w:basedOn w:val="Normal"/>
    <w:link w:val="BodyTextChar"/>
    <w:rPr>
      <w:b/>
      <w:bCs/>
      <w:i/>
      <w:iCs/>
    </w:rPr>
  </w:style>
  <w:style w:type="paragraph" w:styleId="List">
    <w:name w:val="List"/>
    <w:basedOn w:val="BodyText"/>
  </w:style>
  <w:style w:type="paragraph" w:customStyle="1" w:styleId="Felirat">
    <w:name w:val="Felirat"/>
    <w:basedOn w:val="Normal"/>
    <w:pPr>
      <w:suppressLineNumbers/>
      <w:spacing w:before="120" w:after="120"/>
    </w:pPr>
    <w:rPr>
      <w:i/>
      <w:iCs/>
      <w:sz w:val="20"/>
      <w:szCs w:val="20"/>
    </w:rPr>
  </w:style>
  <w:style w:type="paragraph" w:customStyle="1" w:styleId="Trgymutat">
    <w:name w:val="Tárgymutató"/>
    <w:basedOn w:val="Normal"/>
    <w:pPr>
      <w:suppressLineNumbers/>
    </w:pPr>
  </w:style>
  <w:style w:type="paragraph" w:customStyle="1" w:styleId="Cmsor">
    <w:name w:val="Címsor"/>
    <w:basedOn w:val="Normal"/>
    <w:next w:val="BodyText"/>
    <w:pPr>
      <w:keepNext/>
      <w:spacing w:before="240" w:after="120"/>
    </w:pPr>
    <w:rPr>
      <w:rFonts w:ascii="Albany" w:hAnsi="Albany" w:cs="Albany"/>
      <w:sz w:val="28"/>
      <w:szCs w:val="28"/>
    </w:rPr>
  </w:style>
  <w:style w:type="paragraph" w:styleId="BodyTextIndent">
    <w:name w:val="Body Text Indent"/>
    <w:basedOn w:val="Normal"/>
    <w:link w:val="BodyTextIndentChar"/>
    <w:pPr>
      <w:spacing w:line="260" w:lineRule="atLeast"/>
      <w:ind w:left="567" w:hanging="567"/>
    </w:pPr>
    <w:rPr>
      <w:b/>
      <w:bCs/>
      <w:color w:val="808080"/>
    </w:rPr>
  </w:style>
  <w:style w:type="paragraph" w:styleId="EnvelopeAddress">
    <w:name w:val="envelope address"/>
    <w:basedOn w:val="Normal"/>
    <w:next w:val="BodyText"/>
    <w:pPr>
      <w:keepNext/>
      <w:spacing w:before="240" w:after="120"/>
    </w:pPr>
    <w:rPr>
      <w:rFonts w:ascii="Albany" w:hAnsi="Albany" w:cs="Albany"/>
      <w:sz w:val="28"/>
      <w:szCs w:val="28"/>
    </w:rPr>
  </w:style>
  <w:style w:type="paragraph" w:styleId="Header">
    <w:name w:val="header"/>
    <w:basedOn w:val="Normal"/>
    <w:link w:val="HeaderChar"/>
    <w:uiPriority w:val="99"/>
    <w:pPr>
      <w:tabs>
        <w:tab w:val="left" w:pos="567"/>
        <w:tab w:val="center" w:pos="4153"/>
        <w:tab w:val="right" w:pos="8306"/>
      </w:tabs>
      <w:spacing w:line="260" w:lineRule="atLeast"/>
    </w:pPr>
    <w:rPr>
      <w:rFonts w:ascii="Helvetica" w:hAnsi="Helvetica"/>
      <w:sz w:val="20"/>
      <w:szCs w:val="20"/>
      <w:lang w:val="x-none"/>
    </w:rPr>
  </w:style>
  <w:style w:type="paragraph" w:styleId="Footer">
    <w:name w:val="footer"/>
    <w:aliases w:val="Footer Char1,Footer Char2 Char,Footer Char1 Char Char,Footer Char2 Char Char1 Char,Footer Char1 Char Char Char Char1,Footer Char1 Char Char Char Char1 Char Char,Footer Char2 Char Char1 Char Char Char Char Char Char,Élőláb Char Char Char Char Char"/>
    <w:basedOn w:val="Normal"/>
    <w:uiPriority w:val="99"/>
    <w:pPr>
      <w:tabs>
        <w:tab w:val="left" w:pos="567"/>
        <w:tab w:val="center" w:pos="4536"/>
        <w:tab w:val="center" w:pos="8930"/>
      </w:tabs>
      <w:spacing w:line="260" w:lineRule="atLeast"/>
    </w:pPr>
    <w:rPr>
      <w:rFonts w:ascii="Helvetica" w:hAnsi="Helvetica" w:cs="Helvetica"/>
      <w:sz w:val="16"/>
      <w:szCs w:val="16"/>
    </w:rPr>
  </w:style>
  <w:style w:type="paragraph" w:customStyle="1" w:styleId="Tblzattartalom">
    <w:name w:val="Táblázattartalom"/>
    <w:basedOn w:val="BodyText"/>
    <w:pPr>
      <w:suppressLineNumbers/>
    </w:pPr>
  </w:style>
  <w:style w:type="paragraph" w:customStyle="1" w:styleId="Tblzatfejlc">
    <w:name w:val="Táblázatfejléc"/>
    <w:basedOn w:val="Tblzattartalom"/>
    <w:pPr>
      <w:jc w:val="center"/>
    </w:pPr>
  </w:style>
  <w:style w:type="paragraph" w:styleId="FootnoteText">
    <w:name w:val="footnote text"/>
    <w:basedOn w:val="Normal"/>
    <w:semiHidden/>
    <w:rPr>
      <w:sz w:val="20"/>
      <w:szCs w:val="20"/>
    </w:rPr>
  </w:style>
  <w:style w:type="paragraph" w:styleId="EndnoteText">
    <w:name w:val="endnote text"/>
    <w:basedOn w:val="Normal"/>
    <w:next w:val="Normal"/>
    <w:semiHidden/>
    <w:pPr>
      <w:spacing w:line="260" w:lineRule="atLeast"/>
    </w:pPr>
  </w:style>
  <w:style w:type="paragraph" w:customStyle="1" w:styleId="WW-Jegyzetszveg">
    <w:name w:val="WW-Jegyzetszöveg"/>
    <w:basedOn w:val="Normal"/>
    <w:rPr>
      <w:sz w:val="20"/>
      <w:szCs w:val="20"/>
    </w:rPr>
  </w:style>
  <w:style w:type="paragraph" w:customStyle="1" w:styleId="WW-Szvegtrzs2">
    <w:name w:val="WW-Szövegtörzs 2"/>
    <w:basedOn w:val="Normal"/>
    <w:pPr>
      <w:tabs>
        <w:tab w:val="left" w:pos="567"/>
        <w:tab w:val="left" w:pos="4536"/>
      </w:tabs>
      <w:jc w:val="both"/>
    </w:pPr>
    <w:rPr>
      <w:b/>
      <w:bCs/>
    </w:rPr>
  </w:style>
  <w:style w:type="paragraph" w:customStyle="1" w:styleId="WW-Szvegtrzs3">
    <w:name w:val="WW-Szövegtörzs 3"/>
    <w:basedOn w:val="Normal"/>
    <w:pPr>
      <w:spacing w:line="260" w:lineRule="atLeast"/>
    </w:pPr>
    <w:rPr>
      <w:i/>
      <w:iCs/>
      <w:sz w:val="24"/>
      <w:szCs w:val="24"/>
      <w:lang w:val="hu-HU"/>
    </w:rPr>
  </w:style>
  <w:style w:type="paragraph" w:customStyle="1" w:styleId="WW-Szvegtrzsbehzssal2">
    <w:name w:val="WW-Szövegtörzs behúzással 2"/>
    <w:basedOn w:val="Normal"/>
    <w:pPr>
      <w:ind w:left="567" w:hanging="567"/>
      <w:jc w:val="both"/>
    </w:pPr>
    <w:rPr>
      <w:b/>
      <w:bCs/>
    </w:rPr>
  </w:style>
  <w:style w:type="paragraph" w:customStyle="1" w:styleId="WW-Szvegtrzs21">
    <w:name w:val="WW-Szövegtörzs 21"/>
    <w:basedOn w:val="Normal"/>
    <w:pPr>
      <w:tabs>
        <w:tab w:val="left" w:pos="567"/>
        <w:tab w:val="left" w:pos="4536"/>
      </w:tabs>
      <w:jc w:val="both"/>
    </w:pPr>
    <w:rPr>
      <w:b/>
      <w:bCs/>
    </w:rPr>
  </w:style>
  <w:style w:type="paragraph" w:customStyle="1" w:styleId="WW-Szvegtrzsbehzssal3">
    <w:name w:val="WW-Szövegtörzs behúzással 3"/>
    <w:basedOn w:val="Normal"/>
    <w:pPr>
      <w:ind w:left="567" w:hanging="567"/>
    </w:pPr>
    <w:rPr>
      <w:i/>
      <w:iCs/>
      <w:color w:val="008000"/>
    </w:rPr>
  </w:style>
  <w:style w:type="paragraph" w:customStyle="1" w:styleId="WW-Szvegtrzs212">
    <w:name w:val="WW-Szövegtörzs 212"/>
    <w:basedOn w:val="Normal"/>
    <w:pPr>
      <w:spacing w:line="260" w:lineRule="atLeast"/>
      <w:ind w:left="567" w:hanging="567"/>
    </w:pPr>
    <w:rPr>
      <w:b/>
      <w:bCs/>
    </w:rPr>
  </w:style>
  <w:style w:type="paragraph" w:customStyle="1" w:styleId="WW-Szvegblokk">
    <w:name w:val="WW-Szövegblokk"/>
    <w:basedOn w:val="Normal"/>
    <w:pPr>
      <w:tabs>
        <w:tab w:val="left" w:pos="530"/>
        <w:tab w:val="left" w:pos="2620"/>
      </w:tabs>
      <w:spacing w:before="120" w:line="260" w:lineRule="atLeast"/>
      <w:ind w:left="-37" w:right="-28" w:firstLine="1"/>
    </w:pPr>
  </w:style>
  <w:style w:type="paragraph" w:customStyle="1" w:styleId="WW-Dokumentumtrkp">
    <w:name w:val="WW-Dokumentumtérkép"/>
    <w:basedOn w:val="Normal"/>
    <w:pPr>
      <w:shd w:val="clear" w:color="auto" w:fill="000080"/>
    </w:pPr>
    <w:rPr>
      <w:rFonts w:ascii="Tahoma" w:hAnsi="Tahoma" w:cs="Tahoma"/>
    </w:rPr>
  </w:style>
  <w:style w:type="paragraph" w:customStyle="1" w:styleId="WW-NormlWeb">
    <w:name w:val="WW-Normál (Web)"/>
    <w:basedOn w:val="Normal"/>
    <w:pPr>
      <w:spacing w:before="100" w:after="119" w:line="260" w:lineRule="atLeast"/>
    </w:pPr>
    <w:rPr>
      <w:rFonts w:ascii="Arial Unicode MS" w:eastAsia="Arial Unicode MS" w:hAnsi="Arial Unicode MS" w:cs="Arial Unicode MS"/>
      <w:sz w:val="24"/>
      <w:szCs w:val="24"/>
      <w:lang w:val="hu-HU"/>
    </w:rPr>
  </w:style>
  <w:style w:type="paragraph" w:customStyle="1" w:styleId="western">
    <w:name w:val="western"/>
    <w:basedOn w:val="Normal"/>
    <w:pPr>
      <w:spacing w:before="100" w:after="100" w:line="260" w:lineRule="atLeast"/>
      <w:jc w:val="both"/>
    </w:pPr>
    <w:rPr>
      <w:rFonts w:ascii="Bookman Old Style" w:eastAsia="Arial Unicode MS" w:hAnsi="Bookman Old Style" w:cs="Bookman Old Style"/>
      <w:b/>
      <w:bCs/>
    </w:rPr>
  </w:style>
  <w:style w:type="paragraph" w:styleId="BlockText">
    <w:name w:val="Block Text"/>
    <w:basedOn w:val="Normal"/>
    <w:pPr>
      <w:spacing w:line="260" w:lineRule="atLeast"/>
      <w:ind w:left="567" w:right="-2" w:hanging="567"/>
    </w:pPr>
    <w:rPr>
      <w:b/>
      <w:bCs/>
      <w:lang w:val="hu-HU"/>
    </w:rPr>
  </w:style>
  <w:style w:type="paragraph" w:styleId="BodyText2">
    <w:name w:val="Body Text 2"/>
    <w:basedOn w:val="Normal"/>
    <w:pPr>
      <w:widowControl w:val="0"/>
      <w:suppressAutoHyphens w:val="0"/>
      <w:autoSpaceDE w:val="0"/>
      <w:autoSpaceDN w:val="0"/>
      <w:adjustRightInd w:val="0"/>
      <w:spacing w:line="240" w:lineRule="auto"/>
    </w:pPr>
    <w:rPr>
      <w:rFonts w:ascii="Arial" w:hAnsi="Arial" w:cs="Arial"/>
      <w:b/>
      <w:bCs/>
      <w:sz w:val="24"/>
      <w:szCs w:val="24"/>
      <w:lang w:val="hu-HU" w:eastAsia="en-US"/>
    </w:rPr>
  </w:style>
  <w:style w:type="paragraph" w:styleId="BodyText3">
    <w:name w:val="Body Text 3"/>
    <w:basedOn w:val="Normal"/>
    <w:pPr>
      <w:widowControl w:val="0"/>
      <w:suppressAutoHyphens w:val="0"/>
      <w:autoSpaceDE w:val="0"/>
      <w:autoSpaceDN w:val="0"/>
      <w:adjustRightInd w:val="0"/>
      <w:spacing w:line="240" w:lineRule="auto"/>
    </w:pPr>
    <w:rPr>
      <w:rFonts w:ascii="MS Reference Sans Serif" w:hAnsi="MS Reference Sans Serif" w:cs="MS Reference Sans Serif"/>
      <w:b/>
      <w:bCs/>
      <w:i/>
      <w:iCs/>
      <w:sz w:val="24"/>
      <w:szCs w:val="24"/>
      <w:lang w:val="hu-HU" w:eastAsia="en-US"/>
    </w:rPr>
  </w:style>
  <w:style w:type="paragraph" w:styleId="BodyTextIndent2">
    <w:name w:val="Body Text Indent 2"/>
    <w:basedOn w:val="Normal"/>
    <w:pPr>
      <w:widowControl w:val="0"/>
      <w:suppressAutoHyphens w:val="0"/>
      <w:autoSpaceDE w:val="0"/>
      <w:autoSpaceDN w:val="0"/>
      <w:adjustRightInd w:val="0"/>
      <w:spacing w:line="240" w:lineRule="auto"/>
      <w:ind w:left="720"/>
      <w:jc w:val="both"/>
    </w:pPr>
    <w:rPr>
      <w:rFonts w:ascii="Arial" w:hAnsi="Arial" w:cs="Arial"/>
      <w:lang w:val="hu-HU" w:eastAsia="en-US"/>
    </w:rPr>
  </w:style>
  <w:style w:type="paragraph" w:styleId="BodyTextIndent3">
    <w:name w:val="Body Text Indent 3"/>
    <w:basedOn w:val="Normal"/>
    <w:pPr>
      <w:ind w:left="1134" w:hanging="1134"/>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semiHidden/>
    <w:rsid w:val="006806EB"/>
    <w:rPr>
      <w:b/>
      <w:bCs/>
    </w:rPr>
  </w:style>
  <w:style w:type="paragraph" w:customStyle="1" w:styleId="TitleA">
    <w:name w:val="Title A"/>
    <w:basedOn w:val="Normal"/>
    <w:qFormat/>
    <w:rsid w:val="00C6026A"/>
    <w:pPr>
      <w:jc w:val="center"/>
    </w:pPr>
    <w:rPr>
      <w:b/>
      <w:bCs/>
      <w:lang w:val="hu-HU"/>
    </w:rPr>
  </w:style>
  <w:style w:type="paragraph" w:customStyle="1" w:styleId="TitleB">
    <w:name w:val="Title B"/>
    <w:basedOn w:val="Normal"/>
    <w:qFormat/>
    <w:rsid w:val="00C6026A"/>
    <w:pPr>
      <w:ind w:left="567" w:hanging="567"/>
    </w:pPr>
    <w:rPr>
      <w:b/>
      <w:bCs/>
      <w:lang w:val="hu-HU"/>
    </w:rPr>
  </w:style>
  <w:style w:type="paragraph" w:customStyle="1" w:styleId="TableEntries11pt">
    <w:name w:val="Table Entries 11 pt"/>
    <w:basedOn w:val="Normal"/>
    <w:rsid w:val="00570D90"/>
    <w:pPr>
      <w:suppressAutoHyphens w:val="0"/>
      <w:spacing w:before="20" w:after="20" w:line="240" w:lineRule="auto"/>
    </w:pPr>
    <w:rPr>
      <w:rFonts w:eastAsia="MS Mincho"/>
      <w:lang w:eastAsia="zh-CN"/>
    </w:rPr>
  </w:style>
  <w:style w:type="table" w:styleId="TableGrid">
    <w:name w:val="Table Grid"/>
    <w:basedOn w:val="TableNormal"/>
    <w:rsid w:val="009D17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link w:val="TitleChar"/>
    <w:qFormat/>
    <w:rsid w:val="009D172B"/>
    <w:pPr>
      <w:suppressAutoHyphens w:val="0"/>
      <w:spacing w:line="240" w:lineRule="auto"/>
      <w:jc w:val="center"/>
    </w:pPr>
    <w:rPr>
      <w:b/>
      <w:bCs/>
      <w:lang w:eastAsia="zh-CN"/>
    </w:rPr>
  </w:style>
  <w:style w:type="character" w:customStyle="1" w:styleId="TitleChar">
    <w:name w:val="Title Char"/>
    <w:link w:val="Title"/>
    <w:locked/>
    <w:rsid w:val="009D172B"/>
    <w:rPr>
      <w:b/>
      <w:bCs/>
      <w:sz w:val="22"/>
      <w:szCs w:val="22"/>
      <w:lang w:val="en-GB" w:eastAsia="zh-CN"/>
    </w:rPr>
  </w:style>
  <w:style w:type="paragraph" w:customStyle="1" w:styleId="EMEABodyTextCharChar">
    <w:name w:val="EMEA Body Text Char Char"/>
    <w:basedOn w:val="Normal"/>
    <w:link w:val="EMEABodyTextCharCharChar"/>
    <w:rsid w:val="00A4732C"/>
    <w:pPr>
      <w:suppressAutoHyphens w:val="0"/>
      <w:spacing w:line="240" w:lineRule="auto"/>
    </w:pPr>
    <w:rPr>
      <w:sz w:val="24"/>
      <w:szCs w:val="24"/>
      <w:lang w:eastAsia="x-none"/>
    </w:rPr>
  </w:style>
  <w:style w:type="character" w:customStyle="1" w:styleId="EMEABodyTextCharCharChar">
    <w:name w:val="EMEA Body Text Char Char Char"/>
    <w:link w:val="EMEABodyTextCharChar"/>
    <w:locked/>
    <w:rsid w:val="00A4732C"/>
    <w:rPr>
      <w:sz w:val="24"/>
      <w:szCs w:val="24"/>
      <w:lang w:val="en-GB" w:eastAsia="x-none"/>
    </w:rPr>
  </w:style>
  <w:style w:type="paragraph" w:customStyle="1" w:styleId="Vltozat1">
    <w:name w:val="Változat1"/>
    <w:hidden/>
    <w:uiPriority w:val="99"/>
    <w:semiHidden/>
    <w:rsid w:val="00CE2B9A"/>
    <w:rPr>
      <w:sz w:val="22"/>
      <w:szCs w:val="22"/>
      <w:lang w:val="en-GB" w:eastAsia="da-DK"/>
    </w:rPr>
  </w:style>
  <w:style w:type="character" w:styleId="Emphasis">
    <w:name w:val="Emphasis"/>
    <w:qFormat/>
    <w:rsid w:val="00F90A74"/>
    <w:rPr>
      <w:i/>
      <w:iCs/>
    </w:rPr>
  </w:style>
  <w:style w:type="character" w:customStyle="1" w:styleId="HeaderChar">
    <w:name w:val="Header Char"/>
    <w:link w:val="Header"/>
    <w:uiPriority w:val="99"/>
    <w:rsid w:val="004338CB"/>
    <w:rPr>
      <w:rFonts w:ascii="Helvetica" w:hAnsi="Helvetica" w:cs="Helvetica"/>
    </w:rPr>
  </w:style>
  <w:style w:type="paragraph" w:customStyle="1" w:styleId="Listaszerbekezds1">
    <w:name w:val="Listaszerű bekezdés1"/>
    <w:basedOn w:val="Normal"/>
    <w:uiPriority w:val="34"/>
    <w:qFormat/>
    <w:rsid w:val="004463E0"/>
    <w:pPr>
      <w:ind w:left="720"/>
    </w:pPr>
  </w:style>
  <w:style w:type="paragraph" w:customStyle="1" w:styleId="BodytextAgency">
    <w:name w:val="Body text (Agency)"/>
    <w:basedOn w:val="Normal"/>
    <w:qFormat/>
    <w:rsid w:val="003C3A6A"/>
    <w:pPr>
      <w:suppressAutoHyphens w:val="0"/>
      <w:spacing w:after="140" w:line="280" w:lineRule="atLeast"/>
    </w:pPr>
    <w:rPr>
      <w:rFonts w:ascii="Verdana" w:hAnsi="Verdana"/>
      <w:snapToGrid w:val="0"/>
      <w:sz w:val="18"/>
      <w:szCs w:val="20"/>
      <w:lang w:eastAsia="fr-LU"/>
    </w:rPr>
  </w:style>
  <w:style w:type="paragraph" w:customStyle="1" w:styleId="No-numheading3Agency">
    <w:name w:val="No-num heading 3 (Agency)"/>
    <w:rsid w:val="003C3A6A"/>
    <w:pPr>
      <w:keepNext/>
      <w:spacing w:before="280" w:after="220"/>
      <w:outlineLvl w:val="2"/>
    </w:pPr>
    <w:rPr>
      <w:rFonts w:ascii="Verdana" w:hAnsi="Verdana"/>
      <w:b/>
      <w:snapToGrid w:val="0"/>
      <w:kern w:val="32"/>
      <w:sz w:val="22"/>
      <w:lang w:val="en-GB" w:eastAsia="fr-LU"/>
    </w:rPr>
  </w:style>
  <w:style w:type="paragraph" w:customStyle="1" w:styleId="Idzet1">
    <w:name w:val="Idézet1"/>
    <w:basedOn w:val="Normal"/>
    <w:next w:val="Normal"/>
    <w:link w:val="IdzetChar"/>
    <w:uiPriority w:val="29"/>
    <w:qFormat/>
    <w:rsid w:val="003C535C"/>
    <w:rPr>
      <w:i/>
      <w:iCs/>
      <w:color w:val="000000"/>
    </w:rPr>
  </w:style>
  <w:style w:type="character" w:customStyle="1" w:styleId="IdzetChar">
    <w:name w:val="Idézet Char"/>
    <w:link w:val="Idzet1"/>
    <w:uiPriority w:val="29"/>
    <w:rsid w:val="003C535C"/>
    <w:rPr>
      <w:i/>
      <w:iCs/>
      <w:color w:val="000000"/>
      <w:sz w:val="22"/>
      <w:szCs w:val="22"/>
      <w:lang w:val="en-GB"/>
    </w:rPr>
  </w:style>
  <w:style w:type="paragraph" w:customStyle="1" w:styleId="TitleAHU">
    <w:name w:val="Title A HU"/>
    <w:basedOn w:val="Heading1"/>
    <w:qFormat/>
    <w:rsid w:val="00650C6D"/>
    <w:pPr>
      <w:spacing w:before="0" w:after="0" w:line="240" w:lineRule="auto"/>
      <w:jc w:val="center"/>
    </w:pPr>
    <w:rPr>
      <w:sz w:val="22"/>
    </w:rPr>
  </w:style>
  <w:style w:type="paragraph" w:customStyle="1" w:styleId="TitleBHU">
    <w:name w:val="Title B HU"/>
    <w:basedOn w:val="Heading1"/>
    <w:qFormat/>
    <w:rsid w:val="00650C6D"/>
    <w:pPr>
      <w:spacing w:before="0" w:after="0" w:line="240" w:lineRule="auto"/>
    </w:pPr>
    <w:rPr>
      <w:sz w:val="22"/>
      <w:lang w:val="hu-HU"/>
    </w:rPr>
  </w:style>
  <w:style w:type="paragraph" w:customStyle="1" w:styleId="Irodalomjegyzk1">
    <w:name w:val="Irodalomjegyzék1"/>
    <w:basedOn w:val="Normal"/>
    <w:next w:val="Normal"/>
    <w:uiPriority w:val="37"/>
    <w:semiHidden/>
    <w:unhideWhenUsed/>
    <w:rsid w:val="00B16E69"/>
  </w:style>
  <w:style w:type="paragraph" w:styleId="BodyTextFirstIndent">
    <w:name w:val="Body Text First Indent"/>
    <w:basedOn w:val="BodyText"/>
    <w:link w:val="BodyTextFirstIndentChar"/>
    <w:rsid w:val="00B16E69"/>
    <w:pPr>
      <w:spacing w:after="120"/>
      <w:ind w:firstLine="210"/>
    </w:pPr>
    <w:rPr>
      <w:b w:val="0"/>
      <w:bCs w:val="0"/>
      <w:i w:val="0"/>
      <w:iCs w:val="0"/>
    </w:rPr>
  </w:style>
  <w:style w:type="character" w:customStyle="1" w:styleId="BodyTextChar">
    <w:name w:val="Body Text Char"/>
    <w:link w:val="BodyText"/>
    <w:rsid w:val="00B16E69"/>
    <w:rPr>
      <w:b/>
      <w:bCs/>
      <w:i/>
      <w:iCs/>
      <w:sz w:val="22"/>
      <w:szCs w:val="22"/>
      <w:lang w:val="en-GB"/>
    </w:rPr>
  </w:style>
  <w:style w:type="character" w:customStyle="1" w:styleId="BodyTextFirstIndentChar">
    <w:name w:val="Body Text First Indent Char"/>
    <w:link w:val="BodyTextFirstIndent"/>
    <w:rsid w:val="00B16E69"/>
    <w:rPr>
      <w:b w:val="0"/>
      <w:bCs w:val="0"/>
      <w:i w:val="0"/>
      <w:iCs w:val="0"/>
      <w:sz w:val="22"/>
      <w:szCs w:val="22"/>
      <w:lang w:val="en-GB"/>
    </w:rPr>
  </w:style>
  <w:style w:type="paragraph" w:styleId="BodyTextFirstIndent2">
    <w:name w:val="Body Text First Indent 2"/>
    <w:basedOn w:val="BodyTextIndent"/>
    <w:link w:val="BodyTextFirstIndent2Char"/>
    <w:rsid w:val="00B16E69"/>
    <w:pPr>
      <w:spacing w:after="120" w:line="260" w:lineRule="exact"/>
      <w:ind w:left="283" w:firstLine="210"/>
    </w:pPr>
    <w:rPr>
      <w:b w:val="0"/>
      <w:bCs w:val="0"/>
    </w:rPr>
  </w:style>
  <w:style w:type="character" w:customStyle="1" w:styleId="BodyTextIndentChar">
    <w:name w:val="Body Text Indent Char"/>
    <w:link w:val="BodyTextIndent"/>
    <w:rsid w:val="00B16E69"/>
    <w:rPr>
      <w:b/>
      <w:bCs/>
      <w:color w:val="808080"/>
      <w:sz w:val="22"/>
      <w:szCs w:val="22"/>
      <w:lang w:val="en-GB"/>
    </w:rPr>
  </w:style>
  <w:style w:type="character" w:customStyle="1" w:styleId="BodyTextFirstIndent2Char">
    <w:name w:val="Body Text First Indent 2 Char"/>
    <w:link w:val="BodyTextFirstIndent2"/>
    <w:rsid w:val="00B16E69"/>
    <w:rPr>
      <w:b w:val="0"/>
      <w:bCs w:val="0"/>
      <w:color w:val="808080"/>
      <w:sz w:val="22"/>
      <w:szCs w:val="22"/>
      <w:lang w:val="en-GB"/>
    </w:rPr>
  </w:style>
  <w:style w:type="paragraph" w:styleId="Caption">
    <w:name w:val="caption"/>
    <w:basedOn w:val="Normal"/>
    <w:next w:val="Normal"/>
    <w:qFormat/>
    <w:rsid w:val="00B16E69"/>
    <w:rPr>
      <w:b/>
      <w:bCs/>
      <w:sz w:val="20"/>
      <w:szCs w:val="20"/>
    </w:rPr>
  </w:style>
  <w:style w:type="paragraph" w:styleId="Closing">
    <w:name w:val="Closing"/>
    <w:basedOn w:val="Normal"/>
    <w:link w:val="ClosingChar"/>
    <w:rsid w:val="00B16E69"/>
    <w:pPr>
      <w:ind w:left="4252"/>
    </w:pPr>
  </w:style>
  <w:style w:type="character" w:customStyle="1" w:styleId="ClosingChar">
    <w:name w:val="Closing Char"/>
    <w:link w:val="Closing"/>
    <w:rsid w:val="00B16E69"/>
    <w:rPr>
      <w:sz w:val="22"/>
      <w:szCs w:val="22"/>
      <w:lang w:val="en-GB"/>
    </w:rPr>
  </w:style>
  <w:style w:type="paragraph" w:styleId="Date">
    <w:name w:val="Date"/>
    <w:basedOn w:val="Normal"/>
    <w:next w:val="Normal"/>
    <w:link w:val="DateChar"/>
    <w:rsid w:val="00B16E69"/>
  </w:style>
  <w:style w:type="character" w:customStyle="1" w:styleId="DateChar">
    <w:name w:val="Date Char"/>
    <w:link w:val="Date"/>
    <w:rsid w:val="00B16E69"/>
    <w:rPr>
      <w:sz w:val="22"/>
      <w:szCs w:val="22"/>
      <w:lang w:val="en-GB"/>
    </w:rPr>
  </w:style>
  <w:style w:type="paragraph" w:styleId="DocumentMap">
    <w:name w:val="Document Map"/>
    <w:basedOn w:val="Normal"/>
    <w:link w:val="DocumentMapChar"/>
    <w:rsid w:val="00B16E69"/>
    <w:rPr>
      <w:rFonts w:ascii="Segoe UI" w:hAnsi="Segoe UI"/>
      <w:sz w:val="16"/>
      <w:szCs w:val="16"/>
    </w:rPr>
  </w:style>
  <w:style w:type="character" w:customStyle="1" w:styleId="DocumentMapChar">
    <w:name w:val="Document Map Char"/>
    <w:link w:val="DocumentMap"/>
    <w:rsid w:val="00B16E69"/>
    <w:rPr>
      <w:rFonts w:ascii="Segoe UI" w:hAnsi="Segoe UI" w:cs="Segoe UI"/>
      <w:sz w:val="16"/>
      <w:szCs w:val="16"/>
      <w:lang w:val="en-GB"/>
    </w:rPr>
  </w:style>
  <w:style w:type="paragraph" w:styleId="E-mailSignature">
    <w:name w:val="E-mail Signature"/>
    <w:basedOn w:val="Normal"/>
    <w:link w:val="E-mailSignatureChar"/>
    <w:rsid w:val="00B16E69"/>
  </w:style>
  <w:style w:type="character" w:customStyle="1" w:styleId="E-mailSignatureChar">
    <w:name w:val="E-mail Signature Char"/>
    <w:link w:val="E-mailSignature"/>
    <w:rsid w:val="00B16E69"/>
    <w:rPr>
      <w:sz w:val="22"/>
      <w:szCs w:val="22"/>
      <w:lang w:val="en-GB"/>
    </w:rPr>
  </w:style>
  <w:style w:type="paragraph" w:styleId="EnvelopeReturn">
    <w:name w:val="envelope return"/>
    <w:basedOn w:val="Normal"/>
    <w:rsid w:val="00B16E69"/>
    <w:rPr>
      <w:rFonts w:ascii="Calibri Light" w:eastAsia="DengXian Light" w:hAnsi="Calibri Light"/>
      <w:sz w:val="20"/>
      <w:szCs w:val="20"/>
    </w:rPr>
  </w:style>
  <w:style w:type="paragraph" w:styleId="HTMLAddress">
    <w:name w:val="HTML Address"/>
    <w:basedOn w:val="Normal"/>
    <w:link w:val="HTMLAddressChar"/>
    <w:rsid w:val="00B16E69"/>
    <w:rPr>
      <w:i/>
      <w:iCs/>
    </w:rPr>
  </w:style>
  <w:style w:type="character" w:customStyle="1" w:styleId="HTMLAddressChar">
    <w:name w:val="HTML Address Char"/>
    <w:link w:val="HTMLAddress"/>
    <w:rsid w:val="00B16E69"/>
    <w:rPr>
      <w:i/>
      <w:iCs/>
      <w:sz w:val="22"/>
      <w:szCs w:val="22"/>
      <w:lang w:val="en-GB"/>
    </w:rPr>
  </w:style>
  <w:style w:type="paragraph" w:styleId="HTMLPreformatted">
    <w:name w:val="HTML Preformatted"/>
    <w:basedOn w:val="Normal"/>
    <w:link w:val="HTMLPreformattedChar"/>
    <w:rsid w:val="00B16E69"/>
    <w:rPr>
      <w:rFonts w:ascii="Courier New" w:hAnsi="Courier New"/>
      <w:sz w:val="20"/>
      <w:szCs w:val="20"/>
    </w:rPr>
  </w:style>
  <w:style w:type="character" w:customStyle="1" w:styleId="HTMLPreformattedChar">
    <w:name w:val="HTML Preformatted Char"/>
    <w:link w:val="HTMLPreformatted"/>
    <w:rsid w:val="00B16E69"/>
    <w:rPr>
      <w:rFonts w:ascii="Courier New" w:hAnsi="Courier New" w:cs="Courier New"/>
      <w:lang w:val="en-GB"/>
    </w:rPr>
  </w:style>
  <w:style w:type="paragraph" w:styleId="Index1">
    <w:name w:val="index 1"/>
    <w:basedOn w:val="Normal"/>
    <w:next w:val="Normal"/>
    <w:autoRedefine/>
    <w:rsid w:val="00B16E69"/>
    <w:pPr>
      <w:ind w:left="220" w:hanging="220"/>
    </w:pPr>
  </w:style>
  <w:style w:type="paragraph" w:styleId="Index2">
    <w:name w:val="index 2"/>
    <w:basedOn w:val="Normal"/>
    <w:next w:val="Normal"/>
    <w:autoRedefine/>
    <w:rsid w:val="00B16E69"/>
    <w:pPr>
      <w:ind w:left="440" w:hanging="220"/>
    </w:pPr>
  </w:style>
  <w:style w:type="paragraph" w:styleId="Index3">
    <w:name w:val="index 3"/>
    <w:basedOn w:val="Normal"/>
    <w:next w:val="Normal"/>
    <w:autoRedefine/>
    <w:rsid w:val="00B16E69"/>
    <w:pPr>
      <w:ind w:left="660" w:hanging="220"/>
    </w:pPr>
  </w:style>
  <w:style w:type="paragraph" w:styleId="Index4">
    <w:name w:val="index 4"/>
    <w:basedOn w:val="Normal"/>
    <w:next w:val="Normal"/>
    <w:autoRedefine/>
    <w:rsid w:val="00B16E69"/>
    <w:pPr>
      <w:ind w:left="880" w:hanging="220"/>
    </w:pPr>
  </w:style>
  <w:style w:type="paragraph" w:styleId="Index5">
    <w:name w:val="index 5"/>
    <w:basedOn w:val="Normal"/>
    <w:next w:val="Normal"/>
    <w:autoRedefine/>
    <w:rsid w:val="00B16E69"/>
    <w:pPr>
      <w:ind w:left="1100" w:hanging="220"/>
    </w:pPr>
  </w:style>
  <w:style w:type="paragraph" w:styleId="Index6">
    <w:name w:val="index 6"/>
    <w:basedOn w:val="Normal"/>
    <w:next w:val="Normal"/>
    <w:autoRedefine/>
    <w:rsid w:val="00B16E69"/>
    <w:pPr>
      <w:ind w:left="1320" w:hanging="220"/>
    </w:pPr>
  </w:style>
  <w:style w:type="paragraph" w:styleId="Index7">
    <w:name w:val="index 7"/>
    <w:basedOn w:val="Normal"/>
    <w:next w:val="Normal"/>
    <w:autoRedefine/>
    <w:rsid w:val="00B16E69"/>
    <w:pPr>
      <w:ind w:left="1540" w:hanging="220"/>
    </w:pPr>
  </w:style>
  <w:style w:type="paragraph" w:styleId="Index8">
    <w:name w:val="index 8"/>
    <w:basedOn w:val="Normal"/>
    <w:next w:val="Normal"/>
    <w:autoRedefine/>
    <w:rsid w:val="00B16E69"/>
    <w:pPr>
      <w:ind w:left="1760" w:hanging="220"/>
    </w:pPr>
  </w:style>
  <w:style w:type="paragraph" w:styleId="Index9">
    <w:name w:val="index 9"/>
    <w:basedOn w:val="Normal"/>
    <w:next w:val="Normal"/>
    <w:autoRedefine/>
    <w:rsid w:val="00B16E69"/>
    <w:pPr>
      <w:ind w:left="1980" w:hanging="220"/>
    </w:pPr>
  </w:style>
  <w:style w:type="paragraph" w:styleId="IndexHeading">
    <w:name w:val="index heading"/>
    <w:basedOn w:val="Normal"/>
    <w:next w:val="Index1"/>
    <w:rsid w:val="00B16E69"/>
    <w:rPr>
      <w:rFonts w:ascii="Calibri Light" w:eastAsia="DengXian Light" w:hAnsi="Calibri Light"/>
      <w:b/>
      <w:bCs/>
    </w:rPr>
  </w:style>
  <w:style w:type="paragraph" w:customStyle="1" w:styleId="Kiemeltidzet1">
    <w:name w:val="Kiemelt idézet1"/>
    <w:basedOn w:val="Normal"/>
    <w:next w:val="Normal"/>
    <w:link w:val="KiemeltidzetChar"/>
    <w:uiPriority w:val="30"/>
    <w:qFormat/>
    <w:rsid w:val="00B16E69"/>
    <w:pPr>
      <w:pBdr>
        <w:top w:val="single" w:sz="4" w:space="10" w:color="5B9BD5"/>
        <w:bottom w:val="single" w:sz="4" w:space="10" w:color="5B9BD5"/>
      </w:pBdr>
      <w:spacing w:before="360" w:after="360"/>
      <w:ind w:left="864" w:right="864"/>
      <w:jc w:val="center"/>
    </w:pPr>
    <w:rPr>
      <w:i/>
      <w:iCs/>
      <w:color w:val="5B9BD5"/>
    </w:rPr>
  </w:style>
  <w:style w:type="character" w:customStyle="1" w:styleId="KiemeltidzetChar">
    <w:name w:val="Kiemelt idézet Char"/>
    <w:link w:val="Kiemeltidzet1"/>
    <w:uiPriority w:val="30"/>
    <w:rsid w:val="00B16E69"/>
    <w:rPr>
      <w:i/>
      <w:iCs/>
      <w:color w:val="5B9BD5"/>
      <w:sz w:val="22"/>
      <w:szCs w:val="22"/>
      <w:lang w:val="en-GB"/>
    </w:rPr>
  </w:style>
  <w:style w:type="paragraph" w:styleId="List2">
    <w:name w:val="List 2"/>
    <w:basedOn w:val="Normal"/>
    <w:rsid w:val="00B16E69"/>
    <w:pPr>
      <w:ind w:left="566" w:hanging="283"/>
      <w:contextualSpacing/>
    </w:pPr>
  </w:style>
  <w:style w:type="paragraph" w:styleId="List3">
    <w:name w:val="List 3"/>
    <w:basedOn w:val="Normal"/>
    <w:rsid w:val="00B16E69"/>
    <w:pPr>
      <w:ind w:left="849" w:hanging="283"/>
      <w:contextualSpacing/>
    </w:pPr>
  </w:style>
  <w:style w:type="paragraph" w:styleId="List4">
    <w:name w:val="List 4"/>
    <w:basedOn w:val="Normal"/>
    <w:rsid w:val="00B16E69"/>
    <w:pPr>
      <w:ind w:left="1132" w:hanging="283"/>
      <w:contextualSpacing/>
    </w:pPr>
  </w:style>
  <w:style w:type="paragraph" w:styleId="List5">
    <w:name w:val="List 5"/>
    <w:basedOn w:val="Normal"/>
    <w:rsid w:val="00B16E69"/>
    <w:pPr>
      <w:ind w:left="1415" w:hanging="283"/>
      <w:contextualSpacing/>
    </w:pPr>
  </w:style>
  <w:style w:type="paragraph" w:styleId="ListBullet">
    <w:name w:val="List Bullet"/>
    <w:basedOn w:val="Normal"/>
    <w:rsid w:val="00B16E69"/>
    <w:pPr>
      <w:numPr>
        <w:numId w:val="34"/>
      </w:numPr>
      <w:contextualSpacing/>
    </w:pPr>
  </w:style>
  <w:style w:type="paragraph" w:styleId="ListBullet2">
    <w:name w:val="List Bullet 2"/>
    <w:basedOn w:val="Normal"/>
    <w:rsid w:val="00B16E69"/>
    <w:pPr>
      <w:numPr>
        <w:numId w:val="35"/>
      </w:numPr>
      <w:contextualSpacing/>
    </w:pPr>
  </w:style>
  <w:style w:type="paragraph" w:styleId="ListBullet3">
    <w:name w:val="List Bullet 3"/>
    <w:basedOn w:val="Normal"/>
    <w:rsid w:val="00B16E69"/>
    <w:pPr>
      <w:numPr>
        <w:numId w:val="36"/>
      </w:numPr>
      <w:contextualSpacing/>
    </w:pPr>
  </w:style>
  <w:style w:type="paragraph" w:styleId="ListBullet4">
    <w:name w:val="List Bullet 4"/>
    <w:basedOn w:val="Normal"/>
    <w:rsid w:val="00B16E69"/>
    <w:pPr>
      <w:numPr>
        <w:numId w:val="37"/>
      </w:numPr>
      <w:contextualSpacing/>
    </w:pPr>
  </w:style>
  <w:style w:type="paragraph" w:styleId="ListBullet5">
    <w:name w:val="List Bullet 5"/>
    <w:basedOn w:val="Normal"/>
    <w:rsid w:val="00B16E69"/>
    <w:pPr>
      <w:numPr>
        <w:numId w:val="38"/>
      </w:numPr>
      <w:contextualSpacing/>
    </w:pPr>
  </w:style>
  <w:style w:type="paragraph" w:styleId="ListContinue">
    <w:name w:val="List Continue"/>
    <w:basedOn w:val="Normal"/>
    <w:rsid w:val="00B16E69"/>
    <w:pPr>
      <w:spacing w:after="120"/>
      <w:ind w:left="283"/>
      <w:contextualSpacing/>
    </w:pPr>
  </w:style>
  <w:style w:type="paragraph" w:styleId="ListContinue2">
    <w:name w:val="List Continue 2"/>
    <w:basedOn w:val="Normal"/>
    <w:rsid w:val="00B16E69"/>
    <w:pPr>
      <w:spacing w:after="120"/>
      <w:ind w:left="566"/>
      <w:contextualSpacing/>
    </w:pPr>
  </w:style>
  <w:style w:type="paragraph" w:styleId="ListContinue3">
    <w:name w:val="List Continue 3"/>
    <w:basedOn w:val="Normal"/>
    <w:rsid w:val="00B16E69"/>
    <w:pPr>
      <w:spacing w:after="120"/>
      <w:ind w:left="849"/>
      <w:contextualSpacing/>
    </w:pPr>
  </w:style>
  <w:style w:type="paragraph" w:styleId="ListContinue4">
    <w:name w:val="List Continue 4"/>
    <w:basedOn w:val="Normal"/>
    <w:rsid w:val="00B16E69"/>
    <w:pPr>
      <w:spacing w:after="120"/>
      <w:ind w:left="1132"/>
      <w:contextualSpacing/>
    </w:pPr>
  </w:style>
  <w:style w:type="paragraph" w:styleId="ListContinue5">
    <w:name w:val="List Continue 5"/>
    <w:basedOn w:val="Normal"/>
    <w:rsid w:val="00B16E69"/>
    <w:pPr>
      <w:spacing w:after="120"/>
      <w:ind w:left="1415"/>
      <w:contextualSpacing/>
    </w:pPr>
  </w:style>
  <w:style w:type="paragraph" w:styleId="ListNumber">
    <w:name w:val="List Number"/>
    <w:basedOn w:val="Normal"/>
    <w:rsid w:val="00B16E69"/>
    <w:pPr>
      <w:numPr>
        <w:numId w:val="39"/>
      </w:numPr>
      <w:contextualSpacing/>
    </w:pPr>
  </w:style>
  <w:style w:type="paragraph" w:styleId="ListNumber2">
    <w:name w:val="List Number 2"/>
    <w:basedOn w:val="Normal"/>
    <w:rsid w:val="00B16E69"/>
    <w:pPr>
      <w:numPr>
        <w:numId w:val="40"/>
      </w:numPr>
      <w:contextualSpacing/>
    </w:pPr>
  </w:style>
  <w:style w:type="paragraph" w:styleId="ListNumber3">
    <w:name w:val="List Number 3"/>
    <w:basedOn w:val="Normal"/>
    <w:rsid w:val="00B16E69"/>
    <w:pPr>
      <w:numPr>
        <w:numId w:val="41"/>
      </w:numPr>
      <w:contextualSpacing/>
    </w:pPr>
  </w:style>
  <w:style w:type="paragraph" w:styleId="ListNumber4">
    <w:name w:val="List Number 4"/>
    <w:basedOn w:val="Normal"/>
    <w:rsid w:val="00B16E69"/>
    <w:pPr>
      <w:numPr>
        <w:numId w:val="42"/>
      </w:numPr>
      <w:contextualSpacing/>
    </w:pPr>
  </w:style>
  <w:style w:type="paragraph" w:styleId="ListNumber5">
    <w:name w:val="List Number 5"/>
    <w:basedOn w:val="Normal"/>
    <w:rsid w:val="00B16E69"/>
    <w:pPr>
      <w:numPr>
        <w:numId w:val="43"/>
      </w:numPr>
      <w:contextualSpacing/>
    </w:pPr>
  </w:style>
  <w:style w:type="paragraph" w:styleId="MacroText">
    <w:name w:val="macro"/>
    <w:link w:val="MacroTextChar"/>
    <w:rsid w:val="00B16E69"/>
    <w:pPr>
      <w:tabs>
        <w:tab w:val="left" w:pos="480"/>
        <w:tab w:val="left" w:pos="960"/>
        <w:tab w:val="left" w:pos="1440"/>
        <w:tab w:val="left" w:pos="1920"/>
        <w:tab w:val="left" w:pos="2400"/>
        <w:tab w:val="left" w:pos="2880"/>
        <w:tab w:val="left" w:pos="3360"/>
        <w:tab w:val="left" w:pos="3840"/>
        <w:tab w:val="left" w:pos="4320"/>
      </w:tabs>
      <w:suppressAutoHyphens/>
      <w:spacing w:line="260" w:lineRule="exact"/>
    </w:pPr>
    <w:rPr>
      <w:rFonts w:ascii="Courier New" w:hAnsi="Courier New" w:cs="Courier New"/>
      <w:lang w:val="en-GB" w:eastAsia="da-DK"/>
    </w:rPr>
  </w:style>
  <w:style w:type="character" w:customStyle="1" w:styleId="MacroTextChar">
    <w:name w:val="Macro Text Char"/>
    <w:link w:val="MacroText"/>
    <w:rsid w:val="00B16E69"/>
    <w:rPr>
      <w:rFonts w:ascii="Courier New" w:hAnsi="Courier New" w:cs="Courier New"/>
      <w:lang w:val="en-GB" w:bidi="ar-SA"/>
    </w:rPr>
  </w:style>
  <w:style w:type="paragraph" w:styleId="MessageHeader">
    <w:name w:val="Message Header"/>
    <w:basedOn w:val="Normal"/>
    <w:link w:val="MessageHeaderChar"/>
    <w:rsid w:val="00B16E69"/>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DengXian Light" w:hAnsi="Calibri Light"/>
      <w:sz w:val="24"/>
      <w:szCs w:val="24"/>
    </w:rPr>
  </w:style>
  <w:style w:type="character" w:customStyle="1" w:styleId="MessageHeaderChar">
    <w:name w:val="Message Header Char"/>
    <w:link w:val="MessageHeader"/>
    <w:rsid w:val="00B16E69"/>
    <w:rPr>
      <w:rFonts w:ascii="Calibri Light" w:eastAsia="DengXian Light" w:hAnsi="Calibri Light" w:cs="Times New Roman"/>
      <w:sz w:val="24"/>
      <w:szCs w:val="24"/>
      <w:shd w:val="pct20" w:color="auto" w:fill="auto"/>
      <w:lang w:val="en-GB"/>
    </w:rPr>
  </w:style>
  <w:style w:type="paragraph" w:customStyle="1" w:styleId="Nincstrkz1">
    <w:name w:val="Nincs térköz1"/>
    <w:uiPriority w:val="1"/>
    <w:qFormat/>
    <w:rsid w:val="00B16E69"/>
    <w:pPr>
      <w:suppressAutoHyphens/>
    </w:pPr>
    <w:rPr>
      <w:sz w:val="22"/>
      <w:szCs w:val="22"/>
      <w:lang w:val="en-GB" w:eastAsia="da-DK"/>
    </w:rPr>
  </w:style>
  <w:style w:type="paragraph" w:styleId="NormalWeb">
    <w:name w:val="Normal (Web)"/>
    <w:basedOn w:val="Normal"/>
    <w:rsid w:val="00B16E69"/>
    <w:rPr>
      <w:sz w:val="24"/>
      <w:szCs w:val="24"/>
    </w:rPr>
  </w:style>
  <w:style w:type="paragraph" w:styleId="NormalIndent">
    <w:name w:val="Normal Indent"/>
    <w:basedOn w:val="Normal"/>
    <w:rsid w:val="00B16E69"/>
    <w:pPr>
      <w:ind w:left="1304"/>
    </w:pPr>
  </w:style>
  <w:style w:type="paragraph" w:styleId="NoteHeading">
    <w:name w:val="Note Heading"/>
    <w:basedOn w:val="Normal"/>
    <w:next w:val="Normal"/>
    <w:link w:val="NoteHeadingChar"/>
    <w:rsid w:val="00B16E69"/>
  </w:style>
  <w:style w:type="character" w:customStyle="1" w:styleId="NoteHeadingChar">
    <w:name w:val="Note Heading Char"/>
    <w:link w:val="NoteHeading"/>
    <w:rsid w:val="00B16E69"/>
    <w:rPr>
      <w:sz w:val="22"/>
      <w:szCs w:val="22"/>
      <w:lang w:val="en-GB"/>
    </w:rPr>
  </w:style>
  <w:style w:type="paragraph" w:styleId="PlainText">
    <w:name w:val="Plain Text"/>
    <w:basedOn w:val="Normal"/>
    <w:link w:val="PlainTextChar"/>
    <w:rsid w:val="00B16E69"/>
    <w:rPr>
      <w:rFonts w:ascii="Courier New" w:hAnsi="Courier New"/>
      <w:sz w:val="20"/>
      <w:szCs w:val="20"/>
    </w:rPr>
  </w:style>
  <w:style w:type="character" w:customStyle="1" w:styleId="PlainTextChar">
    <w:name w:val="Plain Text Char"/>
    <w:link w:val="PlainText"/>
    <w:rsid w:val="00B16E69"/>
    <w:rPr>
      <w:rFonts w:ascii="Courier New" w:hAnsi="Courier New" w:cs="Courier New"/>
      <w:lang w:val="en-GB"/>
    </w:rPr>
  </w:style>
  <w:style w:type="paragraph" w:styleId="Salutation">
    <w:name w:val="Salutation"/>
    <w:basedOn w:val="Normal"/>
    <w:next w:val="Normal"/>
    <w:link w:val="SalutationChar"/>
    <w:rsid w:val="00B16E69"/>
  </w:style>
  <w:style w:type="character" w:customStyle="1" w:styleId="SalutationChar">
    <w:name w:val="Salutation Char"/>
    <w:link w:val="Salutation"/>
    <w:rsid w:val="00B16E69"/>
    <w:rPr>
      <w:sz w:val="22"/>
      <w:szCs w:val="22"/>
      <w:lang w:val="en-GB"/>
    </w:rPr>
  </w:style>
  <w:style w:type="paragraph" w:styleId="Signature">
    <w:name w:val="Signature"/>
    <w:basedOn w:val="Normal"/>
    <w:link w:val="SignatureChar"/>
    <w:rsid w:val="00B16E69"/>
    <w:pPr>
      <w:ind w:left="4252"/>
    </w:pPr>
  </w:style>
  <w:style w:type="character" w:customStyle="1" w:styleId="SignatureChar">
    <w:name w:val="Signature Char"/>
    <w:link w:val="Signature"/>
    <w:rsid w:val="00B16E69"/>
    <w:rPr>
      <w:sz w:val="22"/>
      <w:szCs w:val="22"/>
      <w:lang w:val="en-GB"/>
    </w:rPr>
  </w:style>
  <w:style w:type="paragraph" w:styleId="Subtitle">
    <w:name w:val="Subtitle"/>
    <w:basedOn w:val="Normal"/>
    <w:next w:val="Normal"/>
    <w:link w:val="SubtitleChar"/>
    <w:qFormat/>
    <w:rsid w:val="00B16E69"/>
    <w:pPr>
      <w:spacing w:after="60"/>
      <w:jc w:val="center"/>
      <w:outlineLvl w:val="1"/>
    </w:pPr>
    <w:rPr>
      <w:rFonts w:ascii="Calibri Light" w:eastAsia="DengXian Light" w:hAnsi="Calibri Light"/>
      <w:sz w:val="24"/>
      <w:szCs w:val="24"/>
    </w:rPr>
  </w:style>
  <w:style w:type="character" w:customStyle="1" w:styleId="SubtitleChar">
    <w:name w:val="Subtitle Char"/>
    <w:link w:val="Subtitle"/>
    <w:rsid w:val="00B16E69"/>
    <w:rPr>
      <w:rFonts w:ascii="Calibri Light" w:eastAsia="DengXian Light" w:hAnsi="Calibri Light" w:cs="Times New Roman"/>
      <w:sz w:val="24"/>
      <w:szCs w:val="24"/>
      <w:lang w:val="en-GB"/>
    </w:rPr>
  </w:style>
  <w:style w:type="paragraph" w:styleId="TableofAuthorities">
    <w:name w:val="table of authorities"/>
    <w:basedOn w:val="Normal"/>
    <w:next w:val="Normal"/>
    <w:rsid w:val="00B16E69"/>
    <w:pPr>
      <w:ind w:left="220" w:hanging="220"/>
    </w:pPr>
  </w:style>
  <w:style w:type="paragraph" w:styleId="TableofFigures">
    <w:name w:val="table of figures"/>
    <w:basedOn w:val="Normal"/>
    <w:next w:val="Normal"/>
    <w:rsid w:val="00B16E69"/>
  </w:style>
  <w:style w:type="paragraph" w:styleId="TOAHeading">
    <w:name w:val="toa heading"/>
    <w:basedOn w:val="Normal"/>
    <w:next w:val="Normal"/>
    <w:rsid w:val="00B16E69"/>
    <w:pPr>
      <w:spacing w:before="120"/>
    </w:pPr>
    <w:rPr>
      <w:rFonts w:ascii="Calibri Light" w:eastAsia="DengXian Light" w:hAnsi="Calibri Light"/>
      <w:b/>
      <w:bCs/>
      <w:sz w:val="24"/>
      <w:szCs w:val="24"/>
    </w:rPr>
  </w:style>
  <w:style w:type="paragraph" w:styleId="TOC1">
    <w:name w:val="toc 1"/>
    <w:basedOn w:val="Normal"/>
    <w:next w:val="Normal"/>
    <w:autoRedefine/>
    <w:rsid w:val="00B16E69"/>
  </w:style>
  <w:style w:type="paragraph" w:styleId="TOC2">
    <w:name w:val="toc 2"/>
    <w:basedOn w:val="Normal"/>
    <w:next w:val="Normal"/>
    <w:autoRedefine/>
    <w:rsid w:val="00B16E69"/>
    <w:pPr>
      <w:ind w:left="220"/>
    </w:pPr>
  </w:style>
  <w:style w:type="paragraph" w:styleId="TOC3">
    <w:name w:val="toc 3"/>
    <w:basedOn w:val="Normal"/>
    <w:next w:val="Normal"/>
    <w:autoRedefine/>
    <w:rsid w:val="00B16E69"/>
    <w:pPr>
      <w:ind w:left="440"/>
    </w:pPr>
  </w:style>
  <w:style w:type="paragraph" w:styleId="TOC4">
    <w:name w:val="toc 4"/>
    <w:basedOn w:val="Normal"/>
    <w:next w:val="Normal"/>
    <w:autoRedefine/>
    <w:rsid w:val="00B16E69"/>
    <w:pPr>
      <w:ind w:left="660"/>
    </w:pPr>
  </w:style>
  <w:style w:type="paragraph" w:styleId="TOC5">
    <w:name w:val="toc 5"/>
    <w:basedOn w:val="Normal"/>
    <w:next w:val="Normal"/>
    <w:autoRedefine/>
    <w:rsid w:val="00B16E69"/>
    <w:pPr>
      <w:ind w:left="880"/>
    </w:pPr>
  </w:style>
  <w:style w:type="paragraph" w:styleId="TOC6">
    <w:name w:val="toc 6"/>
    <w:basedOn w:val="Normal"/>
    <w:next w:val="Normal"/>
    <w:autoRedefine/>
    <w:rsid w:val="00B16E69"/>
    <w:pPr>
      <w:ind w:left="1100"/>
    </w:pPr>
  </w:style>
  <w:style w:type="paragraph" w:styleId="TOC7">
    <w:name w:val="toc 7"/>
    <w:basedOn w:val="Normal"/>
    <w:next w:val="Normal"/>
    <w:autoRedefine/>
    <w:rsid w:val="00B16E69"/>
    <w:pPr>
      <w:ind w:left="1320"/>
    </w:pPr>
  </w:style>
  <w:style w:type="paragraph" w:styleId="TOC8">
    <w:name w:val="toc 8"/>
    <w:basedOn w:val="Normal"/>
    <w:next w:val="Normal"/>
    <w:autoRedefine/>
    <w:rsid w:val="00B16E69"/>
    <w:pPr>
      <w:ind w:left="1540"/>
    </w:pPr>
  </w:style>
  <w:style w:type="paragraph" w:styleId="TOC9">
    <w:name w:val="toc 9"/>
    <w:basedOn w:val="Normal"/>
    <w:next w:val="Normal"/>
    <w:autoRedefine/>
    <w:rsid w:val="00B16E69"/>
    <w:pPr>
      <w:ind w:left="1760"/>
    </w:pPr>
  </w:style>
  <w:style w:type="paragraph" w:customStyle="1" w:styleId="Tartalomjegyzkcmsora1">
    <w:name w:val="Tartalomjegyzék címsora1"/>
    <w:basedOn w:val="Heading1"/>
    <w:next w:val="Normal"/>
    <w:uiPriority w:val="39"/>
    <w:semiHidden/>
    <w:unhideWhenUsed/>
    <w:qFormat/>
    <w:rsid w:val="00B16E69"/>
    <w:pPr>
      <w:keepNext/>
      <w:numPr>
        <w:numId w:val="0"/>
      </w:numPr>
      <w:spacing w:after="60"/>
      <w:outlineLvl w:val="9"/>
    </w:pPr>
    <w:rPr>
      <w:rFonts w:ascii="Calibri Light" w:eastAsia="DengXian Light" w:hAnsi="Calibri Light"/>
      <w:caps w:val="0"/>
      <w:kern w:val="32"/>
      <w:sz w:val="32"/>
      <w:szCs w:val="32"/>
      <w:lang w:val="en-GB"/>
    </w:rPr>
  </w:style>
  <w:style w:type="character" w:customStyle="1" w:styleId="UnresolvedMention1">
    <w:name w:val="Unresolved Mention1"/>
    <w:uiPriority w:val="99"/>
    <w:semiHidden/>
    <w:unhideWhenUsed/>
    <w:rsid w:val="00AE6345"/>
    <w:rPr>
      <w:color w:val="808080"/>
      <w:shd w:val="clear" w:color="auto" w:fill="E6E6E6"/>
    </w:rPr>
  </w:style>
  <w:style w:type="character" w:customStyle="1" w:styleId="CommentTextChar">
    <w:name w:val="Comment Text Char"/>
    <w:link w:val="CommentText"/>
    <w:semiHidden/>
    <w:rsid w:val="00A864DC"/>
    <w:rPr>
      <w:lang w:val="en-GB"/>
    </w:rPr>
  </w:style>
  <w:style w:type="paragraph" w:styleId="Revision">
    <w:name w:val="Revision"/>
    <w:hidden/>
    <w:uiPriority w:val="99"/>
    <w:semiHidden/>
    <w:rsid w:val="0006057A"/>
    <w:rPr>
      <w:sz w:val="22"/>
      <w:szCs w:val="22"/>
      <w:lang w:val="en-GB" w:eastAsia="da-DK"/>
    </w:rPr>
  </w:style>
  <w:style w:type="table" w:customStyle="1" w:styleId="TableGrid3">
    <w:name w:val="Table Grid3"/>
    <w:basedOn w:val="TableNormal"/>
    <w:next w:val="TableGrid"/>
    <w:uiPriority w:val="59"/>
    <w:rsid w:val="006279F1"/>
    <w:pPr>
      <w:overflowPunct w:val="0"/>
      <w:autoSpaceDE w:val="0"/>
      <w:autoSpaceDN w:val="0"/>
      <w:adjustRightInd w:val="0"/>
      <w:spacing w:line="300" w:lineRule="auto"/>
      <w:ind w:left="57" w:right="57"/>
      <w:textAlignment w:val="baseline"/>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UnresolvedMention2">
    <w:name w:val="Unresolved Mention2"/>
    <w:basedOn w:val="DefaultParagraphFont"/>
    <w:uiPriority w:val="99"/>
    <w:semiHidden/>
    <w:unhideWhenUsed/>
    <w:rsid w:val="004C0039"/>
    <w:rPr>
      <w:color w:val="605E5C"/>
      <w:shd w:val="clear" w:color="auto" w:fill="E1DFDD"/>
    </w:rPr>
  </w:style>
  <w:style w:type="paragraph" w:customStyle="1" w:styleId="DraftingNotesAgency">
    <w:name w:val="Drafting Notes (Agency)"/>
    <w:basedOn w:val="Normal"/>
    <w:next w:val="BodytextAgency"/>
    <w:uiPriority w:val="99"/>
    <w:qFormat/>
    <w:rsid w:val="001523FC"/>
    <w:pPr>
      <w:suppressAutoHyphens w:val="0"/>
      <w:spacing w:after="140" w:line="280" w:lineRule="atLeast"/>
    </w:pPr>
    <w:rPr>
      <w:rFonts w:ascii="Courier New" w:eastAsia="Verdana" w:hAnsi="Courier New"/>
      <w:i/>
      <w:color w:val="339966"/>
      <w:szCs w:val="18"/>
      <w:lang w:val="hu-HU" w:eastAsia="hu-HU" w:bidi="hu-HU"/>
    </w:rPr>
  </w:style>
  <w:style w:type="paragraph" w:customStyle="1" w:styleId="No-numheading1Agency">
    <w:name w:val="No-num heading 1 (Agency)"/>
    <w:basedOn w:val="Normal"/>
    <w:next w:val="BodytextAgency"/>
    <w:qFormat/>
    <w:rsid w:val="001523FC"/>
    <w:pPr>
      <w:keepNext/>
      <w:suppressAutoHyphens w:val="0"/>
      <w:spacing w:before="280" w:after="220" w:line="240" w:lineRule="auto"/>
      <w:outlineLvl w:val="0"/>
    </w:pPr>
    <w:rPr>
      <w:rFonts w:ascii="Verdana" w:eastAsia="Verdana" w:hAnsi="Verdana" w:cs="Arial"/>
      <w:b/>
      <w:bCs/>
      <w:kern w:val="32"/>
      <w:sz w:val="27"/>
      <w:szCs w:val="27"/>
      <w:lang w:val="hu-HU" w:eastAsia="hu-HU" w:bidi="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83519676">
      <w:bodyDiv w:val="1"/>
      <w:marLeft w:val="0"/>
      <w:marRight w:val="0"/>
      <w:marTop w:val="0"/>
      <w:marBottom w:val="0"/>
      <w:divBdr>
        <w:top w:val="none" w:sz="0" w:space="0" w:color="auto"/>
        <w:left w:val="none" w:sz="0" w:space="0" w:color="auto"/>
        <w:bottom w:val="none" w:sz="0" w:space="0" w:color="auto"/>
        <w:right w:val="none" w:sz="0" w:space="0" w:color="auto"/>
      </w:divBdr>
    </w:div>
    <w:div w:id="408816057">
      <w:bodyDiv w:val="1"/>
      <w:marLeft w:val="0"/>
      <w:marRight w:val="0"/>
      <w:marTop w:val="0"/>
      <w:marBottom w:val="0"/>
      <w:divBdr>
        <w:top w:val="none" w:sz="0" w:space="0" w:color="auto"/>
        <w:left w:val="none" w:sz="0" w:space="0" w:color="auto"/>
        <w:bottom w:val="none" w:sz="0" w:space="0" w:color="auto"/>
        <w:right w:val="none" w:sz="0" w:space="0" w:color="auto"/>
      </w:divBdr>
    </w:div>
    <w:div w:id="452140091">
      <w:bodyDiv w:val="1"/>
      <w:marLeft w:val="0"/>
      <w:marRight w:val="0"/>
      <w:marTop w:val="0"/>
      <w:marBottom w:val="0"/>
      <w:divBdr>
        <w:top w:val="none" w:sz="0" w:space="0" w:color="auto"/>
        <w:left w:val="none" w:sz="0" w:space="0" w:color="auto"/>
        <w:bottom w:val="none" w:sz="0" w:space="0" w:color="auto"/>
        <w:right w:val="none" w:sz="0" w:space="0" w:color="auto"/>
      </w:divBdr>
    </w:div>
    <w:div w:id="462309896">
      <w:bodyDiv w:val="1"/>
      <w:marLeft w:val="0"/>
      <w:marRight w:val="0"/>
      <w:marTop w:val="0"/>
      <w:marBottom w:val="0"/>
      <w:divBdr>
        <w:top w:val="none" w:sz="0" w:space="0" w:color="auto"/>
        <w:left w:val="none" w:sz="0" w:space="0" w:color="auto"/>
        <w:bottom w:val="none" w:sz="0" w:space="0" w:color="auto"/>
        <w:right w:val="none" w:sz="0" w:space="0" w:color="auto"/>
      </w:divBdr>
    </w:div>
    <w:div w:id="1152335555">
      <w:bodyDiv w:val="1"/>
      <w:marLeft w:val="0"/>
      <w:marRight w:val="0"/>
      <w:marTop w:val="0"/>
      <w:marBottom w:val="0"/>
      <w:divBdr>
        <w:top w:val="none" w:sz="0" w:space="0" w:color="auto"/>
        <w:left w:val="none" w:sz="0" w:space="0" w:color="auto"/>
        <w:bottom w:val="none" w:sz="0" w:space="0" w:color="auto"/>
        <w:right w:val="none" w:sz="0" w:space="0" w:color="auto"/>
      </w:divBdr>
    </w:div>
    <w:div w:id="1248152726">
      <w:bodyDiv w:val="1"/>
      <w:marLeft w:val="0"/>
      <w:marRight w:val="0"/>
      <w:marTop w:val="0"/>
      <w:marBottom w:val="0"/>
      <w:divBdr>
        <w:top w:val="none" w:sz="0" w:space="0" w:color="auto"/>
        <w:left w:val="none" w:sz="0" w:space="0" w:color="auto"/>
        <w:bottom w:val="none" w:sz="0" w:space="0" w:color="auto"/>
        <w:right w:val="none" w:sz="0" w:space="0" w:color="auto"/>
      </w:divBdr>
    </w:div>
    <w:div w:id="1308779969">
      <w:bodyDiv w:val="1"/>
      <w:marLeft w:val="0"/>
      <w:marRight w:val="0"/>
      <w:marTop w:val="0"/>
      <w:marBottom w:val="0"/>
      <w:divBdr>
        <w:top w:val="none" w:sz="0" w:space="0" w:color="auto"/>
        <w:left w:val="none" w:sz="0" w:space="0" w:color="auto"/>
        <w:bottom w:val="none" w:sz="0" w:space="0" w:color="auto"/>
        <w:right w:val="none" w:sz="0" w:space="0" w:color="auto"/>
      </w:divBdr>
      <w:divsChild>
        <w:div w:id="743576060">
          <w:marLeft w:val="0"/>
          <w:marRight w:val="0"/>
          <w:marTop w:val="0"/>
          <w:marBottom w:val="0"/>
          <w:divBdr>
            <w:top w:val="none" w:sz="0" w:space="0" w:color="auto"/>
            <w:left w:val="none" w:sz="0" w:space="0" w:color="auto"/>
            <w:bottom w:val="none" w:sz="0" w:space="0" w:color="auto"/>
            <w:right w:val="none" w:sz="0" w:space="0" w:color="auto"/>
          </w:divBdr>
        </w:div>
        <w:div w:id="1807745856">
          <w:marLeft w:val="0"/>
          <w:marRight w:val="0"/>
          <w:marTop w:val="0"/>
          <w:marBottom w:val="0"/>
          <w:divBdr>
            <w:top w:val="none" w:sz="0" w:space="0" w:color="auto"/>
            <w:left w:val="none" w:sz="0" w:space="0" w:color="auto"/>
            <w:bottom w:val="none" w:sz="0" w:space="0" w:color="auto"/>
            <w:right w:val="none" w:sz="0" w:space="0" w:color="auto"/>
          </w:divBdr>
        </w:div>
        <w:div w:id="2059547357">
          <w:marLeft w:val="0"/>
          <w:marRight w:val="0"/>
          <w:marTop w:val="0"/>
          <w:marBottom w:val="0"/>
          <w:divBdr>
            <w:top w:val="none" w:sz="0" w:space="0" w:color="auto"/>
            <w:left w:val="none" w:sz="0" w:space="0" w:color="auto"/>
            <w:bottom w:val="none" w:sz="0" w:space="0" w:color="auto"/>
            <w:right w:val="none" w:sz="0" w:space="0" w:color="auto"/>
          </w:divBdr>
        </w:div>
        <w:div w:id="2086881118">
          <w:marLeft w:val="0"/>
          <w:marRight w:val="0"/>
          <w:marTop w:val="0"/>
          <w:marBottom w:val="0"/>
          <w:divBdr>
            <w:top w:val="none" w:sz="0" w:space="0" w:color="auto"/>
            <w:left w:val="none" w:sz="0" w:space="0" w:color="auto"/>
            <w:bottom w:val="none" w:sz="0" w:space="0" w:color="auto"/>
            <w:right w:val="none" w:sz="0" w:space="0" w:color="auto"/>
          </w:divBdr>
        </w:div>
      </w:divsChild>
    </w:div>
    <w:div w:id="179872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customXml" Target="../customXml/item4.xml"/><Relationship Id="rId7" Type="http://schemas.openxmlformats.org/officeDocument/2006/relationships/hyperlink" Target="http://www.ema.europa.eu/docs/en_GB/document_library/Template_or_form/2013/03/WC500139752.doc" TargetMode="External"/><Relationship Id="rId12" Type="http://schemas.openxmlformats.org/officeDocument/2006/relationships/hyperlink" Target="http://www.ema.europa.e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ema.europa.eu"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EMADOC-1700519818-2693337</_dlc_DocId>
    <_dlc_DocIdUrl xmlns="a034c160-bfb7-45f5-8632-2eb7e0508071">
      <Url>https://euema.sharepoint.com/sites/CRM/_layouts/15/DocIdRedir.aspx?ID=EMADOC-1700519818-2693337</Url>
      <Description>EMADOC-1700519818-2693337</Description>
    </_dlc_DocIdUrl>
  </documentManagement>
</p:properties>
</file>

<file path=customXml/itemProps1.xml><?xml version="1.0" encoding="utf-8"?>
<ds:datastoreItem xmlns:ds="http://schemas.openxmlformats.org/officeDocument/2006/customXml" ds:itemID="{EF9165F1-C826-4E46-A051-A5B36B4B83E6}"/>
</file>

<file path=customXml/itemProps2.xml><?xml version="1.0" encoding="utf-8"?>
<ds:datastoreItem xmlns:ds="http://schemas.openxmlformats.org/officeDocument/2006/customXml" ds:itemID="{385BBC99-B7B2-43DF-9251-F40EA06F008E}"/>
</file>

<file path=customXml/itemProps3.xml><?xml version="1.0" encoding="utf-8"?>
<ds:datastoreItem xmlns:ds="http://schemas.openxmlformats.org/officeDocument/2006/customXml" ds:itemID="{6DFF81F1-1514-4124-95C8-06E3D59C9C63}"/>
</file>

<file path=customXml/itemProps4.xml><?xml version="1.0" encoding="utf-8"?>
<ds:datastoreItem xmlns:ds="http://schemas.openxmlformats.org/officeDocument/2006/customXml" ds:itemID="{6A6686E9-06B9-456D-9D06-D93BCCD421AB}"/>
</file>

<file path=docProps/app.xml><?xml version="1.0" encoding="utf-8"?>
<Properties xmlns="http://schemas.openxmlformats.org/officeDocument/2006/extended-properties" xmlns:vt="http://schemas.openxmlformats.org/officeDocument/2006/docPropsVTypes">
  <Template>Normal</Template>
  <TotalTime>0</TotalTime>
  <Pages>53</Pages>
  <Words>16498</Words>
  <Characters>94041</Characters>
  <Application>Microsoft Office Word</Application>
  <DocSecurity>0</DocSecurity>
  <Lines>783</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110319</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2025-11-07T16:31:00Z</dcterms:created>
  <dcterms:modified xsi:type="dcterms:W3CDTF">2025-11-07T16:35:00Z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61b9f0-8104-4829-9a4c-b0eb99e4c8fa_Enabled">
    <vt:lpwstr>true</vt:lpwstr>
  </property>
  <property fmtid="{D5CDD505-2E9C-101B-9397-08002B2CF9AE}" pid="3" name="MSIP_Label_f061b9f0-8104-4829-9a4c-b0eb99e4c8fa_SetDate">
    <vt:lpwstr>2025-11-07T16:31:24Z</vt:lpwstr>
  </property>
  <property fmtid="{D5CDD505-2E9C-101B-9397-08002B2CF9AE}" pid="4" name="MSIP_Label_f061b9f0-8104-4829-9a4c-b0eb99e4c8fa_Method">
    <vt:lpwstr>Standard</vt:lpwstr>
  </property>
  <property fmtid="{D5CDD505-2E9C-101B-9397-08002B2CF9AE}" pid="5" name="MSIP_Label_f061b9f0-8104-4829-9a4c-b0eb99e4c8fa_Name">
    <vt:lpwstr>Internal use only v1</vt:lpwstr>
  </property>
  <property fmtid="{D5CDD505-2E9C-101B-9397-08002B2CF9AE}" pid="6" name="MSIP_Label_f061b9f0-8104-4829-9a4c-b0eb99e4c8fa_SiteId">
    <vt:lpwstr>d78f7362-832c-4715-8e12-cc7bd574144c</vt:lpwstr>
  </property>
  <property fmtid="{D5CDD505-2E9C-101B-9397-08002B2CF9AE}" pid="7" name="MSIP_Label_f061b9f0-8104-4829-9a4c-b0eb99e4c8fa_ActionId">
    <vt:lpwstr>4b191ff0-fd09-46a3-9508-0ae893f41a08</vt:lpwstr>
  </property>
  <property fmtid="{D5CDD505-2E9C-101B-9397-08002B2CF9AE}" pid="8" name="MSIP_Label_f061b9f0-8104-4829-9a4c-b0eb99e4c8fa_ContentBits">
    <vt:lpwstr>0</vt:lpwstr>
  </property>
  <property fmtid="{D5CDD505-2E9C-101B-9397-08002B2CF9AE}" pid="9" name="MSIP_Label_f061b9f0-8104-4829-9a4c-b0eb99e4c8fa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4f830405-cd4e-4ef2-a966-02761ef0380b</vt:lpwstr>
  </property>
</Properties>
</file>