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B9975" w14:textId="77777777" w:rsidR="00C52903" w:rsidRPr="00220238" w:rsidRDefault="00C52903" w:rsidP="00C52903">
      <w:pPr>
        <w:widowControl w:val="0"/>
        <w:pBdr>
          <w:top w:val="single" w:sz="4" w:space="1" w:color="auto"/>
          <w:left w:val="single" w:sz="4" w:space="4" w:color="auto"/>
          <w:bottom w:val="single" w:sz="4" w:space="1" w:color="auto"/>
          <w:right w:val="single" w:sz="4" w:space="4" w:color="auto"/>
        </w:pBdr>
        <w:tabs>
          <w:tab w:val="clear" w:pos="567"/>
        </w:tabs>
      </w:pPr>
      <w:r w:rsidRPr="00220238">
        <w:t xml:space="preserve">Ez a dokumentum a(z) </w:t>
      </w:r>
      <w:r w:rsidRPr="00803042">
        <w:t>Revestive</w:t>
      </w:r>
      <w:r w:rsidRPr="00220238">
        <w:t xml:space="preserve"> jóváhagyott kísérőiratait képezi, és változáskövetéssel jelölve tartalmazza a kísérőiratokat érintő előző eljárás (</w:t>
      </w:r>
      <w:r w:rsidRPr="005D4101">
        <w:t>EMEA/H/C/002345/II/0064</w:t>
      </w:r>
      <w:r w:rsidRPr="00220238">
        <w:t>) óta eszközölt változtatásokat.</w:t>
      </w:r>
    </w:p>
    <w:p w14:paraId="6C1AD613" w14:textId="77777777" w:rsidR="00C52903" w:rsidRPr="00220238" w:rsidRDefault="00C52903" w:rsidP="00C52903">
      <w:pPr>
        <w:widowControl w:val="0"/>
        <w:pBdr>
          <w:top w:val="single" w:sz="4" w:space="1" w:color="auto"/>
          <w:left w:val="single" w:sz="4" w:space="4" w:color="auto"/>
          <w:bottom w:val="single" w:sz="4" w:space="1" w:color="auto"/>
          <w:right w:val="single" w:sz="4" w:space="4" w:color="auto"/>
        </w:pBdr>
        <w:tabs>
          <w:tab w:val="clear" w:pos="567"/>
        </w:tabs>
      </w:pPr>
    </w:p>
    <w:p w14:paraId="5C93760F" w14:textId="77777777" w:rsidR="00C52903" w:rsidRPr="001C3CCB" w:rsidRDefault="00C52903" w:rsidP="00C52903">
      <w:pPr>
        <w:pBdr>
          <w:top w:val="single" w:sz="4" w:space="1" w:color="auto"/>
          <w:left w:val="single" w:sz="4" w:space="4" w:color="auto"/>
          <w:bottom w:val="single" w:sz="4" w:space="1" w:color="auto"/>
          <w:right w:val="single" w:sz="4" w:space="4" w:color="auto"/>
        </w:pBdr>
      </w:pPr>
      <w:r w:rsidRPr="00220238">
        <w:t xml:space="preserve">További információ az Európai Gyógyszerügynökség honlapján található: </w:t>
      </w:r>
      <w:r>
        <w:fldChar w:fldCharType="begin"/>
      </w:r>
      <w:r>
        <w:instrText>HYPERLINK "https://www.ema.europa.eu/en/medicines/human/EPAR/revestive"</w:instrText>
      </w:r>
      <w:r>
        <w:fldChar w:fldCharType="separate"/>
      </w:r>
      <w:r w:rsidRPr="00CA3192">
        <w:rPr>
          <w:rStyle w:val="Hyperlink"/>
        </w:rPr>
        <w:t>https://www.ema.europa.eu/en/medicines/human/EPAR/</w:t>
      </w:r>
      <w:r w:rsidRPr="001C3CCB">
        <w:rPr>
          <w:rStyle w:val="Hyperlink"/>
        </w:rPr>
        <w:t>revestive</w:t>
      </w:r>
      <w:r>
        <w:fldChar w:fldCharType="end"/>
      </w:r>
    </w:p>
    <w:p w14:paraId="147EE12E" w14:textId="77777777" w:rsidR="00F45C51" w:rsidRPr="00B173C8" w:rsidRDefault="00F45C51" w:rsidP="00B173C8">
      <w:pPr>
        <w:spacing w:line="240" w:lineRule="auto"/>
        <w:jc w:val="center"/>
        <w:rPr>
          <w:b/>
          <w:szCs w:val="22"/>
        </w:rPr>
      </w:pPr>
    </w:p>
    <w:p w14:paraId="629153E9" w14:textId="77777777" w:rsidR="00F45C51" w:rsidRPr="00B173C8" w:rsidRDefault="00F45C51" w:rsidP="00B173C8">
      <w:pPr>
        <w:tabs>
          <w:tab w:val="left" w:pos="-1440"/>
          <w:tab w:val="left" w:pos="-720"/>
        </w:tabs>
        <w:spacing w:line="240" w:lineRule="auto"/>
        <w:jc w:val="center"/>
        <w:rPr>
          <w:b/>
          <w:szCs w:val="22"/>
        </w:rPr>
      </w:pPr>
    </w:p>
    <w:p w14:paraId="7C4D064E" w14:textId="77777777" w:rsidR="00F45C51" w:rsidRPr="00B173C8" w:rsidRDefault="00F45C51" w:rsidP="00B173C8">
      <w:pPr>
        <w:tabs>
          <w:tab w:val="left" w:pos="-1440"/>
          <w:tab w:val="left" w:pos="-720"/>
        </w:tabs>
        <w:spacing w:line="240" w:lineRule="auto"/>
        <w:jc w:val="center"/>
        <w:rPr>
          <w:b/>
          <w:szCs w:val="22"/>
        </w:rPr>
      </w:pPr>
    </w:p>
    <w:p w14:paraId="31F7D76C" w14:textId="77777777" w:rsidR="00F45C51" w:rsidRPr="00B173C8" w:rsidRDefault="00F45C51" w:rsidP="00B173C8">
      <w:pPr>
        <w:tabs>
          <w:tab w:val="left" w:pos="-1440"/>
          <w:tab w:val="left" w:pos="-720"/>
        </w:tabs>
        <w:spacing w:line="240" w:lineRule="auto"/>
        <w:jc w:val="center"/>
        <w:rPr>
          <w:b/>
          <w:szCs w:val="22"/>
        </w:rPr>
      </w:pPr>
    </w:p>
    <w:p w14:paraId="0C101218" w14:textId="77777777" w:rsidR="00F45C51" w:rsidRPr="00B173C8" w:rsidRDefault="00F45C51" w:rsidP="00B173C8">
      <w:pPr>
        <w:tabs>
          <w:tab w:val="left" w:pos="-1440"/>
          <w:tab w:val="left" w:pos="-720"/>
        </w:tabs>
        <w:spacing w:line="240" w:lineRule="auto"/>
        <w:jc w:val="center"/>
        <w:rPr>
          <w:b/>
          <w:szCs w:val="22"/>
        </w:rPr>
      </w:pPr>
    </w:p>
    <w:p w14:paraId="5F92DD9C" w14:textId="77777777" w:rsidR="00F45C51" w:rsidRPr="00B173C8" w:rsidRDefault="00F45C51" w:rsidP="00B173C8">
      <w:pPr>
        <w:tabs>
          <w:tab w:val="left" w:pos="-1440"/>
          <w:tab w:val="left" w:pos="-720"/>
        </w:tabs>
        <w:spacing w:line="240" w:lineRule="auto"/>
        <w:jc w:val="center"/>
        <w:rPr>
          <w:b/>
          <w:szCs w:val="22"/>
        </w:rPr>
      </w:pPr>
    </w:p>
    <w:p w14:paraId="204CA109" w14:textId="77777777" w:rsidR="00F45C51" w:rsidRPr="00B173C8" w:rsidRDefault="00F45C51" w:rsidP="00B173C8">
      <w:pPr>
        <w:tabs>
          <w:tab w:val="left" w:pos="-1440"/>
          <w:tab w:val="left" w:pos="-720"/>
        </w:tabs>
        <w:spacing w:line="240" w:lineRule="auto"/>
        <w:jc w:val="center"/>
        <w:rPr>
          <w:b/>
          <w:szCs w:val="22"/>
        </w:rPr>
      </w:pPr>
    </w:p>
    <w:p w14:paraId="36CA974F" w14:textId="77777777" w:rsidR="00F45C51" w:rsidRPr="00B173C8" w:rsidRDefault="00F45C51" w:rsidP="00B173C8">
      <w:pPr>
        <w:tabs>
          <w:tab w:val="left" w:pos="-1440"/>
          <w:tab w:val="left" w:pos="-720"/>
        </w:tabs>
        <w:spacing w:line="240" w:lineRule="auto"/>
        <w:jc w:val="center"/>
        <w:rPr>
          <w:b/>
          <w:szCs w:val="22"/>
        </w:rPr>
      </w:pPr>
    </w:p>
    <w:p w14:paraId="151B7EA7" w14:textId="77777777" w:rsidR="00F45C51" w:rsidRPr="00B173C8" w:rsidRDefault="00F45C51" w:rsidP="00B173C8">
      <w:pPr>
        <w:tabs>
          <w:tab w:val="left" w:pos="-1440"/>
          <w:tab w:val="left" w:pos="-720"/>
        </w:tabs>
        <w:spacing w:line="240" w:lineRule="auto"/>
        <w:jc w:val="center"/>
        <w:rPr>
          <w:b/>
          <w:szCs w:val="22"/>
        </w:rPr>
      </w:pPr>
    </w:p>
    <w:p w14:paraId="5AD6950C" w14:textId="77777777" w:rsidR="00F45C51" w:rsidRPr="00B173C8" w:rsidRDefault="00F45C51" w:rsidP="00B173C8">
      <w:pPr>
        <w:tabs>
          <w:tab w:val="left" w:pos="-1440"/>
          <w:tab w:val="left" w:pos="-720"/>
        </w:tabs>
        <w:spacing w:line="240" w:lineRule="auto"/>
        <w:jc w:val="center"/>
        <w:rPr>
          <w:b/>
          <w:szCs w:val="22"/>
        </w:rPr>
      </w:pPr>
    </w:p>
    <w:p w14:paraId="7520D907" w14:textId="77777777" w:rsidR="00F45C51" w:rsidRPr="00B173C8" w:rsidRDefault="00F45C51" w:rsidP="00B173C8">
      <w:pPr>
        <w:tabs>
          <w:tab w:val="left" w:pos="-1440"/>
          <w:tab w:val="left" w:pos="-720"/>
        </w:tabs>
        <w:spacing w:line="240" w:lineRule="auto"/>
        <w:jc w:val="center"/>
        <w:rPr>
          <w:b/>
          <w:szCs w:val="22"/>
        </w:rPr>
      </w:pPr>
    </w:p>
    <w:p w14:paraId="0832E26C" w14:textId="77777777" w:rsidR="00F45C51" w:rsidRPr="00B173C8" w:rsidRDefault="00F45C51" w:rsidP="00B173C8">
      <w:pPr>
        <w:tabs>
          <w:tab w:val="left" w:pos="-1440"/>
          <w:tab w:val="left" w:pos="-720"/>
        </w:tabs>
        <w:spacing w:line="240" w:lineRule="auto"/>
        <w:jc w:val="center"/>
        <w:rPr>
          <w:b/>
          <w:szCs w:val="22"/>
        </w:rPr>
      </w:pPr>
    </w:p>
    <w:p w14:paraId="23250CE6" w14:textId="77777777" w:rsidR="00F45C51" w:rsidRPr="00B173C8" w:rsidRDefault="00F45C51" w:rsidP="00B173C8">
      <w:pPr>
        <w:tabs>
          <w:tab w:val="left" w:pos="-1440"/>
          <w:tab w:val="left" w:pos="-720"/>
        </w:tabs>
        <w:spacing w:line="240" w:lineRule="auto"/>
        <w:jc w:val="center"/>
        <w:rPr>
          <w:b/>
          <w:szCs w:val="22"/>
        </w:rPr>
      </w:pPr>
    </w:p>
    <w:p w14:paraId="5F6C87DA" w14:textId="77777777" w:rsidR="00F45C51" w:rsidRPr="00B173C8" w:rsidRDefault="00F45C51" w:rsidP="00B173C8">
      <w:pPr>
        <w:tabs>
          <w:tab w:val="left" w:pos="-1440"/>
          <w:tab w:val="left" w:pos="-720"/>
        </w:tabs>
        <w:spacing w:line="240" w:lineRule="auto"/>
        <w:jc w:val="center"/>
        <w:rPr>
          <w:b/>
          <w:szCs w:val="22"/>
        </w:rPr>
      </w:pPr>
    </w:p>
    <w:p w14:paraId="61A4AE27" w14:textId="77777777" w:rsidR="00F45C51" w:rsidRPr="00B173C8" w:rsidRDefault="00F45C51" w:rsidP="00B173C8">
      <w:pPr>
        <w:tabs>
          <w:tab w:val="left" w:pos="-1440"/>
          <w:tab w:val="left" w:pos="-720"/>
        </w:tabs>
        <w:spacing w:line="240" w:lineRule="auto"/>
        <w:jc w:val="center"/>
        <w:rPr>
          <w:b/>
          <w:szCs w:val="22"/>
        </w:rPr>
      </w:pPr>
    </w:p>
    <w:p w14:paraId="05BA06F5" w14:textId="77777777" w:rsidR="00F45C51" w:rsidRPr="00B173C8" w:rsidRDefault="00F45C51" w:rsidP="00B173C8">
      <w:pPr>
        <w:tabs>
          <w:tab w:val="left" w:pos="-1440"/>
          <w:tab w:val="left" w:pos="-720"/>
        </w:tabs>
        <w:spacing w:line="240" w:lineRule="auto"/>
        <w:jc w:val="center"/>
        <w:rPr>
          <w:b/>
          <w:szCs w:val="22"/>
        </w:rPr>
      </w:pPr>
    </w:p>
    <w:p w14:paraId="4CA990FD" w14:textId="77777777" w:rsidR="00F45C51" w:rsidRPr="00B173C8" w:rsidRDefault="00F45C51" w:rsidP="00B173C8">
      <w:pPr>
        <w:tabs>
          <w:tab w:val="left" w:pos="-1440"/>
          <w:tab w:val="left" w:pos="-720"/>
        </w:tabs>
        <w:spacing w:line="240" w:lineRule="auto"/>
        <w:jc w:val="center"/>
        <w:rPr>
          <w:b/>
          <w:szCs w:val="22"/>
        </w:rPr>
      </w:pPr>
    </w:p>
    <w:p w14:paraId="202C054A" w14:textId="77777777" w:rsidR="00F45C51" w:rsidRPr="00B173C8" w:rsidRDefault="00F45C51" w:rsidP="00B173C8">
      <w:pPr>
        <w:tabs>
          <w:tab w:val="left" w:pos="-1440"/>
          <w:tab w:val="left" w:pos="-720"/>
        </w:tabs>
        <w:spacing w:line="240" w:lineRule="auto"/>
        <w:jc w:val="center"/>
        <w:rPr>
          <w:szCs w:val="22"/>
        </w:rPr>
      </w:pPr>
      <w:r w:rsidRPr="00B173C8">
        <w:rPr>
          <w:b/>
          <w:szCs w:val="22"/>
        </w:rPr>
        <w:t>I. MELLÉKLET</w:t>
      </w:r>
    </w:p>
    <w:p w14:paraId="53D3B761" w14:textId="77777777" w:rsidR="00F45C51" w:rsidRPr="00B173C8" w:rsidRDefault="00F45C51" w:rsidP="00B173C8">
      <w:pPr>
        <w:tabs>
          <w:tab w:val="left" w:pos="-1440"/>
          <w:tab w:val="left" w:pos="-720"/>
        </w:tabs>
        <w:spacing w:line="240" w:lineRule="auto"/>
        <w:jc w:val="center"/>
        <w:rPr>
          <w:szCs w:val="22"/>
        </w:rPr>
      </w:pPr>
    </w:p>
    <w:p w14:paraId="7C2EF9B9" w14:textId="77777777" w:rsidR="00F45C51" w:rsidRPr="00B173C8" w:rsidRDefault="00F45C51" w:rsidP="00B173C8">
      <w:pPr>
        <w:pStyle w:val="Heading1"/>
        <w:suppressLineNumbers w:val="0"/>
        <w:jc w:val="center"/>
        <w:rPr>
          <w:szCs w:val="22"/>
        </w:rPr>
      </w:pPr>
      <w:r w:rsidRPr="00B173C8">
        <w:rPr>
          <w:szCs w:val="22"/>
        </w:rPr>
        <w:t>ALKALMAZÁSI ELŐÍRÁS</w:t>
      </w:r>
    </w:p>
    <w:p w14:paraId="312F2738" w14:textId="77777777" w:rsidR="00F45C51" w:rsidRPr="00B173C8" w:rsidRDefault="00F45C51" w:rsidP="00B173C8">
      <w:pPr>
        <w:tabs>
          <w:tab w:val="left" w:pos="-1440"/>
          <w:tab w:val="left" w:pos="-720"/>
        </w:tabs>
        <w:spacing w:line="240" w:lineRule="auto"/>
        <w:jc w:val="center"/>
        <w:rPr>
          <w:noProof/>
          <w:szCs w:val="22"/>
        </w:rPr>
      </w:pPr>
    </w:p>
    <w:p w14:paraId="7900504E" w14:textId="6212C779" w:rsidR="0094727F" w:rsidRPr="00B173C8" w:rsidRDefault="00F45C51" w:rsidP="00B173C8">
      <w:pPr>
        <w:widowControl w:val="0"/>
        <w:spacing w:line="240" w:lineRule="auto"/>
      </w:pPr>
      <w:r w:rsidRPr="00B173C8">
        <w:rPr>
          <w:color w:val="008000"/>
          <w:szCs w:val="22"/>
        </w:rPr>
        <w:br w:type="page"/>
      </w:r>
      <w:bookmarkStart w:id="0" w:name="_Hlk88572642"/>
      <w:r w:rsidR="00364706" w:rsidRPr="00B173C8">
        <w:rPr>
          <w:noProof/>
          <w:snapToGrid/>
          <w:lang w:eastAsia="hu-HU"/>
        </w:rPr>
        <w:lastRenderedPageBreak/>
        <w:drawing>
          <wp:inline distT="0" distB="0" distL="0" distR="0" wp14:anchorId="0D3E695A" wp14:editId="41B9B349">
            <wp:extent cx="190500" cy="167640"/>
            <wp:effectExtent l="0" t="0" r="0" b="0"/>
            <wp:docPr id="2" name="Kép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BT_1000x858px"/>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 cy="167640"/>
                    </a:xfrm>
                    <a:prstGeom prst="rect">
                      <a:avLst/>
                    </a:prstGeom>
                    <a:noFill/>
                    <a:ln>
                      <a:noFill/>
                    </a:ln>
                  </pic:spPr>
                </pic:pic>
              </a:graphicData>
            </a:graphic>
          </wp:inline>
        </w:drawing>
      </w:r>
      <w:r w:rsidR="0094727F" w:rsidRPr="00B173C8">
        <w:rPr>
          <w:rFonts w:ascii="Times" w:hAnsi="Times"/>
        </w:rPr>
        <w:t>Ez a gyógyszer fokozott felügyelet alatt áll</w:t>
      </w:r>
      <w:r w:rsidR="0094727F" w:rsidRPr="00B173C8">
        <w:rPr>
          <w:rFonts w:ascii="Times" w:hAnsi="Times" w:cs="Times"/>
        </w:rPr>
        <w:t>, mely</w:t>
      </w:r>
      <w:r w:rsidR="0094727F" w:rsidRPr="00B173C8">
        <w:t xml:space="preserve"> lehetővé teszi az új gyógyszerbiztonsági információk gyors azonosítását. Az egészségügyi szakembereket arra kérjük, hogy jelentsenek bármilyen feltételezett mellékhatást. A mellékhatások jelentésének módjairól a 4.8 pontban kaphatnak további tájékoztatást.</w:t>
      </w:r>
    </w:p>
    <w:p w14:paraId="1C15ACAF" w14:textId="77777777" w:rsidR="0094727F" w:rsidRPr="00505D8A" w:rsidRDefault="0094727F" w:rsidP="00B173C8">
      <w:pPr>
        <w:widowControl w:val="0"/>
        <w:spacing w:line="240" w:lineRule="auto"/>
      </w:pPr>
    </w:p>
    <w:p w14:paraId="068E823B" w14:textId="77777777" w:rsidR="0094727F" w:rsidRPr="00505D8A" w:rsidRDefault="0094727F" w:rsidP="00B173C8">
      <w:pPr>
        <w:widowControl w:val="0"/>
        <w:spacing w:line="240" w:lineRule="auto"/>
      </w:pPr>
    </w:p>
    <w:p w14:paraId="2426BDF1" w14:textId="77777777" w:rsidR="0094727F" w:rsidRPr="00B173C8" w:rsidRDefault="0094727F" w:rsidP="00B173C8">
      <w:pPr>
        <w:keepNext/>
        <w:widowControl w:val="0"/>
        <w:spacing w:line="240" w:lineRule="auto"/>
        <w:rPr>
          <w:b/>
        </w:rPr>
      </w:pPr>
      <w:r w:rsidRPr="00B173C8">
        <w:rPr>
          <w:b/>
        </w:rPr>
        <w:t>1.</w:t>
      </w:r>
      <w:r w:rsidRPr="00B173C8">
        <w:rPr>
          <w:b/>
        </w:rPr>
        <w:tab/>
        <w:t>A GYÓGYSZER NEVE</w:t>
      </w:r>
    </w:p>
    <w:p w14:paraId="7D519C57" w14:textId="77777777" w:rsidR="0094727F" w:rsidRPr="00505D8A" w:rsidRDefault="0094727F" w:rsidP="00B173C8">
      <w:pPr>
        <w:keepNext/>
        <w:tabs>
          <w:tab w:val="clear" w:pos="567"/>
        </w:tabs>
        <w:spacing w:line="240" w:lineRule="auto"/>
        <w:rPr>
          <w:noProof/>
          <w:snapToGrid/>
          <w:lang w:eastAsia="en-US"/>
        </w:rPr>
      </w:pPr>
    </w:p>
    <w:p w14:paraId="3EE7B4FC" w14:textId="77777777" w:rsidR="0094727F" w:rsidRPr="00505D8A" w:rsidRDefault="0094727F" w:rsidP="00B173C8">
      <w:pPr>
        <w:spacing w:line="240" w:lineRule="auto"/>
        <w:contextualSpacing/>
        <w:rPr>
          <w:rFonts w:eastAsia="Times New Roman"/>
          <w:bCs/>
          <w:snapToGrid/>
          <w:szCs w:val="22"/>
          <w:lang w:eastAsia="en-US"/>
        </w:rPr>
      </w:pPr>
      <w:r w:rsidRPr="00505D8A">
        <w:rPr>
          <w:rFonts w:eastAsia="Times New Roman"/>
          <w:bCs/>
          <w:snapToGrid/>
          <w:szCs w:val="22"/>
          <w:lang w:eastAsia="en-US"/>
        </w:rPr>
        <w:t>Revestive 1,25 mg por és oldószer oldatos injekcióhoz</w:t>
      </w:r>
    </w:p>
    <w:p w14:paraId="5A16F94B" w14:textId="77777777" w:rsidR="0094727F" w:rsidRPr="00505D8A" w:rsidRDefault="0094727F" w:rsidP="00B173C8">
      <w:pPr>
        <w:tabs>
          <w:tab w:val="clear" w:pos="567"/>
        </w:tabs>
        <w:spacing w:line="240" w:lineRule="auto"/>
        <w:rPr>
          <w:noProof/>
          <w:snapToGrid/>
          <w:lang w:eastAsia="en-US"/>
        </w:rPr>
      </w:pPr>
    </w:p>
    <w:p w14:paraId="3E66929B" w14:textId="77777777" w:rsidR="0094727F" w:rsidRPr="00505D8A" w:rsidRDefault="0094727F" w:rsidP="00B173C8">
      <w:pPr>
        <w:tabs>
          <w:tab w:val="clear" w:pos="567"/>
        </w:tabs>
        <w:spacing w:line="240" w:lineRule="auto"/>
        <w:rPr>
          <w:noProof/>
          <w:snapToGrid/>
          <w:lang w:eastAsia="en-US"/>
        </w:rPr>
      </w:pPr>
    </w:p>
    <w:p w14:paraId="00130E6B" w14:textId="77777777" w:rsidR="0094727F" w:rsidRPr="00505D8A" w:rsidRDefault="0094727F" w:rsidP="00B173C8">
      <w:pPr>
        <w:widowControl w:val="0"/>
        <w:spacing w:line="240" w:lineRule="auto"/>
        <w:rPr>
          <w:b/>
        </w:rPr>
      </w:pPr>
      <w:r w:rsidRPr="00505D8A">
        <w:rPr>
          <w:b/>
        </w:rPr>
        <w:t>2.</w:t>
      </w:r>
      <w:r w:rsidRPr="00505D8A">
        <w:rPr>
          <w:b/>
        </w:rPr>
        <w:tab/>
        <w:t>MINŐSÉGI ÉS MENNYISÉGI ÖSSZETÉTEL</w:t>
      </w:r>
    </w:p>
    <w:p w14:paraId="761CC4A2" w14:textId="77777777" w:rsidR="0094727F" w:rsidRPr="00505D8A" w:rsidRDefault="0094727F" w:rsidP="00B173C8">
      <w:pPr>
        <w:keepNext/>
        <w:tabs>
          <w:tab w:val="clear" w:pos="567"/>
        </w:tabs>
        <w:spacing w:line="240" w:lineRule="auto"/>
      </w:pPr>
    </w:p>
    <w:p w14:paraId="48B069AC" w14:textId="77777777" w:rsidR="0094727F" w:rsidRPr="00505D8A" w:rsidRDefault="0094727F" w:rsidP="00B173C8">
      <w:pPr>
        <w:spacing w:line="240" w:lineRule="auto"/>
        <w:contextualSpacing/>
      </w:pPr>
      <w:r w:rsidRPr="00505D8A">
        <w:t xml:space="preserve">1,25 mg teduglutidot* </w:t>
      </w:r>
      <w:r w:rsidR="005A1BE8" w:rsidRPr="00505D8A">
        <w:t xml:space="preserve">tartalmaz </w:t>
      </w:r>
      <w:r w:rsidRPr="00505D8A">
        <w:t>por</w:t>
      </w:r>
      <w:r w:rsidR="005A1BE8" w:rsidRPr="00505D8A">
        <w:t>t</w:t>
      </w:r>
      <w:r w:rsidRPr="00505D8A">
        <w:t xml:space="preserve"> </w:t>
      </w:r>
      <w:r w:rsidR="005A1BE8" w:rsidRPr="00505D8A">
        <w:t xml:space="preserve">tartalmazó </w:t>
      </w:r>
      <w:r w:rsidRPr="00505D8A">
        <w:t>injekciós üvegenként.</w:t>
      </w:r>
    </w:p>
    <w:p w14:paraId="32D2C579" w14:textId="77777777" w:rsidR="0094727F" w:rsidRPr="00505D8A" w:rsidRDefault="0094727F" w:rsidP="00B173C8">
      <w:pPr>
        <w:spacing w:line="240" w:lineRule="auto"/>
        <w:contextualSpacing/>
      </w:pPr>
      <w:r w:rsidRPr="00505D8A">
        <w:t>Feloldás után egy injekciós üveg 1,25 mg teduglutidot tartalmaz 0,5 ml oldatban, ami 2,5 mg/ml-es koncentrációnak felel meg.</w:t>
      </w:r>
    </w:p>
    <w:p w14:paraId="5AEE9290" w14:textId="77777777" w:rsidR="0094727F" w:rsidRPr="00505D8A" w:rsidRDefault="0094727F" w:rsidP="00B173C8">
      <w:pPr>
        <w:spacing w:line="240" w:lineRule="auto"/>
        <w:contextualSpacing/>
      </w:pPr>
    </w:p>
    <w:p w14:paraId="0D7995D4" w14:textId="77777777" w:rsidR="0094727F" w:rsidRPr="00505D8A" w:rsidRDefault="0094727F" w:rsidP="00B173C8">
      <w:pPr>
        <w:spacing w:line="240" w:lineRule="auto"/>
        <w:contextualSpacing/>
      </w:pPr>
      <w:r w:rsidRPr="00505D8A">
        <w:t xml:space="preserve">*Glukagonszerű peptid-2 analóg (glucagon-like peptide-2, GLP-2), amelyet rekombináns DNS technológiával </w:t>
      </w:r>
      <w:r w:rsidRPr="00505D8A">
        <w:rPr>
          <w:i/>
        </w:rPr>
        <w:t>Escherichia coli</w:t>
      </w:r>
      <w:r w:rsidR="00AD4233" w:rsidRPr="00505D8A">
        <w:t>-</w:t>
      </w:r>
      <w:r w:rsidRPr="00505D8A">
        <w:t>sejtekben állítanak elő).</w:t>
      </w:r>
    </w:p>
    <w:p w14:paraId="0C758EA1" w14:textId="77777777" w:rsidR="0094727F" w:rsidRPr="00505D8A" w:rsidRDefault="0094727F" w:rsidP="00B173C8">
      <w:pPr>
        <w:spacing w:line="240" w:lineRule="auto"/>
        <w:contextualSpacing/>
      </w:pPr>
    </w:p>
    <w:p w14:paraId="14ED7B33" w14:textId="77777777" w:rsidR="0094727F" w:rsidRPr="00505D8A" w:rsidRDefault="0094727F" w:rsidP="00B173C8">
      <w:pPr>
        <w:spacing w:line="240" w:lineRule="auto"/>
        <w:contextualSpacing/>
      </w:pPr>
      <w:r w:rsidRPr="00505D8A">
        <w:t>A segédanyagok teljes listáját lásd a 6.1 pontban.</w:t>
      </w:r>
    </w:p>
    <w:p w14:paraId="759C1CA8" w14:textId="77777777" w:rsidR="0094727F" w:rsidRPr="00505D8A" w:rsidRDefault="0094727F" w:rsidP="00B173C8">
      <w:pPr>
        <w:tabs>
          <w:tab w:val="clear" w:pos="567"/>
        </w:tabs>
        <w:spacing w:line="240" w:lineRule="auto"/>
      </w:pPr>
    </w:p>
    <w:p w14:paraId="01043DAA" w14:textId="77777777" w:rsidR="0094727F" w:rsidRPr="00505D8A" w:rsidRDefault="0094727F" w:rsidP="00B173C8">
      <w:pPr>
        <w:tabs>
          <w:tab w:val="clear" w:pos="567"/>
        </w:tabs>
        <w:spacing w:line="240" w:lineRule="auto"/>
      </w:pPr>
    </w:p>
    <w:p w14:paraId="1ABE5423" w14:textId="77777777" w:rsidR="0094727F" w:rsidRPr="00505D8A" w:rsidRDefault="0094727F" w:rsidP="00B173C8">
      <w:pPr>
        <w:widowControl w:val="0"/>
        <w:spacing w:line="240" w:lineRule="auto"/>
        <w:rPr>
          <w:b/>
        </w:rPr>
      </w:pPr>
      <w:r w:rsidRPr="00505D8A">
        <w:rPr>
          <w:b/>
        </w:rPr>
        <w:t>3.</w:t>
      </w:r>
      <w:r w:rsidRPr="00505D8A">
        <w:rPr>
          <w:b/>
        </w:rPr>
        <w:tab/>
        <w:t>GYÓGYSZERFORMA</w:t>
      </w:r>
    </w:p>
    <w:p w14:paraId="12AE9118" w14:textId="77777777" w:rsidR="0094727F" w:rsidRPr="00505D8A" w:rsidRDefault="0094727F" w:rsidP="00B173C8">
      <w:pPr>
        <w:keepNext/>
        <w:tabs>
          <w:tab w:val="clear" w:pos="567"/>
        </w:tabs>
        <w:spacing w:line="240" w:lineRule="auto"/>
      </w:pPr>
    </w:p>
    <w:p w14:paraId="4E01048C" w14:textId="77777777" w:rsidR="0094727F" w:rsidRPr="00505D8A" w:rsidRDefault="0094727F" w:rsidP="00B173C8">
      <w:pPr>
        <w:spacing w:line="240" w:lineRule="auto"/>
        <w:contextualSpacing/>
      </w:pPr>
      <w:r w:rsidRPr="00505D8A">
        <w:t>Por és oldószer oldatos injekcióhoz.</w:t>
      </w:r>
    </w:p>
    <w:p w14:paraId="1818413F" w14:textId="77777777" w:rsidR="0094727F" w:rsidRPr="00B173C8" w:rsidRDefault="0094727F" w:rsidP="00B173C8">
      <w:pPr>
        <w:spacing w:line="240" w:lineRule="auto"/>
        <w:contextualSpacing/>
      </w:pPr>
      <w:r w:rsidRPr="00B173C8">
        <w:t>A por fehér, az oldószer tiszta és színtelen.</w:t>
      </w:r>
    </w:p>
    <w:p w14:paraId="758BC987" w14:textId="77777777" w:rsidR="0094727F" w:rsidRPr="00B173C8" w:rsidRDefault="0094727F" w:rsidP="00B173C8">
      <w:pPr>
        <w:tabs>
          <w:tab w:val="clear" w:pos="567"/>
        </w:tabs>
        <w:spacing w:line="240" w:lineRule="auto"/>
      </w:pPr>
    </w:p>
    <w:p w14:paraId="0EBF305D" w14:textId="77777777" w:rsidR="0094727F" w:rsidRPr="00B173C8" w:rsidRDefault="0094727F" w:rsidP="00B173C8">
      <w:pPr>
        <w:tabs>
          <w:tab w:val="clear" w:pos="567"/>
        </w:tabs>
        <w:spacing w:line="240" w:lineRule="auto"/>
      </w:pPr>
    </w:p>
    <w:p w14:paraId="57AF1E0D" w14:textId="77777777" w:rsidR="0094727F" w:rsidRPr="00B173C8" w:rsidRDefault="0094727F" w:rsidP="00B173C8">
      <w:pPr>
        <w:widowControl w:val="0"/>
        <w:spacing w:line="240" w:lineRule="auto"/>
        <w:rPr>
          <w:b/>
        </w:rPr>
      </w:pPr>
      <w:r w:rsidRPr="00B173C8">
        <w:rPr>
          <w:b/>
        </w:rPr>
        <w:t>4.</w:t>
      </w:r>
      <w:r w:rsidRPr="00B173C8">
        <w:rPr>
          <w:b/>
        </w:rPr>
        <w:tab/>
        <w:t>KLINIKAI JELLEMZŐK</w:t>
      </w:r>
    </w:p>
    <w:p w14:paraId="7420B063" w14:textId="77777777" w:rsidR="0094727F" w:rsidRPr="00B173C8" w:rsidRDefault="0094727F" w:rsidP="00B173C8">
      <w:pPr>
        <w:keepNext/>
        <w:tabs>
          <w:tab w:val="clear" w:pos="567"/>
        </w:tabs>
        <w:spacing w:line="240" w:lineRule="auto"/>
      </w:pPr>
    </w:p>
    <w:p w14:paraId="251BB3BD" w14:textId="77777777" w:rsidR="0094727F" w:rsidRPr="00B173C8" w:rsidRDefault="0094727F" w:rsidP="00B173C8">
      <w:pPr>
        <w:widowControl w:val="0"/>
        <w:spacing w:line="240" w:lineRule="auto"/>
        <w:rPr>
          <w:b/>
        </w:rPr>
      </w:pPr>
      <w:r w:rsidRPr="00B173C8">
        <w:rPr>
          <w:b/>
        </w:rPr>
        <w:t>4.1</w:t>
      </w:r>
      <w:r w:rsidRPr="00B173C8">
        <w:rPr>
          <w:b/>
        </w:rPr>
        <w:tab/>
        <w:t>Terápiás javallatok</w:t>
      </w:r>
    </w:p>
    <w:p w14:paraId="32CB112F" w14:textId="77777777" w:rsidR="0094727F" w:rsidRPr="00B173C8" w:rsidRDefault="0094727F" w:rsidP="00B173C8">
      <w:pPr>
        <w:keepNext/>
        <w:tabs>
          <w:tab w:val="clear" w:pos="567"/>
        </w:tabs>
        <w:spacing w:line="240" w:lineRule="auto"/>
      </w:pPr>
    </w:p>
    <w:p w14:paraId="335F0267" w14:textId="77777777" w:rsidR="0094727F" w:rsidRPr="00B173C8" w:rsidRDefault="0094727F" w:rsidP="00B173C8">
      <w:pPr>
        <w:spacing w:line="240" w:lineRule="auto"/>
        <w:contextualSpacing/>
      </w:pPr>
      <w:r w:rsidRPr="00B173C8">
        <w:t xml:space="preserve">A Revestive </w:t>
      </w:r>
      <w:r w:rsidR="00F74A95" w:rsidRPr="00B173C8">
        <w:t>4</w:t>
      </w:r>
      <w:r w:rsidR="00AC0093" w:rsidRPr="00B173C8">
        <w:t> </w:t>
      </w:r>
      <w:r w:rsidR="00F74A95" w:rsidRPr="00B173C8">
        <w:t>hónapos</w:t>
      </w:r>
      <w:r w:rsidRPr="00B173C8">
        <w:t xml:space="preserve"> és idősebb</w:t>
      </w:r>
      <w:r w:rsidR="00F74A95" w:rsidRPr="00B173C8">
        <w:t xml:space="preserve"> </w:t>
      </w:r>
      <w:r w:rsidR="005977EE" w:rsidRPr="00B173C8">
        <w:t xml:space="preserve">korrigált </w:t>
      </w:r>
      <w:r w:rsidR="00D42FA2" w:rsidRPr="00B173C8">
        <w:t>élet</w:t>
      </w:r>
      <w:r w:rsidR="00F74A95" w:rsidRPr="00B173C8">
        <w:t>korú</w:t>
      </w:r>
      <w:r w:rsidRPr="00B173C8">
        <w:t xml:space="preserve">, </w:t>
      </w:r>
      <w:bookmarkStart w:id="1" w:name="_Hlk37749525"/>
      <w:r w:rsidRPr="00B173C8">
        <w:t>rövidbél</w:t>
      </w:r>
      <w:r w:rsidRPr="00B173C8">
        <w:noBreakHyphen/>
        <w:t>szindrómás</w:t>
      </w:r>
      <w:r w:rsidR="00C75E01" w:rsidRPr="00B173C8">
        <w:t xml:space="preserve"> (</w:t>
      </w:r>
      <w:r w:rsidR="00224403" w:rsidRPr="00B173C8">
        <w:rPr>
          <w:noProof/>
          <w:szCs w:val="22"/>
        </w:rPr>
        <w:t>Short Bowel Syndrome</w:t>
      </w:r>
      <w:r w:rsidR="00224403" w:rsidRPr="00B173C8">
        <w:t xml:space="preserve">, </w:t>
      </w:r>
      <w:r w:rsidR="00C75E01" w:rsidRPr="00B173C8">
        <w:t>SBS)</w:t>
      </w:r>
      <w:r w:rsidRPr="00B173C8">
        <w:t xml:space="preserve"> </w:t>
      </w:r>
      <w:bookmarkEnd w:id="1"/>
      <w:r w:rsidRPr="00B173C8">
        <w:t>betegek kezelésére javallott. A betegeknek stabil állapotban kell lenniük a műtét utáni béladaptációs periódust követően.</w:t>
      </w:r>
    </w:p>
    <w:p w14:paraId="5EEC0A73" w14:textId="77777777" w:rsidR="0094727F" w:rsidRPr="00B173C8" w:rsidRDefault="0094727F" w:rsidP="00B173C8">
      <w:pPr>
        <w:tabs>
          <w:tab w:val="clear" w:pos="567"/>
        </w:tabs>
        <w:spacing w:line="240" w:lineRule="auto"/>
      </w:pPr>
    </w:p>
    <w:p w14:paraId="2059C03C" w14:textId="77777777" w:rsidR="0094727F" w:rsidRPr="00B173C8" w:rsidRDefault="0094727F" w:rsidP="00B173C8">
      <w:pPr>
        <w:spacing w:line="240" w:lineRule="auto"/>
        <w:ind w:left="567" w:hanging="567"/>
        <w:rPr>
          <w:b/>
        </w:rPr>
      </w:pPr>
      <w:r w:rsidRPr="00B173C8">
        <w:rPr>
          <w:b/>
        </w:rPr>
        <w:t>4.2</w:t>
      </w:r>
      <w:r w:rsidRPr="00B173C8">
        <w:rPr>
          <w:b/>
        </w:rPr>
        <w:tab/>
        <w:t>Adagolás és alkalmazás</w:t>
      </w:r>
    </w:p>
    <w:p w14:paraId="2E308B33" w14:textId="77777777" w:rsidR="0094727F" w:rsidRPr="00B173C8" w:rsidRDefault="0094727F" w:rsidP="00B173C8">
      <w:pPr>
        <w:keepNext/>
        <w:tabs>
          <w:tab w:val="clear" w:pos="567"/>
        </w:tabs>
        <w:spacing w:line="240" w:lineRule="auto"/>
      </w:pPr>
    </w:p>
    <w:p w14:paraId="1758EF5C" w14:textId="77777777" w:rsidR="0094727F" w:rsidRPr="00B173C8" w:rsidRDefault="0094727F" w:rsidP="00B173C8">
      <w:pPr>
        <w:spacing w:line="240" w:lineRule="auto"/>
        <w:contextualSpacing/>
      </w:pPr>
      <w:r w:rsidRPr="00B173C8">
        <w:t>A</w:t>
      </w:r>
      <w:r w:rsidR="00253BA5" w:rsidRPr="00B173C8">
        <w:t xml:space="preserve"> kezelést</w:t>
      </w:r>
      <w:r w:rsidRPr="00B173C8">
        <w:t xml:space="preserve"> </w:t>
      </w:r>
      <w:r w:rsidR="00C75E01" w:rsidRPr="00B173C8">
        <w:t>SBS</w:t>
      </w:r>
      <w:r w:rsidRPr="00B173C8">
        <w:t xml:space="preserve"> kezelésében jártas szakorvos felügyelete alatt kell elkezdeni.</w:t>
      </w:r>
    </w:p>
    <w:p w14:paraId="49E34901" w14:textId="77777777" w:rsidR="0094727F" w:rsidRPr="00B173C8" w:rsidRDefault="0094727F" w:rsidP="00B173C8">
      <w:pPr>
        <w:spacing w:line="240" w:lineRule="auto"/>
        <w:contextualSpacing/>
      </w:pPr>
    </w:p>
    <w:p w14:paraId="2F748820" w14:textId="77777777" w:rsidR="0094727F" w:rsidRPr="00B173C8" w:rsidRDefault="0094727F" w:rsidP="00B173C8">
      <w:pPr>
        <w:spacing w:line="240" w:lineRule="auto"/>
        <w:contextualSpacing/>
      </w:pPr>
      <w:r w:rsidRPr="00B173C8">
        <w:t xml:space="preserve">A kezelést csak akkor szabad elkezdeni, ha ésszerűen feltételezhető, hogy </w:t>
      </w:r>
      <w:r w:rsidRPr="00B173C8">
        <w:rPr>
          <w:rFonts w:eastAsia="Times New Roman"/>
          <w:bCs/>
          <w:snapToGrid/>
          <w:szCs w:val="22"/>
          <w:lang w:eastAsia="en-US"/>
        </w:rPr>
        <w:t>a beteg stabil a</w:t>
      </w:r>
      <w:r w:rsidRPr="00B173C8">
        <w:t xml:space="preserve"> béladaptáció </w:t>
      </w:r>
      <w:r w:rsidRPr="00B173C8">
        <w:rPr>
          <w:rFonts w:eastAsia="Times New Roman"/>
          <w:bCs/>
          <w:snapToGrid/>
          <w:szCs w:val="22"/>
          <w:lang w:eastAsia="en-US"/>
        </w:rPr>
        <w:t>időszaka után</w:t>
      </w:r>
      <w:r w:rsidRPr="00B173C8">
        <w:t>. A kezelés megkezdése előtt az intravénás folyadék- és tápanyagpótlást optimalizálni és stabilizálni kell.</w:t>
      </w:r>
    </w:p>
    <w:p w14:paraId="24970885" w14:textId="77777777" w:rsidR="0094727F" w:rsidRPr="00B173C8" w:rsidRDefault="0094727F" w:rsidP="00B173C8">
      <w:pPr>
        <w:spacing w:line="240" w:lineRule="auto"/>
        <w:contextualSpacing/>
      </w:pPr>
    </w:p>
    <w:p w14:paraId="512EA870" w14:textId="77777777" w:rsidR="0094727F" w:rsidRPr="00B173C8" w:rsidRDefault="0094727F" w:rsidP="00B173C8">
      <w:pPr>
        <w:spacing w:line="240" w:lineRule="auto"/>
        <w:contextualSpacing/>
      </w:pPr>
      <w:r w:rsidRPr="00B173C8">
        <w:t xml:space="preserve">Az orvos által végzett </w:t>
      </w:r>
      <w:r w:rsidRPr="00B173C8">
        <w:rPr>
          <w:rFonts w:eastAsia="Times New Roman"/>
          <w:bCs/>
          <w:snapToGrid/>
          <w:szCs w:val="22"/>
          <w:lang w:eastAsia="en-US"/>
        </w:rPr>
        <w:t xml:space="preserve">klinikai </w:t>
      </w:r>
      <w:r w:rsidRPr="00B173C8">
        <w:t xml:space="preserve">értékelésnek figyelembe kell vennie az egyéni terápiás </w:t>
      </w:r>
      <w:r w:rsidRPr="00B173C8">
        <w:rPr>
          <w:rFonts w:eastAsia="Times New Roman"/>
          <w:bCs/>
          <w:snapToGrid/>
          <w:szCs w:val="22"/>
          <w:lang w:eastAsia="en-US"/>
        </w:rPr>
        <w:t>célokat</w:t>
      </w:r>
      <w:r w:rsidRPr="00B173C8">
        <w:t xml:space="preserve"> és a beteg preferenciáit. A kezelést le kell állítani, ha a beteg </w:t>
      </w:r>
      <w:r w:rsidRPr="00B173C8">
        <w:rPr>
          <w:rFonts w:eastAsia="Times New Roman"/>
          <w:bCs/>
          <w:snapToGrid/>
          <w:szCs w:val="22"/>
          <w:lang w:eastAsia="en-US"/>
        </w:rPr>
        <w:t xml:space="preserve">állapotában </w:t>
      </w:r>
      <w:r w:rsidRPr="00B173C8">
        <w:t xml:space="preserve">összességében nem </w:t>
      </w:r>
      <w:r w:rsidRPr="00B173C8">
        <w:rPr>
          <w:rFonts w:eastAsia="Times New Roman"/>
          <w:bCs/>
          <w:snapToGrid/>
          <w:szCs w:val="22"/>
          <w:lang w:eastAsia="en-US"/>
        </w:rPr>
        <w:t>történik javulás. Minden betegnél szorosan, folyamatosan monitorozni kell</w:t>
      </w:r>
      <w:r w:rsidRPr="00B173C8">
        <w:t xml:space="preserve"> a hatásosságot és biztonságosságot a klinikai kezelési ajánlások szerint</w:t>
      </w:r>
      <w:r w:rsidRPr="00B173C8">
        <w:rPr>
          <w:rFonts w:eastAsia="Times New Roman"/>
          <w:bCs/>
          <w:snapToGrid/>
          <w:szCs w:val="22"/>
          <w:lang w:eastAsia="en-US"/>
        </w:rPr>
        <w:t>.</w:t>
      </w:r>
    </w:p>
    <w:p w14:paraId="0600AD87" w14:textId="77777777" w:rsidR="0094727F" w:rsidRPr="00B173C8" w:rsidRDefault="0094727F" w:rsidP="00B173C8">
      <w:pPr>
        <w:tabs>
          <w:tab w:val="clear" w:pos="567"/>
        </w:tabs>
        <w:autoSpaceDE w:val="0"/>
        <w:autoSpaceDN w:val="0"/>
        <w:adjustRightInd w:val="0"/>
        <w:spacing w:line="240" w:lineRule="auto"/>
      </w:pPr>
    </w:p>
    <w:p w14:paraId="630DC98A" w14:textId="77777777" w:rsidR="0094727F" w:rsidRPr="00B173C8" w:rsidRDefault="0094727F" w:rsidP="00B173C8">
      <w:pPr>
        <w:keepNext/>
        <w:spacing w:line="240" w:lineRule="auto"/>
        <w:rPr>
          <w:u w:val="single"/>
        </w:rPr>
      </w:pPr>
      <w:r w:rsidRPr="00B173C8">
        <w:rPr>
          <w:u w:val="single"/>
        </w:rPr>
        <w:t>Adagolás</w:t>
      </w:r>
    </w:p>
    <w:p w14:paraId="22F9A780" w14:textId="77777777" w:rsidR="006D6EF6" w:rsidRPr="00B173C8" w:rsidRDefault="006D6EF6" w:rsidP="00B173C8">
      <w:pPr>
        <w:keepNext/>
        <w:spacing w:line="240" w:lineRule="auto"/>
        <w:rPr>
          <w:u w:val="single"/>
        </w:rPr>
      </w:pPr>
    </w:p>
    <w:p w14:paraId="5E9B9059" w14:textId="77777777" w:rsidR="0094727F" w:rsidRPr="00B173C8" w:rsidRDefault="0094727F" w:rsidP="00B173C8">
      <w:pPr>
        <w:keepNext/>
        <w:keepLines/>
        <w:spacing w:line="240" w:lineRule="auto"/>
        <w:rPr>
          <w:i/>
        </w:rPr>
      </w:pPr>
      <w:r w:rsidRPr="00505D8A">
        <w:rPr>
          <w:i/>
        </w:rPr>
        <w:t>Gyermekek és serdülők (</w:t>
      </w:r>
      <w:r w:rsidR="00F74A95" w:rsidRPr="00505D8A">
        <w:rPr>
          <w:i/>
        </w:rPr>
        <w:t>4</w:t>
      </w:r>
      <w:r w:rsidR="00AC0093" w:rsidRPr="00505D8A">
        <w:rPr>
          <w:i/>
        </w:rPr>
        <w:t> </w:t>
      </w:r>
      <w:r w:rsidR="00F74A95" w:rsidRPr="00505D8A">
        <w:rPr>
          <w:i/>
        </w:rPr>
        <w:t xml:space="preserve">hónaposak </w:t>
      </w:r>
      <w:r w:rsidRPr="00505D8A">
        <w:rPr>
          <w:i/>
        </w:rPr>
        <w:t>és idősebbek)</w:t>
      </w:r>
    </w:p>
    <w:p w14:paraId="5F82ACB7" w14:textId="77777777" w:rsidR="00E64708" w:rsidRPr="00505D8A" w:rsidRDefault="00E64708" w:rsidP="00B173C8">
      <w:pPr>
        <w:keepNext/>
        <w:keepLines/>
        <w:spacing w:line="240" w:lineRule="auto"/>
        <w:rPr>
          <w:iCs/>
        </w:rPr>
      </w:pPr>
    </w:p>
    <w:p w14:paraId="10FD7EAD" w14:textId="77777777" w:rsidR="0094727F" w:rsidRPr="00B173C8" w:rsidRDefault="0094727F" w:rsidP="00B173C8">
      <w:pPr>
        <w:spacing w:line="240" w:lineRule="auto"/>
        <w:contextualSpacing/>
      </w:pPr>
      <w:r w:rsidRPr="00B173C8">
        <w:t>A kezelést a gyermekkori rövidbél</w:t>
      </w:r>
      <w:r w:rsidRPr="00B173C8">
        <w:noBreakHyphen/>
        <w:t>szindróma kezelésében jártas egészségügyi szakember felügyelete alatt kell megkezdeni.</w:t>
      </w:r>
    </w:p>
    <w:p w14:paraId="67F16C3E" w14:textId="77777777" w:rsidR="0094727F" w:rsidRPr="00B173C8" w:rsidRDefault="0094727F" w:rsidP="00B173C8">
      <w:pPr>
        <w:spacing w:line="240" w:lineRule="auto"/>
        <w:contextualSpacing/>
      </w:pPr>
    </w:p>
    <w:p w14:paraId="33D2659C" w14:textId="77777777" w:rsidR="0094727F" w:rsidRPr="00B173C8" w:rsidRDefault="0094727F" w:rsidP="00B173C8">
      <w:pPr>
        <w:spacing w:line="240" w:lineRule="auto"/>
        <w:contextualSpacing/>
      </w:pPr>
      <w:r w:rsidRPr="00B173C8">
        <w:lastRenderedPageBreak/>
        <w:t xml:space="preserve">A Revestive ajánlott </w:t>
      </w:r>
      <w:r w:rsidR="00507A6D" w:rsidRPr="00B173C8">
        <w:t>dózis</w:t>
      </w:r>
      <w:r w:rsidRPr="00B173C8">
        <w:t>a gyermekeknél és serdülőknél (</w:t>
      </w:r>
      <w:r w:rsidR="00F74A95" w:rsidRPr="00B173C8">
        <w:t>4</w:t>
      </w:r>
      <w:r w:rsidR="00AC0093" w:rsidRPr="00B173C8">
        <w:t> </w:t>
      </w:r>
      <w:r w:rsidR="00F74A95" w:rsidRPr="00B173C8">
        <w:t xml:space="preserve">hónapos korrigált </w:t>
      </w:r>
      <w:r w:rsidR="00D42FA2" w:rsidRPr="00B173C8">
        <w:t>élet</w:t>
      </w:r>
      <w:r w:rsidRPr="00B173C8">
        <w:t>kortól 1</w:t>
      </w:r>
      <w:r w:rsidR="00507A6D" w:rsidRPr="00B173C8">
        <w:t>8</w:t>
      </w:r>
      <w:r w:rsidRPr="00B173C8">
        <w:t> éves korig) 0,05 mg/testtömeg kg naponta egyszer. Az 1,25 mg</w:t>
      </w:r>
      <w:r w:rsidRPr="00B173C8">
        <w:noBreakHyphen/>
        <w:t xml:space="preserve">os hatáserősségű injekció alkalmazása esetén a testtömegkilogrammonkénti injekciós térfogatok alább, az 1. táblázatban találhatók. </w:t>
      </w:r>
      <w:r w:rsidR="00E321DD" w:rsidRPr="00B173C8">
        <w:t>20 kg</w:t>
      </w:r>
      <w:r w:rsidR="00E321DD" w:rsidRPr="00B173C8">
        <w:noBreakHyphen/>
        <w:t xml:space="preserve">nál nagyobb testtömegű </w:t>
      </w:r>
      <w:r w:rsidR="00AD4233" w:rsidRPr="00B173C8">
        <w:t xml:space="preserve">gyermekeknél és serdülőknél </w:t>
      </w:r>
      <w:r w:rsidR="0015722A" w:rsidRPr="00B173C8">
        <w:t>az</w:t>
      </w:r>
      <w:r w:rsidRPr="00B173C8">
        <w:t xml:space="preserve"> 5 mg</w:t>
      </w:r>
      <w:r w:rsidRPr="00B173C8">
        <w:noBreakHyphen/>
        <w:t>os hatáserősségű injekció</w:t>
      </w:r>
      <w:r w:rsidR="008010AE" w:rsidRPr="00B173C8">
        <w:t>s üveg</w:t>
      </w:r>
      <w:r w:rsidRPr="00B173C8">
        <w:t xml:space="preserve"> </w:t>
      </w:r>
      <w:r w:rsidR="0015722A" w:rsidRPr="00B173C8">
        <w:t>alkalmazandó</w:t>
      </w:r>
      <w:r w:rsidRPr="00B173C8">
        <w:t>.</w:t>
      </w:r>
    </w:p>
    <w:p w14:paraId="2990D868" w14:textId="77777777" w:rsidR="0094727F" w:rsidRPr="00B173C8" w:rsidRDefault="0094727F" w:rsidP="00B173C8">
      <w:pPr>
        <w:spacing w:line="240" w:lineRule="auto"/>
        <w:contextualSpacing/>
      </w:pPr>
    </w:p>
    <w:p w14:paraId="34CAD33E" w14:textId="77777777" w:rsidR="0094727F" w:rsidRPr="00B173C8" w:rsidRDefault="0094727F" w:rsidP="00B173C8">
      <w:pPr>
        <w:spacing w:line="240" w:lineRule="auto"/>
        <w:contextualSpacing/>
      </w:pPr>
      <w:r w:rsidRPr="00B173C8">
        <w:t xml:space="preserve">Ha kimarad egy </w:t>
      </w:r>
      <w:r w:rsidR="00507A6D" w:rsidRPr="00B173C8">
        <w:t>dózis</w:t>
      </w:r>
      <w:r w:rsidRPr="00B173C8">
        <w:t xml:space="preserve">, aznap a lehető leghamarabb be kell </w:t>
      </w:r>
      <w:r w:rsidR="00C75E01" w:rsidRPr="00B173C8">
        <w:t>injekciózni</w:t>
      </w:r>
      <w:r w:rsidRPr="00B173C8">
        <w:t xml:space="preserve"> a kimaradt </w:t>
      </w:r>
      <w:r w:rsidR="00507A6D" w:rsidRPr="00B173C8">
        <w:t>dózis</w:t>
      </w:r>
      <w:r w:rsidRPr="00B173C8">
        <w:t xml:space="preserve">t. </w:t>
      </w:r>
      <w:r w:rsidR="00753A72" w:rsidRPr="00B173C8">
        <w:t>6 hónapos</w:t>
      </w:r>
      <w:r w:rsidRPr="00B173C8">
        <w:t xml:space="preserve"> kezelési időszak javasolt, ezután a kezelés hatását értékelni kell. </w:t>
      </w:r>
      <w:r w:rsidR="0083198A" w:rsidRPr="00B173C8">
        <w:t>2 éves</w:t>
      </w:r>
      <w:r w:rsidR="00B91E14" w:rsidRPr="00B173C8">
        <w:t>nél</w:t>
      </w:r>
      <w:r w:rsidR="0083198A" w:rsidRPr="00B173C8">
        <w:t xml:space="preserve"> </w:t>
      </w:r>
      <w:r w:rsidR="00B91E14" w:rsidRPr="00B173C8">
        <w:t>fiatalabb</w:t>
      </w:r>
      <w:r w:rsidR="0083198A" w:rsidRPr="00B173C8">
        <w:t xml:space="preserve"> gyermekeknél a kezelést 12 hét után értékelni kell.</w:t>
      </w:r>
    </w:p>
    <w:p w14:paraId="6416B39C" w14:textId="77777777" w:rsidR="0094727F" w:rsidRPr="00B173C8" w:rsidRDefault="0094727F" w:rsidP="00B173C8">
      <w:pPr>
        <w:spacing w:line="240" w:lineRule="auto"/>
        <w:contextualSpacing/>
      </w:pPr>
    </w:p>
    <w:p w14:paraId="55F54974" w14:textId="5FBBEFCF" w:rsidR="0094727F" w:rsidRPr="00505D8A" w:rsidRDefault="0094727F" w:rsidP="00B173C8">
      <w:pPr>
        <w:keepNext/>
        <w:spacing w:line="240" w:lineRule="auto"/>
        <w:rPr>
          <w:rStyle w:val="BodyTextCharChar"/>
          <w:b/>
          <w:bCs/>
          <w:iCs/>
          <w:sz w:val="22"/>
          <w:szCs w:val="22"/>
          <w:lang w:val="hu-HU"/>
        </w:rPr>
      </w:pPr>
      <w:r w:rsidRPr="00505D8A">
        <w:rPr>
          <w:rStyle w:val="BodyTextCharChar"/>
          <w:b/>
          <w:bCs/>
          <w:iCs/>
          <w:sz w:val="22"/>
          <w:szCs w:val="22"/>
          <w:lang w:val="hu-HU"/>
        </w:rPr>
        <w:t>1. táblázat</w:t>
      </w:r>
      <w:r w:rsidR="00E64708" w:rsidRPr="00505D8A">
        <w:rPr>
          <w:rStyle w:val="BodyTextCharChar"/>
          <w:b/>
          <w:bCs/>
          <w:iCs/>
          <w:sz w:val="22"/>
          <w:szCs w:val="22"/>
          <w:lang w:val="hu-HU"/>
        </w:rPr>
        <w:t xml:space="preserve">: </w:t>
      </w:r>
      <w:r w:rsidR="00D32AC0">
        <w:rPr>
          <w:rStyle w:val="BodyTextCharChar"/>
          <w:b/>
          <w:bCs/>
          <w:iCs/>
          <w:sz w:val="22"/>
          <w:szCs w:val="22"/>
          <w:lang w:val="hu-HU"/>
        </w:rPr>
        <w:t>Az injekció térfogata t</w:t>
      </w:r>
      <w:r w:rsidR="00E64708" w:rsidRPr="00505D8A">
        <w:rPr>
          <w:rStyle w:val="BodyTextCharChar"/>
          <w:b/>
          <w:bCs/>
          <w:iCs/>
          <w:sz w:val="22"/>
          <w:szCs w:val="22"/>
          <w:lang w:val="hu-HU"/>
        </w:rPr>
        <w:t>esttömegkilogrammonként gyermekek</w:t>
      </w:r>
      <w:r w:rsidR="0034224B" w:rsidRPr="00505D8A">
        <w:rPr>
          <w:rStyle w:val="BodyTextCharChar"/>
          <w:b/>
          <w:bCs/>
          <w:iCs/>
          <w:sz w:val="22"/>
          <w:szCs w:val="22"/>
          <w:lang w:val="hu-HU"/>
        </w:rPr>
        <w:t xml:space="preserve"> és serdül</w:t>
      </w:r>
      <w:r w:rsidR="007F13E2" w:rsidRPr="00505D8A">
        <w:rPr>
          <w:rStyle w:val="BodyTextCharChar"/>
          <w:b/>
          <w:bCs/>
          <w:iCs/>
          <w:sz w:val="22"/>
          <w:szCs w:val="22"/>
          <w:lang w:val="hu-HU"/>
        </w:rPr>
        <w:t>ő</w:t>
      </w:r>
      <w:r w:rsidR="0034224B" w:rsidRPr="00505D8A">
        <w:rPr>
          <w:rStyle w:val="BodyTextCharChar"/>
          <w:b/>
          <w:bCs/>
          <w:iCs/>
          <w:sz w:val="22"/>
          <w:szCs w:val="22"/>
          <w:lang w:val="hu-HU"/>
        </w:rPr>
        <w:t>k (4</w:t>
      </w:r>
      <w:r w:rsidR="007F13E2" w:rsidRPr="00505D8A">
        <w:rPr>
          <w:rStyle w:val="BodyTextCharChar"/>
          <w:b/>
          <w:bCs/>
          <w:iCs/>
          <w:sz w:val="22"/>
          <w:szCs w:val="22"/>
          <w:lang w:val="hu-HU"/>
        </w:rPr>
        <w:t> </w:t>
      </w:r>
      <w:r w:rsidR="0034224B" w:rsidRPr="00505D8A">
        <w:rPr>
          <w:rStyle w:val="BodyTextCharChar"/>
          <w:b/>
          <w:bCs/>
          <w:iCs/>
          <w:sz w:val="22"/>
          <w:szCs w:val="22"/>
          <w:lang w:val="hu-HU"/>
        </w:rPr>
        <w:t>hónaposak és idősebbek)</w:t>
      </w:r>
      <w:r w:rsidR="00E64708" w:rsidRPr="00505D8A">
        <w:rPr>
          <w:rStyle w:val="BodyTextCharChar"/>
          <w:b/>
          <w:bCs/>
          <w:iCs/>
          <w:sz w:val="22"/>
          <w:szCs w:val="22"/>
          <w:lang w:val="hu-HU"/>
        </w:rPr>
        <w:t xml:space="preserve"> esetében</w:t>
      </w:r>
    </w:p>
    <w:p w14:paraId="1792F1D3" w14:textId="77777777" w:rsidR="0034224B" w:rsidRPr="00505D8A" w:rsidRDefault="0034224B" w:rsidP="00B173C8">
      <w:pPr>
        <w:keepNext/>
        <w:spacing w:line="240" w:lineRule="auto"/>
        <w:rPr>
          <w:rStyle w:val="BodyTextCharChar"/>
          <w:iCs/>
          <w:sz w:val="22"/>
          <w:szCs w:val="20"/>
          <w:lang w:val="hu-HU"/>
        </w:rPr>
      </w:pPr>
    </w:p>
    <w:tbl>
      <w:tblPr>
        <w:tblW w:w="3319"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145"/>
        <w:gridCol w:w="5238"/>
      </w:tblGrid>
      <w:tr w:rsidR="0094727F" w:rsidRPr="00B173C8" w14:paraId="7363ACE8" w14:textId="77777777" w:rsidTr="00174AB1">
        <w:trPr>
          <w:cantSplit/>
          <w:trHeight w:val="315"/>
        </w:trPr>
        <w:tc>
          <w:tcPr>
            <w:tcW w:w="841" w:type="pct"/>
            <w:noWrap/>
            <w:tcMar>
              <w:top w:w="0" w:type="dxa"/>
              <w:left w:w="108" w:type="dxa"/>
              <w:bottom w:w="0" w:type="dxa"/>
              <w:right w:w="108" w:type="dxa"/>
            </w:tcMar>
            <w:vAlign w:val="center"/>
          </w:tcPr>
          <w:p w14:paraId="3E0FC28E" w14:textId="77777777" w:rsidR="0094727F" w:rsidRPr="00B173C8" w:rsidRDefault="0094727F" w:rsidP="00B173C8">
            <w:pPr>
              <w:keepNext/>
              <w:tabs>
                <w:tab w:val="clear" w:pos="567"/>
              </w:tabs>
              <w:spacing w:line="240" w:lineRule="auto"/>
              <w:jc w:val="center"/>
              <w:rPr>
                <w:szCs w:val="22"/>
              </w:rPr>
            </w:pPr>
            <w:r w:rsidRPr="00B173C8">
              <w:rPr>
                <w:szCs w:val="22"/>
              </w:rPr>
              <w:t>Testtömeg</w:t>
            </w:r>
          </w:p>
        </w:tc>
        <w:tc>
          <w:tcPr>
            <w:tcW w:w="4159" w:type="pct"/>
            <w:noWrap/>
            <w:tcMar>
              <w:top w:w="0" w:type="dxa"/>
              <w:left w:w="108" w:type="dxa"/>
              <w:bottom w:w="0" w:type="dxa"/>
              <w:right w:w="108" w:type="dxa"/>
            </w:tcMar>
            <w:vAlign w:val="center"/>
          </w:tcPr>
          <w:p w14:paraId="7DA78C23" w14:textId="77777777" w:rsidR="0094727F" w:rsidRPr="00B173C8" w:rsidRDefault="0094727F" w:rsidP="00B173C8">
            <w:pPr>
              <w:tabs>
                <w:tab w:val="clear" w:pos="567"/>
              </w:tabs>
              <w:spacing w:line="240" w:lineRule="auto"/>
              <w:jc w:val="center"/>
              <w:rPr>
                <w:b/>
                <w:szCs w:val="22"/>
              </w:rPr>
            </w:pPr>
            <w:r w:rsidRPr="00B173C8">
              <w:rPr>
                <w:b/>
                <w:szCs w:val="22"/>
              </w:rPr>
              <w:t>1,25 mg</w:t>
            </w:r>
            <w:r w:rsidRPr="00B173C8">
              <w:rPr>
                <w:b/>
                <w:szCs w:val="22"/>
              </w:rPr>
              <w:noBreakHyphen/>
              <w:t>os hatáserősség</w:t>
            </w:r>
          </w:p>
          <w:p w14:paraId="1FB810A7" w14:textId="77777777" w:rsidR="0094727F" w:rsidRPr="00B173C8" w:rsidRDefault="0094727F" w:rsidP="00B173C8">
            <w:pPr>
              <w:keepNext/>
              <w:tabs>
                <w:tab w:val="clear" w:pos="567"/>
              </w:tabs>
              <w:spacing w:line="240" w:lineRule="auto"/>
              <w:jc w:val="center"/>
              <w:rPr>
                <w:szCs w:val="22"/>
              </w:rPr>
            </w:pPr>
            <w:r w:rsidRPr="00B173C8">
              <w:rPr>
                <w:szCs w:val="22"/>
              </w:rPr>
              <w:t>Befecskendezedő térfogat</w:t>
            </w:r>
          </w:p>
        </w:tc>
      </w:tr>
      <w:tr w:rsidR="0094727F" w:rsidRPr="00B173C8" w14:paraId="6DE1F425" w14:textId="77777777" w:rsidTr="00174AB1">
        <w:trPr>
          <w:cantSplit/>
          <w:trHeight w:val="315"/>
        </w:trPr>
        <w:tc>
          <w:tcPr>
            <w:tcW w:w="841" w:type="pct"/>
            <w:noWrap/>
            <w:tcMar>
              <w:top w:w="0" w:type="dxa"/>
              <w:left w:w="108" w:type="dxa"/>
              <w:bottom w:w="0" w:type="dxa"/>
              <w:right w:w="108" w:type="dxa"/>
            </w:tcMar>
            <w:vAlign w:val="center"/>
          </w:tcPr>
          <w:p w14:paraId="51ED431B" w14:textId="77777777" w:rsidR="0094727F" w:rsidRPr="00B173C8" w:rsidRDefault="0094727F" w:rsidP="00B173C8">
            <w:pPr>
              <w:keepNext/>
              <w:tabs>
                <w:tab w:val="clear" w:pos="567"/>
              </w:tabs>
              <w:spacing w:line="240" w:lineRule="auto"/>
              <w:jc w:val="center"/>
              <w:rPr>
                <w:szCs w:val="22"/>
              </w:rPr>
            </w:pPr>
            <w:r w:rsidRPr="00B173C8">
              <w:rPr>
                <w:szCs w:val="22"/>
              </w:rPr>
              <w:t>5-6 kg</w:t>
            </w:r>
          </w:p>
        </w:tc>
        <w:tc>
          <w:tcPr>
            <w:tcW w:w="4159" w:type="pct"/>
            <w:noWrap/>
            <w:tcMar>
              <w:top w:w="0" w:type="dxa"/>
              <w:left w:w="108" w:type="dxa"/>
              <w:bottom w:w="0" w:type="dxa"/>
              <w:right w:w="108" w:type="dxa"/>
            </w:tcMar>
            <w:vAlign w:val="center"/>
          </w:tcPr>
          <w:p w14:paraId="16344258" w14:textId="77777777" w:rsidR="0094727F" w:rsidRPr="00B173C8" w:rsidRDefault="0094727F" w:rsidP="00B173C8">
            <w:pPr>
              <w:keepNext/>
              <w:tabs>
                <w:tab w:val="clear" w:pos="567"/>
              </w:tabs>
              <w:spacing w:line="240" w:lineRule="auto"/>
              <w:jc w:val="center"/>
              <w:rPr>
                <w:szCs w:val="22"/>
              </w:rPr>
            </w:pPr>
            <w:r w:rsidRPr="00B173C8">
              <w:rPr>
                <w:szCs w:val="22"/>
              </w:rPr>
              <w:t>0,10 ml</w:t>
            </w:r>
          </w:p>
        </w:tc>
      </w:tr>
      <w:tr w:rsidR="0094727F" w:rsidRPr="00B173C8" w14:paraId="34E36C23" w14:textId="77777777" w:rsidTr="00174AB1">
        <w:trPr>
          <w:cantSplit/>
          <w:trHeight w:val="315"/>
        </w:trPr>
        <w:tc>
          <w:tcPr>
            <w:tcW w:w="841" w:type="pct"/>
            <w:noWrap/>
            <w:tcMar>
              <w:top w:w="0" w:type="dxa"/>
              <w:left w:w="108" w:type="dxa"/>
              <w:bottom w:w="0" w:type="dxa"/>
              <w:right w:w="108" w:type="dxa"/>
            </w:tcMar>
            <w:vAlign w:val="center"/>
          </w:tcPr>
          <w:p w14:paraId="106028E7" w14:textId="77777777" w:rsidR="0094727F" w:rsidRPr="00B173C8" w:rsidRDefault="0094727F" w:rsidP="00B173C8">
            <w:pPr>
              <w:keepNext/>
              <w:tabs>
                <w:tab w:val="clear" w:pos="567"/>
              </w:tabs>
              <w:spacing w:line="240" w:lineRule="auto"/>
              <w:jc w:val="center"/>
              <w:rPr>
                <w:szCs w:val="22"/>
              </w:rPr>
            </w:pPr>
            <w:r w:rsidRPr="00B173C8">
              <w:rPr>
                <w:szCs w:val="22"/>
              </w:rPr>
              <w:t>7-8 kg</w:t>
            </w:r>
          </w:p>
        </w:tc>
        <w:tc>
          <w:tcPr>
            <w:tcW w:w="4159" w:type="pct"/>
            <w:noWrap/>
            <w:tcMar>
              <w:top w:w="0" w:type="dxa"/>
              <w:left w:w="108" w:type="dxa"/>
              <w:bottom w:w="0" w:type="dxa"/>
              <w:right w:w="108" w:type="dxa"/>
            </w:tcMar>
            <w:vAlign w:val="center"/>
          </w:tcPr>
          <w:p w14:paraId="540DEA54" w14:textId="77777777" w:rsidR="0094727F" w:rsidRPr="00B173C8" w:rsidRDefault="0094727F" w:rsidP="00B173C8">
            <w:pPr>
              <w:keepNext/>
              <w:tabs>
                <w:tab w:val="clear" w:pos="567"/>
              </w:tabs>
              <w:spacing w:line="240" w:lineRule="auto"/>
              <w:jc w:val="center"/>
              <w:rPr>
                <w:szCs w:val="22"/>
              </w:rPr>
            </w:pPr>
            <w:r w:rsidRPr="00B173C8">
              <w:rPr>
                <w:szCs w:val="22"/>
              </w:rPr>
              <w:t>0,14</w:t>
            </w:r>
            <w:r w:rsidRPr="00B173C8">
              <w:t> ml</w:t>
            </w:r>
          </w:p>
        </w:tc>
      </w:tr>
      <w:tr w:rsidR="0094727F" w:rsidRPr="00B173C8" w14:paraId="03388E8D" w14:textId="77777777" w:rsidTr="00174AB1">
        <w:trPr>
          <w:cantSplit/>
          <w:trHeight w:val="315"/>
        </w:trPr>
        <w:tc>
          <w:tcPr>
            <w:tcW w:w="841" w:type="pct"/>
            <w:noWrap/>
            <w:tcMar>
              <w:top w:w="0" w:type="dxa"/>
              <w:left w:w="108" w:type="dxa"/>
              <w:bottom w:w="0" w:type="dxa"/>
              <w:right w:w="108" w:type="dxa"/>
            </w:tcMar>
            <w:vAlign w:val="center"/>
          </w:tcPr>
          <w:p w14:paraId="13B84978" w14:textId="77777777" w:rsidR="0094727F" w:rsidRPr="00B173C8" w:rsidRDefault="0094727F" w:rsidP="00B173C8">
            <w:pPr>
              <w:keepNext/>
              <w:tabs>
                <w:tab w:val="clear" w:pos="567"/>
              </w:tabs>
              <w:spacing w:line="240" w:lineRule="auto"/>
              <w:jc w:val="center"/>
              <w:rPr>
                <w:szCs w:val="22"/>
              </w:rPr>
            </w:pPr>
            <w:r w:rsidRPr="00B173C8">
              <w:rPr>
                <w:szCs w:val="22"/>
              </w:rPr>
              <w:t>9-10 kg</w:t>
            </w:r>
          </w:p>
        </w:tc>
        <w:tc>
          <w:tcPr>
            <w:tcW w:w="4159" w:type="pct"/>
            <w:noWrap/>
            <w:tcMar>
              <w:top w:w="0" w:type="dxa"/>
              <w:left w:w="108" w:type="dxa"/>
              <w:bottom w:w="0" w:type="dxa"/>
              <w:right w:w="108" w:type="dxa"/>
            </w:tcMar>
            <w:vAlign w:val="center"/>
          </w:tcPr>
          <w:p w14:paraId="1FE73066" w14:textId="77777777" w:rsidR="0094727F" w:rsidRPr="00B173C8" w:rsidRDefault="0094727F" w:rsidP="00B173C8">
            <w:pPr>
              <w:keepNext/>
              <w:tabs>
                <w:tab w:val="clear" w:pos="567"/>
              </w:tabs>
              <w:spacing w:line="240" w:lineRule="auto"/>
              <w:jc w:val="center"/>
              <w:rPr>
                <w:szCs w:val="22"/>
              </w:rPr>
            </w:pPr>
            <w:r w:rsidRPr="00B173C8">
              <w:rPr>
                <w:szCs w:val="22"/>
              </w:rPr>
              <w:t>0,18 ml</w:t>
            </w:r>
          </w:p>
        </w:tc>
      </w:tr>
      <w:tr w:rsidR="0094727F" w:rsidRPr="00B173C8" w14:paraId="287FED51" w14:textId="77777777" w:rsidTr="00174AB1">
        <w:trPr>
          <w:cantSplit/>
          <w:trHeight w:val="315"/>
        </w:trPr>
        <w:tc>
          <w:tcPr>
            <w:tcW w:w="841" w:type="pct"/>
            <w:noWrap/>
            <w:tcMar>
              <w:top w:w="0" w:type="dxa"/>
              <w:left w:w="108" w:type="dxa"/>
              <w:bottom w:w="0" w:type="dxa"/>
              <w:right w:w="108" w:type="dxa"/>
            </w:tcMar>
            <w:vAlign w:val="center"/>
          </w:tcPr>
          <w:p w14:paraId="2BC1745E" w14:textId="77777777" w:rsidR="0094727F" w:rsidRPr="00B173C8" w:rsidRDefault="0094727F" w:rsidP="00B173C8">
            <w:pPr>
              <w:keepNext/>
              <w:tabs>
                <w:tab w:val="clear" w:pos="567"/>
              </w:tabs>
              <w:spacing w:line="240" w:lineRule="auto"/>
              <w:jc w:val="center"/>
              <w:rPr>
                <w:szCs w:val="22"/>
              </w:rPr>
            </w:pPr>
            <w:r w:rsidRPr="00B173C8">
              <w:rPr>
                <w:szCs w:val="22"/>
              </w:rPr>
              <w:t>11-12 kg</w:t>
            </w:r>
          </w:p>
        </w:tc>
        <w:tc>
          <w:tcPr>
            <w:tcW w:w="4159" w:type="pct"/>
            <w:noWrap/>
            <w:tcMar>
              <w:top w:w="0" w:type="dxa"/>
              <w:left w:w="108" w:type="dxa"/>
              <w:bottom w:w="0" w:type="dxa"/>
              <w:right w:w="108" w:type="dxa"/>
            </w:tcMar>
            <w:vAlign w:val="center"/>
          </w:tcPr>
          <w:p w14:paraId="3799F605" w14:textId="77777777" w:rsidR="0094727F" w:rsidRPr="00B173C8" w:rsidRDefault="0094727F" w:rsidP="00B173C8">
            <w:pPr>
              <w:keepNext/>
              <w:tabs>
                <w:tab w:val="clear" w:pos="567"/>
              </w:tabs>
              <w:spacing w:line="240" w:lineRule="auto"/>
              <w:jc w:val="center"/>
              <w:rPr>
                <w:szCs w:val="22"/>
              </w:rPr>
            </w:pPr>
            <w:r w:rsidRPr="00B173C8">
              <w:rPr>
                <w:szCs w:val="22"/>
              </w:rPr>
              <w:t>0,22 ml</w:t>
            </w:r>
          </w:p>
        </w:tc>
      </w:tr>
      <w:tr w:rsidR="0094727F" w:rsidRPr="00B173C8" w14:paraId="527D15E6" w14:textId="77777777" w:rsidTr="00174AB1">
        <w:trPr>
          <w:cantSplit/>
          <w:trHeight w:val="315"/>
        </w:trPr>
        <w:tc>
          <w:tcPr>
            <w:tcW w:w="841" w:type="pct"/>
            <w:noWrap/>
            <w:tcMar>
              <w:top w:w="0" w:type="dxa"/>
              <w:left w:w="108" w:type="dxa"/>
              <w:bottom w:w="0" w:type="dxa"/>
              <w:right w:w="108" w:type="dxa"/>
            </w:tcMar>
            <w:vAlign w:val="center"/>
          </w:tcPr>
          <w:p w14:paraId="4EC00B8D" w14:textId="77777777" w:rsidR="0094727F" w:rsidRPr="00B173C8" w:rsidRDefault="0094727F" w:rsidP="00B173C8">
            <w:pPr>
              <w:keepNext/>
              <w:tabs>
                <w:tab w:val="clear" w:pos="567"/>
              </w:tabs>
              <w:spacing w:line="240" w:lineRule="auto"/>
              <w:jc w:val="center"/>
              <w:rPr>
                <w:szCs w:val="22"/>
              </w:rPr>
            </w:pPr>
            <w:r w:rsidRPr="00B173C8">
              <w:rPr>
                <w:szCs w:val="22"/>
              </w:rPr>
              <w:t>13-14 kg</w:t>
            </w:r>
          </w:p>
        </w:tc>
        <w:tc>
          <w:tcPr>
            <w:tcW w:w="4159" w:type="pct"/>
            <w:noWrap/>
            <w:tcMar>
              <w:top w:w="0" w:type="dxa"/>
              <w:left w:w="108" w:type="dxa"/>
              <w:bottom w:w="0" w:type="dxa"/>
              <w:right w:w="108" w:type="dxa"/>
            </w:tcMar>
            <w:vAlign w:val="center"/>
          </w:tcPr>
          <w:p w14:paraId="3887F2DF" w14:textId="77777777" w:rsidR="0094727F" w:rsidRPr="00B173C8" w:rsidRDefault="0094727F" w:rsidP="00B173C8">
            <w:pPr>
              <w:keepNext/>
              <w:tabs>
                <w:tab w:val="clear" w:pos="567"/>
              </w:tabs>
              <w:spacing w:line="240" w:lineRule="auto"/>
              <w:jc w:val="center"/>
              <w:rPr>
                <w:szCs w:val="22"/>
              </w:rPr>
            </w:pPr>
            <w:r w:rsidRPr="00B173C8">
              <w:rPr>
                <w:szCs w:val="22"/>
              </w:rPr>
              <w:t>0,26 ml</w:t>
            </w:r>
          </w:p>
        </w:tc>
      </w:tr>
      <w:tr w:rsidR="0094727F" w:rsidRPr="00B173C8" w14:paraId="4AA32256" w14:textId="77777777" w:rsidTr="00174AB1">
        <w:trPr>
          <w:cantSplit/>
          <w:trHeight w:val="315"/>
        </w:trPr>
        <w:tc>
          <w:tcPr>
            <w:tcW w:w="841" w:type="pct"/>
            <w:noWrap/>
            <w:tcMar>
              <w:top w:w="0" w:type="dxa"/>
              <w:left w:w="108" w:type="dxa"/>
              <w:bottom w:w="0" w:type="dxa"/>
              <w:right w:w="108" w:type="dxa"/>
            </w:tcMar>
            <w:vAlign w:val="center"/>
          </w:tcPr>
          <w:p w14:paraId="23BDFDEF" w14:textId="77777777" w:rsidR="0094727F" w:rsidRPr="00B173C8" w:rsidRDefault="0094727F" w:rsidP="00B173C8">
            <w:pPr>
              <w:keepNext/>
              <w:tabs>
                <w:tab w:val="clear" w:pos="567"/>
              </w:tabs>
              <w:spacing w:line="240" w:lineRule="auto"/>
              <w:jc w:val="center"/>
              <w:rPr>
                <w:szCs w:val="22"/>
              </w:rPr>
            </w:pPr>
            <w:r w:rsidRPr="00B173C8">
              <w:rPr>
                <w:szCs w:val="22"/>
              </w:rPr>
              <w:t>15-16 kg</w:t>
            </w:r>
          </w:p>
        </w:tc>
        <w:tc>
          <w:tcPr>
            <w:tcW w:w="4159" w:type="pct"/>
            <w:noWrap/>
            <w:tcMar>
              <w:top w:w="0" w:type="dxa"/>
              <w:left w:w="108" w:type="dxa"/>
              <w:bottom w:w="0" w:type="dxa"/>
              <w:right w:w="108" w:type="dxa"/>
            </w:tcMar>
            <w:vAlign w:val="center"/>
          </w:tcPr>
          <w:p w14:paraId="4AC38A72" w14:textId="77777777" w:rsidR="0094727F" w:rsidRPr="00B173C8" w:rsidRDefault="0094727F" w:rsidP="00B173C8">
            <w:pPr>
              <w:keepNext/>
              <w:tabs>
                <w:tab w:val="clear" w:pos="567"/>
              </w:tabs>
              <w:spacing w:line="240" w:lineRule="auto"/>
              <w:jc w:val="center"/>
              <w:rPr>
                <w:szCs w:val="22"/>
              </w:rPr>
            </w:pPr>
            <w:r w:rsidRPr="00B173C8">
              <w:rPr>
                <w:szCs w:val="22"/>
              </w:rPr>
              <w:t>0,30 ml</w:t>
            </w:r>
          </w:p>
        </w:tc>
      </w:tr>
      <w:tr w:rsidR="0094727F" w:rsidRPr="00B173C8" w14:paraId="6561C82C" w14:textId="77777777" w:rsidTr="00174AB1">
        <w:trPr>
          <w:cantSplit/>
          <w:trHeight w:val="300"/>
        </w:trPr>
        <w:tc>
          <w:tcPr>
            <w:tcW w:w="841" w:type="pct"/>
            <w:noWrap/>
            <w:tcMar>
              <w:top w:w="0" w:type="dxa"/>
              <w:left w:w="108" w:type="dxa"/>
              <w:bottom w:w="0" w:type="dxa"/>
              <w:right w:w="108" w:type="dxa"/>
            </w:tcMar>
            <w:vAlign w:val="center"/>
          </w:tcPr>
          <w:p w14:paraId="6F691ECC" w14:textId="77777777" w:rsidR="0094727F" w:rsidRPr="00B173C8" w:rsidRDefault="0094727F" w:rsidP="00B173C8">
            <w:pPr>
              <w:keepNext/>
              <w:tabs>
                <w:tab w:val="clear" w:pos="567"/>
              </w:tabs>
              <w:spacing w:line="240" w:lineRule="auto"/>
              <w:jc w:val="center"/>
              <w:rPr>
                <w:szCs w:val="22"/>
              </w:rPr>
            </w:pPr>
            <w:r w:rsidRPr="00B173C8">
              <w:rPr>
                <w:szCs w:val="22"/>
              </w:rPr>
              <w:t>17-</w:t>
            </w:r>
            <w:r w:rsidRPr="00B173C8">
              <w:t>18 </w:t>
            </w:r>
            <w:r w:rsidRPr="00B173C8">
              <w:rPr>
                <w:szCs w:val="22"/>
              </w:rPr>
              <w:t>kg</w:t>
            </w:r>
          </w:p>
        </w:tc>
        <w:tc>
          <w:tcPr>
            <w:tcW w:w="4159" w:type="pct"/>
            <w:noWrap/>
            <w:tcMar>
              <w:top w:w="0" w:type="dxa"/>
              <w:left w:w="108" w:type="dxa"/>
              <w:bottom w:w="0" w:type="dxa"/>
              <w:right w:w="108" w:type="dxa"/>
            </w:tcMar>
            <w:vAlign w:val="center"/>
          </w:tcPr>
          <w:p w14:paraId="2ECF64FB" w14:textId="77777777" w:rsidR="0094727F" w:rsidRPr="00B173C8" w:rsidRDefault="0094727F" w:rsidP="00B173C8">
            <w:pPr>
              <w:keepNext/>
              <w:tabs>
                <w:tab w:val="clear" w:pos="567"/>
              </w:tabs>
              <w:spacing w:line="240" w:lineRule="auto"/>
              <w:jc w:val="center"/>
              <w:rPr>
                <w:szCs w:val="22"/>
              </w:rPr>
            </w:pPr>
            <w:r w:rsidRPr="00B173C8">
              <w:rPr>
                <w:szCs w:val="22"/>
              </w:rPr>
              <w:t>0,34 ml</w:t>
            </w:r>
          </w:p>
        </w:tc>
      </w:tr>
      <w:tr w:rsidR="0094727F" w:rsidRPr="00B173C8" w14:paraId="5850FB16" w14:textId="77777777" w:rsidTr="00174AB1">
        <w:trPr>
          <w:cantSplit/>
          <w:trHeight w:val="300"/>
        </w:trPr>
        <w:tc>
          <w:tcPr>
            <w:tcW w:w="841" w:type="pct"/>
            <w:noWrap/>
            <w:tcMar>
              <w:top w:w="0" w:type="dxa"/>
              <w:left w:w="108" w:type="dxa"/>
              <w:bottom w:w="0" w:type="dxa"/>
              <w:right w:w="108" w:type="dxa"/>
            </w:tcMar>
            <w:vAlign w:val="center"/>
          </w:tcPr>
          <w:p w14:paraId="73493BC3" w14:textId="77777777" w:rsidR="0094727F" w:rsidRPr="00B173C8" w:rsidRDefault="0094727F" w:rsidP="00B173C8">
            <w:pPr>
              <w:keepNext/>
              <w:tabs>
                <w:tab w:val="clear" w:pos="567"/>
              </w:tabs>
              <w:spacing w:line="240" w:lineRule="auto"/>
              <w:jc w:val="center"/>
              <w:rPr>
                <w:szCs w:val="22"/>
              </w:rPr>
            </w:pPr>
            <w:r w:rsidRPr="00B173C8">
              <w:rPr>
                <w:szCs w:val="22"/>
              </w:rPr>
              <w:t>19-20 kg</w:t>
            </w:r>
          </w:p>
        </w:tc>
        <w:tc>
          <w:tcPr>
            <w:tcW w:w="4159" w:type="pct"/>
            <w:noWrap/>
            <w:tcMar>
              <w:top w:w="0" w:type="dxa"/>
              <w:left w:w="108" w:type="dxa"/>
              <w:bottom w:w="0" w:type="dxa"/>
              <w:right w:w="108" w:type="dxa"/>
            </w:tcMar>
            <w:vAlign w:val="center"/>
          </w:tcPr>
          <w:p w14:paraId="5B86AABD" w14:textId="77777777" w:rsidR="0094727F" w:rsidRPr="00B173C8" w:rsidRDefault="0094727F" w:rsidP="00B173C8">
            <w:pPr>
              <w:keepNext/>
              <w:tabs>
                <w:tab w:val="clear" w:pos="567"/>
              </w:tabs>
              <w:spacing w:line="240" w:lineRule="auto"/>
              <w:jc w:val="center"/>
              <w:rPr>
                <w:szCs w:val="22"/>
              </w:rPr>
            </w:pPr>
            <w:r w:rsidRPr="00B173C8">
              <w:rPr>
                <w:szCs w:val="22"/>
              </w:rPr>
              <w:t>0,38 ml</w:t>
            </w:r>
          </w:p>
        </w:tc>
      </w:tr>
      <w:tr w:rsidR="0015722A" w:rsidRPr="00B173C8" w14:paraId="07AA862B" w14:textId="77777777" w:rsidTr="00174AB1">
        <w:trPr>
          <w:cantSplit/>
          <w:trHeight w:val="300"/>
        </w:trPr>
        <w:tc>
          <w:tcPr>
            <w:tcW w:w="841" w:type="pct"/>
            <w:noWrap/>
            <w:tcMar>
              <w:top w:w="0" w:type="dxa"/>
              <w:left w:w="108" w:type="dxa"/>
              <w:bottom w:w="0" w:type="dxa"/>
              <w:right w:w="108" w:type="dxa"/>
            </w:tcMar>
            <w:vAlign w:val="center"/>
          </w:tcPr>
          <w:p w14:paraId="35BD6072" w14:textId="77777777" w:rsidR="0015722A" w:rsidRPr="00B173C8" w:rsidRDefault="0015722A" w:rsidP="00B173C8">
            <w:pPr>
              <w:tabs>
                <w:tab w:val="clear" w:pos="567"/>
              </w:tabs>
              <w:spacing w:line="240" w:lineRule="auto"/>
              <w:jc w:val="center"/>
              <w:rPr>
                <w:szCs w:val="22"/>
              </w:rPr>
            </w:pPr>
            <w:r w:rsidRPr="00B173C8">
              <w:rPr>
                <w:szCs w:val="22"/>
              </w:rPr>
              <w:t>&gt;</w:t>
            </w:r>
            <w:r w:rsidR="006F63A9" w:rsidRPr="00B173C8">
              <w:rPr>
                <w:szCs w:val="22"/>
              </w:rPr>
              <w:t> </w:t>
            </w:r>
            <w:r w:rsidRPr="00B173C8">
              <w:rPr>
                <w:szCs w:val="22"/>
              </w:rPr>
              <w:t>20 kg</w:t>
            </w:r>
          </w:p>
        </w:tc>
        <w:tc>
          <w:tcPr>
            <w:tcW w:w="4159" w:type="pct"/>
            <w:noWrap/>
            <w:tcMar>
              <w:top w:w="0" w:type="dxa"/>
              <w:left w:w="108" w:type="dxa"/>
              <w:bottom w:w="0" w:type="dxa"/>
              <w:right w:w="108" w:type="dxa"/>
            </w:tcMar>
            <w:vAlign w:val="center"/>
          </w:tcPr>
          <w:p w14:paraId="3D29CD01" w14:textId="77777777" w:rsidR="0015722A" w:rsidRPr="00B173C8" w:rsidRDefault="0015722A" w:rsidP="00B173C8">
            <w:pPr>
              <w:tabs>
                <w:tab w:val="clear" w:pos="567"/>
              </w:tabs>
              <w:spacing w:line="240" w:lineRule="auto"/>
              <w:jc w:val="center"/>
              <w:rPr>
                <w:szCs w:val="22"/>
              </w:rPr>
            </w:pPr>
            <w:r w:rsidRPr="00B173C8">
              <w:rPr>
                <w:szCs w:val="22"/>
              </w:rPr>
              <w:t>Az 5 mg</w:t>
            </w:r>
            <w:r w:rsidRPr="00B173C8">
              <w:rPr>
                <w:szCs w:val="22"/>
              </w:rPr>
              <w:noBreakHyphen/>
              <w:t>os hatáserősségű</w:t>
            </w:r>
            <w:r w:rsidR="000E7B8C" w:rsidRPr="00B173C8">
              <w:rPr>
                <w:szCs w:val="22"/>
              </w:rPr>
              <w:t>*</w:t>
            </w:r>
            <w:r w:rsidRPr="00B173C8">
              <w:rPr>
                <w:szCs w:val="22"/>
              </w:rPr>
              <w:t xml:space="preserve"> injekció</w:t>
            </w:r>
            <w:r w:rsidR="008010AE" w:rsidRPr="00B173C8">
              <w:rPr>
                <w:szCs w:val="22"/>
              </w:rPr>
              <w:t>s üveg</w:t>
            </w:r>
            <w:r w:rsidRPr="00B173C8">
              <w:rPr>
                <w:szCs w:val="22"/>
              </w:rPr>
              <w:t xml:space="preserve"> alkalmazandó</w:t>
            </w:r>
          </w:p>
        </w:tc>
      </w:tr>
    </w:tbl>
    <w:p w14:paraId="33E9DB31" w14:textId="77777777" w:rsidR="0094727F" w:rsidRPr="00B173C8" w:rsidRDefault="0094727F" w:rsidP="00B173C8">
      <w:pPr>
        <w:spacing w:line="240" w:lineRule="auto"/>
        <w:contextualSpacing/>
      </w:pPr>
    </w:p>
    <w:p w14:paraId="2D8AA9CA" w14:textId="77777777" w:rsidR="00F74A95" w:rsidRPr="00505D8A" w:rsidRDefault="00F74A95" w:rsidP="00B173C8">
      <w:pPr>
        <w:spacing w:line="240" w:lineRule="auto"/>
        <w:contextualSpacing/>
        <w:rPr>
          <w:rFonts w:eastAsia="Times New Roman"/>
          <w:bCs/>
          <w:snapToGrid/>
          <w:szCs w:val="22"/>
          <w:lang w:eastAsia="en-US"/>
        </w:rPr>
      </w:pPr>
      <w:r w:rsidRPr="00505D8A">
        <w:t>*20</w:t>
      </w:r>
      <w:r w:rsidR="00AC0093" w:rsidRPr="00505D8A">
        <w:t> </w:t>
      </w:r>
      <w:r w:rsidRPr="00505D8A">
        <w:t>kg-nál nagyobb testtömegű gyermekek</w:t>
      </w:r>
      <w:r w:rsidR="00D86935" w:rsidRPr="00505D8A">
        <w:t>nél és serdülőknél a</w:t>
      </w:r>
      <w:r w:rsidRPr="00505D8A">
        <w:t>z 5</w:t>
      </w:r>
      <w:r w:rsidR="00AC0093" w:rsidRPr="00505D8A">
        <w:t> </w:t>
      </w:r>
      <w:r w:rsidRPr="00505D8A">
        <w:t>mg-os hatáserősségű injekciós üveg</w:t>
      </w:r>
      <w:r w:rsidR="00D86935" w:rsidRPr="00505D8A">
        <w:t xml:space="preserve"> alkalmazandó. Az adagolási információkat lásd a </w:t>
      </w:r>
      <w:r w:rsidR="00D86935" w:rsidRPr="00505D8A">
        <w:rPr>
          <w:rFonts w:eastAsia="Times New Roman"/>
          <w:bCs/>
          <w:snapToGrid/>
          <w:szCs w:val="22"/>
          <w:lang w:eastAsia="en-US"/>
        </w:rPr>
        <w:t>Revestive 5 mg por és oldószer oldatos injekcióhoz alkalmazási előírásában.</w:t>
      </w:r>
    </w:p>
    <w:p w14:paraId="3BA06CB2" w14:textId="77777777" w:rsidR="00D86935" w:rsidRPr="00505D8A" w:rsidRDefault="00D86935" w:rsidP="00B173C8">
      <w:pPr>
        <w:spacing w:line="240" w:lineRule="auto"/>
        <w:contextualSpacing/>
      </w:pPr>
    </w:p>
    <w:p w14:paraId="1476B8FD" w14:textId="77777777" w:rsidR="00D86935" w:rsidRPr="00505D8A" w:rsidRDefault="00D86935" w:rsidP="00B173C8">
      <w:pPr>
        <w:keepNext/>
        <w:keepLines/>
        <w:spacing w:line="240" w:lineRule="auto"/>
        <w:contextualSpacing/>
        <w:rPr>
          <w:i/>
        </w:rPr>
      </w:pPr>
      <w:r w:rsidRPr="00505D8A">
        <w:rPr>
          <w:i/>
        </w:rPr>
        <w:t>Felnőttek</w:t>
      </w:r>
    </w:p>
    <w:p w14:paraId="41539BB7" w14:textId="77777777" w:rsidR="001D125E" w:rsidRPr="00505D8A" w:rsidRDefault="001D125E" w:rsidP="00B173C8">
      <w:pPr>
        <w:keepNext/>
        <w:keepLines/>
        <w:spacing w:line="240" w:lineRule="auto"/>
        <w:contextualSpacing/>
        <w:rPr>
          <w:iCs/>
        </w:rPr>
      </w:pPr>
    </w:p>
    <w:p w14:paraId="29A390F6" w14:textId="77777777" w:rsidR="00D86935" w:rsidRPr="00505D8A" w:rsidRDefault="00D86935" w:rsidP="00B173C8">
      <w:pPr>
        <w:spacing w:line="240" w:lineRule="auto"/>
        <w:contextualSpacing/>
      </w:pPr>
      <w:r w:rsidRPr="00505D8A">
        <w:t>A Revestive ajánlott dózisa felnőtteknél 0,05</w:t>
      </w:r>
      <w:r w:rsidR="00AC0093" w:rsidRPr="00505D8A">
        <w:t> </w:t>
      </w:r>
      <w:r w:rsidRPr="00505D8A">
        <w:t>mg/t</w:t>
      </w:r>
      <w:r w:rsidR="0015610B" w:rsidRPr="00505D8A">
        <w:t>t</w:t>
      </w:r>
      <w:r w:rsidRPr="00505D8A">
        <w:t>kg naponta egyszer. Felnőtteknél az 5</w:t>
      </w:r>
      <w:r w:rsidR="00AC0093" w:rsidRPr="00505D8A">
        <w:t> </w:t>
      </w:r>
      <w:r w:rsidRPr="00505D8A">
        <w:t>mg-os hatáserősség</w:t>
      </w:r>
      <w:r w:rsidR="002755E5" w:rsidRPr="00505D8A">
        <w:t>ű</w:t>
      </w:r>
      <w:r w:rsidRPr="00505D8A">
        <w:t xml:space="preserve"> injekciós üveg alkalmazandó. Az adagolási információkat lásd a </w:t>
      </w:r>
      <w:r w:rsidRPr="00505D8A">
        <w:rPr>
          <w:rFonts w:eastAsia="Times New Roman"/>
          <w:bCs/>
          <w:snapToGrid/>
          <w:szCs w:val="22"/>
          <w:lang w:eastAsia="en-US"/>
        </w:rPr>
        <w:t>Revestive 5 mg por és oldószer oldatos injekcióhoz alkalmazási előírásában.</w:t>
      </w:r>
    </w:p>
    <w:p w14:paraId="02FCF90C" w14:textId="77777777" w:rsidR="0094727F" w:rsidRPr="00505D8A" w:rsidRDefault="0094727F" w:rsidP="00B173C8">
      <w:pPr>
        <w:spacing w:line="240" w:lineRule="auto"/>
        <w:contextualSpacing/>
      </w:pPr>
    </w:p>
    <w:p w14:paraId="3DEB065E" w14:textId="77777777" w:rsidR="0094727F" w:rsidRPr="00505D8A" w:rsidRDefault="0094727F" w:rsidP="00505D8A">
      <w:pPr>
        <w:keepNext/>
        <w:keepLines/>
        <w:spacing w:line="240" w:lineRule="auto"/>
        <w:rPr>
          <w:i/>
        </w:rPr>
      </w:pPr>
      <w:r w:rsidRPr="00505D8A">
        <w:rPr>
          <w:i/>
        </w:rPr>
        <w:t>Különleges beteg</w:t>
      </w:r>
      <w:r w:rsidR="00507A6D" w:rsidRPr="00505D8A">
        <w:rPr>
          <w:i/>
        </w:rPr>
        <w:t>csoportok</w:t>
      </w:r>
    </w:p>
    <w:p w14:paraId="7C602927" w14:textId="77777777" w:rsidR="006D6EF6" w:rsidRPr="00505D8A" w:rsidRDefault="006D6EF6" w:rsidP="00505D8A">
      <w:pPr>
        <w:keepNext/>
        <w:keepLines/>
        <w:spacing w:line="240" w:lineRule="auto"/>
        <w:rPr>
          <w:iCs/>
        </w:rPr>
      </w:pPr>
    </w:p>
    <w:p w14:paraId="1017A852" w14:textId="77777777" w:rsidR="0094727F" w:rsidRPr="00505D8A" w:rsidRDefault="0094727F" w:rsidP="00505D8A">
      <w:pPr>
        <w:keepNext/>
        <w:keepLines/>
        <w:spacing w:line="240" w:lineRule="auto"/>
        <w:rPr>
          <w:i/>
          <w:u w:val="single"/>
        </w:rPr>
      </w:pPr>
      <w:r w:rsidRPr="00505D8A">
        <w:rPr>
          <w:i/>
          <w:u w:val="single"/>
        </w:rPr>
        <w:t>Vesekárosodás</w:t>
      </w:r>
    </w:p>
    <w:p w14:paraId="76A0FBAC" w14:textId="77777777" w:rsidR="0094727F" w:rsidRPr="00505D8A" w:rsidRDefault="0094727F" w:rsidP="00B173C8">
      <w:pPr>
        <w:spacing w:line="240" w:lineRule="auto"/>
        <w:contextualSpacing/>
      </w:pPr>
      <w:r w:rsidRPr="00505D8A">
        <w:t xml:space="preserve">Enyhe vesekárosodásban szenvedő </w:t>
      </w:r>
      <w:r w:rsidR="00AD4233" w:rsidRPr="00505D8A">
        <w:t xml:space="preserve">gyermekeknél és serdülőknél </w:t>
      </w:r>
      <w:r w:rsidRPr="00505D8A">
        <w:t>nincs szükség dózismódosításra. Közepesen súlyos és súlyos vesekárosodásban (a kreatinin</w:t>
      </w:r>
      <w:r w:rsidRPr="00505D8A">
        <w:noBreakHyphen/>
        <w:t xml:space="preserve">clearance kevesebb mint 50 ml/perc), valamint végstádiumú vesebetegségben szenvedő </w:t>
      </w:r>
      <w:r w:rsidR="00AD4233" w:rsidRPr="00505D8A">
        <w:t xml:space="preserve">gyermekeknél és serdülőknél </w:t>
      </w:r>
      <w:r w:rsidRPr="00505D8A">
        <w:t>a napi dózist 50%-kal kell csökkenteni (lásd 5.2 pont).</w:t>
      </w:r>
    </w:p>
    <w:p w14:paraId="18E3E3EE" w14:textId="77777777" w:rsidR="0094727F" w:rsidRPr="00505D8A" w:rsidRDefault="0094727F" w:rsidP="00B173C8">
      <w:pPr>
        <w:tabs>
          <w:tab w:val="clear" w:pos="567"/>
        </w:tabs>
        <w:autoSpaceDE w:val="0"/>
        <w:autoSpaceDN w:val="0"/>
        <w:adjustRightInd w:val="0"/>
        <w:spacing w:line="240" w:lineRule="auto"/>
      </w:pPr>
    </w:p>
    <w:p w14:paraId="79ABF168" w14:textId="77777777" w:rsidR="0094727F" w:rsidRPr="00505D8A" w:rsidRDefault="0094727F" w:rsidP="00505D8A">
      <w:pPr>
        <w:keepNext/>
        <w:keepLines/>
        <w:spacing w:line="240" w:lineRule="auto"/>
        <w:rPr>
          <w:i/>
          <w:u w:val="single"/>
        </w:rPr>
      </w:pPr>
      <w:r w:rsidRPr="00505D8A">
        <w:rPr>
          <w:i/>
          <w:u w:val="single"/>
        </w:rPr>
        <w:t>Májkárosodás</w:t>
      </w:r>
    </w:p>
    <w:p w14:paraId="54591BB7" w14:textId="77777777" w:rsidR="0094727F" w:rsidRPr="00505D8A" w:rsidRDefault="0094727F" w:rsidP="00B173C8">
      <w:pPr>
        <w:spacing w:line="240" w:lineRule="auto"/>
        <w:contextualSpacing/>
      </w:pPr>
      <w:r w:rsidRPr="00505D8A">
        <w:t>Child-Pugh B stádiumú felnőtt betegek körében végzett vizsgálat alapján enyhe és közepesen súlyos májkárosodásban szenvedő gyermek</w:t>
      </w:r>
      <w:r w:rsidR="00507A6D" w:rsidRPr="00505D8A">
        <w:t>eknél</w:t>
      </w:r>
      <w:r w:rsidRPr="00505D8A">
        <w:t xml:space="preserve"> és serdülők</w:t>
      </w:r>
      <w:r w:rsidR="00507A6D" w:rsidRPr="00505D8A">
        <w:t>nél</w:t>
      </w:r>
      <w:r w:rsidRPr="00505D8A">
        <w:t xml:space="preserve"> a dózis módosítása nem szükséges. Súlyos májkárosodásban szenvedő betegek körében a Revestive-</w:t>
      </w:r>
      <w:r w:rsidR="00B12B82" w:rsidRPr="00505D8A">
        <w:t>e</w:t>
      </w:r>
      <w:r w:rsidRPr="00505D8A">
        <w:t>t nem vizsgálták (lásd 4.4 és 5.2 pont).</w:t>
      </w:r>
    </w:p>
    <w:p w14:paraId="79891BE9" w14:textId="77777777" w:rsidR="00D86935" w:rsidRPr="00505D8A" w:rsidRDefault="00D86935" w:rsidP="00B173C8">
      <w:pPr>
        <w:spacing w:line="240" w:lineRule="auto"/>
        <w:contextualSpacing/>
      </w:pPr>
    </w:p>
    <w:p w14:paraId="1C00B115" w14:textId="77777777" w:rsidR="00D86935" w:rsidRPr="00505D8A" w:rsidRDefault="00D86935" w:rsidP="00505D8A">
      <w:pPr>
        <w:keepNext/>
        <w:keepLines/>
        <w:spacing w:line="240" w:lineRule="auto"/>
        <w:rPr>
          <w:i/>
          <w:u w:val="single"/>
        </w:rPr>
      </w:pPr>
      <w:r w:rsidRPr="00505D8A">
        <w:rPr>
          <w:i/>
          <w:u w:val="single"/>
        </w:rPr>
        <w:t>Gyermekek (4</w:t>
      </w:r>
      <w:r w:rsidR="00AC0093" w:rsidRPr="00505D8A">
        <w:rPr>
          <w:i/>
          <w:u w:val="single"/>
        </w:rPr>
        <w:t> </w:t>
      </w:r>
      <w:r w:rsidRPr="00505D8A">
        <w:rPr>
          <w:i/>
          <w:u w:val="single"/>
        </w:rPr>
        <w:t>hónaposnál fiatalabbak)</w:t>
      </w:r>
    </w:p>
    <w:p w14:paraId="61963AC8" w14:textId="77777777" w:rsidR="00D86935" w:rsidRPr="00505D8A" w:rsidRDefault="00D86935" w:rsidP="00B173C8">
      <w:pPr>
        <w:spacing w:line="240" w:lineRule="auto"/>
        <w:contextualSpacing/>
      </w:pPr>
      <w:r w:rsidRPr="00505D8A">
        <w:t xml:space="preserve">Jelenleg nem állnak rendelkezésre adatok </w:t>
      </w:r>
      <w:r w:rsidR="00734E12" w:rsidRPr="00505D8A">
        <w:t xml:space="preserve">a </w:t>
      </w:r>
      <w:r w:rsidRPr="00505D8A">
        <w:t>4</w:t>
      </w:r>
      <w:r w:rsidR="00AC0093" w:rsidRPr="00505D8A">
        <w:t> </w:t>
      </w:r>
      <w:r w:rsidRPr="00505D8A">
        <w:t xml:space="preserve">hónapos korrigált </w:t>
      </w:r>
      <w:r w:rsidR="00D42FA2" w:rsidRPr="00505D8A">
        <w:t>élet</w:t>
      </w:r>
      <w:r w:rsidRPr="00505D8A">
        <w:t>kor</w:t>
      </w:r>
      <w:r w:rsidR="00D42FA2" w:rsidRPr="00505D8A">
        <w:t xml:space="preserve">nál fiatalabb </w:t>
      </w:r>
      <w:r w:rsidRPr="00505D8A">
        <w:t>gyermekekr</w:t>
      </w:r>
      <w:r w:rsidR="00734E12" w:rsidRPr="00505D8A">
        <w:t>e vonatkozóan</w:t>
      </w:r>
      <w:r w:rsidRPr="00505D8A">
        <w:t>.</w:t>
      </w:r>
    </w:p>
    <w:p w14:paraId="5B5A07C9" w14:textId="77777777" w:rsidR="0094727F" w:rsidRPr="00505D8A" w:rsidRDefault="0094727F" w:rsidP="00B173C8">
      <w:pPr>
        <w:tabs>
          <w:tab w:val="clear" w:pos="567"/>
        </w:tabs>
        <w:autoSpaceDE w:val="0"/>
        <w:autoSpaceDN w:val="0"/>
        <w:adjustRightInd w:val="0"/>
        <w:spacing w:line="240" w:lineRule="auto"/>
      </w:pPr>
    </w:p>
    <w:p w14:paraId="27E990E6" w14:textId="77777777" w:rsidR="0094727F" w:rsidRPr="00505D8A" w:rsidRDefault="0094727F" w:rsidP="00505D8A">
      <w:pPr>
        <w:keepNext/>
        <w:keepLines/>
        <w:spacing w:line="240" w:lineRule="auto"/>
        <w:rPr>
          <w:u w:val="single"/>
        </w:rPr>
      </w:pPr>
      <w:r w:rsidRPr="00505D8A">
        <w:rPr>
          <w:u w:val="single"/>
        </w:rPr>
        <w:t>Az alkalmazás módja</w:t>
      </w:r>
    </w:p>
    <w:p w14:paraId="348044E7" w14:textId="77777777" w:rsidR="0034224B" w:rsidRPr="00505D8A" w:rsidRDefault="0034224B" w:rsidP="00505D8A">
      <w:pPr>
        <w:keepNext/>
        <w:keepLines/>
        <w:spacing w:line="240" w:lineRule="auto"/>
      </w:pPr>
    </w:p>
    <w:p w14:paraId="46688A17" w14:textId="77777777" w:rsidR="0094727F" w:rsidRPr="00505D8A" w:rsidRDefault="0094727F" w:rsidP="00B173C8">
      <w:pPr>
        <w:spacing w:line="240" w:lineRule="auto"/>
        <w:contextualSpacing/>
      </w:pPr>
      <w:r w:rsidRPr="00505D8A">
        <w:t>Az elkészített oldatot naponta egyszer subcutan kell beadni</w:t>
      </w:r>
      <w:r w:rsidR="00AD4233" w:rsidRPr="00505D8A">
        <w:t>,</w:t>
      </w:r>
      <w:r w:rsidRPr="00505D8A">
        <w:t xml:space="preserve"> váltakozva a hasfal egyik negyedébe. Ha a hasfalba történő injektálást fájdalom, hegesedés vagy a szövet bekeményedése gátolja, a combba is beadható. A Revestive-</w:t>
      </w:r>
      <w:r w:rsidR="00950940" w:rsidRPr="00505D8A">
        <w:t>e</w:t>
      </w:r>
      <w:r w:rsidRPr="00505D8A">
        <w:t>t nem szabad intravénásan vagy intramuscul</w:t>
      </w:r>
      <w:r w:rsidR="00AD4233" w:rsidRPr="00505D8A">
        <w:t>a</w:t>
      </w:r>
      <w:r w:rsidRPr="00505D8A">
        <w:t>risan alkalmazni.</w:t>
      </w:r>
    </w:p>
    <w:p w14:paraId="33867996" w14:textId="77777777" w:rsidR="0094727F" w:rsidRPr="00505D8A" w:rsidRDefault="0094727F" w:rsidP="00B173C8">
      <w:pPr>
        <w:spacing w:line="240" w:lineRule="auto"/>
        <w:contextualSpacing/>
      </w:pPr>
    </w:p>
    <w:p w14:paraId="48F3322E" w14:textId="77777777" w:rsidR="0094727F" w:rsidRPr="00505D8A" w:rsidRDefault="0094727F" w:rsidP="00B173C8">
      <w:pPr>
        <w:spacing w:line="240" w:lineRule="auto"/>
        <w:contextualSpacing/>
      </w:pPr>
      <w:r w:rsidRPr="00505D8A">
        <w:t>A gyógyszer alkalmazás előtti feloldására vonatkozó utasításokat lásd a 6.6 pontban.</w:t>
      </w:r>
    </w:p>
    <w:p w14:paraId="34D8DB83" w14:textId="77777777" w:rsidR="0094727F" w:rsidRPr="00B173C8" w:rsidRDefault="0094727F" w:rsidP="00B173C8">
      <w:pPr>
        <w:tabs>
          <w:tab w:val="clear" w:pos="567"/>
        </w:tabs>
        <w:spacing w:line="240" w:lineRule="auto"/>
      </w:pPr>
    </w:p>
    <w:p w14:paraId="7E6A1165" w14:textId="77777777" w:rsidR="0094727F" w:rsidRPr="00B173C8" w:rsidRDefault="0094727F" w:rsidP="00B173C8">
      <w:pPr>
        <w:keepNext/>
        <w:keepLines/>
        <w:spacing w:line="240" w:lineRule="auto"/>
        <w:ind w:left="567" w:hanging="567"/>
        <w:rPr>
          <w:b/>
        </w:rPr>
      </w:pPr>
      <w:r w:rsidRPr="00B173C8">
        <w:rPr>
          <w:b/>
        </w:rPr>
        <w:t>4.3</w:t>
      </w:r>
      <w:r w:rsidRPr="00B173C8">
        <w:rPr>
          <w:b/>
        </w:rPr>
        <w:tab/>
        <w:t>Ellenjavallatok</w:t>
      </w:r>
    </w:p>
    <w:p w14:paraId="462A439B" w14:textId="77777777" w:rsidR="0094727F" w:rsidRPr="00B173C8" w:rsidRDefault="0094727F" w:rsidP="00B173C8">
      <w:pPr>
        <w:keepNext/>
        <w:tabs>
          <w:tab w:val="clear" w:pos="567"/>
        </w:tabs>
        <w:spacing w:line="240" w:lineRule="auto"/>
        <w:rPr>
          <w:rFonts w:eastAsia="Times New Roman"/>
          <w:noProof/>
          <w:snapToGrid/>
          <w:szCs w:val="22"/>
          <w:lang w:eastAsia="en-US"/>
        </w:rPr>
      </w:pPr>
    </w:p>
    <w:p w14:paraId="5E706B25"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készítmény hatóanyagával vagy a 6.1 pontban felsorolt bármely segédanyagával vagy a tetraciklin maradványanyagaival szembeni túlérzékenység.</w:t>
      </w:r>
    </w:p>
    <w:p w14:paraId="19CB627B" w14:textId="77777777" w:rsidR="0094727F" w:rsidRPr="00B173C8" w:rsidRDefault="0094727F" w:rsidP="00B173C8">
      <w:pPr>
        <w:spacing w:line="240" w:lineRule="auto"/>
        <w:contextualSpacing/>
        <w:rPr>
          <w:rFonts w:eastAsia="Times New Roman"/>
          <w:bCs/>
          <w:snapToGrid/>
          <w:szCs w:val="22"/>
          <w:lang w:eastAsia="en-US"/>
        </w:rPr>
      </w:pPr>
    </w:p>
    <w:p w14:paraId="2A8DBBB6"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Aktív vagy feltételezett malignus daganat.</w:t>
      </w:r>
    </w:p>
    <w:p w14:paraId="1A670358" w14:textId="77777777" w:rsidR="0094727F" w:rsidRPr="00B173C8" w:rsidRDefault="0094727F" w:rsidP="00B173C8">
      <w:pPr>
        <w:spacing w:line="240" w:lineRule="auto"/>
        <w:contextualSpacing/>
        <w:rPr>
          <w:rFonts w:eastAsia="Times New Roman"/>
          <w:bCs/>
          <w:snapToGrid/>
          <w:szCs w:val="22"/>
          <w:lang w:eastAsia="en-US"/>
        </w:rPr>
      </w:pPr>
    </w:p>
    <w:p w14:paraId="7CF812B8"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gastrointestinalis traktust</w:t>
      </w:r>
      <w:r w:rsidR="00A64D28" w:rsidRPr="00B173C8">
        <w:rPr>
          <w:rFonts w:eastAsia="Times New Roman"/>
          <w:bCs/>
          <w:snapToGrid/>
          <w:szCs w:val="22"/>
          <w:lang w:eastAsia="en-US"/>
        </w:rPr>
        <w:t xml:space="preserve"> – </w:t>
      </w:r>
      <w:r w:rsidRPr="00B173C8">
        <w:rPr>
          <w:rFonts w:eastAsia="Times New Roman"/>
          <w:bCs/>
          <w:snapToGrid/>
          <w:szCs w:val="22"/>
          <w:lang w:eastAsia="en-US"/>
        </w:rPr>
        <w:t>a hepatobiliaris rendszert</w:t>
      </w:r>
      <w:r w:rsidR="00A64D28" w:rsidRPr="00B173C8">
        <w:rPr>
          <w:rFonts w:eastAsia="Times New Roman"/>
          <w:bCs/>
          <w:snapToGrid/>
          <w:szCs w:val="22"/>
          <w:lang w:eastAsia="en-US"/>
        </w:rPr>
        <w:t xml:space="preserve"> és a pancreast is beleértve – </w:t>
      </w:r>
      <w:r w:rsidRPr="00B173C8">
        <w:rPr>
          <w:rFonts w:eastAsia="Times New Roman"/>
          <w:bCs/>
          <w:snapToGrid/>
          <w:szCs w:val="22"/>
          <w:lang w:eastAsia="en-US"/>
        </w:rPr>
        <w:t xml:space="preserve">érintő malignus daganatok az utóbbi öt év </w:t>
      </w:r>
      <w:r w:rsidR="00ED02BF" w:rsidRPr="00B173C8">
        <w:rPr>
          <w:rFonts w:eastAsia="Times New Roman"/>
          <w:bCs/>
          <w:snapToGrid/>
          <w:szCs w:val="22"/>
          <w:lang w:eastAsia="en-US"/>
        </w:rPr>
        <w:t>anamnézis</w:t>
      </w:r>
      <w:r w:rsidRPr="00B173C8">
        <w:rPr>
          <w:rFonts w:eastAsia="Times New Roman"/>
          <w:bCs/>
          <w:snapToGrid/>
          <w:szCs w:val="22"/>
          <w:lang w:eastAsia="en-US"/>
        </w:rPr>
        <w:t>ében.</w:t>
      </w:r>
    </w:p>
    <w:p w14:paraId="53F30F2F" w14:textId="77777777" w:rsidR="0094727F" w:rsidRPr="00B173C8" w:rsidRDefault="0094727F" w:rsidP="00B173C8">
      <w:pPr>
        <w:tabs>
          <w:tab w:val="clear" w:pos="567"/>
        </w:tabs>
        <w:spacing w:line="240" w:lineRule="auto"/>
        <w:rPr>
          <w:rFonts w:eastAsia="Times New Roman"/>
          <w:noProof/>
          <w:snapToGrid/>
          <w:szCs w:val="22"/>
          <w:lang w:eastAsia="en-US"/>
        </w:rPr>
      </w:pPr>
    </w:p>
    <w:p w14:paraId="2E9A5F1C" w14:textId="77777777" w:rsidR="0094727F" w:rsidRPr="00B173C8" w:rsidRDefault="0094727F" w:rsidP="00B173C8">
      <w:pPr>
        <w:keepNext/>
        <w:spacing w:line="240" w:lineRule="auto"/>
        <w:ind w:left="567" w:hanging="567"/>
        <w:rPr>
          <w:b/>
        </w:rPr>
      </w:pPr>
      <w:r w:rsidRPr="00B173C8">
        <w:rPr>
          <w:b/>
        </w:rPr>
        <w:t>4.4</w:t>
      </w:r>
      <w:r w:rsidRPr="00B173C8">
        <w:rPr>
          <w:b/>
        </w:rPr>
        <w:tab/>
        <w:t>Különleges figyelmeztetések és az alkalmazással kapcsolatos óvintézkedések</w:t>
      </w:r>
    </w:p>
    <w:p w14:paraId="733F7143" w14:textId="77777777" w:rsidR="0094727F" w:rsidRPr="00B173C8" w:rsidRDefault="0094727F" w:rsidP="00B173C8">
      <w:pPr>
        <w:keepNext/>
        <w:tabs>
          <w:tab w:val="clear" w:pos="567"/>
        </w:tabs>
        <w:spacing w:line="240" w:lineRule="auto"/>
        <w:rPr>
          <w:szCs w:val="22"/>
        </w:rPr>
      </w:pPr>
    </w:p>
    <w:p w14:paraId="63E90B1A" w14:textId="77777777" w:rsidR="0015722A" w:rsidRPr="00B173C8" w:rsidRDefault="0015722A" w:rsidP="00B173C8">
      <w:pPr>
        <w:tabs>
          <w:tab w:val="clear" w:pos="567"/>
        </w:tabs>
        <w:spacing w:line="240" w:lineRule="auto"/>
      </w:pPr>
      <w:r w:rsidRPr="00B173C8">
        <w:t xml:space="preserve">A Revestive betegnek történő beadásakor minden alkalommal </w:t>
      </w:r>
      <w:r w:rsidR="001B55CC" w:rsidRPr="00B173C8">
        <w:t>hangsúlyozottan</w:t>
      </w:r>
      <w:r w:rsidRPr="00B173C8">
        <w:t xml:space="preserve"> ajánlott a gyógyszer nevének és gyártási számának feljegyzése annak érdekében, hogy a beteg és a </w:t>
      </w:r>
      <w:r w:rsidR="007C059A" w:rsidRPr="00B173C8">
        <w:t>készítmény</w:t>
      </w:r>
      <w:r w:rsidRPr="00B173C8">
        <w:t xml:space="preserve"> gyártási </w:t>
      </w:r>
      <w:r w:rsidR="007C059A" w:rsidRPr="00B173C8">
        <w:t xml:space="preserve">tételének </w:t>
      </w:r>
      <w:r w:rsidRPr="00B173C8">
        <w:t>száma közötti kapcsolatot nyilvántartsák.</w:t>
      </w:r>
    </w:p>
    <w:p w14:paraId="7E5BD6B5" w14:textId="77777777" w:rsidR="0015722A" w:rsidRPr="00B173C8" w:rsidRDefault="0015722A" w:rsidP="00B173C8">
      <w:pPr>
        <w:tabs>
          <w:tab w:val="clear" w:pos="567"/>
        </w:tabs>
        <w:spacing w:line="240" w:lineRule="auto"/>
        <w:rPr>
          <w:szCs w:val="22"/>
        </w:rPr>
      </w:pPr>
    </w:p>
    <w:p w14:paraId="2448DE08" w14:textId="77777777" w:rsidR="0094727F" w:rsidRPr="00B173C8" w:rsidRDefault="0094727F" w:rsidP="00B173C8">
      <w:pPr>
        <w:keepNext/>
        <w:tabs>
          <w:tab w:val="clear" w:pos="567"/>
        </w:tabs>
        <w:spacing w:line="240" w:lineRule="auto"/>
        <w:rPr>
          <w:rFonts w:eastAsia="Times New Roman"/>
          <w:noProof/>
          <w:snapToGrid/>
          <w:szCs w:val="22"/>
          <w:u w:val="single"/>
          <w:lang w:eastAsia="en-US"/>
        </w:rPr>
      </w:pPr>
      <w:r w:rsidRPr="00B173C8">
        <w:rPr>
          <w:rFonts w:eastAsia="Times New Roman"/>
          <w:noProof/>
          <w:snapToGrid/>
          <w:szCs w:val="22"/>
          <w:u w:val="single"/>
          <w:lang w:eastAsia="en-US"/>
        </w:rPr>
        <w:t>Felnőttek</w:t>
      </w:r>
    </w:p>
    <w:p w14:paraId="1A7AB18D" w14:textId="77777777" w:rsidR="0094727F" w:rsidRPr="00B173C8" w:rsidRDefault="0094727F" w:rsidP="00B173C8">
      <w:pPr>
        <w:keepNext/>
        <w:spacing w:line="240" w:lineRule="auto"/>
        <w:rPr>
          <w:u w:val="single"/>
        </w:rPr>
      </w:pPr>
    </w:p>
    <w:p w14:paraId="6FFA1D20" w14:textId="77777777" w:rsidR="0094727F" w:rsidRPr="00B173C8" w:rsidRDefault="0094727F" w:rsidP="00B173C8">
      <w:pPr>
        <w:keepNext/>
        <w:spacing w:line="240" w:lineRule="auto"/>
        <w:rPr>
          <w:i/>
        </w:rPr>
      </w:pPr>
      <w:r w:rsidRPr="00505D8A">
        <w:rPr>
          <w:i/>
        </w:rPr>
        <w:t>Colorectalis polypok</w:t>
      </w:r>
    </w:p>
    <w:p w14:paraId="17778C0D" w14:textId="77777777" w:rsidR="0034224B" w:rsidRPr="00505D8A" w:rsidRDefault="0034224B" w:rsidP="00B173C8">
      <w:pPr>
        <w:keepNext/>
        <w:spacing w:line="240" w:lineRule="auto"/>
        <w:rPr>
          <w:iCs/>
        </w:rPr>
      </w:pPr>
    </w:p>
    <w:p w14:paraId="693C4996" w14:textId="77777777" w:rsidR="0094727F" w:rsidRPr="00B173C8" w:rsidRDefault="0094727F" w:rsidP="00B173C8">
      <w:pPr>
        <w:spacing w:line="240" w:lineRule="auto"/>
        <w:contextualSpacing/>
      </w:pPr>
      <w:r w:rsidRPr="00B173C8">
        <w:rPr>
          <w:rFonts w:eastAsia="Times New Roman"/>
          <w:bCs/>
          <w:snapToGrid/>
          <w:szCs w:val="22"/>
          <w:lang w:eastAsia="en-US"/>
        </w:rPr>
        <w:t>A Revestive</w:t>
      </w:r>
      <w:r w:rsidR="00950940" w:rsidRPr="00B173C8">
        <w:rPr>
          <w:rFonts w:eastAsia="Times New Roman"/>
          <w:bCs/>
          <w:snapToGrid/>
          <w:szCs w:val="22"/>
          <w:lang w:eastAsia="en-US"/>
        </w:rPr>
        <w:noBreakHyphen/>
      </w:r>
      <w:r w:rsidRPr="00B173C8">
        <w:rPr>
          <w:rFonts w:eastAsia="Times New Roman"/>
          <w:bCs/>
          <w:snapToGrid/>
          <w:szCs w:val="22"/>
          <w:lang w:eastAsia="en-US"/>
        </w:rPr>
        <w:t>kezelés megkezdésekor kolonoszkópiát kell végezni a polypok eltávolításával. A Revestive</w:t>
      </w:r>
      <w:r w:rsidRPr="00B173C8">
        <w:rPr>
          <w:rFonts w:eastAsia="Times New Roman"/>
          <w:bCs/>
          <w:snapToGrid/>
          <w:szCs w:val="22"/>
          <w:lang w:eastAsia="en-US"/>
        </w:rPr>
        <w:noBreakHyphen/>
        <w:t xml:space="preserve">kezelés első 2 éve alatt évente egyszer kontroll kolonoszkópia (vagy alternatív képalkotó vizsgálat) javasolt. További kolonoszkópia legalább ötéves időközönként ajánlott. A beteg jellemzői (pl. életkor, fennálló betegségek) alapján egyedi döntés szükséges az ellenőrzés gyakoriságának növeléséről. Lásd még az 5.1 pontot. Ha polypot találnak, a polyp ellenőrzésére vonatkozó jelenlegi ajánlásokat javasolt követni. Malignus </w:t>
      </w:r>
      <w:r w:rsidRPr="00B173C8">
        <w:t>daganat esetén a Revestive</w:t>
      </w:r>
      <w:r w:rsidR="006B1794" w:rsidRPr="00B173C8">
        <w:t>-</w:t>
      </w:r>
      <w:r w:rsidRPr="00B173C8">
        <w:t xml:space="preserve">terápiát </w:t>
      </w:r>
      <w:r w:rsidR="00C75E01" w:rsidRPr="00B173C8">
        <w:t xml:space="preserve">feltétlenül </w:t>
      </w:r>
      <w:r w:rsidRPr="00B173C8">
        <w:t>abba kell hagyni (lásd 4.3 pont).</w:t>
      </w:r>
    </w:p>
    <w:p w14:paraId="48DFEE29" w14:textId="77777777" w:rsidR="0094727F" w:rsidRPr="00B173C8" w:rsidRDefault="0094727F" w:rsidP="00B173C8">
      <w:pPr>
        <w:tabs>
          <w:tab w:val="clear" w:pos="567"/>
        </w:tabs>
        <w:autoSpaceDE w:val="0"/>
        <w:autoSpaceDN w:val="0"/>
        <w:adjustRightInd w:val="0"/>
        <w:spacing w:line="240" w:lineRule="auto"/>
      </w:pPr>
    </w:p>
    <w:p w14:paraId="51C07F99" w14:textId="77777777" w:rsidR="0094727F" w:rsidRPr="00B173C8" w:rsidRDefault="0094727F" w:rsidP="00505D8A">
      <w:pPr>
        <w:keepNext/>
        <w:keepLines/>
        <w:spacing w:line="240" w:lineRule="auto"/>
        <w:rPr>
          <w:i/>
        </w:rPr>
      </w:pPr>
      <w:r w:rsidRPr="00505D8A">
        <w:rPr>
          <w:i/>
        </w:rPr>
        <w:t>Gastrointestinalis neoplasia, beleértve a hepatobiliaris tractust is</w:t>
      </w:r>
    </w:p>
    <w:p w14:paraId="7DF145FC" w14:textId="77777777" w:rsidR="0034224B" w:rsidRPr="00505D8A" w:rsidRDefault="0034224B" w:rsidP="00505D8A">
      <w:pPr>
        <w:keepNext/>
        <w:keepLines/>
        <w:spacing w:line="240" w:lineRule="auto"/>
        <w:rPr>
          <w:iCs/>
        </w:rPr>
      </w:pPr>
    </w:p>
    <w:p w14:paraId="60EBEF37" w14:textId="1072DFF6" w:rsidR="0094727F" w:rsidRPr="00B173C8" w:rsidRDefault="0094727F" w:rsidP="00B173C8">
      <w:pPr>
        <w:spacing w:line="240" w:lineRule="auto"/>
        <w:contextualSpacing/>
      </w:pPr>
      <w:r w:rsidRPr="00B173C8">
        <w:t>A patkányok</w:t>
      </w:r>
      <w:r w:rsidR="006B1794" w:rsidRPr="00B173C8">
        <w:t>kal</w:t>
      </w:r>
      <w:r w:rsidRPr="00B173C8">
        <w:t xml:space="preserve"> végzett karcinogenitási vizsgálatban jóindulatú daganatokat találtak a vékonybélben és az extrahepaticus epevezetékben.</w:t>
      </w:r>
      <w:r w:rsidR="001D125E" w:rsidRPr="00B173C8">
        <w:t xml:space="preserve"> </w:t>
      </w:r>
      <w:r w:rsidR="00B65DAB" w:rsidRPr="00B173C8">
        <w:t>Humán SBS betegeknél vékonybélpolyp kialakulását is megfigyelték több hónappal a teduglutid-kezelés megkezd</w:t>
      </w:r>
      <w:r w:rsidR="00D32AC0">
        <w:t>ését követően</w:t>
      </w:r>
      <w:r w:rsidR="00B65DAB" w:rsidRPr="00B173C8">
        <w:t>.</w:t>
      </w:r>
      <w:r w:rsidR="00AE2329" w:rsidRPr="00B173C8">
        <w:t xml:space="preserve"> Ezért felső gastrointestinalis endoszkópia vagy más képalkot</w:t>
      </w:r>
      <w:r w:rsidR="00D32AC0">
        <w:t>ó vizsgálat</w:t>
      </w:r>
      <w:r w:rsidR="00AE2329" w:rsidRPr="00B173C8">
        <w:t xml:space="preserve"> javasolt a teduglutid-kezelés </w:t>
      </w:r>
      <w:r w:rsidR="008B6E67">
        <w:t xml:space="preserve">megkezdése </w:t>
      </w:r>
      <w:r w:rsidR="00AE2329" w:rsidRPr="00B173C8">
        <w:t>előtt és annak ideje alatt.</w:t>
      </w:r>
      <w:r w:rsidR="00B65DAB" w:rsidRPr="00B173C8">
        <w:t xml:space="preserve"> </w:t>
      </w:r>
      <w:r w:rsidRPr="00B173C8">
        <w:t xml:space="preserve">Ha neoplasiát mutatnak ki, azt el kell távolítani. Malignus daganat esetén a </w:t>
      </w:r>
      <w:r w:rsidR="00AE2329" w:rsidRPr="00B173C8">
        <w:t>teduglutid</w:t>
      </w:r>
      <w:r w:rsidRPr="00B173C8">
        <w:noBreakHyphen/>
      </w:r>
      <w:r w:rsidRPr="00B173C8">
        <w:rPr>
          <w:rFonts w:eastAsia="Times New Roman"/>
          <w:bCs/>
          <w:snapToGrid/>
          <w:szCs w:val="22"/>
          <w:lang w:eastAsia="en-US"/>
        </w:rPr>
        <w:t>kezelést</w:t>
      </w:r>
      <w:r w:rsidRPr="00B173C8">
        <w:t xml:space="preserve"> </w:t>
      </w:r>
      <w:r w:rsidR="00C75E01" w:rsidRPr="00B173C8">
        <w:t xml:space="preserve">feltétlenül </w:t>
      </w:r>
      <w:r w:rsidRPr="00B173C8">
        <w:t>abba kell hagyni (lásd 4.3 és 5.3 pont).</w:t>
      </w:r>
    </w:p>
    <w:p w14:paraId="5644FAA1" w14:textId="77777777" w:rsidR="0094727F" w:rsidRPr="00B173C8" w:rsidRDefault="0094727F" w:rsidP="00B173C8">
      <w:pPr>
        <w:tabs>
          <w:tab w:val="clear" w:pos="567"/>
        </w:tabs>
        <w:autoSpaceDE w:val="0"/>
        <w:autoSpaceDN w:val="0"/>
        <w:adjustRightInd w:val="0"/>
        <w:spacing w:line="240" w:lineRule="auto"/>
      </w:pPr>
    </w:p>
    <w:p w14:paraId="2F4FD0AD" w14:textId="77777777" w:rsidR="0094727F" w:rsidRPr="00505D8A" w:rsidRDefault="0094727F" w:rsidP="00505D8A">
      <w:pPr>
        <w:keepNext/>
        <w:spacing w:line="240" w:lineRule="auto"/>
        <w:rPr>
          <w:i/>
        </w:rPr>
      </w:pPr>
      <w:r w:rsidRPr="00505D8A">
        <w:rPr>
          <w:i/>
        </w:rPr>
        <w:t>Epehólyag és epevezeték</w:t>
      </w:r>
    </w:p>
    <w:p w14:paraId="0E24FB47" w14:textId="77777777" w:rsidR="00516DCF" w:rsidRPr="00505D8A" w:rsidRDefault="00516DCF" w:rsidP="00505D8A">
      <w:pPr>
        <w:keepNext/>
        <w:spacing w:line="240" w:lineRule="auto"/>
        <w:rPr>
          <w:iCs/>
        </w:rPr>
      </w:pPr>
    </w:p>
    <w:p w14:paraId="24053CB0" w14:textId="77777777" w:rsidR="0094727F" w:rsidRPr="00B173C8" w:rsidRDefault="0094727F" w:rsidP="00B173C8">
      <w:pPr>
        <w:spacing w:line="240" w:lineRule="auto"/>
        <w:contextualSpacing/>
      </w:pPr>
      <w:r w:rsidRPr="00B173C8">
        <w:t>Cholecystitis, cholangitis és cholelithiasis eseteit jelentették klinikai vizsgálatokban. Az epehólyaggal és epevezetékkel kapcsolatos tünetek esetén a Revestive</w:t>
      </w:r>
      <w:r w:rsidR="00950940" w:rsidRPr="00B173C8">
        <w:noBreakHyphen/>
      </w:r>
      <w:r w:rsidRPr="00B173C8">
        <w:t>kezelés folytatásának szükségességét újra kell értékelni.</w:t>
      </w:r>
    </w:p>
    <w:p w14:paraId="77F5FC7B" w14:textId="77777777" w:rsidR="0094727F" w:rsidRPr="00B173C8" w:rsidRDefault="0094727F" w:rsidP="00B173C8">
      <w:pPr>
        <w:tabs>
          <w:tab w:val="clear" w:pos="567"/>
        </w:tabs>
        <w:autoSpaceDE w:val="0"/>
        <w:autoSpaceDN w:val="0"/>
        <w:adjustRightInd w:val="0"/>
        <w:spacing w:line="240" w:lineRule="auto"/>
      </w:pPr>
    </w:p>
    <w:p w14:paraId="32E40501" w14:textId="77777777" w:rsidR="0094727F" w:rsidRPr="00B173C8" w:rsidRDefault="0094727F" w:rsidP="00505D8A">
      <w:pPr>
        <w:keepNext/>
        <w:keepLines/>
        <w:spacing w:line="240" w:lineRule="auto"/>
        <w:rPr>
          <w:i/>
        </w:rPr>
      </w:pPr>
      <w:r w:rsidRPr="00505D8A">
        <w:rPr>
          <w:i/>
        </w:rPr>
        <w:t>Hasnyálmirigy</w:t>
      </w:r>
      <w:r w:rsidR="00AD4233" w:rsidRPr="00505D8A">
        <w:rPr>
          <w:i/>
        </w:rPr>
        <w:t>-</w:t>
      </w:r>
      <w:r w:rsidRPr="00505D8A">
        <w:rPr>
          <w:i/>
        </w:rPr>
        <w:t>betegségek</w:t>
      </w:r>
    </w:p>
    <w:p w14:paraId="1173A3CC" w14:textId="77777777" w:rsidR="00516DCF" w:rsidRPr="00505D8A" w:rsidRDefault="00516DCF" w:rsidP="00505D8A">
      <w:pPr>
        <w:keepNext/>
        <w:keepLines/>
        <w:spacing w:line="240" w:lineRule="auto"/>
        <w:rPr>
          <w:iCs/>
        </w:rPr>
      </w:pPr>
    </w:p>
    <w:p w14:paraId="70A0B6D3" w14:textId="77777777" w:rsidR="0094727F" w:rsidRPr="00B173C8" w:rsidRDefault="0094727F" w:rsidP="00B173C8">
      <w:pPr>
        <w:spacing w:line="240" w:lineRule="auto"/>
      </w:pPr>
      <w:r w:rsidRPr="00B173C8">
        <w:t>Hasnyálmirigyet érintő nemkívánatos eseményeket, pl. krónikus és akut hasnyálmirigy</w:t>
      </w:r>
      <w:r w:rsidR="00950940" w:rsidRPr="00B173C8">
        <w:noBreakHyphen/>
      </w:r>
      <w:r w:rsidRPr="00B173C8">
        <w:t>gyulladást, hasnyálmirigyvezeték</w:t>
      </w:r>
      <w:r w:rsidR="00AD4233" w:rsidRPr="00B173C8">
        <w:t>-</w:t>
      </w:r>
      <w:r w:rsidRPr="00B173C8">
        <w:t>szűkületet, hasnyálmirigy</w:t>
      </w:r>
      <w:r w:rsidR="00AD4233" w:rsidRPr="00B173C8">
        <w:t>-</w:t>
      </w:r>
      <w:r w:rsidRPr="00B173C8">
        <w:t>fertőzést és emelkedett szérum amiláz- és lipázszintet jelentettek klinikai vizsgálatokban. Hasnyálmirigyet érintő nemkívánatos események esetén a Revestive</w:t>
      </w:r>
      <w:r w:rsidR="00950940" w:rsidRPr="00B173C8">
        <w:noBreakHyphen/>
      </w:r>
      <w:r w:rsidRPr="00B173C8">
        <w:t>kezelés folytatásának szükségességét újra kell értékelni.</w:t>
      </w:r>
    </w:p>
    <w:p w14:paraId="6092B715" w14:textId="77777777" w:rsidR="0094727F" w:rsidRPr="00B173C8" w:rsidRDefault="0094727F" w:rsidP="00B173C8">
      <w:pPr>
        <w:tabs>
          <w:tab w:val="clear" w:pos="567"/>
        </w:tabs>
        <w:autoSpaceDE w:val="0"/>
        <w:autoSpaceDN w:val="0"/>
        <w:adjustRightInd w:val="0"/>
        <w:spacing w:line="240" w:lineRule="auto"/>
      </w:pPr>
    </w:p>
    <w:p w14:paraId="77869956" w14:textId="77777777" w:rsidR="0094727F" w:rsidRPr="00B173C8" w:rsidRDefault="0094727F" w:rsidP="00505D8A">
      <w:pPr>
        <w:keepNext/>
        <w:keepLines/>
        <w:spacing w:line="240" w:lineRule="auto"/>
        <w:rPr>
          <w:i/>
        </w:rPr>
      </w:pPr>
      <w:r w:rsidRPr="00505D8A">
        <w:rPr>
          <w:i/>
        </w:rPr>
        <w:t>A vékonybél, az epehólyag és epevezeték, valamint a hasnyálmirigy monitorozása</w:t>
      </w:r>
    </w:p>
    <w:p w14:paraId="7647439D" w14:textId="77777777" w:rsidR="00516DCF" w:rsidRPr="00505D8A" w:rsidRDefault="00516DCF" w:rsidP="00505D8A">
      <w:pPr>
        <w:keepNext/>
        <w:keepLines/>
        <w:spacing w:line="240" w:lineRule="auto"/>
        <w:rPr>
          <w:iCs/>
        </w:rPr>
      </w:pPr>
    </w:p>
    <w:p w14:paraId="01B569FD" w14:textId="77777777" w:rsidR="0094727F" w:rsidRPr="00B173C8" w:rsidRDefault="0094727F" w:rsidP="00B173C8">
      <w:pPr>
        <w:spacing w:line="240" w:lineRule="auto"/>
      </w:pPr>
      <w:r w:rsidRPr="00B173C8">
        <w:t xml:space="preserve">A </w:t>
      </w:r>
      <w:r w:rsidRPr="00B173C8">
        <w:rPr>
          <w:rFonts w:eastAsia="Times New Roman"/>
          <w:bCs/>
          <w:snapToGrid/>
          <w:szCs w:val="22"/>
          <w:lang w:eastAsia="en-US"/>
        </w:rPr>
        <w:t>rövidbél</w:t>
      </w:r>
      <w:r w:rsidRPr="00B173C8">
        <w:rPr>
          <w:rFonts w:eastAsia="Times New Roman"/>
          <w:bCs/>
          <w:snapToGrid/>
          <w:szCs w:val="22"/>
          <w:lang w:eastAsia="en-US"/>
        </w:rPr>
        <w:noBreakHyphen/>
      </w:r>
      <w:r w:rsidRPr="00B173C8">
        <w:t xml:space="preserve">szindrómás betegeket szoros megfigyelés alatt kell tartani a klinikai kezelési ajánlások szerint. Ez általában kiterjed a vékonybél működésével, az epehólyaggal és epevezetékkel, valamint a hasnyálmiriggyel kapcsolatos </w:t>
      </w:r>
      <w:r w:rsidR="006B1794" w:rsidRPr="00B173C8">
        <w:t xml:space="preserve">jelek </w:t>
      </w:r>
      <w:r w:rsidRPr="00B173C8">
        <w:t>és tünetek monitorozására, és szükség esetén további laboratóriumi vizsgálatokra és képalkotó eljárásokra.</w:t>
      </w:r>
    </w:p>
    <w:p w14:paraId="27AFB833" w14:textId="77777777" w:rsidR="0094727F" w:rsidRPr="00B173C8" w:rsidRDefault="0094727F" w:rsidP="00B173C8">
      <w:pPr>
        <w:tabs>
          <w:tab w:val="clear" w:pos="567"/>
        </w:tabs>
        <w:autoSpaceDE w:val="0"/>
        <w:autoSpaceDN w:val="0"/>
        <w:adjustRightInd w:val="0"/>
        <w:spacing w:line="240" w:lineRule="auto"/>
      </w:pPr>
    </w:p>
    <w:p w14:paraId="1B3A333B" w14:textId="77777777" w:rsidR="0094727F" w:rsidRPr="00B173C8" w:rsidRDefault="0094727F" w:rsidP="00505D8A">
      <w:pPr>
        <w:keepNext/>
        <w:keepLines/>
        <w:spacing w:line="240" w:lineRule="auto"/>
        <w:rPr>
          <w:i/>
        </w:rPr>
      </w:pPr>
      <w:r w:rsidRPr="00505D8A">
        <w:rPr>
          <w:i/>
        </w:rPr>
        <w:t>Bélelzáródás</w:t>
      </w:r>
    </w:p>
    <w:p w14:paraId="1C240B40" w14:textId="77777777" w:rsidR="00B92E5B" w:rsidRPr="00505D8A" w:rsidRDefault="00B92E5B" w:rsidP="00505D8A">
      <w:pPr>
        <w:keepNext/>
        <w:keepLines/>
        <w:spacing w:line="240" w:lineRule="auto"/>
        <w:rPr>
          <w:iCs/>
        </w:rPr>
      </w:pPr>
    </w:p>
    <w:p w14:paraId="22CC197B" w14:textId="77777777" w:rsidR="0094727F" w:rsidRPr="00B173C8" w:rsidRDefault="0094727F" w:rsidP="00B173C8">
      <w:pPr>
        <w:spacing w:line="240" w:lineRule="auto"/>
      </w:pPr>
      <w:r w:rsidRPr="00B173C8">
        <w:t>Klinikai vizsgálatokban bélelzáródás eseteit jelentették. Bélelzáródás ismételt jelentkezése esetén a Revestive</w:t>
      </w:r>
      <w:r w:rsidR="00950940" w:rsidRPr="00B173C8">
        <w:noBreakHyphen/>
      </w:r>
      <w:r w:rsidRPr="00B173C8">
        <w:t>kezelés folytatásának szükségességét újra kell értékelni.</w:t>
      </w:r>
    </w:p>
    <w:p w14:paraId="0AFA3C42" w14:textId="77777777" w:rsidR="0094727F" w:rsidRPr="00B173C8" w:rsidRDefault="0094727F" w:rsidP="00B173C8">
      <w:pPr>
        <w:tabs>
          <w:tab w:val="clear" w:pos="567"/>
        </w:tabs>
        <w:autoSpaceDE w:val="0"/>
        <w:autoSpaceDN w:val="0"/>
        <w:adjustRightInd w:val="0"/>
        <w:spacing w:line="240" w:lineRule="auto"/>
      </w:pPr>
    </w:p>
    <w:p w14:paraId="3CE668C6" w14:textId="77777777" w:rsidR="00A64D28" w:rsidRPr="00B173C8" w:rsidRDefault="00A64D28" w:rsidP="00B173C8">
      <w:pPr>
        <w:keepNext/>
        <w:spacing w:line="240" w:lineRule="auto"/>
        <w:rPr>
          <w:i/>
          <w:iCs/>
          <w:szCs w:val="22"/>
        </w:rPr>
      </w:pPr>
      <w:r w:rsidRPr="00505D8A">
        <w:rPr>
          <w:i/>
          <w:iCs/>
          <w:szCs w:val="22"/>
        </w:rPr>
        <w:t>Folyadék</w:t>
      </w:r>
      <w:r w:rsidRPr="00505D8A">
        <w:rPr>
          <w:i/>
          <w:iCs/>
          <w:szCs w:val="22"/>
        </w:rPr>
        <w:noBreakHyphen/>
        <w:t>túlterhelés</w:t>
      </w:r>
      <w:r w:rsidR="00620AAE" w:rsidRPr="00505D8A">
        <w:rPr>
          <w:i/>
          <w:iCs/>
          <w:szCs w:val="22"/>
        </w:rPr>
        <w:t xml:space="preserve"> és elektrolit</w:t>
      </w:r>
      <w:r w:rsidR="00950940" w:rsidRPr="00505D8A">
        <w:rPr>
          <w:i/>
          <w:iCs/>
          <w:szCs w:val="22"/>
        </w:rPr>
        <w:noBreakHyphen/>
      </w:r>
      <w:r w:rsidR="00620AAE" w:rsidRPr="00505D8A">
        <w:rPr>
          <w:i/>
          <w:iCs/>
          <w:szCs w:val="22"/>
        </w:rPr>
        <w:t>egyensúly</w:t>
      </w:r>
    </w:p>
    <w:p w14:paraId="56099E50" w14:textId="77777777" w:rsidR="00B92E5B" w:rsidRPr="00505D8A" w:rsidRDefault="00B92E5B" w:rsidP="00B173C8">
      <w:pPr>
        <w:keepNext/>
        <w:spacing w:line="240" w:lineRule="auto"/>
        <w:rPr>
          <w:szCs w:val="22"/>
        </w:rPr>
      </w:pPr>
    </w:p>
    <w:p w14:paraId="6E4E41A1" w14:textId="77777777" w:rsidR="00620AAE" w:rsidRPr="00B173C8" w:rsidRDefault="00620AAE" w:rsidP="00B173C8">
      <w:pPr>
        <w:spacing w:line="240" w:lineRule="auto"/>
        <w:rPr>
          <w:szCs w:val="22"/>
          <w:u w:val="single"/>
        </w:rPr>
      </w:pPr>
      <w:r w:rsidRPr="00B173C8">
        <w:rPr>
          <w:szCs w:val="22"/>
        </w:rPr>
        <w:t>A folyadék</w:t>
      </w:r>
      <w:r w:rsidR="00950940" w:rsidRPr="00B173C8">
        <w:rPr>
          <w:szCs w:val="22"/>
        </w:rPr>
        <w:noBreakHyphen/>
      </w:r>
      <w:r w:rsidRPr="00B173C8">
        <w:rPr>
          <w:szCs w:val="22"/>
        </w:rPr>
        <w:t xml:space="preserve">túlterhelés és a dehidráció elkerülése érdekében </w:t>
      </w:r>
      <w:r w:rsidR="00232E89" w:rsidRPr="00B173C8">
        <w:rPr>
          <w:szCs w:val="22"/>
        </w:rPr>
        <w:t>a Revestive</w:t>
      </w:r>
      <w:r w:rsidR="00950940" w:rsidRPr="00B173C8">
        <w:rPr>
          <w:szCs w:val="22"/>
        </w:rPr>
        <w:noBreakHyphen/>
      </w:r>
      <w:r w:rsidR="00A16576" w:rsidRPr="00B173C8">
        <w:rPr>
          <w:szCs w:val="22"/>
        </w:rPr>
        <w:t xml:space="preserve">vel kezelt </w:t>
      </w:r>
      <w:r w:rsidR="00232E89" w:rsidRPr="00B173C8">
        <w:rPr>
          <w:szCs w:val="22"/>
        </w:rPr>
        <w:t>betegek esetén a</w:t>
      </w:r>
      <w:r w:rsidR="00232E89" w:rsidRPr="00B173C8">
        <w:rPr>
          <w:szCs w:val="22"/>
          <w:u w:val="single"/>
        </w:rPr>
        <w:t xml:space="preserve"> </w:t>
      </w:r>
      <w:r w:rsidR="00232E89" w:rsidRPr="00B173C8">
        <w:t>parenteralis folyadékpótlást óvatosan kell módosítani. Az elektrolit</w:t>
      </w:r>
      <w:r w:rsidR="00950940" w:rsidRPr="00B173C8">
        <w:noBreakHyphen/>
      </w:r>
      <w:r w:rsidR="00232E89" w:rsidRPr="00B173C8">
        <w:t xml:space="preserve">egyensúlyt és folyadékháztartást a kezelés alatt körültekintően </w:t>
      </w:r>
      <w:r w:rsidR="009E07E1" w:rsidRPr="00B173C8">
        <w:t xml:space="preserve">kell </w:t>
      </w:r>
      <w:r w:rsidR="00232E89" w:rsidRPr="00B173C8">
        <w:t>monitorozni, különösen a kezdeti terápiás válasz és a Revestive</w:t>
      </w:r>
      <w:r w:rsidR="00950940" w:rsidRPr="00B173C8">
        <w:noBreakHyphen/>
      </w:r>
      <w:r w:rsidR="0072369A" w:rsidRPr="00B173C8">
        <w:t>kezelés abbahagyása idején.</w:t>
      </w:r>
    </w:p>
    <w:p w14:paraId="4B38A530" w14:textId="77777777" w:rsidR="00620AAE" w:rsidRPr="00B173C8" w:rsidRDefault="00620AAE" w:rsidP="00B173C8">
      <w:pPr>
        <w:spacing w:line="240" w:lineRule="auto"/>
        <w:rPr>
          <w:szCs w:val="22"/>
          <w:u w:val="single"/>
        </w:rPr>
      </w:pPr>
    </w:p>
    <w:p w14:paraId="57260B43" w14:textId="2206A78D" w:rsidR="00620AAE" w:rsidRPr="00505D8A" w:rsidRDefault="00620AAE" w:rsidP="00B173C8">
      <w:pPr>
        <w:keepNext/>
        <w:spacing w:line="240" w:lineRule="auto"/>
        <w:rPr>
          <w:i/>
          <w:iCs/>
          <w:szCs w:val="22"/>
          <w:u w:val="single"/>
        </w:rPr>
      </w:pPr>
      <w:r w:rsidRPr="00505D8A">
        <w:rPr>
          <w:i/>
          <w:iCs/>
          <w:szCs w:val="22"/>
          <w:u w:val="single"/>
        </w:rPr>
        <w:t>Folyadék</w:t>
      </w:r>
      <w:r w:rsidR="00950940" w:rsidRPr="00505D8A">
        <w:rPr>
          <w:i/>
          <w:iCs/>
          <w:szCs w:val="22"/>
          <w:u w:val="single"/>
        </w:rPr>
        <w:noBreakHyphen/>
      </w:r>
      <w:r w:rsidRPr="00505D8A">
        <w:rPr>
          <w:i/>
          <w:iCs/>
          <w:szCs w:val="22"/>
          <w:u w:val="single"/>
        </w:rPr>
        <w:t>túlterhelés</w:t>
      </w:r>
    </w:p>
    <w:p w14:paraId="698AE799" w14:textId="77777777" w:rsidR="00A64D28" w:rsidRPr="00B173C8" w:rsidRDefault="00E3789F" w:rsidP="00B173C8">
      <w:pPr>
        <w:spacing w:line="240" w:lineRule="auto"/>
        <w:rPr>
          <w:szCs w:val="22"/>
        </w:rPr>
      </w:pPr>
      <w:r w:rsidRPr="00B173C8">
        <w:rPr>
          <w:szCs w:val="22"/>
        </w:rPr>
        <w:t>A k</w:t>
      </w:r>
      <w:r w:rsidR="00A64D28" w:rsidRPr="00B173C8">
        <w:rPr>
          <w:szCs w:val="22"/>
        </w:rPr>
        <w:t>linikai vizsgálatok</w:t>
      </w:r>
      <w:r w:rsidRPr="00B173C8">
        <w:rPr>
          <w:szCs w:val="22"/>
        </w:rPr>
        <w:t>ban</w:t>
      </w:r>
      <w:r w:rsidR="00A64D28" w:rsidRPr="00B173C8">
        <w:rPr>
          <w:szCs w:val="22"/>
        </w:rPr>
        <w:t xml:space="preserve"> folyadék</w:t>
      </w:r>
      <w:r w:rsidR="00A64D28" w:rsidRPr="00B173C8">
        <w:rPr>
          <w:szCs w:val="22"/>
        </w:rPr>
        <w:noBreakHyphen/>
        <w:t>túlterhelést figyeltek meg. A folyadék</w:t>
      </w:r>
      <w:r w:rsidR="00A64D28" w:rsidRPr="00B173C8">
        <w:rPr>
          <w:szCs w:val="22"/>
        </w:rPr>
        <w:noBreakHyphen/>
        <w:t>túlterheléssel kapcsolatos nemkívánatos események leggyakrabban a terápia első 4 hetében jelentkeztek, és idővel csökkentek.</w:t>
      </w:r>
    </w:p>
    <w:p w14:paraId="10E3C5C1" w14:textId="77777777" w:rsidR="00A64D28" w:rsidRPr="00B173C8" w:rsidRDefault="00A64D28" w:rsidP="00B173C8">
      <w:pPr>
        <w:spacing w:line="240" w:lineRule="auto"/>
        <w:rPr>
          <w:i/>
          <w:u w:val="single"/>
        </w:rPr>
      </w:pPr>
    </w:p>
    <w:p w14:paraId="0D26498B" w14:textId="77777777" w:rsidR="00A64D28" w:rsidRPr="00B173C8" w:rsidRDefault="0094727F" w:rsidP="00B173C8">
      <w:pPr>
        <w:spacing w:line="240" w:lineRule="auto"/>
      </w:pPr>
      <w:r w:rsidRPr="00B173C8">
        <w:t>A fokozott folyadék</w:t>
      </w:r>
      <w:r w:rsidR="00950940" w:rsidRPr="00B173C8">
        <w:noBreakHyphen/>
      </w:r>
      <w:r w:rsidRPr="00B173C8">
        <w:t>felszívódás miatt a szív- és érrendszeri betegségben pl. szívelégtelenségben szenvedő vagy magas vérnyomásos betegeket folyadék</w:t>
      </w:r>
      <w:r w:rsidR="00950940" w:rsidRPr="00B173C8">
        <w:noBreakHyphen/>
      </w:r>
      <w:r w:rsidRPr="00B173C8">
        <w:t>túlterhelés tekintetében monitorozni kell, főként a terápia indításakor. A betegeknek javasolni kell, hogy hirtelen testtömeg-</w:t>
      </w:r>
      <w:r w:rsidR="006B1794" w:rsidRPr="00B173C8">
        <w:t>növekedés</w:t>
      </w:r>
      <w:r w:rsidRPr="00B173C8">
        <w:t xml:space="preserve">, </w:t>
      </w:r>
      <w:r w:rsidR="00ED40A0" w:rsidRPr="00B173C8">
        <w:t xml:space="preserve">az </w:t>
      </w:r>
      <w:r w:rsidR="0072369A" w:rsidRPr="00B173C8">
        <w:t>arc</w:t>
      </w:r>
      <w:r w:rsidR="00ED40A0" w:rsidRPr="00B173C8">
        <w:t xml:space="preserve"> </w:t>
      </w:r>
      <w:r w:rsidR="0072369A" w:rsidRPr="00B173C8">
        <w:t>duzzanat</w:t>
      </w:r>
      <w:r w:rsidR="00ED40A0" w:rsidRPr="00B173C8">
        <w:t>a</w:t>
      </w:r>
      <w:r w:rsidR="0072369A" w:rsidRPr="00B173C8">
        <w:t xml:space="preserve">, </w:t>
      </w:r>
      <w:r w:rsidRPr="00B173C8">
        <w:t>bokaduzzanat és/vagy dyspnoe esetén forduljanak kezelőorvosukhoz. Általánosságban a folyadék</w:t>
      </w:r>
      <w:r w:rsidRPr="00B173C8">
        <w:noBreakHyphen/>
        <w:t>túlterhelés a parenterális táplálási igény megfelelő és időben történő értékelésével megelőzhető. Ezt az értékelést a kezelés első hónapjaiban gyakrabban kell elvégezni.</w:t>
      </w:r>
    </w:p>
    <w:p w14:paraId="10E01777" w14:textId="77777777" w:rsidR="00A64D28" w:rsidRPr="00B173C8" w:rsidRDefault="00A64D28" w:rsidP="00B173C8">
      <w:pPr>
        <w:spacing w:line="240" w:lineRule="auto"/>
      </w:pPr>
    </w:p>
    <w:p w14:paraId="7FF0EC05" w14:textId="77777777" w:rsidR="0094727F" w:rsidRPr="00B173C8" w:rsidRDefault="00E3789F" w:rsidP="00B173C8">
      <w:pPr>
        <w:spacing w:line="240" w:lineRule="auto"/>
      </w:pPr>
      <w:r w:rsidRPr="00B173C8">
        <w:rPr>
          <w:szCs w:val="22"/>
        </w:rPr>
        <w:t xml:space="preserve">A klinikai vizsgálatokban </w:t>
      </w:r>
      <w:r w:rsidR="00A64D28" w:rsidRPr="00B173C8">
        <w:rPr>
          <w:szCs w:val="22"/>
        </w:rPr>
        <w:t xml:space="preserve">pangásos szívelégtelenséget figyeltek meg. </w:t>
      </w:r>
      <w:r w:rsidR="0094727F" w:rsidRPr="00B173C8">
        <w:t>A cardiovascularis betegség jelentős romlása esetén a Revestive-kezelés folytatásának szükségességét újra kell értékelni.</w:t>
      </w:r>
    </w:p>
    <w:p w14:paraId="589B7A12" w14:textId="77777777" w:rsidR="0072369A" w:rsidRPr="00B173C8" w:rsidRDefault="0072369A" w:rsidP="00B173C8">
      <w:pPr>
        <w:spacing w:line="240" w:lineRule="auto"/>
      </w:pPr>
    </w:p>
    <w:p w14:paraId="5FA6E0ED" w14:textId="74569520" w:rsidR="0072369A" w:rsidRPr="00505D8A" w:rsidRDefault="0072369A" w:rsidP="00B173C8">
      <w:pPr>
        <w:spacing w:line="240" w:lineRule="auto"/>
        <w:rPr>
          <w:i/>
          <w:iCs/>
          <w:u w:val="single"/>
        </w:rPr>
      </w:pPr>
      <w:r w:rsidRPr="00505D8A">
        <w:rPr>
          <w:i/>
          <w:iCs/>
          <w:u w:val="single"/>
        </w:rPr>
        <w:t>Dehidráció</w:t>
      </w:r>
    </w:p>
    <w:p w14:paraId="200FBC84" w14:textId="77777777" w:rsidR="00512DA8" w:rsidRPr="00B173C8" w:rsidRDefault="0072369A" w:rsidP="00B173C8">
      <w:pPr>
        <w:tabs>
          <w:tab w:val="clear" w:pos="567"/>
        </w:tabs>
        <w:autoSpaceDE w:val="0"/>
        <w:autoSpaceDN w:val="0"/>
        <w:adjustRightInd w:val="0"/>
        <w:spacing w:line="240" w:lineRule="auto"/>
      </w:pPr>
      <w:r w:rsidRPr="00B173C8">
        <w:t>Az SBS</w:t>
      </w:r>
      <w:r w:rsidR="00950940" w:rsidRPr="00B173C8">
        <w:noBreakHyphen/>
      </w:r>
      <w:r w:rsidRPr="00B173C8">
        <w:t>es betegek hajlamosak a dehidrációra, ami akut vese</w:t>
      </w:r>
      <w:r w:rsidR="00AD4233" w:rsidRPr="00B173C8">
        <w:t>elégtelenséghez</w:t>
      </w:r>
      <w:r w:rsidRPr="00B173C8">
        <w:t xml:space="preserve"> vezethet.</w:t>
      </w:r>
    </w:p>
    <w:p w14:paraId="16BFD452" w14:textId="77777777" w:rsidR="0094727F" w:rsidRPr="00B173C8" w:rsidRDefault="0094727F" w:rsidP="00B173C8">
      <w:pPr>
        <w:tabs>
          <w:tab w:val="clear" w:pos="567"/>
        </w:tabs>
        <w:autoSpaceDE w:val="0"/>
        <w:autoSpaceDN w:val="0"/>
        <w:adjustRightInd w:val="0"/>
        <w:spacing w:line="240" w:lineRule="auto"/>
      </w:pPr>
      <w:r w:rsidRPr="00B173C8">
        <w:t>Revestive</w:t>
      </w:r>
      <w:r w:rsidRPr="00B173C8">
        <w:noBreakHyphen/>
        <w:t>vel kezelt betegeknél a parenteralis folyadékpótlást óvatosan kell csökkenteni, és nem szabad hirtelen leállítani. A parenteralis folyadékpótlás csökkentését követően értékelni kell a beteg folyadékháztartását, és szükség szerint ennek megfelelően kell módosítani a folyadékpótlást.</w:t>
      </w:r>
    </w:p>
    <w:p w14:paraId="58410263" w14:textId="77777777" w:rsidR="0094727F" w:rsidRPr="00B173C8" w:rsidRDefault="0094727F" w:rsidP="00B173C8">
      <w:pPr>
        <w:tabs>
          <w:tab w:val="clear" w:pos="567"/>
        </w:tabs>
        <w:autoSpaceDE w:val="0"/>
        <w:autoSpaceDN w:val="0"/>
        <w:adjustRightInd w:val="0"/>
        <w:spacing w:line="240" w:lineRule="auto"/>
      </w:pPr>
    </w:p>
    <w:p w14:paraId="51057D6F" w14:textId="77777777" w:rsidR="0094727F" w:rsidRPr="00B173C8" w:rsidRDefault="0094727F" w:rsidP="00B173C8">
      <w:pPr>
        <w:keepNext/>
        <w:spacing w:line="240" w:lineRule="auto"/>
        <w:rPr>
          <w:rFonts w:eastAsia="Times New Roman"/>
          <w:i/>
          <w:snapToGrid/>
          <w:szCs w:val="22"/>
          <w:lang w:eastAsia="en-US"/>
        </w:rPr>
      </w:pPr>
      <w:r w:rsidRPr="00505D8A">
        <w:rPr>
          <w:rFonts w:eastAsia="Times New Roman"/>
          <w:i/>
          <w:snapToGrid/>
          <w:szCs w:val="22"/>
          <w:lang w:eastAsia="en-US"/>
        </w:rPr>
        <w:t>Egyidejűleg alkalmazott gyógyszerek</w:t>
      </w:r>
    </w:p>
    <w:p w14:paraId="1B5E0DEE" w14:textId="77777777" w:rsidR="009436AA" w:rsidRPr="00505D8A" w:rsidRDefault="009436AA" w:rsidP="00B173C8">
      <w:pPr>
        <w:keepNext/>
        <w:spacing w:line="240" w:lineRule="auto"/>
        <w:rPr>
          <w:rFonts w:eastAsia="Times New Roman"/>
          <w:iCs/>
          <w:snapToGrid/>
          <w:szCs w:val="22"/>
          <w:lang w:eastAsia="en-US"/>
        </w:rPr>
      </w:pPr>
    </w:p>
    <w:p w14:paraId="5AA9F3A0" w14:textId="77777777" w:rsidR="0094727F" w:rsidRPr="00B173C8" w:rsidRDefault="0094727F" w:rsidP="00B173C8">
      <w:pPr>
        <w:spacing w:line="240" w:lineRule="auto"/>
      </w:pPr>
      <w:r w:rsidRPr="00B173C8">
        <w:t>A fokozott felszívódás kockázata miatt a betegeket szorosan monitorozni kell, ha egyidejűleg titrálást igénylő vagy szűk terápiás indexű orális készítményeket szednek (lásd 4.5 pont).</w:t>
      </w:r>
    </w:p>
    <w:p w14:paraId="44F414F8" w14:textId="77777777" w:rsidR="0094727F" w:rsidRPr="00B173C8" w:rsidRDefault="0094727F" w:rsidP="00B173C8">
      <w:pPr>
        <w:tabs>
          <w:tab w:val="clear" w:pos="567"/>
        </w:tabs>
        <w:autoSpaceDE w:val="0"/>
        <w:autoSpaceDN w:val="0"/>
        <w:adjustRightInd w:val="0"/>
        <w:spacing w:line="240" w:lineRule="auto"/>
      </w:pPr>
    </w:p>
    <w:p w14:paraId="62D551BF" w14:textId="77777777" w:rsidR="0094727F" w:rsidRPr="00B173C8" w:rsidRDefault="0094727F" w:rsidP="00B173C8">
      <w:pPr>
        <w:keepNext/>
        <w:spacing w:line="240" w:lineRule="auto"/>
        <w:rPr>
          <w:i/>
        </w:rPr>
      </w:pPr>
      <w:r w:rsidRPr="00505D8A">
        <w:rPr>
          <w:i/>
        </w:rPr>
        <w:t>Speciális klinikai állapotok</w:t>
      </w:r>
    </w:p>
    <w:p w14:paraId="47F98205" w14:textId="77777777" w:rsidR="00BE3B0D" w:rsidRPr="00505D8A" w:rsidRDefault="00BE3B0D" w:rsidP="00B173C8">
      <w:pPr>
        <w:keepNext/>
        <w:spacing w:line="240" w:lineRule="auto"/>
        <w:rPr>
          <w:iCs/>
        </w:rPr>
      </w:pPr>
    </w:p>
    <w:p w14:paraId="2CADFC8E" w14:textId="77777777" w:rsidR="0094727F" w:rsidRPr="00B173C8" w:rsidRDefault="0094727F" w:rsidP="00B173C8">
      <w:pPr>
        <w:spacing w:line="240" w:lineRule="auto"/>
      </w:pPr>
      <w:r w:rsidRPr="00B173C8">
        <w:t>A Revestive</w:t>
      </w:r>
      <w:r w:rsidR="00950940" w:rsidRPr="00B173C8">
        <w:noBreakHyphen/>
        <w:t>e</w:t>
      </w:r>
      <w:r w:rsidRPr="00B173C8">
        <w:t>t nem vizsgálták egyidejű, súlyos, klinikailag instabil betegségekben (pl. szív- és érrendszeri, légz</w:t>
      </w:r>
      <w:r w:rsidR="006B1794" w:rsidRPr="00B173C8">
        <w:t>őrendszeri</w:t>
      </w:r>
      <w:r w:rsidRPr="00B173C8">
        <w:t>, vese, fertőző, endokrin, máj vagy központi idegrendszeri) vagy a megelőző öt évben malignus daganatban szenvedő betegek körében (lásd 4.3 pont). A Revestive rendelésekor óvatosan kell eljárni.</w:t>
      </w:r>
    </w:p>
    <w:p w14:paraId="29BEAA34" w14:textId="77777777" w:rsidR="0094727F" w:rsidRPr="00B173C8" w:rsidRDefault="0094727F" w:rsidP="00B173C8">
      <w:pPr>
        <w:tabs>
          <w:tab w:val="clear" w:pos="567"/>
        </w:tabs>
        <w:autoSpaceDE w:val="0"/>
        <w:autoSpaceDN w:val="0"/>
        <w:adjustRightInd w:val="0"/>
        <w:spacing w:line="240" w:lineRule="auto"/>
      </w:pPr>
    </w:p>
    <w:p w14:paraId="129465D5" w14:textId="77777777" w:rsidR="0094727F" w:rsidRPr="00B173C8" w:rsidRDefault="0094727F" w:rsidP="00505D8A">
      <w:pPr>
        <w:keepNext/>
        <w:keepLines/>
        <w:spacing w:line="240" w:lineRule="auto"/>
        <w:rPr>
          <w:i/>
        </w:rPr>
      </w:pPr>
      <w:r w:rsidRPr="00505D8A">
        <w:rPr>
          <w:i/>
        </w:rPr>
        <w:t>Májkárosodás</w:t>
      </w:r>
    </w:p>
    <w:p w14:paraId="6402A01B" w14:textId="77777777" w:rsidR="006E1365" w:rsidRPr="00505D8A" w:rsidRDefault="006E1365" w:rsidP="00505D8A">
      <w:pPr>
        <w:keepNext/>
        <w:keepLines/>
        <w:spacing w:line="240" w:lineRule="auto"/>
        <w:rPr>
          <w:iCs/>
        </w:rPr>
      </w:pPr>
    </w:p>
    <w:p w14:paraId="62136728" w14:textId="77777777" w:rsidR="0094727F" w:rsidRPr="00B173C8" w:rsidRDefault="0094727F" w:rsidP="00B173C8">
      <w:pPr>
        <w:spacing w:line="240" w:lineRule="auto"/>
      </w:pPr>
      <w:r w:rsidRPr="00B173C8">
        <w:t>Revestive</w:t>
      </w:r>
      <w:r w:rsidR="00950940" w:rsidRPr="00B173C8">
        <w:noBreakHyphen/>
        <w:t>e</w:t>
      </w:r>
      <w:r w:rsidRPr="00B173C8">
        <w:t xml:space="preserve">t nem vizsgálták súlyos májkárosodásban szenvedő betegeknél. </w:t>
      </w:r>
      <w:r w:rsidR="006B1794" w:rsidRPr="00B173C8">
        <w:t xml:space="preserve">Közepesen súlyos </w:t>
      </w:r>
      <w:r w:rsidRPr="00B173C8">
        <w:t>fokú májkárosodásban szenvedő betegeknél történő alkalmazás adatai nem jelzik a korlátozott alkalmazás szükségességét.</w:t>
      </w:r>
    </w:p>
    <w:p w14:paraId="1D694E03" w14:textId="77777777" w:rsidR="0094727F" w:rsidRPr="00B173C8" w:rsidRDefault="0094727F" w:rsidP="00B173C8">
      <w:pPr>
        <w:tabs>
          <w:tab w:val="clear" w:pos="567"/>
        </w:tabs>
        <w:autoSpaceDE w:val="0"/>
        <w:autoSpaceDN w:val="0"/>
        <w:adjustRightInd w:val="0"/>
        <w:spacing w:line="240" w:lineRule="auto"/>
      </w:pPr>
    </w:p>
    <w:p w14:paraId="6BE292D1" w14:textId="77777777" w:rsidR="0094727F" w:rsidRPr="00B173C8" w:rsidRDefault="0094727F" w:rsidP="00505D8A">
      <w:pPr>
        <w:keepNext/>
        <w:keepLines/>
        <w:spacing w:line="240" w:lineRule="auto"/>
        <w:rPr>
          <w:i/>
        </w:rPr>
      </w:pPr>
      <w:r w:rsidRPr="00505D8A">
        <w:rPr>
          <w:i/>
        </w:rPr>
        <w:t>A kezelés abbahagyása</w:t>
      </w:r>
    </w:p>
    <w:p w14:paraId="393274A3" w14:textId="77777777" w:rsidR="00C91E9C" w:rsidRPr="00505D8A" w:rsidRDefault="00C91E9C" w:rsidP="00505D8A">
      <w:pPr>
        <w:keepNext/>
        <w:keepLines/>
        <w:spacing w:line="240" w:lineRule="auto"/>
        <w:rPr>
          <w:iCs/>
        </w:rPr>
      </w:pPr>
    </w:p>
    <w:p w14:paraId="6E2751EF" w14:textId="77777777" w:rsidR="0094727F" w:rsidRPr="00B173C8" w:rsidRDefault="0094727F" w:rsidP="00B173C8">
      <w:pPr>
        <w:spacing w:line="240" w:lineRule="auto"/>
      </w:pPr>
      <w:r w:rsidRPr="00B173C8">
        <w:t xml:space="preserve">A dehidráció </w:t>
      </w:r>
      <w:r w:rsidR="005F7CD5" w:rsidRPr="00B173C8">
        <w:t xml:space="preserve">kockázata </w:t>
      </w:r>
      <w:r w:rsidRPr="00B173C8">
        <w:t>miatt a Revestive</w:t>
      </w:r>
      <w:r w:rsidRPr="00B173C8">
        <w:noBreakHyphen/>
        <w:t>kezelés abbahagyását körültekintően kell végezni.</w:t>
      </w:r>
    </w:p>
    <w:p w14:paraId="757F4152" w14:textId="77777777" w:rsidR="0094727F" w:rsidRPr="00B173C8" w:rsidRDefault="0094727F" w:rsidP="00B173C8">
      <w:pPr>
        <w:tabs>
          <w:tab w:val="clear" w:pos="567"/>
        </w:tabs>
        <w:spacing w:line="240" w:lineRule="auto"/>
      </w:pPr>
    </w:p>
    <w:p w14:paraId="2DF9DE9A" w14:textId="77777777" w:rsidR="0094727F" w:rsidRPr="00B173C8" w:rsidRDefault="0094727F" w:rsidP="00B173C8">
      <w:pPr>
        <w:keepNext/>
        <w:tabs>
          <w:tab w:val="clear" w:pos="567"/>
        </w:tabs>
        <w:spacing w:line="240" w:lineRule="auto"/>
        <w:rPr>
          <w:rFonts w:eastAsia="Times New Roman"/>
          <w:snapToGrid/>
          <w:szCs w:val="22"/>
          <w:u w:val="single"/>
          <w:lang w:eastAsia="en-US"/>
        </w:rPr>
      </w:pPr>
      <w:r w:rsidRPr="00B173C8">
        <w:rPr>
          <w:rFonts w:eastAsia="Times New Roman"/>
          <w:snapToGrid/>
          <w:szCs w:val="22"/>
          <w:u w:val="single"/>
          <w:lang w:eastAsia="en-US"/>
        </w:rPr>
        <w:t>Gyermekek és serdülők</w:t>
      </w:r>
    </w:p>
    <w:p w14:paraId="100B9386" w14:textId="77777777" w:rsidR="00C91E9C" w:rsidRPr="00505D8A" w:rsidRDefault="00C91E9C" w:rsidP="00B173C8">
      <w:pPr>
        <w:keepNext/>
        <w:tabs>
          <w:tab w:val="clear" w:pos="567"/>
        </w:tabs>
        <w:spacing w:line="240" w:lineRule="auto"/>
        <w:rPr>
          <w:rFonts w:eastAsia="Times New Roman"/>
          <w:snapToGrid/>
          <w:szCs w:val="22"/>
          <w:lang w:eastAsia="en-US"/>
        </w:rPr>
      </w:pPr>
    </w:p>
    <w:p w14:paraId="65DD7E81" w14:textId="77777777" w:rsidR="0094727F" w:rsidRPr="00B173C8" w:rsidRDefault="0094727F" w:rsidP="00B173C8">
      <w:pPr>
        <w:tabs>
          <w:tab w:val="clear" w:pos="567"/>
        </w:tabs>
        <w:spacing w:line="240" w:lineRule="auto"/>
      </w:pPr>
      <w:r w:rsidRPr="00B173C8">
        <w:rPr>
          <w:rFonts w:eastAsia="Times New Roman"/>
          <w:noProof/>
          <w:snapToGrid/>
          <w:szCs w:val="22"/>
          <w:lang w:eastAsia="en-US"/>
        </w:rPr>
        <w:t>Lásd még a felnőttekre vonatkozó általános óvintézkedéseket ebben a pontban.</w:t>
      </w:r>
    </w:p>
    <w:p w14:paraId="7D4AFC6B" w14:textId="77777777" w:rsidR="0094727F" w:rsidRPr="00B173C8" w:rsidRDefault="0094727F" w:rsidP="00B173C8">
      <w:pPr>
        <w:tabs>
          <w:tab w:val="clear" w:pos="567"/>
        </w:tabs>
        <w:spacing w:line="240" w:lineRule="auto"/>
        <w:rPr>
          <w:rFonts w:eastAsia="Times New Roman"/>
          <w:i/>
          <w:noProof/>
          <w:snapToGrid/>
          <w:szCs w:val="22"/>
          <w:u w:val="single"/>
          <w:lang w:eastAsia="en-US"/>
        </w:rPr>
      </w:pPr>
    </w:p>
    <w:p w14:paraId="40C281BE" w14:textId="77777777" w:rsidR="0094727F" w:rsidRPr="00B173C8" w:rsidRDefault="0094727F" w:rsidP="00B173C8">
      <w:pPr>
        <w:keepNext/>
        <w:tabs>
          <w:tab w:val="clear" w:pos="567"/>
        </w:tabs>
        <w:spacing w:line="240" w:lineRule="auto"/>
        <w:rPr>
          <w:rFonts w:eastAsia="Times New Roman"/>
          <w:i/>
          <w:noProof/>
          <w:snapToGrid/>
          <w:szCs w:val="22"/>
          <w:lang w:eastAsia="en-US"/>
        </w:rPr>
      </w:pPr>
      <w:r w:rsidRPr="00505D8A">
        <w:rPr>
          <w:rFonts w:eastAsia="Times New Roman"/>
          <w:i/>
          <w:noProof/>
          <w:snapToGrid/>
          <w:szCs w:val="22"/>
          <w:lang w:eastAsia="en-US"/>
        </w:rPr>
        <w:t>Colorectalis polypok/neoplasia</w:t>
      </w:r>
    </w:p>
    <w:p w14:paraId="769CEA35" w14:textId="77777777" w:rsidR="00C91E9C" w:rsidRPr="00505D8A" w:rsidRDefault="00C91E9C" w:rsidP="00B173C8">
      <w:pPr>
        <w:keepNext/>
        <w:tabs>
          <w:tab w:val="clear" w:pos="567"/>
        </w:tabs>
        <w:spacing w:line="240" w:lineRule="auto"/>
        <w:rPr>
          <w:rFonts w:eastAsia="Times New Roman"/>
          <w:iCs/>
          <w:noProof/>
          <w:snapToGrid/>
          <w:szCs w:val="22"/>
          <w:lang w:eastAsia="en-US"/>
        </w:rPr>
      </w:pPr>
    </w:p>
    <w:p w14:paraId="00F82D05" w14:textId="77777777" w:rsidR="0094727F" w:rsidRPr="00B173C8" w:rsidRDefault="0094727F" w:rsidP="00505D8A">
      <w:pPr>
        <w:spacing w:line="240" w:lineRule="auto"/>
      </w:pPr>
      <w:r w:rsidRPr="00B173C8">
        <w:t>A Revestive</w:t>
      </w:r>
      <w:r w:rsidRPr="00B173C8">
        <w:noBreakHyphen/>
        <w:t xml:space="preserve">kezelés megkezdése előtt minden gyermeknél </w:t>
      </w:r>
      <w:r w:rsidR="00C75E01" w:rsidRPr="00B173C8">
        <w:t xml:space="preserve">és serdülőnél </w:t>
      </w:r>
      <w:r w:rsidRPr="00B173C8">
        <w:t xml:space="preserve">el kell végezni a széklet okkult vér vizsgálatát. </w:t>
      </w:r>
      <w:r w:rsidR="006B1794" w:rsidRPr="00B173C8">
        <w:t>K</w:t>
      </w:r>
      <w:r w:rsidR="001E0EDF" w:rsidRPr="00B173C8">
        <w:t>olonoszkópia</w:t>
      </w:r>
      <w:r w:rsidR="00753A72" w:rsidRPr="00B173C8">
        <w:t>/</w:t>
      </w:r>
      <w:r w:rsidR="001E0EDF" w:rsidRPr="00B173C8">
        <w:t>szigmo</w:t>
      </w:r>
      <w:r w:rsidR="002670B2" w:rsidRPr="00B173C8">
        <w:t>ido</w:t>
      </w:r>
      <w:r w:rsidR="001E0EDF" w:rsidRPr="00B173C8">
        <w:t>szkópia</w:t>
      </w:r>
      <w:r w:rsidR="00753A72" w:rsidRPr="00B173C8">
        <w:t xml:space="preserve"> szükséges, ha a székletben ismeretlen eredetű vér jelenléte igazolódik. </w:t>
      </w:r>
      <w:r w:rsidRPr="00B173C8">
        <w:t xml:space="preserve">A későbbiekben </w:t>
      </w:r>
      <w:r w:rsidR="00753A72" w:rsidRPr="00B173C8">
        <w:t>gyermekeknél</w:t>
      </w:r>
      <w:r w:rsidR="00FD2D1D" w:rsidRPr="00B173C8">
        <w:t xml:space="preserve"> és serdülőknél</w:t>
      </w:r>
      <w:r w:rsidR="00753A72" w:rsidRPr="00B173C8">
        <w:t xml:space="preserve"> </w:t>
      </w:r>
      <w:r w:rsidRPr="00B173C8">
        <w:t xml:space="preserve">évente kell elvégezni a </w:t>
      </w:r>
      <w:r w:rsidR="00753A72" w:rsidRPr="00B173C8">
        <w:t xml:space="preserve">széklet okkult vér </w:t>
      </w:r>
      <w:r w:rsidRPr="00B173C8">
        <w:t>vizsgálat</w:t>
      </w:r>
      <w:r w:rsidR="00753A72" w:rsidRPr="00B173C8">
        <w:t>á</w:t>
      </w:r>
      <w:r w:rsidRPr="00B173C8">
        <w:t>t, amíg a Reverstive</w:t>
      </w:r>
      <w:r w:rsidRPr="00B173C8">
        <w:noBreakHyphen/>
        <w:t>et kapják.</w:t>
      </w:r>
    </w:p>
    <w:p w14:paraId="4BE3C7DF" w14:textId="77777777" w:rsidR="0094727F" w:rsidRPr="00B173C8" w:rsidRDefault="0094727F" w:rsidP="00B173C8">
      <w:pPr>
        <w:tabs>
          <w:tab w:val="clear" w:pos="567"/>
        </w:tabs>
        <w:spacing w:line="240" w:lineRule="auto"/>
      </w:pPr>
    </w:p>
    <w:p w14:paraId="7C77928C" w14:textId="77777777" w:rsidR="0094727F" w:rsidRPr="00B173C8" w:rsidRDefault="0094727F" w:rsidP="00B173C8">
      <w:pPr>
        <w:tabs>
          <w:tab w:val="clear" w:pos="567"/>
        </w:tabs>
        <w:spacing w:line="240" w:lineRule="auto"/>
      </w:pPr>
      <w:r w:rsidRPr="00B173C8">
        <w:t>Egy éves kezelés után, majd a Revestive</w:t>
      </w:r>
      <w:r w:rsidRPr="00B173C8">
        <w:noBreakHyphen/>
        <w:t>vel végzett folyamatos kezelés alatt legalább 5 évente</w:t>
      </w:r>
      <w:r w:rsidR="00D51028" w:rsidRPr="00B173C8">
        <w:t>, illetve újkeletű vagy ismeretlen eredetű gastroinestinalis vérzés esetén</w:t>
      </w:r>
      <w:r w:rsidRPr="00B173C8">
        <w:t xml:space="preserve"> minden gyermeknél</w:t>
      </w:r>
      <w:r w:rsidR="00C75E01" w:rsidRPr="00B173C8">
        <w:t xml:space="preserve"> </w:t>
      </w:r>
      <w:r w:rsidR="00C75E01" w:rsidRPr="00B173C8">
        <w:rPr>
          <w:szCs w:val="22"/>
        </w:rPr>
        <w:t>és serdülőnél</w:t>
      </w:r>
      <w:r w:rsidRPr="00B173C8">
        <w:t xml:space="preserve"> javasolt a </w:t>
      </w:r>
      <w:r w:rsidR="004C217F" w:rsidRPr="00B173C8">
        <w:t>kolonoszkópia</w:t>
      </w:r>
      <w:r w:rsidR="00D51028" w:rsidRPr="00B173C8">
        <w:t>/</w:t>
      </w:r>
      <w:r w:rsidR="004C217F" w:rsidRPr="00B173C8">
        <w:t>szigmo</w:t>
      </w:r>
      <w:r w:rsidR="002670B2" w:rsidRPr="00B173C8">
        <w:t>ido</w:t>
      </w:r>
      <w:r w:rsidR="004C217F" w:rsidRPr="00B173C8">
        <w:t>szkópia</w:t>
      </w:r>
      <w:r w:rsidRPr="00B173C8">
        <w:t xml:space="preserve"> elvégzése.</w:t>
      </w:r>
    </w:p>
    <w:p w14:paraId="123DF6AE" w14:textId="77777777" w:rsidR="0015722A" w:rsidRPr="00B173C8" w:rsidRDefault="0015722A" w:rsidP="00B173C8">
      <w:pPr>
        <w:tabs>
          <w:tab w:val="clear" w:pos="567"/>
        </w:tabs>
        <w:autoSpaceDE w:val="0"/>
        <w:autoSpaceDN w:val="0"/>
        <w:adjustRightInd w:val="0"/>
        <w:spacing w:line="240" w:lineRule="auto"/>
      </w:pPr>
    </w:p>
    <w:p w14:paraId="6E2D2163" w14:textId="77777777" w:rsidR="0015722A" w:rsidRPr="00B173C8" w:rsidRDefault="0015722A" w:rsidP="00B173C8">
      <w:pPr>
        <w:keepNext/>
        <w:spacing w:line="240" w:lineRule="auto"/>
        <w:rPr>
          <w:iCs/>
          <w:u w:val="single"/>
        </w:rPr>
      </w:pPr>
      <w:r w:rsidRPr="00B173C8">
        <w:rPr>
          <w:iCs/>
          <w:u w:val="single"/>
        </w:rPr>
        <w:t>Segédanyagok</w:t>
      </w:r>
    </w:p>
    <w:p w14:paraId="6F9B774D" w14:textId="77777777" w:rsidR="00AC4306" w:rsidRPr="00505D8A" w:rsidRDefault="00AC4306" w:rsidP="00B173C8">
      <w:pPr>
        <w:keepNext/>
        <w:spacing w:line="240" w:lineRule="auto"/>
        <w:rPr>
          <w:iCs/>
        </w:rPr>
      </w:pPr>
    </w:p>
    <w:p w14:paraId="5466CB4C" w14:textId="77777777" w:rsidR="0015722A" w:rsidRPr="00B173C8" w:rsidRDefault="0015722A" w:rsidP="00B173C8">
      <w:pPr>
        <w:spacing w:line="240" w:lineRule="auto"/>
      </w:pPr>
      <w:r w:rsidRPr="00B173C8">
        <w:t>A Revestive kevesebb mint 1 mmol (23 mg) nátriumot tartalmaz</w:t>
      </w:r>
      <w:r w:rsidR="00591EB8" w:rsidRPr="00B173C8">
        <w:t xml:space="preserve"> </w:t>
      </w:r>
      <w:r w:rsidR="00B664E0" w:rsidRPr="00B173C8">
        <w:t>dózisonként</w:t>
      </w:r>
      <w:r w:rsidRPr="00B173C8">
        <w:t>, azaz gyakorlatilag nátriummentes.</w:t>
      </w:r>
    </w:p>
    <w:p w14:paraId="06921807" w14:textId="77777777" w:rsidR="0015722A" w:rsidRPr="00B173C8" w:rsidRDefault="0015722A" w:rsidP="00B173C8">
      <w:pPr>
        <w:spacing w:line="240" w:lineRule="auto"/>
        <w:rPr>
          <w:rFonts w:eastAsia="Times New Roman"/>
          <w:bCs/>
          <w:snapToGrid/>
          <w:szCs w:val="22"/>
          <w:lang w:eastAsia="en-US"/>
        </w:rPr>
      </w:pPr>
    </w:p>
    <w:p w14:paraId="2DB069DC" w14:textId="77777777" w:rsidR="0015722A" w:rsidRPr="00B173C8" w:rsidRDefault="0015722A" w:rsidP="00B173C8">
      <w:pPr>
        <w:spacing w:line="240" w:lineRule="auto"/>
        <w:rPr>
          <w:rFonts w:eastAsia="Times New Roman"/>
          <w:bCs/>
          <w:snapToGrid/>
          <w:szCs w:val="22"/>
          <w:lang w:eastAsia="en-US"/>
        </w:rPr>
      </w:pPr>
      <w:r w:rsidRPr="00B173C8">
        <w:rPr>
          <w:rFonts w:eastAsia="Times New Roman"/>
          <w:bCs/>
          <w:snapToGrid/>
          <w:szCs w:val="22"/>
          <w:lang w:eastAsia="en-US"/>
        </w:rPr>
        <w:t>Elővigyázatosság szükséges, amikor a Revestine</w:t>
      </w:r>
      <w:r w:rsidRPr="00B173C8">
        <w:rPr>
          <w:rFonts w:eastAsia="Times New Roman"/>
          <w:bCs/>
          <w:snapToGrid/>
          <w:szCs w:val="22"/>
          <w:lang w:eastAsia="en-US"/>
        </w:rPr>
        <w:noBreakHyphen/>
      </w:r>
      <w:r w:rsidR="00950940" w:rsidRPr="00B173C8">
        <w:rPr>
          <w:rFonts w:eastAsia="Times New Roman"/>
          <w:bCs/>
          <w:snapToGrid/>
          <w:szCs w:val="22"/>
          <w:lang w:eastAsia="en-US"/>
        </w:rPr>
        <w:t>e</w:t>
      </w:r>
      <w:r w:rsidRPr="00B173C8">
        <w:rPr>
          <w:rFonts w:eastAsia="Times New Roman"/>
          <w:bCs/>
          <w:snapToGrid/>
          <w:szCs w:val="22"/>
          <w:lang w:eastAsia="en-US"/>
        </w:rPr>
        <w:t>t olyan személyeknek adják, akik ismerten túlérzékenyek a tetraciklinre (lásd 4.3 pont).</w:t>
      </w:r>
    </w:p>
    <w:p w14:paraId="63D9E1EE" w14:textId="77777777" w:rsidR="0094727F" w:rsidRPr="00B173C8" w:rsidRDefault="0094727F" w:rsidP="00B173C8">
      <w:pPr>
        <w:tabs>
          <w:tab w:val="clear" w:pos="567"/>
        </w:tabs>
        <w:spacing w:line="240" w:lineRule="auto"/>
      </w:pPr>
    </w:p>
    <w:p w14:paraId="38BD4C77" w14:textId="77777777" w:rsidR="0094727F" w:rsidRPr="00B173C8" w:rsidRDefault="0094727F" w:rsidP="00B173C8">
      <w:pPr>
        <w:keepNext/>
        <w:keepLines/>
        <w:spacing w:line="240" w:lineRule="auto"/>
        <w:ind w:left="567" w:hanging="567"/>
        <w:rPr>
          <w:b/>
        </w:rPr>
      </w:pPr>
      <w:r w:rsidRPr="00B173C8">
        <w:rPr>
          <w:b/>
        </w:rPr>
        <w:t>4.5</w:t>
      </w:r>
      <w:r w:rsidRPr="00B173C8">
        <w:rPr>
          <w:b/>
        </w:rPr>
        <w:tab/>
        <w:t>Gyógyszerkölcsönhatások és egyéb interakciók</w:t>
      </w:r>
    </w:p>
    <w:p w14:paraId="512B4560" w14:textId="77777777" w:rsidR="0094727F" w:rsidRPr="00B173C8" w:rsidRDefault="0094727F" w:rsidP="00B173C8">
      <w:pPr>
        <w:keepNext/>
        <w:tabs>
          <w:tab w:val="clear" w:pos="567"/>
        </w:tabs>
        <w:spacing w:line="240" w:lineRule="auto"/>
        <w:rPr>
          <w:rFonts w:eastAsia="Times New Roman"/>
          <w:noProof/>
          <w:snapToGrid/>
          <w:szCs w:val="22"/>
          <w:lang w:eastAsia="en-US"/>
        </w:rPr>
      </w:pPr>
    </w:p>
    <w:p w14:paraId="04114D0B" w14:textId="77777777" w:rsidR="0094727F" w:rsidRPr="00B173C8" w:rsidRDefault="0094727F" w:rsidP="00B173C8">
      <w:pPr>
        <w:spacing w:line="240" w:lineRule="auto"/>
        <w:rPr>
          <w:rFonts w:eastAsia="Times New Roman"/>
          <w:bCs/>
          <w:snapToGrid/>
          <w:szCs w:val="22"/>
          <w:lang w:eastAsia="en-US"/>
        </w:rPr>
      </w:pPr>
      <w:r w:rsidRPr="00B173C8">
        <w:rPr>
          <w:rFonts w:eastAsia="Times New Roman"/>
          <w:bCs/>
          <w:snapToGrid/>
          <w:szCs w:val="22"/>
          <w:lang w:eastAsia="en-US"/>
        </w:rPr>
        <w:t xml:space="preserve">Klinikai </w:t>
      </w:r>
      <w:r w:rsidR="00F16EEE" w:rsidRPr="00B173C8">
        <w:rPr>
          <w:rFonts w:eastAsia="Times New Roman"/>
          <w:bCs/>
          <w:snapToGrid/>
          <w:szCs w:val="22"/>
          <w:lang w:eastAsia="en-US"/>
        </w:rPr>
        <w:t xml:space="preserve">farmakokinetikai </w:t>
      </w:r>
      <w:r w:rsidRPr="00B173C8">
        <w:rPr>
          <w:rFonts w:eastAsia="Times New Roman"/>
          <w:bCs/>
          <w:snapToGrid/>
          <w:szCs w:val="22"/>
          <w:lang w:eastAsia="en-US"/>
        </w:rPr>
        <w:t xml:space="preserve">gyógyszerinterakciós vizsgálatokat nem végeztek. Egy </w:t>
      </w:r>
      <w:r w:rsidRPr="00B173C8">
        <w:rPr>
          <w:rFonts w:eastAsia="Times New Roman"/>
          <w:bCs/>
          <w:i/>
          <w:snapToGrid/>
          <w:szCs w:val="22"/>
          <w:lang w:eastAsia="en-US"/>
        </w:rPr>
        <w:t>in vitro</w:t>
      </w:r>
      <w:r w:rsidRPr="00B173C8">
        <w:rPr>
          <w:rFonts w:eastAsia="Times New Roman"/>
          <w:bCs/>
          <w:snapToGrid/>
          <w:szCs w:val="22"/>
          <w:lang w:eastAsia="en-US"/>
        </w:rPr>
        <w:t xml:space="preserve"> vizsgálat arra utal, hogy a teduglutid nem gátolja a citokróm P450 gyógyszermetabolizáló enzimeket. A teduglutid farmakodinámiás hatása alapján fennáll az egyidejűleg adott gyógyszerek fokozott felszívódásának kockázata (lásd 4.4 pont).</w:t>
      </w:r>
    </w:p>
    <w:p w14:paraId="26C55851" w14:textId="77777777" w:rsidR="0094727F" w:rsidRPr="00B173C8" w:rsidRDefault="0094727F" w:rsidP="00B173C8">
      <w:pPr>
        <w:tabs>
          <w:tab w:val="clear" w:pos="567"/>
        </w:tabs>
        <w:spacing w:line="240" w:lineRule="auto"/>
        <w:rPr>
          <w:rFonts w:eastAsia="Times New Roman"/>
          <w:noProof/>
          <w:snapToGrid/>
          <w:szCs w:val="22"/>
          <w:lang w:eastAsia="en-US"/>
        </w:rPr>
      </w:pPr>
    </w:p>
    <w:p w14:paraId="7BD9F38A" w14:textId="77777777" w:rsidR="0094727F" w:rsidRPr="00B173C8" w:rsidRDefault="0094727F" w:rsidP="00B173C8">
      <w:pPr>
        <w:keepNext/>
        <w:spacing w:line="240" w:lineRule="auto"/>
        <w:ind w:left="567" w:hanging="567"/>
        <w:rPr>
          <w:b/>
        </w:rPr>
      </w:pPr>
      <w:r w:rsidRPr="00B173C8">
        <w:rPr>
          <w:b/>
        </w:rPr>
        <w:t>4.6</w:t>
      </w:r>
      <w:r w:rsidRPr="00B173C8">
        <w:rPr>
          <w:b/>
        </w:rPr>
        <w:tab/>
        <w:t>Termékenység, terhesség és szoptatás</w:t>
      </w:r>
    </w:p>
    <w:p w14:paraId="7360E659" w14:textId="77777777" w:rsidR="0094727F" w:rsidRPr="00B173C8" w:rsidRDefault="0094727F" w:rsidP="00B173C8">
      <w:pPr>
        <w:keepNext/>
        <w:tabs>
          <w:tab w:val="clear" w:pos="567"/>
        </w:tabs>
        <w:spacing w:line="240" w:lineRule="auto"/>
      </w:pPr>
    </w:p>
    <w:p w14:paraId="6771CFDA" w14:textId="77777777" w:rsidR="0094727F" w:rsidRPr="00B173C8" w:rsidRDefault="0094727F" w:rsidP="00B173C8">
      <w:pPr>
        <w:keepNext/>
        <w:spacing w:line="240" w:lineRule="auto"/>
        <w:rPr>
          <w:u w:val="single"/>
        </w:rPr>
      </w:pPr>
      <w:r w:rsidRPr="00B173C8">
        <w:rPr>
          <w:u w:val="single"/>
        </w:rPr>
        <w:t>Terhesség</w:t>
      </w:r>
    </w:p>
    <w:p w14:paraId="27FEE26F" w14:textId="77777777" w:rsidR="00AC4306" w:rsidRPr="00505D8A" w:rsidRDefault="00AC4306" w:rsidP="00B173C8">
      <w:pPr>
        <w:keepNext/>
        <w:spacing w:line="240" w:lineRule="auto"/>
      </w:pPr>
    </w:p>
    <w:p w14:paraId="143FD137"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Revestive terhes nőknél történő alkalmazás</w:t>
      </w:r>
      <w:r w:rsidR="005F7CD5" w:rsidRPr="00B173C8">
        <w:rPr>
          <w:rFonts w:eastAsia="Times New Roman"/>
          <w:bCs/>
          <w:snapToGrid/>
          <w:szCs w:val="22"/>
          <w:lang w:eastAsia="en-US"/>
        </w:rPr>
        <w:t>áv</w:t>
      </w:r>
      <w:r w:rsidRPr="00B173C8">
        <w:rPr>
          <w:rFonts w:eastAsia="Times New Roman"/>
          <w:bCs/>
          <w:snapToGrid/>
          <w:szCs w:val="22"/>
          <w:lang w:eastAsia="en-US"/>
        </w:rPr>
        <w:t>a</w:t>
      </w:r>
      <w:r w:rsidR="005F7CD5" w:rsidRPr="00B173C8">
        <w:rPr>
          <w:rFonts w:eastAsia="Times New Roman"/>
          <w:bCs/>
          <w:snapToGrid/>
          <w:szCs w:val="22"/>
          <w:lang w:eastAsia="en-US"/>
        </w:rPr>
        <w:t>l</w:t>
      </w:r>
      <w:r w:rsidRPr="00B173C8">
        <w:rPr>
          <w:rFonts w:eastAsia="Times New Roman"/>
          <w:bCs/>
          <w:snapToGrid/>
          <w:szCs w:val="22"/>
          <w:lang w:eastAsia="en-US"/>
        </w:rPr>
        <w:t xml:space="preserve"> </w:t>
      </w:r>
      <w:r w:rsidR="005F7CD5" w:rsidRPr="00B173C8">
        <w:rPr>
          <w:rFonts w:eastAsia="Times New Roman"/>
          <w:bCs/>
          <w:snapToGrid/>
          <w:szCs w:val="22"/>
          <w:lang w:eastAsia="en-US"/>
        </w:rPr>
        <w:t xml:space="preserve">kapcsolatban </w:t>
      </w:r>
      <w:r w:rsidRPr="00B173C8">
        <w:rPr>
          <w:rFonts w:eastAsia="Times New Roman"/>
          <w:bCs/>
          <w:snapToGrid/>
          <w:szCs w:val="22"/>
          <w:lang w:eastAsia="en-US"/>
        </w:rPr>
        <w:t>nem áll rendelkezésre információ. Állatkísérletek nem igazoltak direkt vagy indirekt káros hatásokat reproduktív toxicitás tekintetében (lásd 5.3 pont). A Revestive alkalmazása elővigyázatosságból kerülendő a terhesség alatt.</w:t>
      </w:r>
    </w:p>
    <w:p w14:paraId="6F49D77C" w14:textId="77777777" w:rsidR="00C93633" w:rsidRPr="00B173C8" w:rsidRDefault="00C93633" w:rsidP="00B173C8">
      <w:pPr>
        <w:spacing w:line="240" w:lineRule="auto"/>
        <w:contextualSpacing/>
        <w:rPr>
          <w:rFonts w:eastAsia="Times New Roman"/>
          <w:bCs/>
          <w:snapToGrid/>
          <w:szCs w:val="22"/>
          <w:lang w:eastAsia="en-US"/>
        </w:rPr>
      </w:pPr>
    </w:p>
    <w:p w14:paraId="7EDCAC33" w14:textId="77777777" w:rsidR="0094727F" w:rsidRPr="00B173C8" w:rsidRDefault="0094727F" w:rsidP="00B173C8">
      <w:pPr>
        <w:keepNext/>
        <w:spacing w:line="240" w:lineRule="auto"/>
        <w:rPr>
          <w:u w:val="single"/>
        </w:rPr>
      </w:pPr>
      <w:r w:rsidRPr="00B173C8">
        <w:rPr>
          <w:u w:val="single"/>
        </w:rPr>
        <w:t>Szoptatás</w:t>
      </w:r>
    </w:p>
    <w:p w14:paraId="47AFC369" w14:textId="77777777" w:rsidR="00AC4306" w:rsidRPr="00505D8A" w:rsidRDefault="00AC4306" w:rsidP="00B173C8">
      <w:pPr>
        <w:keepNext/>
        <w:spacing w:line="240" w:lineRule="auto"/>
      </w:pPr>
    </w:p>
    <w:p w14:paraId="72C71FFA"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Nem ismert, hogy a teduglutid kiválasztódik</w:t>
      </w:r>
      <w:r w:rsidR="0005365B" w:rsidRPr="00B173C8">
        <w:rPr>
          <w:rFonts w:eastAsia="Times New Roman"/>
          <w:bCs/>
          <w:snapToGrid/>
          <w:szCs w:val="22"/>
          <w:lang w:eastAsia="en-US"/>
        </w:rPr>
        <w:noBreakHyphen/>
      </w:r>
      <w:r w:rsidRPr="00B173C8">
        <w:rPr>
          <w:rFonts w:eastAsia="Times New Roman"/>
          <w:bCs/>
          <w:snapToGrid/>
          <w:szCs w:val="22"/>
          <w:lang w:eastAsia="en-US"/>
        </w:rPr>
        <w:t>e a humán anyatejbe. Patkányn</w:t>
      </w:r>
      <w:r w:rsidR="00726944" w:rsidRPr="00B173C8">
        <w:rPr>
          <w:rFonts w:eastAsia="Times New Roman"/>
          <w:bCs/>
          <w:snapToGrid/>
          <w:szCs w:val="22"/>
          <w:lang w:eastAsia="en-US"/>
        </w:rPr>
        <w:t>ál</w:t>
      </w:r>
      <w:r w:rsidRPr="00B173C8">
        <w:rPr>
          <w:rFonts w:eastAsia="Times New Roman"/>
          <w:bCs/>
          <w:snapToGrid/>
          <w:szCs w:val="22"/>
          <w:lang w:eastAsia="en-US"/>
        </w:rPr>
        <w:t xml:space="preserve"> a tej átlagos teduglutid</w:t>
      </w:r>
      <w:r w:rsidRPr="00B173C8">
        <w:rPr>
          <w:rFonts w:eastAsia="Times New Roman"/>
          <w:bCs/>
          <w:snapToGrid/>
          <w:szCs w:val="22"/>
          <w:lang w:eastAsia="en-US"/>
        </w:rPr>
        <w:noBreakHyphen/>
        <w:t>koncentrációja alacsonyabb volt az anyai plazmakoncentráció 3%-ánál 25 mg/</w:t>
      </w:r>
      <w:r w:rsidR="00726944" w:rsidRPr="00B173C8">
        <w:rPr>
          <w:rFonts w:eastAsia="Times New Roman"/>
          <w:bCs/>
          <w:snapToGrid/>
          <w:szCs w:val="22"/>
          <w:lang w:eastAsia="en-US"/>
        </w:rPr>
        <w:t>tt</w:t>
      </w:r>
      <w:r w:rsidRPr="00B173C8">
        <w:rPr>
          <w:rFonts w:eastAsia="Times New Roman"/>
          <w:bCs/>
          <w:snapToGrid/>
          <w:szCs w:val="22"/>
          <w:lang w:eastAsia="en-US"/>
        </w:rPr>
        <w:t>kg egyszeri, subcutan injekciója után. Az anyatejjel táplált csecsemőre nézve a kockázatot nem lehet kizárni. A Revestive alkalmazása elővigyázatosságból kerülendő a szoptatás során.</w:t>
      </w:r>
    </w:p>
    <w:p w14:paraId="5C22B8F9" w14:textId="77777777" w:rsidR="0094727F" w:rsidRPr="00B173C8" w:rsidRDefault="0094727F" w:rsidP="00B173C8">
      <w:pPr>
        <w:tabs>
          <w:tab w:val="clear" w:pos="567"/>
        </w:tabs>
        <w:autoSpaceDE w:val="0"/>
        <w:autoSpaceDN w:val="0"/>
        <w:adjustRightInd w:val="0"/>
        <w:spacing w:line="240" w:lineRule="auto"/>
        <w:rPr>
          <w:u w:val="single"/>
        </w:rPr>
      </w:pPr>
    </w:p>
    <w:p w14:paraId="3B1F0BBD" w14:textId="77777777" w:rsidR="0094727F" w:rsidRPr="00B173C8" w:rsidRDefault="0094727F" w:rsidP="00B173C8">
      <w:pPr>
        <w:keepNext/>
        <w:spacing w:line="240" w:lineRule="auto"/>
        <w:rPr>
          <w:u w:val="single"/>
        </w:rPr>
      </w:pPr>
      <w:r w:rsidRPr="00B173C8">
        <w:rPr>
          <w:u w:val="single"/>
        </w:rPr>
        <w:t>Termékenység</w:t>
      </w:r>
    </w:p>
    <w:p w14:paraId="1B2D5315" w14:textId="77777777" w:rsidR="00AC4306" w:rsidRPr="00505D8A" w:rsidRDefault="00AC4306" w:rsidP="00B173C8">
      <w:pPr>
        <w:keepNext/>
        <w:spacing w:line="240" w:lineRule="auto"/>
      </w:pPr>
    </w:p>
    <w:p w14:paraId="31121EFD"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teduglutid humán fertilitásra gyakorolt hatásai tekintetében nem áll rendelkezésre információ. Állatokból származó adatok nem igazoltak semmilyen fertilitás</w:t>
      </w:r>
      <w:r w:rsidR="00950940" w:rsidRPr="00B173C8">
        <w:rPr>
          <w:rFonts w:eastAsia="Times New Roman"/>
          <w:bCs/>
          <w:snapToGrid/>
          <w:szCs w:val="22"/>
          <w:lang w:eastAsia="en-US"/>
        </w:rPr>
        <w:noBreakHyphen/>
      </w:r>
      <w:r w:rsidRPr="00B173C8">
        <w:rPr>
          <w:rFonts w:eastAsia="Times New Roman"/>
          <w:bCs/>
          <w:snapToGrid/>
          <w:szCs w:val="22"/>
          <w:lang w:eastAsia="en-US"/>
        </w:rPr>
        <w:t>csökkenést.</w:t>
      </w:r>
    </w:p>
    <w:p w14:paraId="1F3B94C6" w14:textId="77777777" w:rsidR="0094727F" w:rsidRPr="00B173C8" w:rsidRDefault="0094727F" w:rsidP="00B173C8">
      <w:pPr>
        <w:tabs>
          <w:tab w:val="clear" w:pos="567"/>
        </w:tabs>
        <w:spacing w:line="240" w:lineRule="auto"/>
      </w:pPr>
    </w:p>
    <w:p w14:paraId="4BC720A2" w14:textId="77777777" w:rsidR="0094727F" w:rsidRPr="00B173C8" w:rsidRDefault="0094727F" w:rsidP="00B173C8">
      <w:pPr>
        <w:keepNext/>
        <w:spacing w:line="240" w:lineRule="auto"/>
        <w:ind w:left="567" w:hanging="567"/>
        <w:rPr>
          <w:b/>
        </w:rPr>
      </w:pPr>
      <w:r w:rsidRPr="00B173C8">
        <w:rPr>
          <w:b/>
        </w:rPr>
        <w:t>4.7</w:t>
      </w:r>
      <w:r w:rsidRPr="00B173C8">
        <w:rPr>
          <w:b/>
        </w:rPr>
        <w:tab/>
        <w:t>A készítmény hatásai a gépjárművezetéshez és a gépek kezeléséhez szükséges képességekre</w:t>
      </w:r>
    </w:p>
    <w:p w14:paraId="313BC33D" w14:textId="77777777" w:rsidR="0094727F" w:rsidRPr="00B173C8" w:rsidRDefault="0094727F" w:rsidP="00B173C8">
      <w:pPr>
        <w:keepNext/>
        <w:tabs>
          <w:tab w:val="clear" w:pos="567"/>
        </w:tabs>
        <w:spacing w:line="240" w:lineRule="auto"/>
      </w:pPr>
    </w:p>
    <w:p w14:paraId="5CBDD393"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Revestive kismértékben befolyásolja a gépjárművezetéshez, kerékpározáshoz és a gépek kezeléséhez szükséges képességeket. Ugyanakkor klinikai vizsgálatokban ájulás eseteit jelentették (lásd 4.8 pont). Az ilyen események befolyásolhatják a gépjárművezetéshez, kerékpározáshoz vagy gépek kezeléséhez szükséges képességeket.</w:t>
      </w:r>
    </w:p>
    <w:p w14:paraId="796A9520" w14:textId="77777777" w:rsidR="0094727F" w:rsidRPr="00B173C8" w:rsidRDefault="0094727F" w:rsidP="00B173C8">
      <w:pPr>
        <w:tabs>
          <w:tab w:val="clear" w:pos="567"/>
        </w:tabs>
        <w:spacing w:line="240" w:lineRule="auto"/>
        <w:rPr>
          <w:rFonts w:eastAsia="Times New Roman"/>
          <w:noProof/>
          <w:snapToGrid/>
          <w:szCs w:val="22"/>
          <w:lang w:eastAsia="en-US"/>
        </w:rPr>
      </w:pPr>
    </w:p>
    <w:p w14:paraId="08E7EDF4" w14:textId="77777777" w:rsidR="0094727F" w:rsidRPr="00B173C8" w:rsidRDefault="0094727F" w:rsidP="00B173C8">
      <w:pPr>
        <w:keepNext/>
        <w:keepLines/>
        <w:spacing w:line="240" w:lineRule="auto"/>
        <w:ind w:left="567" w:hanging="567"/>
        <w:rPr>
          <w:b/>
        </w:rPr>
      </w:pPr>
      <w:r w:rsidRPr="00B173C8">
        <w:rPr>
          <w:b/>
        </w:rPr>
        <w:t>4.8</w:t>
      </w:r>
      <w:r w:rsidRPr="00B173C8">
        <w:rPr>
          <w:b/>
        </w:rPr>
        <w:tab/>
        <w:t>Nemkívánatos hatások, mellékhatások</w:t>
      </w:r>
    </w:p>
    <w:p w14:paraId="44A070E6" w14:textId="77777777" w:rsidR="0094727F" w:rsidRPr="00B173C8" w:rsidRDefault="0094727F" w:rsidP="00B173C8">
      <w:pPr>
        <w:keepNext/>
        <w:keepLines/>
        <w:tabs>
          <w:tab w:val="clear" w:pos="567"/>
        </w:tabs>
        <w:spacing w:line="240" w:lineRule="auto"/>
      </w:pPr>
    </w:p>
    <w:p w14:paraId="5A17F76D" w14:textId="77777777" w:rsidR="0094727F" w:rsidRPr="00B173C8" w:rsidRDefault="0094727F" w:rsidP="00B173C8">
      <w:pPr>
        <w:keepNext/>
        <w:keepLines/>
        <w:spacing w:line="240" w:lineRule="auto"/>
        <w:rPr>
          <w:u w:val="single"/>
        </w:rPr>
      </w:pPr>
      <w:r w:rsidRPr="00B173C8">
        <w:rPr>
          <w:u w:val="single"/>
        </w:rPr>
        <w:t>A biztonságossági profil összefoglalása</w:t>
      </w:r>
    </w:p>
    <w:p w14:paraId="3758B1AA" w14:textId="77777777" w:rsidR="0028436E" w:rsidRPr="00505D8A" w:rsidRDefault="0028436E" w:rsidP="00B173C8">
      <w:pPr>
        <w:keepNext/>
        <w:keepLines/>
        <w:spacing w:line="240" w:lineRule="auto"/>
      </w:pPr>
    </w:p>
    <w:p w14:paraId="647C0290" w14:textId="77777777" w:rsidR="0094727F" w:rsidRPr="00B173C8" w:rsidRDefault="0094727F" w:rsidP="00B173C8">
      <w:pPr>
        <w:spacing w:line="240" w:lineRule="auto"/>
      </w:pPr>
      <w:r w:rsidRPr="00B173C8">
        <w:t xml:space="preserve">A mellékhatások </w:t>
      </w:r>
      <w:r w:rsidRPr="00B173C8">
        <w:rPr>
          <w:rFonts w:eastAsia="Times New Roman"/>
          <w:bCs/>
          <w:snapToGrid/>
          <w:szCs w:val="22"/>
          <w:lang w:eastAsia="en-US"/>
        </w:rPr>
        <w:t>2 </w:t>
      </w:r>
      <w:r w:rsidRPr="00B173C8">
        <w:t>placeb</w:t>
      </w:r>
      <w:r w:rsidR="00667609" w:rsidRPr="00B173C8">
        <w:t>ok</w:t>
      </w:r>
      <w:r w:rsidRPr="00B173C8">
        <w:t>ontrollos klinikai vizsgálatból származnak, amelyekben 109 rövidbél</w:t>
      </w:r>
      <w:r w:rsidRPr="00B173C8">
        <w:noBreakHyphen/>
        <w:t xml:space="preserve">szindrómás felnőtt beteg legfeljebb 24 hétig kapott napi 0,05 mg/ttkg-os és napi 0,10 mg/ttkg-os </w:t>
      </w:r>
      <w:r w:rsidR="00C75E01" w:rsidRPr="00B173C8">
        <w:rPr>
          <w:szCs w:val="22"/>
        </w:rPr>
        <w:t xml:space="preserve">teduglutid </w:t>
      </w:r>
      <w:r w:rsidRPr="00B173C8">
        <w:t xml:space="preserve">dózist. A </w:t>
      </w:r>
      <w:r w:rsidR="00C75E01" w:rsidRPr="00B173C8">
        <w:rPr>
          <w:szCs w:val="22"/>
        </w:rPr>
        <w:t xml:space="preserve">teduglutidot </w:t>
      </w:r>
      <w:r w:rsidRPr="00B173C8">
        <w:t>kapó betegek kb. 52%-a tapasztalt mellékhatásokat (a placebót kapó betegek 36%-ával szemben). A leggyakrabban jelentett mellékhatások a hasi fájdalom és feszülés (4</w:t>
      </w:r>
      <w:r w:rsidR="00A64D28" w:rsidRPr="00B173C8">
        <w:t>5</w:t>
      </w:r>
      <w:r w:rsidRPr="00B173C8">
        <w:t>%), légúti fertőzések (28%)</w:t>
      </w:r>
      <w:r w:rsidR="00A64D28" w:rsidRPr="00B173C8">
        <w:t xml:space="preserve"> </w:t>
      </w:r>
      <w:r w:rsidR="00A64D28" w:rsidRPr="00B173C8">
        <w:rPr>
          <w:szCs w:val="22"/>
        </w:rPr>
        <w:t>(beleértve a nasopharyngitist, influenzát, felső légúti fertőzést és alsó légúti fertőzést</w:t>
      </w:r>
      <w:r w:rsidR="00E3789F" w:rsidRPr="00B173C8">
        <w:rPr>
          <w:szCs w:val="22"/>
        </w:rPr>
        <w:t xml:space="preserve"> is</w:t>
      </w:r>
      <w:r w:rsidR="00A64D28" w:rsidRPr="00B173C8">
        <w:rPr>
          <w:szCs w:val="22"/>
        </w:rPr>
        <w:t>)</w:t>
      </w:r>
      <w:r w:rsidRPr="00B173C8">
        <w:t>, hányinger (2</w:t>
      </w:r>
      <w:r w:rsidR="00A64D28" w:rsidRPr="00B173C8">
        <w:t>6</w:t>
      </w:r>
      <w:r w:rsidRPr="00B173C8">
        <w:t>%), reakciók az injekció beadásának helyén (2</w:t>
      </w:r>
      <w:r w:rsidR="00A64D28" w:rsidRPr="00B173C8">
        <w:t>6</w:t>
      </w:r>
      <w:r w:rsidRPr="00B173C8">
        <w:t>%), fejfájás (1</w:t>
      </w:r>
      <w:r w:rsidR="00A64D28" w:rsidRPr="00B173C8">
        <w:t>6</w:t>
      </w:r>
      <w:r w:rsidRPr="00B173C8">
        <w:t>%)</w:t>
      </w:r>
      <w:r w:rsidR="00A64D28" w:rsidRPr="00B173C8">
        <w:t xml:space="preserve"> és</w:t>
      </w:r>
      <w:r w:rsidRPr="00B173C8">
        <w:t xml:space="preserve"> hányás (14%) volt. A kezelt, sztómás betegek körülbelül 38%-a tapasztalt a sztómával összefüggő gastrointestinalis szövődményeket. Ezen reakciók többsége enyhe vagy közepesen súlyos volt.</w:t>
      </w:r>
    </w:p>
    <w:p w14:paraId="047B32B8" w14:textId="77777777" w:rsidR="0094727F" w:rsidRPr="00B173C8" w:rsidRDefault="0094727F" w:rsidP="00B173C8">
      <w:pPr>
        <w:spacing w:line="240" w:lineRule="auto"/>
        <w:contextualSpacing/>
      </w:pPr>
    </w:p>
    <w:p w14:paraId="05557F9C"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Egy hosszú távú, nyílt, kiterjesztett vizsgálatban nem azonosítottak új biztonságossági szignálokat a legfeljebb 30 hónapig 0,05 mg/</w:t>
      </w:r>
      <w:r w:rsidR="00726944" w:rsidRPr="00B173C8">
        <w:rPr>
          <w:rFonts w:eastAsia="Times New Roman"/>
          <w:bCs/>
          <w:snapToGrid/>
          <w:szCs w:val="22"/>
          <w:lang w:eastAsia="en-US"/>
        </w:rPr>
        <w:t>tt</w:t>
      </w:r>
      <w:r w:rsidRPr="00B173C8">
        <w:rPr>
          <w:rFonts w:eastAsia="Times New Roman"/>
          <w:bCs/>
          <w:snapToGrid/>
          <w:szCs w:val="22"/>
          <w:lang w:eastAsia="en-US"/>
        </w:rPr>
        <w:t>kg/nap</w:t>
      </w:r>
      <w:r w:rsidR="00C75E01" w:rsidRPr="00B173C8">
        <w:rPr>
          <w:szCs w:val="22"/>
        </w:rPr>
        <w:t xml:space="preserve"> teduglutid </w:t>
      </w:r>
      <w:r w:rsidRPr="00B173C8">
        <w:rPr>
          <w:rFonts w:eastAsia="Times New Roman"/>
          <w:bCs/>
          <w:snapToGrid/>
          <w:szCs w:val="22"/>
          <w:lang w:eastAsia="en-US"/>
        </w:rPr>
        <w:t>dózist kapó betegeknél.</w:t>
      </w:r>
    </w:p>
    <w:p w14:paraId="3C0D3114" w14:textId="77777777" w:rsidR="0094727F" w:rsidRPr="00B173C8" w:rsidRDefault="0094727F" w:rsidP="00B173C8">
      <w:pPr>
        <w:tabs>
          <w:tab w:val="clear" w:pos="567"/>
        </w:tabs>
        <w:autoSpaceDE w:val="0"/>
        <w:autoSpaceDN w:val="0"/>
        <w:adjustRightInd w:val="0"/>
        <w:spacing w:line="240" w:lineRule="auto"/>
        <w:rPr>
          <w:rFonts w:eastAsia="TimesNewRoman"/>
          <w:snapToGrid/>
          <w:szCs w:val="22"/>
          <w:lang w:eastAsia="en-US"/>
        </w:rPr>
      </w:pPr>
    </w:p>
    <w:p w14:paraId="6120A8F3" w14:textId="77777777" w:rsidR="0094727F" w:rsidRPr="00B173C8" w:rsidRDefault="0094727F" w:rsidP="00B173C8">
      <w:pPr>
        <w:keepNext/>
        <w:keepLines/>
        <w:spacing w:line="240" w:lineRule="auto"/>
        <w:rPr>
          <w:u w:val="single"/>
        </w:rPr>
      </w:pPr>
      <w:r w:rsidRPr="00B173C8">
        <w:rPr>
          <w:u w:val="single"/>
        </w:rPr>
        <w:t>A mellékhatások táblázatos felsorolása</w:t>
      </w:r>
    </w:p>
    <w:p w14:paraId="6AED22BB" w14:textId="77777777" w:rsidR="0028436E" w:rsidRPr="00505D8A" w:rsidRDefault="0028436E" w:rsidP="00B173C8">
      <w:pPr>
        <w:keepNext/>
        <w:keepLines/>
        <w:spacing w:line="240" w:lineRule="auto"/>
      </w:pPr>
    </w:p>
    <w:p w14:paraId="3CFE6691" w14:textId="77777777" w:rsidR="0094727F" w:rsidRPr="00B173C8" w:rsidRDefault="0094727F" w:rsidP="00B173C8">
      <w:pPr>
        <w:spacing w:line="240" w:lineRule="auto"/>
        <w:contextualSpacing/>
      </w:pPr>
      <w:r w:rsidRPr="00B173C8">
        <w:t>A mellékhatások MedDRA szervrendszer és gyakoriság szerint vannak az alábbiakban felsorolva. A gyakoriságok definíciója: nagyon gyakori (≥</w:t>
      </w:r>
      <w:r w:rsidR="00576ED8" w:rsidRPr="00B173C8">
        <w:t> </w:t>
      </w:r>
      <w:r w:rsidRPr="00B173C8">
        <w:t>1/10); gyakori (≥</w:t>
      </w:r>
      <w:r w:rsidR="00576ED8" w:rsidRPr="00B173C8">
        <w:t> </w:t>
      </w:r>
      <w:r w:rsidRPr="00B173C8">
        <w:t xml:space="preserve">1/100 </w:t>
      </w:r>
      <w:r w:rsidR="00E740A1" w:rsidRPr="00B173C8">
        <w:t>–</w:t>
      </w:r>
      <w:r w:rsidRPr="00B173C8">
        <w:t xml:space="preserve"> &lt;</w:t>
      </w:r>
      <w:r w:rsidR="00576ED8" w:rsidRPr="00B173C8">
        <w:t> </w:t>
      </w:r>
      <w:r w:rsidRPr="00B173C8">
        <w:t>1/10); nem gyakori (≥</w:t>
      </w:r>
      <w:r w:rsidR="00576ED8" w:rsidRPr="00B173C8">
        <w:t> </w:t>
      </w:r>
      <w:r w:rsidRPr="00B173C8">
        <w:t>1/1000</w:t>
      </w:r>
      <w:r w:rsidR="00EF4D82" w:rsidRPr="00B173C8">
        <w:t> </w:t>
      </w:r>
      <w:r w:rsidR="00E740A1" w:rsidRPr="00B173C8">
        <w:t>–</w:t>
      </w:r>
      <w:r w:rsidRPr="00B173C8">
        <w:t xml:space="preserve"> &lt;</w:t>
      </w:r>
      <w:r w:rsidR="00576ED8" w:rsidRPr="00B173C8">
        <w:t> </w:t>
      </w:r>
      <w:r w:rsidRPr="00B173C8">
        <w:t>1/100); ritka (≥</w:t>
      </w:r>
      <w:r w:rsidR="00576ED8" w:rsidRPr="00B173C8">
        <w:t> </w:t>
      </w:r>
      <w:r w:rsidRPr="00B173C8">
        <w:t xml:space="preserve">1/10 000 </w:t>
      </w:r>
      <w:r w:rsidR="007B06BB" w:rsidRPr="00B173C8">
        <w:t>–</w:t>
      </w:r>
      <w:r w:rsidRPr="00B173C8">
        <w:t xml:space="preserve"> &lt;</w:t>
      </w:r>
      <w:r w:rsidR="00576ED8" w:rsidRPr="00B173C8">
        <w:t> </w:t>
      </w:r>
      <w:r w:rsidRPr="00B173C8">
        <w:t>1/1000); nagyon ritka (&lt;</w:t>
      </w:r>
      <w:r w:rsidR="00576ED8" w:rsidRPr="00B173C8">
        <w:t> </w:t>
      </w:r>
      <w:r w:rsidRPr="00B173C8">
        <w:t>1/10 000) és nem ismert (</w:t>
      </w:r>
      <w:r w:rsidR="00667609" w:rsidRPr="00B173C8">
        <w:t xml:space="preserve">a gyakoriság </w:t>
      </w:r>
      <w:r w:rsidRPr="00B173C8">
        <w:t>a rendelkezésre álló adatokból nem állapítható meg). Az egyes gyakorisági kategóriákon belül a mellékhatások csökkenő súlyosság szerint kerülnek megadásra.</w:t>
      </w:r>
    </w:p>
    <w:p w14:paraId="06B19EEC" w14:textId="77777777" w:rsidR="00A64D28" w:rsidRPr="00B173C8" w:rsidRDefault="00A64D28" w:rsidP="00B173C8">
      <w:pPr>
        <w:spacing w:line="240" w:lineRule="auto"/>
        <w:contextualSpacing/>
        <w:rPr>
          <w:szCs w:val="22"/>
        </w:rPr>
      </w:pPr>
      <w:r w:rsidRPr="00B173C8">
        <w:rPr>
          <w:szCs w:val="22"/>
        </w:rPr>
        <w:t xml:space="preserve">A forgalomba hoztalt követően észlelt valamennyi mellékhatás </w:t>
      </w:r>
      <w:r w:rsidRPr="00B173C8">
        <w:rPr>
          <w:i/>
          <w:szCs w:val="22"/>
        </w:rPr>
        <w:t>dőlt betűkkel</w:t>
      </w:r>
      <w:r w:rsidRPr="00B173C8">
        <w:rPr>
          <w:szCs w:val="22"/>
        </w:rPr>
        <w:t xml:space="preserve"> szerepel.</w:t>
      </w:r>
    </w:p>
    <w:p w14:paraId="672A79D5" w14:textId="77777777" w:rsidR="0094727F" w:rsidRPr="00B173C8" w:rsidRDefault="0094727F" w:rsidP="00B173C8">
      <w:pPr>
        <w:tabs>
          <w:tab w:val="clear" w:pos="567"/>
        </w:tabs>
        <w:autoSpaceDE w:val="0"/>
        <w:autoSpaceDN w:val="0"/>
        <w:adjustRightInd w:val="0"/>
        <w:spacing w:line="240" w:lineRule="auto"/>
        <w:rPr>
          <w:b/>
        </w:rPr>
      </w:pPr>
    </w:p>
    <w:tbl>
      <w:tblPr>
        <w:tblW w:w="920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1"/>
        <w:gridCol w:w="1769"/>
        <w:gridCol w:w="1819"/>
        <w:gridCol w:w="1820"/>
        <w:gridCol w:w="1680"/>
      </w:tblGrid>
      <w:tr w:rsidR="009957E8" w:rsidRPr="00B173C8" w14:paraId="5E6A41E9" w14:textId="77777777" w:rsidTr="00FB0071">
        <w:trPr>
          <w:cantSplit/>
          <w:trHeight w:val="691"/>
          <w:tblHeader/>
        </w:trPr>
        <w:tc>
          <w:tcPr>
            <w:tcW w:w="2121" w:type="dxa"/>
          </w:tcPr>
          <w:p w14:paraId="6390BFC3" w14:textId="77777777" w:rsidR="009957E8" w:rsidRPr="00B173C8" w:rsidRDefault="009957E8" w:rsidP="00B173C8">
            <w:pPr>
              <w:keepNext/>
              <w:tabs>
                <w:tab w:val="clear" w:pos="567"/>
              </w:tabs>
              <w:spacing w:line="240" w:lineRule="auto"/>
              <w:jc w:val="center"/>
              <w:rPr>
                <w:b/>
                <w:sz w:val="20"/>
              </w:rPr>
            </w:pPr>
            <w:r w:rsidRPr="00B173C8">
              <w:rPr>
                <w:b/>
                <w:sz w:val="20"/>
              </w:rPr>
              <w:t>Gyakoriság</w:t>
            </w:r>
          </w:p>
          <w:p w14:paraId="43197E72" w14:textId="77777777" w:rsidR="009957E8" w:rsidRPr="00B173C8" w:rsidRDefault="009957E8" w:rsidP="00B173C8">
            <w:pPr>
              <w:keepNext/>
              <w:tabs>
                <w:tab w:val="clear" w:pos="567"/>
              </w:tabs>
              <w:spacing w:line="240" w:lineRule="auto"/>
              <w:jc w:val="center"/>
              <w:rPr>
                <w:b/>
                <w:sz w:val="20"/>
              </w:rPr>
            </w:pPr>
          </w:p>
          <w:p w14:paraId="4414B6C0" w14:textId="77777777" w:rsidR="009957E8" w:rsidRPr="00B173C8" w:rsidRDefault="009957E8" w:rsidP="00B173C8">
            <w:pPr>
              <w:keepNext/>
              <w:tabs>
                <w:tab w:val="clear" w:pos="567"/>
              </w:tabs>
              <w:spacing w:line="240" w:lineRule="auto"/>
              <w:jc w:val="center"/>
              <w:rPr>
                <w:sz w:val="20"/>
              </w:rPr>
            </w:pPr>
            <w:r w:rsidRPr="00B173C8">
              <w:rPr>
                <w:b/>
                <w:sz w:val="20"/>
              </w:rPr>
              <w:t>Szervrendszeri kategória</w:t>
            </w:r>
          </w:p>
        </w:tc>
        <w:tc>
          <w:tcPr>
            <w:tcW w:w="1769" w:type="dxa"/>
          </w:tcPr>
          <w:p w14:paraId="69B3CDB2" w14:textId="77777777" w:rsidR="009957E8" w:rsidRPr="00B173C8" w:rsidRDefault="009957E8" w:rsidP="00B173C8">
            <w:pPr>
              <w:keepNext/>
              <w:tabs>
                <w:tab w:val="clear" w:pos="567"/>
              </w:tabs>
              <w:spacing w:line="240" w:lineRule="auto"/>
              <w:jc w:val="center"/>
              <w:rPr>
                <w:b/>
                <w:sz w:val="20"/>
              </w:rPr>
            </w:pPr>
            <w:r w:rsidRPr="00B173C8">
              <w:rPr>
                <w:b/>
                <w:sz w:val="20"/>
              </w:rPr>
              <w:t>Nagyon gyakori</w:t>
            </w:r>
          </w:p>
          <w:p w14:paraId="31E71FB9" w14:textId="77777777" w:rsidR="009957E8" w:rsidRPr="00B173C8" w:rsidRDefault="009957E8" w:rsidP="00B173C8">
            <w:pPr>
              <w:keepNext/>
              <w:tabs>
                <w:tab w:val="clear" w:pos="567"/>
              </w:tabs>
              <w:spacing w:line="240" w:lineRule="auto"/>
              <w:jc w:val="center"/>
              <w:rPr>
                <w:b/>
                <w:sz w:val="20"/>
              </w:rPr>
            </w:pPr>
          </w:p>
        </w:tc>
        <w:tc>
          <w:tcPr>
            <w:tcW w:w="1819" w:type="dxa"/>
          </w:tcPr>
          <w:p w14:paraId="0AB8D1EE" w14:textId="77777777" w:rsidR="009957E8" w:rsidRPr="00B173C8" w:rsidRDefault="009957E8" w:rsidP="00B173C8">
            <w:pPr>
              <w:keepNext/>
              <w:tabs>
                <w:tab w:val="clear" w:pos="567"/>
              </w:tabs>
              <w:spacing w:line="240" w:lineRule="auto"/>
              <w:jc w:val="center"/>
              <w:rPr>
                <w:b/>
                <w:sz w:val="20"/>
              </w:rPr>
            </w:pPr>
            <w:r w:rsidRPr="00B173C8">
              <w:rPr>
                <w:b/>
                <w:sz w:val="20"/>
              </w:rPr>
              <w:t>Gyakori</w:t>
            </w:r>
          </w:p>
          <w:p w14:paraId="6F5A4324" w14:textId="77777777" w:rsidR="009957E8" w:rsidRPr="00B173C8" w:rsidRDefault="009957E8" w:rsidP="00B173C8">
            <w:pPr>
              <w:keepNext/>
              <w:tabs>
                <w:tab w:val="clear" w:pos="567"/>
              </w:tabs>
              <w:spacing w:line="240" w:lineRule="auto"/>
              <w:jc w:val="center"/>
              <w:rPr>
                <w:sz w:val="20"/>
              </w:rPr>
            </w:pPr>
          </w:p>
        </w:tc>
        <w:tc>
          <w:tcPr>
            <w:tcW w:w="1820" w:type="dxa"/>
          </w:tcPr>
          <w:p w14:paraId="74CEB84E" w14:textId="77777777" w:rsidR="009957E8" w:rsidRPr="00B173C8" w:rsidRDefault="009957E8" w:rsidP="00B173C8">
            <w:pPr>
              <w:keepNext/>
              <w:tabs>
                <w:tab w:val="clear" w:pos="567"/>
              </w:tabs>
              <w:spacing w:line="240" w:lineRule="auto"/>
              <w:jc w:val="center"/>
              <w:rPr>
                <w:b/>
                <w:sz w:val="20"/>
              </w:rPr>
            </w:pPr>
            <w:r w:rsidRPr="00B173C8">
              <w:rPr>
                <w:b/>
                <w:sz w:val="20"/>
              </w:rPr>
              <w:t>Nem gyakori</w:t>
            </w:r>
          </w:p>
          <w:p w14:paraId="39818ED5" w14:textId="77777777" w:rsidR="009957E8" w:rsidRPr="00B173C8" w:rsidRDefault="009957E8" w:rsidP="00B173C8">
            <w:pPr>
              <w:keepNext/>
              <w:tabs>
                <w:tab w:val="clear" w:pos="567"/>
              </w:tabs>
              <w:spacing w:line="240" w:lineRule="auto"/>
              <w:jc w:val="center"/>
              <w:rPr>
                <w:sz w:val="20"/>
              </w:rPr>
            </w:pPr>
          </w:p>
        </w:tc>
        <w:tc>
          <w:tcPr>
            <w:tcW w:w="1680" w:type="dxa"/>
          </w:tcPr>
          <w:p w14:paraId="3A515D04" w14:textId="77777777" w:rsidR="009957E8" w:rsidRPr="00B173C8" w:rsidRDefault="009957E8" w:rsidP="00B173C8">
            <w:pPr>
              <w:keepNext/>
              <w:tabs>
                <w:tab w:val="clear" w:pos="567"/>
              </w:tabs>
              <w:spacing w:line="240" w:lineRule="auto"/>
              <w:jc w:val="center"/>
              <w:rPr>
                <w:b/>
                <w:sz w:val="20"/>
              </w:rPr>
            </w:pPr>
            <w:r w:rsidRPr="00B173C8">
              <w:rPr>
                <w:b/>
                <w:sz w:val="20"/>
              </w:rPr>
              <w:t>Nem ismert</w:t>
            </w:r>
          </w:p>
        </w:tc>
      </w:tr>
      <w:tr w:rsidR="009957E8" w:rsidRPr="00B173C8" w14:paraId="5B3B2727" w14:textId="77777777" w:rsidTr="00FB0071">
        <w:trPr>
          <w:cantSplit/>
        </w:trPr>
        <w:tc>
          <w:tcPr>
            <w:tcW w:w="2121" w:type="dxa"/>
          </w:tcPr>
          <w:p w14:paraId="2D6F7138" w14:textId="77777777" w:rsidR="009957E8" w:rsidRPr="00B173C8" w:rsidRDefault="009957E8" w:rsidP="00B173C8">
            <w:pPr>
              <w:keepNext/>
              <w:tabs>
                <w:tab w:val="clear" w:pos="567"/>
              </w:tabs>
              <w:spacing w:line="240" w:lineRule="auto"/>
              <w:rPr>
                <w:sz w:val="20"/>
              </w:rPr>
            </w:pPr>
            <w:r w:rsidRPr="00B173C8">
              <w:rPr>
                <w:sz w:val="20"/>
              </w:rPr>
              <w:t>Fertőző betegségek és parazitafertőzések</w:t>
            </w:r>
          </w:p>
        </w:tc>
        <w:tc>
          <w:tcPr>
            <w:tcW w:w="1769" w:type="dxa"/>
          </w:tcPr>
          <w:p w14:paraId="27574890" w14:textId="77777777" w:rsidR="009957E8" w:rsidRPr="00B173C8" w:rsidRDefault="009957E8" w:rsidP="00B173C8">
            <w:pPr>
              <w:keepNext/>
              <w:tabs>
                <w:tab w:val="clear" w:pos="567"/>
              </w:tabs>
              <w:spacing w:line="240" w:lineRule="auto"/>
              <w:rPr>
                <w:sz w:val="20"/>
              </w:rPr>
            </w:pPr>
            <w:r w:rsidRPr="00B173C8">
              <w:rPr>
                <w:sz w:val="20"/>
              </w:rPr>
              <w:t>légúti fertőzés*</w:t>
            </w:r>
          </w:p>
        </w:tc>
        <w:tc>
          <w:tcPr>
            <w:tcW w:w="1819" w:type="dxa"/>
          </w:tcPr>
          <w:p w14:paraId="5A878045" w14:textId="77777777" w:rsidR="009957E8" w:rsidRPr="00B173C8" w:rsidRDefault="009957E8" w:rsidP="00B173C8">
            <w:pPr>
              <w:keepNext/>
              <w:tabs>
                <w:tab w:val="clear" w:pos="567"/>
              </w:tabs>
              <w:spacing w:line="240" w:lineRule="auto"/>
              <w:rPr>
                <w:sz w:val="20"/>
              </w:rPr>
            </w:pPr>
            <w:r w:rsidRPr="00B173C8">
              <w:rPr>
                <w:i/>
                <w:sz w:val="20"/>
              </w:rPr>
              <w:t>influenzaszerű betegség</w:t>
            </w:r>
          </w:p>
        </w:tc>
        <w:tc>
          <w:tcPr>
            <w:tcW w:w="1820" w:type="dxa"/>
          </w:tcPr>
          <w:p w14:paraId="1B50CD9B" w14:textId="77777777" w:rsidR="009957E8" w:rsidRPr="00B173C8" w:rsidRDefault="009957E8" w:rsidP="00B173C8">
            <w:pPr>
              <w:keepNext/>
              <w:tabs>
                <w:tab w:val="clear" w:pos="567"/>
              </w:tabs>
              <w:spacing w:line="240" w:lineRule="auto"/>
              <w:rPr>
                <w:sz w:val="20"/>
              </w:rPr>
            </w:pPr>
          </w:p>
        </w:tc>
        <w:tc>
          <w:tcPr>
            <w:tcW w:w="1680" w:type="dxa"/>
          </w:tcPr>
          <w:p w14:paraId="05EC746D" w14:textId="77777777" w:rsidR="009957E8" w:rsidRPr="00B173C8" w:rsidRDefault="009957E8" w:rsidP="00B173C8">
            <w:pPr>
              <w:keepNext/>
              <w:tabs>
                <w:tab w:val="clear" w:pos="567"/>
              </w:tabs>
              <w:spacing w:line="240" w:lineRule="auto"/>
              <w:rPr>
                <w:sz w:val="20"/>
              </w:rPr>
            </w:pPr>
          </w:p>
        </w:tc>
      </w:tr>
      <w:tr w:rsidR="009957E8" w:rsidRPr="00B173C8" w14:paraId="3CB192E6" w14:textId="77777777" w:rsidTr="00FB0071">
        <w:trPr>
          <w:cantSplit/>
        </w:trPr>
        <w:tc>
          <w:tcPr>
            <w:tcW w:w="2121" w:type="dxa"/>
          </w:tcPr>
          <w:p w14:paraId="0759EDCB" w14:textId="77777777" w:rsidR="009957E8" w:rsidRPr="00B173C8" w:rsidRDefault="009957E8" w:rsidP="00B173C8">
            <w:pPr>
              <w:keepNext/>
              <w:tabs>
                <w:tab w:val="clear" w:pos="567"/>
              </w:tabs>
              <w:spacing w:line="240" w:lineRule="auto"/>
              <w:rPr>
                <w:sz w:val="20"/>
              </w:rPr>
            </w:pPr>
            <w:r w:rsidRPr="00B173C8">
              <w:rPr>
                <w:sz w:val="20"/>
              </w:rPr>
              <w:t>Immunrendszeri betegségek és tünetek</w:t>
            </w:r>
          </w:p>
        </w:tc>
        <w:tc>
          <w:tcPr>
            <w:tcW w:w="1769" w:type="dxa"/>
          </w:tcPr>
          <w:p w14:paraId="20044A6F" w14:textId="77777777" w:rsidR="009957E8" w:rsidRPr="00B173C8" w:rsidRDefault="009957E8" w:rsidP="00B173C8">
            <w:pPr>
              <w:keepNext/>
              <w:tabs>
                <w:tab w:val="clear" w:pos="567"/>
              </w:tabs>
              <w:spacing w:line="240" w:lineRule="auto"/>
              <w:rPr>
                <w:sz w:val="20"/>
              </w:rPr>
            </w:pPr>
          </w:p>
        </w:tc>
        <w:tc>
          <w:tcPr>
            <w:tcW w:w="1819" w:type="dxa"/>
          </w:tcPr>
          <w:p w14:paraId="5FA834F3" w14:textId="77777777" w:rsidR="009957E8" w:rsidRPr="00B173C8" w:rsidRDefault="009957E8" w:rsidP="00B173C8">
            <w:pPr>
              <w:keepNext/>
              <w:tabs>
                <w:tab w:val="clear" w:pos="567"/>
              </w:tabs>
              <w:spacing w:line="240" w:lineRule="auto"/>
              <w:rPr>
                <w:sz w:val="20"/>
              </w:rPr>
            </w:pPr>
          </w:p>
        </w:tc>
        <w:tc>
          <w:tcPr>
            <w:tcW w:w="1820" w:type="dxa"/>
          </w:tcPr>
          <w:p w14:paraId="53044A0F" w14:textId="77777777" w:rsidR="009957E8" w:rsidRPr="00B173C8" w:rsidRDefault="009957E8" w:rsidP="00B173C8">
            <w:pPr>
              <w:keepNext/>
              <w:tabs>
                <w:tab w:val="clear" w:pos="567"/>
              </w:tabs>
              <w:spacing w:line="240" w:lineRule="auto"/>
              <w:rPr>
                <w:sz w:val="20"/>
              </w:rPr>
            </w:pPr>
          </w:p>
        </w:tc>
        <w:tc>
          <w:tcPr>
            <w:tcW w:w="1680" w:type="dxa"/>
          </w:tcPr>
          <w:p w14:paraId="6699FDFC" w14:textId="77777777" w:rsidR="009957E8" w:rsidRPr="00B173C8" w:rsidRDefault="009957E8" w:rsidP="00B173C8">
            <w:pPr>
              <w:keepNext/>
              <w:tabs>
                <w:tab w:val="clear" w:pos="567"/>
              </w:tabs>
              <w:spacing w:line="240" w:lineRule="auto"/>
              <w:rPr>
                <w:i/>
                <w:sz w:val="20"/>
              </w:rPr>
            </w:pPr>
            <w:r w:rsidRPr="00B173C8">
              <w:rPr>
                <w:i/>
                <w:sz w:val="20"/>
              </w:rPr>
              <w:t>túlérzékenység</w:t>
            </w:r>
          </w:p>
        </w:tc>
      </w:tr>
      <w:tr w:rsidR="009957E8" w:rsidRPr="00B173C8" w14:paraId="20B28EB0" w14:textId="77777777" w:rsidTr="00FB0071">
        <w:trPr>
          <w:cantSplit/>
        </w:trPr>
        <w:tc>
          <w:tcPr>
            <w:tcW w:w="2121" w:type="dxa"/>
          </w:tcPr>
          <w:p w14:paraId="035D600B" w14:textId="77777777" w:rsidR="009957E8" w:rsidRPr="00B173C8" w:rsidRDefault="009F3C5A" w:rsidP="00B173C8">
            <w:pPr>
              <w:keepNext/>
              <w:tabs>
                <w:tab w:val="clear" w:pos="567"/>
              </w:tabs>
              <w:spacing w:line="240" w:lineRule="auto"/>
              <w:rPr>
                <w:sz w:val="20"/>
              </w:rPr>
            </w:pPr>
            <w:r w:rsidRPr="00B173C8">
              <w:rPr>
                <w:sz w:val="20"/>
              </w:rPr>
              <w:br w:type="page"/>
            </w:r>
            <w:r w:rsidR="009957E8" w:rsidRPr="00B173C8">
              <w:rPr>
                <w:sz w:val="20"/>
              </w:rPr>
              <w:t>Anyagcsere- és táplálkozási betegségek és tünetek</w:t>
            </w:r>
          </w:p>
        </w:tc>
        <w:tc>
          <w:tcPr>
            <w:tcW w:w="1769" w:type="dxa"/>
          </w:tcPr>
          <w:p w14:paraId="303A3B59" w14:textId="77777777" w:rsidR="009957E8" w:rsidRPr="00B173C8" w:rsidRDefault="009957E8" w:rsidP="00B173C8">
            <w:pPr>
              <w:keepNext/>
              <w:tabs>
                <w:tab w:val="clear" w:pos="567"/>
              </w:tabs>
              <w:spacing w:line="240" w:lineRule="auto"/>
              <w:rPr>
                <w:sz w:val="20"/>
              </w:rPr>
            </w:pPr>
          </w:p>
        </w:tc>
        <w:tc>
          <w:tcPr>
            <w:tcW w:w="1819" w:type="dxa"/>
          </w:tcPr>
          <w:p w14:paraId="45038565" w14:textId="77777777" w:rsidR="009957E8" w:rsidRPr="00B173C8" w:rsidRDefault="009957E8" w:rsidP="00505D8A">
            <w:pPr>
              <w:keepNext/>
              <w:spacing w:line="240" w:lineRule="auto"/>
              <w:jc w:val="center"/>
              <w:rPr>
                <w:sz w:val="20"/>
              </w:rPr>
            </w:pPr>
            <w:r w:rsidRPr="00B173C8">
              <w:rPr>
                <w:sz w:val="20"/>
              </w:rPr>
              <w:t>csökkent étvágy</w:t>
            </w:r>
          </w:p>
          <w:p w14:paraId="33215925" w14:textId="77777777" w:rsidR="009957E8" w:rsidRPr="00B173C8" w:rsidRDefault="009957E8" w:rsidP="00B173C8">
            <w:pPr>
              <w:keepNext/>
              <w:tabs>
                <w:tab w:val="clear" w:pos="567"/>
              </w:tabs>
              <w:spacing w:line="240" w:lineRule="auto"/>
              <w:rPr>
                <w:sz w:val="20"/>
              </w:rPr>
            </w:pPr>
            <w:r w:rsidRPr="00B173C8">
              <w:rPr>
                <w:sz w:val="20"/>
              </w:rPr>
              <w:t>folyadék</w:t>
            </w:r>
            <w:r w:rsidRPr="00B173C8">
              <w:rPr>
                <w:sz w:val="20"/>
              </w:rPr>
              <w:noBreakHyphen/>
              <w:t>túlterhelés</w:t>
            </w:r>
          </w:p>
        </w:tc>
        <w:tc>
          <w:tcPr>
            <w:tcW w:w="1820" w:type="dxa"/>
          </w:tcPr>
          <w:p w14:paraId="2165B809" w14:textId="77777777" w:rsidR="009957E8" w:rsidRPr="00B173C8" w:rsidRDefault="009957E8" w:rsidP="00B173C8">
            <w:pPr>
              <w:keepNext/>
              <w:tabs>
                <w:tab w:val="clear" w:pos="567"/>
              </w:tabs>
              <w:spacing w:line="240" w:lineRule="auto"/>
              <w:rPr>
                <w:sz w:val="20"/>
              </w:rPr>
            </w:pPr>
          </w:p>
        </w:tc>
        <w:tc>
          <w:tcPr>
            <w:tcW w:w="1680" w:type="dxa"/>
          </w:tcPr>
          <w:p w14:paraId="5651F1B5" w14:textId="77777777" w:rsidR="009957E8" w:rsidRPr="00B173C8" w:rsidRDefault="009957E8" w:rsidP="00B173C8">
            <w:pPr>
              <w:keepNext/>
              <w:tabs>
                <w:tab w:val="clear" w:pos="567"/>
              </w:tabs>
              <w:spacing w:line="240" w:lineRule="auto"/>
              <w:rPr>
                <w:sz w:val="20"/>
              </w:rPr>
            </w:pPr>
          </w:p>
        </w:tc>
      </w:tr>
      <w:tr w:rsidR="009957E8" w:rsidRPr="00B173C8" w14:paraId="755BEAF0" w14:textId="77777777" w:rsidTr="00FB0071">
        <w:trPr>
          <w:cantSplit/>
        </w:trPr>
        <w:tc>
          <w:tcPr>
            <w:tcW w:w="2121" w:type="dxa"/>
          </w:tcPr>
          <w:p w14:paraId="7D18B8EC" w14:textId="77777777" w:rsidR="009957E8" w:rsidRPr="00B173C8" w:rsidRDefault="009957E8" w:rsidP="00B173C8">
            <w:pPr>
              <w:tabs>
                <w:tab w:val="clear" w:pos="567"/>
              </w:tabs>
              <w:spacing w:line="240" w:lineRule="auto"/>
              <w:rPr>
                <w:sz w:val="20"/>
              </w:rPr>
            </w:pPr>
            <w:r w:rsidRPr="00B173C8">
              <w:rPr>
                <w:sz w:val="20"/>
              </w:rPr>
              <w:t>Pszichiátriai kórképek</w:t>
            </w:r>
          </w:p>
        </w:tc>
        <w:tc>
          <w:tcPr>
            <w:tcW w:w="1769" w:type="dxa"/>
          </w:tcPr>
          <w:p w14:paraId="387B1E69" w14:textId="77777777" w:rsidR="009957E8" w:rsidRPr="00B173C8" w:rsidRDefault="009957E8" w:rsidP="00B173C8">
            <w:pPr>
              <w:tabs>
                <w:tab w:val="clear" w:pos="567"/>
              </w:tabs>
              <w:spacing w:line="240" w:lineRule="auto"/>
              <w:rPr>
                <w:sz w:val="20"/>
              </w:rPr>
            </w:pPr>
          </w:p>
        </w:tc>
        <w:tc>
          <w:tcPr>
            <w:tcW w:w="1819" w:type="dxa"/>
          </w:tcPr>
          <w:p w14:paraId="664A728A" w14:textId="77777777" w:rsidR="009957E8" w:rsidRPr="00B173C8" w:rsidRDefault="009957E8" w:rsidP="00505D8A">
            <w:pPr>
              <w:spacing w:line="240" w:lineRule="auto"/>
              <w:jc w:val="center"/>
              <w:rPr>
                <w:sz w:val="20"/>
              </w:rPr>
            </w:pPr>
            <w:r w:rsidRPr="00B173C8">
              <w:rPr>
                <w:sz w:val="20"/>
              </w:rPr>
              <w:t>szorongás</w:t>
            </w:r>
          </w:p>
          <w:p w14:paraId="51191483" w14:textId="77777777" w:rsidR="009957E8" w:rsidRPr="00B173C8" w:rsidRDefault="009957E8" w:rsidP="00B173C8">
            <w:pPr>
              <w:tabs>
                <w:tab w:val="clear" w:pos="567"/>
              </w:tabs>
              <w:spacing w:line="240" w:lineRule="auto"/>
              <w:jc w:val="center"/>
              <w:rPr>
                <w:sz w:val="20"/>
              </w:rPr>
            </w:pPr>
            <w:r w:rsidRPr="00B173C8">
              <w:rPr>
                <w:sz w:val="20"/>
              </w:rPr>
              <w:t>insomnia</w:t>
            </w:r>
          </w:p>
        </w:tc>
        <w:tc>
          <w:tcPr>
            <w:tcW w:w="1820" w:type="dxa"/>
          </w:tcPr>
          <w:p w14:paraId="4A34D382" w14:textId="77777777" w:rsidR="009957E8" w:rsidRPr="00B173C8" w:rsidRDefault="009957E8" w:rsidP="00B173C8">
            <w:pPr>
              <w:tabs>
                <w:tab w:val="clear" w:pos="567"/>
              </w:tabs>
              <w:spacing w:line="240" w:lineRule="auto"/>
              <w:rPr>
                <w:sz w:val="20"/>
              </w:rPr>
            </w:pPr>
          </w:p>
        </w:tc>
        <w:tc>
          <w:tcPr>
            <w:tcW w:w="1680" w:type="dxa"/>
          </w:tcPr>
          <w:p w14:paraId="67A30DF9" w14:textId="77777777" w:rsidR="009957E8" w:rsidRPr="00B173C8" w:rsidRDefault="009957E8" w:rsidP="00B173C8">
            <w:pPr>
              <w:tabs>
                <w:tab w:val="clear" w:pos="567"/>
              </w:tabs>
              <w:spacing w:line="240" w:lineRule="auto"/>
              <w:rPr>
                <w:sz w:val="20"/>
              </w:rPr>
            </w:pPr>
          </w:p>
        </w:tc>
      </w:tr>
      <w:tr w:rsidR="009957E8" w:rsidRPr="00B173C8" w14:paraId="7B3A8A6B" w14:textId="77777777" w:rsidTr="00FB0071">
        <w:trPr>
          <w:cantSplit/>
        </w:trPr>
        <w:tc>
          <w:tcPr>
            <w:tcW w:w="2121" w:type="dxa"/>
          </w:tcPr>
          <w:p w14:paraId="6250DF17" w14:textId="77777777" w:rsidR="009957E8" w:rsidRPr="00B173C8" w:rsidRDefault="009957E8" w:rsidP="00B173C8">
            <w:pPr>
              <w:tabs>
                <w:tab w:val="clear" w:pos="567"/>
              </w:tabs>
              <w:spacing w:line="240" w:lineRule="auto"/>
              <w:rPr>
                <w:sz w:val="20"/>
              </w:rPr>
            </w:pPr>
            <w:r w:rsidRPr="00B173C8">
              <w:rPr>
                <w:sz w:val="20"/>
              </w:rPr>
              <w:t>Idegrendszeri betegségek és tünetek</w:t>
            </w:r>
          </w:p>
        </w:tc>
        <w:tc>
          <w:tcPr>
            <w:tcW w:w="1769" w:type="dxa"/>
          </w:tcPr>
          <w:p w14:paraId="538B5064" w14:textId="77777777" w:rsidR="009957E8" w:rsidRPr="00B173C8" w:rsidRDefault="009957E8" w:rsidP="00B173C8">
            <w:pPr>
              <w:tabs>
                <w:tab w:val="clear" w:pos="567"/>
              </w:tabs>
              <w:spacing w:line="240" w:lineRule="auto"/>
              <w:jc w:val="center"/>
              <w:rPr>
                <w:sz w:val="20"/>
              </w:rPr>
            </w:pPr>
            <w:r w:rsidRPr="00B173C8">
              <w:rPr>
                <w:sz w:val="20"/>
              </w:rPr>
              <w:t>fejfájás</w:t>
            </w:r>
          </w:p>
        </w:tc>
        <w:tc>
          <w:tcPr>
            <w:tcW w:w="1819" w:type="dxa"/>
          </w:tcPr>
          <w:p w14:paraId="229800C5" w14:textId="77777777" w:rsidR="009957E8" w:rsidRPr="00B173C8" w:rsidRDefault="009957E8" w:rsidP="00B173C8">
            <w:pPr>
              <w:tabs>
                <w:tab w:val="clear" w:pos="567"/>
              </w:tabs>
              <w:spacing w:line="240" w:lineRule="auto"/>
              <w:rPr>
                <w:sz w:val="20"/>
              </w:rPr>
            </w:pPr>
          </w:p>
        </w:tc>
        <w:tc>
          <w:tcPr>
            <w:tcW w:w="1820" w:type="dxa"/>
          </w:tcPr>
          <w:p w14:paraId="3C624362" w14:textId="77777777" w:rsidR="009957E8" w:rsidRPr="00B173C8" w:rsidRDefault="009957E8" w:rsidP="00B173C8">
            <w:pPr>
              <w:tabs>
                <w:tab w:val="clear" w:pos="567"/>
              </w:tabs>
              <w:spacing w:line="240" w:lineRule="auto"/>
              <w:rPr>
                <w:sz w:val="20"/>
              </w:rPr>
            </w:pPr>
          </w:p>
        </w:tc>
        <w:tc>
          <w:tcPr>
            <w:tcW w:w="1680" w:type="dxa"/>
          </w:tcPr>
          <w:p w14:paraId="20BFDAD3" w14:textId="77777777" w:rsidR="009957E8" w:rsidRPr="00B173C8" w:rsidRDefault="009957E8" w:rsidP="00B173C8">
            <w:pPr>
              <w:tabs>
                <w:tab w:val="clear" w:pos="567"/>
              </w:tabs>
              <w:spacing w:line="240" w:lineRule="auto"/>
              <w:rPr>
                <w:sz w:val="20"/>
              </w:rPr>
            </w:pPr>
          </w:p>
        </w:tc>
      </w:tr>
      <w:tr w:rsidR="009957E8" w:rsidRPr="00B173C8" w14:paraId="211D5B21" w14:textId="77777777" w:rsidTr="00FB0071">
        <w:trPr>
          <w:cantSplit/>
        </w:trPr>
        <w:tc>
          <w:tcPr>
            <w:tcW w:w="2121" w:type="dxa"/>
          </w:tcPr>
          <w:p w14:paraId="0FDD2CCD" w14:textId="77777777" w:rsidR="009957E8" w:rsidRPr="00B173C8" w:rsidRDefault="009957E8" w:rsidP="00B173C8">
            <w:pPr>
              <w:tabs>
                <w:tab w:val="clear" w:pos="567"/>
              </w:tabs>
              <w:spacing w:line="240" w:lineRule="auto"/>
              <w:rPr>
                <w:sz w:val="20"/>
              </w:rPr>
            </w:pPr>
            <w:r w:rsidRPr="00B173C8">
              <w:rPr>
                <w:sz w:val="20"/>
              </w:rPr>
              <w:t>Szívbetegségek és a szívvel kapcsolatos tünetek</w:t>
            </w:r>
          </w:p>
        </w:tc>
        <w:tc>
          <w:tcPr>
            <w:tcW w:w="1769" w:type="dxa"/>
          </w:tcPr>
          <w:p w14:paraId="330C66C0" w14:textId="77777777" w:rsidR="009957E8" w:rsidRPr="00B173C8" w:rsidRDefault="009957E8" w:rsidP="00B173C8">
            <w:pPr>
              <w:tabs>
                <w:tab w:val="clear" w:pos="567"/>
              </w:tabs>
              <w:spacing w:line="240" w:lineRule="auto"/>
              <w:rPr>
                <w:sz w:val="20"/>
              </w:rPr>
            </w:pPr>
          </w:p>
        </w:tc>
        <w:tc>
          <w:tcPr>
            <w:tcW w:w="1819" w:type="dxa"/>
          </w:tcPr>
          <w:p w14:paraId="7DCEA904" w14:textId="77777777" w:rsidR="009957E8" w:rsidRPr="00B173C8" w:rsidRDefault="009957E8" w:rsidP="00B173C8">
            <w:pPr>
              <w:tabs>
                <w:tab w:val="clear" w:pos="567"/>
              </w:tabs>
              <w:spacing w:line="240" w:lineRule="auto"/>
              <w:jc w:val="center"/>
              <w:rPr>
                <w:sz w:val="20"/>
              </w:rPr>
            </w:pPr>
            <w:r w:rsidRPr="00B173C8">
              <w:rPr>
                <w:sz w:val="20"/>
              </w:rPr>
              <w:t>pangásos szívelégtelenség</w:t>
            </w:r>
          </w:p>
        </w:tc>
        <w:tc>
          <w:tcPr>
            <w:tcW w:w="1820" w:type="dxa"/>
          </w:tcPr>
          <w:p w14:paraId="7C36F36A" w14:textId="77777777" w:rsidR="009957E8" w:rsidRPr="00B173C8" w:rsidRDefault="009957E8" w:rsidP="00B173C8">
            <w:pPr>
              <w:tabs>
                <w:tab w:val="clear" w:pos="567"/>
              </w:tabs>
              <w:spacing w:line="240" w:lineRule="auto"/>
              <w:rPr>
                <w:sz w:val="20"/>
              </w:rPr>
            </w:pPr>
          </w:p>
        </w:tc>
        <w:tc>
          <w:tcPr>
            <w:tcW w:w="1680" w:type="dxa"/>
          </w:tcPr>
          <w:p w14:paraId="6325182D" w14:textId="77777777" w:rsidR="009957E8" w:rsidRPr="00B173C8" w:rsidDel="00CD19DF" w:rsidRDefault="009957E8" w:rsidP="00B173C8">
            <w:pPr>
              <w:tabs>
                <w:tab w:val="clear" w:pos="567"/>
              </w:tabs>
              <w:spacing w:line="240" w:lineRule="auto"/>
              <w:rPr>
                <w:sz w:val="20"/>
              </w:rPr>
            </w:pPr>
          </w:p>
        </w:tc>
      </w:tr>
      <w:tr w:rsidR="009957E8" w:rsidRPr="00B173C8" w14:paraId="56E8C3AF" w14:textId="77777777" w:rsidTr="00FB0071">
        <w:trPr>
          <w:cantSplit/>
        </w:trPr>
        <w:tc>
          <w:tcPr>
            <w:tcW w:w="2121" w:type="dxa"/>
          </w:tcPr>
          <w:p w14:paraId="7E3DC039" w14:textId="77777777" w:rsidR="009957E8" w:rsidRPr="00B173C8" w:rsidRDefault="009957E8" w:rsidP="00B173C8">
            <w:pPr>
              <w:tabs>
                <w:tab w:val="clear" w:pos="567"/>
              </w:tabs>
              <w:spacing w:line="240" w:lineRule="auto"/>
              <w:rPr>
                <w:sz w:val="20"/>
                <w:highlight w:val="yellow"/>
              </w:rPr>
            </w:pPr>
            <w:r w:rsidRPr="00B173C8">
              <w:rPr>
                <w:sz w:val="20"/>
              </w:rPr>
              <w:t>Érbetegségek és tünetek</w:t>
            </w:r>
          </w:p>
        </w:tc>
        <w:tc>
          <w:tcPr>
            <w:tcW w:w="1769" w:type="dxa"/>
          </w:tcPr>
          <w:p w14:paraId="2204569A" w14:textId="77777777" w:rsidR="009957E8" w:rsidRPr="00B173C8" w:rsidRDefault="009957E8" w:rsidP="00B173C8">
            <w:pPr>
              <w:tabs>
                <w:tab w:val="clear" w:pos="567"/>
              </w:tabs>
              <w:spacing w:line="240" w:lineRule="auto"/>
              <w:rPr>
                <w:sz w:val="20"/>
              </w:rPr>
            </w:pPr>
          </w:p>
        </w:tc>
        <w:tc>
          <w:tcPr>
            <w:tcW w:w="1819" w:type="dxa"/>
          </w:tcPr>
          <w:p w14:paraId="1B7B0A38" w14:textId="77777777" w:rsidR="009957E8" w:rsidRPr="00B173C8" w:rsidRDefault="009957E8" w:rsidP="00B173C8">
            <w:pPr>
              <w:tabs>
                <w:tab w:val="clear" w:pos="567"/>
              </w:tabs>
              <w:spacing w:line="240" w:lineRule="auto"/>
              <w:jc w:val="center"/>
              <w:rPr>
                <w:sz w:val="20"/>
              </w:rPr>
            </w:pPr>
          </w:p>
        </w:tc>
        <w:tc>
          <w:tcPr>
            <w:tcW w:w="1820" w:type="dxa"/>
          </w:tcPr>
          <w:p w14:paraId="5A43C9A1" w14:textId="77777777" w:rsidR="009957E8" w:rsidRPr="00B173C8" w:rsidRDefault="009957E8" w:rsidP="00B173C8">
            <w:pPr>
              <w:tabs>
                <w:tab w:val="clear" w:pos="567"/>
              </w:tabs>
              <w:spacing w:line="240" w:lineRule="auto"/>
              <w:jc w:val="center"/>
              <w:rPr>
                <w:sz w:val="20"/>
              </w:rPr>
            </w:pPr>
            <w:r w:rsidRPr="00B173C8">
              <w:rPr>
                <w:sz w:val="20"/>
              </w:rPr>
              <w:t>syncope</w:t>
            </w:r>
          </w:p>
        </w:tc>
        <w:tc>
          <w:tcPr>
            <w:tcW w:w="1680" w:type="dxa"/>
          </w:tcPr>
          <w:p w14:paraId="759B03AC" w14:textId="77777777" w:rsidR="009957E8" w:rsidRPr="00B173C8" w:rsidRDefault="009957E8" w:rsidP="00B173C8">
            <w:pPr>
              <w:tabs>
                <w:tab w:val="clear" w:pos="567"/>
              </w:tabs>
              <w:spacing w:line="240" w:lineRule="auto"/>
              <w:rPr>
                <w:sz w:val="20"/>
              </w:rPr>
            </w:pPr>
          </w:p>
        </w:tc>
      </w:tr>
      <w:tr w:rsidR="009957E8" w:rsidRPr="00B173C8" w14:paraId="21344887" w14:textId="77777777" w:rsidTr="00FB0071">
        <w:trPr>
          <w:cantSplit/>
        </w:trPr>
        <w:tc>
          <w:tcPr>
            <w:tcW w:w="2121" w:type="dxa"/>
          </w:tcPr>
          <w:p w14:paraId="3AA8077C" w14:textId="77777777" w:rsidR="009957E8" w:rsidRPr="00B173C8" w:rsidRDefault="009957E8" w:rsidP="00B173C8">
            <w:pPr>
              <w:tabs>
                <w:tab w:val="clear" w:pos="567"/>
              </w:tabs>
              <w:spacing w:line="240" w:lineRule="auto"/>
              <w:rPr>
                <w:sz w:val="20"/>
              </w:rPr>
            </w:pPr>
            <w:r w:rsidRPr="00B173C8">
              <w:rPr>
                <w:sz w:val="20"/>
              </w:rPr>
              <w:t>Légzőrendszeri, mellkasi és mediastinalis betegségek és tünetek</w:t>
            </w:r>
          </w:p>
        </w:tc>
        <w:tc>
          <w:tcPr>
            <w:tcW w:w="1769" w:type="dxa"/>
          </w:tcPr>
          <w:p w14:paraId="5B340400" w14:textId="77777777" w:rsidR="009957E8" w:rsidRPr="00B173C8" w:rsidRDefault="009957E8" w:rsidP="00B173C8">
            <w:pPr>
              <w:tabs>
                <w:tab w:val="clear" w:pos="567"/>
              </w:tabs>
              <w:spacing w:line="240" w:lineRule="auto"/>
              <w:jc w:val="center"/>
              <w:rPr>
                <w:sz w:val="20"/>
              </w:rPr>
            </w:pPr>
          </w:p>
        </w:tc>
        <w:tc>
          <w:tcPr>
            <w:tcW w:w="1819" w:type="dxa"/>
          </w:tcPr>
          <w:p w14:paraId="758A59AD" w14:textId="77777777" w:rsidR="009957E8" w:rsidRPr="00B173C8" w:rsidRDefault="009957E8" w:rsidP="00505D8A">
            <w:pPr>
              <w:spacing w:line="240" w:lineRule="auto"/>
              <w:jc w:val="center"/>
              <w:rPr>
                <w:sz w:val="20"/>
              </w:rPr>
            </w:pPr>
            <w:r w:rsidRPr="00B173C8">
              <w:rPr>
                <w:sz w:val="20"/>
              </w:rPr>
              <w:t>köhögés</w:t>
            </w:r>
          </w:p>
          <w:p w14:paraId="579F2E58" w14:textId="77777777" w:rsidR="009957E8" w:rsidRPr="00B173C8" w:rsidRDefault="009957E8" w:rsidP="00B173C8">
            <w:pPr>
              <w:tabs>
                <w:tab w:val="clear" w:pos="567"/>
              </w:tabs>
              <w:spacing w:line="240" w:lineRule="auto"/>
              <w:jc w:val="center"/>
              <w:rPr>
                <w:sz w:val="20"/>
              </w:rPr>
            </w:pPr>
            <w:r w:rsidRPr="00B173C8">
              <w:rPr>
                <w:sz w:val="20"/>
              </w:rPr>
              <w:t>dyspnoe</w:t>
            </w:r>
          </w:p>
        </w:tc>
        <w:tc>
          <w:tcPr>
            <w:tcW w:w="1820" w:type="dxa"/>
          </w:tcPr>
          <w:p w14:paraId="10C1C069" w14:textId="77777777" w:rsidR="009957E8" w:rsidRPr="00B173C8" w:rsidRDefault="009957E8" w:rsidP="00B173C8">
            <w:pPr>
              <w:tabs>
                <w:tab w:val="clear" w:pos="567"/>
              </w:tabs>
              <w:spacing w:line="240" w:lineRule="auto"/>
              <w:jc w:val="center"/>
              <w:rPr>
                <w:sz w:val="20"/>
              </w:rPr>
            </w:pPr>
          </w:p>
        </w:tc>
        <w:tc>
          <w:tcPr>
            <w:tcW w:w="1680" w:type="dxa"/>
          </w:tcPr>
          <w:p w14:paraId="73FF38D5" w14:textId="77777777" w:rsidR="009957E8" w:rsidRPr="00B173C8" w:rsidRDefault="009957E8" w:rsidP="00B173C8">
            <w:pPr>
              <w:tabs>
                <w:tab w:val="clear" w:pos="567"/>
              </w:tabs>
              <w:spacing w:line="240" w:lineRule="auto"/>
              <w:jc w:val="center"/>
              <w:rPr>
                <w:sz w:val="20"/>
              </w:rPr>
            </w:pPr>
          </w:p>
        </w:tc>
      </w:tr>
      <w:tr w:rsidR="009957E8" w:rsidRPr="00B173C8" w14:paraId="0061032F" w14:textId="77777777" w:rsidTr="00FB0071">
        <w:trPr>
          <w:cantSplit/>
        </w:trPr>
        <w:tc>
          <w:tcPr>
            <w:tcW w:w="2121" w:type="dxa"/>
          </w:tcPr>
          <w:p w14:paraId="6DCF3456" w14:textId="77777777" w:rsidR="009957E8" w:rsidRPr="00B173C8" w:rsidRDefault="009957E8" w:rsidP="00B173C8">
            <w:pPr>
              <w:tabs>
                <w:tab w:val="clear" w:pos="567"/>
              </w:tabs>
              <w:spacing w:line="240" w:lineRule="auto"/>
              <w:rPr>
                <w:sz w:val="20"/>
              </w:rPr>
            </w:pPr>
            <w:r w:rsidRPr="00B173C8">
              <w:rPr>
                <w:sz w:val="20"/>
              </w:rPr>
              <w:t>Emésztőrendszeri betegségek és tünetek</w:t>
            </w:r>
          </w:p>
        </w:tc>
        <w:tc>
          <w:tcPr>
            <w:tcW w:w="1769" w:type="dxa"/>
          </w:tcPr>
          <w:p w14:paraId="4117CA84" w14:textId="77777777" w:rsidR="009957E8" w:rsidRPr="00B173C8" w:rsidRDefault="009957E8" w:rsidP="00505D8A">
            <w:pPr>
              <w:spacing w:line="240" w:lineRule="auto"/>
              <w:jc w:val="center"/>
              <w:rPr>
                <w:sz w:val="20"/>
              </w:rPr>
            </w:pPr>
            <w:r w:rsidRPr="00B173C8">
              <w:rPr>
                <w:sz w:val="20"/>
              </w:rPr>
              <w:t xml:space="preserve">hasi </w:t>
            </w:r>
            <w:r w:rsidR="009F1B08" w:rsidRPr="00B173C8">
              <w:rPr>
                <w:sz w:val="20"/>
              </w:rPr>
              <w:t>distensio</w:t>
            </w:r>
          </w:p>
          <w:p w14:paraId="48C10CC9" w14:textId="77777777" w:rsidR="009957E8" w:rsidRPr="00B173C8" w:rsidRDefault="009957E8" w:rsidP="00505D8A">
            <w:pPr>
              <w:spacing w:line="240" w:lineRule="auto"/>
              <w:jc w:val="center"/>
              <w:rPr>
                <w:sz w:val="20"/>
              </w:rPr>
            </w:pPr>
            <w:r w:rsidRPr="00B173C8">
              <w:rPr>
                <w:sz w:val="20"/>
              </w:rPr>
              <w:t>hasi fájdalom</w:t>
            </w:r>
          </w:p>
          <w:p w14:paraId="311444E6" w14:textId="77777777" w:rsidR="009957E8" w:rsidRPr="00B173C8" w:rsidRDefault="009957E8" w:rsidP="00505D8A">
            <w:pPr>
              <w:spacing w:line="240" w:lineRule="auto"/>
              <w:jc w:val="center"/>
              <w:rPr>
                <w:sz w:val="20"/>
              </w:rPr>
            </w:pPr>
            <w:r w:rsidRPr="00B173C8">
              <w:rPr>
                <w:sz w:val="20"/>
              </w:rPr>
              <w:t>hányinger</w:t>
            </w:r>
          </w:p>
          <w:p w14:paraId="71A40923" w14:textId="77777777" w:rsidR="009957E8" w:rsidRPr="00B173C8" w:rsidRDefault="009957E8" w:rsidP="00505D8A">
            <w:pPr>
              <w:spacing w:line="240" w:lineRule="auto"/>
              <w:jc w:val="center"/>
              <w:rPr>
                <w:sz w:val="20"/>
              </w:rPr>
            </w:pPr>
            <w:r w:rsidRPr="00B173C8">
              <w:rPr>
                <w:sz w:val="20"/>
              </w:rPr>
              <w:t>hányás</w:t>
            </w:r>
          </w:p>
          <w:p w14:paraId="3CFF7EE6" w14:textId="77777777" w:rsidR="009957E8" w:rsidRPr="00B173C8" w:rsidRDefault="009957E8" w:rsidP="00B173C8">
            <w:pPr>
              <w:tabs>
                <w:tab w:val="clear" w:pos="567"/>
              </w:tabs>
              <w:spacing w:line="240" w:lineRule="auto"/>
              <w:rPr>
                <w:sz w:val="20"/>
              </w:rPr>
            </w:pPr>
          </w:p>
        </w:tc>
        <w:tc>
          <w:tcPr>
            <w:tcW w:w="1819" w:type="dxa"/>
          </w:tcPr>
          <w:p w14:paraId="30B408B6" w14:textId="77777777" w:rsidR="009957E8" w:rsidRPr="00B173C8" w:rsidRDefault="009957E8" w:rsidP="00505D8A">
            <w:pPr>
              <w:spacing w:line="240" w:lineRule="auto"/>
              <w:jc w:val="center"/>
              <w:rPr>
                <w:sz w:val="20"/>
              </w:rPr>
            </w:pPr>
            <w:r w:rsidRPr="00B173C8">
              <w:rPr>
                <w:sz w:val="20"/>
              </w:rPr>
              <w:t>colorectalis polyp</w:t>
            </w:r>
          </w:p>
          <w:p w14:paraId="05BEE8B7" w14:textId="77777777" w:rsidR="009957E8" w:rsidRPr="00B173C8" w:rsidRDefault="009957E8" w:rsidP="00505D8A">
            <w:pPr>
              <w:spacing w:line="240" w:lineRule="auto"/>
              <w:jc w:val="center"/>
              <w:rPr>
                <w:sz w:val="20"/>
              </w:rPr>
            </w:pPr>
            <w:r w:rsidRPr="00B173C8">
              <w:rPr>
                <w:sz w:val="20"/>
              </w:rPr>
              <w:t>colon</w:t>
            </w:r>
            <w:r w:rsidR="007B06BB" w:rsidRPr="00B173C8">
              <w:rPr>
                <w:sz w:val="20"/>
              </w:rPr>
              <w:t>-</w:t>
            </w:r>
            <w:r w:rsidRPr="00B173C8">
              <w:rPr>
                <w:sz w:val="20"/>
              </w:rPr>
              <w:t>stenosis</w:t>
            </w:r>
          </w:p>
          <w:p w14:paraId="07F2699C" w14:textId="77777777" w:rsidR="009957E8" w:rsidRPr="00B173C8" w:rsidRDefault="009957E8" w:rsidP="00505D8A">
            <w:pPr>
              <w:spacing w:line="240" w:lineRule="auto"/>
              <w:jc w:val="center"/>
              <w:rPr>
                <w:sz w:val="20"/>
              </w:rPr>
            </w:pPr>
            <w:r w:rsidRPr="00B173C8">
              <w:rPr>
                <w:sz w:val="20"/>
              </w:rPr>
              <w:t>flatulencia</w:t>
            </w:r>
          </w:p>
          <w:p w14:paraId="79CA30D4" w14:textId="77777777" w:rsidR="009957E8" w:rsidRPr="00B173C8" w:rsidRDefault="009957E8" w:rsidP="00505D8A">
            <w:pPr>
              <w:spacing w:line="240" w:lineRule="auto"/>
              <w:jc w:val="center"/>
              <w:rPr>
                <w:sz w:val="20"/>
              </w:rPr>
            </w:pPr>
            <w:r w:rsidRPr="00B173C8">
              <w:rPr>
                <w:sz w:val="20"/>
              </w:rPr>
              <w:t>bélelzáródá</w:t>
            </w:r>
            <w:r w:rsidR="009F1B08" w:rsidRPr="00B173C8">
              <w:rPr>
                <w:sz w:val="20"/>
              </w:rPr>
              <w:t>s</w:t>
            </w:r>
          </w:p>
          <w:p w14:paraId="5CC026D5" w14:textId="77777777" w:rsidR="009957E8" w:rsidRPr="00B173C8" w:rsidRDefault="009957E8" w:rsidP="00505D8A">
            <w:pPr>
              <w:spacing w:line="240" w:lineRule="auto"/>
              <w:jc w:val="center"/>
              <w:rPr>
                <w:sz w:val="20"/>
              </w:rPr>
            </w:pPr>
            <w:r w:rsidRPr="00B173C8">
              <w:rPr>
                <w:sz w:val="20"/>
              </w:rPr>
              <w:t>pancreas</w:t>
            </w:r>
            <w:r w:rsidR="007B06BB" w:rsidRPr="00B173C8">
              <w:rPr>
                <w:sz w:val="20"/>
              </w:rPr>
              <w:t>-</w:t>
            </w:r>
            <w:r w:rsidRPr="00B173C8">
              <w:rPr>
                <w:sz w:val="20"/>
              </w:rPr>
              <w:t>vezeték stenosis</w:t>
            </w:r>
            <w:r w:rsidR="007B06BB" w:rsidRPr="00B173C8">
              <w:rPr>
                <w:sz w:val="20"/>
              </w:rPr>
              <w:t>a</w:t>
            </w:r>
          </w:p>
          <w:p w14:paraId="529E8FEC" w14:textId="77777777" w:rsidR="009957E8" w:rsidRPr="00B173C8" w:rsidRDefault="009957E8" w:rsidP="00505D8A">
            <w:pPr>
              <w:spacing w:line="240" w:lineRule="auto"/>
              <w:jc w:val="center"/>
              <w:rPr>
                <w:sz w:val="20"/>
              </w:rPr>
            </w:pPr>
            <w:r w:rsidRPr="00B173C8">
              <w:rPr>
                <w:sz w:val="20"/>
              </w:rPr>
              <w:t>pancreatitis</w:t>
            </w:r>
            <w:r w:rsidRPr="00B173C8">
              <w:rPr>
                <w:noProof/>
                <w:sz w:val="20"/>
                <w:vertAlign w:val="superscript"/>
              </w:rPr>
              <w:t>†</w:t>
            </w:r>
          </w:p>
          <w:p w14:paraId="280422B5" w14:textId="77777777" w:rsidR="009957E8" w:rsidRPr="00B173C8" w:rsidRDefault="009957E8" w:rsidP="00B173C8">
            <w:pPr>
              <w:tabs>
                <w:tab w:val="clear" w:pos="567"/>
              </w:tabs>
              <w:spacing w:line="240" w:lineRule="auto"/>
              <w:jc w:val="center"/>
              <w:rPr>
                <w:sz w:val="20"/>
              </w:rPr>
            </w:pPr>
            <w:r w:rsidRPr="00B173C8">
              <w:rPr>
                <w:sz w:val="20"/>
              </w:rPr>
              <w:t>vékonybél</w:t>
            </w:r>
            <w:r w:rsidR="007B06BB" w:rsidRPr="00B173C8">
              <w:rPr>
                <w:sz w:val="20"/>
              </w:rPr>
              <w:t>-</w:t>
            </w:r>
            <w:r w:rsidRPr="00B173C8">
              <w:rPr>
                <w:sz w:val="20"/>
              </w:rPr>
              <w:t>stenosis</w:t>
            </w:r>
          </w:p>
        </w:tc>
        <w:tc>
          <w:tcPr>
            <w:tcW w:w="1820" w:type="dxa"/>
          </w:tcPr>
          <w:p w14:paraId="41B448A7" w14:textId="023D4427" w:rsidR="009957E8" w:rsidRPr="00505D8A" w:rsidRDefault="00546296" w:rsidP="00B173C8">
            <w:pPr>
              <w:tabs>
                <w:tab w:val="clear" w:pos="567"/>
              </w:tabs>
              <w:spacing w:line="240" w:lineRule="auto"/>
              <w:rPr>
                <w:i/>
                <w:iCs/>
                <w:sz w:val="20"/>
              </w:rPr>
            </w:pPr>
            <w:r w:rsidRPr="00505D8A">
              <w:rPr>
                <w:i/>
                <w:iCs/>
                <w:sz w:val="20"/>
              </w:rPr>
              <w:t>vékonybél</w:t>
            </w:r>
            <w:r w:rsidR="009957E8" w:rsidRPr="00505D8A">
              <w:rPr>
                <w:i/>
                <w:iCs/>
                <w:sz w:val="20"/>
              </w:rPr>
              <w:t>polyp</w:t>
            </w:r>
            <w:r w:rsidR="00860EED" w:rsidRPr="00505D8A">
              <w:rPr>
                <w:noProof/>
                <w:sz w:val="20"/>
                <w:vertAlign w:val="superscript"/>
              </w:rPr>
              <w:t>‡</w:t>
            </w:r>
          </w:p>
        </w:tc>
        <w:tc>
          <w:tcPr>
            <w:tcW w:w="1680" w:type="dxa"/>
          </w:tcPr>
          <w:p w14:paraId="3C5412C6" w14:textId="77777777" w:rsidR="009957E8" w:rsidRPr="00B173C8" w:rsidRDefault="009F1B08" w:rsidP="00B173C8">
            <w:pPr>
              <w:tabs>
                <w:tab w:val="clear" w:pos="567"/>
              </w:tabs>
              <w:spacing w:line="240" w:lineRule="auto"/>
              <w:jc w:val="center"/>
              <w:rPr>
                <w:sz w:val="20"/>
              </w:rPr>
            </w:pPr>
            <w:r w:rsidRPr="00B173C8">
              <w:rPr>
                <w:i/>
                <w:sz w:val="20"/>
              </w:rPr>
              <w:t>ventricularis</w:t>
            </w:r>
            <w:r w:rsidR="009957E8" w:rsidRPr="00B173C8">
              <w:rPr>
                <w:i/>
                <w:sz w:val="20"/>
              </w:rPr>
              <w:t xml:space="preserve"> polyp</w:t>
            </w:r>
          </w:p>
        </w:tc>
      </w:tr>
      <w:tr w:rsidR="009957E8" w:rsidRPr="00B173C8" w14:paraId="7BA20F25" w14:textId="77777777" w:rsidTr="00FB0071">
        <w:trPr>
          <w:cantSplit/>
        </w:trPr>
        <w:tc>
          <w:tcPr>
            <w:tcW w:w="2121" w:type="dxa"/>
          </w:tcPr>
          <w:p w14:paraId="24C3DFF8" w14:textId="77777777" w:rsidR="009957E8" w:rsidRPr="00505D8A" w:rsidRDefault="009957E8" w:rsidP="00B173C8">
            <w:pPr>
              <w:tabs>
                <w:tab w:val="clear" w:pos="567"/>
              </w:tabs>
              <w:spacing w:line="240" w:lineRule="auto"/>
              <w:rPr>
                <w:sz w:val="20"/>
              </w:rPr>
            </w:pPr>
            <w:r w:rsidRPr="00B173C8">
              <w:rPr>
                <w:sz w:val="20"/>
              </w:rPr>
              <w:t>Máj- és epebetegségek, illetve tünetek</w:t>
            </w:r>
          </w:p>
        </w:tc>
        <w:tc>
          <w:tcPr>
            <w:tcW w:w="1769" w:type="dxa"/>
          </w:tcPr>
          <w:p w14:paraId="0973E1EC" w14:textId="77777777" w:rsidR="009957E8" w:rsidRPr="00505D8A" w:rsidRDefault="009957E8" w:rsidP="00B173C8">
            <w:pPr>
              <w:tabs>
                <w:tab w:val="clear" w:pos="567"/>
              </w:tabs>
              <w:spacing w:line="240" w:lineRule="auto"/>
              <w:rPr>
                <w:sz w:val="20"/>
              </w:rPr>
            </w:pPr>
          </w:p>
        </w:tc>
        <w:tc>
          <w:tcPr>
            <w:tcW w:w="1819" w:type="dxa"/>
          </w:tcPr>
          <w:p w14:paraId="3DAEDEC5" w14:textId="77777777" w:rsidR="009957E8" w:rsidRPr="00B173C8" w:rsidRDefault="009957E8" w:rsidP="00505D8A">
            <w:pPr>
              <w:spacing w:line="240" w:lineRule="auto"/>
              <w:jc w:val="center"/>
              <w:rPr>
                <w:sz w:val="20"/>
              </w:rPr>
            </w:pPr>
            <w:r w:rsidRPr="00B173C8">
              <w:rPr>
                <w:sz w:val="20"/>
              </w:rPr>
              <w:t>cholecystitis</w:t>
            </w:r>
          </w:p>
          <w:p w14:paraId="78A502B4" w14:textId="77777777" w:rsidR="009957E8" w:rsidRPr="00B173C8" w:rsidRDefault="009957E8" w:rsidP="00B173C8">
            <w:pPr>
              <w:tabs>
                <w:tab w:val="clear" w:pos="567"/>
              </w:tabs>
              <w:spacing w:line="240" w:lineRule="auto"/>
              <w:jc w:val="center"/>
              <w:rPr>
                <w:sz w:val="20"/>
              </w:rPr>
            </w:pPr>
            <w:r w:rsidRPr="00B173C8">
              <w:rPr>
                <w:sz w:val="20"/>
              </w:rPr>
              <w:t>a</w:t>
            </w:r>
            <w:r w:rsidR="007B06BB" w:rsidRPr="00B173C8">
              <w:rPr>
                <w:sz w:val="20"/>
              </w:rPr>
              <w:t>k</w:t>
            </w:r>
            <w:r w:rsidRPr="00B173C8">
              <w:rPr>
                <w:sz w:val="20"/>
              </w:rPr>
              <w:t>ut cholecystitis</w:t>
            </w:r>
            <w:r w:rsidRPr="00B173C8" w:rsidDel="003135B2">
              <w:rPr>
                <w:sz w:val="20"/>
              </w:rPr>
              <w:t xml:space="preserve"> </w:t>
            </w:r>
          </w:p>
        </w:tc>
        <w:tc>
          <w:tcPr>
            <w:tcW w:w="1820" w:type="dxa"/>
          </w:tcPr>
          <w:p w14:paraId="6D65BD1B" w14:textId="77777777" w:rsidR="009957E8" w:rsidRPr="00B173C8" w:rsidRDefault="009957E8" w:rsidP="00B173C8">
            <w:pPr>
              <w:tabs>
                <w:tab w:val="clear" w:pos="567"/>
              </w:tabs>
              <w:spacing w:line="240" w:lineRule="auto"/>
              <w:rPr>
                <w:sz w:val="20"/>
              </w:rPr>
            </w:pPr>
          </w:p>
        </w:tc>
        <w:tc>
          <w:tcPr>
            <w:tcW w:w="1680" w:type="dxa"/>
          </w:tcPr>
          <w:p w14:paraId="7314AF9D" w14:textId="77777777" w:rsidR="009957E8" w:rsidRPr="00B173C8" w:rsidRDefault="009957E8" w:rsidP="00B173C8">
            <w:pPr>
              <w:tabs>
                <w:tab w:val="clear" w:pos="567"/>
              </w:tabs>
              <w:spacing w:line="240" w:lineRule="auto"/>
              <w:rPr>
                <w:sz w:val="20"/>
              </w:rPr>
            </w:pPr>
          </w:p>
        </w:tc>
      </w:tr>
      <w:tr w:rsidR="009957E8" w:rsidRPr="00B173C8" w14:paraId="58B22B9F" w14:textId="77777777" w:rsidTr="00FB0071">
        <w:trPr>
          <w:cantSplit/>
        </w:trPr>
        <w:tc>
          <w:tcPr>
            <w:tcW w:w="2121" w:type="dxa"/>
          </w:tcPr>
          <w:p w14:paraId="132BFB0D" w14:textId="77777777" w:rsidR="009957E8" w:rsidRPr="00B173C8" w:rsidRDefault="009957E8" w:rsidP="00B173C8">
            <w:pPr>
              <w:tabs>
                <w:tab w:val="clear" w:pos="567"/>
              </w:tabs>
              <w:spacing w:line="240" w:lineRule="auto"/>
              <w:rPr>
                <w:sz w:val="20"/>
              </w:rPr>
            </w:pPr>
            <w:r w:rsidRPr="00B173C8">
              <w:rPr>
                <w:sz w:val="20"/>
              </w:rPr>
              <w:t>Általános tünetek, az alkalmazás helyén fellépő reakciók</w:t>
            </w:r>
          </w:p>
        </w:tc>
        <w:tc>
          <w:tcPr>
            <w:tcW w:w="1769" w:type="dxa"/>
          </w:tcPr>
          <w:p w14:paraId="194AD7E6" w14:textId="036C2C17" w:rsidR="009957E8" w:rsidRPr="00B173C8" w:rsidRDefault="009957E8" w:rsidP="00B173C8">
            <w:pPr>
              <w:tabs>
                <w:tab w:val="clear" w:pos="567"/>
              </w:tabs>
              <w:spacing w:line="240" w:lineRule="auto"/>
              <w:jc w:val="center"/>
              <w:rPr>
                <w:sz w:val="20"/>
              </w:rPr>
            </w:pPr>
            <w:r w:rsidRPr="00B173C8">
              <w:rPr>
                <w:sz w:val="20"/>
              </w:rPr>
              <w:t>reakció az injekció beadási helyén</w:t>
            </w:r>
            <w:r w:rsidR="00860EED" w:rsidRPr="00505D8A">
              <w:rPr>
                <w:sz w:val="20"/>
                <w:vertAlign w:val="superscript"/>
              </w:rPr>
              <w:t>§</w:t>
            </w:r>
          </w:p>
        </w:tc>
        <w:tc>
          <w:tcPr>
            <w:tcW w:w="1819" w:type="dxa"/>
          </w:tcPr>
          <w:p w14:paraId="6749528B" w14:textId="77777777" w:rsidR="009957E8" w:rsidRPr="00B173C8" w:rsidRDefault="009957E8" w:rsidP="00B173C8">
            <w:pPr>
              <w:tabs>
                <w:tab w:val="clear" w:pos="567"/>
              </w:tabs>
              <w:spacing w:line="240" w:lineRule="auto"/>
              <w:jc w:val="center"/>
              <w:rPr>
                <w:sz w:val="20"/>
              </w:rPr>
            </w:pPr>
            <w:r w:rsidRPr="00B173C8">
              <w:rPr>
                <w:sz w:val="20"/>
              </w:rPr>
              <w:t>perifériás ödéma</w:t>
            </w:r>
          </w:p>
        </w:tc>
        <w:tc>
          <w:tcPr>
            <w:tcW w:w="1820" w:type="dxa"/>
          </w:tcPr>
          <w:p w14:paraId="02F07CFC" w14:textId="77777777" w:rsidR="009957E8" w:rsidRPr="00B173C8" w:rsidRDefault="009957E8" w:rsidP="00B173C8">
            <w:pPr>
              <w:tabs>
                <w:tab w:val="clear" w:pos="567"/>
              </w:tabs>
              <w:spacing w:line="240" w:lineRule="auto"/>
              <w:jc w:val="center"/>
              <w:rPr>
                <w:sz w:val="20"/>
              </w:rPr>
            </w:pPr>
          </w:p>
        </w:tc>
        <w:tc>
          <w:tcPr>
            <w:tcW w:w="1680" w:type="dxa"/>
          </w:tcPr>
          <w:p w14:paraId="5EF784E5" w14:textId="77777777" w:rsidR="009957E8" w:rsidRPr="00B173C8" w:rsidRDefault="009957E8" w:rsidP="00B173C8">
            <w:pPr>
              <w:tabs>
                <w:tab w:val="clear" w:pos="567"/>
              </w:tabs>
              <w:spacing w:line="240" w:lineRule="auto"/>
              <w:jc w:val="center"/>
              <w:rPr>
                <w:sz w:val="20"/>
              </w:rPr>
            </w:pPr>
            <w:r w:rsidRPr="00B173C8">
              <w:rPr>
                <w:i/>
                <w:sz w:val="20"/>
              </w:rPr>
              <w:t>folyadékretentio</w:t>
            </w:r>
          </w:p>
        </w:tc>
      </w:tr>
      <w:tr w:rsidR="009957E8" w:rsidRPr="00B173C8" w14:paraId="25D6E641" w14:textId="77777777" w:rsidTr="00FB0071">
        <w:trPr>
          <w:cantSplit/>
        </w:trPr>
        <w:tc>
          <w:tcPr>
            <w:tcW w:w="2121" w:type="dxa"/>
          </w:tcPr>
          <w:p w14:paraId="464048DB" w14:textId="77777777" w:rsidR="009957E8" w:rsidRPr="00B173C8" w:rsidRDefault="009957E8" w:rsidP="00B173C8">
            <w:pPr>
              <w:tabs>
                <w:tab w:val="clear" w:pos="567"/>
              </w:tabs>
              <w:spacing w:line="240" w:lineRule="auto"/>
              <w:rPr>
                <w:sz w:val="20"/>
              </w:rPr>
            </w:pPr>
            <w:r w:rsidRPr="00B173C8">
              <w:rPr>
                <w:sz w:val="20"/>
              </w:rPr>
              <w:t>Sérülés, mérgezés és a beavatkozással kapcsolatos szövődmények</w:t>
            </w:r>
          </w:p>
        </w:tc>
        <w:tc>
          <w:tcPr>
            <w:tcW w:w="1769" w:type="dxa"/>
          </w:tcPr>
          <w:p w14:paraId="2B37C816" w14:textId="77777777" w:rsidR="009957E8" w:rsidRPr="00B173C8" w:rsidRDefault="009957E8" w:rsidP="00B173C8">
            <w:pPr>
              <w:tabs>
                <w:tab w:val="clear" w:pos="567"/>
              </w:tabs>
              <w:spacing w:line="240" w:lineRule="auto"/>
              <w:jc w:val="center"/>
              <w:rPr>
                <w:sz w:val="20"/>
              </w:rPr>
            </w:pPr>
            <w:r w:rsidRPr="00B173C8">
              <w:rPr>
                <w:sz w:val="20"/>
              </w:rPr>
              <w:t>gastrointestinalis sztóma szövődménye</w:t>
            </w:r>
          </w:p>
        </w:tc>
        <w:tc>
          <w:tcPr>
            <w:tcW w:w="1819" w:type="dxa"/>
          </w:tcPr>
          <w:p w14:paraId="1603B542" w14:textId="77777777" w:rsidR="009957E8" w:rsidRPr="00B173C8" w:rsidRDefault="009957E8" w:rsidP="00B173C8">
            <w:pPr>
              <w:tabs>
                <w:tab w:val="clear" w:pos="567"/>
              </w:tabs>
              <w:spacing w:line="240" w:lineRule="auto"/>
              <w:rPr>
                <w:sz w:val="20"/>
              </w:rPr>
            </w:pPr>
          </w:p>
        </w:tc>
        <w:tc>
          <w:tcPr>
            <w:tcW w:w="1820" w:type="dxa"/>
          </w:tcPr>
          <w:p w14:paraId="274D6079" w14:textId="77777777" w:rsidR="009957E8" w:rsidRPr="00B173C8" w:rsidRDefault="009957E8" w:rsidP="00B173C8">
            <w:pPr>
              <w:tabs>
                <w:tab w:val="clear" w:pos="567"/>
              </w:tabs>
              <w:spacing w:line="240" w:lineRule="auto"/>
              <w:rPr>
                <w:sz w:val="20"/>
              </w:rPr>
            </w:pPr>
          </w:p>
        </w:tc>
        <w:tc>
          <w:tcPr>
            <w:tcW w:w="1680" w:type="dxa"/>
          </w:tcPr>
          <w:p w14:paraId="5E7ABDF9" w14:textId="77777777" w:rsidR="009957E8" w:rsidRPr="00B173C8" w:rsidRDefault="009957E8" w:rsidP="00B173C8">
            <w:pPr>
              <w:tabs>
                <w:tab w:val="clear" w:pos="567"/>
              </w:tabs>
              <w:spacing w:line="240" w:lineRule="auto"/>
              <w:rPr>
                <w:sz w:val="20"/>
              </w:rPr>
            </w:pPr>
          </w:p>
        </w:tc>
      </w:tr>
      <w:tr w:rsidR="009957E8" w:rsidRPr="00B173C8" w14:paraId="302F3C1A" w14:textId="77777777" w:rsidTr="00FB0071">
        <w:trPr>
          <w:cantSplit/>
        </w:trPr>
        <w:tc>
          <w:tcPr>
            <w:tcW w:w="9209" w:type="dxa"/>
            <w:gridSpan w:val="5"/>
          </w:tcPr>
          <w:p w14:paraId="404C1B90" w14:textId="77777777" w:rsidR="009957E8" w:rsidRPr="00002BC6" w:rsidRDefault="009957E8" w:rsidP="00505D8A">
            <w:pPr>
              <w:tabs>
                <w:tab w:val="clear" w:pos="567"/>
                <w:tab w:val="left" w:pos="142"/>
              </w:tabs>
              <w:spacing w:line="240" w:lineRule="auto"/>
              <w:ind w:left="142" w:hanging="142"/>
              <w:rPr>
                <w:sz w:val="20"/>
              </w:rPr>
            </w:pPr>
            <w:r w:rsidRPr="00002BC6">
              <w:rPr>
                <w:sz w:val="20"/>
              </w:rPr>
              <w:t>*</w:t>
            </w:r>
            <w:r w:rsidRPr="00002BC6">
              <w:rPr>
                <w:rFonts w:eastAsia="Times New Roman"/>
                <w:bCs/>
                <w:snapToGrid/>
                <w:sz w:val="20"/>
                <w:lang w:eastAsia="en-US"/>
              </w:rPr>
              <w:tab/>
            </w:r>
            <w:r w:rsidR="00E3789F" w:rsidRPr="00002BC6">
              <w:rPr>
                <w:sz w:val="20"/>
              </w:rPr>
              <w:t>A</w:t>
            </w:r>
            <w:r w:rsidRPr="00002BC6">
              <w:rPr>
                <w:sz w:val="20"/>
              </w:rPr>
              <w:t xml:space="preserve"> következő kifejezéseket</w:t>
            </w:r>
            <w:r w:rsidR="00E3789F" w:rsidRPr="00002BC6">
              <w:rPr>
                <w:sz w:val="20"/>
              </w:rPr>
              <w:t xml:space="preserve"> tartalmazza</w:t>
            </w:r>
            <w:r w:rsidRPr="00002BC6">
              <w:rPr>
                <w:sz w:val="20"/>
              </w:rPr>
              <w:t>: nasopharyngitis, influenza, felső légúti fertőzés és als</w:t>
            </w:r>
            <w:r w:rsidR="009F1B08" w:rsidRPr="00002BC6">
              <w:rPr>
                <w:sz w:val="20"/>
              </w:rPr>
              <w:t>ó</w:t>
            </w:r>
            <w:r w:rsidRPr="00002BC6">
              <w:rPr>
                <w:sz w:val="20"/>
              </w:rPr>
              <w:t xml:space="preserve"> légúti fertőzés.</w:t>
            </w:r>
          </w:p>
          <w:p w14:paraId="42CA35E2" w14:textId="77777777" w:rsidR="009957E8" w:rsidRPr="00002BC6" w:rsidRDefault="009957E8" w:rsidP="00505D8A">
            <w:pPr>
              <w:tabs>
                <w:tab w:val="clear" w:pos="567"/>
                <w:tab w:val="left" w:pos="142"/>
              </w:tabs>
              <w:spacing w:line="240" w:lineRule="auto"/>
              <w:ind w:left="142" w:hanging="142"/>
              <w:rPr>
                <w:sz w:val="20"/>
              </w:rPr>
            </w:pPr>
            <w:r w:rsidRPr="00002BC6">
              <w:rPr>
                <w:noProof/>
                <w:sz w:val="20"/>
                <w:vertAlign w:val="superscript"/>
              </w:rPr>
              <w:t>†</w:t>
            </w:r>
            <w:r w:rsidRPr="00002BC6">
              <w:rPr>
                <w:rFonts w:eastAsia="Times New Roman"/>
                <w:bCs/>
                <w:snapToGrid/>
                <w:sz w:val="20"/>
                <w:lang w:eastAsia="en-US"/>
              </w:rPr>
              <w:tab/>
            </w:r>
            <w:r w:rsidR="00E3789F" w:rsidRPr="00002BC6">
              <w:rPr>
                <w:sz w:val="20"/>
              </w:rPr>
              <w:t>A következő kifejezéseket tartalmazza</w:t>
            </w:r>
            <w:r w:rsidRPr="00002BC6">
              <w:rPr>
                <w:sz w:val="20"/>
              </w:rPr>
              <w:t xml:space="preserve">: pancreatitis, </w:t>
            </w:r>
            <w:r w:rsidRPr="00002BC6">
              <w:rPr>
                <w:i/>
                <w:sz w:val="20"/>
              </w:rPr>
              <w:t>akut pancreatitis</w:t>
            </w:r>
            <w:r w:rsidRPr="00002BC6">
              <w:rPr>
                <w:sz w:val="20"/>
              </w:rPr>
              <w:t xml:space="preserve"> és krónikus pancreatitis.</w:t>
            </w:r>
          </w:p>
          <w:p w14:paraId="4D84178C" w14:textId="271B2F58" w:rsidR="00546296" w:rsidRPr="00002BC6" w:rsidRDefault="00546296" w:rsidP="00505D8A">
            <w:pPr>
              <w:tabs>
                <w:tab w:val="clear" w:pos="567"/>
                <w:tab w:val="left" w:pos="142"/>
              </w:tabs>
              <w:spacing w:line="240" w:lineRule="auto"/>
              <w:ind w:left="142" w:hanging="142"/>
              <w:rPr>
                <w:sz w:val="20"/>
              </w:rPr>
            </w:pPr>
            <w:r w:rsidRPr="00505D8A">
              <w:rPr>
                <w:noProof/>
                <w:sz w:val="20"/>
                <w:vertAlign w:val="superscript"/>
              </w:rPr>
              <w:t>‡</w:t>
            </w:r>
            <w:r w:rsidR="00DC41EB">
              <w:rPr>
                <w:noProof/>
                <w:sz w:val="20"/>
                <w:vertAlign w:val="superscript"/>
              </w:rPr>
              <w:tab/>
            </w:r>
            <w:r w:rsidR="00860EED" w:rsidRPr="00505D8A">
              <w:rPr>
                <w:sz w:val="20"/>
              </w:rPr>
              <w:t>A</w:t>
            </w:r>
            <w:r w:rsidR="00635E73">
              <w:rPr>
                <w:sz w:val="20"/>
              </w:rPr>
              <w:t xml:space="preserve"> vékonybél következő szakaszaiban alakult ki</w:t>
            </w:r>
            <w:r w:rsidR="00120278">
              <w:rPr>
                <w:sz w:val="20"/>
              </w:rPr>
              <w:t>:</w:t>
            </w:r>
            <w:r w:rsidR="00860EED" w:rsidRPr="00002BC6">
              <w:rPr>
                <w:sz w:val="20"/>
              </w:rPr>
              <w:t xml:space="preserve"> duodenum, jejunum és ileum.</w:t>
            </w:r>
          </w:p>
          <w:p w14:paraId="6281FF62" w14:textId="58F412B1" w:rsidR="009957E8" w:rsidRPr="00B173C8" w:rsidRDefault="00860EED" w:rsidP="00505D8A">
            <w:pPr>
              <w:tabs>
                <w:tab w:val="clear" w:pos="567"/>
                <w:tab w:val="left" w:pos="142"/>
              </w:tabs>
              <w:spacing w:line="240" w:lineRule="auto"/>
              <w:ind w:left="142" w:hanging="142"/>
              <w:rPr>
                <w:sz w:val="20"/>
              </w:rPr>
            </w:pPr>
            <w:r w:rsidRPr="00505D8A">
              <w:rPr>
                <w:sz w:val="20"/>
                <w:vertAlign w:val="superscript"/>
              </w:rPr>
              <w:t>§</w:t>
            </w:r>
            <w:r w:rsidR="009957E8" w:rsidRPr="00002BC6">
              <w:rPr>
                <w:rFonts w:eastAsia="Times New Roman"/>
                <w:bCs/>
                <w:snapToGrid/>
                <w:sz w:val="20"/>
                <w:lang w:eastAsia="en-US"/>
              </w:rPr>
              <w:tab/>
            </w:r>
            <w:r w:rsidR="00E3789F" w:rsidRPr="00002BC6">
              <w:rPr>
                <w:sz w:val="20"/>
              </w:rPr>
              <w:t>A következő kifejezéseket tartalmazza</w:t>
            </w:r>
            <w:r w:rsidR="009957E8" w:rsidRPr="00002BC6">
              <w:rPr>
                <w:sz w:val="20"/>
              </w:rPr>
              <w:t>: haematoma az injekció beadási helyén, erythema az injekció beadási helyén, fájdalom az injekció beadási helyén, duzzanat az injekció beadási helyén és vérzés az injekció beadási helyén.</w:t>
            </w:r>
          </w:p>
        </w:tc>
      </w:tr>
    </w:tbl>
    <w:p w14:paraId="1F2181B2" w14:textId="77777777" w:rsidR="0094727F" w:rsidRPr="00B173C8" w:rsidRDefault="0094727F" w:rsidP="00B173C8">
      <w:pPr>
        <w:spacing w:line="240" w:lineRule="auto"/>
        <w:contextualSpacing/>
        <w:rPr>
          <w:rFonts w:eastAsia="Times New Roman"/>
          <w:bCs/>
          <w:snapToGrid/>
          <w:szCs w:val="22"/>
          <w:lang w:eastAsia="en-US"/>
        </w:rPr>
      </w:pPr>
    </w:p>
    <w:p w14:paraId="637951BE" w14:textId="77777777" w:rsidR="0094727F" w:rsidRPr="00B173C8" w:rsidRDefault="0094727F" w:rsidP="00B173C8">
      <w:pPr>
        <w:keepNext/>
        <w:keepLines/>
        <w:spacing w:line="240" w:lineRule="auto"/>
        <w:rPr>
          <w:rFonts w:eastAsia="Times New Roman"/>
          <w:bCs/>
          <w:iCs/>
          <w:snapToGrid/>
          <w:szCs w:val="22"/>
          <w:u w:val="single"/>
          <w:lang w:eastAsia="en-US"/>
        </w:rPr>
      </w:pPr>
      <w:r w:rsidRPr="00B173C8">
        <w:rPr>
          <w:rFonts w:eastAsia="Times New Roman"/>
          <w:bCs/>
          <w:iCs/>
          <w:snapToGrid/>
          <w:szCs w:val="22"/>
          <w:u w:val="single"/>
          <w:lang w:eastAsia="en-US"/>
        </w:rPr>
        <w:t>A kiválasztott mellékhatások leírása</w:t>
      </w:r>
    </w:p>
    <w:p w14:paraId="4041DC30" w14:textId="77777777" w:rsidR="006D6EF6" w:rsidRPr="00B173C8" w:rsidRDefault="006D6EF6" w:rsidP="00B173C8">
      <w:pPr>
        <w:keepNext/>
        <w:keepLines/>
        <w:spacing w:line="240" w:lineRule="auto"/>
        <w:rPr>
          <w:rFonts w:eastAsia="Times New Roman"/>
          <w:bCs/>
          <w:iCs/>
          <w:snapToGrid/>
          <w:szCs w:val="22"/>
          <w:u w:val="single"/>
          <w:lang w:eastAsia="en-US"/>
        </w:rPr>
      </w:pPr>
    </w:p>
    <w:p w14:paraId="39A8E213" w14:textId="77777777" w:rsidR="0094727F" w:rsidRPr="00B173C8" w:rsidRDefault="0094727F" w:rsidP="00B173C8">
      <w:pPr>
        <w:keepNext/>
        <w:keepLines/>
        <w:spacing w:line="240" w:lineRule="auto"/>
        <w:rPr>
          <w:i/>
        </w:rPr>
      </w:pPr>
      <w:r w:rsidRPr="00505D8A">
        <w:rPr>
          <w:i/>
        </w:rPr>
        <w:t>Immunogenitás</w:t>
      </w:r>
    </w:p>
    <w:p w14:paraId="55DD7B13" w14:textId="77777777" w:rsidR="00391493" w:rsidRPr="00505D8A" w:rsidRDefault="00391493" w:rsidP="00B173C8">
      <w:pPr>
        <w:keepNext/>
        <w:keepLines/>
        <w:spacing w:line="240" w:lineRule="auto"/>
        <w:rPr>
          <w:iCs/>
        </w:rPr>
      </w:pPr>
    </w:p>
    <w:p w14:paraId="1EF5B511"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peptideket tartalmzó gyógyszerek várható immunogenitási tulajdonságaival összhangban a Revestive beadása antitestek képződését indukálhatja. </w:t>
      </w:r>
      <w:r w:rsidR="00CD19DF" w:rsidRPr="00B173C8">
        <w:rPr>
          <w:rFonts w:eastAsia="Times New Roman"/>
          <w:bCs/>
          <w:snapToGrid/>
          <w:szCs w:val="22"/>
          <w:lang w:eastAsia="en-US"/>
        </w:rPr>
        <w:t>Rövidbél</w:t>
      </w:r>
      <w:r w:rsidR="00CD19DF" w:rsidRPr="00B173C8">
        <w:rPr>
          <w:rFonts w:eastAsia="Times New Roman"/>
          <w:bCs/>
          <w:snapToGrid/>
          <w:szCs w:val="22"/>
          <w:lang w:eastAsia="en-US"/>
        </w:rPr>
        <w:noBreakHyphen/>
        <w:t xml:space="preserve">szindrómás </w:t>
      </w:r>
      <w:r w:rsidR="00CD19DF" w:rsidRPr="00B173C8">
        <w:t>betegekkel végzett két vizsgálatból (egy 6 hónapos randomizált</w:t>
      </w:r>
      <w:r w:rsidR="009F1B08" w:rsidRPr="00B173C8">
        <w:t>,</w:t>
      </w:r>
      <w:r w:rsidR="00CD19DF" w:rsidRPr="00B173C8">
        <w:t xml:space="preserve"> placeb</w:t>
      </w:r>
      <w:r w:rsidR="00667609" w:rsidRPr="00B173C8">
        <w:t>ok</w:t>
      </w:r>
      <w:r w:rsidR="00CD19DF" w:rsidRPr="00B173C8">
        <w:t>ontrollos vizsgálat, amelyet egy 24 hónapos nyílt elrendezésű vizsgálat követett) származó integrált adatok alapján azoknál a vizsgálati alanyoknál, akik 0,05 mg/</w:t>
      </w:r>
      <w:r w:rsidR="00BD793C" w:rsidRPr="00B173C8">
        <w:t>tt</w:t>
      </w:r>
      <w:r w:rsidR="00CD19DF" w:rsidRPr="00B173C8">
        <w:t>kg teduglutidot kaptak naponta egyszer subcutan, az anti</w:t>
      </w:r>
      <w:r w:rsidR="00CD19DF" w:rsidRPr="00B173C8">
        <w:noBreakHyphen/>
        <w:t xml:space="preserve">teduglutid antitestképződés 3% (2/60) volt a 3. hónapban, 17% (13/77) a 6. hónapban, 24% (16/67) a 12. hónapban, 33% (11/33) a 24. hónapban és 48% (14/29) a 30. hónapban. </w:t>
      </w:r>
      <w:r w:rsidR="00CD19DF" w:rsidRPr="00B173C8">
        <w:rPr>
          <w:noProof/>
          <w:szCs w:val="22"/>
        </w:rPr>
        <w:t>III. fázisú vizsgálatok</w:t>
      </w:r>
      <w:r w:rsidR="00E3789F" w:rsidRPr="00B173C8">
        <w:rPr>
          <w:noProof/>
          <w:szCs w:val="22"/>
        </w:rPr>
        <w:t>ban</w:t>
      </w:r>
      <w:r w:rsidR="00CD19DF" w:rsidRPr="00B173C8">
        <w:rPr>
          <w:rFonts w:eastAsia="Times New Roman"/>
          <w:bCs/>
          <w:snapToGrid/>
          <w:szCs w:val="22"/>
          <w:lang w:eastAsia="en-US"/>
        </w:rPr>
        <w:t xml:space="preserve">, melyeket </w:t>
      </w:r>
      <w:r w:rsidR="009F1B08" w:rsidRPr="00B173C8">
        <w:rPr>
          <w:rFonts w:eastAsia="Times New Roman"/>
          <w:bCs/>
          <w:snapToGrid/>
          <w:szCs w:val="22"/>
          <w:lang w:eastAsia="en-US"/>
        </w:rPr>
        <w:t xml:space="preserve">olyan </w:t>
      </w:r>
      <w:r w:rsidR="00CD19DF" w:rsidRPr="00B173C8">
        <w:rPr>
          <w:rFonts w:eastAsia="Times New Roman"/>
          <w:bCs/>
          <w:snapToGrid/>
          <w:szCs w:val="22"/>
          <w:lang w:eastAsia="en-US"/>
        </w:rPr>
        <w:t>rövidbél</w:t>
      </w:r>
      <w:r w:rsidR="00CD19DF" w:rsidRPr="00B173C8">
        <w:rPr>
          <w:rFonts w:eastAsia="Times New Roman"/>
          <w:bCs/>
          <w:snapToGrid/>
          <w:szCs w:val="22"/>
          <w:lang w:eastAsia="en-US"/>
        </w:rPr>
        <w:noBreakHyphen/>
        <w:t xml:space="preserve">szindrómás betegekkel végeztek, </w:t>
      </w:r>
      <w:r w:rsidR="00CD19DF" w:rsidRPr="00B173C8">
        <w:rPr>
          <w:noProof/>
          <w:szCs w:val="22"/>
        </w:rPr>
        <w:t>akik leg</w:t>
      </w:r>
      <w:r w:rsidR="000E7B8C" w:rsidRPr="00B173C8">
        <w:rPr>
          <w:noProof/>
          <w:szCs w:val="22"/>
        </w:rPr>
        <w:t>alább</w:t>
      </w:r>
      <w:r w:rsidR="00CD19DF" w:rsidRPr="00B173C8">
        <w:rPr>
          <w:noProof/>
          <w:szCs w:val="22"/>
        </w:rPr>
        <w:t xml:space="preserve"> 2 éven át kaptak </w:t>
      </w:r>
      <w:r w:rsidR="00C75E01" w:rsidRPr="00B173C8">
        <w:rPr>
          <w:szCs w:val="22"/>
        </w:rPr>
        <w:t>teduglutido</w:t>
      </w:r>
      <w:r w:rsidR="00C75E01" w:rsidRPr="00B173C8">
        <w:rPr>
          <w:noProof/>
          <w:szCs w:val="22"/>
        </w:rPr>
        <w:t>t</w:t>
      </w:r>
      <w:r w:rsidR="00CD19DF" w:rsidRPr="00B173C8">
        <w:rPr>
          <w:noProof/>
          <w:szCs w:val="22"/>
        </w:rPr>
        <w:t>, a betegek 28%</w:t>
      </w:r>
      <w:r w:rsidR="00CD19DF" w:rsidRPr="00B173C8">
        <w:rPr>
          <w:noProof/>
          <w:szCs w:val="22"/>
        </w:rPr>
        <w:noBreakHyphen/>
        <w:t xml:space="preserve">ánál képződtek (a gyártási folyamat során a gazdasejtből visszamaradt) </w:t>
      </w:r>
      <w:r w:rsidR="00CD19DF" w:rsidRPr="00B173C8">
        <w:rPr>
          <w:i/>
          <w:noProof/>
          <w:szCs w:val="22"/>
        </w:rPr>
        <w:t>E. coli</w:t>
      </w:r>
      <w:r w:rsidR="00667609" w:rsidRPr="00B173C8">
        <w:rPr>
          <w:noProof/>
          <w:szCs w:val="22"/>
        </w:rPr>
        <w:t>-</w:t>
      </w:r>
      <w:r w:rsidR="00CD19DF" w:rsidRPr="00B173C8">
        <w:rPr>
          <w:noProof/>
          <w:szCs w:val="22"/>
        </w:rPr>
        <w:t xml:space="preserve">fehérje elleni antitestek. </w:t>
      </w:r>
      <w:r w:rsidRPr="00B173C8">
        <w:rPr>
          <w:rFonts w:eastAsia="Times New Roman"/>
          <w:bCs/>
          <w:snapToGrid/>
          <w:szCs w:val="22"/>
          <w:lang w:eastAsia="en-US"/>
        </w:rPr>
        <w:t>Az antitestképződés nem járt együtt klinikailag jelentős biztonságossági megfigyelésekkel, csökkent hatásossággal vagy megváltozott Revestive farmakokinetikával.</w:t>
      </w:r>
    </w:p>
    <w:p w14:paraId="53300F90" w14:textId="77777777" w:rsidR="0094727F" w:rsidRPr="00B173C8" w:rsidRDefault="0094727F" w:rsidP="00B173C8">
      <w:pPr>
        <w:tabs>
          <w:tab w:val="clear" w:pos="567"/>
        </w:tabs>
        <w:autoSpaceDE w:val="0"/>
        <w:autoSpaceDN w:val="0"/>
        <w:adjustRightInd w:val="0"/>
        <w:spacing w:line="240" w:lineRule="auto"/>
        <w:rPr>
          <w:rFonts w:eastAsia="TimesNewRoman"/>
          <w:snapToGrid/>
          <w:szCs w:val="22"/>
          <w:lang w:eastAsia="en-US"/>
        </w:rPr>
      </w:pPr>
    </w:p>
    <w:p w14:paraId="75D1DE9A" w14:textId="77777777" w:rsidR="0094727F" w:rsidRPr="00B173C8" w:rsidRDefault="0094727F" w:rsidP="00B173C8">
      <w:pPr>
        <w:keepNext/>
        <w:spacing w:line="240" w:lineRule="auto"/>
        <w:rPr>
          <w:i/>
        </w:rPr>
      </w:pPr>
      <w:r w:rsidRPr="00505D8A">
        <w:rPr>
          <w:i/>
        </w:rPr>
        <w:t>Reakció az injekció beadásának helyén</w:t>
      </w:r>
    </w:p>
    <w:p w14:paraId="5D34ABC6" w14:textId="77777777" w:rsidR="00391493" w:rsidRPr="00505D8A" w:rsidRDefault="00391493" w:rsidP="00B173C8">
      <w:pPr>
        <w:keepNext/>
        <w:spacing w:line="240" w:lineRule="auto"/>
        <w:rPr>
          <w:iCs/>
        </w:rPr>
      </w:pPr>
    </w:p>
    <w:p w14:paraId="0F55AB3D" w14:textId="77777777" w:rsidR="0094727F" w:rsidRPr="00B173C8" w:rsidRDefault="0094727F" w:rsidP="00B173C8">
      <w:pPr>
        <w:spacing w:line="240" w:lineRule="auto"/>
        <w:rPr>
          <w:noProof/>
          <w:szCs w:val="22"/>
        </w:rPr>
      </w:pPr>
      <w:r w:rsidRPr="00B173C8">
        <w:rPr>
          <w:rFonts w:eastAsia="Times New Roman"/>
          <w:bCs/>
          <w:snapToGrid/>
          <w:szCs w:val="22"/>
          <w:lang w:eastAsia="en-US"/>
        </w:rPr>
        <w:t xml:space="preserve">A </w:t>
      </w:r>
      <w:r w:rsidR="00C75E01" w:rsidRPr="00B173C8">
        <w:rPr>
          <w:szCs w:val="22"/>
        </w:rPr>
        <w:t>teduglutiddal</w:t>
      </w:r>
      <w:r w:rsidR="00C75E01" w:rsidRPr="00B173C8" w:rsidDel="009A590F">
        <w:rPr>
          <w:rFonts w:eastAsia="Times New Roman"/>
          <w:bCs/>
          <w:snapToGrid/>
          <w:szCs w:val="22"/>
          <w:lang w:eastAsia="en-US"/>
        </w:rPr>
        <w:t xml:space="preserve"> </w:t>
      </w:r>
      <w:r w:rsidRPr="00B173C8">
        <w:rPr>
          <w:rFonts w:eastAsia="Times New Roman"/>
          <w:bCs/>
          <w:snapToGrid/>
          <w:szCs w:val="22"/>
          <w:lang w:eastAsia="en-US"/>
        </w:rPr>
        <w:t>kezelt rövidbél</w:t>
      </w:r>
      <w:r w:rsidRPr="00B173C8">
        <w:rPr>
          <w:rFonts w:eastAsia="Times New Roman"/>
          <w:bCs/>
          <w:snapToGrid/>
          <w:szCs w:val="22"/>
          <w:lang w:eastAsia="en-US"/>
        </w:rPr>
        <w:noBreakHyphen/>
        <w:t>szindrómás betegek 2</w:t>
      </w:r>
      <w:r w:rsidR="00CD19DF" w:rsidRPr="00B173C8">
        <w:rPr>
          <w:rFonts w:eastAsia="Times New Roman"/>
          <w:bCs/>
          <w:snapToGrid/>
          <w:szCs w:val="22"/>
          <w:lang w:eastAsia="en-US"/>
        </w:rPr>
        <w:t>6</w:t>
      </w:r>
      <w:r w:rsidRPr="00B173C8">
        <w:rPr>
          <w:rFonts w:eastAsia="Times New Roman"/>
          <w:bCs/>
          <w:snapToGrid/>
          <w:szCs w:val="22"/>
          <w:lang w:eastAsia="en-US"/>
        </w:rPr>
        <w:t>%-ánál</w:t>
      </w:r>
      <w:r w:rsidR="00CD19DF" w:rsidRPr="00B173C8">
        <w:rPr>
          <w:rFonts w:eastAsia="Times New Roman"/>
          <w:bCs/>
          <w:snapToGrid/>
          <w:szCs w:val="22"/>
          <w:lang w:eastAsia="en-US"/>
        </w:rPr>
        <w:t>, míg a placeb</w:t>
      </w:r>
      <w:r w:rsidR="00667609" w:rsidRPr="00B173C8">
        <w:rPr>
          <w:rFonts w:eastAsia="Times New Roman"/>
          <w:bCs/>
          <w:snapToGrid/>
          <w:szCs w:val="22"/>
          <w:lang w:eastAsia="en-US"/>
        </w:rPr>
        <w:t>ok</w:t>
      </w:r>
      <w:r w:rsidR="00CD19DF" w:rsidRPr="00B173C8">
        <w:rPr>
          <w:rFonts w:eastAsia="Times New Roman"/>
          <w:bCs/>
          <w:snapToGrid/>
          <w:szCs w:val="22"/>
          <w:lang w:eastAsia="en-US"/>
        </w:rPr>
        <w:t>aron a betegek 5%</w:t>
      </w:r>
      <w:r w:rsidR="00CD19DF" w:rsidRPr="00B173C8">
        <w:rPr>
          <w:rFonts w:eastAsia="Times New Roman"/>
          <w:bCs/>
          <w:snapToGrid/>
          <w:szCs w:val="22"/>
          <w:lang w:eastAsia="en-US"/>
        </w:rPr>
        <w:noBreakHyphen/>
        <w:t>ánál</w:t>
      </w:r>
      <w:r w:rsidRPr="00B173C8">
        <w:rPr>
          <w:rFonts w:eastAsia="Times New Roman"/>
          <w:bCs/>
          <w:snapToGrid/>
          <w:szCs w:val="22"/>
          <w:lang w:eastAsia="en-US"/>
        </w:rPr>
        <w:t xml:space="preserve"> jelentkezett reakció az injekció beadásának helyén. A reakciók között szerepelt </w:t>
      </w:r>
      <w:r w:rsidR="009A5CA0" w:rsidRPr="00B173C8">
        <w:rPr>
          <w:rFonts w:eastAsia="Times New Roman"/>
          <w:bCs/>
          <w:snapToGrid/>
          <w:szCs w:val="22"/>
          <w:lang w:eastAsia="en-US"/>
        </w:rPr>
        <w:t xml:space="preserve">az injekció beadási helyén jelentkező haematoma, az injekció beadási helyén jelentkező </w:t>
      </w:r>
      <w:r w:rsidRPr="00B173C8">
        <w:rPr>
          <w:rFonts w:eastAsia="Times New Roman"/>
          <w:bCs/>
          <w:snapToGrid/>
          <w:szCs w:val="22"/>
          <w:lang w:eastAsia="en-US"/>
        </w:rPr>
        <w:t xml:space="preserve">bőrpír, </w:t>
      </w:r>
      <w:r w:rsidR="009A5CA0" w:rsidRPr="00B173C8">
        <w:rPr>
          <w:rFonts w:eastAsia="Times New Roman"/>
          <w:bCs/>
          <w:snapToGrid/>
          <w:szCs w:val="22"/>
          <w:lang w:eastAsia="en-US"/>
        </w:rPr>
        <w:t xml:space="preserve">az injekció beadási helyén jelentkező </w:t>
      </w:r>
      <w:r w:rsidRPr="00B173C8">
        <w:rPr>
          <w:rFonts w:eastAsia="Times New Roman"/>
          <w:bCs/>
          <w:snapToGrid/>
          <w:szCs w:val="22"/>
          <w:lang w:eastAsia="en-US"/>
        </w:rPr>
        <w:t>fájdalom</w:t>
      </w:r>
      <w:r w:rsidR="009A5CA0" w:rsidRPr="00B173C8">
        <w:rPr>
          <w:rFonts w:eastAsia="Times New Roman"/>
          <w:bCs/>
          <w:snapToGrid/>
          <w:szCs w:val="22"/>
          <w:lang w:eastAsia="en-US"/>
        </w:rPr>
        <w:t>, az injekció beadási helyén jelentkező duzzanat és</w:t>
      </w:r>
      <w:r w:rsidRPr="00B173C8">
        <w:rPr>
          <w:rFonts w:eastAsia="Times New Roman"/>
          <w:bCs/>
          <w:snapToGrid/>
          <w:szCs w:val="22"/>
          <w:lang w:eastAsia="en-US"/>
        </w:rPr>
        <w:t xml:space="preserve"> az injekció beadásának helyén </w:t>
      </w:r>
      <w:r w:rsidR="009A5CA0" w:rsidRPr="00B173C8">
        <w:rPr>
          <w:rFonts w:eastAsia="Times New Roman"/>
          <w:bCs/>
          <w:snapToGrid/>
          <w:szCs w:val="22"/>
          <w:lang w:eastAsia="en-US"/>
        </w:rPr>
        <w:t xml:space="preserve">jelentkező vérzés </w:t>
      </w:r>
      <w:r w:rsidRPr="00B173C8">
        <w:rPr>
          <w:rFonts w:eastAsia="Times New Roman"/>
          <w:bCs/>
          <w:snapToGrid/>
          <w:szCs w:val="22"/>
          <w:lang w:eastAsia="en-US"/>
        </w:rPr>
        <w:t>(lásd még 5.3</w:t>
      </w:r>
      <w:r w:rsidR="009A5CA0" w:rsidRPr="00B173C8">
        <w:rPr>
          <w:rFonts w:eastAsia="Times New Roman"/>
          <w:bCs/>
          <w:snapToGrid/>
          <w:szCs w:val="22"/>
          <w:lang w:eastAsia="en-US"/>
        </w:rPr>
        <w:t> </w:t>
      </w:r>
      <w:r w:rsidRPr="00B173C8">
        <w:rPr>
          <w:rFonts w:eastAsia="Times New Roman"/>
          <w:bCs/>
          <w:snapToGrid/>
          <w:szCs w:val="22"/>
          <w:lang w:eastAsia="en-US"/>
        </w:rPr>
        <w:t>pont).</w:t>
      </w:r>
      <w:r w:rsidR="009A5CA0" w:rsidRPr="00B173C8">
        <w:rPr>
          <w:rFonts w:eastAsia="Times New Roman"/>
          <w:bCs/>
          <w:snapToGrid/>
          <w:szCs w:val="22"/>
          <w:lang w:eastAsia="en-US"/>
        </w:rPr>
        <w:t xml:space="preserve"> A reakciók többsége közepes súlyosságú volt, és egyik sem vezetett a gyógyszer alkalmazásának abbahagyásához.</w:t>
      </w:r>
    </w:p>
    <w:p w14:paraId="64970F36" w14:textId="77777777" w:rsidR="0094727F" w:rsidRPr="00B173C8" w:rsidRDefault="0094727F" w:rsidP="00B173C8">
      <w:pPr>
        <w:tabs>
          <w:tab w:val="clear" w:pos="567"/>
        </w:tabs>
        <w:spacing w:line="240" w:lineRule="auto"/>
      </w:pPr>
    </w:p>
    <w:p w14:paraId="122F7279" w14:textId="77777777" w:rsidR="0094727F" w:rsidRPr="00B173C8" w:rsidRDefault="0094727F" w:rsidP="00B173C8">
      <w:pPr>
        <w:keepNext/>
        <w:spacing w:line="240" w:lineRule="auto"/>
        <w:rPr>
          <w:i/>
        </w:rPr>
      </w:pPr>
      <w:r w:rsidRPr="00505D8A">
        <w:rPr>
          <w:i/>
        </w:rPr>
        <w:t>C</w:t>
      </w:r>
      <w:r w:rsidR="0005365B" w:rsidRPr="00505D8A">
        <w:rPr>
          <w:i/>
        </w:rPr>
        <w:noBreakHyphen/>
      </w:r>
      <w:r w:rsidRPr="00505D8A">
        <w:rPr>
          <w:i/>
        </w:rPr>
        <w:t>reaktív protein</w:t>
      </w:r>
    </w:p>
    <w:p w14:paraId="71CE719F" w14:textId="77777777" w:rsidR="00391493" w:rsidRPr="00505D8A" w:rsidRDefault="00391493" w:rsidP="00B173C8">
      <w:pPr>
        <w:keepNext/>
        <w:spacing w:line="240" w:lineRule="auto"/>
        <w:rPr>
          <w:iCs/>
        </w:rPr>
      </w:pPr>
    </w:p>
    <w:p w14:paraId="414735FE"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C-reaktív protein mérsékelt, 25 mg/l</w:t>
      </w:r>
      <w:r w:rsidR="0005365B" w:rsidRPr="00B173C8">
        <w:rPr>
          <w:rFonts w:eastAsia="Times New Roman"/>
          <w:bCs/>
          <w:snapToGrid/>
          <w:szCs w:val="22"/>
          <w:lang w:eastAsia="en-US"/>
        </w:rPr>
        <w:noBreakHyphen/>
      </w:r>
      <w:r w:rsidRPr="00B173C8">
        <w:rPr>
          <w:rFonts w:eastAsia="Times New Roman"/>
          <w:bCs/>
          <w:snapToGrid/>
          <w:szCs w:val="22"/>
          <w:lang w:eastAsia="en-US"/>
        </w:rPr>
        <w:t xml:space="preserve">es emelkedését figyelték meg a </w:t>
      </w:r>
      <w:r w:rsidR="00C75E01" w:rsidRPr="00B173C8">
        <w:rPr>
          <w:szCs w:val="22"/>
        </w:rPr>
        <w:t>teduglutid</w:t>
      </w:r>
      <w:r w:rsidR="0005365B" w:rsidRPr="00B173C8">
        <w:rPr>
          <w:rFonts w:eastAsia="Times New Roman"/>
          <w:bCs/>
          <w:snapToGrid/>
          <w:szCs w:val="22"/>
          <w:lang w:eastAsia="en-US"/>
        </w:rPr>
        <w:noBreakHyphen/>
      </w:r>
      <w:r w:rsidRPr="00B173C8">
        <w:rPr>
          <w:rFonts w:eastAsia="Times New Roman"/>
          <w:bCs/>
          <w:snapToGrid/>
          <w:szCs w:val="22"/>
          <w:lang w:eastAsia="en-US"/>
        </w:rPr>
        <w:t xml:space="preserve">kezelés első hét napján, amely folyamatosan csökkent a folytatódó napi injekciókkal. 24 hetes </w:t>
      </w:r>
      <w:r w:rsidR="00C75E01" w:rsidRPr="00B173C8">
        <w:rPr>
          <w:szCs w:val="22"/>
        </w:rPr>
        <w:t>teduglutid</w:t>
      </w:r>
      <w:r w:rsidR="0005365B" w:rsidRPr="00B173C8">
        <w:rPr>
          <w:rFonts w:eastAsia="Times New Roman"/>
          <w:bCs/>
          <w:snapToGrid/>
          <w:szCs w:val="22"/>
          <w:lang w:eastAsia="en-US"/>
        </w:rPr>
        <w:noBreakHyphen/>
      </w:r>
      <w:r w:rsidRPr="00B173C8">
        <w:rPr>
          <w:rFonts w:eastAsia="Times New Roman"/>
          <w:bCs/>
          <w:snapToGrid/>
          <w:szCs w:val="22"/>
          <w:lang w:eastAsia="en-US"/>
        </w:rPr>
        <w:t>kezelés után a betegek összességében kismértékű, átlagosan kb. 1,5 mg/l-es C</w:t>
      </w:r>
      <w:r w:rsidR="0005365B" w:rsidRPr="00B173C8">
        <w:rPr>
          <w:rFonts w:eastAsia="Times New Roman"/>
          <w:bCs/>
          <w:snapToGrid/>
          <w:szCs w:val="22"/>
          <w:lang w:eastAsia="en-US"/>
        </w:rPr>
        <w:noBreakHyphen/>
      </w:r>
      <w:r w:rsidRPr="00B173C8">
        <w:rPr>
          <w:rFonts w:eastAsia="Times New Roman"/>
          <w:bCs/>
          <w:snapToGrid/>
          <w:szCs w:val="22"/>
          <w:lang w:eastAsia="en-US"/>
        </w:rPr>
        <w:t>reaktív protein</w:t>
      </w:r>
      <w:r w:rsidR="0005365B" w:rsidRPr="00B173C8">
        <w:rPr>
          <w:rFonts w:eastAsia="Times New Roman"/>
          <w:bCs/>
          <w:snapToGrid/>
          <w:szCs w:val="22"/>
          <w:lang w:eastAsia="en-US"/>
        </w:rPr>
        <w:noBreakHyphen/>
      </w:r>
      <w:r w:rsidRPr="00B173C8">
        <w:rPr>
          <w:rFonts w:eastAsia="Times New Roman"/>
          <w:bCs/>
          <w:snapToGrid/>
          <w:szCs w:val="22"/>
          <w:lang w:eastAsia="en-US"/>
        </w:rPr>
        <w:t>emelkedést mutattak. Ezek a változások nem társultak egyéb laboratóriumi paraméter eltéréssel vagy klinikai tünettel. A C</w:t>
      </w:r>
      <w:r w:rsidR="00E3789F" w:rsidRPr="00B173C8">
        <w:rPr>
          <w:rFonts w:eastAsia="Times New Roman"/>
          <w:bCs/>
          <w:snapToGrid/>
          <w:szCs w:val="22"/>
          <w:lang w:eastAsia="en-US"/>
        </w:rPr>
        <w:noBreakHyphen/>
      </w:r>
      <w:r w:rsidRPr="00B173C8">
        <w:rPr>
          <w:rFonts w:eastAsia="Times New Roman"/>
          <w:bCs/>
          <w:snapToGrid/>
          <w:szCs w:val="22"/>
          <w:lang w:eastAsia="en-US"/>
        </w:rPr>
        <w:t>reaktív protein átlagos növekedése nem volt klinikailag jelentős mértékű a kiinduláshoz képest a hosszú távú, legfeljebb 30</w:t>
      </w:r>
      <w:r w:rsidR="00CD2DF4" w:rsidRPr="00B173C8">
        <w:rPr>
          <w:rFonts w:eastAsia="Times New Roman"/>
          <w:bCs/>
          <w:snapToGrid/>
          <w:szCs w:val="22"/>
          <w:lang w:eastAsia="en-US"/>
        </w:rPr>
        <w:t> </w:t>
      </w:r>
      <w:r w:rsidRPr="00B173C8">
        <w:rPr>
          <w:rFonts w:eastAsia="Times New Roman"/>
          <w:bCs/>
          <w:snapToGrid/>
          <w:szCs w:val="22"/>
          <w:lang w:eastAsia="en-US"/>
        </w:rPr>
        <w:t xml:space="preserve">hónapig tartó </w:t>
      </w:r>
      <w:r w:rsidR="00C75E01" w:rsidRPr="00B173C8">
        <w:rPr>
          <w:szCs w:val="22"/>
        </w:rPr>
        <w:t>teduglutid</w:t>
      </w:r>
      <w:r w:rsidRPr="00B173C8">
        <w:rPr>
          <w:rFonts w:eastAsia="Times New Roman"/>
          <w:bCs/>
          <w:snapToGrid/>
          <w:szCs w:val="22"/>
          <w:lang w:eastAsia="en-US"/>
        </w:rPr>
        <w:t>-kezelés után.</w:t>
      </w:r>
    </w:p>
    <w:p w14:paraId="63EF274A" w14:textId="77777777" w:rsidR="00AD1C05" w:rsidRPr="00B173C8" w:rsidRDefault="00AD1C05" w:rsidP="00B173C8">
      <w:pPr>
        <w:spacing w:line="240" w:lineRule="auto"/>
        <w:contextualSpacing/>
        <w:rPr>
          <w:rFonts w:eastAsia="Times New Roman"/>
          <w:bCs/>
          <w:snapToGrid/>
          <w:szCs w:val="22"/>
          <w:lang w:eastAsia="en-US"/>
        </w:rPr>
      </w:pPr>
    </w:p>
    <w:p w14:paraId="68C32FCD" w14:textId="77777777" w:rsidR="00AD1C05" w:rsidRPr="00B173C8" w:rsidRDefault="00AD1C05" w:rsidP="00B173C8">
      <w:pPr>
        <w:keepNext/>
        <w:tabs>
          <w:tab w:val="clear" w:pos="567"/>
        </w:tabs>
        <w:spacing w:line="240" w:lineRule="auto"/>
        <w:rPr>
          <w:u w:val="single"/>
        </w:rPr>
      </w:pPr>
      <w:r w:rsidRPr="00B173C8">
        <w:rPr>
          <w:u w:val="single"/>
        </w:rPr>
        <w:t>Gyermekek és serdülők</w:t>
      </w:r>
    </w:p>
    <w:p w14:paraId="2BF7855B" w14:textId="77777777" w:rsidR="00391493" w:rsidRPr="00505D8A" w:rsidRDefault="00391493" w:rsidP="00B173C8">
      <w:pPr>
        <w:keepNext/>
        <w:tabs>
          <w:tab w:val="clear" w:pos="567"/>
        </w:tabs>
        <w:spacing w:line="240" w:lineRule="auto"/>
      </w:pPr>
    </w:p>
    <w:p w14:paraId="230DB739" w14:textId="77777777" w:rsidR="00AD1C05" w:rsidRPr="00B173C8" w:rsidRDefault="007B01AB" w:rsidP="00B173C8">
      <w:pPr>
        <w:tabs>
          <w:tab w:val="clear" w:pos="567"/>
        </w:tabs>
        <w:spacing w:line="240" w:lineRule="auto"/>
      </w:pPr>
      <w:r w:rsidRPr="00B173C8">
        <w:t xml:space="preserve">Két </w:t>
      </w:r>
      <w:r w:rsidR="00AD1C05" w:rsidRPr="00B173C8">
        <w:t xml:space="preserve">befejezett klinikai vizsgálatba </w:t>
      </w:r>
      <w:r w:rsidRPr="00B173C8">
        <w:t>87</w:t>
      </w:r>
      <w:r w:rsidR="00AD1C05" w:rsidRPr="00B173C8">
        <w:t> gyermeket és serdülőt (1 éves kortól 1</w:t>
      </w:r>
      <w:r w:rsidRPr="00B173C8">
        <w:t>7</w:t>
      </w:r>
      <w:r w:rsidR="00AD1C05" w:rsidRPr="00B173C8">
        <w:t xml:space="preserve"> éves korig) vontak be, és kezeltek </w:t>
      </w:r>
      <w:r w:rsidR="00C75E01" w:rsidRPr="00B173C8">
        <w:rPr>
          <w:szCs w:val="22"/>
        </w:rPr>
        <w:t xml:space="preserve">teduglutiddal </w:t>
      </w:r>
      <w:r w:rsidRPr="00B173C8">
        <w:t>legfeljebb 6 hónapon</w:t>
      </w:r>
      <w:r w:rsidR="00AD1C05" w:rsidRPr="00B173C8">
        <w:t xml:space="preserve"> át. Egy vizsgálati alany sem szakította meg a vizsgálato</w:t>
      </w:r>
      <w:r w:rsidRPr="00B173C8">
        <w:t>ka</w:t>
      </w:r>
      <w:r w:rsidR="00AD1C05" w:rsidRPr="00B173C8">
        <w:t xml:space="preserve">t nemkívánatos esemény miatt. A </w:t>
      </w:r>
      <w:r w:rsidR="00C75E01" w:rsidRPr="00B173C8">
        <w:rPr>
          <w:szCs w:val="22"/>
        </w:rPr>
        <w:t xml:space="preserve">teduglutid </w:t>
      </w:r>
      <w:r w:rsidR="00AD1C05" w:rsidRPr="00B173C8">
        <w:t>biztonságossági profilja</w:t>
      </w:r>
      <w:r w:rsidRPr="00B173C8">
        <w:t xml:space="preserve"> (a mellékhatások típusát és gyakoriságát, valamint az immunogenitást is beleértve)</w:t>
      </w:r>
      <w:r w:rsidR="00AD1C05" w:rsidRPr="00B173C8">
        <w:t xml:space="preserve"> gyermekeknél és serdülőknél (1</w:t>
      </w:r>
      <w:r w:rsidR="00AD1C05" w:rsidRPr="00B173C8">
        <w:noBreakHyphen/>
        <w:t>17 éveseknél) összességében hasonló volt a felnőttekéhez.</w:t>
      </w:r>
    </w:p>
    <w:p w14:paraId="603AC0D3" w14:textId="77777777" w:rsidR="00F16EEE" w:rsidRPr="00B173C8" w:rsidRDefault="00F16EEE" w:rsidP="00B173C8">
      <w:pPr>
        <w:tabs>
          <w:tab w:val="clear" w:pos="567"/>
        </w:tabs>
        <w:spacing w:line="240" w:lineRule="auto"/>
      </w:pPr>
    </w:p>
    <w:p w14:paraId="4904448E" w14:textId="77777777" w:rsidR="00AD1C05" w:rsidRPr="00B173C8" w:rsidRDefault="006E2B8C" w:rsidP="00B173C8">
      <w:pPr>
        <w:tabs>
          <w:tab w:val="clear" w:pos="567"/>
        </w:tabs>
        <w:spacing w:line="240" w:lineRule="auto"/>
      </w:pPr>
      <w:r w:rsidRPr="00B173C8">
        <w:t>Három, g</w:t>
      </w:r>
      <w:r w:rsidR="00574200" w:rsidRPr="00B173C8">
        <w:t>yermek</w:t>
      </w:r>
      <w:r w:rsidR="00FC1A50" w:rsidRPr="00B173C8">
        <w:t>ek</w:t>
      </w:r>
      <w:r w:rsidR="00574200" w:rsidRPr="00B173C8">
        <w:t xml:space="preserve"> (</w:t>
      </w:r>
      <w:r w:rsidR="003F4D52" w:rsidRPr="00B173C8">
        <w:t>4</w:t>
      </w:r>
      <w:r w:rsidR="00AC0093" w:rsidRPr="00B173C8">
        <w:t> </w:t>
      </w:r>
      <w:r w:rsidR="003F4D52" w:rsidRPr="00B173C8">
        <w:t>–</w:t>
      </w:r>
      <w:r w:rsidR="00AC0093" w:rsidRPr="00B173C8">
        <w:t> </w:t>
      </w:r>
      <w:r w:rsidR="003F4D52" w:rsidRPr="00B173C8">
        <w:t>&lt;</w:t>
      </w:r>
      <w:r w:rsidR="00AC0093" w:rsidRPr="00B173C8">
        <w:t> </w:t>
      </w:r>
      <w:r w:rsidR="003F4D52" w:rsidRPr="00B173C8">
        <w:t>12 hónapos</w:t>
      </w:r>
      <w:r w:rsidR="00F16EEE" w:rsidRPr="00B173C8">
        <w:t xml:space="preserve"> korrigált </w:t>
      </w:r>
      <w:r w:rsidR="00D42FA2" w:rsidRPr="00B173C8">
        <w:t>élet</w:t>
      </w:r>
      <w:r w:rsidR="00F16EEE" w:rsidRPr="00B173C8">
        <w:t xml:space="preserve">korú) bevonásával végzett, befejezett klinikai vizsgálatban </w:t>
      </w:r>
      <w:r w:rsidR="001F58B5" w:rsidRPr="00B173C8">
        <w:t>a</w:t>
      </w:r>
      <w:r w:rsidR="00F16EEE" w:rsidRPr="00B173C8">
        <w:t xml:space="preserve"> jelentett </w:t>
      </w:r>
      <w:r w:rsidR="001F58B5" w:rsidRPr="00B173C8">
        <w:t>biztonságossági profil</w:t>
      </w:r>
      <w:r w:rsidR="00F16EEE" w:rsidRPr="00B173C8">
        <w:t xml:space="preserve"> összhangban volt a korábbi</w:t>
      </w:r>
      <w:r w:rsidR="000E7B8C" w:rsidRPr="00B173C8">
        <w:t>,</w:t>
      </w:r>
      <w:r w:rsidR="00F16EEE" w:rsidRPr="00B173C8">
        <w:t xml:space="preserve"> gyermek</w:t>
      </w:r>
      <w:r w:rsidR="00FC1A50" w:rsidRPr="00B173C8">
        <w:t>ekkel</w:t>
      </w:r>
      <w:r w:rsidR="00472E1A" w:rsidRPr="00B173C8">
        <w:t xml:space="preserve"> és serdülőkkel</w:t>
      </w:r>
      <w:r w:rsidR="00FC1A50" w:rsidRPr="00B173C8">
        <w:t xml:space="preserve"> végzett</w:t>
      </w:r>
      <w:r w:rsidR="00F16EEE" w:rsidRPr="00B173C8">
        <w:t xml:space="preserve"> vizsgálatokban tapasztalt biztonságossági profillal</w:t>
      </w:r>
      <w:r w:rsidR="000E7B8C" w:rsidRPr="00B173C8">
        <w:t>,</w:t>
      </w:r>
      <w:r w:rsidR="00F16EEE" w:rsidRPr="00B173C8">
        <w:t xml:space="preserve"> és új biztonságossági aggály nem merült fel.</w:t>
      </w:r>
    </w:p>
    <w:p w14:paraId="43C6D6A0" w14:textId="77777777" w:rsidR="00F16EEE" w:rsidRPr="00B173C8" w:rsidRDefault="00F16EEE" w:rsidP="00B173C8">
      <w:pPr>
        <w:tabs>
          <w:tab w:val="clear" w:pos="567"/>
        </w:tabs>
        <w:spacing w:line="240" w:lineRule="auto"/>
      </w:pPr>
    </w:p>
    <w:p w14:paraId="3E248633" w14:textId="77777777" w:rsidR="00AD1C05" w:rsidRPr="00B173C8" w:rsidRDefault="001F58B5" w:rsidP="00B173C8">
      <w:pPr>
        <w:tabs>
          <w:tab w:val="clear" w:pos="567"/>
        </w:tabs>
        <w:spacing w:line="240" w:lineRule="auto"/>
      </w:pPr>
      <w:r w:rsidRPr="00B173C8">
        <w:t>Korlátozott h</w:t>
      </w:r>
      <w:r w:rsidR="00AD1C05" w:rsidRPr="00B173C8">
        <w:t>osszú távú biztonságossági adatok állnak rendelkezésre gyermek</w:t>
      </w:r>
      <w:r w:rsidR="00FC1A50" w:rsidRPr="00B173C8">
        <w:t>ekre és serdülőkre</w:t>
      </w:r>
      <w:r w:rsidR="00AD1C05" w:rsidRPr="00B173C8">
        <w:t xml:space="preserve"> vonatkozóan.</w:t>
      </w:r>
      <w:r w:rsidRPr="00B173C8">
        <w:t xml:space="preserve"> 4</w:t>
      </w:r>
      <w:r w:rsidR="00AC0093" w:rsidRPr="00B173C8">
        <w:t> </w:t>
      </w:r>
      <w:r w:rsidRPr="00B173C8">
        <w:t>hónaposnál fiatalabb gyermekekre vonatkozóan nem állnak rendelkezésre adatok.</w:t>
      </w:r>
    </w:p>
    <w:p w14:paraId="1A3D36B6" w14:textId="77777777" w:rsidR="00AD1C05" w:rsidRPr="00B173C8" w:rsidRDefault="00AD1C05" w:rsidP="00B173C8">
      <w:pPr>
        <w:tabs>
          <w:tab w:val="clear" w:pos="567"/>
        </w:tabs>
        <w:spacing w:line="240" w:lineRule="auto"/>
      </w:pPr>
    </w:p>
    <w:p w14:paraId="396891F9" w14:textId="77777777" w:rsidR="0094727F" w:rsidRPr="00B173C8" w:rsidRDefault="0094727F" w:rsidP="00B173C8">
      <w:pPr>
        <w:keepNext/>
        <w:keepLines/>
        <w:spacing w:line="240" w:lineRule="auto"/>
        <w:rPr>
          <w:u w:val="single"/>
        </w:rPr>
      </w:pPr>
      <w:r w:rsidRPr="00B173C8">
        <w:rPr>
          <w:u w:val="single"/>
        </w:rPr>
        <w:t>Feltételezett mellékhatások bejelentése</w:t>
      </w:r>
    </w:p>
    <w:p w14:paraId="7BB4DD96" w14:textId="267DF455" w:rsidR="0094727F" w:rsidRPr="00B173C8" w:rsidRDefault="0094727F" w:rsidP="00B173C8">
      <w:pPr>
        <w:spacing w:line="240" w:lineRule="auto"/>
      </w:pPr>
      <w:r w:rsidRPr="00B173C8">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9" w:history="1">
        <w:r w:rsidRPr="00B173C8">
          <w:rPr>
            <w:rStyle w:val="Hyperlink"/>
            <w:highlight w:val="lightGray"/>
          </w:rPr>
          <w:t>V. függelékben</w:t>
        </w:r>
      </w:hyperlink>
      <w:r w:rsidRPr="00B173C8">
        <w:rPr>
          <w:highlight w:val="lightGray"/>
        </w:rPr>
        <w:t xml:space="preserve"> található elérhetőségek valamelyikén keresztül</w:t>
      </w:r>
      <w:r w:rsidRPr="00B173C8">
        <w:t>.</w:t>
      </w:r>
    </w:p>
    <w:p w14:paraId="64A5C56A" w14:textId="77777777" w:rsidR="0094727F" w:rsidRPr="00B173C8" w:rsidRDefault="0094727F" w:rsidP="00B173C8">
      <w:pPr>
        <w:tabs>
          <w:tab w:val="clear" w:pos="567"/>
        </w:tabs>
        <w:spacing w:line="240" w:lineRule="auto"/>
      </w:pPr>
    </w:p>
    <w:p w14:paraId="46937283" w14:textId="77777777" w:rsidR="0094727F" w:rsidRPr="00B173C8" w:rsidRDefault="0094727F" w:rsidP="00B173C8">
      <w:pPr>
        <w:keepNext/>
        <w:spacing w:line="240" w:lineRule="auto"/>
        <w:ind w:left="567" w:hanging="567"/>
        <w:rPr>
          <w:b/>
        </w:rPr>
      </w:pPr>
      <w:r w:rsidRPr="00B173C8">
        <w:rPr>
          <w:b/>
        </w:rPr>
        <w:t>4.9</w:t>
      </w:r>
      <w:r w:rsidRPr="00B173C8">
        <w:rPr>
          <w:b/>
        </w:rPr>
        <w:tab/>
        <w:t>Túladagolás</w:t>
      </w:r>
    </w:p>
    <w:p w14:paraId="219CE0DC" w14:textId="77777777" w:rsidR="0094727F" w:rsidRPr="00B173C8" w:rsidRDefault="0094727F" w:rsidP="00B173C8">
      <w:pPr>
        <w:keepNext/>
        <w:tabs>
          <w:tab w:val="clear" w:pos="567"/>
        </w:tabs>
        <w:spacing w:line="240" w:lineRule="auto"/>
      </w:pPr>
    </w:p>
    <w:p w14:paraId="1A6B2686"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klinikai fejlesztés során vizsgált legmagasabb teduglutid </w:t>
      </w:r>
      <w:r w:rsidR="00BD793C" w:rsidRPr="00B173C8">
        <w:rPr>
          <w:rFonts w:eastAsia="Times New Roman"/>
          <w:bCs/>
          <w:snapToGrid/>
          <w:szCs w:val="22"/>
          <w:lang w:eastAsia="en-US"/>
        </w:rPr>
        <w:t xml:space="preserve">dózis </w:t>
      </w:r>
      <w:r w:rsidRPr="00B173C8">
        <w:rPr>
          <w:rFonts w:eastAsia="Times New Roman"/>
          <w:bCs/>
          <w:snapToGrid/>
          <w:szCs w:val="22"/>
          <w:lang w:eastAsia="en-US"/>
        </w:rPr>
        <w:t>86 mg/nap volt 8 napig adva. Váratlan szisztémás mellékhatásokat nem észleltek (lásd 4.8 pont).</w:t>
      </w:r>
    </w:p>
    <w:p w14:paraId="1BB1AAEA" w14:textId="77777777" w:rsidR="0094727F" w:rsidRPr="00B173C8" w:rsidRDefault="0094727F" w:rsidP="00B173C8">
      <w:pPr>
        <w:spacing w:line="240" w:lineRule="auto"/>
        <w:contextualSpacing/>
        <w:rPr>
          <w:rFonts w:eastAsia="Times New Roman"/>
          <w:bCs/>
          <w:snapToGrid/>
          <w:szCs w:val="22"/>
          <w:lang w:eastAsia="en-US"/>
        </w:rPr>
      </w:pPr>
    </w:p>
    <w:p w14:paraId="09F68A62"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Túladagolás esetén az egészségügyi személyzetnek körültekintően monitoroznia kell a beteget.</w:t>
      </w:r>
    </w:p>
    <w:p w14:paraId="52278DFE" w14:textId="77777777" w:rsidR="0094727F" w:rsidRPr="00B173C8" w:rsidRDefault="0094727F" w:rsidP="00B173C8">
      <w:pPr>
        <w:tabs>
          <w:tab w:val="clear" w:pos="567"/>
        </w:tabs>
        <w:spacing w:line="240" w:lineRule="auto"/>
      </w:pPr>
    </w:p>
    <w:p w14:paraId="527F328C" w14:textId="77777777" w:rsidR="0094727F" w:rsidRPr="00B173C8" w:rsidRDefault="0094727F" w:rsidP="00B173C8">
      <w:pPr>
        <w:tabs>
          <w:tab w:val="clear" w:pos="567"/>
        </w:tabs>
        <w:spacing w:line="240" w:lineRule="auto"/>
      </w:pPr>
    </w:p>
    <w:p w14:paraId="74C30690" w14:textId="77777777" w:rsidR="0094727F" w:rsidRPr="00B173C8" w:rsidRDefault="0094727F" w:rsidP="00B173C8">
      <w:pPr>
        <w:keepNext/>
        <w:widowControl w:val="0"/>
        <w:spacing w:line="240" w:lineRule="auto"/>
        <w:rPr>
          <w:b/>
        </w:rPr>
      </w:pPr>
      <w:r w:rsidRPr="00B173C8">
        <w:rPr>
          <w:b/>
        </w:rPr>
        <w:t>5.</w:t>
      </w:r>
      <w:r w:rsidRPr="00B173C8">
        <w:rPr>
          <w:b/>
        </w:rPr>
        <w:tab/>
        <w:t>FARMAKOLÓGIAI TULAJDONSÁGOK</w:t>
      </w:r>
    </w:p>
    <w:p w14:paraId="78DFBD1E" w14:textId="77777777" w:rsidR="0094727F" w:rsidRPr="00B173C8" w:rsidRDefault="0094727F" w:rsidP="00B173C8">
      <w:pPr>
        <w:keepNext/>
        <w:tabs>
          <w:tab w:val="clear" w:pos="567"/>
        </w:tabs>
        <w:spacing w:line="240" w:lineRule="auto"/>
        <w:rPr>
          <w:rFonts w:eastAsia="Times New Roman"/>
          <w:noProof/>
          <w:snapToGrid/>
          <w:szCs w:val="22"/>
          <w:lang w:eastAsia="en-US"/>
        </w:rPr>
      </w:pPr>
    </w:p>
    <w:p w14:paraId="3A671D03" w14:textId="77777777" w:rsidR="0094727F" w:rsidRPr="00B173C8" w:rsidRDefault="0094727F" w:rsidP="00B173C8">
      <w:pPr>
        <w:keepNext/>
        <w:spacing w:line="240" w:lineRule="auto"/>
        <w:ind w:left="567" w:hanging="567"/>
        <w:rPr>
          <w:b/>
        </w:rPr>
      </w:pPr>
      <w:r w:rsidRPr="00B173C8">
        <w:rPr>
          <w:b/>
        </w:rPr>
        <w:t>5.1</w:t>
      </w:r>
      <w:r w:rsidRPr="00B173C8">
        <w:rPr>
          <w:b/>
        </w:rPr>
        <w:tab/>
        <w:t>Farmakodinámiás tulajdonságok</w:t>
      </w:r>
    </w:p>
    <w:p w14:paraId="20D0D256" w14:textId="77777777" w:rsidR="0094727F" w:rsidRPr="00B173C8" w:rsidRDefault="0094727F" w:rsidP="00B173C8">
      <w:pPr>
        <w:keepNext/>
        <w:spacing w:line="240" w:lineRule="auto"/>
        <w:rPr>
          <w:rFonts w:eastAsia="Times New Roman"/>
          <w:noProof/>
          <w:snapToGrid/>
          <w:szCs w:val="22"/>
          <w:lang w:eastAsia="en-US"/>
        </w:rPr>
      </w:pPr>
    </w:p>
    <w:p w14:paraId="0621E358" w14:textId="77777777" w:rsidR="0094727F" w:rsidRPr="00B173C8" w:rsidRDefault="0094727F" w:rsidP="00B173C8">
      <w:pPr>
        <w:spacing w:line="240" w:lineRule="auto"/>
        <w:rPr>
          <w:rFonts w:eastAsia="Times New Roman"/>
          <w:noProof/>
          <w:snapToGrid/>
          <w:szCs w:val="22"/>
          <w:lang w:eastAsia="en-US"/>
        </w:rPr>
      </w:pPr>
      <w:r w:rsidRPr="00B173C8">
        <w:rPr>
          <w:rFonts w:eastAsia="Times New Roman"/>
          <w:noProof/>
          <w:snapToGrid/>
          <w:szCs w:val="22"/>
          <w:lang w:eastAsia="en-US"/>
        </w:rPr>
        <w:t>Farmakoterápiás csoport: a tápcsatorna és anyagcsere egyéb gyógyszerei, ATC kód: A16AX08</w:t>
      </w:r>
    </w:p>
    <w:p w14:paraId="5D1B5FFD" w14:textId="77777777" w:rsidR="0094727F" w:rsidRPr="00B173C8" w:rsidRDefault="0094727F" w:rsidP="00B173C8">
      <w:pPr>
        <w:spacing w:line="240" w:lineRule="auto"/>
        <w:rPr>
          <w:i/>
        </w:rPr>
      </w:pPr>
    </w:p>
    <w:p w14:paraId="7E3E4F83" w14:textId="77777777" w:rsidR="0094727F" w:rsidRPr="00B173C8" w:rsidRDefault="0094727F" w:rsidP="00B173C8">
      <w:pPr>
        <w:keepNext/>
        <w:keepLines/>
        <w:spacing w:line="240" w:lineRule="auto"/>
        <w:rPr>
          <w:u w:val="single"/>
        </w:rPr>
      </w:pPr>
      <w:r w:rsidRPr="00B173C8">
        <w:rPr>
          <w:u w:val="single"/>
        </w:rPr>
        <w:t>Hatásmechanizmus</w:t>
      </w:r>
    </w:p>
    <w:p w14:paraId="296F620D" w14:textId="77777777" w:rsidR="00391493" w:rsidRPr="00505D8A" w:rsidRDefault="00391493" w:rsidP="00B173C8">
      <w:pPr>
        <w:keepNext/>
        <w:keepLines/>
        <w:spacing w:line="240" w:lineRule="auto"/>
      </w:pPr>
    </w:p>
    <w:p w14:paraId="377D564B"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természetesen előforduló glukagonszerű peptid-2 (GLP-2) a bél L-sejtjei átal szekretált peptid, mely ismerten fokozza az intestinalis és a portalis véráramlást, gátolja a gyomorsav-szekréciót és csökkenti a bélmotilitást. A teduglutid a GLP-2 analógja. Számos nem klinikai vizsgálatban kimutatták, hogy a teduglutid a villus magasság és crypta mélység fokozása révén elsősegíti a bél regenerálódását és normális növekedését, és ezzel megőrzi a hám integritását.</w:t>
      </w:r>
    </w:p>
    <w:p w14:paraId="5E643EE8" w14:textId="77777777" w:rsidR="0094727F" w:rsidRPr="00B173C8" w:rsidRDefault="0094727F" w:rsidP="00B173C8">
      <w:pPr>
        <w:tabs>
          <w:tab w:val="clear" w:pos="567"/>
        </w:tabs>
        <w:autoSpaceDE w:val="0"/>
        <w:autoSpaceDN w:val="0"/>
        <w:adjustRightInd w:val="0"/>
        <w:spacing w:line="240" w:lineRule="auto"/>
        <w:rPr>
          <w:u w:val="single"/>
        </w:rPr>
      </w:pPr>
    </w:p>
    <w:p w14:paraId="46CE24F2" w14:textId="77777777" w:rsidR="0094727F" w:rsidRPr="00B173C8" w:rsidRDefault="0094727F" w:rsidP="00B173C8">
      <w:pPr>
        <w:keepNext/>
        <w:spacing w:line="240" w:lineRule="auto"/>
        <w:rPr>
          <w:u w:val="single"/>
        </w:rPr>
      </w:pPr>
      <w:r w:rsidRPr="00B173C8">
        <w:rPr>
          <w:u w:val="single"/>
        </w:rPr>
        <w:t>Farmakodinámiás hatások</w:t>
      </w:r>
    </w:p>
    <w:p w14:paraId="7DD8FA6C" w14:textId="77777777" w:rsidR="009436AA" w:rsidRPr="00505D8A" w:rsidRDefault="009436AA" w:rsidP="00B173C8">
      <w:pPr>
        <w:keepNext/>
        <w:spacing w:line="240" w:lineRule="auto"/>
      </w:pPr>
    </w:p>
    <w:p w14:paraId="6D6C2982"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GLP-2-höz hasonlóan a teduglutid is 33 aminosav hosszúságú, de az N-terminális második helyén az alanin aminosav glicinre van cserélve. A természetesen előforduló GLP-2-höz viszonyítva egyetlen aminosav cseréje a dipeptidil-peptidáz-IV (DPP-IV) enzim általi </w:t>
      </w:r>
      <w:r w:rsidRPr="00B173C8">
        <w:rPr>
          <w:rFonts w:eastAsia="Times New Roman"/>
          <w:bCs/>
          <w:i/>
          <w:snapToGrid/>
          <w:szCs w:val="22"/>
          <w:lang w:eastAsia="en-US"/>
        </w:rPr>
        <w:t>in vivo</w:t>
      </w:r>
      <w:r w:rsidRPr="00B173C8">
        <w:rPr>
          <w:rFonts w:eastAsia="Times New Roman"/>
          <w:bCs/>
          <w:snapToGrid/>
          <w:szCs w:val="22"/>
          <w:lang w:eastAsia="en-US"/>
        </w:rPr>
        <w:t xml:space="preserve"> degradációval szembeni rezisztenciát és hosszabb felezési időt eredményez. A teduglutid fokozza a bél epithelium villus magasságát és crypta mélységét.</w:t>
      </w:r>
    </w:p>
    <w:p w14:paraId="69815902" w14:textId="77777777" w:rsidR="0094727F" w:rsidRPr="00B173C8" w:rsidRDefault="0094727F" w:rsidP="00B173C8">
      <w:pPr>
        <w:spacing w:line="240" w:lineRule="auto"/>
        <w:contextualSpacing/>
        <w:rPr>
          <w:rFonts w:eastAsia="Times New Roman"/>
          <w:bCs/>
          <w:snapToGrid/>
          <w:szCs w:val="22"/>
          <w:lang w:eastAsia="en-US"/>
        </w:rPr>
      </w:pPr>
    </w:p>
    <w:p w14:paraId="22409A70"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Preklinikai vizsgálatokból </w:t>
      </w:r>
      <w:r w:rsidR="009A5CA0" w:rsidRPr="00B173C8">
        <w:rPr>
          <w:rFonts w:eastAsia="Times New Roman"/>
          <w:bCs/>
          <w:snapToGrid/>
          <w:szCs w:val="22"/>
          <w:lang w:eastAsia="en-US"/>
        </w:rPr>
        <w:t xml:space="preserve">származó eredmények </w:t>
      </w:r>
      <w:r w:rsidRPr="00B173C8">
        <w:rPr>
          <w:rFonts w:eastAsia="Times New Roman"/>
          <w:bCs/>
          <w:snapToGrid/>
          <w:szCs w:val="22"/>
          <w:lang w:eastAsia="en-US"/>
        </w:rPr>
        <w:t>(lásd</w:t>
      </w:r>
      <w:r w:rsidR="009A5CA0" w:rsidRPr="00B173C8">
        <w:rPr>
          <w:rFonts w:eastAsia="Times New Roman"/>
          <w:bCs/>
          <w:snapToGrid/>
          <w:szCs w:val="22"/>
          <w:lang w:eastAsia="en-US"/>
        </w:rPr>
        <w:t xml:space="preserve"> 4.4 és </w:t>
      </w:r>
      <w:r w:rsidRPr="00B173C8">
        <w:rPr>
          <w:rFonts w:eastAsia="Times New Roman"/>
          <w:bCs/>
          <w:snapToGrid/>
          <w:szCs w:val="22"/>
          <w:lang w:eastAsia="en-US"/>
        </w:rPr>
        <w:t xml:space="preserve">5.3 pont) és az intestinalis mucosára gyakorolt trophicus hatásokkal vázolt hatásmechamizmus alapján úgy tűnik, hogy fennáll a vékonybél és/vagy vastagbél neoplasia serkentésének kockázata. Az elvégzett klinikai vizsgálatok sem kizárni, sem megerősíteni nem tudták ezt az emelkedett kockázatot. A vizsgálatok során számos esetben fordult elő jóindulatú </w:t>
      </w:r>
      <w:r w:rsidR="009A5CA0" w:rsidRPr="00B173C8">
        <w:rPr>
          <w:rFonts w:eastAsia="Times New Roman"/>
          <w:bCs/>
          <w:snapToGrid/>
          <w:szCs w:val="22"/>
          <w:lang w:eastAsia="en-US"/>
        </w:rPr>
        <w:t xml:space="preserve">colorectalis </w:t>
      </w:r>
      <w:r w:rsidRPr="00B173C8">
        <w:rPr>
          <w:rFonts w:eastAsia="Times New Roman"/>
          <w:bCs/>
          <w:snapToGrid/>
          <w:szCs w:val="22"/>
          <w:lang w:eastAsia="en-US"/>
        </w:rPr>
        <w:t>polyp, azonban a gyakoriság nem volt fokozott a placebóval kezelt betegekhez képest. A kezelés kezdetekor a polypok kolonoszkópiás eltávolításának igényén túlmenően (lásd 4.4 pont) a betegek jellemzői (pl. életkor és fennálló betegségek, polypok korábbi előfordulása) alapján minden betegnél értékelni kell a fokozott megfigyelés szükségességét.</w:t>
      </w:r>
    </w:p>
    <w:p w14:paraId="23718611" w14:textId="77777777" w:rsidR="0094727F" w:rsidRPr="00B173C8" w:rsidRDefault="0094727F" w:rsidP="00B173C8">
      <w:pPr>
        <w:tabs>
          <w:tab w:val="clear" w:pos="567"/>
        </w:tabs>
        <w:autoSpaceDE w:val="0"/>
        <w:autoSpaceDN w:val="0"/>
        <w:adjustRightInd w:val="0"/>
        <w:spacing w:line="240" w:lineRule="auto"/>
        <w:rPr>
          <w:u w:val="single"/>
        </w:rPr>
      </w:pPr>
    </w:p>
    <w:p w14:paraId="553109AC" w14:textId="77777777" w:rsidR="0094727F" w:rsidRPr="00B173C8" w:rsidRDefault="0094727F" w:rsidP="00B173C8">
      <w:pPr>
        <w:keepNext/>
        <w:spacing w:line="240" w:lineRule="auto"/>
        <w:rPr>
          <w:u w:val="single"/>
        </w:rPr>
      </w:pPr>
      <w:bookmarkStart w:id="2" w:name="_Hlk132454899"/>
      <w:r w:rsidRPr="00B173C8">
        <w:rPr>
          <w:u w:val="single"/>
        </w:rPr>
        <w:t>Klinikai hatásosság</w:t>
      </w:r>
    </w:p>
    <w:p w14:paraId="554D00F9" w14:textId="77777777" w:rsidR="006D6EF6" w:rsidRPr="00505D8A" w:rsidRDefault="006D6EF6" w:rsidP="00B173C8">
      <w:pPr>
        <w:keepNext/>
        <w:spacing w:line="240" w:lineRule="auto"/>
      </w:pPr>
    </w:p>
    <w:p w14:paraId="062B231B" w14:textId="77777777" w:rsidR="0094727F" w:rsidRPr="00B173C8" w:rsidRDefault="0094727F" w:rsidP="00B173C8">
      <w:pPr>
        <w:keepNext/>
        <w:tabs>
          <w:tab w:val="clear" w:pos="567"/>
        </w:tabs>
        <w:autoSpaceDE w:val="0"/>
        <w:autoSpaceDN w:val="0"/>
        <w:adjustRightInd w:val="0"/>
        <w:spacing w:line="240" w:lineRule="auto"/>
        <w:rPr>
          <w:i/>
          <w:u w:val="single"/>
        </w:rPr>
      </w:pPr>
      <w:r w:rsidRPr="00B173C8">
        <w:rPr>
          <w:i/>
          <w:u w:val="single"/>
        </w:rPr>
        <w:t>Gyermekek és serdülők</w:t>
      </w:r>
    </w:p>
    <w:p w14:paraId="3FEE83B2" w14:textId="77777777" w:rsidR="00574200" w:rsidRPr="00505D8A" w:rsidRDefault="00574200" w:rsidP="00B173C8">
      <w:pPr>
        <w:keepNext/>
        <w:tabs>
          <w:tab w:val="clear" w:pos="567"/>
        </w:tabs>
        <w:autoSpaceDE w:val="0"/>
        <w:autoSpaceDN w:val="0"/>
        <w:adjustRightInd w:val="0"/>
        <w:spacing w:line="240" w:lineRule="auto"/>
        <w:rPr>
          <w:iCs/>
        </w:rPr>
      </w:pPr>
    </w:p>
    <w:p w14:paraId="3C3F290B" w14:textId="77777777" w:rsidR="00FD7B39" w:rsidRPr="00B173C8" w:rsidRDefault="00FD7B39" w:rsidP="00B173C8">
      <w:pPr>
        <w:keepNext/>
        <w:keepLines/>
        <w:spacing w:line="240" w:lineRule="auto"/>
        <w:rPr>
          <w:i/>
          <w:iCs/>
          <w:szCs w:val="22"/>
        </w:rPr>
      </w:pPr>
      <w:r w:rsidRPr="00B173C8">
        <w:rPr>
          <w:i/>
          <w:iCs/>
          <w:szCs w:val="22"/>
        </w:rPr>
        <w:t>4</w:t>
      </w:r>
      <w:r w:rsidR="001C4009" w:rsidRPr="00B173C8">
        <w:rPr>
          <w:i/>
          <w:iCs/>
          <w:szCs w:val="22"/>
        </w:rPr>
        <w:t> </w:t>
      </w:r>
      <w:r w:rsidRPr="00B173C8">
        <w:rPr>
          <w:i/>
          <w:iCs/>
          <w:szCs w:val="22"/>
        </w:rPr>
        <w:t>–</w:t>
      </w:r>
      <w:r w:rsidR="001C4009" w:rsidRPr="00B173C8">
        <w:rPr>
          <w:i/>
          <w:iCs/>
          <w:szCs w:val="22"/>
        </w:rPr>
        <w:t> </w:t>
      </w:r>
      <w:r w:rsidRPr="00B173C8">
        <w:rPr>
          <w:szCs w:val="22"/>
        </w:rPr>
        <w:t>&lt;</w:t>
      </w:r>
      <w:r w:rsidR="001C4009" w:rsidRPr="00B173C8">
        <w:rPr>
          <w:szCs w:val="22"/>
        </w:rPr>
        <w:t> </w:t>
      </w:r>
      <w:r w:rsidRPr="00B173C8">
        <w:rPr>
          <w:i/>
          <w:iCs/>
          <w:szCs w:val="22"/>
        </w:rPr>
        <w:t>12</w:t>
      </w:r>
      <w:r w:rsidR="001C4009" w:rsidRPr="00B173C8">
        <w:rPr>
          <w:i/>
          <w:iCs/>
          <w:szCs w:val="22"/>
        </w:rPr>
        <w:t> </w:t>
      </w:r>
      <w:r w:rsidRPr="00B173C8">
        <w:rPr>
          <w:i/>
          <w:iCs/>
          <w:szCs w:val="22"/>
        </w:rPr>
        <w:t>hónapos gyermekek</w:t>
      </w:r>
    </w:p>
    <w:p w14:paraId="4F9CD303" w14:textId="77777777" w:rsidR="001F2450" w:rsidRPr="00505D8A" w:rsidRDefault="001F2450" w:rsidP="00B173C8">
      <w:pPr>
        <w:keepNext/>
        <w:keepLines/>
        <w:spacing w:line="240" w:lineRule="auto"/>
        <w:rPr>
          <w:szCs w:val="22"/>
        </w:rPr>
      </w:pPr>
    </w:p>
    <w:p w14:paraId="5E165B9E" w14:textId="77777777" w:rsidR="00FD7B39" w:rsidRPr="00B173C8" w:rsidRDefault="00FD7B39" w:rsidP="00B173C8">
      <w:pPr>
        <w:spacing w:line="240" w:lineRule="auto"/>
      </w:pPr>
      <w:r w:rsidRPr="00B173C8">
        <w:rPr>
          <w:szCs w:val="22"/>
        </w:rPr>
        <w:t xml:space="preserve">A </w:t>
      </w:r>
      <w:r w:rsidRPr="00B173C8">
        <w:t>bemutatott hatásossági adatok 1</w:t>
      </w:r>
      <w:r w:rsidR="00B465C8" w:rsidRPr="00B173C8">
        <w:t> </w:t>
      </w:r>
      <w:r w:rsidRPr="00B173C8">
        <w:t>kontrollos és 1 nem</w:t>
      </w:r>
      <w:r w:rsidR="001C4009" w:rsidRPr="00B173C8">
        <w:t> </w:t>
      </w:r>
      <w:r w:rsidRPr="00B173C8">
        <w:t>kontrollos, 28</w:t>
      </w:r>
      <w:r w:rsidR="001C4009" w:rsidRPr="00B173C8">
        <w:t> </w:t>
      </w:r>
      <w:r w:rsidRPr="00B173C8">
        <w:t>hetes fő vizsgálatból, valamint</w:t>
      </w:r>
      <w:r w:rsidR="002C3318" w:rsidRPr="00B173C8">
        <w:t> </w:t>
      </w:r>
      <w:r w:rsidRPr="00B173C8">
        <w:t>2, legfeljebb 9</w:t>
      </w:r>
      <w:r w:rsidR="001C4009" w:rsidRPr="00B173C8">
        <w:t> </w:t>
      </w:r>
      <w:r w:rsidRPr="00B173C8">
        <w:t>ciklus (ciklusonként 24</w:t>
      </w:r>
      <w:r w:rsidR="001C4009" w:rsidRPr="00B173C8">
        <w:t> </w:t>
      </w:r>
      <w:r w:rsidRPr="00B173C8">
        <w:t>hét) teduglutid-kezelést tartalmazó kiterjesztett vizsgálatból származnak. A vizsgálatokban 4</w:t>
      </w:r>
      <w:r w:rsidR="001C4009" w:rsidRPr="00B173C8">
        <w:t> </w:t>
      </w:r>
      <w:r w:rsidRPr="00B173C8">
        <w:t xml:space="preserve">és </w:t>
      </w:r>
      <w:r w:rsidRPr="00B173C8">
        <w:rPr>
          <w:szCs w:val="22"/>
        </w:rPr>
        <w:t>&lt;</w:t>
      </w:r>
      <w:r w:rsidR="001C4009" w:rsidRPr="00B173C8">
        <w:rPr>
          <w:szCs w:val="22"/>
        </w:rPr>
        <w:t> </w:t>
      </w:r>
      <w:r w:rsidRPr="00B173C8">
        <w:t>12</w:t>
      </w:r>
      <w:r w:rsidR="001C4009" w:rsidRPr="00B173C8">
        <w:t> </w:t>
      </w:r>
      <w:r w:rsidRPr="00B173C8">
        <w:t xml:space="preserve">hónapos korrigált </w:t>
      </w:r>
      <w:r w:rsidR="00D42FA2" w:rsidRPr="00B173C8">
        <w:t>élet</w:t>
      </w:r>
      <w:r w:rsidRPr="00B173C8">
        <w:t>korú csecsemők vettek részt: 10</w:t>
      </w:r>
      <w:r w:rsidR="001C4009" w:rsidRPr="00B173C8">
        <w:t> </w:t>
      </w:r>
      <w:r w:rsidRPr="00B173C8">
        <w:t>csecsemő (2</w:t>
      </w:r>
      <w:r w:rsidR="001C4009" w:rsidRPr="00B173C8">
        <w:t> </w:t>
      </w:r>
      <w:r w:rsidRPr="00B173C8">
        <w:t>csecsemő 4</w:t>
      </w:r>
      <w:r w:rsidR="001C4009" w:rsidRPr="00B173C8">
        <w:t> </w:t>
      </w:r>
      <w:r w:rsidRPr="00B173C8">
        <w:t>és &lt;</w:t>
      </w:r>
      <w:r w:rsidR="001C4009" w:rsidRPr="00B173C8">
        <w:t> </w:t>
      </w:r>
      <w:r w:rsidRPr="00B173C8">
        <w:t>6</w:t>
      </w:r>
      <w:r w:rsidR="001C4009" w:rsidRPr="00B173C8">
        <w:t> </w:t>
      </w:r>
      <w:r w:rsidRPr="00B173C8">
        <w:t>hónapos kor között, 8</w:t>
      </w:r>
      <w:r w:rsidR="001C4009" w:rsidRPr="00B173C8">
        <w:t> </w:t>
      </w:r>
      <w:r w:rsidRPr="00B173C8">
        <w:t>csecsemő 6</w:t>
      </w:r>
      <w:r w:rsidR="001C4009" w:rsidRPr="00B173C8">
        <w:t> </w:t>
      </w:r>
      <w:r w:rsidRPr="00B173C8">
        <w:t>és &lt;</w:t>
      </w:r>
      <w:r w:rsidR="001C4009" w:rsidRPr="00B173C8">
        <w:t> </w:t>
      </w:r>
      <w:r w:rsidRPr="00B173C8">
        <w:t>12</w:t>
      </w:r>
      <w:r w:rsidR="001C4009" w:rsidRPr="00B173C8">
        <w:t> </w:t>
      </w:r>
      <w:r w:rsidRPr="00B173C8">
        <w:t>hónapos kor között) a kontrollos vizsgálatban (5</w:t>
      </w:r>
      <w:r w:rsidR="002C3318" w:rsidRPr="00B173C8">
        <w:t> </w:t>
      </w:r>
      <w:r w:rsidRPr="00B173C8">
        <w:t>a teduglutid-kezelést kapó karon és 5</w:t>
      </w:r>
      <w:r w:rsidR="002C3318" w:rsidRPr="00B173C8">
        <w:t> </w:t>
      </w:r>
      <w:r w:rsidRPr="00B173C8">
        <w:t>a szokásos kezelésben részesülő karon), 2</w:t>
      </w:r>
      <w:r w:rsidR="001C4009" w:rsidRPr="00B173C8">
        <w:t> </w:t>
      </w:r>
      <w:r w:rsidRPr="00B173C8">
        <w:t>csecsemő a nem</w:t>
      </w:r>
      <w:r w:rsidR="001C4009" w:rsidRPr="00B173C8">
        <w:t> </w:t>
      </w:r>
      <w:r w:rsidRPr="00B173C8">
        <w:t xml:space="preserve">kontrollos vizsgálatban (mindkettő kezelt). A kontrollos fő vizsgálatból </w:t>
      </w:r>
      <w:r w:rsidRPr="00B173C8">
        <w:rPr>
          <w:szCs w:val="22"/>
        </w:rPr>
        <w:t>a 10</w:t>
      </w:r>
      <w:r w:rsidR="001C4009" w:rsidRPr="00B173C8">
        <w:rPr>
          <w:szCs w:val="22"/>
        </w:rPr>
        <w:t> </w:t>
      </w:r>
      <w:r w:rsidRPr="00B173C8">
        <w:rPr>
          <w:szCs w:val="22"/>
        </w:rPr>
        <w:t xml:space="preserve">csecsemő közül 6 fejezte be a vizsgálatot és folytatta a kiterjesztett vizsgálattal </w:t>
      </w:r>
      <w:r w:rsidRPr="00B173C8">
        <w:t>(5</w:t>
      </w:r>
      <w:r w:rsidR="002C3318" w:rsidRPr="00B173C8">
        <w:t> </w:t>
      </w:r>
      <w:r w:rsidRPr="00B173C8">
        <w:t>kezelt és 1</w:t>
      </w:r>
      <w:r w:rsidR="002C3318" w:rsidRPr="00B173C8">
        <w:t> </w:t>
      </w:r>
      <w:r w:rsidRPr="00B173C8">
        <w:t>nem</w:t>
      </w:r>
      <w:r w:rsidR="00276E1A" w:rsidRPr="00B173C8">
        <w:t> </w:t>
      </w:r>
      <w:r w:rsidRPr="00B173C8">
        <w:t xml:space="preserve">kezelt). </w:t>
      </w:r>
      <w:r w:rsidRPr="00B173C8">
        <w:rPr>
          <w:szCs w:val="22"/>
        </w:rPr>
        <w:t>A nem</w:t>
      </w:r>
      <w:r w:rsidR="00276E1A" w:rsidRPr="00B173C8">
        <w:rPr>
          <w:szCs w:val="22"/>
        </w:rPr>
        <w:t> </w:t>
      </w:r>
      <w:r w:rsidRPr="00B173C8">
        <w:rPr>
          <w:szCs w:val="22"/>
        </w:rPr>
        <w:t>kontrollos fő vizsgálatból 2</w:t>
      </w:r>
      <w:r w:rsidR="00276E1A" w:rsidRPr="00B173C8">
        <w:rPr>
          <w:szCs w:val="22"/>
        </w:rPr>
        <w:t> </w:t>
      </w:r>
      <w:r w:rsidRPr="00B173C8">
        <w:rPr>
          <w:szCs w:val="22"/>
        </w:rPr>
        <w:t xml:space="preserve">csecsemő fejezte be a vizsgálatot és folytatta a második kiterjesztett vizsgálattal (mindkettő kezelt). Az ezekben a vizsgálatokban részt vevő csecsemőket </w:t>
      </w:r>
      <w:r w:rsidR="00A248A1" w:rsidRPr="00B173C8">
        <w:rPr>
          <w:szCs w:val="22"/>
        </w:rPr>
        <w:t xml:space="preserve">napi </w:t>
      </w:r>
      <w:r w:rsidRPr="00B173C8">
        <w:rPr>
          <w:szCs w:val="22"/>
        </w:rPr>
        <w:t>0,05 mg/</w:t>
      </w:r>
      <w:r w:rsidR="00A248A1" w:rsidRPr="00B173C8">
        <w:rPr>
          <w:szCs w:val="22"/>
        </w:rPr>
        <w:t>tt</w:t>
      </w:r>
      <w:r w:rsidRPr="00B173C8">
        <w:rPr>
          <w:szCs w:val="22"/>
        </w:rPr>
        <w:t xml:space="preserve">kg </w:t>
      </w:r>
      <w:r w:rsidRPr="00B173C8">
        <w:t>teduglutiddal kezelték. A fő és a kiterjesztett vizsgálatok korlátozott mintamérete ellenére a parent</w:t>
      </w:r>
      <w:r w:rsidR="00276E1A" w:rsidRPr="00B173C8">
        <w:t>er</w:t>
      </w:r>
      <w:r w:rsidRPr="00B173C8">
        <w:t xml:space="preserve">ális támogatás iránti igény </w:t>
      </w:r>
      <w:r w:rsidRPr="00B173C8">
        <w:rPr>
          <w:szCs w:val="22"/>
        </w:rPr>
        <w:t xml:space="preserve">klinikailag jelentős </w:t>
      </w:r>
      <w:r w:rsidR="00965F00" w:rsidRPr="00B173C8">
        <w:rPr>
          <w:szCs w:val="22"/>
        </w:rPr>
        <w:t>numerikus</w:t>
      </w:r>
      <w:r w:rsidRPr="00B173C8">
        <w:rPr>
          <w:szCs w:val="22"/>
        </w:rPr>
        <w:t xml:space="preserve"> csökkenését figyelték meg.</w:t>
      </w:r>
    </w:p>
    <w:p w14:paraId="1AC5A753" w14:textId="77777777" w:rsidR="00FD7B39" w:rsidRPr="00B173C8" w:rsidRDefault="00FD7B39" w:rsidP="00B173C8">
      <w:pPr>
        <w:spacing w:line="240" w:lineRule="auto"/>
        <w:rPr>
          <w:szCs w:val="22"/>
        </w:rPr>
      </w:pPr>
    </w:p>
    <w:p w14:paraId="2BB0D659" w14:textId="77777777" w:rsidR="00FD7B39" w:rsidRPr="00505D8A" w:rsidRDefault="00FD7B39" w:rsidP="00B173C8">
      <w:pPr>
        <w:keepNext/>
        <w:keepLines/>
        <w:spacing w:line="240" w:lineRule="auto"/>
        <w:rPr>
          <w:i/>
          <w:iCs/>
          <w:szCs w:val="22"/>
        </w:rPr>
      </w:pPr>
      <w:r w:rsidRPr="00505D8A">
        <w:rPr>
          <w:i/>
          <w:iCs/>
          <w:szCs w:val="22"/>
        </w:rPr>
        <w:t xml:space="preserve">A kontrollos fő vizsgálat </w:t>
      </w:r>
    </w:p>
    <w:p w14:paraId="3A1BDAD7" w14:textId="77777777" w:rsidR="00FD7B39" w:rsidRPr="00B173C8" w:rsidRDefault="00FD7B39" w:rsidP="00B173C8">
      <w:pPr>
        <w:keepNext/>
        <w:keepLines/>
        <w:spacing w:line="240" w:lineRule="auto"/>
        <w:rPr>
          <w:szCs w:val="22"/>
        </w:rPr>
      </w:pPr>
    </w:p>
    <w:p w14:paraId="59A74105" w14:textId="77777777" w:rsidR="00FD7B39" w:rsidRPr="00505D8A" w:rsidRDefault="00FD7B39" w:rsidP="00B173C8">
      <w:pPr>
        <w:keepNext/>
        <w:tabs>
          <w:tab w:val="clear" w:pos="567"/>
        </w:tabs>
        <w:autoSpaceDE w:val="0"/>
        <w:autoSpaceDN w:val="0"/>
        <w:adjustRightInd w:val="0"/>
        <w:spacing w:line="240" w:lineRule="auto"/>
        <w:rPr>
          <w:i/>
          <w:u w:val="single"/>
        </w:rPr>
      </w:pPr>
      <w:r w:rsidRPr="00505D8A">
        <w:rPr>
          <w:i/>
          <w:u w:val="single"/>
        </w:rPr>
        <w:t>Teljes elhagyás</w:t>
      </w:r>
    </w:p>
    <w:p w14:paraId="007651A2" w14:textId="77777777" w:rsidR="00FD7B39" w:rsidRPr="00B173C8" w:rsidRDefault="00FD7B39" w:rsidP="00B173C8">
      <w:pPr>
        <w:spacing w:line="240" w:lineRule="auto"/>
      </w:pPr>
      <w:r w:rsidRPr="00B173C8">
        <w:t>A fő, illetve a kiterjesztett vizsgálat alatt egyetlen alany sem érte el az enterális autonómiát, azaz a parenterális támogatás teljes elhagyását.</w:t>
      </w:r>
    </w:p>
    <w:p w14:paraId="56266E25" w14:textId="77777777" w:rsidR="00FD7B39" w:rsidRPr="00B173C8" w:rsidRDefault="00FD7B39" w:rsidP="00B173C8">
      <w:pPr>
        <w:spacing w:line="240" w:lineRule="auto"/>
      </w:pPr>
    </w:p>
    <w:p w14:paraId="1B5C676C" w14:textId="77777777" w:rsidR="00FD7B39" w:rsidRPr="00505D8A" w:rsidRDefault="00FD7B39" w:rsidP="00B173C8">
      <w:pPr>
        <w:keepNext/>
        <w:tabs>
          <w:tab w:val="clear" w:pos="567"/>
        </w:tabs>
        <w:autoSpaceDE w:val="0"/>
        <w:autoSpaceDN w:val="0"/>
        <w:adjustRightInd w:val="0"/>
        <w:spacing w:line="240" w:lineRule="auto"/>
        <w:rPr>
          <w:i/>
          <w:u w:val="single"/>
        </w:rPr>
      </w:pPr>
      <w:r w:rsidRPr="00505D8A">
        <w:rPr>
          <w:i/>
          <w:u w:val="single"/>
        </w:rPr>
        <w:t>A parenterális táplálás térfogatának csökkenése</w:t>
      </w:r>
    </w:p>
    <w:p w14:paraId="42F86157" w14:textId="77777777" w:rsidR="00FD7B39" w:rsidRPr="00B173C8" w:rsidRDefault="00FD7B39" w:rsidP="00B173C8">
      <w:pPr>
        <w:tabs>
          <w:tab w:val="clear" w:pos="567"/>
        </w:tabs>
        <w:autoSpaceDE w:val="0"/>
        <w:autoSpaceDN w:val="0"/>
        <w:adjustRightInd w:val="0"/>
        <w:spacing w:line="240" w:lineRule="auto"/>
      </w:pPr>
      <w:r w:rsidRPr="00B173C8">
        <w:rPr>
          <w:szCs w:val="22"/>
        </w:rPr>
        <w:t xml:space="preserve">A kontrollos fő vizsgálatban, a </w:t>
      </w:r>
      <w:r w:rsidRPr="00B173C8">
        <w:t>vizsgálati alanyok naplóadatai alapján 3</w:t>
      </w:r>
      <w:r w:rsidR="00FB3786" w:rsidRPr="00B173C8">
        <w:t> </w:t>
      </w:r>
      <w:r w:rsidRPr="00B173C8">
        <w:t>(60,0%) teduglutid-kezelést kapó karra besorolt alany és 1</w:t>
      </w:r>
      <w:r w:rsidR="00FB3786" w:rsidRPr="00B173C8">
        <w:t> </w:t>
      </w:r>
      <w:r w:rsidRPr="00B173C8">
        <w:t xml:space="preserve">(20,0%) szokásos kezelésben részesülő karra besorolt alany tapasztalt legalább 20%-os csökkenést a parenterális támogatás térfogatában a kezelés végére a vizsgálat kezdetéhez képest (a szokásos kezelésben részesülő karon 2 alany esetében hiányoztak az adatok). A teduglutid-kezelést kapó kar alanyainál a parenterális támogatás térfogatában a vizsgálat kezdetéhez képest a kezelés végére bekövetkezett átlagos változás napi </w:t>
      </w:r>
      <w:r w:rsidR="00D77617" w:rsidRPr="00B173C8">
        <w:t>–</w:t>
      </w:r>
      <w:r w:rsidRPr="00B173C8">
        <w:t xml:space="preserve">21,5 (± 28,91) ml/ttkg </w:t>
      </w:r>
      <w:r w:rsidRPr="00B173C8">
        <w:rPr>
          <w:iCs/>
          <w:szCs w:val="22"/>
        </w:rPr>
        <w:t>(</w:t>
      </w:r>
      <w:r w:rsidR="00D77617" w:rsidRPr="00B173C8">
        <w:rPr>
          <w:iCs/>
          <w:szCs w:val="22"/>
        </w:rPr>
        <w:t>–</w:t>
      </w:r>
      <w:r w:rsidRPr="00B173C8">
        <w:rPr>
          <w:iCs/>
          <w:szCs w:val="22"/>
        </w:rPr>
        <w:t xml:space="preserve">24,8%) </w:t>
      </w:r>
      <w:r w:rsidRPr="00B173C8">
        <w:t>volt</w:t>
      </w:r>
      <w:r w:rsidRPr="00B173C8">
        <w:rPr>
          <w:iCs/>
          <w:szCs w:val="22"/>
        </w:rPr>
        <w:t xml:space="preserve">. A szokásos kezelésben részesülő kar alanyainál a </w:t>
      </w:r>
      <w:r w:rsidRPr="00B173C8">
        <w:t xml:space="preserve">parenterális támogatás térfogatában a vizsgálat kezdetéhez képest a kezelés végére bekövetkezett átlagos változás napi </w:t>
      </w:r>
      <w:r w:rsidR="00D77617" w:rsidRPr="00B173C8">
        <w:t>–</w:t>
      </w:r>
      <w:r w:rsidRPr="00B173C8">
        <w:t>9,5 (± 7,50) ml/ttkg</w:t>
      </w:r>
      <w:r w:rsidRPr="00B173C8">
        <w:rPr>
          <w:iCs/>
          <w:szCs w:val="22"/>
        </w:rPr>
        <w:t xml:space="preserve"> </w:t>
      </w:r>
      <w:r w:rsidR="00DF3967" w:rsidRPr="00B173C8">
        <w:rPr>
          <w:iCs/>
          <w:szCs w:val="22"/>
        </w:rPr>
        <w:br/>
      </w:r>
      <w:r w:rsidRPr="00B173C8">
        <w:rPr>
          <w:iCs/>
          <w:szCs w:val="22"/>
        </w:rPr>
        <w:t>(</w:t>
      </w:r>
      <w:r w:rsidR="00D77617" w:rsidRPr="00B173C8">
        <w:rPr>
          <w:iCs/>
          <w:szCs w:val="22"/>
        </w:rPr>
        <w:t>–</w:t>
      </w:r>
      <w:r w:rsidRPr="00B173C8">
        <w:rPr>
          <w:iCs/>
          <w:szCs w:val="22"/>
        </w:rPr>
        <w:t>16,8%) volt.</w:t>
      </w:r>
    </w:p>
    <w:p w14:paraId="4DBB2EE8" w14:textId="77777777" w:rsidR="00FD7B39" w:rsidRPr="00B173C8" w:rsidRDefault="00FD7B39" w:rsidP="00B173C8">
      <w:pPr>
        <w:spacing w:line="240" w:lineRule="auto"/>
        <w:rPr>
          <w:iCs/>
          <w:szCs w:val="22"/>
        </w:rPr>
      </w:pPr>
    </w:p>
    <w:p w14:paraId="21034E21" w14:textId="77777777" w:rsidR="00FD7B39" w:rsidRPr="00505D8A" w:rsidRDefault="00FD7B39" w:rsidP="00B173C8">
      <w:pPr>
        <w:keepNext/>
        <w:spacing w:line="240" w:lineRule="auto"/>
        <w:rPr>
          <w:i/>
          <w:u w:val="single"/>
        </w:rPr>
      </w:pPr>
      <w:r w:rsidRPr="00505D8A">
        <w:rPr>
          <w:i/>
          <w:iCs/>
          <w:u w:val="single"/>
        </w:rPr>
        <w:t>A parenterális táplálással bevitt kalóriamennyiség csökkenése</w:t>
      </w:r>
    </w:p>
    <w:p w14:paraId="16D90548" w14:textId="77777777" w:rsidR="00FD7B39" w:rsidRPr="00B173C8" w:rsidRDefault="00FD7B39" w:rsidP="00B173C8">
      <w:pPr>
        <w:spacing w:line="240" w:lineRule="auto"/>
      </w:pPr>
      <w:r w:rsidRPr="00B173C8">
        <w:rPr>
          <w:szCs w:val="22"/>
        </w:rPr>
        <w:t xml:space="preserve">A kontrollos fő vizsgálatban, a </w:t>
      </w:r>
      <w:r w:rsidRPr="00B173C8">
        <w:t>vizsgálati alanyok naplóadatai alapján a vizsgálat kezdetéhez képest a parenterális</w:t>
      </w:r>
      <w:r w:rsidRPr="00B173C8">
        <w:rPr>
          <w:iCs/>
        </w:rPr>
        <w:t xml:space="preserve"> </w:t>
      </w:r>
      <w:r w:rsidRPr="00B173C8">
        <w:t xml:space="preserve">támogatással bevitt kalóriamennyiségben a kezelés végére bekövetkezett átlagos százalékos változás </w:t>
      </w:r>
      <w:r w:rsidR="007F2D2D" w:rsidRPr="00B173C8">
        <w:t>–</w:t>
      </w:r>
      <w:r w:rsidRPr="00B173C8">
        <w:t>27,0% (± 29,47) volt a teduglutid</w:t>
      </w:r>
      <w:r w:rsidRPr="00B173C8">
        <w:noBreakHyphen/>
        <w:t xml:space="preserve">kezelést kapó kar alanyainál és </w:t>
      </w:r>
      <w:r w:rsidR="007F2D2D" w:rsidRPr="00B173C8">
        <w:br/>
        <w:t>–</w:t>
      </w:r>
      <w:r w:rsidRPr="00B173C8">
        <w:t>13,7% (± 21,87) volt a szokásos kezelésben részesülő kar alanyainál.</w:t>
      </w:r>
    </w:p>
    <w:p w14:paraId="1EAC64F7" w14:textId="77777777" w:rsidR="00FD7B39" w:rsidRPr="00B173C8" w:rsidRDefault="00FD7B39" w:rsidP="00B173C8">
      <w:pPr>
        <w:spacing w:line="240" w:lineRule="auto"/>
        <w:rPr>
          <w:iCs/>
          <w:szCs w:val="22"/>
          <w:lang w:eastAsia="ja-JP"/>
        </w:rPr>
      </w:pPr>
    </w:p>
    <w:p w14:paraId="56AA07FC" w14:textId="77777777" w:rsidR="00FD7B39" w:rsidRPr="00505D8A" w:rsidRDefault="00FD7B39" w:rsidP="00B173C8">
      <w:pPr>
        <w:keepNext/>
        <w:spacing w:line="240" w:lineRule="auto"/>
        <w:rPr>
          <w:i/>
          <w:u w:val="single"/>
        </w:rPr>
      </w:pPr>
      <w:r w:rsidRPr="00505D8A">
        <w:rPr>
          <w:i/>
          <w:iCs/>
          <w:u w:val="single"/>
        </w:rPr>
        <w:t>Az infúzió idejének csökkenése</w:t>
      </w:r>
    </w:p>
    <w:p w14:paraId="5401277C" w14:textId="77777777" w:rsidR="00FD7B39" w:rsidRPr="00B173C8" w:rsidRDefault="00FD7B39" w:rsidP="00B173C8">
      <w:pPr>
        <w:spacing w:line="240" w:lineRule="auto"/>
      </w:pPr>
      <w:r w:rsidRPr="00B173C8">
        <w:rPr>
          <w:szCs w:val="22"/>
        </w:rPr>
        <w:t>A kontrollos fő vizsgálatban</w:t>
      </w:r>
      <w:r w:rsidRPr="00B173C8">
        <w:rPr>
          <w:iCs/>
          <w:szCs w:val="22"/>
          <w:lang w:eastAsia="ja-JP"/>
        </w:rPr>
        <w:t xml:space="preserve">, a </w:t>
      </w:r>
      <w:r w:rsidRPr="00B173C8">
        <w:t>teduglutid-kezelést kapó kar alanyainál a parent</w:t>
      </w:r>
      <w:r w:rsidR="00262B9A" w:rsidRPr="00B173C8">
        <w:t>er</w:t>
      </w:r>
      <w:r w:rsidRPr="00B173C8">
        <w:t xml:space="preserve">ális támogatás naplózott infúziós idejében a vizsgálat kezdetéhez képest a kezelés végére bekövetkezett változás </w:t>
      </w:r>
      <w:r w:rsidR="007F2D2D" w:rsidRPr="00B173C8">
        <w:br/>
        <w:t>–</w:t>
      </w:r>
      <w:r w:rsidRPr="00B173C8">
        <w:t xml:space="preserve">3,1 (± 3,31) óra/nap </w:t>
      </w:r>
      <w:r w:rsidRPr="00B173C8">
        <w:rPr>
          <w:iCs/>
          <w:szCs w:val="22"/>
          <w:lang w:eastAsia="ja-JP"/>
        </w:rPr>
        <w:t>(</w:t>
      </w:r>
      <w:r w:rsidR="007F2D2D" w:rsidRPr="00B173C8">
        <w:rPr>
          <w:iCs/>
          <w:szCs w:val="22"/>
          <w:lang w:eastAsia="ja-JP"/>
        </w:rPr>
        <w:t>–</w:t>
      </w:r>
      <w:r w:rsidRPr="00B173C8">
        <w:rPr>
          <w:iCs/>
          <w:szCs w:val="22"/>
          <w:lang w:eastAsia="ja-JP"/>
        </w:rPr>
        <w:t xml:space="preserve">28,9%) </w:t>
      </w:r>
      <w:r w:rsidRPr="00B173C8">
        <w:t xml:space="preserve">és </w:t>
      </w:r>
      <w:r w:rsidR="007F2D2D" w:rsidRPr="00B173C8">
        <w:rPr>
          <w:szCs w:val="22"/>
        </w:rPr>
        <w:t>–</w:t>
      </w:r>
      <w:r w:rsidRPr="00B173C8">
        <w:rPr>
          <w:szCs w:val="22"/>
        </w:rPr>
        <w:t>1,9</w:t>
      </w:r>
      <w:r w:rsidR="00BC58A0" w:rsidRPr="00B173C8">
        <w:rPr>
          <w:szCs w:val="22"/>
        </w:rPr>
        <w:t> (</w:t>
      </w:r>
      <w:r w:rsidRPr="00B173C8">
        <w:rPr>
          <w:szCs w:val="22"/>
        </w:rPr>
        <w:t>±</w:t>
      </w:r>
      <w:r w:rsidR="00BC58A0" w:rsidRPr="00B173C8">
        <w:rPr>
          <w:szCs w:val="22"/>
        </w:rPr>
        <w:t> </w:t>
      </w:r>
      <w:r w:rsidRPr="00B173C8">
        <w:rPr>
          <w:szCs w:val="22"/>
        </w:rPr>
        <w:t>2,01</w:t>
      </w:r>
      <w:r w:rsidR="00BC58A0" w:rsidRPr="00B173C8">
        <w:rPr>
          <w:szCs w:val="22"/>
        </w:rPr>
        <w:t>)</w:t>
      </w:r>
      <w:r w:rsidRPr="00B173C8">
        <w:rPr>
          <w:szCs w:val="22"/>
        </w:rPr>
        <w:t> nap/hét (</w:t>
      </w:r>
      <w:r w:rsidR="007F2D2D" w:rsidRPr="00B173C8">
        <w:rPr>
          <w:szCs w:val="22"/>
        </w:rPr>
        <w:t>–</w:t>
      </w:r>
      <w:r w:rsidRPr="00B173C8">
        <w:rPr>
          <w:szCs w:val="22"/>
        </w:rPr>
        <w:t>28,5%) volt</w:t>
      </w:r>
      <w:r w:rsidRPr="00B173C8">
        <w:rPr>
          <w:iCs/>
          <w:szCs w:val="22"/>
          <w:lang w:eastAsia="ja-JP"/>
        </w:rPr>
        <w:t xml:space="preserve">. A szokásos kezelésben részesülő kar alanyainál </w:t>
      </w:r>
      <w:r w:rsidRPr="00B173C8">
        <w:t>a parent</w:t>
      </w:r>
      <w:r w:rsidR="00262B9A" w:rsidRPr="00B173C8">
        <w:t>er</w:t>
      </w:r>
      <w:r w:rsidRPr="00B173C8">
        <w:t xml:space="preserve">ális támogatás naplózott infúziós idejében a vizsgálat kezdetéhez képest a kezelés végére bekövetkezett változás </w:t>
      </w:r>
      <w:r w:rsidR="007F2D2D" w:rsidRPr="00B173C8">
        <w:rPr>
          <w:iCs/>
          <w:szCs w:val="22"/>
          <w:lang w:eastAsia="ja-JP"/>
        </w:rPr>
        <w:t>–</w:t>
      </w:r>
      <w:r w:rsidRPr="00B173C8">
        <w:rPr>
          <w:iCs/>
          <w:szCs w:val="22"/>
          <w:lang w:eastAsia="ja-JP"/>
        </w:rPr>
        <w:t>0,3</w:t>
      </w:r>
      <w:r w:rsidR="00BC58A0" w:rsidRPr="00B173C8">
        <w:rPr>
          <w:iCs/>
          <w:szCs w:val="22"/>
          <w:lang w:eastAsia="ja-JP"/>
        </w:rPr>
        <w:t> </w:t>
      </w:r>
      <w:r w:rsidR="00D13DF3" w:rsidRPr="00B173C8">
        <w:rPr>
          <w:iCs/>
          <w:szCs w:val="22"/>
          <w:lang w:eastAsia="ja-JP"/>
        </w:rPr>
        <w:t>(</w:t>
      </w:r>
      <w:r w:rsidRPr="00B173C8">
        <w:rPr>
          <w:iCs/>
          <w:szCs w:val="22"/>
          <w:lang w:eastAsia="ja-JP"/>
        </w:rPr>
        <w:t>±</w:t>
      </w:r>
      <w:r w:rsidR="00BC58A0" w:rsidRPr="00B173C8">
        <w:rPr>
          <w:iCs/>
          <w:szCs w:val="22"/>
          <w:lang w:eastAsia="ja-JP"/>
        </w:rPr>
        <w:t> </w:t>
      </w:r>
      <w:r w:rsidRPr="00B173C8">
        <w:rPr>
          <w:iCs/>
          <w:szCs w:val="22"/>
          <w:lang w:eastAsia="ja-JP"/>
        </w:rPr>
        <w:t>0,63</w:t>
      </w:r>
      <w:r w:rsidR="00D13DF3" w:rsidRPr="00B173C8">
        <w:rPr>
          <w:iCs/>
          <w:szCs w:val="22"/>
          <w:lang w:eastAsia="ja-JP"/>
        </w:rPr>
        <w:t>)</w:t>
      </w:r>
      <w:r w:rsidRPr="00B173C8">
        <w:rPr>
          <w:iCs/>
          <w:szCs w:val="22"/>
          <w:lang w:eastAsia="ja-JP"/>
        </w:rPr>
        <w:t> óra/nap (</w:t>
      </w:r>
      <w:r w:rsidR="007F2D2D" w:rsidRPr="00B173C8">
        <w:rPr>
          <w:iCs/>
          <w:szCs w:val="22"/>
          <w:lang w:eastAsia="ja-JP"/>
        </w:rPr>
        <w:t>–</w:t>
      </w:r>
      <w:r w:rsidRPr="00B173C8">
        <w:rPr>
          <w:iCs/>
          <w:szCs w:val="22"/>
          <w:lang w:eastAsia="ja-JP"/>
        </w:rPr>
        <w:t>1,9%) volt, és nem volt változás a parent</w:t>
      </w:r>
      <w:r w:rsidR="00262B9A" w:rsidRPr="00B173C8">
        <w:rPr>
          <w:iCs/>
          <w:szCs w:val="22"/>
          <w:lang w:eastAsia="ja-JP"/>
        </w:rPr>
        <w:t>er</w:t>
      </w:r>
      <w:r w:rsidRPr="00B173C8">
        <w:rPr>
          <w:iCs/>
          <w:szCs w:val="22"/>
          <w:lang w:eastAsia="ja-JP"/>
        </w:rPr>
        <w:t>ális támogatás infúziós idejének heti napjaiban.</w:t>
      </w:r>
    </w:p>
    <w:p w14:paraId="4B54B130" w14:textId="77777777" w:rsidR="00FD7B39" w:rsidRPr="00B173C8" w:rsidRDefault="00FD7B39" w:rsidP="00B173C8">
      <w:pPr>
        <w:spacing w:line="240" w:lineRule="auto"/>
        <w:rPr>
          <w:szCs w:val="22"/>
        </w:rPr>
      </w:pPr>
    </w:p>
    <w:p w14:paraId="0B1E62EB" w14:textId="77777777" w:rsidR="00FD7B39" w:rsidRPr="00505D8A" w:rsidRDefault="00FD7B39" w:rsidP="00B173C8">
      <w:pPr>
        <w:keepNext/>
        <w:spacing w:line="240" w:lineRule="auto"/>
        <w:rPr>
          <w:i/>
          <w:iCs/>
          <w:szCs w:val="22"/>
        </w:rPr>
      </w:pPr>
      <w:r w:rsidRPr="00505D8A">
        <w:rPr>
          <w:i/>
          <w:iCs/>
          <w:szCs w:val="22"/>
        </w:rPr>
        <w:t>A nem</w:t>
      </w:r>
      <w:r w:rsidR="00262B9A" w:rsidRPr="00505D8A">
        <w:rPr>
          <w:i/>
          <w:iCs/>
          <w:szCs w:val="22"/>
        </w:rPr>
        <w:t> </w:t>
      </w:r>
      <w:r w:rsidRPr="00505D8A">
        <w:rPr>
          <w:i/>
          <w:iCs/>
          <w:szCs w:val="22"/>
        </w:rPr>
        <w:t>kontrollos fő vizsgálat</w:t>
      </w:r>
    </w:p>
    <w:p w14:paraId="27C59B1A" w14:textId="77777777" w:rsidR="00FD7B39" w:rsidRPr="00505D8A" w:rsidRDefault="00FD7B39" w:rsidP="00B173C8">
      <w:pPr>
        <w:keepNext/>
        <w:spacing w:line="240" w:lineRule="auto"/>
        <w:rPr>
          <w:szCs w:val="22"/>
        </w:rPr>
      </w:pPr>
    </w:p>
    <w:p w14:paraId="62DC0418" w14:textId="77777777" w:rsidR="00FD7B39" w:rsidRPr="00505D8A" w:rsidRDefault="00FD7B39" w:rsidP="00B173C8">
      <w:pPr>
        <w:keepNext/>
        <w:tabs>
          <w:tab w:val="clear" w:pos="567"/>
        </w:tabs>
        <w:autoSpaceDE w:val="0"/>
        <w:autoSpaceDN w:val="0"/>
        <w:adjustRightInd w:val="0"/>
        <w:spacing w:line="240" w:lineRule="auto"/>
        <w:rPr>
          <w:i/>
          <w:u w:val="single"/>
        </w:rPr>
      </w:pPr>
      <w:r w:rsidRPr="00505D8A">
        <w:rPr>
          <w:i/>
          <w:u w:val="single"/>
        </w:rPr>
        <w:t>Teljes elhagyás</w:t>
      </w:r>
    </w:p>
    <w:p w14:paraId="2D95E9C8" w14:textId="77777777" w:rsidR="00FD7B39" w:rsidRPr="00B173C8" w:rsidRDefault="00FD7B39" w:rsidP="00B173C8">
      <w:pPr>
        <w:tabs>
          <w:tab w:val="clear" w:pos="567"/>
          <w:tab w:val="left" w:pos="1320"/>
        </w:tabs>
        <w:spacing w:line="240" w:lineRule="auto"/>
        <w:rPr>
          <w:szCs w:val="22"/>
        </w:rPr>
      </w:pPr>
      <w:r w:rsidRPr="00B173C8">
        <w:rPr>
          <w:szCs w:val="22"/>
        </w:rPr>
        <w:t>Egyetlen csecsemő sem érte el a teljes elhagyást.</w:t>
      </w:r>
    </w:p>
    <w:p w14:paraId="6B36680F" w14:textId="77777777" w:rsidR="00FD7B39" w:rsidRPr="00B173C8" w:rsidRDefault="00FD7B39" w:rsidP="00B173C8">
      <w:pPr>
        <w:spacing w:line="240" w:lineRule="auto"/>
        <w:rPr>
          <w:szCs w:val="22"/>
        </w:rPr>
      </w:pPr>
    </w:p>
    <w:p w14:paraId="2142EF74" w14:textId="77777777" w:rsidR="00FD7B39" w:rsidRPr="00505D8A" w:rsidRDefault="00FD7B39" w:rsidP="00B173C8">
      <w:pPr>
        <w:keepNext/>
        <w:tabs>
          <w:tab w:val="clear" w:pos="567"/>
        </w:tabs>
        <w:autoSpaceDE w:val="0"/>
        <w:autoSpaceDN w:val="0"/>
        <w:adjustRightInd w:val="0"/>
        <w:spacing w:line="240" w:lineRule="auto"/>
        <w:rPr>
          <w:i/>
          <w:u w:val="single"/>
        </w:rPr>
      </w:pPr>
      <w:r w:rsidRPr="00505D8A">
        <w:rPr>
          <w:i/>
          <w:u w:val="single"/>
        </w:rPr>
        <w:t>A parenterális táplálás térfogatának csökkenése</w:t>
      </w:r>
    </w:p>
    <w:p w14:paraId="1FE8ED1D" w14:textId="77777777" w:rsidR="00FD7B39" w:rsidRPr="00B173C8" w:rsidRDefault="00FD7B39" w:rsidP="00B173C8">
      <w:pPr>
        <w:spacing w:line="240" w:lineRule="auto"/>
        <w:rPr>
          <w:szCs w:val="22"/>
        </w:rPr>
      </w:pPr>
      <w:r w:rsidRPr="00B173C8">
        <w:rPr>
          <w:szCs w:val="22"/>
        </w:rPr>
        <w:t>A vizsgálatba bevont és a vizsgálatot befejező 2</w:t>
      </w:r>
      <w:r w:rsidR="00BC58A0" w:rsidRPr="00B173C8">
        <w:rPr>
          <w:szCs w:val="22"/>
        </w:rPr>
        <w:t> </w:t>
      </w:r>
      <w:r w:rsidRPr="00B173C8">
        <w:rPr>
          <w:szCs w:val="22"/>
        </w:rPr>
        <w:t>csecsemő közül 1</w:t>
      </w:r>
      <w:r w:rsidR="00BC58A0" w:rsidRPr="00B173C8">
        <w:rPr>
          <w:szCs w:val="22"/>
        </w:rPr>
        <w:t> </w:t>
      </w:r>
      <w:r w:rsidRPr="00B173C8">
        <w:rPr>
          <w:szCs w:val="22"/>
        </w:rPr>
        <w:t>csecsemőnél a parent</w:t>
      </w:r>
      <w:r w:rsidR="00BC58A0" w:rsidRPr="00B173C8">
        <w:rPr>
          <w:szCs w:val="22"/>
        </w:rPr>
        <w:t>er</w:t>
      </w:r>
      <w:r w:rsidRPr="00B173C8">
        <w:rPr>
          <w:szCs w:val="22"/>
        </w:rPr>
        <w:t>ális támogatás térfogatának ≥</w:t>
      </w:r>
      <w:r w:rsidR="00BC58A0" w:rsidRPr="00B173C8">
        <w:rPr>
          <w:szCs w:val="22"/>
        </w:rPr>
        <w:t> </w:t>
      </w:r>
      <w:r w:rsidRPr="00B173C8">
        <w:rPr>
          <w:szCs w:val="22"/>
        </w:rPr>
        <w:t>20%-os csökkenését figyelték meg a teduglutid-kezelés során. A parent</w:t>
      </w:r>
      <w:r w:rsidR="00BC58A0" w:rsidRPr="00B173C8">
        <w:rPr>
          <w:szCs w:val="22"/>
        </w:rPr>
        <w:t>er</w:t>
      </w:r>
      <w:r w:rsidRPr="00B173C8">
        <w:rPr>
          <w:szCs w:val="22"/>
        </w:rPr>
        <w:t>ális támogatás térfog</w:t>
      </w:r>
      <w:r w:rsidR="00BC58A0" w:rsidRPr="00B173C8">
        <w:rPr>
          <w:szCs w:val="22"/>
        </w:rPr>
        <w:t>at</w:t>
      </w:r>
      <w:r w:rsidRPr="00B173C8">
        <w:rPr>
          <w:szCs w:val="22"/>
        </w:rPr>
        <w:t xml:space="preserve">ában </w:t>
      </w:r>
      <w:r w:rsidRPr="00B173C8">
        <w:t xml:space="preserve">a vizsgálat kezdetéhez képest a kezelés végére bekövetkezett változás </w:t>
      </w:r>
      <w:r w:rsidR="00660D77" w:rsidRPr="00B173C8">
        <w:t xml:space="preserve">napi </w:t>
      </w:r>
      <w:r w:rsidR="00ED1585" w:rsidRPr="00B173C8">
        <w:br/>
        <w:t>–</w:t>
      </w:r>
      <w:r w:rsidRPr="00B173C8">
        <w:rPr>
          <w:szCs w:val="22"/>
        </w:rPr>
        <w:t>26,2</w:t>
      </w:r>
      <w:r w:rsidR="00D13DF3" w:rsidRPr="00B173C8">
        <w:rPr>
          <w:szCs w:val="22"/>
        </w:rPr>
        <w:t> (</w:t>
      </w:r>
      <w:r w:rsidRPr="00B173C8">
        <w:rPr>
          <w:szCs w:val="22"/>
        </w:rPr>
        <w:t>±</w:t>
      </w:r>
      <w:r w:rsidR="00D13DF3" w:rsidRPr="00B173C8">
        <w:rPr>
          <w:szCs w:val="22"/>
        </w:rPr>
        <w:t> </w:t>
      </w:r>
      <w:r w:rsidRPr="00B173C8">
        <w:rPr>
          <w:szCs w:val="22"/>
        </w:rPr>
        <w:t>13,61</w:t>
      </w:r>
      <w:r w:rsidR="00D13DF3" w:rsidRPr="00B173C8">
        <w:rPr>
          <w:szCs w:val="22"/>
        </w:rPr>
        <w:t>)</w:t>
      </w:r>
      <w:r w:rsidR="00BC58A0" w:rsidRPr="00B173C8">
        <w:rPr>
          <w:szCs w:val="22"/>
        </w:rPr>
        <w:t> </w:t>
      </w:r>
      <w:r w:rsidRPr="00B173C8">
        <w:rPr>
          <w:szCs w:val="22"/>
        </w:rPr>
        <w:t>ml/</w:t>
      </w:r>
      <w:r w:rsidR="00660D77" w:rsidRPr="00B173C8">
        <w:rPr>
          <w:szCs w:val="22"/>
        </w:rPr>
        <w:t>tt</w:t>
      </w:r>
      <w:r w:rsidRPr="00B173C8">
        <w:rPr>
          <w:szCs w:val="22"/>
        </w:rPr>
        <w:t>kg (</w:t>
      </w:r>
      <w:r w:rsidR="00ED1585" w:rsidRPr="00B173C8">
        <w:rPr>
          <w:szCs w:val="22"/>
        </w:rPr>
        <w:t>–</w:t>
      </w:r>
      <w:r w:rsidRPr="00B173C8">
        <w:rPr>
          <w:szCs w:val="22"/>
        </w:rPr>
        <w:t>26,7%) volt.</w:t>
      </w:r>
    </w:p>
    <w:p w14:paraId="45DD3F50" w14:textId="77777777" w:rsidR="00FD7B39" w:rsidRPr="00B173C8" w:rsidRDefault="00FD7B39" w:rsidP="00B173C8">
      <w:pPr>
        <w:spacing w:line="240" w:lineRule="auto"/>
        <w:rPr>
          <w:szCs w:val="22"/>
        </w:rPr>
      </w:pPr>
    </w:p>
    <w:p w14:paraId="53D2A85E" w14:textId="77777777" w:rsidR="00FD7B39" w:rsidRPr="00505D8A" w:rsidRDefault="00FD7B39" w:rsidP="00B173C8">
      <w:pPr>
        <w:keepNext/>
        <w:spacing w:line="240" w:lineRule="auto"/>
        <w:rPr>
          <w:i/>
          <w:u w:val="single"/>
        </w:rPr>
      </w:pPr>
      <w:r w:rsidRPr="00505D8A">
        <w:rPr>
          <w:i/>
          <w:iCs/>
          <w:u w:val="single"/>
        </w:rPr>
        <w:t>A parenterális táplálással bevitt kalóriamennyiség csökkenése</w:t>
      </w:r>
    </w:p>
    <w:p w14:paraId="539202DA" w14:textId="77777777" w:rsidR="00FD7B39" w:rsidRPr="00B173C8" w:rsidRDefault="00FD7B39" w:rsidP="00B173C8">
      <w:pPr>
        <w:spacing w:line="240" w:lineRule="auto"/>
        <w:rPr>
          <w:szCs w:val="22"/>
        </w:rPr>
      </w:pPr>
      <w:r w:rsidRPr="00B173C8">
        <w:rPr>
          <w:szCs w:val="22"/>
        </w:rPr>
        <w:t xml:space="preserve">A csecsemőknél </w:t>
      </w:r>
      <w:r w:rsidRPr="00B173C8">
        <w:t>a vizsgálat kezdetéhez képest a parenterális</w:t>
      </w:r>
      <w:r w:rsidRPr="00B173C8">
        <w:rPr>
          <w:iCs/>
        </w:rPr>
        <w:t xml:space="preserve"> </w:t>
      </w:r>
      <w:r w:rsidRPr="00B173C8">
        <w:t xml:space="preserve">támogatással bevitt kalóriamennyiségben a kezelés végére bekövetkezett átlagos változás </w:t>
      </w:r>
      <w:r w:rsidR="00ED1585" w:rsidRPr="00B173C8">
        <w:rPr>
          <w:szCs w:val="22"/>
        </w:rPr>
        <w:t>–</w:t>
      </w:r>
      <w:r w:rsidRPr="00B173C8">
        <w:rPr>
          <w:szCs w:val="22"/>
        </w:rPr>
        <w:t>13,8</w:t>
      </w:r>
      <w:r w:rsidR="00BC58A0" w:rsidRPr="00B173C8">
        <w:rPr>
          <w:szCs w:val="22"/>
        </w:rPr>
        <w:t> </w:t>
      </w:r>
      <w:r w:rsidR="00D13DF3" w:rsidRPr="00B173C8">
        <w:rPr>
          <w:szCs w:val="22"/>
        </w:rPr>
        <w:t>(</w:t>
      </w:r>
      <w:r w:rsidRPr="00B173C8">
        <w:rPr>
          <w:szCs w:val="22"/>
        </w:rPr>
        <w:t>±</w:t>
      </w:r>
      <w:r w:rsidR="00BC58A0" w:rsidRPr="00B173C8">
        <w:rPr>
          <w:szCs w:val="22"/>
        </w:rPr>
        <w:t> </w:t>
      </w:r>
      <w:r w:rsidRPr="00B173C8">
        <w:rPr>
          <w:szCs w:val="22"/>
        </w:rPr>
        <w:t>3,17</w:t>
      </w:r>
      <w:r w:rsidR="00D13DF3" w:rsidRPr="00B173C8">
        <w:rPr>
          <w:szCs w:val="22"/>
        </w:rPr>
        <w:t>) </w:t>
      </w:r>
      <w:r w:rsidRPr="00B173C8">
        <w:rPr>
          <w:szCs w:val="22"/>
        </w:rPr>
        <w:t>kcal/</w:t>
      </w:r>
      <w:r w:rsidR="00660D77" w:rsidRPr="00B173C8">
        <w:rPr>
          <w:szCs w:val="22"/>
        </w:rPr>
        <w:t>tt</w:t>
      </w:r>
      <w:r w:rsidRPr="00B173C8">
        <w:rPr>
          <w:szCs w:val="22"/>
        </w:rPr>
        <w:t>kg/nap (</w:t>
      </w:r>
      <w:r w:rsidR="00ED1585" w:rsidRPr="00B173C8">
        <w:rPr>
          <w:szCs w:val="22"/>
        </w:rPr>
        <w:t>–</w:t>
      </w:r>
      <w:r w:rsidRPr="00B173C8">
        <w:rPr>
          <w:szCs w:val="22"/>
        </w:rPr>
        <w:t>25,7%) volt.</w:t>
      </w:r>
    </w:p>
    <w:p w14:paraId="238443D5" w14:textId="77777777" w:rsidR="00FD7B39" w:rsidRPr="00B173C8" w:rsidRDefault="00FD7B39" w:rsidP="00B173C8">
      <w:pPr>
        <w:spacing w:line="240" w:lineRule="auto"/>
        <w:rPr>
          <w:i/>
          <w:szCs w:val="22"/>
        </w:rPr>
      </w:pPr>
    </w:p>
    <w:p w14:paraId="242B05AB" w14:textId="77777777" w:rsidR="00FD7B39" w:rsidRPr="00505D8A" w:rsidRDefault="00FD7B39" w:rsidP="00B173C8">
      <w:pPr>
        <w:keepNext/>
        <w:spacing w:line="240" w:lineRule="auto"/>
        <w:rPr>
          <w:i/>
          <w:u w:val="single"/>
        </w:rPr>
      </w:pPr>
      <w:r w:rsidRPr="00505D8A">
        <w:rPr>
          <w:i/>
          <w:iCs/>
          <w:u w:val="single"/>
        </w:rPr>
        <w:t>Az infúzió idejének csökkenése</w:t>
      </w:r>
    </w:p>
    <w:p w14:paraId="218528F2" w14:textId="77777777" w:rsidR="00FD7B39" w:rsidRPr="00B173C8" w:rsidRDefault="00FD7B39" w:rsidP="00505D8A">
      <w:pPr>
        <w:spacing w:line="240" w:lineRule="auto"/>
      </w:pPr>
      <w:r w:rsidRPr="00B173C8">
        <w:t>A vizsgálat során a 2</w:t>
      </w:r>
      <w:r w:rsidR="00D13DF3" w:rsidRPr="00B173C8">
        <w:t> </w:t>
      </w:r>
      <w:r w:rsidRPr="00B173C8">
        <w:t>csecsemőnél nem történt változás a parenterális támogatás alkalmazásának napi átlagos időtartamában.</w:t>
      </w:r>
    </w:p>
    <w:p w14:paraId="0C808BC2" w14:textId="77777777" w:rsidR="00574200" w:rsidRPr="00B173C8" w:rsidRDefault="00574200" w:rsidP="00B173C8">
      <w:pPr>
        <w:spacing w:line="240" w:lineRule="auto"/>
        <w:rPr>
          <w:i/>
          <w:u w:val="single"/>
        </w:rPr>
      </w:pPr>
    </w:p>
    <w:p w14:paraId="3A7E3BA9" w14:textId="77777777" w:rsidR="00574200" w:rsidRPr="00B173C8" w:rsidRDefault="00574200" w:rsidP="00B173C8">
      <w:pPr>
        <w:keepNext/>
        <w:spacing w:line="240" w:lineRule="auto"/>
        <w:rPr>
          <w:i/>
          <w:iCs/>
        </w:rPr>
      </w:pPr>
      <w:r w:rsidRPr="00505D8A">
        <w:rPr>
          <w:i/>
          <w:iCs/>
        </w:rPr>
        <w:t>1 év és betöltött 18. életév közötti életkorú gyermekek és serdülők</w:t>
      </w:r>
    </w:p>
    <w:p w14:paraId="1287F213" w14:textId="77777777" w:rsidR="001F2450" w:rsidRPr="00505D8A" w:rsidRDefault="001F2450" w:rsidP="00B173C8">
      <w:pPr>
        <w:keepNext/>
        <w:spacing w:line="240" w:lineRule="auto"/>
      </w:pPr>
    </w:p>
    <w:p w14:paraId="17C3A65A" w14:textId="77777777" w:rsidR="0083198A" w:rsidRPr="00B173C8" w:rsidRDefault="0083198A" w:rsidP="00B173C8">
      <w:pPr>
        <w:tabs>
          <w:tab w:val="clear" w:pos="567"/>
        </w:tabs>
        <w:autoSpaceDE w:val="0"/>
        <w:autoSpaceDN w:val="0"/>
        <w:adjustRightInd w:val="0"/>
        <w:spacing w:line="240" w:lineRule="auto"/>
      </w:pPr>
      <w:r w:rsidRPr="00B173C8">
        <w:t>A bemutatott hatásossági adatok 2 kontroll</w:t>
      </w:r>
      <w:r w:rsidR="00B91E14" w:rsidRPr="00B173C8">
        <w:t>os</w:t>
      </w:r>
      <w:r w:rsidR="006C1028" w:rsidRPr="00B173C8">
        <w:t>,</w:t>
      </w:r>
      <w:r w:rsidRPr="00B173C8">
        <w:t xml:space="preserve"> </w:t>
      </w:r>
      <w:r w:rsidR="006C1028" w:rsidRPr="00B173C8">
        <w:t>legfeljebb 24 hétig tartó gyermek</w:t>
      </w:r>
      <w:r w:rsidR="001473FD" w:rsidRPr="00B173C8">
        <w:t>ek és serdülők</w:t>
      </w:r>
      <w:r w:rsidR="006C1028" w:rsidRPr="00B173C8">
        <w:t xml:space="preserve"> bevonásával végzett </w:t>
      </w:r>
      <w:r w:rsidRPr="00B173C8">
        <w:t>klinikai vizsgálatból származnak</w:t>
      </w:r>
      <w:r w:rsidR="006C1028" w:rsidRPr="00B173C8">
        <w:t>. A vizsgálatokba 101 beteget vontak be a következő korcsoportokban: 5</w:t>
      </w:r>
      <w:r w:rsidR="00F8070B" w:rsidRPr="00B173C8">
        <w:t>,</w:t>
      </w:r>
      <w:r w:rsidR="006C1028" w:rsidRPr="00B173C8">
        <w:t xml:space="preserve"> 1</w:t>
      </w:r>
      <w:r w:rsidR="006C1028" w:rsidRPr="00B173C8">
        <w:noBreakHyphen/>
        <w:t>2 éves kor közötti beteg, 56</w:t>
      </w:r>
      <w:r w:rsidR="00F8070B" w:rsidRPr="00B173C8">
        <w:t>,</w:t>
      </w:r>
      <w:r w:rsidR="006C1028" w:rsidRPr="00B173C8">
        <w:t xml:space="preserve"> 2</w:t>
      </w:r>
      <w:r w:rsidR="006C1028" w:rsidRPr="00B173C8">
        <w:noBreakHyphen/>
        <w:t>től 6 évesnél fiatalabb beteg, 32</w:t>
      </w:r>
      <w:r w:rsidR="00F8070B" w:rsidRPr="00B173C8">
        <w:t>,</w:t>
      </w:r>
      <w:r w:rsidR="006C1028" w:rsidRPr="00B173C8">
        <w:t xml:space="preserve"> 6</w:t>
      </w:r>
      <w:r w:rsidR="006C1028" w:rsidRPr="00B173C8">
        <w:noBreakHyphen/>
        <w:t>tól 12 évesnél fiatalabb beteg, 7</w:t>
      </w:r>
      <w:r w:rsidR="00F8070B" w:rsidRPr="00B173C8">
        <w:t>,</w:t>
      </w:r>
      <w:r w:rsidR="006C1028" w:rsidRPr="00B173C8">
        <w:t xml:space="preserve"> 12</w:t>
      </w:r>
      <w:r w:rsidR="006C1028" w:rsidRPr="00B173C8">
        <w:noBreakHyphen/>
        <w:t>től 17 évesnél fiatalabb beteg és 1</w:t>
      </w:r>
      <w:r w:rsidR="00F8070B" w:rsidRPr="00B173C8">
        <w:t>,</w:t>
      </w:r>
      <w:r w:rsidR="006C1028" w:rsidRPr="00B173C8">
        <w:t xml:space="preserve"> 17</w:t>
      </w:r>
      <w:r w:rsidR="006C1028" w:rsidRPr="00B173C8">
        <w:noBreakHyphen/>
        <w:t xml:space="preserve">től 18 évesnél fiatalabb beteg. </w:t>
      </w:r>
      <w:r w:rsidR="00EB38FB" w:rsidRPr="00B173C8">
        <w:t>A korlátozott mintaméret ellenére, amely nem</w:t>
      </w:r>
      <w:r w:rsidR="001071C5" w:rsidRPr="00B173C8">
        <w:t xml:space="preserve"> tett</w:t>
      </w:r>
      <w:r w:rsidR="00EB38FB" w:rsidRPr="00B173C8">
        <w:t xml:space="preserve"> lehetővé</w:t>
      </w:r>
      <w:r w:rsidR="001071C5" w:rsidRPr="00B173C8">
        <w:t xml:space="preserve"> jelentős statisztikai összehasonlításokat, </w:t>
      </w:r>
      <w:r w:rsidR="00965F00" w:rsidRPr="00B173C8">
        <w:t>parenterális támogatási igény klinikailag jelentős numerikus csökkenése volt megfigyelhető</w:t>
      </w:r>
      <w:r w:rsidR="000F27FA" w:rsidRPr="00B173C8">
        <w:t xml:space="preserve"> az összes korcsoportban.</w:t>
      </w:r>
    </w:p>
    <w:p w14:paraId="47D18A02" w14:textId="77777777" w:rsidR="002A37E3" w:rsidRPr="00B173C8" w:rsidRDefault="002A37E3" w:rsidP="00B173C8">
      <w:pPr>
        <w:tabs>
          <w:tab w:val="clear" w:pos="567"/>
        </w:tabs>
        <w:autoSpaceDE w:val="0"/>
        <w:autoSpaceDN w:val="0"/>
        <w:adjustRightInd w:val="0"/>
        <w:spacing w:line="240" w:lineRule="auto"/>
      </w:pPr>
    </w:p>
    <w:p w14:paraId="4CA85B39" w14:textId="77777777" w:rsidR="0094727F" w:rsidRPr="00B173C8" w:rsidRDefault="0094727F" w:rsidP="00B173C8">
      <w:pPr>
        <w:tabs>
          <w:tab w:val="clear" w:pos="567"/>
        </w:tabs>
        <w:autoSpaceDE w:val="0"/>
        <w:autoSpaceDN w:val="0"/>
        <w:adjustRightInd w:val="0"/>
        <w:spacing w:line="240" w:lineRule="auto"/>
        <w:rPr>
          <w:u w:val="single"/>
        </w:rPr>
      </w:pPr>
      <w:r w:rsidRPr="00B173C8">
        <w:t xml:space="preserve">A </w:t>
      </w:r>
      <w:r w:rsidR="00C75E01" w:rsidRPr="00B173C8">
        <w:rPr>
          <w:szCs w:val="22"/>
        </w:rPr>
        <w:t>teduglutidot</w:t>
      </w:r>
      <w:r w:rsidRPr="00B173C8">
        <w:t xml:space="preserve"> egy 12 hetes, nyílt elrendezésű klinikai vizsgálat során tanulmányozták 42, 1</w:t>
      </w:r>
      <w:r w:rsidRPr="00B173C8">
        <w:noBreakHyphen/>
        <w:t>14 éves, rövidbél</w:t>
      </w:r>
      <w:r w:rsidRPr="00B173C8">
        <w:noBreakHyphen/>
        <w:t>szindrómában szenvedő gyermek</w:t>
      </w:r>
      <w:r w:rsidR="001473FD" w:rsidRPr="00B173C8">
        <w:t xml:space="preserve"> és serdülő</w:t>
      </w:r>
      <w:r w:rsidRPr="00B173C8">
        <w:t xml:space="preserve"> vizsgálati alany bevonásával, akik parenterális táplálásra szorultak. A vizsgálat célkitűzései közé tartozott a teduglutid biztonságosságának, tolerálhatóságának, valamint hatásosságának értékelése a szokásos ellátáshoz képest. A teduglutid háromféle </w:t>
      </w:r>
      <w:r w:rsidR="00C75E01" w:rsidRPr="00B173C8">
        <w:t xml:space="preserve">(3) </w:t>
      </w:r>
      <w:r w:rsidRPr="00B173C8">
        <w:t xml:space="preserve">dózisát, a napi </w:t>
      </w:r>
      <w:r w:rsidRPr="00B173C8">
        <w:rPr>
          <w:bCs/>
          <w:noProof/>
          <w:szCs w:val="22"/>
        </w:rPr>
        <w:t>0,0125 mg/</w:t>
      </w:r>
      <w:r w:rsidR="001473FD" w:rsidRPr="00B173C8">
        <w:rPr>
          <w:bCs/>
          <w:noProof/>
          <w:szCs w:val="22"/>
        </w:rPr>
        <w:t>tt</w:t>
      </w:r>
      <w:r w:rsidRPr="00B173C8">
        <w:rPr>
          <w:bCs/>
          <w:noProof/>
          <w:szCs w:val="22"/>
        </w:rPr>
        <w:t>kg</w:t>
      </w:r>
      <w:r w:rsidRPr="00B173C8">
        <w:rPr>
          <w:bCs/>
          <w:noProof/>
          <w:szCs w:val="22"/>
        </w:rPr>
        <w:noBreakHyphen/>
        <w:t>os (n = 8), napi 0,025 mg/</w:t>
      </w:r>
      <w:r w:rsidR="001473FD" w:rsidRPr="00B173C8">
        <w:rPr>
          <w:bCs/>
          <w:noProof/>
          <w:szCs w:val="22"/>
        </w:rPr>
        <w:t>tt</w:t>
      </w:r>
      <w:r w:rsidRPr="00B173C8">
        <w:rPr>
          <w:bCs/>
          <w:noProof/>
          <w:szCs w:val="22"/>
        </w:rPr>
        <w:t>kg</w:t>
      </w:r>
      <w:r w:rsidRPr="00B173C8">
        <w:rPr>
          <w:bCs/>
          <w:noProof/>
          <w:szCs w:val="22"/>
        </w:rPr>
        <w:noBreakHyphen/>
        <w:t>os (n = 14) és napi 0,05 mg/</w:t>
      </w:r>
      <w:r w:rsidR="001473FD" w:rsidRPr="00B173C8">
        <w:rPr>
          <w:bCs/>
          <w:noProof/>
          <w:szCs w:val="22"/>
        </w:rPr>
        <w:t>tt</w:t>
      </w:r>
      <w:r w:rsidRPr="00B173C8">
        <w:rPr>
          <w:bCs/>
          <w:noProof/>
          <w:szCs w:val="22"/>
        </w:rPr>
        <w:t>kg</w:t>
      </w:r>
      <w:r w:rsidRPr="00B173C8">
        <w:rPr>
          <w:bCs/>
          <w:noProof/>
          <w:szCs w:val="22"/>
        </w:rPr>
        <w:noBreakHyphen/>
        <w:t>os (n =</w:t>
      </w:r>
      <w:r w:rsidRPr="00B173C8">
        <w:t> </w:t>
      </w:r>
      <w:r w:rsidRPr="00B173C8">
        <w:rPr>
          <w:bCs/>
          <w:noProof/>
          <w:szCs w:val="22"/>
        </w:rPr>
        <w:t xml:space="preserve">15) dózisát vizsgálták 12 héten át. Öt </w:t>
      </w:r>
      <w:r w:rsidR="00C75E01" w:rsidRPr="00B173C8">
        <w:rPr>
          <w:bCs/>
          <w:noProof/>
          <w:szCs w:val="22"/>
        </w:rPr>
        <w:t xml:space="preserve">(5) </w:t>
      </w:r>
      <w:r w:rsidRPr="00B173C8">
        <w:rPr>
          <w:bCs/>
          <w:noProof/>
          <w:szCs w:val="22"/>
        </w:rPr>
        <w:t>vizsgálati alanyt vontak be a szokásos ellátásban részesülő kohorszba.</w:t>
      </w:r>
    </w:p>
    <w:p w14:paraId="71C07425" w14:textId="77777777" w:rsidR="0094727F" w:rsidRPr="00B173C8" w:rsidRDefault="0094727F" w:rsidP="00B173C8">
      <w:pPr>
        <w:tabs>
          <w:tab w:val="clear" w:pos="567"/>
        </w:tabs>
        <w:autoSpaceDE w:val="0"/>
        <w:autoSpaceDN w:val="0"/>
        <w:adjustRightInd w:val="0"/>
        <w:spacing w:line="240" w:lineRule="auto"/>
        <w:rPr>
          <w:u w:val="single"/>
        </w:rPr>
      </w:pPr>
    </w:p>
    <w:p w14:paraId="7F34927E" w14:textId="77777777" w:rsidR="0094727F" w:rsidRPr="00505D8A" w:rsidRDefault="0094727F" w:rsidP="00B173C8">
      <w:pPr>
        <w:keepNext/>
        <w:tabs>
          <w:tab w:val="clear" w:pos="567"/>
        </w:tabs>
        <w:autoSpaceDE w:val="0"/>
        <w:autoSpaceDN w:val="0"/>
        <w:adjustRightInd w:val="0"/>
        <w:spacing w:line="240" w:lineRule="auto"/>
        <w:rPr>
          <w:i/>
          <w:u w:val="single"/>
        </w:rPr>
      </w:pPr>
      <w:r w:rsidRPr="00505D8A">
        <w:rPr>
          <w:i/>
          <w:u w:val="single"/>
        </w:rPr>
        <w:t>Teljes elhagyás</w:t>
      </w:r>
    </w:p>
    <w:p w14:paraId="1EE4F113" w14:textId="77777777" w:rsidR="0094727F" w:rsidRPr="00B173C8" w:rsidRDefault="0094727F" w:rsidP="00B173C8">
      <w:pPr>
        <w:tabs>
          <w:tab w:val="clear" w:pos="567"/>
        </w:tabs>
        <w:autoSpaceDE w:val="0"/>
        <w:autoSpaceDN w:val="0"/>
        <w:adjustRightInd w:val="0"/>
        <w:spacing w:line="240" w:lineRule="auto"/>
      </w:pPr>
      <w:r w:rsidRPr="00B173C8">
        <w:t xml:space="preserve">Három, a teduglutid ajánlott </w:t>
      </w:r>
      <w:r w:rsidR="001473FD" w:rsidRPr="00B173C8">
        <w:t>dózis</w:t>
      </w:r>
      <w:r w:rsidRPr="00B173C8">
        <w:t>át alkalmazó vizsgálati alanynál (3/15, 20%) sikerült elhagyni a parenterális táplálást a 12. hétre. Közülük 2 betegnél 4 hetes kimosási időszakot követően újra kellett kezdeni a szupportív parenterális táplálást.</w:t>
      </w:r>
    </w:p>
    <w:p w14:paraId="50011EC6" w14:textId="77777777" w:rsidR="0094727F" w:rsidRPr="00B173C8" w:rsidRDefault="0094727F" w:rsidP="00B173C8">
      <w:pPr>
        <w:tabs>
          <w:tab w:val="clear" w:pos="567"/>
        </w:tabs>
        <w:autoSpaceDE w:val="0"/>
        <w:autoSpaceDN w:val="0"/>
        <w:adjustRightInd w:val="0"/>
        <w:spacing w:line="240" w:lineRule="auto"/>
        <w:rPr>
          <w:u w:val="single"/>
        </w:rPr>
      </w:pPr>
    </w:p>
    <w:p w14:paraId="56066699" w14:textId="77777777" w:rsidR="0094727F" w:rsidRPr="00505D8A" w:rsidRDefault="0094727F" w:rsidP="00B173C8">
      <w:pPr>
        <w:keepNext/>
        <w:spacing w:line="240" w:lineRule="auto"/>
        <w:rPr>
          <w:rFonts w:eastAsia="Times New Roman"/>
          <w:i/>
          <w:snapToGrid/>
          <w:szCs w:val="22"/>
          <w:u w:val="single"/>
          <w:lang w:eastAsia="en-US"/>
        </w:rPr>
      </w:pPr>
      <w:r w:rsidRPr="00505D8A">
        <w:rPr>
          <w:rFonts w:eastAsia="Times New Roman"/>
          <w:i/>
          <w:snapToGrid/>
          <w:szCs w:val="22"/>
          <w:u w:val="single"/>
          <w:lang w:eastAsia="en-US"/>
        </w:rPr>
        <w:t>A parenterális táplálás térfogatának csökkenése</w:t>
      </w:r>
    </w:p>
    <w:p w14:paraId="4E9ADF29" w14:textId="77777777" w:rsidR="0094727F" w:rsidRPr="00B173C8" w:rsidRDefault="0094727F" w:rsidP="00B173C8">
      <w:pPr>
        <w:tabs>
          <w:tab w:val="clear" w:pos="567"/>
        </w:tabs>
        <w:autoSpaceDE w:val="0"/>
        <w:autoSpaceDN w:val="0"/>
        <w:adjustRightInd w:val="0"/>
        <w:spacing w:line="240" w:lineRule="auto"/>
        <w:rPr>
          <w:u w:val="single"/>
        </w:rPr>
      </w:pPr>
      <w:bookmarkStart w:id="3" w:name="_Hlk37832936"/>
      <w:r w:rsidRPr="00B173C8">
        <w:t>Az orvos által rendelt táplálás adatai alapján a</w:t>
      </w:r>
      <w:r w:rsidR="00667609" w:rsidRPr="00B173C8">
        <w:t xml:space="preserve"> beválasztás szerinti</w:t>
      </w:r>
      <w:r w:rsidRPr="00B173C8">
        <w:t xml:space="preserve"> </w:t>
      </w:r>
      <w:r w:rsidR="00667609" w:rsidRPr="00B173C8">
        <w:t>(</w:t>
      </w:r>
      <w:r w:rsidRPr="00B173C8">
        <w:t>ITT</w:t>
      </w:r>
      <w:r w:rsidR="00667609" w:rsidRPr="00B173C8">
        <w:t>)</w:t>
      </w:r>
      <w:r w:rsidRPr="00B173C8">
        <w:t xml:space="preserve"> populációban a 12. héten </w:t>
      </w:r>
      <w:r w:rsidRPr="00B173C8">
        <w:noBreakHyphen/>
        <w:t>2,57 (</w:t>
      </w:r>
      <w:r w:rsidRPr="00B173C8">
        <w:rPr>
          <w:szCs w:val="22"/>
        </w:rPr>
        <w:t xml:space="preserve">± 3,56) l/hét volt a </w:t>
      </w:r>
      <w:r w:rsidRPr="00B173C8">
        <w:t>parenterális táplálás térfogatában a vizsgálat kezdetéhez képest bekövetkezett átlagos változás</w:t>
      </w:r>
      <w:r w:rsidRPr="00B173C8">
        <w:rPr>
          <w:szCs w:val="22"/>
        </w:rPr>
        <w:t xml:space="preserve">, ami </w:t>
      </w:r>
      <w:r w:rsidRPr="00B173C8">
        <w:rPr>
          <w:szCs w:val="22"/>
        </w:rPr>
        <w:noBreakHyphen/>
        <w:t>39,11%</w:t>
      </w:r>
      <w:r w:rsidRPr="00B173C8">
        <w:rPr>
          <w:szCs w:val="22"/>
        </w:rPr>
        <w:noBreakHyphen/>
        <w:t>os (± 40,79) átlagos csökkenésnek felel meg, szemben a szokásos ellátásban részesülő kohorszban tapasztalt 0,43 (± 0,75) l/héttel, ami 7,38%</w:t>
      </w:r>
      <w:r w:rsidRPr="00B173C8">
        <w:rPr>
          <w:szCs w:val="22"/>
        </w:rPr>
        <w:noBreakHyphen/>
        <w:t>os (± 12,76) növekedésnek felel meg.</w:t>
      </w:r>
      <w:bookmarkEnd w:id="3"/>
      <w:r w:rsidRPr="00B173C8">
        <w:rPr>
          <w:szCs w:val="22"/>
        </w:rPr>
        <w:t xml:space="preserve"> A 16. héten (a kezelés vége után 4 héttel) a parenterális táplálás térfogatában bekövetkezett csökkenés továbbra is egyértelmű, de a 12. héten megfigyeltnél kisebb mértékű volt a teduglutid további alkalmazása mellett </w:t>
      </w:r>
      <w:r w:rsidRPr="00B173C8">
        <w:t>(</w:t>
      </w:r>
      <w:r w:rsidRPr="00B173C8">
        <w:rPr>
          <w:szCs w:val="22"/>
        </w:rPr>
        <w:noBreakHyphen/>
        <w:t>31,80%</w:t>
      </w:r>
      <w:r w:rsidRPr="00B173C8">
        <w:rPr>
          <w:szCs w:val="22"/>
        </w:rPr>
        <w:noBreakHyphen/>
        <w:t xml:space="preserve">os </w:t>
      </w:r>
      <w:r w:rsidR="001473FD" w:rsidRPr="00B173C8">
        <w:rPr>
          <w:szCs w:val="22"/>
        </w:rPr>
        <w:t>[</w:t>
      </w:r>
      <w:r w:rsidRPr="00B173C8">
        <w:rPr>
          <w:szCs w:val="22"/>
        </w:rPr>
        <w:t>± 39,26</w:t>
      </w:r>
      <w:r w:rsidR="001473FD" w:rsidRPr="00B173C8">
        <w:rPr>
          <w:szCs w:val="22"/>
        </w:rPr>
        <w:t>]</w:t>
      </w:r>
      <w:r w:rsidRPr="00B173C8">
        <w:rPr>
          <w:szCs w:val="22"/>
        </w:rPr>
        <w:t xml:space="preserve"> átlagos csökkenés, szemben a szokásos ellátásban részesülő kohorszban megfigyelt 3,92%</w:t>
      </w:r>
      <w:r w:rsidRPr="00B173C8">
        <w:rPr>
          <w:szCs w:val="22"/>
        </w:rPr>
        <w:noBreakHyphen/>
        <w:t xml:space="preserve">os </w:t>
      </w:r>
      <w:r w:rsidR="001473FD" w:rsidRPr="00B173C8">
        <w:rPr>
          <w:szCs w:val="22"/>
        </w:rPr>
        <w:t>[</w:t>
      </w:r>
      <w:r w:rsidRPr="00B173C8">
        <w:rPr>
          <w:szCs w:val="22"/>
        </w:rPr>
        <w:t>±16,62</w:t>
      </w:r>
      <w:r w:rsidR="001473FD" w:rsidRPr="00B173C8">
        <w:rPr>
          <w:szCs w:val="22"/>
        </w:rPr>
        <w:t>]</w:t>
      </w:r>
      <w:r w:rsidRPr="00B173C8">
        <w:rPr>
          <w:szCs w:val="22"/>
        </w:rPr>
        <w:t xml:space="preserve"> növekedéssel).</w:t>
      </w:r>
    </w:p>
    <w:p w14:paraId="26701119" w14:textId="77777777" w:rsidR="0094727F" w:rsidRPr="00B173C8" w:rsidRDefault="0094727F" w:rsidP="00B173C8">
      <w:pPr>
        <w:tabs>
          <w:tab w:val="clear" w:pos="567"/>
        </w:tabs>
        <w:autoSpaceDE w:val="0"/>
        <w:autoSpaceDN w:val="0"/>
        <w:adjustRightInd w:val="0"/>
        <w:spacing w:line="240" w:lineRule="auto"/>
        <w:rPr>
          <w:u w:val="single"/>
        </w:rPr>
      </w:pPr>
    </w:p>
    <w:p w14:paraId="344CA075" w14:textId="77777777" w:rsidR="0094727F" w:rsidRPr="00505D8A" w:rsidRDefault="0094727F" w:rsidP="00505D8A">
      <w:pPr>
        <w:keepNext/>
        <w:spacing w:line="240" w:lineRule="auto"/>
        <w:rPr>
          <w:i/>
          <w:u w:val="single"/>
        </w:rPr>
      </w:pPr>
      <w:r w:rsidRPr="00505D8A">
        <w:rPr>
          <w:i/>
          <w:u w:val="single"/>
        </w:rPr>
        <w:t>A parenterális táplálással bevitt kalória csökkenése</w:t>
      </w:r>
    </w:p>
    <w:p w14:paraId="7AB48111" w14:textId="77777777" w:rsidR="0094727F" w:rsidRPr="00B173C8" w:rsidRDefault="0094727F" w:rsidP="00505D8A">
      <w:pPr>
        <w:spacing w:line="240" w:lineRule="auto"/>
      </w:pPr>
      <w:r w:rsidRPr="00B173C8">
        <w:t xml:space="preserve">Az orvos által rendelt táplálás adatai alapján az ITT populációban a 12. héten </w:t>
      </w:r>
      <w:r w:rsidRPr="00B173C8">
        <w:noBreakHyphen/>
        <w:t xml:space="preserve">35,11% (± 53,04) volt a parenterális táplálással elfogyasztott kalóriamennyiségben a vizsgálat kezdetéhez képest bekövetkezett átlagos változás. Ugyanez a változás a szokásos kezelésben részesülő kohorszban </w:t>
      </w:r>
      <w:r w:rsidRPr="00B173C8">
        <w:rPr>
          <w:rFonts w:ascii="Times" w:hAnsi="Times" w:cs="Times"/>
          <w:color w:val="000000"/>
        </w:rPr>
        <w:t>4,31% (</w:t>
      </w:r>
      <w:r w:rsidRPr="00B173C8">
        <w:t>± </w:t>
      </w:r>
      <w:r w:rsidRPr="00B173C8">
        <w:rPr>
          <w:rFonts w:ascii="Times" w:hAnsi="Times" w:cs="Times"/>
          <w:color w:val="000000"/>
        </w:rPr>
        <w:t>5,36)</w:t>
      </w:r>
      <w:r w:rsidRPr="00B173C8">
        <w:t xml:space="preserve"> volt. A 16. héten folytatódott a parenterális táplálással elfogyasztott kalóriamennyiség csökkenése a vizsgálat kezdetéhez képest, az átlagos százalékos változás </w:t>
      </w:r>
      <w:r w:rsidRPr="00B173C8">
        <w:noBreakHyphen/>
        <w:t>39,15% (± 39,08) volt a szokásos kezelésben részesülő kohorszban tapasztalt 0,87%</w:t>
      </w:r>
      <w:r w:rsidRPr="00B173C8">
        <w:noBreakHyphen/>
        <w:t>os (± 9,25) változáshoz képest.</w:t>
      </w:r>
    </w:p>
    <w:p w14:paraId="79C85DD6" w14:textId="77777777" w:rsidR="0094727F" w:rsidRPr="00B173C8" w:rsidRDefault="0094727F" w:rsidP="00505D8A">
      <w:pPr>
        <w:spacing w:line="240" w:lineRule="auto"/>
      </w:pPr>
    </w:p>
    <w:p w14:paraId="16C4D3E7" w14:textId="77777777" w:rsidR="0094727F" w:rsidRPr="00505D8A" w:rsidRDefault="0094727F" w:rsidP="00505D8A">
      <w:pPr>
        <w:keepNext/>
        <w:spacing w:line="240" w:lineRule="auto"/>
        <w:rPr>
          <w:i/>
          <w:u w:val="single"/>
        </w:rPr>
      </w:pPr>
      <w:r w:rsidRPr="00505D8A">
        <w:rPr>
          <w:i/>
          <w:u w:val="single"/>
        </w:rPr>
        <w:t xml:space="preserve">Az enterális táplálás volumenének </w:t>
      </w:r>
      <w:r w:rsidR="009F79F5" w:rsidRPr="00505D8A">
        <w:rPr>
          <w:i/>
          <w:u w:val="single"/>
        </w:rPr>
        <w:t xml:space="preserve">és az </w:t>
      </w:r>
      <w:r w:rsidR="009F79F5" w:rsidRPr="00505D8A">
        <w:rPr>
          <w:i/>
          <w:u w:val="single"/>
          <w:lang w:eastAsia="ja-JP"/>
        </w:rPr>
        <w:t xml:space="preserve">enterális kalóriabevitelnek a </w:t>
      </w:r>
      <w:r w:rsidRPr="00505D8A">
        <w:rPr>
          <w:i/>
          <w:u w:val="single"/>
        </w:rPr>
        <w:t>növekedése</w:t>
      </w:r>
    </w:p>
    <w:p w14:paraId="180213D2" w14:textId="77777777" w:rsidR="0094727F" w:rsidRPr="00B173C8" w:rsidRDefault="0094727F" w:rsidP="00505D8A">
      <w:pPr>
        <w:spacing w:line="240" w:lineRule="auto"/>
        <w:rPr>
          <w:lang w:eastAsia="ja-JP"/>
        </w:rPr>
      </w:pPr>
      <w:r w:rsidRPr="00B173C8">
        <w:t xml:space="preserve">A felírási adatok alapján az ITT populációban a 12. héten </w:t>
      </w:r>
      <w:r w:rsidRPr="00B173C8">
        <w:rPr>
          <w:lang w:eastAsia="ja-JP"/>
        </w:rPr>
        <w:t>25,82% (± 41,59) volt</w:t>
      </w:r>
      <w:r w:rsidRPr="00B173C8">
        <w:t xml:space="preserve"> az enterális táplálás volumenében a vizsgálat kezdetéhez képest bekövetkezett átlagos százalékos változás</w:t>
      </w:r>
      <w:r w:rsidRPr="00B173C8">
        <w:rPr>
          <w:lang w:eastAsia="ja-JP"/>
        </w:rPr>
        <w:t>, szemben a szokásos ellátásban részesülő kohorsz 53,65%</w:t>
      </w:r>
      <w:r w:rsidRPr="00B173C8">
        <w:rPr>
          <w:lang w:eastAsia="ja-JP"/>
        </w:rPr>
        <w:noBreakHyphen/>
        <w:t xml:space="preserve">os (±57,01) értékével. </w:t>
      </w:r>
      <w:r w:rsidR="009F79F5" w:rsidRPr="00B173C8">
        <w:rPr>
          <w:lang w:eastAsia="ja-JP"/>
        </w:rPr>
        <w:t>Az enterális kalóriabevitelben bekövetkezett</w:t>
      </w:r>
      <w:r w:rsidR="00F8070B" w:rsidRPr="00B173C8">
        <w:rPr>
          <w:lang w:eastAsia="ja-JP"/>
        </w:rPr>
        <w:t>,</w:t>
      </w:r>
      <w:r w:rsidR="009F79F5" w:rsidRPr="00B173C8">
        <w:rPr>
          <w:lang w:eastAsia="ja-JP"/>
        </w:rPr>
        <w:t xml:space="preserve"> </w:t>
      </w:r>
      <w:r w:rsidR="00F8070B" w:rsidRPr="00B173C8">
        <w:rPr>
          <w:lang w:eastAsia="ja-JP"/>
        </w:rPr>
        <w:t>megfelelő</w:t>
      </w:r>
      <w:r w:rsidR="009F79F5" w:rsidRPr="00B173C8">
        <w:rPr>
          <w:lang w:eastAsia="ja-JP"/>
        </w:rPr>
        <w:t xml:space="preserve"> növekedés 58,80% (±64,20) volt, szemben a szokásos ellátásban részesülő kohorsz 57,02%</w:t>
      </w:r>
      <w:r w:rsidR="009F79F5" w:rsidRPr="00B173C8">
        <w:rPr>
          <w:lang w:eastAsia="ja-JP"/>
        </w:rPr>
        <w:noBreakHyphen/>
        <w:t>os (±55,25) értékével</w:t>
      </w:r>
      <w:r w:rsidRPr="00B173C8">
        <w:rPr>
          <w:lang w:eastAsia="ja-JP"/>
        </w:rPr>
        <w:t>.</w:t>
      </w:r>
    </w:p>
    <w:p w14:paraId="22BF1D08" w14:textId="77777777" w:rsidR="0094727F" w:rsidRPr="00B173C8" w:rsidRDefault="0094727F" w:rsidP="00505D8A">
      <w:pPr>
        <w:spacing w:line="240" w:lineRule="auto"/>
        <w:rPr>
          <w:lang w:eastAsia="ja-JP"/>
        </w:rPr>
      </w:pPr>
    </w:p>
    <w:p w14:paraId="18C98929" w14:textId="77777777" w:rsidR="0094727F" w:rsidRPr="00505D8A" w:rsidRDefault="0094727F" w:rsidP="00505D8A">
      <w:pPr>
        <w:keepNext/>
        <w:spacing w:line="240" w:lineRule="auto"/>
        <w:rPr>
          <w:i/>
          <w:u w:val="single"/>
          <w:lang w:eastAsia="ja-JP"/>
        </w:rPr>
      </w:pPr>
      <w:r w:rsidRPr="00505D8A">
        <w:rPr>
          <w:i/>
          <w:u w:val="single"/>
          <w:lang w:eastAsia="ja-JP"/>
        </w:rPr>
        <w:t>Az infúzió idejének csökkenése</w:t>
      </w:r>
    </w:p>
    <w:p w14:paraId="069FA7CA" w14:textId="77777777" w:rsidR="0094727F" w:rsidRPr="00B173C8" w:rsidRDefault="0094727F" w:rsidP="00505D8A">
      <w:pPr>
        <w:spacing w:line="240" w:lineRule="auto"/>
        <w:rPr>
          <w:lang w:eastAsia="ja-JP"/>
        </w:rPr>
      </w:pPr>
      <w:r w:rsidRPr="00B173C8">
        <w:rPr>
          <w:lang w:eastAsia="ja-JP"/>
        </w:rPr>
        <w:t xml:space="preserve">Az orvos által rendelt táplálás adatai alapján az ITT populációban a 12. héten a parenterális táplálástól mentes napok száma heti </w:t>
      </w:r>
      <w:r w:rsidRPr="00B173C8">
        <w:noBreakHyphen/>
        <w:t xml:space="preserve">1,36 (± 2,37) nap volt, ami </w:t>
      </w:r>
      <w:r w:rsidRPr="00B173C8">
        <w:noBreakHyphen/>
        <w:t xml:space="preserve">24,49% (± 42,46) nap/hét csökkenésnek felel meg. A szokásos ellátásban részesülő kohorszban nem volt változás a vizsgálat kezdetéhez képest. </w:t>
      </w:r>
      <w:r w:rsidRPr="00B173C8">
        <w:rPr>
          <w:lang w:eastAsia="ja-JP"/>
        </w:rPr>
        <w:t>Az ajánlott teduglutid</w:t>
      </w:r>
      <w:r w:rsidR="00F54DBF" w:rsidRPr="00B173C8">
        <w:rPr>
          <w:lang w:eastAsia="ja-JP"/>
        </w:rPr>
        <w:t xml:space="preserve"> </w:t>
      </w:r>
      <w:r w:rsidR="001473FD" w:rsidRPr="00B173C8">
        <w:rPr>
          <w:lang w:eastAsia="ja-JP"/>
        </w:rPr>
        <w:t xml:space="preserve">dózis </w:t>
      </w:r>
      <w:r w:rsidRPr="00B173C8">
        <w:rPr>
          <w:lang w:eastAsia="ja-JP"/>
        </w:rPr>
        <w:t>mellett négy vizsgálati alanynál (26,7%) sikerült legalább háromnapos csökkenést elérni azoknak a napoknak a számában, amikor parenterális táplálásra szorultak.</w:t>
      </w:r>
    </w:p>
    <w:p w14:paraId="35F4A535" w14:textId="77777777" w:rsidR="00827A38" w:rsidRPr="00B173C8" w:rsidRDefault="00827A38" w:rsidP="00505D8A">
      <w:pPr>
        <w:spacing w:line="240" w:lineRule="auto"/>
        <w:rPr>
          <w:lang w:eastAsia="ja-JP"/>
        </w:rPr>
      </w:pPr>
    </w:p>
    <w:p w14:paraId="0572BE45" w14:textId="77777777" w:rsidR="0094727F" w:rsidRPr="00B173C8" w:rsidRDefault="0094727F" w:rsidP="00505D8A">
      <w:pPr>
        <w:spacing w:line="240" w:lineRule="auto"/>
        <w:rPr>
          <w:lang w:eastAsia="ja-JP"/>
        </w:rPr>
      </w:pPr>
      <w:r w:rsidRPr="00B173C8">
        <w:t>A vizsgálati alanyok naplóadatai alapján a 12. héten a vizsgálat kezdetéhez képest a napi óraszámban átlagosan 35,55%</w:t>
      </w:r>
      <w:r w:rsidRPr="00B173C8">
        <w:noBreakHyphen/>
        <w:t>os (±</w:t>
      </w:r>
      <w:r w:rsidRPr="00B173C8">
        <w:rPr>
          <w:szCs w:val="22"/>
        </w:rPr>
        <w:t> </w:t>
      </w:r>
      <w:r w:rsidRPr="00B173C8">
        <w:t>35,23) csökkenést tapasztaltak a vizsgálati alanyoknál, ami a parenterális táplálás alkalmazásának napi óraszámában bekövetkezett napi -4,18 (± 4,08) órás csökkenésnek felel meg, míg a szokásos ellátásban részesülő kohorszban ugyanezen időpontban minimális változást mutattak a vizsgálati alanyok ebben a paraméterben.</w:t>
      </w:r>
    </w:p>
    <w:p w14:paraId="1DFA12A4" w14:textId="77777777" w:rsidR="0094727F" w:rsidRPr="00B173C8" w:rsidRDefault="0094727F" w:rsidP="00505D8A">
      <w:pPr>
        <w:spacing w:line="240" w:lineRule="auto"/>
        <w:rPr>
          <w:lang w:eastAsia="ja-JP"/>
        </w:rPr>
      </w:pPr>
    </w:p>
    <w:p w14:paraId="1DA9F28D" w14:textId="77777777" w:rsidR="00827A38" w:rsidRPr="00B173C8" w:rsidRDefault="00773427" w:rsidP="00505D8A">
      <w:pPr>
        <w:spacing w:line="240" w:lineRule="auto"/>
        <w:rPr>
          <w:lang w:eastAsia="ja-JP"/>
        </w:rPr>
      </w:pPr>
      <w:r w:rsidRPr="00B173C8">
        <w:rPr>
          <w:lang w:eastAsia="ja-JP"/>
        </w:rPr>
        <w:t>Végeztek egy további</w:t>
      </w:r>
      <w:r w:rsidR="00827A38" w:rsidRPr="00B173C8">
        <w:rPr>
          <w:lang w:eastAsia="ja-JP"/>
        </w:rPr>
        <w:t xml:space="preserve"> 24 hetes, randomizált, kettős</w:t>
      </w:r>
      <w:r w:rsidR="001473FD" w:rsidRPr="00B173C8">
        <w:rPr>
          <w:lang w:eastAsia="ja-JP"/>
        </w:rPr>
        <w:t xml:space="preserve"> </w:t>
      </w:r>
      <w:r w:rsidR="00827A38" w:rsidRPr="00B173C8">
        <w:rPr>
          <w:lang w:eastAsia="ja-JP"/>
        </w:rPr>
        <w:t>vak, multicentrikus vizsgálatot 59, 1</w:t>
      </w:r>
      <w:r w:rsidR="00827A38" w:rsidRPr="00B173C8">
        <w:rPr>
          <w:lang w:eastAsia="ja-JP"/>
        </w:rPr>
        <w:noBreakHyphen/>
        <w:t xml:space="preserve">17 éves, parenteralis </w:t>
      </w:r>
      <w:r w:rsidR="00005D15" w:rsidRPr="00B173C8">
        <w:rPr>
          <w:lang w:eastAsia="ja-JP"/>
        </w:rPr>
        <w:t>támogatásra</w:t>
      </w:r>
      <w:r w:rsidR="00827A38" w:rsidRPr="00B173C8">
        <w:rPr>
          <w:lang w:eastAsia="ja-JP"/>
        </w:rPr>
        <w:t xml:space="preserve"> szoruló gyermek és serdülő vizsgálati alany bevonásával. A vizsgálat célja a teduglutid biztonságosságának/tolerálhatóságának, farmakokinetikájának és hatásosságának értékelése volt. A teduglutid két</w:t>
      </w:r>
      <w:r w:rsidR="001473FD" w:rsidRPr="00B173C8">
        <w:rPr>
          <w:lang w:eastAsia="ja-JP"/>
        </w:rPr>
        <w:t xml:space="preserve"> dózis</w:t>
      </w:r>
      <w:r w:rsidR="00827A38" w:rsidRPr="00B173C8">
        <w:rPr>
          <w:lang w:eastAsia="ja-JP"/>
        </w:rPr>
        <w:t>át vizsgálták: napi 0,025 mg/</w:t>
      </w:r>
      <w:r w:rsidR="001473FD" w:rsidRPr="00B173C8">
        <w:rPr>
          <w:lang w:eastAsia="ja-JP"/>
        </w:rPr>
        <w:t>tt</w:t>
      </w:r>
      <w:r w:rsidR="00827A38" w:rsidRPr="00B173C8">
        <w:rPr>
          <w:lang w:eastAsia="ja-JP"/>
        </w:rPr>
        <w:t>kg (n = 24) és napi 0,05 mg/</w:t>
      </w:r>
      <w:r w:rsidR="001473FD" w:rsidRPr="00B173C8">
        <w:rPr>
          <w:lang w:eastAsia="ja-JP"/>
        </w:rPr>
        <w:t>tt</w:t>
      </w:r>
      <w:r w:rsidR="00827A38" w:rsidRPr="00B173C8">
        <w:rPr>
          <w:lang w:eastAsia="ja-JP"/>
        </w:rPr>
        <w:t>kg (n</w:t>
      </w:r>
      <w:r w:rsidR="00005D15" w:rsidRPr="00B173C8">
        <w:rPr>
          <w:lang w:eastAsia="ja-JP"/>
        </w:rPr>
        <w:t> </w:t>
      </w:r>
      <w:r w:rsidR="00827A38" w:rsidRPr="00B173C8">
        <w:rPr>
          <w:lang w:eastAsia="ja-JP"/>
        </w:rPr>
        <w:t>=</w:t>
      </w:r>
      <w:r w:rsidR="00005D15" w:rsidRPr="00B173C8">
        <w:rPr>
          <w:lang w:eastAsia="ja-JP"/>
        </w:rPr>
        <w:t> </w:t>
      </w:r>
      <w:r w:rsidR="00827A38" w:rsidRPr="00B173C8">
        <w:rPr>
          <w:lang w:eastAsia="ja-JP"/>
        </w:rPr>
        <w:t>26)</w:t>
      </w:r>
      <w:r w:rsidR="00DF66FA" w:rsidRPr="00B173C8">
        <w:rPr>
          <w:lang w:eastAsia="ja-JP"/>
        </w:rPr>
        <w:t>.</w:t>
      </w:r>
      <w:r w:rsidR="00827A38" w:rsidRPr="00B173C8">
        <w:rPr>
          <w:lang w:eastAsia="ja-JP"/>
        </w:rPr>
        <w:t xml:space="preserve"> 9 vizsgálati alanyt vontak be a szokásos kezelésben részesülő karra. A randomizác</w:t>
      </w:r>
      <w:r w:rsidR="00934F1E" w:rsidRPr="00B173C8">
        <w:rPr>
          <w:lang w:eastAsia="ja-JP"/>
        </w:rPr>
        <w:t>i</w:t>
      </w:r>
      <w:r w:rsidR="00827A38" w:rsidRPr="00B173C8">
        <w:rPr>
          <w:lang w:eastAsia="ja-JP"/>
        </w:rPr>
        <w:t>ó során életkor szerinti rétegzést alkalmaztak a dóziscsoportokban. Az alábbi eredmények a kezelésbe bevont (intent</w:t>
      </w:r>
      <w:r w:rsidR="00827A38" w:rsidRPr="00B173C8">
        <w:rPr>
          <w:lang w:eastAsia="ja-JP"/>
        </w:rPr>
        <w:noBreakHyphen/>
        <w:t>to</w:t>
      </w:r>
      <w:r w:rsidR="00827A38" w:rsidRPr="00B173C8">
        <w:rPr>
          <w:lang w:eastAsia="ja-JP"/>
        </w:rPr>
        <w:noBreakHyphen/>
        <w:t>treat, ITT) po</w:t>
      </w:r>
      <w:r w:rsidR="00005D15" w:rsidRPr="00B173C8">
        <w:rPr>
          <w:lang w:eastAsia="ja-JP"/>
        </w:rPr>
        <w:t>p</w:t>
      </w:r>
      <w:r w:rsidR="00827A38" w:rsidRPr="00B173C8">
        <w:rPr>
          <w:lang w:eastAsia="ja-JP"/>
        </w:rPr>
        <w:t>ulá</w:t>
      </w:r>
      <w:r w:rsidR="00005D15" w:rsidRPr="00B173C8">
        <w:rPr>
          <w:lang w:eastAsia="ja-JP"/>
        </w:rPr>
        <w:t>cióban</w:t>
      </w:r>
      <w:r w:rsidR="00827A38" w:rsidRPr="00B173C8">
        <w:rPr>
          <w:lang w:eastAsia="ja-JP"/>
        </w:rPr>
        <w:t xml:space="preserve"> a napi 0,05 mg/</w:t>
      </w:r>
      <w:r w:rsidR="001473FD" w:rsidRPr="00B173C8">
        <w:rPr>
          <w:lang w:eastAsia="ja-JP"/>
        </w:rPr>
        <w:t>tt</w:t>
      </w:r>
      <w:r w:rsidR="00827A38" w:rsidRPr="00B173C8">
        <w:rPr>
          <w:lang w:eastAsia="ja-JP"/>
        </w:rPr>
        <w:t>kg</w:t>
      </w:r>
      <w:r w:rsidR="00827A38" w:rsidRPr="00B173C8">
        <w:rPr>
          <w:lang w:eastAsia="ja-JP"/>
        </w:rPr>
        <w:noBreakHyphen/>
        <w:t xml:space="preserve">os ajánlott </w:t>
      </w:r>
      <w:r w:rsidR="001473FD" w:rsidRPr="00B173C8">
        <w:rPr>
          <w:lang w:eastAsia="ja-JP"/>
        </w:rPr>
        <w:t xml:space="preserve">dózis </w:t>
      </w:r>
      <w:r w:rsidR="00827A38" w:rsidRPr="00B173C8">
        <w:rPr>
          <w:lang w:eastAsia="ja-JP"/>
        </w:rPr>
        <w:t xml:space="preserve">alkalmazása mellett kapott </w:t>
      </w:r>
      <w:r w:rsidR="00005D15" w:rsidRPr="00B173C8">
        <w:rPr>
          <w:lang w:eastAsia="ja-JP"/>
        </w:rPr>
        <w:t>adatokat tükrözik</w:t>
      </w:r>
      <w:r w:rsidR="00827A38" w:rsidRPr="00B173C8">
        <w:rPr>
          <w:lang w:eastAsia="ja-JP"/>
        </w:rPr>
        <w:t>.</w:t>
      </w:r>
    </w:p>
    <w:p w14:paraId="1BCABDF4" w14:textId="77777777" w:rsidR="00827A38" w:rsidRPr="00B173C8" w:rsidRDefault="00827A38" w:rsidP="00505D8A">
      <w:pPr>
        <w:spacing w:line="240" w:lineRule="auto"/>
        <w:rPr>
          <w:lang w:eastAsia="ja-JP"/>
        </w:rPr>
      </w:pPr>
    </w:p>
    <w:p w14:paraId="4BE5EBFE" w14:textId="77777777" w:rsidR="00827A38" w:rsidRPr="00505D8A" w:rsidRDefault="00827A38" w:rsidP="00B173C8">
      <w:pPr>
        <w:keepNext/>
        <w:tabs>
          <w:tab w:val="clear" w:pos="567"/>
        </w:tabs>
        <w:autoSpaceDE w:val="0"/>
        <w:autoSpaceDN w:val="0"/>
        <w:adjustRightInd w:val="0"/>
        <w:spacing w:line="240" w:lineRule="auto"/>
        <w:rPr>
          <w:i/>
          <w:u w:val="single"/>
        </w:rPr>
      </w:pPr>
      <w:r w:rsidRPr="00505D8A">
        <w:rPr>
          <w:i/>
          <w:u w:val="single"/>
        </w:rPr>
        <w:t>Teljes elhagyás</w:t>
      </w:r>
    </w:p>
    <w:p w14:paraId="4E9B4B82" w14:textId="77777777" w:rsidR="00827A38" w:rsidRPr="00B173C8" w:rsidRDefault="00827A38" w:rsidP="00505D8A">
      <w:pPr>
        <w:spacing w:line="240" w:lineRule="auto"/>
        <w:rPr>
          <w:lang w:eastAsia="ja-JP"/>
        </w:rPr>
      </w:pPr>
      <w:r w:rsidRPr="00B173C8">
        <w:t>A 0,05 mg/</w:t>
      </w:r>
      <w:r w:rsidR="001473FD" w:rsidRPr="00B173C8">
        <w:t>tt</w:t>
      </w:r>
      <w:r w:rsidRPr="00B173C8">
        <w:t>kg</w:t>
      </w:r>
      <w:r w:rsidRPr="00B173C8">
        <w:noBreakHyphen/>
        <w:t xml:space="preserve">os csoportban három (3) </w:t>
      </w:r>
      <w:r w:rsidR="00FD2D1D" w:rsidRPr="00B173C8">
        <w:t>gyermek vizsgálati alany</w:t>
      </w:r>
      <w:r w:rsidRPr="00B173C8">
        <w:t xml:space="preserve"> </w:t>
      </w:r>
      <w:r w:rsidR="00FD2D1D" w:rsidRPr="00B173C8">
        <w:t>érte el az enterális autonómiát</w:t>
      </w:r>
      <w:r w:rsidR="00DF66FA" w:rsidRPr="00B173C8">
        <w:t>,</w:t>
      </w:r>
      <w:r w:rsidR="00FD2D1D" w:rsidRPr="00B173C8">
        <w:t xml:space="preserve"> mint </w:t>
      </w:r>
      <w:r w:rsidR="00E07051" w:rsidRPr="00B173C8">
        <w:t>kiegészítő</w:t>
      </w:r>
      <w:r w:rsidR="00FD2D1D" w:rsidRPr="00B173C8">
        <w:t xml:space="preserve"> végpontot</w:t>
      </w:r>
      <w:r w:rsidRPr="00B173C8">
        <w:t xml:space="preserve"> a 24. hétre.</w:t>
      </w:r>
    </w:p>
    <w:p w14:paraId="36ACAB12" w14:textId="77777777" w:rsidR="00827A38" w:rsidRPr="00B173C8" w:rsidRDefault="00827A38" w:rsidP="00505D8A">
      <w:pPr>
        <w:spacing w:line="240" w:lineRule="auto"/>
      </w:pPr>
    </w:p>
    <w:p w14:paraId="192B9A26" w14:textId="77777777" w:rsidR="00827A38" w:rsidRPr="00505D8A" w:rsidRDefault="00827A38" w:rsidP="00B173C8">
      <w:pPr>
        <w:keepNext/>
        <w:spacing w:line="240" w:lineRule="auto"/>
        <w:rPr>
          <w:rFonts w:eastAsia="Times New Roman"/>
          <w:i/>
          <w:snapToGrid/>
          <w:szCs w:val="22"/>
          <w:u w:val="single"/>
          <w:lang w:eastAsia="en-US"/>
        </w:rPr>
      </w:pPr>
      <w:r w:rsidRPr="00505D8A">
        <w:rPr>
          <w:rFonts w:eastAsia="Times New Roman"/>
          <w:i/>
          <w:snapToGrid/>
          <w:szCs w:val="22"/>
          <w:u w:val="single"/>
          <w:lang w:eastAsia="en-US"/>
        </w:rPr>
        <w:t xml:space="preserve">A parenterális táplálás </w:t>
      </w:r>
      <w:r w:rsidR="00005D15" w:rsidRPr="00505D8A">
        <w:rPr>
          <w:rFonts w:eastAsia="Times New Roman"/>
          <w:i/>
          <w:snapToGrid/>
          <w:szCs w:val="22"/>
          <w:u w:val="single"/>
          <w:lang w:eastAsia="en-US"/>
        </w:rPr>
        <w:t>térfogatának</w:t>
      </w:r>
      <w:r w:rsidRPr="00505D8A">
        <w:rPr>
          <w:rFonts w:eastAsia="Times New Roman"/>
          <w:i/>
          <w:snapToGrid/>
          <w:szCs w:val="22"/>
          <w:u w:val="single"/>
          <w:lang w:eastAsia="en-US"/>
        </w:rPr>
        <w:t xml:space="preserve"> csökkenése</w:t>
      </w:r>
    </w:p>
    <w:p w14:paraId="38C557A8" w14:textId="77777777" w:rsidR="00827A38" w:rsidRPr="00B173C8" w:rsidRDefault="00827A38" w:rsidP="00505D8A">
      <w:pPr>
        <w:spacing w:line="240" w:lineRule="auto"/>
      </w:pPr>
      <w:r w:rsidRPr="00B173C8">
        <w:t>A vizsgálati alanyok naplóadatai alapján</w:t>
      </w:r>
      <w:r w:rsidR="00773427" w:rsidRPr="00B173C8">
        <w:t xml:space="preserve"> 18</w:t>
      </w:r>
      <w:r w:rsidR="00005D15" w:rsidRPr="00B173C8">
        <w:t> </w:t>
      </w:r>
      <w:r w:rsidR="00773427" w:rsidRPr="00B173C8">
        <w:t xml:space="preserve">(69,2%) vizsgálati alanynál sikerült elérni az elsődleges végpontot, vagyis </w:t>
      </w:r>
      <w:r w:rsidR="00773427" w:rsidRPr="00B173C8">
        <w:rPr>
          <w:rFonts w:cs="Arial"/>
          <w:bCs/>
          <w:szCs w:val="22"/>
        </w:rPr>
        <w:t xml:space="preserve">a kezelés végére </w:t>
      </w:r>
      <w:r w:rsidR="00773427" w:rsidRPr="00B173C8">
        <w:t xml:space="preserve">a </w:t>
      </w:r>
      <w:r w:rsidR="00FF7BD5" w:rsidRPr="00B173C8">
        <w:t>parenterális táplálás</w:t>
      </w:r>
      <w:r w:rsidR="00773427" w:rsidRPr="00B173C8">
        <w:t xml:space="preserve">/iv. térfogat </w:t>
      </w:r>
      <w:r w:rsidR="00773427" w:rsidRPr="00B173C8">
        <w:rPr>
          <w:bCs/>
          <w:szCs w:val="22"/>
        </w:rPr>
        <w:t>≥</w:t>
      </w:r>
      <w:r w:rsidR="00F77855" w:rsidRPr="00B173C8">
        <w:rPr>
          <w:bCs/>
          <w:szCs w:val="22"/>
        </w:rPr>
        <w:t> </w:t>
      </w:r>
      <w:r w:rsidR="00773427" w:rsidRPr="00B173C8">
        <w:rPr>
          <w:rFonts w:cs="Arial"/>
          <w:bCs/>
          <w:szCs w:val="22"/>
        </w:rPr>
        <w:t>20%</w:t>
      </w:r>
      <w:r w:rsidR="00773427" w:rsidRPr="00B173C8">
        <w:rPr>
          <w:rFonts w:cs="Arial"/>
          <w:bCs/>
          <w:szCs w:val="22"/>
        </w:rPr>
        <w:noBreakHyphen/>
        <w:t xml:space="preserve">os csökkenését </w:t>
      </w:r>
      <w:r w:rsidR="00773427" w:rsidRPr="00B173C8">
        <w:t>a vizsgálat kezdetéhez képest, míg a szokásos kezelésben részesülő karon 1 (11,1%) vizsgálati alanynál sikerült elérni ezt a végpontot.</w:t>
      </w:r>
    </w:p>
    <w:p w14:paraId="05C0962F" w14:textId="77777777" w:rsidR="00827A38" w:rsidRPr="00B173C8" w:rsidRDefault="00827A38" w:rsidP="00505D8A">
      <w:pPr>
        <w:spacing w:line="240" w:lineRule="auto"/>
        <w:rPr>
          <w:iCs/>
          <w:lang w:eastAsia="ja-JP"/>
        </w:rPr>
      </w:pPr>
    </w:p>
    <w:p w14:paraId="484E4DDC" w14:textId="77777777" w:rsidR="00773427" w:rsidRPr="00B173C8" w:rsidRDefault="00773427" w:rsidP="00B173C8">
      <w:pPr>
        <w:spacing w:line="240" w:lineRule="auto"/>
      </w:pPr>
      <w:r w:rsidRPr="00B173C8">
        <w:rPr>
          <w:lang w:eastAsia="ja-JP"/>
        </w:rPr>
        <w:t xml:space="preserve">A parenterális táplálás </w:t>
      </w:r>
      <w:r w:rsidR="00005D15" w:rsidRPr="00B173C8">
        <w:rPr>
          <w:lang w:eastAsia="ja-JP"/>
        </w:rPr>
        <w:t>térfogatában</w:t>
      </w:r>
      <w:r w:rsidRPr="00B173C8">
        <w:rPr>
          <w:lang w:eastAsia="ja-JP"/>
        </w:rPr>
        <w:t xml:space="preserve"> a vizsgálat kezdetéhez képest a 24. hétre bekö</w:t>
      </w:r>
      <w:r w:rsidR="00005D15" w:rsidRPr="00B173C8">
        <w:rPr>
          <w:lang w:eastAsia="ja-JP"/>
        </w:rPr>
        <w:t>vetkezett átlagos változás a vi</w:t>
      </w:r>
      <w:r w:rsidRPr="00B173C8">
        <w:rPr>
          <w:lang w:eastAsia="ja-JP"/>
        </w:rPr>
        <w:t>z</w:t>
      </w:r>
      <w:r w:rsidR="00005D15" w:rsidRPr="00B173C8">
        <w:rPr>
          <w:lang w:eastAsia="ja-JP"/>
        </w:rPr>
        <w:t>s</w:t>
      </w:r>
      <w:r w:rsidRPr="00B173C8">
        <w:rPr>
          <w:lang w:eastAsia="ja-JP"/>
        </w:rPr>
        <w:t xml:space="preserve">gálati alanyok naplóadatai alapján napi </w:t>
      </w:r>
      <w:r w:rsidRPr="00B173C8">
        <w:rPr>
          <w:rFonts w:cs="Arial"/>
          <w:bCs/>
          <w:szCs w:val="22"/>
        </w:rPr>
        <w:noBreakHyphen/>
      </w:r>
      <w:r w:rsidRPr="00B173C8">
        <w:rPr>
          <w:szCs w:val="22"/>
        </w:rPr>
        <w:t>23,30</w:t>
      </w:r>
      <w:r w:rsidRPr="00B173C8">
        <w:rPr>
          <w:rFonts w:cs="Arial"/>
          <w:szCs w:val="22"/>
        </w:rPr>
        <w:t> (</w:t>
      </w:r>
      <w:r w:rsidRPr="00B173C8">
        <w:rPr>
          <w:szCs w:val="22"/>
        </w:rPr>
        <w:t>±17,50</w:t>
      </w:r>
      <w:r w:rsidRPr="00B173C8">
        <w:rPr>
          <w:rFonts w:cs="Arial"/>
          <w:szCs w:val="22"/>
        </w:rPr>
        <w:t>) ml/</w:t>
      </w:r>
      <w:r w:rsidR="001473FD" w:rsidRPr="00B173C8">
        <w:rPr>
          <w:rFonts w:cs="Arial"/>
          <w:szCs w:val="22"/>
        </w:rPr>
        <w:t>tt</w:t>
      </w:r>
      <w:r w:rsidRPr="00B173C8">
        <w:rPr>
          <w:rFonts w:cs="Arial"/>
          <w:szCs w:val="22"/>
        </w:rPr>
        <w:t xml:space="preserve">kg volt, ami </w:t>
      </w:r>
      <w:r w:rsidRPr="00B173C8">
        <w:rPr>
          <w:rFonts w:cs="Arial"/>
          <w:bCs/>
          <w:szCs w:val="22"/>
        </w:rPr>
        <w:noBreakHyphen/>
      </w:r>
      <w:r w:rsidRPr="00B173C8">
        <w:rPr>
          <w:szCs w:val="22"/>
        </w:rPr>
        <w:t>41,57</w:t>
      </w:r>
      <w:r w:rsidRPr="00B173C8">
        <w:rPr>
          <w:rFonts w:cs="Arial"/>
          <w:szCs w:val="22"/>
        </w:rPr>
        <w:t>%</w:t>
      </w:r>
      <w:r w:rsidRPr="00B173C8">
        <w:rPr>
          <w:rFonts w:cs="Arial"/>
          <w:szCs w:val="22"/>
        </w:rPr>
        <w:noBreakHyphen/>
        <w:t>nak</w:t>
      </w:r>
      <w:r w:rsidRPr="00B173C8">
        <w:rPr>
          <w:rFonts w:cs="Arial"/>
          <w:bCs/>
          <w:szCs w:val="22"/>
        </w:rPr>
        <w:t> </w:t>
      </w:r>
      <w:r w:rsidRPr="00B173C8">
        <w:rPr>
          <w:rFonts w:cs="Arial"/>
          <w:szCs w:val="22"/>
        </w:rPr>
        <w:t>(</w:t>
      </w:r>
      <w:r w:rsidRPr="00B173C8">
        <w:rPr>
          <w:szCs w:val="22"/>
        </w:rPr>
        <w:t>±28,9</w:t>
      </w:r>
      <w:r w:rsidRPr="00B173C8">
        <w:rPr>
          <w:rFonts w:cs="Arial"/>
          <w:szCs w:val="22"/>
        </w:rPr>
        <w:t>0) felel meg</w:t>
      </w:r>
      <w:r w:rsidR="00D656A6" w:rsidRPr="00B173C8">
        <w:rPr>
          <w:rFonts w:cs="Arial"/>
          <w:szCs w:val="22"/>
        </w:rPr>
        <w:t>. A</w:t>
      </w:r>
      <w:r w:rsidRPr="00B173C8">
        <w:rPr>
          <w:rFonts w:cs="Arial"/>
          <w:szCs w:val="22"/>
        </w:rPr>
        <w:t xml:space="preserve"> szokásos kezelésben részesülő karon</w:t>
      </w:r>
      <w:r w:rsidRPr="00B173C8">
        <w:rPr>
          <w:szCs w:val="22"/>
        </w:rPr>
        <w:t xml:space="preserve"> napi</w:t>
      </w:r>
      <w:r w:rsidRPr="00B173C8">
        <w:rPr>
          <w:rFonts w:cs="Arial"/>
          <w:szCs w:val="22"/>
        </w:rPr>
        <w:t xml:space="preserve"> </w:t>
      </w:r>
      <w:r w:rsidRPr="00B173C8">
        <w:rPr>
          <w:bCs/>
          <w:szCs w:val="22"/>
        </w:rPr>
        <w:noBreakHyphen/>
        <w:t>6,</w:t>
      </w:r>
      <w:r w:rsidRPr="00B173C8">
        <w:rPr>
          <w:szCs w:val="22"/>
        </w:rPr>
        <w:t>03</w:t>
      </w:r>
      <w:r w:rsidRPr="00B173C8">
        <w:rPr>
          <w:rFonts w:cs="Arial"/>
          <w:szCs w:val="22"/>
        </w:rPr>
        <w:t> (</w:t>
      </w:r>
      <w:r w:rsidRPr="00B173C8">
        <w:rPr>
          <w:bCs/>
          <w:szCs w:val="22"/>
        </w:rPr>
        <w:t>±4</w:t>
      </w:r>
      <w:r w:rsidR="00005D15" w:rsidRPr="00B173C8">
        <w:rPr>
          <w:bCs/>
          <w:szCs w:val="22"/>
        </w:rPr>
        <w:t>,</w:t>
      </w:r>
      <w:r w:rsidRPr="00B173C8">
        <w:rPr>
          <w:szCs w:val="22"/>
        </w:rPr>
        <w:t>5</w:t>
      </w:r>
      <w:r w:rsidRPr="00B173C8">
        <w:rPr>
          <w:rFonts w:cs="Arial"/>
          <w:szCs w:val="22"/>
        </w:rPr>
        <w:t>) </w:t>
      </w:r>
      <w:r w:rsidRPr="00B173C8">
        <w:rPr>
          <w:szCs w:val="22"/>
        </w:rPr>
        <w:t>m</w:t>
      </w:r>
      <w:r w:rsidRPr="00B173C8">
        <w:rPr>
          <w:bCs/>
          <w:szCs w:val="22"/>
        </w:rPr>
        <w:t>l/</w:t>
      </w:r>
      <w:r w:rsidR="001473FD" w:rsidRPr="00B173C8">
        <w:rPr>
          <w:bCs/>
          <w:szCs w:val="22"/>
        </w:rPr>
        <w:t>tt</w:t>
      </w:r>
      <w:r w:rsidRPr="00B173C8">
        <w:t xml:space="preserve">kg volt az átlagos változás (ami </w:t>
      </w:r>
      <w:r w:rsidRPr="00B173C8">
        <w:noBreakHyphen/>
        <w:t>10,21%</w:t>
      </w:r>
      <w:r w:rsidRPr="00B173C8">
        <w:noBreakHyphen/>
        <w:t>nak [±13,59]</w:t>
      </w:r>
      <w:r w:rsidR="00005D15" w:rsidRPr="00B173C8">
        <w:t xml:space="preserve"> felel meg</w:t>
      </w:r>
      <w:r w:rsidRPr="00B173C8">
        <w:t>).</w:t>
      </w:r>
    </w:p>
    <w:p w14:paraId="7F0DC104" w14:textId="77777777" w:rsidR="00773427" w:rsidRPr="00B173C8" w:rsidRDefault="00773427" w:rsidP="00B173C8">
      <w:pPr>
        <w:spacing w:line="240" w:lineRule="auto"/>
      </w:pPr>
    </w:p>
    <w:p w14:paraId="4DB2BD53" w14:textId="77777777" w:rsidR="00827A38" w:rsidRPr="00505D8A" w:rsidRDefault="00827A38" w:rsidP="00B173C8">
      <w:pPr>
        <w:keepNext/>
        <w:spacing w:line="240" w:lineRule="auto"/>
        <w:rPr>
          <w:i/>
          <w:u w:val="single"/>
          <w:lang w:eastAsia="ja-JP"/>
        </w:rPr>
      </w:pPr>
      <w:r w:rsidRPr="00505D8A">
        <w:rPr>
          <w:i/>
          <w:u w:val="single"/>
        </w:rPr>
        <w:t>Az infúzió idejének csök</w:t>
      </w:r>
      <w:r w:rsidRPr="00505D8A">
        <w:rPr>
          <w:i/>
          <w:u w:val="single"/>
          <w:lang w:eastAsia="ja-JP"/>
        </w:rPr>
        <w:t>kenése</w:t>
      </w:r>
    </w:p>
    <w:p w14:paraId="5D15F131" w14:textId="77777777" w:rsidR="00827A38" w:rsidRPr="00B173C8" w:rsidRDefault="00827A38" w:rsidP="00B173C8">
      <w:pPr>
        <w:spacing w:line="240" w:lineRule="auto"/>
      </w:pPr>
      <w:r w:rsidRPr="00B173C8">
        <w:t>A napi 0,05 mg/</w:t>
      </w:r>
      <w:r w:rsidR="001473FD" w:rsidRPr="00B173C8">
        <w:t>tt</w:t>
      </w:r>
      <w:r w:rsidRPr="00B173C8">
        <w:t>kg</w:t>
      </w:r>
      <w:r w:rsidRPr="00B173C8">
        <w:noBreakHyphen/>
        <w:t xml:space="preserve">os </w:t>
      </w:r>
      <w:r w:rsidR="001473FD" w:rsidRPr="00B173C8">
        <w:t>dózis</w:t>
      </w:r>
      <w:r w:rsidRPr="00B173C8">
        <w:t xml:space="preserve">ban részesülő karon napi </w:t>
      </w:r>
      <w:r w:rsidRPr="00B173C8">
        <w:noBreakHyphen/>
        <w:t>3,03 (±3,84) órás csökkenés következett be az infúzió idejében</w:t>
      </w:r>
      <w:r w:rsidR="00B01F72" w:rsidRPr="00B173C8">
        <w:t xml:space="preserve"> a 24. hétre</w:t>
      </w:r>
      <w:r w:rsidRPr="00B173C8">
        <w:t xml:space="preserve">, ami </w:t>
      </w:r>
      <w:r w:rsidR="00B01F72" w:rsidRPr="00B173C8">
        <w:noBreakHyphen/>
        <w:t>26,</w:t>
      </w:r>
      <w:r w:rsidRPr="00B173C8">
        <w:t>09% (±36</w:t>
      </w:r>
      <w:r w:rsidR="00B01F72" w:rsidRPr="00B173C8">
        <w:t>,</w:t>
      </w:r>
      <w:r w:rsidRPr="00B173C8">
        <w:t>14)</w:t>
      </w:r>
      <w:r w:rsidRPr="00B173C8">
        <w:rPr>
          <w:bCs/>
        </w:rPr>
        <w:t xml:space="preserve"> százalékos változásnak felel meg. A szokásos kezelésben részesül</w:t>
      </w:r>
      <w:r w:rsidR="00B01F72" w:rsidRPr="00B173C8">
        <w:rPr>
          <w:bCs/>
        </w:rPr>
        <w:t>ő</w:t>
      </w:r>
      <w:r w:rsidRPr="00B173C8">
        <w:rPr>
          <w:bCs/>
        </w:rPr>
        <w:t xml:space="preserve"> kohorszban a vizsgálat kezdetéhez képest bekövetkezett változás napi </w:t>
      </w:r>
      <w:r w:rsidRPr="00B173C8">
        <w:noBreakHyphen/>
        <w:t>0,21 (±0,69) óra (</w:t>
      </w:r>
      <w:r w:rsidRPr="00B173C8">
        <w:noBreakHyphen/>
        <w:t>1,75% [±5,89]) volt.</w:t>
      </w:r>
    </w:p>
    <w:p w14:paraId="2DD2CF0D" w14:textId="77777777" w:rsidR="00827A38" w:rsidRPr="00B173C8" w:rsidRDefault="00827A38" w:rsidP="00B173C8">
      <w:pPr>
        <w:spacing w:line="240" w:lineRule="auto"/>
      </w:pPr>
    </w:p>
    <w:p w14:paraId="0B5DEEEE" w14:textId="77777777" w:rsidR="00827A38" w:rsidRPr="00B173C8" w:rsidRDefault="008727EF" w:rsidP="00B173C8">
      <w:pPr>
        <w:spacing w:line="240" w:lineRule="auto"/>
      </w:pPr>
      <w:r w:rsidRPr="00B173C8">
        <w:t>A parenter</w:t>
      </w:r>
      <w:r w:rsidR="0007282A" w:rsidRPr="00B173C8">
        <w:t>á</w:t>
      </w:r>
      <w:r w:rsidRPr="00B173C8">
        <w:t xml:space="preserve">lis </w:t>
      </w:r>
      <w:r w:rsidR="0007282A" w:rsidRPr="00B173C8">
        <w:t xml:space="preserve">táplálás </w:t>
      </w:r>
      <w:r w:rsidR="00773427" w:rsidRPr="00B173C8">
        <w:t>egy hét alatti napjainak</w:t>
      </w:r>
      <w:r w:rsidR="0007282A" w:rsidRPr="00B173C8">
        <w:t xml:space="preserve"> számában a </w:t>
      </w:r>
      <w:r w:rsidRPr="00B173C8">
        <w:t xml:space="preserve">kiinduláshoz képest </w:t>
      </w:r>
      <w:r w:rsidR="0007282A" w:rsidRPr="00B173C8">
        <w:t xml:space="preserve">a 24. hétre bekövetkezett átlagos csökkenés a vizsgálati alanyok naplóadatai alapján </w:t>
      </w:r>
      <w:r w:rsidR="00773427" w:rsidRPr="00B173C8">
        <w:rPr>
          <w:szCs w:val="22"/>
        </w:rPr>
        <w:t xml:space="preserve">heti </w:t>
      </w:r>
      <w:r w:rsidR="00B01F72" w:rsidRPr="00B173C8">
        <w:rPr>
          <w:szCs w:val="22"/>
        </w:rPr>
        <w:noBreakHyphen/>
        <w:t>1,</w:t>
      </w:r>
      <w:r w:rsidR="00773427" w:rsidRPr="00B173C8">
        <w:rPr>
          <w:szCs w:val="22"/>
        </w:rPr>
        <w:t>34</w:t>
      </w:r>
      <w:r w:rsidR="00B01F72" w:rsidRPr="00B173C8">
        <w:rPr>
          <w:szCs w:val="22"/>
        </w:rPr>
        <w:t> (±2,</w:t>
      </w:r>
      <w:r w:rsidR="00773427" w:rsidRPr="00B173C8">
        <w:rPr>
          <w:szCs w:val="22"/>
        </w:rPr>
        <w:t>24</w:t>
      </w:r>
      <w:r w:rsidR="00FF7BD5" w:rsidRPr="00B173C8">
        <w:rPr>
          <w:szCs w:val="22"/>
        </w:rPr>
        <w:t>) </w:t>
      </w:r>
      <w:r w:rsidR="00773427" w:rsidRPr="00B173C8">
        <w:rPr>
          <w:szCs w:val="22"/>
        </w:rPr>
        <w:t xml:space="preserve">nap volt, ami </w:t>
      </w:r>
      <w:r w:rsidR="00773427" w:rsidRPr="00B173C8">
        <w:rPr>
          <w:szCs w:val="22"/>
        </w:rPr>
        <w:noBreakHyphen/>
        <w:t xml:space="preserve">21,33% (±34,09) százalékos csökkenésnek felel meg. A szokásos kezelésben részesülő karon az egy hét alatti </w:t>
      </w:r>
      <w:r w:rsidR="00FF7BD5" w:rsidRPr="00B173C8">
        <w:t>parenterális táplálás</w:t>
      </w:r>
      <w:r w:rsidR="00773427" w:rsidRPr="00B173C8">
        <w:rPr>
          <w:szCs w:val="22"/>
        </w:rPr>
        <w:t>/iv. infúziós napok számában nem volt csökkenés.</w:t>
      </w:r>
    </w:p>
    <w:bookmarkEnd w:id="2"/>
    <w:p w14:paraId="2DA3E5B2" w14:textId="77777777" w:rsidR="0094727F" w:rsidRPr="00B173C8" w:rsidRDefault="0094727F" w:rsidP="00B173C8">
      <w:pPr>
        <w:spacing w:line="240" w:lineRule="auto"/>
        <w:rPr>
          <w:rFonts w:eastAsia="Times New Roman"/>
          <w:i/>
          <w:noProof/>
          <w:snapToGrid/>
          <w:szCs w:val="22"/>
          <w:u w:val="single"/>
          <w:lang w:eastAsia="en-US"/>
        </w:rPr>
      </w:pPr>
    </w:p>
    <w:p w14:paraId="03AFB137" w14:textId="77777777" w:rsidR="0094727F" w:rsidRPr="00B173C8" w:rsidRDefault="0094727F" w:rsidP="00B173C8">
      <w:pPr>
        <w:keepNext/>
        <w:spacing w:line="240" w:lineRule="auto"/>
        <w:rPr>
          <w:rFonts w:eastAsia="Times New Roman"/>
          <w:i/>
          <w:noProof/>
          <w:snapToGrid/>
          <w:szCs w:val="22"/>
          <w:lang w:eastAsia="en-US"/>
        </w:rPr>
      </w:pPr>
      <w:r w:rsidRPr="00505D8A">
        <w:rPr>
          <w:rFonts w:eastAsia="Times New Roman"/>
          <w:i/>
          <w:noProof/>
          <w:snapToGrid/>
          <w:szCs w:val="22"/>
          <w:lang w:eastAsia="en-US"/>
        </w:rPr>
        <w:t>Felnőttek</w:t>
      </w:r>
    </w:p>
    <w:p w14:paraId="2E4F4027" w14:textId="77777777" w:rsidR="001F2450" w:rsidRPr="00505D8A" w:rsidRDefault="001F2450" w:rsidP="00B173C8">
      <w:pPr>
        <w:keepNext/>
        <w:spacing w:line="240" w:lineRule="auto"/>
        <w:rPr>
          <w:rFonts w:eastAsia="Times New Roman"/>
          <w:iCs/>
          <w:noProof/>
          <w:snapToGrid/>
          <w:szCs w:val="22"/>
          <w:lang w:eastAsia="en-US"/>
        </w:rPr>
      </w:pPr>
    </w:p>
    <w:p w14:paraId="062E2C67"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w:t>
      </w:r>
      <w:r w:rsidR="00C75E01" w:rsidRPr="00B173C8">
        <w:rPr>
          <w:szCs w:val="22"/>
        </w:rPr>
        <w:t>teduglutidot</w:t>
      </w:r>
      <w:r w:rsidR="00C75E01" w:rsidRPr="00B173C8">
        <w:rPr>
          <w:rFonts w:eastAsia="Times New Roman"/>
          <w:bCs/>
          <w:snapToGrid/>
          <w:szCs w:val="22"/>
          <w:lang w:eastAsia="en-US"/>
        </w:rPr>
        <w:t xml:space="preserve"> </w:t>
      </w:r>
      <w:r w:rsidRPr="00B173C8">
        <w:rPr>
          <w:rFonts w:eastAsia="Times New Roman"/>
          <w:bCs/>
          <w:snapToGrid/>
          <w:szCs w:val="22"/>
          <w:lang w:eastAsia="en-US"/>
        </w:rPr>
        <w:t>17, rövidbél</w:t>
      </w:r>
      <w:r w:rsidRPr="00B173C8">
        <w:rPr>
          <w:rFonts w:eastAsia="Times New Roman"/>
          <w:bCs/>
          <w:snapToGrid/>
          <w:szCs w:val="22"/>
          <w:lang w:eastAsia="en-US"/>
        </w:rPr>
        <w:noBreakHyphen/>
        <w:t>szindrómás betegn</w:t>
      </w:r>
      <w:r w:rsidR="001473FD" w:rsidRPr="00B173C8">
        <w:rPr>
          <w:rFonts w:eastAsia="Times New Roman"/>
          <w:bCs/>
          <w:snapToGrid/>
          <w:szCs w:val="22"/>
          <w:lang w:eastAsia="en-US"/>
        </w:rPr>
        <w:t>él</w:t>
      </w:r>
      <w:r w:rsidRPr="00B173C8">
        <w:rPr>
          <w:rFonts w:eastAsia="Times New Roman"/>
          <w:bCs/>
          <w:snapToGrid/>
          <w:szCs w:val="22"/>
          <w:lang w:eastAsia="en-US"/>
        </w:rPr>
        <w:t xml:space="preserve"> vizsgálták. Egy 21 napos, nyílt, többcentrumú, dóziskereső vizsgálatban a betegeket 5 kezelési csoportba osztották, napi egyszeri 0,03, 0,10, illetve 0,15 mg/</w:t>
      </w:r>
      <w:r w:rsidR="00F54DBF" w:rsidRPr="00B173C8">
        <w:rPr>
          <w:rFonts w:eastAsia="Times New Roman"/>
          <w:bCs/>
          <w:snapToGrid/>
          <w:szCs w:val="22"/>
          <w:lang w:eastAsia="en-US"/>
        </w:rPr>
        <w:t>tt</w:t>
      </w:r>
      <w:r w:rsidRPr="00B173C8">
        <w:rPr>
          <w:rFonts w:eastAsia="Times New Roman"/>
          <w:bCs/>
          <w:snapToGrid/>
          <w:szCs w:val="22"/>
          <w:lang w:eastAsia="en-US"/>
        </w:rPr>
        <w:t>kg vagy napi kétszeri 0,05, illetve 0,075 mg/</w:t>
      </w:r>
      <w:r w:rsidR="00F54DBF" w:rsidRPr="00B173C8">
        <w:rPr>
          <w:rFonts w:eastAsia="Times New Roman"/>
          <w:bCs/>
          <w:snapToGrid/>
          <w:szCs w:val="22"/>
          <w:lang w:eastAsia="en-US"/>
        </w:rPr>
        <w:t>tt</w:t>
      </w:r>
      <w:r w:rsidRPr="00B173C8">
        <w:rPr>
          <w:rFonts w:eastAsia="Times New Roman"/>
          <w:bCs/>
          <w:snapToGrid/>
          <w:szCs w:val="22"/>
          <w:lang w:eastAsia="en-US"/>
        </w:rPr>
        <w:t>kg teduglutidot alkalmazva. A kezelés kb. 750</w:t>
      </w:r>
      <w:r w:rsidRPr="00B173C8">
        <w:rPr>
          <w:rFonts w:eastAsia="Times New Roman"/>
          <w:bCs/>
          <w:snapToGrid/>
          <w:szCs w:val="22"/>
          <w:lang w:eastAsia="en-US"/>
        </w:rPr>
        <w:noBreakHyphen/>
        <w:t>1000 ml/napos, fokozott bélnedvfelszívódást eredményezett a makroelemek és elektrolitok felszívódásának javulásával, a sztómán át és a széklettel ürülő folyadék csökkenésével, a makroelemek csökkent kiválasztódásával, és a bélhám kulcsfontosságú szerkezeti és működési adaptációjának fokozódásával. A szerkezeti adaptációk átmeneti jellegűek voltak és a kezelés megszüntetését követő három héten belül visszatértek az eredeti szintre.</w:t>
      </w:r>
    </w:p>
    <w:p w14:paraId="346A1F58" w14:textId="77777777" w:rsidR="0094727F" w:rsidRPr="00B173C8" w:rsidRDefault="0094727F" w:rsidP="00B173C8">
      <w:pPr>
        <w:tabs>
          <w:tab w:val="clear" w:pos="567"/>
        </w:tabs>
        <w:autoSpaceDE w:val="0"/>
        <w:autoSpaceDN w:val="0"/>
        <w:adjustRightInd w:val="0"/>
        <w:spacing w:line="240" w:lineRule="auto"/>
        <w:rPr>
          <w:rFonts w:eastAsia="TimesNewRoman"/>
          <w:snapToGrid/>
          <w:szCs w:val="22"/>
          <w:lang w:eastAsia="en-US"/>
        </w:rPr>
      </w:pPr>
    </w:p>
    <w:p w14:paraId="66414816"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Parenterális táplálást igénylő, rövidbél</w:t>
      </w:r>
      <w:r w:rsidRPr="00B173C8">
        <w:rPr>
          <w:rFonts w:eastAsia="Times New Roman"/>
          <w:bCs/>
          <w:snapToGrid/>
          <w:szCs w:val="22"/>
          <w:lang w:eastAsia="en-US"/>
        </w:rPr>
        <w:noBreakHyphen/>
        <w:t xml:space="preserve">szindrómás betegek körében végzett pivotális, </w:t>
      </w:r>
      <w:r w:rsidR="00F54DBF" w:rsidRPr="00B173C8">
        <w:rPr>
          <w:rFonts w:eastAsia="Times New Roman"/>
          <w:bCs/>
          <w:snapToGrid/>
          <w:szCs w:val="22"/>
          <w:lang w:eastAsia="en-US"/>
        </w:rPr>
        <w:t xml:space="preserve">III. </w:t>
      </w:r>
      <w:r w:rsidRPr="00B173C8">
        <w:rPr>
          <w:rFonts w:eastAsia="Times New Roman"/>
          <w:bCs/>
          <w:snapToGrid/>
          <w:szCs w:val="22"/>
          <w:lang w:eastAsia="en-US"/>
        </w:rPr>
        <w:t>fázis</w:t>
      </w:r>
      <w:r w:rsidR="00F54DBF" w:rsidRPr="00B173C8">
        <w:rPr>
          <w:rFonts w:eastAsia="Times New Roman"/>
          <w:bCs/>
          <w:snapToGrid/>
          <w:szCs w:val="22"/>
          <w:lang w:eastAsia="en-US"/>
        </w:rPr>
        <w:t>ú</w:t>
      </w:r>
      <w:r w:rsidRPr="00B173C8">
        <w:rPr>
          <w:rFonts w:eastAsia="Times New Roman"/>
          <w:bCs/>
          <w:snapToGrid/>
          <w:szCs w:val="22"/>
          <w:lang w:eastAsia="en-US"/>
        </w:rPr>
        <w:t>, kettős</w:t>
      </w:r>
      <w:r w:rsidR="00F54DBF" w:rsidRPr="00B173C8">
        <w:rPr>
          <w:rFonts w:eastAsia="Times New Roman"/>
          <w:bCs/>
          <w:snapToGrid/>
          <w:szCs w:val="22"/>
          <w:lang w:eastAsia="en-US"/>
        </w:rPr>
        <w:t xml:space="preserve"> </w:t>
      </w:r>
      <w:r w:rsidRPr="00B173C8">
        <w:rPr>
          <w:rFonts w:eastAsia="Times New Roman"/>
          <w:bCs/>
          <w:snapToGrid/>
          <w:szCs w:val="22"/>
          <w:lang w:eastAsia="en-US"/>
        </w:rPr>
        <w:t>vak, placeb</w:t>
      </w:r>
      <w:r w:rsidR="00667609" w:rsidRPr="00B173C8">
        <w:rPr>
          <w:rFonts w:eastAsia="Times New Roman"/>
          <w:bCs/>
          <w:snapToGrid/>
          <w:szCs w:val="22"/>
          <w:lang w:eastAsia="en-US"/>
        </w:rPr>
        <w:t>ok</w:t>
      </w:r>
      <w:r w:rsidRPr="00B173C8">
        <w:rPr>
          <w:rFonts w:eastAsia="Times New Roman"/>
          <w:bCs/>
          <w:snapToGrid/>
          <w:szCs w:val="22"/>
          <w:lang w:eastAsia="en-US"/>
        </w:rPr>
        <w:t>ontrollos vizsgálatban 43 beteget randomizáltak napi 0,05 mg/</w:t>
      </w:r>
      <w:r w:rsidR="00F54DBF" w:rsidRPr="00B173C8">
        <w:rPr>
          <w:rFonts w:eastAsia="Times New Roman"/>
          <w:bCs/>
          <w:snapToGrid/>
          <w:szCs w:val="22"/>
          <w:lang w:eastAsia="en-US"/>
        </w:rPr>
        <w:t>tt</w:t>
      </w:r>
      <w:r w:rsidRPr="00B173C8">
        <w:rPr>
          <w:rFonts w:eastAsia="Times New Roman"/>
          <w:bCs/>
          <w:snapToGrid/>
          <w:szCs w:val="22"/>
          <w:lang w:eastAsia="en-US"/>
        </w:rPr>
        <w:t xml:space="preserve">kg-os </w:t>
      </w:r>
      <w:r w:rsidR="00C75E01" w:rsidRPr="00B173C8">
        <w:rPr>
          <w:szCs w:val="22"/>
        </w:rPr>
        <w:t>teduglutid</w:t>
      </w:r>
      <w:r w:rsidR="00C75E01" w:rsidRPr="00B173C8">
        <w:rPr>
          <w:rFonts w:eastAsia="Times New Roman"/>
          <w:bCs/>
          <w:snapToGrid/>
          <w:szCs w:val="22"/>
          <w:lang w:eastAsia="en-US"/>
        </w:rPr>
        <w:t xml:space="preserve"> </w:t>
      </w:r>
      <w:r w:rsidRPr="00B173C8">
        <w:rPr>
          <w:rFonts w:eastAsia="Times New Roman"/>
          <w:bCs/>
          <w:snapToGrid/>
          <w:szCs w:val="22"/>
          <w:lang w:eastAsia="en-US"/>
        </w:rPr>
        <w:t>dózisra, és 43 beteget placebóra, legfeljebb 24 hétig.</w:t>
      </w:r>
    </w:p>
    <w:p w14:paraId="71775B04" w14:textId="77777777" w:rsidR="0094727F" w:rsidRPr="00B173C8" w:rsidRDefault="0094727F" w:rsidP="00B173C8">
      <w:pPr>
        <w:tabs>
          <w:tab w:val="clear" w:pos="567"/>
        </w:tabs>
        <w:autoSpaceDE w:val="0"/>
        <w:autoSpaceDN w:val="0"/>
        <w:adjustRightInd w:val="0"/>
        <w:spacing w:line="240" w:lineRule="auto"/>
        <w:rPr>
          <w:rFonts w:eastAsia="TimesNewRoman"/>
          <w:snapToGrid/>
          <w:szCs w:val="22"/>
          <w:lang w:eastAsia="en-US"/>
        </w:rPr>
      </w:pPr>
    </w:p>
    <w:p w14:paraId="0AEB9F4B"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w:t>
      </w:r>
      <w:r w:rsidR="00C75E01" w:rsidRPr="00B173C8">
        <w:rPr>
          <w:szCs w:val="22"/>
        </w:rPr>
        <w:t>teduglutiddal</w:t>
      </w:r>
      <w:r w:rsidR="00C75E01" w:rsidRPr="00B173C8">
        <w:rPr>
          <w:rFonts w:eastAsia="Times New Roman"/>
          <w:bCs/>
          <w:snapToGrid/>
          <w:szCs w:val="22"/>
          <w:lang w:eastAsia="en-US"/>
        </w:rPr>
        <w:t xml:space="preserve"> </w:t>
      </w:r>
      <w:r w:rsidRPr="00B173C8">
        <w:rPr>
          <w:rFonts w:eastAsia="Times New Roman"/>
          <w:bCs/>
          <w:snapToGrid/>
          <w:szCs w:val="22"/>
          <w:lang w:eastAsia="en-US"/>
        </w:rPr>
        <w:t xml:space="preserve">kezelt betegek közül a 20. és 24. héten 20-100%-os parenterális táplálás csökkenést elérők aránya statisztikailag szignifikánsan különbözött a placebótól (27/43 egyén, 62,8% vs. 13/43 egyén, 30,2%, p = 0,002). A 24. héten a </w:t>
      </w:r>
      <w:r w:rsidR="00C75E01" w:rsidRPr="00B173C8">
        <w:rPr>
          <w:szCs w:val="22"/>
        </w:rPr>
        <w:t>teduglutid</w:t>
      </w:r>
      <w:r w:rsidRPr="00B173C8">
        <w:rPr>
          <w:rFonts w:eastAsia="Times New Roman"/>
          <w:bCs/>
          <w:snapToGrid/>
          <w:szCs w:val="22"/>
          <w:lang w:eastAsia="en-US"/>
        </w:rPr>
        <w:t>-kezelés 4,4 l/hetes parenterális táplálási igény csökkenést (a kezelés előtti 12,9 l-es értékről kiindulva) eredményezett szemben a placebo 2,3 l/hetes értékével (a kezelés előtti 13,2 l-es értékről kiindulva).</w:t>
      </w:r>
    </w:p>
    <w:p w14:paraId="0C4AB706"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Huszonegy</w:t>
      </w:r>
      <w:r w:rsidR="00C75E01" w:rsidRPr="00B173C8">
        <w:rPr>
          <w:rFonts w:eastAsia="Times New Roman"/>
          <w:bCs/>
          <w:snapToGrid/>
          <w:szCs w:val="22"/>
          <w:lang w:eastAsia="en-US"/>
        </w:rPr>
        <w:t xml:space="preserve"> (21)</w:t>
      </w:r>
      <w:r w:rsidRPr="00B173C8">
        <w:rPr>
          <w:rFonts w:eastAsia="Times New Roman"/>
          <w:bCs/>
          <w:snapToGrid/>
          <w:szCs w:val="22"/>
          <w:lang w:eastAsia="en-US"/>
        </w:rPr>
        <w:t xml:space="preserve">, </w:t>
      </w:r>
      <w:r w:rsidR="00C75E01" w:rsidRPr="00B173C8">
        <w:rPr>
          <w:szCs w:val="22"/>
        </w:rPr>
        <w:t>teduglutiddal</w:t>
      </w:r>
      <w:r w:rsidR="00C75E01" w:rsidRPr="00B173C8">
        <w:rPr>
          <w:rFonts w:eastAsia="Times New Roman"/>
          <w:bCs/>
          <w:snapToGrid/>
          <w:szCs w:val="22"/>
          <w:lang w:eastAsia="en-US"/>
        </w:rPr>
        <w:t xml:space="preserve"> </w:t>
      </w:r>
      <w:r w:rsidRPr="00B173C8">
        <w:rPr>
          <w:rFonts w:eastAsia="Times New Roman"/>
          <w:bCs/>
          <w:snapToGrid/>
          <w:szCs w:val="22"/>
          <w:lang w:eastAsia="en-US"/>
        </w:rPr>
        <w:t>kezelt beteg (48,8%) versus 9 placebót kapó beteg (20,9%) ért el legalább egynapos csökkenést a parenterális táplálás alkalmazásában (p = 0,008).</w:t>
      </w:r>
    </w:p>
    <w:p w14:paraId="295C0C31" w14:textId="77777777" w:rsidR="0094727F" w:rsidRPr="00B173C8" w:rsidRDefault="0094727F" w:rsidP="00B173C8">
      <w:pPr>
        <w:tabs>
          <w:tab w:val="clear" w:pos="567"/>
        </w:tabs>
        <w:spacing w:line="240" w:lineRule="auto"/>
        <w:rPr>
          <w:bCs/>
          <w:noProof/>
        </w:rPr>
      </w:pPr>
    </w:p>
    <w:p w14:paraId="4B4C7151" w14:textId="61C589E1"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placeb</w:t>
      </w:r>
      <w:r w:rsidR="00667609" w:rsidRPr="00B173C8">
        <w:rPr>
          <w:rFonts w:eastAsia="Times New Roman"/>
          <w:bCs/>
          <w:snapToGrid/>
          <w:szCs w:val="22"/>
          <w:lang w:eastAsia="en-US"/>
        </w:rPr>
        <w:t>ok</w:t>
      </w:r>
      <w:r w:rsidRPr="00B173C8">
        <w:rPr>
          <w:rFonts w:eastAsia="Times New Roman"/>
          <w:bCs/>
          <w:snapToGrid/>
          <w:szCs w:val="22"/>
          <w:lang w:eastAsia="en-US"/>
        </w:rPr>
        <w:t xml:space="preserve">ontrollos vizsgálatot befejező betegek </w:t>
      </w:r>
      <w:r w:rsidR="00C75E01" w:rsidRPr="00B173C8">
        <w:rPr>
          <w:rFonts w:eastAsia="Times New Roman"/>
          <w:bCs/>
          <w:snapToGrid/>
          <w:szCs w:val="22"/>
          <w:lang w:eastAsia="en-US"/>
        </w:rPr>
        <w:t>kilencvenhét százaléka (</w:t>
      </w:r>
      <w:r w:rsidRPr="00B173C8">
        <w:rPr>
          <w:rFonts w:eastAsia="Times New Roman"/>
          <w:bCs/>
          <w:snapToGrid/>
          <w:szCs w:val="22"/>
          <w:lang w:eastAsia="en-US"/>
        </w:rPr>
        <w:t>97%</w:t>
      </w:r>
      <w:r w:rsidR="00C75E01" w:rsidRPr="00B173C8">
        <w:rPr>
          <w:rFonts w:eastAsia="Times New Roman"/>
          <w:bCs/>
          <w:snapToGrid/>
          <w:szCs w:val="22"/>
          <w:lang w:eastAsia="en-US"/>
        </w:rPr>
        <w:t>)</w:t>
      </w:r>
      <w:r w:rsidRPr="00B173C8">
        <w:rPr>
          <w:rFonts w:eastAsia="Times New Roman"/>
          <w:bCs/>
          <w:snapToGrid/>
          <w:szCs w:val="22"/>
          <w:lang w:eastAsia="en-US"/>
        </w:rPr>
        <w:t xml:space="preserve"> (a teduglutiddal kezelt 39 betegből 37) lépett be a hosszú távú kiterjesztett vizsgálatba, ahol minden beteg napi 0,05 mg/</w:t>
      </w:r>
      <w:r w:rsidR="00F54DBF" w:rsidRPr="00B173C8">
        <w:rPr>
          <w:rFonts w:eastAsia="Times New Roman"/>
          <w:bCs/>
          <w:snapToGrid/>
          <w:szCs w:val="22"/>
          <w:lang w:eastAsia="en-US"/>
        </w:rPr>
        <w:t>tt</w:t>
      </w:r>
      <w:r w:rsidRPr="00B173C8">
        <w:rPr>
          <w:rFonts w:eastAsia="Times New Roman"/>
          <w:bCs/>
          <w:snapToGrid/>
          <w:szCs w:val="22"/>
          <w:lang w:eastAsia="en-US"/>
        </w:rPr>
        <w:t xml:space="preserve">kg </w:t>
      </w:r>
      <w:r w:rsidR="00E54C83" w:rsidRPr="00B173C8">
        <w:rPr>
          <w:rFonts w:eastAsia="Times New Roman"/>
          <w:bCs/>
          <w:snapToGrid/>
          <w:szCs w:val="22"/>
          <w:lang w:eastAsia="en-US"/>
        </w:rPr>
        <w:t>teduglutidot</w:t>
      </w:r>
      <w:r w:rsidRPr="00B173C8">
        <w:rPr>
          <w:rFonts w:eastAsia="Times New Roman"/>
          <w:bCs/>
          <w:snapToGrid/>
          <w:szCs w:val="22"/>
          <w:lang w:eastAsia="en-US"/>
        </w:rPr>
        <w:t xml:space="preserve"> kapott, legfeljebb még további 2 évig. Összesen 88 beteg vett részt ebben a kiterjesztett vizsgálatban, 39-et placebóval kezeltek, míg 12-t beválasztottak, de nem randomizáltak a korábbi vizsgálatban. A 88 betegből 65 fejezte be a kiterjesztett vizsgálatot. Az összes, </w:t>
      </w:r>
      <w:r w:rsidR="00C75E01" w:rsidRPr="00B173C8">
        <w:rPr>
          <w:rFonts w:eastAsia="Times New Roman"/>
          <w:bCs/>
          <w:snapToGrid/>
          <w:szCs w:val="22"/>
          <w:lang w:eastAsia="en-US"/>
        </w:rPr>
        <w:t xml:space="preserve">teduglutidot </w:t>
      </w:r>
      <w:r w:rsidRPr="00B173C8">
        <w:rPr>
          <w:rFonts w:eastAsia="Times New Roman"/>
          <w:bCs/>
          <w:snapToGrid/>
          <w:szCs w:val="22"/>
          <w:lang w:eastAsia="en-US"/>
        </w:rPr>
        <w:t>kapó csoportban a parenterális táplálás mennyiségének csökkenése, a heti parenterális táplálás nélküli napok számának növekedése és a parenterális támogatás elhagyhatósága tekintetében továbbra is igazolódott a jobb, legalább 2,5 évig tartó kezelésre adott válasz.</w:t>
      </w:r>
    </w:p>
    <w:p w14:paraId="4EA40F22" w14:textId="77777777" w:rsidR="0094727F" w:rsidRPr="00B173C8" w:rsidRDefault="0094727F" w:rsidP="00B173C8">
      <w:pPr>
        <w:spacing w:line="240" w:lineRule="auto"/>
        <w:contextualSpacing/>
        <w:rPr>
          <w:rFonts w:eastAsia="Times New Roman"/>
          <w:bCs/>
          <w:snapToGrid/>
          <w:szCs w:val="22"/>
          <w:lang w:eastAsia="en-US"/>
        </w:rPr>
      </w:pPr>
    </w:p>
    <w:p w14:paraId="06E57BF9" w14:textId="77777777" w:rsidR="0094727F" w:rsidRPr="00B173C8" w:rsidRDefault="0094727F" w:rsidP="00B173C8">
      <w:pPr>
        <w:spacing w:line="240" w:lineRule="auto"/>
        <w:rPr>
          <w:noProof/>
          <w:szCs w:val="24"/>
        </w:rPr>
      </w:pPr>
      <w:r w:rsidRPr="00B173C8">
        <w:rPr>
          <w:szCs w:val="24"/>
        </w:rPr>
        <w:t xml:space="preserve">A pivotális vizsgálatból a kiterjesztett vizsgálatba belépett 43 </w:t>
      </w:r>
      <w:r w:rsidR="00C75E01" w:rsidRPr="00B173C8">
        <w:rPr>
          <w:rFonts w:eastAsia="Times New Roman"/>
          <w:bCs/>
          <w:snapToGrid/>
          <w:szCs w:val="22"/>
          <w:lang w:eastAsia="en-US"/>
        </w:rPr>
        <w:t>teduglutiddal</w:t>
      </w:r>
      <w:r w:rsidR="00C75E01" w:rsidRPr="00B173C8">
        <w:rPr>
          <w:szCs w:val="22"/>
        </w:rPr>
        <w:t xml:space="preserve"> </w:t>
      </w:r>
      <w:r w:rsidRPr="00B173C8">
        <w:rPr>
          <w:szCs w:val="24"/>
        </w:rPr>
        <w:t>kezelt betegből 30 fejezte be az összesen 30 hónapig tartó kezelést.</w:t>
      </w:r>
      <w:r w:rsidRPr="00B173C8">
        <w:rPr>
          <w:noProof/>
          <w:szCs w:val="24"/>
        </w:rPr>
        <w:t xml:space="preserve"> </w:t>
      </w:r>
      <w:r w:rsidRPr="00B173C8">
        <w:rPr>
          <w:szCs w:val="24"/>
        </w:rPr>
        <w:t>Ezek közül 28 beteg (93%) ért el 20%-os vagy nagyobb parenterális támogatásbeli csökkenést.</w:t>
      </w:r>
      <w:r w:rsidRPr="00B173C8">
        <w:rPr>
          <w:noProof/>
          <w:szCs w:val="24"/>
        </w:rPr>
        <w:t xml:space="preserve"> </w:t>
      </w:r>
      <w:r w:rsidRPr="00B173C8">
        <w:rPr>
          <w:szCs w:val="24"/>
        </w:rPr>
        <w:t xml:space="preserve">A kiterjesztett vizsgálatot befejező, a pivotális vizsgálatban reagáló 22 betegből 21 (96%) tartós választ adott a </w:t>
      </w:r>
      <w:r w:rsidR="00C75E01" w:rsidRPr="00B173C8">
        <w:rPr>
          <w:rFonts w:eastAsia="Times New Roman"/>
          <w:bCs/>
          <w:snapToGrid/>
          <w:szCs w:val="22"/>
          <w:lang w:eastAsia="en-US"/>
        </w:rPr>
        <w:t>teduglutidra</w:t>
      </w:r>
      <w:r w:rsidR="00C75E01" w:rsidRPr="00B173C8">
        <w:rPr>
          <w:szCs w:val="22"/>
        </w:rPr>
        <w:t xml:space="preserve"> </w:t>
      </w:r>
      <w:r w:rsidRPr="00B173C8">
        <w:rPr>
          <w:szCs w:val="24"/>
        </w:rPr>
        <w:t>a további 2 éves, folyamatos kezelés után is.</w:t>
      </w:r>
    </w:p>
    <w:p w14:paraId="2CD1B329" w14:textId="77777777" w:rsidR="0094727F" w:rsidRPr="00B173C8" w:rsidRDefault="0094727F" w:rsidP="00B173C8">
      <w:pPr>
        <w:spacing w:line="240" w:lineRule="auto"/>
        <w:rPr>
          <w:bCs/>
          <w:noProof/>
          <w:szCs w:val="22"/>
        </w:rPr>
      </w:pPr>
    </w:p>
    <w:p w14:paraId="03D2EC1D" w14:textId="72475C45" w:rsidR="0094727F" w:rsidRPr="00B173C8" w:rsidRDefault="0094727F" w:rsidP="00B173C8">
      <w:pPr>
        <w:spacing w:line="240" w:lineRule="auto"/>
        <w:rPr>
          <w:noProof/>
          <w:szCs w:val="24"/>
        </w:rPr>
      </w:pPr>
      <w:r w:rsidRPr="00B173C8">
        <w:rPr>
          <w:szCs w:val="24"/>
        </w:rPr>
        <w:t>A parenterális táplálás átlagos csökkenése (n = 30) 7,55 l/hét volt (65,6%-os csökkenés a vizsgálat megkezdéséhez képest).</w:t>
      </w:r>
      <w:r w:rsidRPr="00B173C8">
        <w:rPr>
          <w:noProof/>
          <w:szCs w:val="24"/>
        </w:rPr>
        <w:t xml:space="preserve"> </w:t>
      </w:r>
      <w:r w:rsidRPr="00B173C8">
        <w:rPr>
          <w:szCs w:val="24"/>
        </w:rPr>
        <w:t xml:space="preserve">Tíz </w:t>
      </w:r>
      <w:r w:rsidR="00C75E01" w:rsidRPr="00B173C8">
        <w:rPr>
          <w:szCs w:val="22"/>
        </w:rPr>
        <w:t xml:space="preserve">(10) </w:t>
      </w:r>
      <w:r w:rsidRPr="00B173C8">
        <w:rPr>
          <w:szCs w:val="24"/>
        </w:rPr>
        <w:t>beteget választottak le a parenterális támogatásról a 30</w:t>
      </w:r>
      <w:r w:rsidR="009436AA" w:rsidRPr="00B173C8">
        <w:rPr>
          <w:szCs w:val="24"/>
        </w:rPr>
        <w:t> </w:t>
      </w:r>
      <w:r w:rsidRPr="00B173C8">
        <w:rPr>
          <w:szCs w:val="24"/>
        </w:rPr>
        <w:t xml:space="preserve">hónapos </w:t>
      </w:r>
      <w:r w:rsidR="00C75E01" w:rsidRPr="00B173C8">
        <w:rPr>
          <w:rFonts w:eastAsia="Times New Roman"/>
          <w:bCs/>
          <w:snapToGrid/>
          <w:szCs w:val="22"/>
          <w:lang w:eastAsia="en-US"/>
        </w:rPr>
        <w:t>teduglutid</w:t>
      </w:r>
      <w:r w:rsidRPr="00B173C8">
        <w:rPr>
          <w:szCs w:val="24"/>
        </w:rPr>
        <w:t>-kezelés közben.</w:t>
      </w:r>
      <w:r w:rsidRPr="00B173C8">
        <w:rPr>
          <w:noProof/>
          <w:szCs w:val="24"/>
        </w:rPr>
        <w:t xml:space="preserve"> </w:t>
      </w:r>
      <w:r w:rsidRPr="00B173C8">
        <w:rPr>
          <w:szCs w:val="24"/>
        </w:rPr>
        <w:t xml:space="preserve">A betegek még akkor is kapták a </w:t>
      </w:r>
      <w:r w:rsidR="00C75E01" w:rsidRPr="00B173C8">
        <w:rPr>
          <w:rFonts w:eastAsia="Times New Roman"/>
          <w:bCs/>
          <w:snapToGrid/>
          <w:szCs w:val="22"/>
          <w:lang w:eastAsia="en-US"/>
        </w:rPr>
        <w:t>teduglutid</w:t>
      </w:r>
      <w:r w:rsidRPr="00B173C8">
        <w:rPr>
          <w:szCs w:val="24"/>
        </w:rPr>
        <w:t>-kezelést, amikor többé már nem volt szükség parenterális táplálásra.</w:t>
      </w:r>
      <w:r w:rsidRPr="00B173C8">
        <w:rPr>
          <w:noProof/>
          <w:szCs w:val="24"/>
        </w:rPr>
        <w:t xml:space="preserve"> </w:t>
      </w:r>
      <w:r w:rsidRPr="00B173C8">
        <w:rPr>
          <w:szCs w:val="24"/>
        </w:rPr>
        <w:t xml:space="preserve">Ennek a 10 betegnek 1,2-15,5 évig volt szüksége szupportív parenterális táplálásra, és a </w:t>
      </w:r>
      <w:r w:rsidR="00C75E01" w:rsidRPr="00B173C8">
        <w:rPr>
          <w:rFonts w:eastAsia="Times New Roman"/>
          <w:bCs/>
          <w:snapToGrid/>
          <w:szCs w:val="22"/>
          <w:lang w:eastAsia="en-US"/>
        </w:rPr>
        <w:t>teduglutid</w:t>
      </w:r>
      <w:r w:rsidRPr="00B173C8">
        <w:rPr>
          <w:szCs w:val="24"/>
        </w:rPr>
        <w:t>-kezelést megelőzően 3,5 l/hét és 13,4 l/hét közötti szupportív parenterális táplálást igényeltek.</w:t>
      </w:r>
      <w:r w:rsidRPr="00B173C8">
        <w:rPr>
          <w:noProof/>
          <w:szCs w:val="24"/>
        </w:rPr>
        <w:t xml:space="preserve"> </w:t>
      </w:r>
      <w:r w:rsidRPr="00B173C8">
        <w:rPr>
          <w:szCs w:val="24"/>
        </w:rPr>
        <w:t>A vizsgálat végén a 30, vizsgálatot befejező beteg közül 21 (70%) ért el heti 1 napos parenterális támogatásbeli csökkenést, 18 (60%) 2 napos csökkenést és 18 (60%) 3 napos csökkenést.</w:t>
      </w:r>
    </w:p>
    <w:p w14:paraId="4DB8BB33" w14:textId="77777777" w:rsidR="0094727F" w:rsidRPr="00B173C8" w:rsidRDefault="0094727F" w:rsidP="00B173C8">
      <w:pPr>
        <w:spacing w:line="240" w:lineRule="auto"/>
        <w:rPr>
          <w:bCs/>
          <w:noProof/>
          <w:szCs w:val="22"/>
        </w:rPr>
      </w:pPr>
    </w:p>
    <w:p w14:paraId="42F262E0" w14:textId="77777777" w:rsidR="0094727F" w:rsidRPr="00B173C8" w:rsidRDefault="0094727F" w:rsidP="00B173C8">
      <w:pPr>
        <w:spacing w:line="240" w:lineRule="auto"/>
        <w:rPr>
          <w:noProof/>
          <w:szCs w:val="24"/>
        </w:rPr>
      </w:pPr>
      <w:r w:rsidRPr="00B173C8">
        <w:rPr>
          <w:szCs w:val="24"/>
        </w:rPr>
        <w:t xml:space="preserve">A 39, placebót kapó vizsgálati alany közül 29 fejezett be 24 hónapig tartó </w:t>
      </w:r>
      <w:r w:rsidR="00224403" w:rsidRPr="00B173C8">
        <w:rPr>
          <w:rFonts w:eastAsia="Times New Roman"/>
          <w:bCs/>
          <w:snapToGrid/>
          <w:szCs w:val="22"/>
          <w:lang w:eastAsia="en-US"/>
        </w:rPr>
        <w:t>teduglutid</w:t>
      </w:r>
      <w:r w:rsidRPr="00B173C8">
        <w:rPr>
          <w:szCs w:val="24"/>
        </w:rPr>
        <w:t>-kezelést.</w:t>
      </w:r>
      <w:r w:rsidRPr="00B173C8">
        <w:rPr>
          <w:noProof/>
          <w:szCs w:val="24"/>
        </w:rPr>
        <w:t xml:space="preserve"> </w:t>
      </w:r>
      <w:r w:rsidRPr="00B173C8">
        <w:rPr>
          <w:szCs w:val="24"/>
        </w:rPr>
        <w:t>A parenterális táplálás átlagos csökkenése 3,11 l/hét volt (további 28,3% csökkenés).</w:t>
      </w:r>
      <w:r w:rsidRPr="00B173C8">
        <w:rPr>
          <w:noProof/>
          <w:szCs w:val="24"/>
        </w:rPr>
        <w:t xml:space="preserve"> </w:t>
      </w:r>
      <w:r w:rsidRPr="00B173C8">
        <w:rPr>
          <w:szCs w:val="24"/>
        </w:rPr>
        <w:t xml:space="preserve">A 29, vizsgálatot befejező beteg közül </w:t>
      </w:r>
      <w:r w:rsidR="00224403" w:rsidRPr="00B173C8">
        <w:rPr>
          <w:szCs w:val="22"/>
        </w:rPr>
        <w:t>tizenhat (</w:t>
      </w:r>
      <w:r w:rsidRPr="00B173C8">
        <w:rPr>
          <w:szCs w:val="24"/>
        </w:rPr>
        <w:t>16</w:t>
      </w:r>
      <w:r w:rsidR="00224403" w:rsidRPr="00B173C8">
        <w:rPr>
          <w:szCs w:val="24"/>
        </w:rPr>
        <w:t xml:space="preserve">, </w:t>
      </w:r>
      <w:r w:rsidRPr="00B173C8">
        <w:rPr>
          <w:szCs w:val="24"/>
        </w:rPr>
        <w:t>55,2%) ért el 20%-os vagy nagyobb parenterális táplálásbeli csökkenést.</w:t>
      </w:r>
      <w:r w:rsidRPr="00B173C8">
        <w:rPr>
          <w:noProof/>
          <w:szCs w:val="24"/>
        </w:rPr>
        <w:t xml:space="preserve"> </w:t>
      </w:r>
      <w:r w:rsidRPr="00B173C8">
        <w:rPr>
          <w:szCs w:val="24"/>
        </w:rPr>
        <w:t xml:space="preserve">A vizsgálat végén 14 </w:t>
      </w:r>
      <w:r w:rsidR="00375E46" w:rsidRPr="00B173C8">
        <w:rPr>
          <w:szCs w:val="24"/>
        </w:rPr>
        <w:t xml:space="preserve">fő </w:t>
      </w:r>
      <w:r w:rsidRPr="00B173C8">
        <w:rPr>
          <w:szCs w:val="24"/>
        </w:rPr>
        <w:t xml:space="preserve">(48,3%) ért el heti 1 napos parenterális táplálásbeli csökkenést, 7 </w:t>
      </w:r>
      <w:r w:rsidR="00375E46" w:rsidRPr="00B173C8">
        <w:rPr>
          <w:szCs w:val="24"/>
        </w:rPr>
        <w:t xml:space="preserve">fő </w:t>
      </w:r>
      <w:r w:rsidRPr="00B173C8">
        <w:rPr>
          <w:szCs w:val="24"/>
        </w:rPr>
        <w:t>(24,1%) 2 napos csökkenést és 5</w:t>
      </w:r>
      <w:r w:rsidR="00375E46" w:rsidRPr="00B173C8">
        <w:rPr>
          <w:szCs w:val="24"/>
        </w:rPr>
        <w:t xml:space="preserve"> fő</w:t>
      </w:r>
      <w:r w:rsidRPr="00B173C8">
        <w:rPr>
          <w:szCs w:val="24"/>
        </w:rPr>
        <w:t xml:space="preserve"> (17,2%) 3 napos csökkenést.</w:t>
      </w:r>
      <w:r w:rsidRPr="00B173C8">
        <w:rPr>
          <w:noProof/>
          <w:szCs w:val="24"/>
        </w:rPr>
        <w:t xml:space="preserve"> </w:t>
      </w:r>
      <w:r w:rsidRPr="00B173C8">
        <w:rPr>
          <w:szCs w:val="24"/>
        </w:rPr>
        <w:t>Két</w:t>
      </w:r>
      <w:r w:rsidR="00224403" w:rsidRPr="00B173C8">
        <w:rPr>
          <w:szCs w:val="24"/>
        </w:rPr>
        <w:t xml:space="preserve"> (2)</w:t>
      </w:r>
      <w:r w:rsidRPr="00B173C8">
        <w:rPr>
          <w:szCs w:val="24"/>
        </w:rPr>
        <w:t xml:space="preserve"> vizsgálati alanynál hagyták el a parenterális támogatást, miközben </w:t>
      </w:r>
      <w:r w:rsidR="00224403" w:rsidRPr="00B173C8">
        <w:rPr>
          <w:rFonts w:eastAsia="Times New Roman"/>
          <w:bCs/>
          <w:snapToGrid/>
          <w:szCs w:val="22"/>
          <w:lang w:eastAsia="en-US"/>
        </w:rPr>
        <w:t>teduglutido</w:t>
      </w:r>
      <w:r w:rsidR="00224403" w:rsidRPr="00B173C8">
        <w:rPr>
          <w:szCs w:val="22"/>
        </w:rPr>
        <w:t xml:space="preserve">t </w:t>
      </w:r>
      <w:r w:rsidRPr="00B173C8">
        <w:rPr>
          <w:szCs w:val="24"/>
        </w:rPr>
        <w:t>kapott.</w:t>
      </w:r>
    </w:p>
    <w:p w14:paraId="67C812EC" w14:textId="77777777" w:rsidR="0094727F" w:rsidRPr="00B173C8" w:rsidRDefault="0094727F" w:rsidP="00B173C8">
      <w:pPr>
        <w:spacing w:line="240" w:lineRule="auto"/>
        <w:rPr>
          <w:bCs/>
          <w:noProof/>
          <w:szCs w:val="22"/>
        </w:rPr>
      </w:pPr>
    </w:p>
    <w:p w14:paraId="018AE8FD" w14:textId="77777777" w:rsidR="0094727F" w:rsidRPr="00B173C8" w:rsidRDefault="0094727F" w:rsidP="00B173C8">
      <w:pPr>
        <w:spacing w:line="240" w:lineRule="auto"/>
        <w:rPr>
          <w:noProof/>
          <w:szCs w:val="24"/>
        </w:rPr>
      </w:pPr>
      <w:r w:rsidRPr="00B173C8">
        <w:rPr>
          <w:szCs w:val="24"/>
        </w:rPr>
        <w:t xml:space="preserve">A pivotális vizsgálatba nem randomizált 12 vizsgálati alanyból 6 fejezte be a 24 hónapig tartó, </w:t>
      </w:r>
      <w:r w:rsidR="00224403" w:rsidRPr="00B173C8">
        <w:rPr>
          <w:rFonts w:eastAsia="Times New Roman"/>
          <w:bCs/>
          <w:snapToGrid/>
          <w:szCs w:val="22"/>
          <w:lang w:eastAsia="en-US"/>
        </w:rPr>
        <w:t>teduglutid</w:t>
      </w:r>
      <w:r w:rsidRPr="00B173C8">
        <w:rPr>
          <w:szCs w:val="24"/>
        </w:rPr>
        <w:t>-kezelést.</w:t>
      </w:r>
      <w:r w:rsidRPr="00B173C8">
        <w:rPr>
          <w:noProof/>
          <w:szCs w:val="24"/>
        </w:rPr>
        <w:t xml:space="preserve"> </w:t>
      </w:r>
      <w:r w:rsidRPr="00B173C8">
        <w:rPr>
          <w:szCs w:val="24"/>
        </w:rPr>
        <w:t>A parenterális táplálás átlagos csökkenése 4,0 l/hét volt (39,4%-os csökkenés a kiinduláshoz képest – azaz a kiterjesztett vizsgálat kezdetéhez képest), és a 6, vizsgálatot befejező alanyból 4 (66,7%) ért el 20%-os vagy nagyobb csökkenést a parenterális támogatásban.</w:t>
      </w:r>
      <w:r w:rsidRPr="00B173C8">
        <w:rPr>
          <w:noProof/>
          <w:szCs w:val="24"/>
        </w:rPr>
        <w:t xml:space="preserve"> </w:t>
      </w:r>
      <w:r w:rsidRPr="00B173C8">
        <w:rPr>
          <w:szCs w:val="24"/>
        </w:rPr>
        <w:t>A vizsgálat végén 3 (50%) ért el heti 1 napos parenterális táplálásbeli csökkenést, 2 (33%) 2 napos csökkenést és 2 (33%) 3 napos csökkenést.</w:t>
      </w:r>
      <w:r w:rsidRPr="00B173C8">
        <w:rPr>
          <w:noProof/>
          <w:szCs w:val="24"/>
        </w:rPr>
        <w:t xml:space="preserve"> </w:t>
      </w:r>
      <w:r w:rsidRPr="00B173C8">
        <w:rPr>
          <w:szCs w:val="24"/>
        </w:rPr>
        <w:t xml:space="preserve">Egy betegnél hagyták el a parenterális támogatást, miközben </w:t>
      </w:r>
      <w:r w:rsidR="00224403" w:rsidRPr="00B173C8">
        <w:rPr>
          <w:rFonts w:eastAsia="Times New Roman"/>
          <w:bCs/>
          <w:snapToGrid/>
          <w:szCs w:val="22"/>
          <w:lang w:eastAsia="en-US"/>
        </w:rPr>
        <w:t>teduglutido</w:t>
      </w:r>
      <w:r w:rsidR="00224403" w:rsidRPr="00B173C8">
        <w:rPr>
          <w:szCs w:val="22"/>
        </w:rPr>
        <w:t xml:space="preserve">t </w:t>
      </w:r>
      <w:r w:rsidRPr="00B173C8">
        <w:rPr>
          <w:szCs w:val="24"/>
        </w:rPr>
        <w:t>kapott.</w:t>
      </w:r>
    </w:p>
    <w:p w14:paraId="4918F20C" w14:textId="77777777" w:rsidR="0094727F" w:rsidRPr="00B173C8" w:rsidRDefault="0094727F" w:rsidP="00B173C8">
      <w:pPr>
        <w:spacing w:line="240" w:lineRule="auto"/>
        <w:contextualSpacing/>
        <w:rPr>
          <w:rFonts w:eastAsia="Times New Roman"/>
          <w:bCs/>
          <w:snapToGrid/>
          <w:szCs w:val="22"/>
          <w:lang w:eastAsia="en-US"/>
        </w:rPr>
      </w:pPr>
    </w:p>
    <w:p w14:paraId="5D0AA2C8"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Egy másik, </w:t>
      </w:r>
      <w:r w:rsidR="00F54DBF" w:rsidRPr="00B173C8">
        <w:rPr>
          <w:rFonts w:eastAsia="Times New Roman"/>
          <w:bCs/>
          <w:snapToGrid/>
          <w:szCs w:val="22"/>
          <w:lang w:eastAsia="en-US"/>
        </w:rPr>
        <w:t xml:space="preserve">III. </w:t>
      </w:r>
      <w:r w:rsidRPr="00B173C8">
        <w:rPr>
          <w:rFonts w:eastAsia="Times New Roman"/>
          <w:bCs/>
          <w:snapToGrid/>
          <w:szCs w:val="22"/>
          <w:lang w:eastAsia="en-US"/>
        </w:rPr>
        <w:t>fázis</w:t>
      </w:r>
      <w:r w:rsidR="00F54DBF" w:rsidRPr="00B173C8">
        <w:rPr>
          <w:rFonts w:eastAsia="Times New Roman"/>
          <w:bCs/>
          <w:snapToGrid/>
          <w:szCs w:val="22"/>
          <w:lang w:eastAsia="en-US"/>
        </w:rPr>
        <w:t>ú</w:t>
      </w:r>
      <w:r w:rsidRPr="00B173C8">
        <w:rPr>
          <w:rFonts w:eastAsia="Times New Roman"/>
          <w:bCs/>
          <w:snapToGrid/>
          <w:szCs w:val="22"/>
          <w:lang w:eastAsia="en-US"/>
        </w:rPr>
        <w:t>, kettős</w:t>
      </w:r>
      <w:r w:rsidR="00F54DBF" w:rsidRPr="00B173C8">
        <w:rPr>
          <w:rFonts w:eastAsia="Times New Roman"/>
          <w:bCs/>
          <w:snapToGrid/>
          <w:szCs w:val="22"/>
          <w:lang w:eastAsia="en-US"/>
        </w:rPr>
        <w:t xml:space="preserve"> </w:t>
      </w:r>
      <w:r w:rsidRPr="00B173C8">
        <w:rPr>
          <w:rFonts w:eastAsia="Times New Roman"/>
          <w:bCs/>
          <w:snapToGrid/>
          <w:szCs w:val="22"/>
          <w:lang w:eastAsia="en-US"/>
        </w:rPr>
        <w:t>vak, placeb</w:t>
      </w:r>
      <w:r w:rsidR="00667609" w:rsidRPr="00B173C8">
        <w:rPr>
          <w:rFonts w:eastAsia="Times New Roman"/>
          <w:bCs/>
          <w:snapToGrid/>
          <w:szCs w:val="22"/>
          <w:lang w:eastAsia="en-US"/>
        </w:rPr>
        <w:t>ok</w:t>
      </w:r>
      <w:r w:rsidRPr="00B173C8">
        <w:rPr>
          <w:rFonts w:eastAsia="Times New Roman"/>
          <w:bCs/>
          <w:snapToGrid/>
          <w:szCs w:val="22"/>
          <w:lang w:eastAsia="en-US"/>
        </w:rPr>
        <w:t>ontrollos, parenterális táplálásra szoruló rövidbél</w:t>
      </w:r>
      <w:r w:rsidRPr="00B173C8">
        <w:rPr>
          <w:rFonts w:eastAsia="Times New Roman"/>
          <w:bCs/>
          <w:snapToGrid/>
          <w:szCs w:val="22"/>
          <w:lang w:eastAsia="en-US"/>
        </w:rPr>
        <w:noBreakHyphen/>
        <w:t>szindrómás betegek körében végzett vizsgálatban a betegek legfeljebb 24 hétig kaptak napi 0,05 mg/ttkg-os (n=35) vagy 0,10 mg/ttkg-os (n=32) teduglutid dózist, illetve placebót (n=1</w:t>
      </w:r>
      <w:r w:rsidR="00224403" w:rsidRPr="00B173C8">
        <w:rPr>
          <w:rFonts w:eastAsia="Times New Roman"/>
          <w:bCs/>
          <w:snapToGrid/>
          <w:szCs w:val="22"/>
          <w:lang w:eastAsia="en-US"/>
        </w:rPr>
        <w:t>6</w:t>
      </w:r>
      <w:r w:rsidRPr="00B173C8">
        <w:rPr>
          <w:rFonts w:eastAsia="Times New Roman"/>
          <w:bCs/>
          <w:snapToGrid/>
          <w:szCs w:val="22"/>
          <w:lang w:eastAsia="en-US"/>
        </w:rPr>
        <w:t>).</w:t>
      </w:r>
    </w:p>
    <w:p w14:paraId="7C13B196" w14:textId="77777777" w:rsidR="0094727F" w:rsidRPr="00B173C8" w:rsidRDefault="0094727F" w:rsidP="00B173C8">
      <w:pPr>
        <w:spacing w:line="240" w:lineRule="auto"/>
        <w:contextualSpacing/>
        <w:rPr>
          <w:rFonts w:eastAsia="Times New Roman"/>
          <w:bCs/>
          <w:snapToGrid/>
          <w:szCs w:val="22"/>
          <w:lang w:eastAsia="en-US"/>
        </w:rPr>
      </w:pPr>
    </w:p>
    <w:p w14:paraId="1A90CD04"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vizsgálati eredmények elsődleges hatásossági elemzése nem mutatott statisztikailag jelentős különbséget a napi 0,10 mg/</w:t>
      </w:r>
      <w:r w:rsidR="00F54DBF" w:rsidRPr="00B173C8">
        <w:rPr>
          <w:rFonts w:eastAsia="Times New Roman"/>
          <w:bCs/>
          <w:snapToGrid/>
          <w:szCs w:val="22"/>
          <w:lang w:eastAsia="en-US"/>
        </w:rPr>
        <w:t>tt</w:t>
      </w:r>
      <w:r w:rsidRPr="00B173C8">
        <w:rPr>
          <w:rFonts w:eastAsia="Times New Roman"/>
          <w:bCs/>
          <w:snapToGrid/>
          <w:szCs w:val="22"/>
          <w:lang w:eastAsia="en-US"/>
        </w:rPr>
        <w:t>kg-os teduglutid</w:t>
      </w:r>
      <w:r w:rsidR="00F54DBF" w:rsidRPr="00B173C8">
        <w:rPr>
          <w:rFonts w:eastAsia="Times New Roman"/>
          <w:bCs/>
          <w:snapToGrid/>
          <w:szCs w:val="22"/>
          <w:lang w:eastAsia="en-US"/>
        </w:rPr>
        <w:t>-</w:t>
      </w:r>
      <w:r w:rsidRPr="00B173C8">
        <w:rPr>
          <w:rFonts w:eastAsia="Times New Roman"/>
          <w:bCs/>
          <w:snapToGrid/>
          <w:szCs w:val="22"/>
          <w:lang w:eastAsia="en-US"/>
        </w:rPr>
        <w:t>csoport és a placebó között, bár az ajánlott napi 0,05 mg/ttkg-os teduglutid dózisban részesülő, legalább 20%-os parenterális tápláláscsökkenést elérő betegek aránya a 20. és 24. héten statisztikailag különbözött a placebótól (46% versus 6,3%, p</w:t>
      </w:r>
      <w:r w:rsidR="004B209F" w:rsidRPr="00B173C8">
        <w:rPr>
          <w:rFonts w:eastAsia="Times New Roman"/>
          <w:bCs/>
          <w:snapToGrid/>
          <w:szCs w:val="22"/>
          <w:lang w:eastAsia="en-US"/>
        </w:rPr>
        <w:t> </w:t>
      </w:r>
      <w:r w:rsidRPr="00B173C8">
        <w:rPr>
          <w:rFonts w:eastAsia="Times New Roman"/>
          <w:bCs/>
          <w:snapToGrid/>
          <w:szCs w:val="22"/>
          <w:lang w:eastAsia="en-US"/>
        </w:rPr>
        <w:t>&lt;</w:t>
      </w:r>
      <w:r w:rsidR="004B209F" w:rsidRPr="00B173C8">
        <w:rPr>
          <w:rFonts w:eastAsia="Times New Roman"/>
          <w:bCs/>
          <w:snapToGrid/>
          <w:szCs w:val="22"/>
          <w:lang w:eastAsia="en-US"/>
        </w:rPr>
        <w:t> </w:t>
      </w:r>
      <w:r w:rsidRPr="00B173C8">
        <w:rPr>
          <w:rFonts w:eastAsia="Times New Roman"/>
          <w:bCs/>
          <w:snapToGrid/>
          <w:szCs w:val="22"/>
          <w:lang w:eastAsia="en-US"/>
        </w:rPr>
        <w:t xml:space="preserve">0,01). A 24. héten a </w:t>
      </w:r>
      <w:r w:rsidR="00224403" w:rsidRPr="00B173C8">
        <w:rPr>
          <w:rFonts w:eastAsia="Times New Roman"/>
          <w:bCs/>
          <w:snapToGrid/>
          <w:szCs w:val="22"/>
          <w:lang w:eastAsia="en-US"/>
        </w:rPr>
        <w:t>teduglutid</w:t>
      </w:r>
      <w:r w:rsidRPr="00B173C8">
        <w:rPr>
          <w:rFonts w:eastAsia="Times New Roman"/>
          <w:bCs/>
          <w:snapToGrid/>
          <w:szCs w:val="22"/>
          <w:lang w:eastAsia="en-US"/>
        </w:rPr>
        <w:t>-kezelés a parenterális táplálási igény 2,5 l/hetes csökkenését eredményezte (a kezelés előtti 9,6 l-es értékről kiindulva) szemben a placebó 0,9 l/hetes értékével (a kezelés előtti 10,7 l-es értékről kiindulva).</w:t>
      </w:r>
    </w:p>
    <w:p w14:paraId="4015E04E" w14:textId="77777777" w:rsidR="0094727F" w:rsidRPr="00B173C8" w:rsidRDefault="0094727F" w:rsidP="00B173C8">
      <w:pPr>
        <w:spacing w:line="240" w:lineRule="auto"/>
        <w:contextualSpacing/>
        <w:rPr>
          <w:rFonts w:eastAsia="Times New Roman"/>
          <w:bCs/>
          <w:snapToGrid/>
          <w:szCs w:val="22"/>
          <w:lang w:eastAsia="en-US"/>
        </w:rPr>
      </w:pPr>
    </w:p>
    <w:p w14:paraId="224ADF9D"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w:t>
      </w:r>
      <w:r w:rsidR="00224403" w:rsidRPr="00B173C8">
        <w:rPr>
          <w:rFonts w:eastAsia="Times New Roman"/>
          <w:bCs/>
          <w:snapToGrid/>
          <w:szCs w:val="22"/>
          <w:lang w:eastAsia="en-US"/>
        </w:rPr>
        <w:t>teduglutid</w:t>
      </w:r>
      <w:r w:rsidRPr="00B173C8">
        <w:rPr>
          <w:rFonts w:eastAsia="Times New Roman"/>
          <w:bCs/>
          <w:snapToGrid/>
          <w:szCs w:val="22"/>
          <w:lang w:eastAsia="en-US"/>
        </w:rPr>
        <w:t>-kezelés a felszívódást végző hám növekedését indukálta, jelentősen megnövelve a villus magasságát a vékonybélben.</w:t>
      </w:r>
    </w:p>
    <w:p w14:paraId="2D714442" w14:textId="77777777" w:rsidR="0094727F" w:rsidRPr="00B173C8" w:rsidRDefault="0094727F" w:rsidP="00B173C8">
      <w:pPr>
        <w:spacing w:line="240" w:lineRule="auto"/>
        <w:contextualSpacing/>
        <w:rPr>
          <w:rFonts w:eastAsia="Times New Roman"/>
          <w:bCs/>
          <w:snapToGrid/>
          <w:szCs w:val="22"/>
          <w:lang w:eastAsia="en-US"/>
        </w:rPr>
      </w:pPr>
    </w:p>
    <w:p w14:paraId="6D54509F"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Hatvanöt </w:t>
      </w:r>
      <w:r w:rsidR="00224403" w:rsidRPr="00B173C8">
        <w:rPr>
          <w:rFonts w:eastAsia="Times New Roman"/>
          <w:bCs/>
          <w:snapToGrid/>
          <w:szCs w:val="22"/>
          <w:lang w:eastAsia="en-US"/>
        </w:rPr>
        <w:t xml:space="preserve">(65) </w:t>
      </w:r>
      <w:r w:rsidRPr="00B173C8">
        <w:rPr>
          <w:rFonts w:eastAsia="Times New Roman"/>
          <w:bCs/>
          <w:snapToGrid/>
          <w:szCs w:val="22"/>
          <w:lang w:eastAsia="en-US"/>
        </w:rPr>
        <w:t>beteg lépett be egy további, legfeljebb 28 hetes kezelésből álló követéses rövidbél</w:t>
      </w:r>
      <w:r w:rsidRPr="00B173C8">
        <w:rPr>
          <w:rFonts w:eastAsia="Times New Roman"/>
          <w:bCs/>
          <w:snapToGrid/>
          <w:szCs w:val="22"/>
          <w:lang w:eastAsia="en-US"/>
        </w:rPr>
        <w:noBreakHyphen/>
        <w:t xml:space="preserve">szindrómás vizsgálatba. A </w:t>
      </w:r>
      <w:r w:rsidR="00224403" w:rsidRPr="00B173C8">
        <w:rPr>
          <w:rFonts w:eastAsia="Times New Roman"/>
          <w:bCs/>
          <w:snapToGrid/>
          <w:szCs w:val="22"/>
          <w:lang w:eastAsia="en-US"/>
        </w:rPr>
        <w:t xml:space="preserve">teduglutiddal </w:t>
      </w:r>
      <w:r w:rsidRPr="00B173C8">
        <w:rPr>
          <w:rFonts w:eastAsia="Times New Roman"/>
          <w:bCs/>
          <w:snapToGrid/>
          <w:szCs w:val="22"/>
          <w:lang w:eastAsia="en-US"/>
        </w:rPr>
        <w:t xml:space="preserve">kezelt betegek a teljes kiterjesztési fázis alatt korábban kijelölt </w:t>
      </w:r>
      <w:r w:rsidR="00F54DBF" w:rsidRPr="00B173C8">
        <w:rPr>
          <w:rFonts w:eastAsia="Times New Roman"/>
          <w:bCs/>
          <w:snapToGrid/>
          <w:szCs w:val="22"/>
          <w:lang w:eastAsia="en-US"/>
        </w:rPr>
        <w:t>dózis</w:t>
      </w:r>
      <w:r w:rsidRPr="00B173C8">
        <w:rPr>
          <w:rFonts w:eastAsia="Times New Roman"/>
          <w:bCs/>
          <w:snapToGrid/>
          <w:szCs w:val="22"/>
          <w:lang w:eastAsia="en-US"/>
        </w:rPr>
        <w:t>ukat kapták, míg a placebót kapó betegeket vagy napi 0,05 vagy 0,10 mg/</w:t>
      </w:r>
      <w:r w:rsidR="00F54DBF" w:rsidRPr="00B173C8">
        <w:rPr>
          <w:rFonts w:eastAsia="Times New Roman"/>
          <w:bCs/>
          <w:snapToGrid/>
          <w:szCs w:val="22"/>
          <w:lang w:eastAsia="en-US"/>
        </w:rPr>
        <w:t>tt</w:t>
      </w:r>
      <w:r w:rsidRPr="00B173C8">
        <w:rPr>
          <w:rFonts w:eastAsia="Times New Roman"/>
          <w:bCs/>
          <w:snapToGrid/>
          <w:szCs w:val="22"/>
          <w:lang w:eastAsia="en-US"/>
        </w:rPr>
        <w:t>kg-os aktív kezelésre randomizálták.</w:t>
      </w:r>
    </w:p>
    <w:p w14:paraId="56A5C9E3" w14:textId="77777777" w:rsidR="0094727F" w:rsidRPr="00B173C8" w:rsidRDefault="0094727F" w:rsidP="00B173C8">
      <w:pPr>
        <w:spacing w:line="240" w:lineRule="auto"/>
        <w:contextualSpacing/>
        <w:rPr>
          <w:rFonts w:eastAsia="Times New Roman"/>
          <w:bCs/>
          <w:snapToGrid/>
          <w:szCs w:val="22"/>
          <w:lang w:eastAsia="en-US"/>
        </w:rPr>
      </w:pPr>
    </w:p>
    <w:p w14:paraId="313EF97C"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kezdeti vizsgálat 20. és 24. hetében legalább 20%-os csökkenést elérő betegek 75%-ánál fennmaradt ez a </w:t>
      </w:r>
      <w:r w:rsidR="00224403" w:rsidRPr="00B173C8">
        <w:rPr>
          <w:rFonts w:eastAsia="Times New Roman"/>
          <w:bCs/>
          <w:snapToGrid/>
          <w:szCs w:val="22"/>
          <w:lang w:eastAsia="en-US"/>
        </w:rPr>
        <w:t xml:space="preserve">teduglutidra </w:t>
      </w:r>
      <w:r w:rsidRPr="00B173C8">
        <w:rPr>
          <w:rFonts w:eastAsia="Times New Roman"/>
          <w:bCs/>
          <w:snapToGrid/>
          <w:szCs w:val="22"/>
          <w:lang w:eastAsia="en-US"/>
        </w:rPr>
        <w:t>adott válasz a legfeljebb 1 éves folyamatos kezelést követően.</w:t>
      </w:r>
    </w:p>
    <w:p w14:paraId="57F5D2BA" w14:textId="77777777" w:rsidR="0094727F" w:rsidRPr="00B173C8" w:rsidRDefault="0094727F" w:rsidP="00B173C8">
      <w:pPr>
        <w:spacing w:line="240" w:lineRule="auto"/>
        <w:contextualSpacing/>
        <w:rPr>
          <w:rFonts w:eastAsia="Times New Roman"/>
          <w:bCs/>
          <w:snapToGrid/>
          <w:szCs w:val="22"/>
          <w:lang w:eastAsia="en-US"/>
        </w:rPr>
      </w:pPr>
    </w:p>
    <w:p w14:paraId="0CA20AC1"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Az egyéves folyamatos teduglutid</w:t>
      </w:r>
      <w:r w:rsidRPr="00B173C8">
        <w:rPr>
          <w:rFonts w:eastAsia="Times New Roman"/>
          <w:bCs/>
          <w:snapToGrid/>
          <w:szCs w:val="22"/>
          <w:lang w:eastAsia="en-US"/>
        </w:rPr>
        <w:noBreakHyphen/>
        <w:t>kezelés után a heti parenterális táplálék térfogatának átlagos csökkenése 4,9 l/hét volt (52%-os csökkenés a kiinduláshoz képest).</w:t>
      </w:r>
    </w:p>
    <w:p w14:paraId="3F835825" w14:textId="77777777" w:rsidR="0094727F" w:rsidRPr="00B173C8" w:rsidRDefault="0094727F" w:rsidP="00B173C8">
      <w:pPr>
        <w:spacing w:line="240" w:lineRule="auto"/>
        <w:contextualSpacing/>
        <w:rPr>
          <w:rFonts w:eastAsia="Times New Roman"/>
          <w:bCs/>
          <w:snapToGrid/>
          <w:szCs w:val="22"/>
          <w:lang w:eastAsia="en-US"/>
        </w:rPr>
      </w:pPr>
    </w:p>
    <w:p w14:paraId="2CD9489A"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Két</w:t>
      </w:r>
      <w:r w:rsidR="00224403" w:rsidRPr="00B173C8">
        <w:rPr>
          <w:rFonts w:eastAsia="Times New Roman"/>
          <w:bCs/>
          <w:snapToGrid/>
          <w:szCs w:val="22"/>
          <w:lang w:eastAsia="en-US"/>
        </w:rPr>
        <w:t xml:space="preserve"> (2)</w:t>
      </w:r>
      <w:r w:rsidRPr="00B173C8">
        <w:rPr>
          <w:rFonts w:eastAsia="Times New Roman"/>
          <w:bCs/>
          <w:snapToGrid/>
          <w:szCs w:val="22"/>
          <w:lang w:eastAsia="en-US"/>
        </w:rPr>
        <w:t xml:space="preserve">, az ajánlott teduglutid dózist kapó betegnél hagyták abba a parenterális táplálást a 24. hétig. További egy betegnél a követéses vizsgálatban állították le a parenterális táplálást. </w:t>
      </w:r>
    </w:p>
    <w:p w14:paraId="26C30886" w14:textId="77777777" w:rsidR="0094727F" w:rsidRPr="00B173C8" w:rsidRDefault="0094727F" w:rsidP="00B173C8">
      <w:pPr>
        <w:tabs>
          <w:tab w:val="clear" w:pos="567"/>
        </w:tabs>
        <w:autoSpaceDE w:val="0"/>
        <w:autoSpaceDN w:val="0"/>
        <w:adjustRightInd w:val="0"/>
        <w:spacing w:line="240" w:lineRule="auto"/>
        <w:rPr>
          <w:u w:val="single"/>
        </w:rPr>
      </w:pPr>
    </w:p>
    <w:p w14:paraId="232AC896"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Az Európai Gyógyszerügynökség a gyermekek esetén </w:t>
      </w:r>
      <w:r w:rsidRPr="00B173C8">
        <w:t xml:space="preserve">egy vagy több </w:t>
      </w:r>
      <w:r w:rsidRPr="00B173C8">
        <w:rPr>
          <w:rFonts w:eastAsia="Times New Roman"/>
          <w:bCs/>
          <w:snapToGrid/>
          <w:szCs w:val="22"/>
          <w:lang w:eastAsia="en-US"/>
        </w:rPr>
        <w:t>korosztálynál halasztást engedélyez a Revestive vizsgálati eredményeinek benyújtási kötelezettségét illetően a rövidbél</w:t>
      </w:r>
      <w:r w:rsidRPr="00B173C8">
        <w:rPr>
          <w:rFonts w:eastAsia="Times New Roman"/>
          <w:bCs/>
          <w:snapToGrid/>
          <w:szCs w:val="22"/>
          <w:lang w:eastAsia="en-US"/>
        </w:rPr>
        <w:noBreakHyphen/>
        <w:t>szindróma kezelésében (lásd 4.2 pont, gyermek</w:t>
      </w:r>
      <w:r w:rsidR="00F54DBF" w:rsidRPr="00B173C8">
        <w:rPr>
          <w:rFonts w:eastAsia="Times New Roman"/>
          <w:bCs/>
          <w:snapToGrid/>
          <w:szCs w:val="22"/>
          <w:lang w:eastAsia="en-US"/>
        </w:rPr>
        <w:t>ekre és serdülőkre</w:t>
      </w:r>
      <w:r w:rsidRPr="00B173C8">
        <w:rPr>
          <w:rFonts w:eastAsia="Times New Roman"/>
          <w:bCs/>
          <w:snapToGrid/>
          <w:szCs w:val="22"/>
          <w:lang w:eastAsia="en-US"/>
        </w:rPr>
        <w:t xml:space="preserve"> vonatkozó információk).</w:t>
      </w:r>
    </w:p>
    <w:p w14:paraId="3B5DD60B" w14:textId="77777777" w:rsidR="0094727F" w:rsidRPr="00B173C8" w:rsidRDefault="0094727F" w:rsidP="00B173C8">
      <w:pPr>
        <w:spacing w:line="240" w:lineRule="auto"/>
        <w:rPr>
          <w:rFonts w:eastAsia="Times New Roman"/>
          <w:noProof/>
          <w:snapToGrid/>
          <w:szCs w:val="22"/>
          <w:lang w:eastAsia="en-US"/>
        </w:rPr>
      </w:pPr>
    </w:p>
    <w:p w14:paraId="19E93CA4" w14:textId="77777777" w:rsidR="0094727F" w:rsidRPr="00B173C8" w:rsidRDefault="0094727F" w:rsidP="00B173C8">
      <w:pPr>
        <w:keepNext/>
        <w:spacing w:line="240" w:lineRule="auto"/>
        <w:ind w:left="567" w:hanging="567"/>
        <w:rPr>
          <w:b/>
        </w:rPr>
      </w:pPr>
      <w:r w:rsidRPr="00B173C8">
        <w:rPr>
          <w:b/>
        </w:rPr>
        <w:t>5.2</w:t>
      </w:r>
      <w:r w:rsidRPr="00B173C8">
        <w:rPr>
          <w:b/>
        </w:rPr>
        <w:tab/>
        <w:t>Farmakokinetikai tulajdonságok</w:t>
      </w:r>
    </w:p>
    <w:p w14:paraId="23C80E7C" w14:textId="77777777" w:rsidR="0094727F" w:rsidRPr="00B173C8" w:rsidRDefault="0094727F" w:rsidP="00B173C8">
      <w:pPr>
        <w:keepNext/>
        <w:tabs>
          <w:tab w:val="clear" w:pos="567"/>
        </w:tabs>
        <w:spacing w:line="240" w:lineRule="auto"/>
      </w:pPr>
    </w:p>
    <w:p w14:paraId="4CE079A5" w14:textId="77777777" w:rsidR="0094727F" w:rsidRPr="00B173C8" w:rsidRDefault="0094727F" w:rsidP="00B173C8">
      <w:pPr>
        <w:keepNext/>
        <w:spacing w:line="240" w:lineRule="auto"/>
        <w:rPr>
          <w:u w:val="single"/>
        </w:rPr>
      </w:pPr>
      <w:r w:rsidRPr="00B173C8">
        <w:rPr>
          <w:u w:val="single"/>
        </w:rPr>
        <w:t>Felszívódás</w:t>
      </w:r>
    </w:p>
    <w:p w14:paraId="3677CCDD" w14:textId="77777777" w:rsidR="00F66EBB" w:rsidRPr="00505D8A" w:rsidRDefault="00F66EBB" w:rsidP="00B173C8">
      <w:pPr>
        <w:keepNext/>
        <w:spacing w:line="240" w:lineRule="auto"/>
      </w:pPr>
    </w:p>
    <w:p w14:paraId="5AA79D89"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teduglutid gyorsan felszívódott a subcutan injektálás helyéről, a maximális plazmaszintek kb. 3</w:t>
      </w:r>
      <w:r w:rsidRPr="00B173C8">
        <w:rPr>
          <w:rFonts w:eastAsia="Times New Roman"/>
          <w:bCs/>
          <w:snapToGrid/>
          <w:szCs w:val="22"/>
          <w:lang w:eastAsia="en-US"/>
        </w:rPr>
        <w:noBreakHyphen/>
        <w:t xml:space="preserve">5 órával a </w:t>
      </w:r>
      <w:r w:rsidR="0094544D" w:rsidRPr="00B173C8">
        <w:rPr>
          <w:rFonts w:eastAsia="Times New Roman"/>
          <w:bCs/>
          <w:snapToGrid/>
          <w:szCs w:val="22"/>
          <w:lang w:eastAsia="en-US"/>
        </w:rPr>
        <w:t xml:space="preserve">dózis </w:t>
      </w:r>
      <w:r w:rsidRPr="00B173C8">
        <w:rPr>
          <w:rFonts w:eastAsia="Times New Roman"/>
          <w:bCs/>
          <w:snapToGrid/>
          <w:szCs w:val="22"/>
          <w:lang w:eastAsia="en-US"/>
        </w:rPr>
        <w:t>beadása után jelentkeztek minden dózisszintnél. A subcutan teduglutid abszolút biohasznosulása magas (88%). Ismét</w:t>
      </w:r>
      <w:r w:rsidR="006B533D" w:rsidRPr="00B173C8">
        <w:rPr>
          <w:rFonts w:eastAsia="Times New Roman"/>
          <w:bCs/>
          <w:snapToGrid/>
          <w:szCs w:val="22"/>
          <w:lang w:eastAsia="en-US"/>
        </w:rPr>
        <w:t>lődő</w:t>
      </w:r>
      <w:r w:rsidRPr="00B173C8">
        <w:rPr>
          <w:rFonts w:eastAsia="Times New Roman"/>
          <w:bCs/>
          <w:snapToGrid/>
          <w:szCs w:val="22"/>
          <w:lang w:eastAsia="en-US"/>
        </w:rPr>
        <w:t xml:space="preserve"> subcutan adagolást követően teduglutid-akkumulációt nem figyeltek meg.</w:t>
      </w:r>
    </w:p>
    <w:p w14:paraId="6B536E81" w14:textId="77777777" w:rsidR="0094727F" w:rsidRPr="00B173C8" w:rsidRDefault="0094727F" w:rsidP="00B173C8">
      <w:pPr>
        <w:tabs>
          <w:tab w:val="clear" w:pos="567"/>
        </w:tabs>
        <w:spacing w:line="240" w:lineRule="auto"/>
        <w:rPr>
          <w:noProof/>
          <w:szCs w:val="24"/>
          <w:u w:val="single"/>
        </w:rPr>
      </w:pPr>
    </w:p>
    <w:p w14:paraId="7AC32D9E" w14:textId="77777777" w:rsidR="0094727F" w:rsidRPr="00B173C8" w:rsidRDefault="0094727F" w:rsidP="00B173C8">
      <w:pPr>
        <w:keepNext/>
        <w:spacing w:line="240" w:lineRule="auto"/>
        <w:rPr>
          <w:u w:val="single"/>
        </w:rPr>
      </w:pPr>
      <w:r w:rsidRPr="00B173C8">
        <w:rPr>
          <w:u w:val="single"/>
        </w:rPr>
        <w:t>Eloszlás</w:t>
      </w:r>
    </w:p>
    <w:p w14:paraId="0A32EFDC" w14:textId="77777777" w:rsidR="00F66EBB" w:rsidRPr="00505D8A" w:rsidRDefault="00F66EBB" w:rsidP="00B173C8">
      <w:pPr>
        <w:keepNext/>
        <w:spacing w:line="240" w:lineRule="auto"/>
      </w:pPr>
    </w:p>
    <w:p w14:paraId="2CB9EFD3"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Rövidbél</w:t>
      </w:r>
      <w:r w:rsidRPr="00B173C8">
        <w:rPr>
          <w:rFonts w:eastAsia="Times New Roman"/>
          <w:bCs/>
          <w:snapToGrid/>
          <w:szCs w:val="22"/>
          <w:lang w:eastAsia="en-US"/>
        </w:rPr>
        <w:noBreakHyphen/>
        <w:t>szindrómás betegeknél subcutan alkalmazást követően a teduglutid látszólagos megoszlási térfogata 26 liter.</w:t>
      </w:r>
    </w:p>
    <w:p w14:paraId="74323B01" w14:textId="77777777" w:rsidR="0094727F" w:rsidRPr="00B173C8" w:rsidRDefault="0094727F" w:rsidP="00B173C8">
      <w:pPr>
        <w:tabs>
          <w:tab w:val="clear" w:pos="567"/>
        </w:tabs>
        <w:spacing w:line="240" w:lineRule="auto"/>
        <w:rPr>
          <w:noProof/>
          <w:szCs w:val="24"/>
          <w:u w:val="single"/>
        </w:rPr>
      </w:pPr>
    </w:p>
    <w:p w14:paraId="460E8EE6" w14:textId="77777777" w:rsidR="0094727F" w:rsidRPr="00B173C8" w:rsidRDefault="0094727F" w:rsidP="00B173C8">
      <w:pPr>
        <w:keepNext/>
        <w:keepLines/>
        <w:spacing w:line="240" w:lineRule="auto"/>
        <w:rPr>
          <w:u w:val="single"/>
        </w:rPr>
      </w:pPr>
      <w:r w:rsidRPr="00B173C8">
        <w:rPr>
          <w:u w:val="single"/>
        </w:rPr>
        <w:t>Biotranszformáció</w:t>
      </w:r>
    </w:p>
    <w:p w14:paraId="067E6FDD" w14:textId="77777777" w:rsidR="00F66EBB" w:rsidRPr="00505D8A" w:rsidRDefault="00F66EBB" w:rsidP="00B173C8">
      <w:pPr>
        <w:keepNext/>
        <w:keepLines/>
        <w:spacing w:line="240" w:lineRule="auto"/>
      </w:pPr>
    </w:p>
    <w:p w14:paraId="378CD902" w14:textId="77777777" w:rsidR="0094727F" w:rsidRPr="00505D8A" w:rsidRDefault="0094727F" w:rsidP="00B173C8">
      <w:pPr>
        <w:spacing w:line="240" w:lineRule="auto"/>
        <w:contextualSpacing/>
        <w:rPr>
          <w:rFonts w:eastAsia="Times New Roman"/>
          <w:bCs/>
          <w:snapToGrid/>
          <w:szCs w:val="22"/>
          <w:lang w:eastAsia="en-US"/>
        </w:rPr>
      </w:pPr>
      <w:r w:rsidRPr="00505D8A">
        <w:rPr>
          <w:rFonts w:eastAsia="Times New Roman"/>
          <w:bCs/>
          <w:snapToGrid/>
          <w:szCs w:val="22"/>
          <w:lang w:eastAsia="en-US"/>
        </w:rPr>
        <w:t>A teduglutid metabolizmusa nem teljesen ismert. Mivel a teduglutid egy peptid, valószínű, hogy a fehérje-metabolizmus fő mechanizmusát követi.</w:t>
      </w:r>
    </w:p>
    <w:p w14:paraId="316DF832" w14:textId="77777777" w:rsidR="0094727F" w:rsidRPr="00505D8A" w:rsidRDefault="0094727F" w:rsidP="00B173C8">
      <w:pPr>
        <w:spacing w:line="240" w:lineRule="auto"/>
        <w:contextualSpacing/>
        <w:rPr>
          <w:rFonts w:eastAsia="Times New Roman"/>
          <w:bCs/>
          <w:snapToGrid/>
          <w:szCs w:val="22"/>
          <w:lang w:eastAsia="en-US"/>
        </w:rPr>
      </w:pPr>
    </w:p>
    <w:p w14:paraId="62D7612A" w14:textId="77777777" w:rsidR="0094727F" w:rsidRPr="00505D8A" w:rsidRDefault="0094727F" w:rsidP="00B173C8">
      <w:pPr>
        <w:keepNext/>
        <w:spacing w:line="240" w:lineRule="auto"/>
        <w:rPr>
          <w:u w:val="single"/>
        </w:rPr>
      </w:pPr>
      <w:r w:rsidRPr="00505D8A">
        <w:rPr>
          <w:u w:val="single"/>
        </w:rPr>
        <w:t>Elimináció</w:t>
      </w:r>
    </w:p>
    <w:p w14:paraId="41A75408" w14:textId="77777777" w:rsidR="00F66EBB" w:rsidRPr="00505D8A" w:rsidRDefault="00F66EBB" w:rsidP="00B173C8">
      <w:pPr>
        <w:keepNext/>
        <w:spacing w:line="240" w:lineRule="auto"/>
      </w:pPr>
    </w:p>
    <w:p w14:paraId="7BB781A3" w14:textId="77777777" w:rsidR="0094727F" w:rsidRPr="00505D8A" w:rsidRDefault="0094727F" w:rsidP="00B173C8">
      <w:pPr>
        <w:spacing w:line="240" w:lineRule="auto"/>
        <w:contextualSpacing/>
        <w:rPr>
          <w:rFonts w:eastAsia="Times New Roman"/>
          <w:bCs/>
          <w:snapToGrid/>
          <w:szCs w:val="22"/>
          <w:lang w:eastAsia="en-US"/>
        </w:rPr>
      </w:pPr>
      <w:r w:rsidRPr="00505D8A">
        <w:rPr>
          <w:rFonts w:eastAsia="Times New Roman"/>
          <w:bCs/>
          <w:snapToGrid/>
          <w:szCs w:val="22"/>
          <w:lang w:eastAsia="en-US"/>
        </w:rPr>
        <w:t>A teduglutid terminális felezési ideje kb. 2 óra. Intravénás alkalmazást követően a teduglutid plazma clearance</w:t>
      </w:r>
      <w:r w:rsidRPr="00505D8A">
        <w:rPr>
          <w:rFonts w:eastAsia="Times New Roman"/>
          <w:bCs/>
          <w:snapToGrid/>
          <w:szCs w:val="22"/>
          <w:lang w:eastAsia="en-US"/>
        </w:rPr>
        <w:noBreakHyphen/>
        <w:t>e kb. 127 ml/óra/</w:t>
      </w:r>
      <w:r w:rsidR="006D302A" w:rsidRPr="00505D8A">
        <w:rPr>
          <w:rFonts w:eastAsia="Times New Roman"/>
          <w:bCs/>
          <w:snapToGrid/>
          <w:szCs w:val="22"/>
          <w:lang w:eastAsia="en-US"/>
        </w:rPr>
        <w:t>tt</w:t>
      </w:r>
      <w:r w:rsidRPr="00505D8A">
        <w:rPr>
          <w:rFonts w:eastAsia="Times New Roman"/>
          <w:bCs/>
          <w:snapToGrid/>
          <w:szCs w:val="22"/>
          <w:lang w:eastAsia="en-US"/>
        </w:rPr>
        <w:t>kg volt, amely azonos a glomerulusfiltrációs rátával (GFR). A renalis eliminációt egy vese</w:t>
      </w:r>
      <w:r w:rsidR="006D302A" w:rsidRPr="00505D8A">
        <w:rPr>
          <w:rFonts w:eastAsia="Times New Roman"/>
          <w:bCs/>
          <w:snapToGrid/>
          <w:szCs w:val="22"/>
          <w:lang w:eastAsia="en-US"/>
        </w:rPr>
        <w:t>károsodásban szenvedő</w:t>
      </w:r>
      <w:r w:rsidRPr="00505D8A">
        <w:rPr>
          <w:rFonts w:eastAsia="Times New Roman"/>
          <w:bCs/>
          <w:snapToGrid/>
          <w:szCs w:val="22"/>
          <w:lang w:eastAsia="en-US"/>
        </w:rPr>
        <w:t xml:space="preserve"> betegek</w:t>
      </w:r>
      <w:r w:rsidR="006D302A" w:rsidRPr="00505D8A">
        <w:rPr>
          <w:rFonts w:eastAsia="Times New Roman"/>
          <w:bCs/>
          <w:snapToGrid/>
          <w:szCs w:val="22"/>
          <w:lang w:eastAsia="en-US"/>
        </w:rPr>
        <w:t>k</w:t>
      </w:r>
      <w:r w:rsidRPr="00505D8A">
        <w:rPr>
          <w:rFonts w:eastAsia="Times New Roman"/>
          <w:bCs/>
          <w:snapToGrid/>
          <w:szCs w:val="22"/>
          <w:lang w:eastAsia="en-US"/>
        </w:rPr>
        <w:t>e</w:t>
      </w:r>
      <w:r w:rsidR="006D302A" w:rsidRPr="00505D8A">
        <w:rPr>
          <w:rFonts w:eastAsia="Times New Roman"/>
          <w:bCs/>
          <w:snapToGrid/>
          <w:szCs w:val="22"/>
          <w:lang w:eastAsia="en-US"/>
        </w:rPr>
        <w:t>l</w:t>
      </w:r>
      <w:r w:rsidRPr="00505D8A">
        <w:rPr>
          <w:rFonts w:eastAsia="Times New Roman"/>
          <w:bCs/>
          <w:snapToGrid/>
          <w:szCs w:val="22"/>
          <w:lang w:eastAsia="en-US"/>
        </w:rPr>
        <w:t xml:space="preserve"> végzett vizsgálat is megerősítette. Ismét</w:t>
      </w:r>
      <w:r w:rsidR="006B533D" w:rsidRPr="00505D8A">
        <w:rPr>
          <w:rFonts w:eastAsia="Times New Roman"/>
          <w:bCs/>
          <w:snapToGrid/>
          <w:szCs w:val="22"/>
          <w:lang w:eastAsia="en-US"/>
        </w:rPr>
        <w:t>lődő</w:t>
      </w:r>
      <w:r w:rsidRPr="00505D8A">
        <w:rPr>
          <w:rFonts w:eastAsia="Times New Roman"/>
          <w:bCs/>
          <w:snapToGrid/>
          <w:szCs w:val="22"/>
          <w:lang w:eastAsia="en-US"/>
        </w:rPr>
        <w:t xml:space="preserve"> subcutan adagolást követően teduglutid-akkumulációt nem figyeltek meg.</w:t>
      </w:r>
    </w:p>
    <w:p w14:paraId="49F5544F" w14:textId="77777777" w:rsidR="0094727F" w:rsidRPr="00B173C8" w:rsidRDefault="0094727F" w:rsidP="00B173C8">
      <w:pPr>
        <w:tabs>
          <w:tab w:val="clear" w:pos="567"/>
        </w:tabs>
        <w:spacing w:line="240" w:lineRule="auto"/>
        <w:rPr>
          <w:noProof/>
          <w:szCs w:val="24"/>
          <w:u w:val="single"/>
        </w:rPr>
      </w:pPr>
    </w:p>
    <w:p w14:paraId="63B02B8C" w14:textId="77777777" w:rsidR="0094727F" w:rsidRPr="00505D8A" w:rsidRDefault="0094727F" w:rsidP="00B173C8">
      <w:pPr>
        <w:keepNext/>
        <w:keepLines/>
        <w:spacing w:line="240" w:lineRule="auto"/>
        <w:rPr>
          <w:u w:val="single"/>
        </w:rPr>
      </w:pPr>
      <w:r w:rsidRPr="00505D8A">
        <w:rPr>
          <w:u w:val="single"/>
        </w:rPr>
        <w:t>Dózis linearitás</w:t>
      </w:r>
    </w:p>
    <w:p w14:paraId="17C55BF4" w14:textId="77777777" w:rsidR="00F66EBB" w:rsidRPr="00505D8A" w:rsidRDefault="00F66EBB" w:rsidP="00B173C8">
      <w:pPr>
        <w:keepNext/>
        <w:keepLines/>
        <w:spacing w:line="240" w:lineRule="auto"/>
      </w:pPr>
    </w:p>
    <w:p w14:paraId="78837352" w14:textId="77777777" w:rsidR="0094727F" w:rsidRPr="00505D8A" w:rsidRDefault="0094727F" w:rsidP="00B173C8">
      <w:pPr>
        <w:spacing w:line="240" w:lineRule="auto"/>
        <w:contextualSpacing/>
        <w:rPr>
          <w:rFonts w:eastAsia="Times New Roman"/>
          <w:bCs/>
          <w:snapToGrid/>
          <w:szCs w:val="22"/>
          <w:lang w:eastAsia="en-US"/>
        </w:rPr>
      </w:pPr>
      <w:r w:rsidRPr="00505D8A">
        <w:rPr>
          <w:rFonts w:eastAsia="Times New Roman"/>
          <w:bCs/>
          <w:snapToGrid/>
          <w:szCs w:val="22"/>
          <w:lang w:eastAsia="en-US"/>
        </w:rPr>
        <w:t>Legfeljebb 20 mg-os, egyszeri és ismét</w:t>
      </w:r>
      <w:r w:rsidR="006B533D" w:rsidRPr="00505D8A">
        <w:rPr>
          <w:rFonts w:eastAsia="Times New Roman"/>
          <w:bCs/>
          <w:snapToGrid/>
          <w:szCs w:val="22"/>
          <w:lang w:eastAsia="en-US"/>
        </w:rPr>
        <w:t>lődő</w:t>
      </w:r>
      <w:r w:rsidRPr="00505D8A">
        <w:rPr>
          <w:rFonts w:eastAsia="Times New Roman"/>
          <w:bCs/>
          <w:snapToGrid/>
          <w:szCs w:val="22"/>
          <w:lang w:eastAsia="en-US"/>
        </w:rPr>
        <w:t>, subcutan dózisokig a teduglutid abszorpciójának sebessége és mértéke dózisarányos.</w:t>
      </w:r>
    </w:p>
    <w:p w14:paraId="65EC0C58" w14:textId="77777777" w:rsidR="0094727F" w:rsidRPr="00B173C8" w:rsidRDefault="0094727F" w:rsidP="00B173C8">
      <w:pPr>
        <w:tabs>
          <w:tab w:val="clear" w:pos="567"/>
        </w:tabs>
        <w:spacing w:line="240" w:lineRule="auto"/>
        <w:rPr>
          <w:noProof/>
          <w:szCs w:val="24"/>
        </w:rPr>
      </w:pPr>
    </w:p>
    <w:p w14:paraId="2BA27A0A" w14:textId="77777777" w:rsidR="0094727F" w:rsidRPr="00B173C8" w:rsidRDefault="0094727F" w:rsidP="00B173C8">
      <w:pPr>
        <w:keepNext/>
        <w:spacing w:line="240" w:lineRule="auto"/>
        <w:rPr>
          <w:u w:val="single"/>
        </w:rPr>
      </w:pPr>
      <w:r w:rsidRPr="00B173C8">
        <w:rPr>
          <w:u w:val="single"/>
        </w:rPr>
        <w:t>Farmakokinetika alcsoportokban</w:t>
      </w:r>
    </w:p>
    <w:p w14:paraId="1330A4F5" w14:textId="77777777" w:rsidR="006D6EF6" w:rsidRPr="00B173C8" w:rsidRDefault="006D6EF6" w:rsidP="00B173C8">
      <w:pPr>
        <w:keepNext/>
        <w:spacing w:line="240" w:lineRule="auto"/>
        <w:rPr>
          <w:u w:val="single"/>
        </w:rPr>
      </w:pPr>
    </w:p>
    <w:p w14:paraId="4C34FDE1" w14:textId="77777777" w:rsidR="0094727F" w:rsidRPr="00B173C8" w:rsidRDefault="0094727F" w:rsidP="00B173C8">
      <w:pPr>
        <w:keepNext/>
        <w:spacing w:line="240" w:lineRule="auto"/>
        <w:rPr>
          <w:i/>
        </w:rPr>
      </w:pPr>
      <w:r w:rsidRPr="00505D8A">
        <w:rPr>
          <w:i/>
        </w:rPr>
        <w:t>Gyermekek és serdülők</w:t>
      </w:r>
    </w:p>
    <w:p w14:paraId="4A221A04" w14:textId="77777777" w:rsidR="00F66EBB" w:rsidRPr="00505D8A" w:rsidRDefault="00F66EBB" w:rsidP="00B173C8">
      <w:pPr>
        <w:keepNext/>
        <w:spacing w:line="240" w:lineRule="auto"/>
        <w:rPr>
          <w:iCs/>
        </w:rPr>
      </w:pPr>
    </w:p>
    <w:p w14:paraId="27FC8764" w14:textId="77777777" w:rsidR="0094727F" w:rsidRPr="00B173C8" w:rsidRDefault="0094727F" w:rsidP="00B173C8">
      <w:pPr>
        <w:spacing w:line="240" w:lineRule="auto"/>
      </w:pPr>
      <w:r w:rsidRPr="00B173C8">
        <w:t xml:space="preserve">Subcutan alkalmazást követően </w:t>
      </w:r>
      <w:r w:rsidR="00212611" w:rsidRPr="00B173C8">
        <w:t xml:space="preserve">a </w:t>
      </w:r>
      <w:r w:rsidRPr="00B173C8">
        <w:t>populációs farmakokinetikai modellezéssel a teduglutid C</w:t>
      </w:r>
      <w:r w:rsidRPr="00B173C8">
        <w:rPr>
          <w:vertAlign w:val="subscript"/>
        </w:rPr>
        <w:t>max</w:t>
      </w:r>
      <w:r w:rsidRPr="00B173C8">
        <w:noBreakHyphen/>
        <w:t>érték</w:t>
      </w:r>
      <w:r w:rsidR="00D7362B" w:rsidRPr="00B173C8">
        <w:t>e – mely a hatásossági válasz mértékét meghatározza – hasonlónak bizonyult</w:t>
      </w:r>
      <w:r w:rsidR="001F58B5" w:rsidRPr="00B173C8">
        <w:t xml:space="preserve"> </w:t>
      </w:r>
      <w:r w:rsidRPr="00B173C8">
        <w:t>az egyes korcsoportokban</w:t>
      </w:r>
      <w:r w:rsidR="00491EC1" w:rsidRPr="00B173C8">
        <w:t xml:space="preserve"> (</w:t>
      </w:r>
      <w:r w:rsidR="00FA122D" w:rsidRPr="00B173C8">
        <w:t>a</w:t>
      </w:r>
      <w:r w:rsidR="00D42FA2" w:rsidRPr="00B173C8">
        <w:t>z</w:t>
      </w:r>
      <w:r w:rsidR="00FA122D" w:rsidRPr="00B173C8">
        <w:t xml:space="preserve"> </w:t>
      </w:r>
      <w:r w:rsidR="00D42FA2" w:rsidRPr="00B173C8">
        <w:t>élet</w:t>
      </w:r>
      <w:r w:rsidR="00FA122D" w:rsidRPr="00B173C8">
        <w:t xml:space="preserve">korral korrigált </w:t>
      </w:r>
      <w:r w:rsidR="00491EC1" w:rsidRPr="00B173C8">
        <w:t>4 hónap</w:t>
      </w:r>
      <w:r w:rsidR="001F58B5" w:rsidRPr="00B173C8">
        <w:t>os</w:t>
      </w:r>
      <w:r w:rsidR="00491EC1" w:rsidRPr="00B173C8">
        <w:t xml:space="preserve"> és betöltött 18. életév közötti életkorban)</w:t>
      </w:r>
      <w:r w:rsidR="00212611" w:rsidRPr="00B173C8">
        <w:t>,</w:t>
      </w:r>
      <w:r w:rsidR="00A248A1" w:rsidRPr="00B173C8">
        <w:t xml:space="preserve"> </w:t>
      </w:r>
      <w:r w:rsidR="00D7362B" w:rsidRPr="00B173C8">
        <w:t xml:space="preserve">a populációtól </w:t>
      </w:r>
      <w:r w:rsidR="00A248A1" w:rsidRPr="00B173C8">
        <w:t>napi</w:t>
      </w:r>
      <w:r w:rsidR="00212611" w:rsidRPr="00B173C8">
        <w:t xml:space="preserve"> </w:t>
      </w:r>
      <w:r w:rsidR="001F58B5" w:rsidRPr="00B173C8">
        <w:t>0,05</w:t>
      </w:r>
      <w:r w:rsidR="00FA122D" w:rsidRPr="00B173C8">
        <w:t> </w:t>
      </w:r>
      <w:r w:rsidR="001F58B5" w:rsidRPr="00B173C8">
        <w:t>mg/</w:t>
      </w:r>
      <w:r w:rsidR="00A248A1" w:rsidRPr="00B173C8">
        <w:t>tt</w:t>
      </w:r>
      <w:r w:rsidR="001F58B5" w:rsidRPr="00B173C8">
        <w:t xml:space="preserve">kg </w:t>
      </w:r>
      <w:r w:rsidR="00D7362B" w:rsidRPr="00B173C8">
        <w:t>subcutan adott teduglutid alkalmazását követően gyűjtött PK minták alapján</w:t>
      </w:r>
      <w:r w:rsidRPr="00B173C8">
        <w:t xml:space="preserve">. </w:t>
      </w:r>
      <w:r w:rsidR="00412E1F" w:rsidRPr="00B173C8">
        <w:t>4 hónap és betöltött 18. életév</w:t>
      </w:r>
      <w:r w:rsidRPr="00B173C8">
        <w:t xml:space="preserve"> közötti gyermek</w:t>
      </w:r>
      <w:r w:rsidR="006D302A" w:rsidRPr="00B173C8">
        <w:t>eknél</w:t>
      </w:r>
      <w:r w:rsidRPr="00B173C8">
        <w:t xml:space="preserve"> és serdülőknél azonban alacsonyabb expozíciót (AUC) és rövidebb felezési időt tapasztaltak, mint felnőtteknél. A teduglutid farmakokinetikai profilja ebben a gyermekgyógyászati populációban a clearance és az eloszlási térfogat alapján értékelve különbözött a felnőtteknél megfigyelt, testtömegre korrigált profiltól. Konkrétan a clearance </w:t>
      </w:r>
      <w:r w:rsidR="00412E1F" w:rsidRPr="00B173C8">
        <w:t>4 hónapos</w:t>
      </w:r>
      <w:r w:rsidRPr="00B173C8">
        <w:t xml:space="preserve"> kortól a felnőttkor felé haladva az életkorral csökken. Közepesen súlyos</w:t>
      </w:r>
      <w:r w:rsidR="006D302A" w:rsidRPr="00B173C8">
        <w:t>,</w:t>
      </w:r>
      <w:r w:rsidRPr="00B173C8">
        <w:t xml:space="preserve"> súlyos vesekárosodásban és végstádiumú vesebetegségben (end stage renal disesae, ESRD) szenvedő gyermek</w:t>
      </w:r>
      <w:r w:rsidR="006D302A" w:rsidRPr="00B173C8">
        <w:t>ekre</w:t>
      </w:r>
      <w:r w:rsidRPr="00B173C8">
        <w:t xml:space="preserve"> és serdülőkre vonatkozóan nem állnak rendelkezésre adatok.</w:t>
      </w:r>
    </w:p>
    <w:p w14:paraId="1DE2DB53" w14:textId="77777777" w:rsidR="0094727F" w:rsidRPr="00B173C8" w:rsidRDefault="0094727F" w:rsidP="00B173C8">
      <w:pPr>
        <w:spacing w:line="240" w:lineRule="auto"/>
        <w:rPr>
          <w:i/>
        </w:rPr>
      </w:pPr>
    </w:p>
    <w:p w14:paraId="2304CA62" w14:textId="77777777" w:rsidR="0094727F" w:rsidRPr="00B173C8" w:rsidRDefault="0094727F" w:rsidP="00B173C8">
      <w:pPr>
        <w:keepNext/>
        <w:spacing w:line="240" w:lineRule="auto"/>
        <w:rPr>
          <w:i/>
        </w:rPr>
      </w:pPr>
      <w:r w:rsidRPr="00505D8A">
        <w:rPr>
          <w:i/>
        </w:rPr>
        <w:t>Nem</w:t>
      </w:r>
    </w:p>
    <w:p w14:paraId="579CF91B" w14:textId="77777777" w:rsidR="00F66EBB" w:rsidRPr="00505D8A" w:rsidRDefault="00F66EBB" w:rsidP="00B173C8">
      <w:pPr>
        <w:keepNext/>
        <w:spacing w:line="240" w:lineRule="auto"/>
        <w:rPr>
          <w:iCs/>
        </w:rPr>
      </w:pPr>
    </w:p>
    <w:p w14:paraId="09D4D32B"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Klinikailag releváns különbségeket nem figyeltek meg a klinikai vizsgálatokban.</w:t>
      </w:r>
    </w:p>
    <w:p w14:paraId="44B5C9A0" w14:textId="77777777" w:rsidR="0094727F" w:rsidRPr="00B173C8" w:rsidRDefault="0094727F" w:rsidP="00B173C8">
      <w:pPr>
        <w:tabs>
          <w:tab w:val="clear" w:pos="567"/>
        </w:tabs>
        <w:autoSpaceDE w:val="0"/>
        <w:autoSpaceDN w:val="0"/>
        <w:adjustRightInd w:val="0"/>
        <w:spacing w:line="240" w:lineRule="auto"/>
        <w:rPr>
          <w:rFonts w:eastAsia="TimesNewRoman"/>
          <w:snapToGrid/>
          <w:szCs w:val="22"/>
          <w:lang w:eastAsia="en-US"/>
        </w:rPr>
      </w:pPr>
    </w:p>
    <w:p w14:paraId="0D04D106" w14:textId="77777777" w:rsidR="0094727F" w:rsidRPr="00B173C8" w:rsidRDefault="0094727F" w:rsidP="00B173C8">
      <w:pPr>
        <w:keepNext/>
        <w:spacing w:line="240" w:lineRule="auto"/>
        <w:rPr>
          <w:i/>
        </w:rPr>
      </w:pPr>
      <w:r w:rsidRPr="00505D8A">
        <w:rPr>
          <w:i/>
        </w:rPr>
        <w:t>Idősek</w:t>
      </w:r>
    </w:p>
    <w:p w14:paraId="122D21D0" w14:textId="77777777" w:rsidR="00F66EBB" w:rsidRPr="00505D8A" w:rsidRDefault="00F66EBB" w:rsidP="00B173C8">
      <w:pPr>
        <w:keepNext/>
        <w:spacing w:line="240" w:lineRule="auto"/>
        <w:rPr>
          <w:iCs/>
        </w:rPr>
      </w:pPr>
    </w:p>
    <w:p w14:paraId="0CD39B1D"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Egy </w:t>
      </w:r>
      <w:r w:rsidR="006D302A" w:rsidRPr="00B173C8">
        <w:rPr>
          <w:rFonts w:eastAsia="Times New Roman"/>
          <w:bCs/>
          <w:snapToGrid/>
          <w:szCs w:val="22"/>
          <w:lang w:eastAsia="en-US"/>
        </w:rPr>
        <w:t xml:space="preserve">I. </w:t>
      </w:r>
      <w:r w:rsidRPr="00B173C8">
        <w:rPr>
          <w:rFonts w:eastAsia="Times New Roman"/>
          <w:bCs/>
          <w:snapToGrid/>
          <w:szCs w:val="22"/>
          <w:lang w:eastAsia="en-US"/>
        </w:rPr>
        <w:t>fázis</w:t>
      </w:r>
      <w:r w:rsidR="006D302A" w:rsidRPr="00B173C8">
        <w:rPr>
          <w:rFonts w:eastAsia="Times New Roman"/>
          <w:bCs/>
          <w:snapToGrid/>
          <w:szCs w:val="22"/>
          <w:lang w:eastAsia="en-US"/>
        </w:rPr>
        <w:t>ú</w:t>
      </w:r>
      <w:r w:rsidRPr="00B173C8">
        <w:rPr>
          <w:rFonts w:eastAsia="Times New Roman"/>
          <w:bCs/>
          <w:snapToGrid/>
          <w:szCs w:val="22"/>
          <w:lang w:eastAsia="en-US"/>
        </w:rPr>
        <w:t xml:space="preserve"> vizsgálatban nem mutattak ki különbséget a teduglutid farmakokinetikájában 65 évesnél fiatalabb, illetve idősebb egészséges egyéneknél. 75 éves vagy idősebb egyének körében a tapasztalatok korlátozottak.</w:t>
      </w:r>
    </w:p>
    <w:p w14:paraId="2CF26966" w14:textId="77777777" w:rsidR="0094727F" w:rsidRPr="00B173C8" w:rsidRDefault="0094727F" w:rsidP="00B173C8">
      <w:pPr>
        <w:tabs>
          <w:tab w:val="clear" w:pos="567"/>
        </w:tabs>
        <w:autoSpaceDE w:val="0"/>
        <w:autoSpaceDN w:val="0"/>
        <w:adjustRightInd w:val="0"/>
        <w:spacing w:line="240" w:lineRule="auto"/>
        <w:rPr>
          <w:rFonts w:eastAsia="TimesNewRoman"/>
          <w:snapToGrid/>
          <w:szCs w:val="22"/>
          <w:lang w:eastAsia="en-US"/>
        </w:rPr>
      </w:pPr>
    </w:p>
    <w:p w14:paraId="6AC23AEE" w14:textId="77777777" w:rsidR="0094727F" w:rsidRPr="00B173C8" w:rsidRDefault="0094727F" w:rsidP="00B173C8">
      <w:pPr>
        <w:keepNext/>
        <w:spacing w:line="240" w:lineRule="auto"/>
        <w:rPr>
          <w:i/>
        </w:rPr>
      </w:pPr>
      <w:r w:rsidRPr="00505D8A">
        <w:rPr>
          <w:i/>
        </w:rPr>
        <w:t>Májkárosodás</w:t>
      </w:r>
    </w:p>
    <w:p w14:paraId="08DC4E0B" w14:textId="77777777" w:rsidR="00F66EBB" w:rsidRPr="00505D8A" w:rsidRDefault="00F66EBB" w:rsidP="00B173C8">
      <w:pPr>
        <w:keepNext/>
        <w:spacing w:line="240" w:lineRule="auto"/>
        <w:rPr>
          <w:iCs/>
        </w:rPr>
      </w:pPr>
    </w:p>
    <w:p w14:paraId="385BA43D"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Egy </w:t>
      </w:r>
      <w:r w:rsidR="006D302A" w:rsidRPr="00B173C8">
        <w:rPr>
          <w:rFonts w:eastAsia="Times New Roman"/>
          <w:bCs/>
          <w:snapToGrid/>
          <w:szCs w:val="22"/>
          <w:lang w:eastAsia="en-US"/>
        </w:rPr>
        <w:t xml:space="preserve">I. </w:t>
      </w:r>
      <w:r w:rsidRPr="00B173C8">
        <w:rPr>
          <w:rFonts w:eastAsia="Times New Roman"/>
          <w:bCs/>
          <w:snapToGrid/>
          <w:szCs w:val="22"/>
          <w:lang w:eastAsia="en-US"/>
        </w:rPr>
        <w:t>fázis</w:t>
      </w:r>
      <w:r w:rsidR="006D302A" w:rsidRPr="00B173C8">
        <w:rPr>
          <w:rFonts w:eastAsia="Times New Roman"/>
          <w:bCs/>
          <w:snapToGrid/>
          <w:szCs w:val="22"/>
          <w:lang w:eastAsia="en-US"/>
        </w:rPr>
        <w:t>ú</w:t>
      </w:r>
      <w:r w:rsidRPr="00B173C8">
        <w:rPr>
          <w:rFonts w:eastAsia="Times New Roman"/>
          <w:bCs/>
          <w:snapToGrid/>
          <w:szCs w:val="22"/>
          <w:lang w:eastAsia="en-US"/>
        </w:rPr>
        <w:t xml:space="preserve"> vizsgálatban a májkárosodásnak a teduglutid farmakokinetikájára gyakorolt hatását értékelték 20 mg teduglutid subcutan alkalmazását követően. Egyszeri 20 mg-os, subcutan </w:t>
      </w:r>
      <w:r w:rsidR="006D302A" w:rsidRPr="00B173C8">
        <w:rPr>
          <w:rFonts w:eastAsia="Times New Roman"/>
          <w:bCs/>
          <w:snapToGrid/>
          <w:szCs w:val="22"/>
          <w:lang w:eastAsia="en-US"/>
        </w:rPr>
        <w:t>dózis</w:t>
      </w:r>
      <w:r w:rsidRPr="00B173C8">
        <w:rPr>
          <w:rFonts w:eastAsia="Times New Roman"/>
          <w:bCs/>
          <w:snapToGrid/>
          <w:szCs w:val="22"/>
          <w:lang w:eastAsia="en-US"/>
        </w:rPr>
        <w:t>okat követően a teduglutid maximális expozíciója és expozíciójának összesített mértéke kisebb volt (10</w:t>
      </w:r>
      <w:r w:rsidRPr="00B173C8">
        <w:rPr>
          <w:rFonts w:eastAsia="Times New Roman"/>
          <w:bCs/>
          <w:snapToGrid/>
          <w:szCs w:val="22"/>
          <w:lang w:eastAsia="en-US"/>
        </w:rPr>
        <w:noBreakHyphen/>
        <w:t xml:space="preserve">15%) </w:t>
      </w:r>
      <w:r w:rsidR="006B533D" w:rsidRPr="00B173C8">
        <w:rPr>
          <w:rFonts w:eastAsia="Times New Roman"/>
          <w:bCs/>
          <w:snapToGrid/>
          <w:szCs w:val="22"/>
          <w:lang w:eastAsia="en-US"/>
        </w:rPr>
        <w:t>közepesen súlyos</w:t>
      </w:r>
      <w:r w:rsidRPr="00B173C8">
        <w:rPr>
          <w:rFonts w:eastAsia="Times New Roman"/>
          <w:bCs/>
          <w:snapToGrid/>
          <w:szCs w:val="22"/>
          <w:lang w:eastAsia="en-US"/>
        </w:rPr>
        <w:t xml:space="preserve"> májkárosodásban szenvedő egyéneknél, mint a megfelelő egészséges kontrollokban mérhető.</w:t>
      </w:r>
    </w:p>
    <w:p w14:paraId="2EB88197" w14:textId="77777777" w:rsidR="0094727F" w:rsidRPr="00B173C8" w:rsidRDefault="0094727F" w:rsidP="00B173C8">
      <w:pPr>
        <w:tabs>
          <w:tab w:val="clear" w:pos="567"/>
        </w:tabs>
        <w:autoSpaceDE w:val="0"/>
        <w:autoSpaceDN w:val="0"/>
        <w:adjustRightInd w:val="0"/>
        <w:spacing w:line="240" w:lineRule="auto"/>
        <w:rPr>
          <w:rFonts w:eastAsia="TimesNewRoman"/>
          <w:snapToGrid/>
          <w:szCs w:val="22"/>
          <w:lang w:eastAsia="en-US"/>
        </w:rPr>
      </w:pPr>
    </w:p>
    <w:p w14:paraId="775057FE" w14:textId="77777777" w:rsidR="0094727F" w:rsidRPr="00B173C8" w:rsidRDefault="0094727F" w:rsidP="00B173C8">
      <w:pPr>
        <w:keepNext/>
        <w:spacing w:line="240" w:lineRule="auto"/>
        <w:rPr>
          <w:i/>
        </w:rPr>
      </w:pPr>
      <w:r w:rsidRPr="00505D8A">
        <w:rPr>
          <w:i/>
        </w:rPr>
        <w:t>Vesekárosodás</w:t>
      </w:r>
    </w:p>
    <w:p w14:paraId="485EB53E" w14:textId="77777777" w:rsidR="00F66EBB" w:rsidRPr="00505D8A" w:rsidRDefault="00F66EBB" w:rsidP="00B173C8">
      <w:pPr>
        <w:keepNext/>
        <w:spacing w:line="240" w:lineRule="auto"/>
        <w:rPr>
          <w:iCs/>
        </w:rPr>
      </w:pPr>
    </w:p>
    <w:p w14:paraId="604C98D1"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Egy </w:t>
      </w:r>
      <w:r w:rsidR="006D302A" w:rsidRPr="00B173C8">
        <w:rPr>
          <w:rFonts w:eastAsia="Times New Roman"/>
          <w:bCs/>
          <w:snapToGrid/>
          <w:szCs w:val="22"/>
          <w:lang w:eastAsia="en-US"/>
        </w:rPr>
        <w:t xml:space="preserve">I. </w:t>
      </w:r>
      <w:r w:rsidRPr="00B173C8">
        <w:rPr>
          <w:rFonts w:eastAsia="Times New Roman"/>
          <w:bCs/>
          <w:snapToGrid/>
          <w:szCs w:val="22"/>
          <w:lang w:eastAsia="en-US"/>
        </w:rPr>
        <w:t>fázis</w:t>
      </w:r>
      <w:r w:rsidR="006D302A" w:rsidRPr="00B173C8">
        <w:rPr>
          <w:rFonts w:eastAsia="Times New Roman"/>
          <w:bCs/>
          <w:snapToGrid/>
          <w:szCs w:val="22"/>
          <w:lang w:eastAsia="en-US"/>
        </w:rPr>
        <w:t>ú</w:t>
      </w:r>
      <w:r w:rsidRPr="00B173C8">
        <w:rPr>
          <w:rFonts w:eastAsia="Times New Roman"/>
          <w:bCs/>
          <w:snapToGrid/>
          <w:szCs w:val="22"/>
          <w:lang w:eastAsia="en-US"/>
        </w:rPr>
        <w:t xml:space="preserve"> vizsgálatban a vesekárosodásnak a teduglutid farmakokinetikájára gyakorolt hatását értékelték 10 mg teduglutid subcutan alkalmazását követően. A teduglutid elsődleges farmakokinetikai paraméterei a végstádiumú vesekárosodásig progrediáló és azt magába foglaló vesekárosodás esetén 2,6-es (AUC</w:t>
      </w:r>
      <w:r w:rsidRPr="00B173C8">
        <w:rPr>
          <w:rFonts w:eastAsia="Times New Roman"/>
          <w:bCs/>
          <w:snapToGrid/>
          <w:szCs w:val="22"/>
          <w:vertAlign w:val="subscript"/>
          <w:lang w:eastAsia="en-US"/>
        </w:rPr>
        <w:t>inf</w:t>
      </w:r>
      <w:r w:rsidRPr="00B173C8">
        <w:rPr>
          <w:rFonts w:eastAsia="Times New Roman"/>
          <w:bCs/>
          <w:snapToGrid/>
          <w:szCs w:val="22"/>
          <w:lang w:eastAsia="en-US"/>
        </w:rPr>
        <w:t>), illetve 2,1 (C</w:t>
      </w:r>
      <w:r w:rsidRPr="00B173C8">
        <w:rPr>
          <w:rFonts w:eastAsia="Times New Roman"/>
          <w:bCs/>
          <w:snapToGrid/>
          <w:szCs w:val="22"/>
          <w:vertAlign w:val="subscript"/>
          <w:lang w:eastAsia="en-US"/>
        </w:rPr>
        <w:t>max</w:t>
      </w:r>
      <w:r w:rsidRPr="00B173C8">
        <w:rPr>
          <w:rFonts w:eastAsia="Times New Roman"/>
          <w:bCs/>
          <w:snapToGrid/>
          <w:szCs w:val="22"/>
          <w:lang w:eastAsia="en-US"/>
        </w:rPr>
        <w:t>) szorzóval növekedtek egészséges egyénekhez képest.</w:t>
      </w:r>
    </w:p>
    <w:p w14:paraId="758F7957" w14:textId="77777777" w:rsidR="0094727F" w:rsidRPr="00B173C8" w:rsidRDefault="0094727F" w:rsidP="00B173C8">
      <w:pPr>
        <w:tabs>
          <w:tab w:val="clear" w:pos="567"/>
        </w:tabs>
        <w:autoSpaceDE w:val="0"/>
        <w:autoSpaceDN w:val="0"/>
        <w:adjustRightInd w:val="0"/>
        <w:spacing w:line="240" w:lineRule="auto"/>
        <w:rPr>
          <w:rFonts w:eastAsia="Times New Roman"/>
          <w:noProof/>
          <w:snapToGrid/>
          <w:szCs w:val="22"/>
          <w:lang w:eastAsia="en-US"/>
        </w:rPr>
      </w:pPr>
    </w:p>
    <w:p w14:paraId="1C2F02A2" w14:textId="77777777" w:rsidR="0094727F" w:rsidRPr="00B173C8" w:rsidRDefault="0094727F" w:rsidP="00B173C8">
      <w:pPr>
        <w:keepNext/>
        <w:spacing w:line="240" w:lineRule="auto"/>
        <w:ind w:left="567" w:hanging="567"/>
        <w:rPr>
          <w:b/>
        </w:rPr>
      </w:pPr>
      <w:r w:rsidRPr="00B173C8">
        <w:rPr>
          <w:b/>
        </w:rPr>
        <w:t>5.3</w:t>
      </w:r>
      <w:r w:rsidRPr="00B173C8">
        <w:rPr>
          <w:b/>
        </w:rPr>
        <w:tab/>
        <w:t>A preklinikai biztonságossági vizsgálatok eredményei</w:t>
      </w:r>
    </w:p>
    <w:p w14:paraId="5284B66D" w14:textId="77777777" w:rsidR="0094727F" w:rsidRPr="00B173C8" w:rsidRDefault="0094727F" w:rsidP="00B173C8">
      <w:pPr>
        <w:keepNext/>
        <w:spacing w:line="240" w:lineRule="auto"/>
      </w:pPr>
    </w:p>
    <w:p w14:paraId="48574891"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Szubkrónikus és krónikus toxicitási vizsgálatokban az epehólyag, az epevezeték és a hasnyálmirigy</w:t>
      </w:r>
      <w:r w:rsidRPr="00B173C8">
        <w:rPr>
          <w:rFonts w:eastAsia="Times New Roman"/>
          <w:bCs/>
          <w:snapToGrid/>
          <w:szCs w:val="22"/>
          <w:lang w:eastAsia="en-US"/>
        </w:rPr>
        <w:noBreakHyphen/>
        <w:t>vezeték hyperplasiáját figyelték meg. Ezen megfigyelések potenciális összefüggésben voltak a teduglutid várt farmakológiájával, és a krónikus adagolás utáni 8-13 hetes felépülési időszakban változó mértékben reverzibilisek</w:t>
      </w:r>
      <w:r w:rsidR="006D302A" w:rsidRPr="00B173C8">
        <w:rPr>
          <w:rFonts w:eastAsia="Times New Roman"/>
          <w:bCs/>
          <w:snapToGrid/>
          <w:szCs w:val="22"/>
          <w:lang w:eastAsia="en-US"/>
        </w:rPr>
        <w:t xml:space="preserve"> voltak</w:t>
      </w:r>
      <w:r w:rsidRPr="00B173C8">
        <w:rPr>
          <w:rFonts w:eastAsia="Times New Roman"/>
          <w:bCs/>
          <w:snapToGrid/>
          <w:szCs w:val="22"/>
          <w:lang w:eastAsia="en-US"/>
        </w:rPr>
        <w:t>.</w:t>
      </w:r>
    </w:p>
    <w:p w14:paraId="5787BBC4" w14:textId="77777777" w:rsidR="0094727F" w:rsidRPr="00B173C8" w:rsidRDefault="0094727F" w:rsidP="00B173C8">
      <w:pPr>
        <w:tabs>
          <w:tab w:val="clear" w:pos="567"/>
        </w:tabs>
        <w:autoSpaceDE w:val="0"/>
        <w:autoSpaceDN w:val="0"/>
        <w:adjustRightInd w:val="0"/>
        <w:spacing w:line="240" w:lineRule="auto"/>
        <w:rPr>
          <w:rFonts w:eastAsia="TimesNewRoman"/>
          <w:snapToGrid/>
          <w:szCs w:val="22"/>
          <w:lang w:eastAsia="en-US"/>
        </w:rPr>
      </w:pPr>
    </w:p>
    <w:p w14:paraId="0D3B26EC" w14:textId="77777777" w:rsidR="0094727F" w:rsidRPr="00B173C8" w:rsidRDefault="0094727F" w:rsidP="00B173C8">
      <w:pPr>
        <w:keepNext/>
        <w:keepLines/>
        <w:spacing w:line="240" w:lineRule="auto"/>
        <w:rPr>
          <w:u w:val="single"/>
        </w:rPr>
      </w:pPr>
      <w:r w:rsidRPr="00B173C8">
        <w:rPr>
          <w:u w:val="single"/>
        </w:rPr>
        <w:t>Reakciók az injekció beadásának helyén</w:t>
      </w:r>
    </w:p>
    <w:p w14:paraId="6A4976CA" w14:textId="77777777" w:rsidR="00F66EBB" w:rsidRPr="00505D8A" w:rsidRDefault="00F66EBB" w:rsidP="00B173C8">
      <w:pPr>
        <w:keepNext/>
        <w:keepLines/>
        <w:spacing w:line="240" w:lineRule="auto"/>
      </w:pPr>
    </w:p>
    <w:p w14:paraId="3150E19C"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Preklinikai vizsgálatokban súlyos granulomatosus gyulladásokat észleltek az injekció beadásának helyével összefüggésben.</w:t>
      </w:r>
    </w:p>
    <w:p w14:paraId="06EBE828" w14:textId="77777777" w:rsidR="0094727F" w:rsidRPr="00B173C8" w:rsidRDefault="0094727F" w:rsidP="00B173C8">
      <w:pPr>
        <w:tabs>
          <w:tab w:val="clear" w:pos="567"/>
        </w:tabs>
        <w:autoSpaceDE w:val="0"/>
        <w:autoSpaceDN w:val="0"/>
        <w:adjustRightInd w:val="0"/>
        <w:spacing w:line="240" w:lineRule="auto"/>
        <w:rPr>
          <w:rFonts w:eastAsia="TimesNewRoman"/>
          <w:snapToGrid/>
          <w:szCs w:val="22"/>
          <w:lang w:eastAsia="en-US"/>
        </w:rPr>
      </w:pPr>
    </w:p>
    <w:p w14:paraId="2335E8C7" w14:textId="77777777" w:rsidR="0094727F" w:rsidRPr="00B173C8" w:rsidRDefault="0094727F" w:rsidP="00B173C8">
      <w:pPr>
        <w:keepNext/>
        <w:spacing w:line="240" w:lineRule="auto"/>
        <w:rPr>
          <w:u w:val="single"/>
        </w:rPr>
      </w:pPr>
      <w:r w:rsidRPr="00B173C8">
        <w:rPr>
          <w:u w:val="single"/>
        </w:rPr>
        <w:t>Karcinogenitás/mutagenitás</w:t>
      </w:r>
    </w:p>
    <w:p w14:paraId="46F9471A" w14:textId="77777777" w:rsidR="00F66EBB" w:rsidRPr="00505D8A" w:rsidRDefault="00F66EBB" w:rsidP="00B173C8">
      <w:pPr>
        <w:keepNext/>
        <w:spacing w:line="240" w:lineRule="auto"/>
      </w:pPr>
    </w:p>
    <w:p w14:paraId="662FCE24"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teduglutid negatívnak bizonyult a genotoxicitási vizsgálatok standard sorozatában.</w:t>
      </w:r>
    </w:p>
    <w:p w14:paraId="53042F97" w14:textId="77777777" w:rsidR="0094727F" w:rsidRPr="00B173C8" w:rsidRDefault="0094727F" w:rsidP="00B173C8">
      <w:pPr>
        <w:spacing w:line="240" w:lineRule="auto"/>
        <w:contextualSpacing/>
        <w:rPr>
          <w:rFonts w:eastAsia="Times New Roman"/>
          <w:bCs/>
          <w:snapToGrid/>
          <w:szCs w:val="22"/>
          <w:lang w:eastAsia="en-US"/>
        </w:rPr>
      </w:pPr>
    </w:p>
    <w:p w14:paraId="62A29F00"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Egy patkányo</w:t>
      </w:r>
      <w:r w:rsidR="006D302A" w:rsidRPr="00B173C8">
        <w:rPr>
          <w:rFonts w:eastAsia="Times New Roman"/>
          <w:bCs/>
          <w:snapToGrid/>
          <w:szCs w:val="22"/>
          <w:lang w:eastAsia="en-US"/>
        </w:rPr>
        <w:t>kkal</w:t>
      </w:r>
      <w:r w:rsidRPr="00B173C8">
        <w:rPr>
          <w:rFonts w:eastAsia="Times New Roman"/>
          <w:bCs/>
          <w:snapToGrid/>
          <w:szCs w:val="22"/>
          <w:lang w:eastAsia="en-US"/>
        </w:rPr>
        <w:t xml:space="preserve"> végzett karcinogenitási vizsgálatban a kezeléssel összefüggő, jóindulatú neoplazmák között szerepeltek az epevezeték epithelium daganatai hímekn</w:t>
      </w:r>
      <w:r w:rsidR="003C0FC3" w:rsidRPr="00B173C8">
        <w:rPr>
          <w:rFonts w:eastAsia="Times New Roman"/>
          <w:bCs/>
          <w:snapToGrid/>
          <w:szCs w:val="22"/>
          <w:lang w:eastAsia="en-US"/>
        </w:rPr>
        <w:t>él</w:t>
      </w:r>
      <w:r w:rsidRPr="00B173C8">
        <w:rPr>
          <w:rFonts w:eastAsia="Times New Roman"/>
          <w:bCs/>
          <w:snapToGrid/>
          <w:szCs w:val="22"/>
          <w:lang w:eastAsia="en-US"/>
        </w:rPr>
        <w:t xml:space="preserve">, olyan teduglutid plazmaszinteknél, mint amit betegeknél az ajánlott napi </w:t>
      </w:r>
      <w:r w:rsidR="006D302A" w:rsidRPr="00B173C8">
        <w:rPr>
          <w:rFonts w:eastAsia="Times New Roman"/>
          <w:bCs/>
          <w:snapToGrid/>
          <w:szCs w:val="22"/>
          <w:lang w:eastAsia="en-US"/>
        </w:rPr>
        <w:t xml:space="preserve">dózis </w:t>
      </w:r>
      <w:r w:rsidRPr="00B173C8">
        <w:rPr>
          <w:rFonts w:eastAsia="Times New Roman"/>
          <w:bCs/>
          <w:snapToGrid/>
          <w:szCs w:val="22"/>
          <w:lang w:eastAsia="en-US"/>
        </w:rPr>
        <w:t>kb. 32-szeresének és 155-szörösének alkalmazásakor kapnak. A jejunalis mucosa adenómáit figyelték meg 50-ből 1 és 50-ből 5 hímnél, olyan teduglutid plazmaszinteknél, mint amit betegekn</w:t>
      </w:r>
      <w:r w:rsidR="006D302A" w:rsidRPr="00B173C8">
        <w:rPr>
          <w:rFonts w:eastAsia="Times New Roman"/>
          <w:bCs/>
          <w:snapToGrid/>
          <w:szCs w:val="22"/>
          <w:lang w:eastAsia="en-US"/>
        </w:rPr>
        <w:t>él</w:t>
      </w:r>
      <w:r w:rsidRPr="00B173C8">
        <w:rPr>
          <w:rFonts w:eastAsia="Times New Roman"/>
          <w:bCs/>
          <w:snapToGrid/>
          <w:szCs w:val="22"/>
          <w:lang w:eastAsia="en-US"/>
        </w:rPr>
        <w:t xml:space="preserve"> az ajánlott napi </w:t>
      </w:r>
      <w:r w:rsidR="006D302A" w:rsidRPr="00B173C8">
        <w:rPr>
          <w:rFonts w:eastAsia="Times New Roman"/>
          <w:bCs/>
          <w:snapToGrid/>
          <w:szCs w:val="22"/>
          <w:lang w:eastAsia="en-US"/>
        </w:rPr>
        <w:t xml:space="preserve">dózis </w:t>
      </w:r>
      <w:r w:rsidRPr="00B173C8">
        <w:rPr>
          <w:rFonts w:eastAsia="Times New Roman"/>
          <w:bCs/>
          <w:snapToGrid/>
          <w:szCs w:val="22"/>
          <w:lang w:eastAsia="en-US"/>
        </w:rPr>
        <w:t>kb. 10-szeresének és 155-szörösének alkalmazásakor kapnak. Továbbá jejunalis adenocarcinomát figyeltek meg hím patkányn</w:t>
      </w:r>
      <w:r w:rsidR="006D302A" w:rsidRPr="00B173C8">
        <w:rPr>
          <w:rFonts w:eastAsia="Times New Roman"/>
          <w:bCs/>
          <w:snapToGrid/>
          <w:szCs w:val="22"/>
          <w:lang w:eastAsia="en-US"/>
        </w:rPr>
        <w:t>ál</w:t>
      </w:r>
      <w:r w:rsidRPr="00B173C8">
        <w:rPr>
          <w:rFonts w:eastAsia="Times New Roman"/>
          <w:bCs/>
          <w:snapToGrid/>
          <w:szCs w:val="22"/>
          <w:lang w:eastAsia="en-US"/>
        </w:rPr>
        <w:t xml:space="preserve"> a leg</w:t>
      </w:r>
      <w:r w:rsidR="006D302A" w:rsidRPr="00B173C8">
        <w:rPr>
          <w:rFonts w:eastAsia="Times New Roman"/>
          <w:bCs/>
          <w:snapToGrid/>
          <w:szCs w:val="22"/>
          <w:lang w:eastAsia="en-US"/>
        </w:rPr>
        <w:t>kise</w:t>
      </w:r>
      <w:r w:rsidRPr="00B173C8">
        <w:rPr>
          <w:rFonts w:eastAsia="Times New Roman"/>
          <w:bCs/>
          <w:snapToGrid/>
          <w:szCs w:val="22"/>
          <w:lang w:eastAsia="en-US"/>
        </w:rPr>
        <w:t>bb vizsgált dózist alkalmazva (az állat:humán plazmaexpozíciós sáv kb. 10-szeres).</w:t>
      </w:r>
    </w:p>
    <w:p w14:paraId="13BAB977" w14:textId="77777777" w:rsidR="0094727F" w:rsidRPr="00B173C8" w:rsidRDefault="0094727F" w:rsidP="00B173C8">
      <w:pPr>
        <w:tabs>
          <w:tab w:val="clear" w:pos="567"/>
        </w:tabs>
        <w:autoSpaceDE w:val="0"/>
        <w:autoSpaceDN w:val="0"/>
        <w:adjustRightInd w:val="0"/>
        <w:spacing w:line="240" w:lineRule="auto"/>
        <w:rPr>
          <w:rFonts w:eastAsia="TimesNewRoman"/>
          <w:snapToGrid/>
          <w:szCs w:val="22"/>
          <w:lang w:eastAsia="en-US"/>
        </w:rPr>
      </w:pPr>
    </w:p>
    <w:p w14:paraId="7D69C45F" w14:textId="77777777" w:rsidR="0094727F" w:rsidRPr="00B173C8" w:rsidRDefault="0094727F" w:rsidP="00B173C8">
      <w:pPr>
        <w:keepNext/>
        <w:keepLines/>
        <w:spacing w:line="240" w:lineRule="auto"/>
        <w:rPr>
          <w:u w:val="single"/>
        </w:rPr>
      </w:pPr>
      <w:r w:rsidRPr="00B173C8">
        <w:rPr>
          <w:u w:val="single"/>
        </w:rPr>
        <w:t>Reproduktív és fejlődéstoxicitás</w:t>
      </w:r>
    </w:p>
    <w:p w14:paraId="350B2582" w14:textId="77777777" w:rsidR="00F66EBB" w:rsidRPr="00505D8A" w:rsidRDefault="00F66EBB" w:rsidP="00B173C8">
      <w:pPr>
        <w:keepNext/>
        <w:keepLines/>
        <w:spacing w:line="240" w:lineRule="auto"/>
      </w:pPr>
    </w:p>
    <w:p w14:paraId="5D9F6EEA"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teduglutidot értékelő reproduktív és fejlődéstoxicitási vizsgálatokat patkányo</w:t>
      </w:r>
      <w:r w:rsidR="00CD7D43" w:rsidRPr="00B173C8">
        <w:rPr>
          <w:rFonts w:eastAsia="Times New Roman"/>
          <w:bCs/>
          <w:snapToGrid/>
          <w:szCs w:val="22"/>
          <w:lang w:eastAsia="en-US"/>
        </w:rPr>
        <w:t>kkal</w:t>
      </w:r>
      <w:r w:rsidRPr="00B173C8">
        <w:rPr>
          <w:rFonts w:eastAsia="Times New Roman"/>
          <w:bCs/>
          <w:snapToGrid/>
          <w:szCs w:val="22"/>
          <w:lang w:eastAsia="en-US"/>
        </w:rPr>
        <w:t xml:space="preserve"> és ny</w:t>
      </w:r>
      <w:r w:rsidR="00CD7D43" w:rsidRPr="00B173C8">
        <w:rPr>
          <w:rFonts w:eastAsia="Times New Roman"/>
          <w:bCs/>
          <w:snapToGrid/>
          <w:szCs w:val="22"/>
          <w:lang w:eastAsia="en-US"/>
        </w:rPr>
        <w:t>u</w:t>
      </w:r>
      <w:r w:rsidRPr="00B173C8">
        <w:rPr>
          <w:rFonts w:eastAsia="Times New Roman"/>
          <w:bCs/>
          <w:snapToGrid/>
          <w:szCs w:val="22"/>
          <w:lang w:eastAsia="en-US"/>
        </w:rPr>
        <w:t>l</w:t>
      </w:r>
      <w:r w:rsidR="00CD7D43" w:rsidRPr="00B173C8">
        <w:rPr>
          <w:rFonts w:eastAsia="Times New Roman"/>
          <w:bCs/>
          <w:snapToGrid/>
          <w:szCs w:val="22"/>
          <w:lang w:eastAsia="en-US"/>
        </w:rPr>
        <w:t>akkal</w:t>
      </w:r>
      <w:r w:rsidRPr="00B173C8">
        <w:rPr>
          <w:rFonts w:eastAsia="Times New Roman"/>
          <w:bCs/>
          <w:snapToGrid/>
          <w:szCs w:val="22"/>
          <w:lang w:eastAsia="en-US"/>
        </w:rPr>
        <w:t xml:space="preserve"> végezték el napi 0, 2, 10 és 50 mg/</w:t>
      </w:r>
      <w:r w:rsidR="00CD7D43" w:rsidRPr="00B173C8">
        <w:rPr>
          <w:rFonts w:eastAsia="Times New Roman"/>
          <w:bCs/>
          <w:snapToGrid/>
          <w:szCs w:val="22"/>
          <w:lang w:eastAsia="en-US"/>
        </w:rPr>
        <w:t>tt</w:t>
      </w:r>
      <w:r w:rsidRPr="00B173C8">
        <w:rPr>
          <w:rFonts w:eastAsia="Times New Roman"/>
          <w:bCs/>
          <w:snapToGrid/>
          <w:szCs w:val="22"/>
          <w:lang w:eastAsia="en-US"/>
        </w:rPr>
        <w:t xml:space="preserve">kg-os subcutan dózisokkal. A fertilitást és embrio-foetalis fejlődést értékelő vizsgálatokban a teduglutid nem járt a reproduktív képességekre, az anyai, az </w:t>
      </w:r>
      <w:r w:rsidRPr="00B173C8">
        <w:rPr>
          <w:rFonts w:eastAsia="Times New Roman"/>
          <w:bCs/>
          <w:i/>
          <w:snapToGrid/>
          <w:szCs w:val="22"/>
          <w:lang w:eastAsia="en-US"/>
        </w:rPr>
        <w:t>in utero</w:t>
      </w:r>
      <w:r w:rsidRPr="00B173C8">
        <w:rPr>
          <w:rFonts w:eastAsia="Times New Roman"/>
          <w:bCs/>
          <w:snapToGrid/>
          <w:szCs w:val="22"/>
          <w:lang w:eastAsia="en-US"/>
        </w:rPr>
        <w:t xml:space="preserve"> vagy a fejlődési paraméterekre gyakorolt hatással. Farmakokinetikai adatok igazolták, hogy a teduglutid-expozíció nyúl magzatokn</w:t>
      </w:r>
      <w:r w:rsidR="00CD7D43" w:rsidRPr="00B173C8">
        <w:rPr>
          <w:rFonts w:eastAsia="Times New Roman"/>
          <w:bCs/>
          <w:snapToGrid/>
          <w:szCs w:val="22"/>
          <w:lang w:eastAsia="en-US"/>
        </w:rPr>
        <w:t>ál</w:t>
      </w:r>
      <w:r w:rsidRPr="00B173C8">
        <w:rPr>
          <w:rFonts w:eastAsia="Times New Roman"/>
          <w:bCs/>
          <w:snapToGrid/>
          <w:szCs w:val="22"/>
          <w:lang w:eastAsia="en-US"/>
        </w:rPr>
        <w:t xml:space="preserve"> és szoptatott patkány kölykökn</w:t>
      </w:r>
      <w:r w:rsidR="00CD7D43" w:rsidRPr="00B173C8">
        <w:rPr>
          <w:rFonts w:eastAsia="Times New Roman"/>
          <w:bCs/>
          <w:snapToGrid/>
          <w:szCs w:val="22"/>
          <w:lang w:eastAsia="en-US"/>
        </w:rPr>
        <w:t>él</w:t>
      </w:r>
      <w:r w:rsidRPr="00B173C8">
        <w:rPr>
          <w:rFonts w:eastAsia="Times New Roman"/>
          <w:bCs/>
          <w:snapToGrid/>
          <w:szCs w:val="22"/>
          <w:lang w:eastAsia="en-US"/>
        </w:rPr>
        <w:t xml:space="preserve"> nagyon alacsony.</w:t>
      </w:r>
    </w:p>
    <w:p w14:paraId="486EF155" w14:textId="77777777" w:rsidR="0094727F" w:rsidRPr="00B173C8" w:rsidRDefault="0094727F" w:rsidP="00B173C8">
      <w:pPr>
        <w:tabs>
          <w:tab w:val="clear" w:pos="567"/>
        </w:tabs>
        <w:autoSpaceDE w:val="0"/>
        <w:autoSpaceDN w:val="0"/>
        <w:adjustRightInd w:val="0"/>
        <w:spacing w:line="240" w:lineRule="auto"/>
        <w:rPr>
          <w:rFonts w:eastAsia="Times New Roman"/>
          <w:noProof/>
          <w:snapToGrid/>
          <w:szCs w:val="22"/>
          <w:lang w:eastAsia="en-US"/>
        </w:rPr>
      </w:pPr>
    </w:p>
    <w:p w14:paraId="632D1A0D" w14:textId="77777777" w:rsidR="0094727F" w:rsidRPr="00B173C8" w:rsidRDefault="0094727F" w:rsidP="00B173C8">
      <w:pPr>
        <w:tabs>
          <w:tab w:val="clear" w:pos="567"/>
        </w:tabs>
        <w:spacing w:line="240" w:lineRule="auto"/>
      </w:pPr>
    </w:p>
    <w:p w14:paraId="544D4C33" w14:textId="77777777" w:rsidR="0094727F" w:rsidRPr="00B173C8" w:rsidRDefault="0094727F" w:rsidP="00B173C8">
      <w:pPr>
        <w:keepNext/>
        <w:widowControl w:val="0"/>
        <w:spacing w:line="240" w:lineRule="auto"/>
        <w:rPr>
          <w:b/>
        </w:rPr>
      </w:pPr>
      <w:r w:rsidRPr="00B173C8">
        <w:rPr>
          <w:b/>
        </w:rPr>
        <w:t>6.</w:t>
      </w:r>
      <w:r w:rsidRPr="00B173C8">
        <w:rPr>
          <w:b/>
        </w:rPr>
        <w:tab/>
        <w:t>GYÓGYSZERÉSZETI JELLEMZŐK</w:t>
      </w:r>
    </w:p>
    <w:p w14:paraId="34711473" w14:textId="77777777" w:rsidR="0094727F" w:rsidRPr="00B173C8" w:rsidRDefault="0094727F" w:rsidP="00B173C8">
      <w:pPr>
        <w:keepNext/>
        <w:tabs>
          <w:tab w:val="clear" w:pos="567"/>
        </w:tabs>
        <w:spacing w:line="240" w:lineRule="auto"/>
      </w:pPr>
    </w:p>
    <w:p w14:paraId="712A4409" w14:textId="77777777" w:rsidR="0094727F" w:rsidRPr="00B173C8" w:rsidRDefault="0094727F" w:rsidP="00B173C8">
      <w:pPr>
        <w:keepNext/>
        <w:spacing w:line="240" w:lineRule="auto"/>
        <w:ind w:left="567" w:hanging="567"/>
        <w:rPr>
          <w:b/>
        </w:rPr>
      </w:pPr>
      <w:r w:rsidRPr="00B173C8">
        <w:rPr>
          <w:b/>
        </w:rPr>
        <w:t>6.1</w:t>
      </w:r>
      <w:r w:rsidRPr="00B173C8">
        <w:rPr>
          <w:b/>
        </w:rPr>
        <w:tab/>
        <w:t>Segédanyagok felsorolása</w:t>
      </w:r>
    </w:p>
    <w:p w14:paraId="7D80F950" w14:textId="77777777" w:rsidR="0094727F" w:rsidRPr="00B173C8" w:rsidRDefault="0094727F" w:rsidP="00B173C8">
      <w:pPr>
        <w:keepNext/>
        <w:tabs>
          <w:tab w:val="clear" w:pos="567"/>
        </w:tabs>
        <w:spacing w:line="240" w:lineRule="auto"/>
        <w:rPr>
          <w:rFonts w:eastAsia="Times New Roman"/>
          <w:noProof/>
          <w:snapToGrid/>
          <w:szCs w:val="22"/>
          <w:lang w:eastAsia="en-US"/>
        </w:rPr>
      </w:pPr>
    </w:p>
    <w:p w14:paraId="57E96F91" w14:textId="77777777" w:rsidR="0094727F" w:rsidRPr="00B173C8" w:rsidRDefault="0094727F" w:rsidP="00B173C8">
      <w:pPr>
        <w:keepNext/>
        <w:spacing w:line="240" w:lineRule="auto"/>
        <w:rPr>
          <w:u w:val="single"/>
        </w:rPr>
      </w:pPr>
      <w:r w:rsidRPr="00B173C8">
        <w:rPr>
          <w:u w:val="single"/>
        </w:rPr>
        <w:t>Por</w:t>
      </w:r>
    </w:p>
    <w:p w14:paraId="5DBE11E0" w14:textId="77777777" w:rsidR="00335531" w:rsidRPr="00505D8A" w:rsidRDefault="00335531" w:rsidP="00B173C8">
      <w:pPr>
        <w:keepNext/>
        <w:spacing w:line="240" w:lineRule="auto"/>
      </w:pPr>
    </w:p>
    <w:p w14:paraId="3169F11B" w14:textId="77777777" w:rsidR="0094727F" w:rsidRPr="00B173C8" w:rsidRDefault="0094727F" w:rsidP="00B173C8">
      <w:pPr>
        <w:keepNext/>
        <w:spacing w:line="240" w:lineRule="auto"/>
        <w:contextualSpacing/>
      </w:pPr>
      <w:r w:rsidRPr="00B173C8">
        <w:t>L-hisztidin</w:t>
      </w:r>
    </w:p>
    <w:p w14:paraId="48537412" w14:textId="77777777" w:rsidR="0094727F" w:rsidRPr="00B173C8" w:rsidRDefault="0094727F" w:rsidP="00B173C8">
      <w:pPr>
        <w:keepNext/>
        <w:spacing w:line="240" w:lineRule="auto"/>
        <w:contextualSpacing/>
      </w:pPr>
      <w:r w:rsidRPr="00B173C8">
        <w:t>mannit</w:t>
      </w:r>
    </w:p>
    <w:p w14:paraId="4498B985" w14:textId="77777777" w:rsidR="0094727F" w:rsidRPr="00B173C8" w:rsidRDefault="0094727F" w:rsidP="00B173C8">
      <w:pPr>
        <w:keepNext/>
        <w:spacing w:line="240" w:lineRule="auto"/>
        <w:contextualSpacing/>
      </w:pPr>
      <w:r w:rsidRPr="00B173C8">
        <w:t>nátrium-foszfát-monohidrát</w:t>
      </w:r>
    </w:p>
    <w:p w14:paraId="3211FB22" w14:textId="77777777" w:rsidR="0094727F" w:rsidRPr="00B173C8" w:rsidRDefault="0094727F" w:rsidP="00B173C8">
      <w:pPr>
        <w:spacing w:line="240" w:lineRule="auto"/>
        <w:contextualSpacing/>
      </w:pPr>
      <w:r w:rsidRPr="00B173C8">
        <w:t>dinátrium-foszfát-heptahidrát</w:t>
      </w:r>
    </w:p>
    <w:p w14:paraId="76DC1CB1" w14:textId="77777777" w:rsidR="0094727F" w:rsidRPr="00B173C8" w:rsidRDefault="0094727F" w:rsidP="00B173C8">
      <w:pPr>
        <w:tabs>
          <w:tab w:val="clear" w:pos="567"/>
        </w:tabs>
        <w:autoSpaceDE w:val="0"/>
        <w:autoSpaceDN w:val="0"/>
        <w:adjustRightInd w:val="0"/>
        <w:spacing w:line="240" w:lineRule="auto"/>
      </w:pPr>
    </w:p>
    <w:p w14:paraId="7545AE3B" w14:textId="77777777" w:rsidR="0094727F" w:rsidRPr="00B173C8" w:rsidRDefault="0094727F" w:rsidP="00B173C8">
      <w:pPr>
        <w:keepNext/>
        <w:spacing w:line="240" w:lineRule="auto"/>
        <w:contextualSpacing/>
        <w:rPr>
          <w:u w:val="single"/>
        </w:rPr>
      </w:pPr>
      <w:r w:rsidRPr="00B173C8">
        <w:rPr>
          <w:u w:val="single"/>
        </w:rPr>
        <w:t>Oldószer</w:t>
      </w:r>
    </w:p>
    <w:p w14:paraId="6DCD01EE" w14:textId="77777777" w:rsidR="00335531" w:rsidRPr="00505D8A" w:rsidRDefault="00335531" w:rsidP="00B173C8">
      <w:pPr>
        <w:keepNext/>
        <w:spacing w:line="240" w:lineRule="auto"/>
        <w:contextualSpacing/>
      </w:pPr>
    </w:p>
    <w:p w14:paraId="0D39F80F" w14:textId="77777777" w:rsidR="0094727F" w:rsidRPr="00B173C8" w:rsidRDefault="0094727F" w:rsidP="00B173C8">
      <w:pPr>
        <w:spacing w:line="240" w:lineRule="auto"/>
        <w:contextualSpacing/>
      </w:pPr>
      <w:r w:rsidRPr="00B173C8">
        <w:t>injekcióhoz való víz</w:t>
      </w:r>
    </w:p>
    <w:p w14:paraId="03EE1D36" w14:textId="77777777" w:rsidR="0094727F" w:rsidRPr="00B173C8" w:rsidRDefault="0094727F" w:rsidP="00B173C8">
      <w:pPr>
        <w:tabs>
          <w:tab w:val="clear" w:pos="567"/>
        </w:tabs>
        <w:spacing w:line="240" w:lineRule="auto"/>
        <w:rPr>
          <w:rFonts w:eastAsia="Times New Roman"/>
          <w:noProof/>
          <w:snapToGrid/>
          <w:szCs w:val="22"/>
          <w:lang w:eastAsia="en-US"/>
        </w:rPr>
      </w:pPr>
    </w:p>
    <w:p w14:paraId="60E35836" w14:textId="77777777" w:rsidR="0094727F" w:rsidRPr="00B173C8" w:rsidRDefault="0094727F" w:rsidP="00505D8A">
      <w:pPr>
        <w:keepNext/>
        <w:keepLines/>
        <w:spacing w:line="240" w:lineRule="auto"/>
        <w:ind w:left="567" w:hanging="567"/>
        <w:rPr>
          <w:b/>
        </w:rPr>
      </w:pPr>
      <w:r w:rsidRPr="00B173C8">
        <w:rPr>
          <w:b/>
        </w:rPr>
        <w:t>6.2</w:t>
      </w:r>
      <w:r w:rsidRPr="00B173C8">
        <w:rPr>
          <w:b/>
        </w:rPr>
        <w:tab/>
        <w:t>Inkompatibilitások</w:t>
      </w:r>
    </w:p>
    <w:p w14:paraId="0CBC0748" w14:textId="77777777" w:rsidR="0094727F" w:rsidRPr="00B173C8" w:rsidRDefault="0094727F" w:rsidP="00B173C8">
      <w:pPr>
        <w:keepNext/>
        <w:tabs>
          <w:tab w:val="clear" w:pos="567"/>
        </w:tabs>
        <w:spacing w:line="240" w:lineRule="auto"/>
        <w:rPr>
          <w:rFonts w:eastAsia="Times New Roman"/>
          <w:noProof/>
          <w:snapToGrid/>
          <w:szCs w:val="22"/>
          <w:lang w:eastAsia="en-US"/>
        </w:rPr>
      </w:pPr>
    </w:p>
    <w:p w14:paraId="24700BB5" w14:textId="77777777" w:rsidR="0094727F" w:rsidRPr="00B173C8" w:rsidRDefault="0094727F" w:rsidP="00B173C8">
      <w:pPr>
        <w:spacing w:line="240" w:lineRule="auto"/>
        <w:contextualSpacing/>
      </w:pPr>
      <w:r w:rsidRPr="00B173C8">
        <w:t>Kompatibilitási vizsgálatok hiányában ez a gyógyszer nem keverhető más gyógyszerekkel.</w:t>
      </w:r>
    </w:p>
    <w:p w14:paraId="797DDB38" w14:textId="77777777" w:rsidR="0094727F" w:rsidRPr="00B173C8" w:rsidRDefault="0094727F" w:rsidP="00B173C8">
      <w:pPr>
        <w:tabs>
          <w:tab w:val="clear" w:pos="567"/>
        </w:tabs>
        <w:spacing w:line="240" w:lineRule="auto"/>
      </w:pPr>
    </w:p>
    <w:p w14:paraId="6C4FE395" w14:textId="77777777" w:rsidR="0094727F" w:rsidRPr="00B173C8" w:rsidRDefault="0094727F" w:rsidP="00B173C8">
      <w:pPr>
        <w:keepNext/>
        <w:spacing w:line="240" w:lineRule="auto"/>
        <w:ind w:left="567" w:hanging="567"/>
        <w:rPr>
          <w:b/>
        </w:rPr>
      </w:pPr>
      <w:r w:rsidRPr="00B173C8">
        <w:rPr>
          <w:b/>
        </w:rPr>
        <w:t>6.3</w:t>
      </w:r>
      <w:r w:rsidRPr="00B173C8">
        <w:rPr>
          <w:b/>
        </w:rPr>
        <w:tab/>
        <w:t>Felhasználhatósági időtartam</w:t>
      </w:r>
    </w:p>
    <w:p w14:paraId="4FDACF3A" w14:textId="77777777" w:rsidR="0094727F" w:rsidRPr="00B173C8" w:rsidRDefault="0094727F" w:rsidP="00B173C8">
      <w:pPr>
        <w:keepNext/>
        <w:tabs>
          <w:tab w:val="clear" w:pos="567"/>
        </w:tabs>
        <w:spacing w:line="240" w:lineRule="auto"/>
      </w:pPr>
    </w:p>
    <w:p w14:paraId="184CC6E7" w14:textId="77777777" w:rsidR="00AD1C05" w:rsidRPr="00B173C8" w:rsidRDefault="00AD1C05" w:rsidP="00B173C8">
      <w:pPr>
        <w:keepNext/>
        <w:spacing w:line="240" w:lineRule="auto"/>
        <w:contextualSpacing/>
        <w:rPr>
          <w:u w:val="single"/>
        </w:rPr>
      </w:pPr>
      <w:r w:rsidRPr="00B173C8">
        <w:rPr>
          <w:u w:val="single"/>
        </w:rPr>
        <w:t>Bontatlan injekciós üveg</w:t>
      </w:r>
    </w:p>
    <w:p w14:paraId="0D7E1051" w14:textId="77777777" w:rsidR="00335531" w:rsidRPr="00505D8A" w:rsidRDefault="00335531" w:rsidP="00B173C8">
      <w:pPr>
        <w:keepNext/>
        <w:spacing w:line="240" w:lineRule="auto"/>
        <w:contextualSpacing/>
      </w:pPr>
    </w:p>
    <w:p w14:paraId="547755CC" w14:textId="77777777" w:rsidR="002E79AE" w:rsidRPr="00B173C8" w:rsidRDefault="002E79AE" w:rsidP="00B173C8">
      <w:pPr>
        <w:spacing w:line="240" w:lineRule="auto"/>
        <w:contextualSpacing/>
        <w:rPr>
          <w:szCs w:val="22"/>
        </w:rPr>
      </w:pPr>
      <w:r w:rsidRPr="00B173C8">
        <w:rPr>
          <w:szCs w:val="22"/>
        </w:rPr>
        <w:t>4 év.</w:t>
      </w:r>
    </w:p>
    <w:p w14:paraId="012350B3" w14:textId="77777777" w:rsidR="00C93633" w:rsidRPr="00B173C8" w:rsidRDefault="00C93633" w:rsidP="00B173C8">
      <w:pPr>
        <w:tabs>
          <w:tab w:val="clear" w:pos="567"/>
        </w:tabs>
        <w:spacing w:line="240" w:lineRule="auto"/>
        <w:rPr>
          <w:u w:val="single"/>
        </w:rPr>
      </w:pPr>
    </w:p>
    <w:p w14:paraId="42DB917C" w14:textId="77777777" w:rsidR="00AD1C05" w:rsidRPr="00B173C8" w:rsidRDefault="00AD1C05" w:rsidP="00B173C8">
      <w:pPr>
        <w:keepNext/>
        <w:keepLines/>
        <w:tabs>
          <w:tab w:val="clear" w:pos="567"/>
        </w:tabs>
        <w:spacing w:line="240" w:lineRule="auto"/>
        <w:rPr>
          <w:u w:val="single"/>
        </w:rPr>
      </w:pPr>
      <w:r w:rsidRPr="00B173C8">
        <w:rPr>
          <w:u w:val="single"/>
        </w:rPr>
        <w:t>Feloldott készítmény</w:t>
      </w:r>
    </w:p>
    <w:p w14:paraId="6C3DDA99" w14:textId="77777777" w:rsidR="00335531" w:rsidRPr="00505D8A" w:rsidRDefault="00335531" w:rsidP="00B173C8">
      <w:pPr>
        <w:keepNext/>
        <w:keepLines/>
        <w:tabs>
          <w:tab w:val="clear" w:pos="567"/>
        </w:tabs>
        <w:spacing w:line="240" w:lineRule="auto"/>
      </w:pPr>
    </w:p>
    <w:p w14:paraId="7C690D33" w14:textId="77777777" w:rsidR="00AD1C05" w:rsidRPr="00B173C8" w:rsidRDefault="00AD1C05" w:rsidP="00B173C8">
      <w:pPr>
        <w:tabs>
          <w:tab w:val="clear" w:pos="567"/>
        </w:tabs>
        <w:spacing w:line="240" w:lineRule="auto"/>
        <w:rPr>
          <w:noProof/>
          <w:szCs w:val="22"/>
        </w:rPr>
      </w:pPr>
      <w:r w:rsidRPr="00B173C8">
        <w:t>Elkészítés után</w:t>
      </w:r>
      <w:r w:rsidR="00E3789F" w:rsidRPr="00B173C8">
        <w:t>,</w:t>
      </w:r>
      <w:r w:rsidRPr="00B173C8">
        <w:t xml:space="preserve"> </w:t>
      </w:r>
      <w:r w:rsidR="00E3789F" w:rsidRPr="00B173C8">
        <w:t>legfeljebb 2</w:t>
      </w:r>
      <w:r w:rsidR="00E3789F" w:rsidRPr="00B173C8">
        <w:rPr>
          <w:noProof/>
          <w:szCs w:val="22"/>
        </w:rPr>
        <w:t>5</w:t>
      </w:r>
      <w:r w:rsidR="00FA122D" w:rsidRPr="00B173C8">
        <w:rPr>
          <w:noProof/>
          <w:szCs w:val="22"/>
        </w:rPr>
        <w:t> </w:t>
      </w:r>
      <w:r w:rsidR="00E3789F" w:rsidRPr="00B173C8">
        <w:rPr>
          <w:noProof/>
          <w:szCs w:val="22"/>
        </w:rPr>
        <w:t>°C</w:t>
      </w:r>
      <w:r w:rsidR="00E3789F" w:rsidRPr="00B173C8">
        <w:rPr>
          <w:noProof/>
          <w:szCs w:val="22"/>
        </w:rPr>
        <w:noBreakHyphen/>
        <w:t xml:space="preserve">on tárolva, </w:t>
      </w:r>
      <w:r w:rsidRPr="00B173C8">
        <w:t>kémiai és fizikai stabilitását</w:t>
      </w:r>
      <w:r w:rsidR="00E3789F" w:rsidRPr="00B173C8">
        <w:t xml:space="preserve"> </w:t>
      </w:r>
      <w:r w:rsidR="00E3789F" w:rsidRPr="00B173C8">
        <w:rPr>
          <w:noProof/>
          <w:szCs w:val="22"/>
        </w:rPr>
        <w:t>24 órán át igazoltan megőrzi</w:t>
      </w:r>
      <w:r w:rsidRPr="00B173C8">
        <w:rPr>
          <w:noProof/>
          <w:szCs w:val="22"/>
        </w:rPr>
        <w:t>.</w:t>
      </w:r>
    </w:p>
    <w:p w14:paraId="652C49F2" w14:textId="77777777" w:rsidR="00AD1C05" w:rsidRPr="00B173C8" w:rsidRDefault="00AD1C05" w:rsidP="00B173C8">
      <w:pPr>
        <w:tabs>
          <w:tab w:val="clear" w:pos="567"/>
        </w:tabs>
        <w:spacing w:line="240" w:lineRule="auto"/>
      </w:pPr>
    </w:p>
    <w:p w14:paraId="6F1DC2D2" w14:textId="77777777" w:rsidR="0094727F" w:rsidRPr="00B173C8" w:rsidRDefault="00AD1C05" w:rsidP="00B173C8">
      <w:pPr>
        <w:spacing w:line="240" w:lineRule="auto"/>
        <w:contextualSpacing/>
      </w:pPr>
      <w:r w:rsidRPr="00B173C8">
        <w:t>M</w:t>
      </w:r>
      <w:r w:rsidR="0094727F" w:rsidRPr="00B173C8">
        <w:t>ikrobiológiai szempontból a</w:t>
      </w:r>
      <w:r w:rsidRPr="00B173C8">
        <w:t xml:space="preserve"> készítményt </w:t>
      </w:r>
      <w:r w:rsidR="0094727F" w:rsidRPr="00B173C8">
        <w:t>azonnal fel kell használni</w:t>
      </w:r>
      <w:r w:rsidRPr="00B173C8">
        <w:t>, kivéve, ha a feloldás módja kizárja a mikrobiális kontamináció kockázatát.</w:t>
      </w:r>
    </w:p>
    <w:p w14:paraId="63C7E06F" w14:textId="77777777" w:rsidR="00AD1C05" w:rsidRPr="00B173C8" w:rsidRDefault="00AD1C05" w:rsidP="00B173C8">
      <w:pPr>
        <w:spacing w:line="240" w:lineRule="auto"/>
        <w:contextualSpacing/>
      </w:pPr>
    </w:p>
    <w:p w14:paraId="05F9DCC4" w14:textId="77777777" w:rsidR="00AD1C05" w:rsidRPr="00B173C8" w:rsidRDefault="00AD1C05" w:rsidP="00B173C8">
      <w:pPr>
        <w:spacing w:line="240" w:lineRule="auto"/>
        <w:contextualSpacing/>
      </w:pPr>
      <w:r w:rsidRPr="00B173C8">
        <w:t>Amennyiben nem használják fel azonnal, a felbontás utáni tárolás id</w:t>
      </w:r>
      <w:r w:rsidR="00E3789F" w:rsidRPr="00B173C8">
        <w:t>ejé</w:t>
      </w:r>
      <w:r w:rsidRPr="00B173C8">
        <w:t xml:space="preserve">ért és </w:t>
      </w:r>
      <w:r w:rsidR="00E3789F" w:rsidRPr="00B173C8">
        <w:t xml:space="preserve">annak </w:t>
      </w:r>
      <w:r w:rsidRPr="00B173C8">
        <w:t>körülménye</w:t>
      </w:r>
      <w:r w:rsidR="00E3789F" w:rsidRPr="00B173C8">
        <w:t>i</w:t>
      </w:r>
      <w:r w:rsidRPr="00B173C8">
        <w:t>ért a felhasználó felelős</w:t>
      </w:r>
      <w:r w:rsidR="009A5CA0" w:rsidRPr="00B173C8">
        <w:t>, és a tárolás ideje 2</w:t>
      </w:r>
      <w:r w:rsidR="00FA122D" w:rsidRPr="00B173C8">
        <w:t> </w:t>
      </w:r>
      <w:r w:rsidR="00E3789F" w:rsidRPr="00B173C8">
        <w:t>°C</w:t>
      </w:r>
      <w:r w:rsidR="00FA122D" w:rsidRPr="00B173C8">
        <w:t> </w:t>
      </w:r>
      <w:r w:rsidR="00E3789F" w:rsidRPr="00B173C8">
        <w:t>–</w:t>
      </w:r>
      <w:r w:rsidR="00FA122D" w:rsidRPr="00B173C8">
        <w:t> </w:t>
      </w:r>
      <w:r w:rsidR="009A5CA0" w:rsidRPr="00B173C8">
        <w:t>8</w:t>
      </w:r>
      <w:r w:rsidR="00FA122D" w:rsidRPr="00B173C8">
        <w:t> </w:t>
      </w:r>
      <w:r w:rsidR="009A5CA0" w:rsidRPr="00B173C8">
        <w:rPr>
          <w:noProof/>
          <w:szCs w:val="22"/>
        </w:rPr>
        <w:t>°C</w:t>
      </w:r>
      <w:r w:rsidR="009A5CA0" w:rsidRPr="00B173C8">
        <w:noBreakHyphen/>
        <w:t>on általában nem haladhatja meg a 24 órát, kivéve, ha a feloldás szabályozott és ellenőrzött aszeptikus körülmények között történt</w:t>
      </w:r>
      <w:r w:rsidRPr="00B173C8">
        <w:t>.</w:t>
      </w:r>
    </w:p>
    <w:p w14:paraId="5D9707E5" w14:textId="77777777" w:rsidR="0094727F" w:rsidRPr="00B173C8" w:rsidRDefault="0094727F" w:rsidP="00B173C8">
      <w:pPr>
        <w:tabs>
          <w:tab w:val="clear" w:pos="567"/>
        </w:tabs>
        <w:spacing w:line="240" w:lineRule="auto"/>
      </w:pPr>
    </w:p>
    <w:p w14:paraId="0616BAFB" w14:textId="77777777" w:rsidR="0094727F" w:rsidRPr="00B173C8" w:rsidRDefault="0094727F" w:rsidP="00B173C8">
      <w:pPr>
        <w:keepNext/>
        <w:spacing w:line="240" w:lineRule="auto"/>
        <w:ind w:left="567" w:hanging="567"/>
        <w:rPr>
          <w:b/>
        </w:rPr>
      </w:pPr>
      <w:r w:rsidRPr="00B173C8">
        <w:rPr>
          <w:b/>
        </w:rPr>
        <w:t>6.4</w:t>
      </w:r>
      <w:r w:rsidRPr="00B173C8">
        <w:rPr>
          <w:b/>
        </w:rPr>
        <w:tab/>
        <w:t>Különleges tárolási előírások</w:t>
      </w:r>
    </w:p>
    <w:p w14:paraId="310FDA0B" w14:textId="77777777" w:rsidR="0094727F" w:rsidRPr="00B173C8" w:rsidRDefault="0094727F" w:rsidP="00B173C8">
      <w:pPr>
        <w:keepNext/>
        <w:tabs>
          <w:tab w:val="clear" w:pos="567"/>
        </w:tabs>
        <w:spacing w:line="240" w:lineRule="auto"/>
      </w:pPr>
    </w:p>
    <w:p w14:paraId="482CADF0" w14:textId="77777777" w:rsidR="0094727F" w:rsidRPr="00B173C8" w:rsidRDefault="0094727F" w:rsidP="00B173C8">
      <w:pPr>
        <w:spacing w:line="240" w:lineRule="auto"/>
        <w:contextualSpacing/>
      </w:pPr>
      <w:r w:rsidRPr="00B173C8">
        <w:rPr>
          <w:noProof/>
        </w:rPr>
        <w:t>Hűtőszekrényben (2</w:t>
      </w:r>
      <w:r w:rsidR="00B465C8" w:rsidRPr="00B173C8">
        <w:rPr>
          <w:noProof/>
        </w:rPr>
        <w:t> </w:t>
      </w:r>
      <w:r w:rsidRPr="00B173C8">
        <w:rPr>
          <w:noProof/>
        </w:rPr>
        <w:t>°C – 8</w:t>
      </w:r>
      <w:r w:rsidR="00B465C8" w:rsidRPr="00B173C8">
        <w:rPr>
          <w:noProof/>
        </w:rPr>
        <w:t> </w:t>
      </w:r>
      <w:r w:rsidRPr="00B173C8">
        <w:rPr>
          <w:noProof/>
        </w:rPr>
        <w:t xml:space="preserve">°C) </w:t>
      </w:r>
      <w:r w:rsidRPr="00B173C8">
        <w:t>tárolandó. Nem fagyasztható!</w:t>
      </w:r>
    </w:p>
    <w:p w14:paraId="7519B723" w14:textId="77777777" w:rsidR="0094727F" w:rsidRPr="00B173C8" w:rsidRDefault="0094727F" w:rsidP="00B173C8">
      <w:pPr>
        <w:tabs>
          <w:tab w:val="clear" w:pos="567"/>
        </w:tabs>
        <w:autoSpaceDE w:val="0"/>
        <w:autoSpaceDN w:val="0"/>
        <w:adjustRightInd w:val="0"/>
        <w:spacing w:line="240" w:lineRule="auto"/>
      </w:pPr>
    </w:p>
    <w:p w14:paraId="7693A994" w14:textId="77777777" w:rsidR="0094727F" w:rsidRPr="00B173C8" w:rsidRDefault="0094727F" w:rsidP="00B173C8">
      <w:pPr>
        <w:spacing w:line="240" w:lineRule="auto"/>
        <w:contextualSpacing/>
      </w:pPr>
      <w:r w:rsidRPr="00B173C8">
        <w:t>A gyógyszer feloldás utáni tárolására vonatkozó előírásokat lásd a 6.3 pontban.</w:t>
      </w:r>
    </w:p>
    <w:p w14:paraId="19DD9A50" w14:textId="77777777" w:rsidR="0094727F" w:rsidRPr="00B173C8" w:rsidRDefault="0094727F" w:rsidP="00B173C8">
      <w:pPr>
        <w:tabs>
          <w:tab w:val="clear" w:pos="567"/>
        </w:tabs>
        <w:spacing w:line="240" w:lineRule="auto"/>
      </w:pPr>
    </w:p>
    <w:p w14:paraId="6575B92A" w14:textId="77777777" w:rsidR="0094727F" w:rsidRPr="00B173C8" w:rsidRDefault="0094727F" w:rsidP="00B173C8">
      <w:pPr>
        <w:keepNext/>
        <w:spacing w:line="240" w:lineRule="auto"/>
        <w:ind w:left="567" w:hanging="567"/>
        <w:rPr>
          <w:b/>
        </w:rPr>
      </w:pPr>
      <w:r w:rsidRPr="00B173C8">
        <w:rPr>
          <w:b/>
        </w:rPr>
        <w:t>6.5</w:t>
      </w:r>
      <w:r w:rsidRPr="00B173C8">
        <w:rPr>
          <w:b/>
        </w:rPr>
        <w:tab/>
        <w:t xml:space="preserve">Csomagolás típusa és kiszerelése </w:t>
      </w:r>
    </w:p>
    <w:p w14:paraId="704D72BF" w14:textId="77777777" w:rsidR="0094727F" w:rsidRPr="00B173C8" w:rsidRDefault="0094727F" w:rsidP="00B173C8">
      <w:pPr>
        <w:keepNext/>
        <w:tabs>
          <w:tab w:val="clear" w:pos="567"/>
        </w:tabs>
        <w:spacing w:line="240" w:lineRule="auto"/>
      </w:pPr>
    </w:p>
    <w:p w14:paraId="6637F834" w14:textId="77777777" w:rsidR="001B55CC" w:rsidRPr="00B173C8" w:rsidRDefault="001B55CC" w:rsidP="00B173C8">
      <w:pPr>
        <w:keepNext/>
        <w:tabs>
          <w:tab w:val="clear" w:pos="567"/>
        </w:tabs>
        <w:spacing w:line="240" w:lineRule="auto"/>
        <w:rPr>
          <w:u w:val="single"/>
        </w:rPr>
      </w:pPr>
      <w:r w:rsidRPr="00B173C8">
        <w:rPr>
          <w:u w:val="single"/>
        </w:rPr>
        <w:t>Por</w:t>
      </w:r>
    </w:p>
    <w:p w14:paraId="17CED9F1" w14:textId="77777777" w:rsidR="00335531" w:rsidRPr="00505D8A" w:rsidRDefault="00335531" w:rsidP="00B173C8">
      <w:pPr>
        <w:keepNext/>
        <w:tabs>
          <w:tab w:val="clear" w:pos="567"/>
        </w:tabs>
        <w:spacing w:line="240" w:lineRule="auto"/>
      </w:pPr>
    </w:p>
    <w:p w14:paraId="0C39D59C" w14:textId="77777777" w:rsidR="0094727F" w:rsidRPr="00B173C8" w:rsidRDefault="0094727F" w:rsidP="00B173C8">
      <w:pPr>
        <w:spacing w:line="240" w:lineRule="auto"/>
        <w:contextualSpacing/>
      </w:pPr>
      <w:r w:rsidRPr="00B173C8">
        <w:t xml:space="preserve">1,25 mg teduglutid </w:t>
      </w:r>
      <w:r w:rsidR="000944E4" w:rsidRPr="00B173C8">
        <w:t>3 ml</w:t>
      </w:r>
      <w:r w:rsidR="000944E4" w:rsidRPr="00B173C8">
        <w:noBreakHyphen/>
        <w:t xml:space="preserve">es </w:t>
      </w:r>
      <w:r w:rsidRPr="00B173C8">
        <w:t>gumidugós (brómbutil) injekciós üvegben (üveg).</w:t>
      </w:r>
    </w:p>
    <w:p w14:paraId="21C478AC" w14:textId="77777777" w:rsidR="001B55CC" w:rsidRPr="00B173C8" w:rsidRDefault="001B55CC" w:rsidP="00B173C8">
      <w:pPr>
        <w:spacing w:line="240" w:lineRule="auto"/>
        <w:contextualSpacing/>
      </w:pPr>
    </w:p>
    <w:p w14:paraId="09561E67" w14:textId="77777777" w:rsidR="001B55CC" w:rsidRPr="00B173C8" w:rsidRDefault="001B55CC" w:rsidP="00B173C8">
      <w:pPr>
        <w:keepNext/>
        <w:tabs>
          <w:tab w:val="clear" w:pos="567"/>
        </w:tabs>
        <w:spacing w:line="240" w:lineRule="auto"/>
        <w:rPr>
          <w:u w:val="single"/>
        </w:rPr>
      </w:pPr>
      <w:r w:rsidRPr="00B173C8">
        <w:rPr>
          <w:u w:val="single"/>
        </w:rPr>
        <w:t>Oldószer</w:t>
      </w:r>
    </w:p>
    <w:p w14:paraId="36781EB3" w14:textId="77777777" w:rsidR="00335531" w:rsidRPr="00505D8A" w:rsidRDefault="00335531" w:rsidP="00B173C8">
      <w:pPr>
        <w:keepNext/>
        <w:tabs>
          <w:tab w:val="clear" w:pos="567"/>
        </w:tabs>
        <w:spacing w:line="240" w:lineRule="auto"/>
      </w:pPr>
    </w:p>
    <w:p w14:paraId="47D90692" w14:textId="77777777" w:rsidR="0094727F" w:rsidRPr="00B173C8" w:rsidRDefault="0094727F" w:rsidP="00B173C8">
      <w:pPr>
        <w:spacing w:line="240" w:lineRule="auto"/>
        <w:contextualSpacing/>
      </w:pPr>
      <w:r w:rsidRPr="00B173C8">
        <w:t>0,5 ml oldószer</w:t>
      </w:r>
      <w:r w:rsidR="001B55CC" w:rsidRPr="00B173C8">
        <w:t>t tartalmazó</w:t>
      </w:r>
      <w:r w:rsidR="00AB60F7" w:rsidRPr="00B173C8">
        <w:t xml:space="preserve"> </w:t>
      </w:r>
      <w:r w:rsidRPr="00B173C8">
        <w:t>előretöltött fecskendő (üveg)</w:t>
      </w:r>
      <w:r w:rsidR="009F1B08" w:rsidRPr="00B173C8">
        <w:t xml:space="preserve"> dugattyúval (brómbutil)</w:t>
      </w:r>
      <w:r w:rsidRPr="00B173C8">
        <w:t>.</w:t>
      </w:r>
    </w:p>
    <w:p w14:paraId="6BDDEEDF" w14:textId="77777777" w:rsidR="0094727F" w:rsidRPr="00B173C8" w:rsidRDefault="0094727F" w:rsidP="00B173C8">
      <w:pPr>
        <w:spacing w:line="240" w:lineRule="auto"/>
        <w:contextualSpacing/>
      </w:pPr>
    </w:p>
    <w:p w14:paraId="3C21C711" w14:textId="77777777" w:rsidR="0094727F" w:rsidRPr="00B173C8" w:rsidRDefault="0094727F" w:rsidP="00B173C8">
      <w:pPr>
        <w:spacing w:line="240" w:lineRule="auto"/>
        <w:contextualSpacing/>
      </w:pPr>
      <w:r w:rsidRPr="00B173C8">
        <w:t>28 db port tartalmazó injekciós üvegből és 28 db előretöltött fecskendőből álló kiszerelés.</w:t>
      </w:r>
    </w:p>
    <w:p w14:paraId="76DE99EF" w14:textId="77777777" w:rsidR="0094727F" w:rsidRPr="00B173C8" w:rsidRDefault="0094727F" w:rsidP="00B173C8">
      <w:pPr>
        <w:tabs>
          <w:tab w:val="clear" w:pos="567"/>
        </w:tabs>
        <w:spacing w:line="240" w:lineRule="auto"/>
      </w:pPr>
    </w:p>
    <w:p w14:paraId="54C45FF5" w14:textId="77777777" w:rsidR="0094727F" w:rsidRPr="00B173C8" w:rsidRDefault="0094727F" w:rsidP="00B173C8">
      <w:pPr>
        <w:keepNext/>
        <w:spacing w:line="240" w:lineRule="auto"/>
        <w:ind w:left="567" w:hanging="567"/>
        <w:rPr>
          <w:b/>
        </w:rPr>
      </w:pPr>
      <w:r w:rsidRPr="00B173C8">
        <w:rPr>
          <w:b/>
        </w:rPr>
        <w:t>6.6</w:t>
      </w:r>
      <w:r w:rsidRPr="00B173C8">
        <w:rPr>
          <w:b/>
        </w:rPr>
        <w:tab/>
        <w:t>A megsemmisítésre vonatkozó különleges óvintézkedések és egyéb, a készítmény kezelésével kapcsolatos információk</w:t>
      </w:r>
    </w:p>
    <w:p w14:paraId="0CA216D8" w14:textId="77777777" w:rsidR="0094727F" w:rsidRPr="00B173C8" w:rsidRDefault="0094727F" w:rsidP="00B173C8">
      <w:pPr>
        <w:keepNext/>
        <w:spacing w:line="240" w:lineRule="auto"/>
        <w:contextualSpacing/>
      </w:pPr>
    </w:p>
    <w:p w14:paraId="415311F8" w14:textId="77777777" w:rsidR="0094727F" w:rsidRPr="00B173C8" w:rsidRDefault="0094727F" w:rsidP="00B173C8">
      <w:pPr>
        <w:spacing w:line="240" w:lineRule="auto"/>
        <w:contextualSpacing/>
      </w:pPr>
      <w:r w:rsidRPr="00B173C8">
        <w:t>Az egy dózis beadásához szükséges injekciós üvegek száma meghatározásának a beteg egyedi testtömegén és az ajánlott, 0,05 mg/</w:t>
      </w:r>
      <w:r w:rsidR="00CD7D43" w:rsidRPr="00B173C8">
        <w:t>tt</w:t>
      </w:r>
      <w:r w:rsidRPr="00B173C8">
        <w:t xml:space="preserve">kg/nap-os dózison kell alapulnia. Az orvosnak minden egyes kontrollvizsgálat alkalmával meg kell mérnie a beteg testtömegét, meg kell állapítania a következő vizitig beadandó napi </w:t>
      </w:r>
      <w:r w:rsidR="00CD7D43" w:rsidRPr="00B173C8">
        <w:t>dózis</w:t>
      </w:r>
      <w:r w:rsidRPr="00B173C8">
        <w:t>t, és ennek megfelelően tájékoztatnia kell a beteget.</w:t>
      </w:r>
    </w:p>
    <w:p w14:paraId="2AE52519" w14:textId="77777777" w:rsidR="0094727F" w:rsidRPr="00B173C8" w:rsidRDefault="0094727F" w:rsidP="00B173C8">
      <w:pPr>
        <w:spacing w:line="240" w:lineRule="auto"/>
        <w:contextualSpacing/>
      </w:pPr>
    </w:p>
    <w:p w14:paraId="33CCE6EE" w14:textId="77777777" w:rsidR="0094727F" w:rsidRPr="00B173C8" w:rsidRDefault="0094727F" w:rsidP="00B173C8">
      <w:pPr>
        <w:spacing w:line="240" w:lineRule="auto"/>
        <w:contextualSpacing/>
      </w:pPr>
      <w:r w:rsidRPr="00B173C8">
        <w:t xml:space="preserve">A testtömegkilogrammonként ajánlott </w:t>
      </w:r>
      <w:r w:rsidR="00CD7D43" w:rsidRPr="00B173C8">
        <w:t xml:space="preserve">dózis </w:t>
      </w:r>
      <w:r w:rsidRPr="00B173C8">
        <w:t>alapján beadandó injekciós térfogatot tartalmazó táblázat gyermekekre vonatkozóan a 4.2 pontban van megadva.</w:t>
      </w:r>
    </w:p>
    <w:p w14:paraId="56C410CD" w14:textId="77777777" w:rsidR="0094727F" w:rsidRPr="00B173C8" w:rsidRDefault="0094727F" w:rsidP="00B173C8">
      <w:pPr>
        <w:tabs>
          <w:tab w:val="clear" w:pos="567"/>
        </w:tabs>
        <w:spacing w:line="240" w:lineRule="auto"/>
      </w:pPr>
    </w:p>
    <w:p w14:paraId="3AC5683B"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Az előretöltött fecskendőt össze kell szerelni a feloldáshoz szükséges injekciós tűvel.</w:t>
      </w:r>
    </w:p>
    <w:p w14:paraId="423C7E85" w14:textId="77777777" w:rsidR="0094727F" w:rsidRPr="00B173C8" w:rsidRDefault="0094727F" w:rsidP="00B173C8">
      <w:pPr>
        <w:spacing w:line="240" w:lineRule="auto"/>
        <w:contextualSpacing/>
        <w:rPr>
          <w:rFonts w:eastAsia="Times New Roman"/>
          <w:bCs/>
          <w:snapToGrid/>
          <w:szCs w:val="22"/>
          <w:lang w:eastAsia="en-US"/>
        </w:rPr>
      </w:pPr>
    </w:p>
    <w:p w14:paraId="25CE7B0D"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Majd az injekciós üvegben lévő port az előretöltött fecskendőben lévő oldószer hozzáadásával fel kell oldani. </w:t>
      </w:r>
    </w:p>
    <w:p w14:paraId="7D53672E" w14:textId="77777777" w:rsidR="0094727F" w:rsidRPr="00B173C8" w:rsidRDefault="0094727F" w:rsidP="00B173C8">
      <w:pPr>
        <w:spacing w:line="240" w:lineRule="auto"/>
        <w:contextualSpacing/>
        <w:rPr>
          <w:rFonts w:eastAsia="Times New Roman"/>
          <w:bCs/>
          <w:snapToGrid/>
          <w:szCs w:val="22"/>
          <w:lang w:eastAsia="en-US"/>
        </w:rPr>
      </w:pPr>
    </w:p>
    <w:p w14:paraId="03AA382A"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Az injekciós üveget nem szabad felrázni, de a tenyerek között lehet görgetni és finoman egyszer felfordítani. Ha az injekciós üvegben tiszta, színtelen oldat képződött, az oldatot 0,02 ml-es vagy annál kisebb beosztású 1 ml</w:t>
      </w:r>
      <w:r w:rsidRPr="00B173C8">
        <w:rPr>
          <w:rFonts w:eastAsia="Times New Roman"/>
          <w:bCs/>
          <w:snapToGrid/>
          <w:szCs w:val="22"/>
          <w:lang w:eastAsia="en-US"/>
        </w:rPr>
        <w:noBreakHyphen/>
        <w:t>es injekciós fecskendőbe (vagy gyermekgyógyászati alkalmazás esetén 0,5 ml</w:t>
      </w:r>
      <w:r w:rsidRPr="00B173C8">
        <w:rPr>
          <w:rFonts w:eastAsia="Times New Roman"/>
          <w:bCs/>
          <w:snapToGrid/>
          <w:szCs w:val="22"/>
          <w:lang w:eastAsia="en-US"/>
        </w:rPr>
        <w:noBreakHyphen/>
        <w:t>es vagy kisebb injekciós fecskendőbe) (nem része a csomagolásnak) fel kell szívni.</w:t>
      </w:r>
    </w:p>
    <w:p w14:paraId="34395ED4" w14:textId="77777777" w:rsidR="0094727F" w:rsidRPr="00B173C8" w:rsidRDefault="0094727F" w:rsidP="00B173C8">
      <w:pPr>
        <w:spacing w:line="240" w:lineRule="auto"/>
        <w:contextualSpacing/>
        <w:rPr>
          <w:rFonts w:eastAsia="Times New Roman"/>
          <w:bCs/>
          <w:snapToGrid/>
          <w:szCs w:val="22"/>
          <w:lang w:eastAsia="en-US"/>
        </w:rPr>
      </w:pPr>
    </w:p>
    <w:p w14:paraId="17F7AE01"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Ha két injekciós üvegre van szükség, a második injekciós üveg esetén az eljárást meg kell ismételni, és a további oldatmennyiséget az első injekciós üveg oldatát tartalmazó injekciós fecskendőbe kell felszívni. A milliliterben előírt </w:t>
      </w:r>
      <w:r w:rsidR="00CD7D43" w:rsidRPr="00B173C8">
        <w:rPr>
          <w:rFonts w:eastAsia="Times New Roman"/>
          <w:bCs/>
          <w:snapToGrid/>
          <w:szCs w:val="22"/>
          <w:lang w:eastAsia="en-US"/>
        </w:rPr>
        <w:t>dózis</w:t>
      </w:r>
      <w:r w:rsidRPr="00B173C8">
        <w:rPr>
          <w:rFonts w:eastAsia="Times New Roman"/>
          <w:bCs/>
          <w:snapToGrid/>
          <w:szCs w:val="22"/>
          <w:lang w:eastAsia="en-US"/>
        </w:rPr>
        <w:t>on felüli mennyiséget ki kell nyomni, és ki kell önteni.</w:t>
      </w:r>
    </w:p>
    <w:p w14:paraId="13DB1EAE" w14:textId="77777777" w:rsidR="0094727F" w:rsidRPr="00B173C8" w:rsidRDefault="0094727F" w:rsidP="00B173C8">
      <w:pPr>
        <w:spacing w:line="240" w:lineRule="auto"/>
        <w:contextualSpacing/>
        <w:rPr>
          <w:rFonts w:eastAsia="Times New Roman"/>
          <w:bCs/>
          <w:snapToGrid/>
          <w:szCs w:val="22"/>
          <w:lang w:eastAsia="en-US"/>
        </w:rPr>
      </w:pPr>
    </w:p>
    <w:p w14:paraId="5834A32B" w14:textId="36ABB39C"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Az oldatot a has egy megtisztított területé</w:t>
      </w:r>
      <w:r w:rsidR="00CD7D43" w:rsidRPr="00B173C8">
        <w:rPr>
          <w:rFonts w:eastAsia="Times New Roman"/>
          <w:bCs/>
          <w:snapToGrid/>
          <w:szCs w:val="22"/>
          <w:lang w:eastAsia="en-US"/>
        </w:rPr>
        <w:t>re</w:t>
      </w:r>
      <w:r w:rsidRPr="00B173C8">
        <w:rPr>
          <w:rFonts w:eastAsia="Times New Roman"/>
          <w:bCs/>
          <w:snapToGrid/>
          <w:szCs w:val="22"/>
          <w:lang w:eastAsia="en-US"/>
        </w:rPr>
        <w:t>, vagy ha ez nem lehetséges, a combba (lásd 4.2</w:t>
      </w:r>
      <w:r w:rsidR="00B36A30">
        <w:rPr>
          <w:rFonts w:eastAsia="Times New Roman"/>
          <w:bCs/>
          <w:snapToGrid/>
          <w:szCs w:val="22"/>
          <w:lang w:eastAsia="en-US"/>
        </w:rPr>
        <w:t> </w:t>
      </w:r>
      <w:r w:rsidRPr="00B173C8">
        <w:rPr>
          <w:rFonts w:eastAsia="Times New Roman"/>
          <w:bCs/>
          <w:snapToGrid/>
          <w:szCs w:val="22"/>
          <w:lang w:eastAsia="en-US"/>
        </w:rPr>
        <w:t>pont az alkalmazás módja) kell subcutan beadni, egy subcutan injekcióhoz való, gyermekeknél és serdülőknél történő használatra alkalmas vékony tűvel.</w:t>
      </w:r>
    </w:p>
    <w:p w14:paraId="76649E08" w14:textId="77777777" w:rsidR="0094727F" w:rsidRPr="00B173C8" w:rsidRDefault="0094727F" w:rsidP="00B173C8">
      <w:pPr>
        <w:spacing w:line="240" w:lineRule="auto"/>
        <w:contextualSpacing/>
        <w:rPr>
          <w:rFonts w:eastAsia="Times New Roman"/>
          <w:bCs/>
          <w:snapToGrid/>
          <w:szCs w:val="22"/>
          <w:lang w:eastAsia="en-US"/>
        </w:rPr>
      </w:pPr>
    </w:p>
    <w:p w14:paraId="0D0F8AF3"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Revestive feloldására és az injekció beadására vonatkozó részletes utasítások megtalálhatók a betegtájékoztatóban.</w:t>
      </w:r>
    </w:p>
    <w:p w14:paraId="28525170"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Ha az oldat zavaros vagy szilárd részecskéket tartalmaz, nem szabad felhasználni.</w:t>
      </w:r>
    </w:p>
    <w:p w14:paraId="790B0243" w14:textId="77777777" w:rsidR="0094727F" w:rsidRPr="00B173C8" w:rsidRDefault="0094727F" w:rsidP="00B173C8">
      <w:pPr>
        <w:spacing w:line="240" w:lineRule="auto"/>
        <w:contextualSpacing/>
        <w:rPr>
          <w:rFonts w:eastAsia="Times New Roman"/>
          <w:bCs/>
          <w:snapToGrid/>
          <w:szCs w:val="22"/>
          <w:lang w:eastAsia="en-US"/>
        </w:rPr>
      </w:pPr>
    </w:p>
    <w:p w14:paraId="3662B69B"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Kizárólag egyszeri használatra szolgál.</w:t>
      </w:r>
    </w:p>
    <w:p w14:paraId="0404324D" w14:textId="77777777" w:rsidR="0094727F" w:rsidRPr="00B173C8" w:rsidRDefault="0094727F" w:rsidP="00B173C8">
      <w:pPr>
        <w:spacing w:line="240" w:lineRule="auto"/>
        <w:contextualSpacing/>
        <w:rPr>
          <w:rFonts w:eastAsia="Times New Roman"/>
          <w:bCs/>
          <w:snapToGrid/>
          <w:szCs w:val="22"/>
          <w:lang w:eastAsia="en-US"/>
        </w:rPr>
      </w:pPr>
    </w:p>
    <w:p w14:paraId="300A6D38"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Bármilyen fel nem használt gyógyszer, illetve hulladékanyag megsemmisítését a gyógyszerekre vonatkozó előírások szerint kell végrehajtani.</w:t>
      </w:r>
    </w:p>
    <w:p w14:paraId="1B0CCE7E" w14:textId="77777777" w:rsidR="0094727F" w:rsidRPr="00B173C8" w:rsidRDefault="0094727F" w:rsidP="00B173C8">
      <w:pPr>
        <w:spacing w:line="240" w:lineRule="auto"/>
        <w:contextualSpacing/>
        <w:rPr>
          <w:rFonts w:eastAsia="Times New Roman"/>
          <w:bCs/>
          <w:snapToGrid/>
          <w:szCs w:val="22"/>
          <w:lang w:eastAsia="en-US"/>
        </w:rPr>
      </w:pPr>
    </w:p>
    <w:p w14:paraId="555A86BF" w14:textId="77777777" w:rsidR="0094727F" w:rsidRPr="00B173C8" w:rsidRDefault="0094727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Minden injekciós tűt és fecskendőt éles eszközök eldobására szolgáló hulladékgyűjtőbe kell tenni.</w:t>
      </w:r>
    </w:p>
    <w:p w14:paraId="0CF03876" w14:textId="77777777" w:rsidR="0094727F" w:rsidRPr="00B173C8" w:rsidRDefault="0094727F" w:rsidP="00B173C8">
      <w:pPr>
        <w:tabs>
          <w:tab w:val="clear" w:pos="567"/>
        </w:tabs>
        <w:spacing w:line="240" w:lineRule="auto"/>
      </w:pPr>
    </w:p>
    <w:p w14:paraId="76B2CFFF" w14:textId="77777777" w:rsidR="0094727F" w:rsidRPr="00B173C8" w:rsidRDefault="0094727F" w:rsidP="00B173C8">
      <w:pPr>
        <w:tabs>
          <w:tab w:val="clear" w:pos="567"/>
        </w:tabs>
        <w:spacing w:line="240" w:lineRule="auto"/>
      </w:pPr>
    </w:p>
    <w:p w14:paraId="44E24E44" w14:textId="77777777" w:rsidR="0094727F" w:rsidRPr="00B173C8" w:rsidRDefault="0094727F" w:rsidP="00B173C8">
      <w:pPr>
        <w:keepNext/>
        <w:widowControl w:val="0"/>
        <w:spacing w:line="240" w:lineRule="auto"/>
        <w:rPr>
          <w:b/>
        </w:rPr>
      </w:pPr>
      <w:r w:rsidRPr="00B173C8">
        <w:rPr>
          <w:b/>
        </w:rPr>
        <w:t>7.</w:t>
      </w:r>
      <w:r w:rsidRPr="00B173C8">
        <w:rPr>
          <w:b/>
        </w:rPr>
        <w:tab/>
        <w:t>A FORGALOMBA HOZATALI ENGEDÉLY JOGOSULTJA</w:t>
      </w:r>
    </w:p>
    <w:p w14:paraId="38E15E72" w14:textId="77777777" w:rsidR="0094727F" w:rsidRPr="00B173C8" w:rsidRDefault="0094727F" w:rsidP="00B173C8">
      <w:pPr>
        <w:keepNext/>
        <w:spacing w:line="240" w:lineRule="auto"/>
      </w:pPr>
    </w:p>
    <w:p w14:paraId="38F109CA" w14:textId="77777777" w:rsidR="000360DB" w:rsidRPr="00B173C8" w:rsidRDefault="000360DB" w:rsidP="00B173C8">
      <w:pPr>
        <w:keepNext/>
        <w:tabs>
          <w:tab w:val="clear" w:pos="567"/>
        </w:tabs>
        <w:spacing w:line="240" w:lineRule="auto"/>
      </w:pPr>
      <w:bookmarkStart w:id="4" w:name="OLE_LINK3"/>
      <w:r w:rsidRPr="00B173C8">
        <w:t>Takeda Pharmaceuticals International AG Ireland Branch</w:t>
      </w:r>
      <w:bookmarkEnd w:id="4"/>
    </w:p>
    <w:p w14:paraId="12116413" w14:textId="77777777" w:rsidR="00051BF0" w:rsidRPr="00505D8A" w:rsidRDefault="00051BF0" w:rsidP="00B173C8">
      <w:pPr>
        <w:keepNext/>
        <w:keepLines/>
        <w:tabs>
          <w:tab w:val="clear" w:pos="567"/>
        </w:tabs>
        <w:spacing w:line="240" w:lineRule="auto"/>
        <w:rPr>
          <w:rFonts w:eastAsia="Calibri"/>
          <w:snapToGrid/>
          <w:szCs w:val="22"/>
          <w:lang w:eastAsia="en-US"/>
        </w:rPr>
      </w:pPr>
      <w:r w:rsidRPr="00505D8A">
        <w:rPr>
          <w:rFonts w:eastAsia="Calibri"/>
          <w:snapToGrid/>
          <w:szCs w:val="22"/>
          <w:lang w:eastAsia="en-US"/>
        </w:rPr>
        <w:t xml:space="preserve">Block </w:t>
      </w:r>
      <w:r w:rsidR="00A85DF2" w:rsidRPr="00505D8A">
        <w:rPr>
          <w:rFonts w:eastAsia="Calibri"/>
          <w:snapToGrid/>
          <w:szCs w:val="22"/>
          <w:lang w:eastAsia="en-US"/>
        </w:rPr>
        <w:t>2</w:t>
      </w:r>
      <w:r w:rsidRPr="00505D8A">
        <w:rPr>
          <w:rFonts w:eastAsia="Calibri"/>
          <w:snapToGrid/>
          <w:szCs w:val="22"/>
          <w:lang w:eastAsia="en-US"/>
        </w:rPr>
        <w:t xml:space="preserve"> Miesian Plaza</w:t>
      </w:r>
    </w:p>
    <w:p w14:paraId="4038F0A3" w14:textId="77777777" w:rsidR="00051BF0" w:rsidRPr="00505D8A" w:rsidRDefault="00051BF0" w:rsidP="00B173C8">
      <w:pPr>
        <w:keepNext/>
        <w:keepLines/>
        <w:tabs>
          <w:tab w:val="clear" w:pos="567"/>
        </w:tabs>
        <w:spacing w:line="240" w:lineRule="auto"/>
        <w:rPr>
          <w:rFonts w:eastAsia="Calibri"/>
          <w:snapToGrid/>
          <w:szCs w:val="22"/>
          <w:lang w:eastAsia="en-US"/>
        </w:rPr>
      </w:pPr>
      <w:r w:rsidRPr="00505D8A">
        <w:rPr>
          <w:rFonts w:eastAsia="Calibri"/>
          <w:snapToGrid/>
          <w:szCs w:val="22"/>
          <w:lang w:eastAsia="en-US"/>
        </w:rPr>
        <w:t>50 – 58 Baggot Street Lower</w:t>
      </w:r>
    </w:p>
    <w:p w14:paraId="63747ED8" w14:textId="77777777" w:rsidR="0094727F" w:rsidRPr="00505D8A" w:rsidRDefault="00051BF0" w:rsidP="00505D8A">
      <w:pPr>
        <w:keepNext/>
        <w:keepLines/>
        <w:spacing w:line="240" w:lineRule="auto"/>
        <w:rPr>
          <w:szCs w:val="22"/>
        </w:rPr>
      </w:pPr>
      <w:r w:rsidRPr="00505D8A">
        <w:rPr>
          <w:rFonts w:eastAsia="Calibri"/>
          <w:snapToGrid/>
          <w:szCs w:val="22"/>
          <w:lang w:eastAsia="en-US"/>
        </w:rPr>
        <w:t>Dublin 2</w:t>
      </w:r>
      <w:r w:rsidR="000360DB" w:rsidRPr="00B173C8">
        <w:t xml:space="preserve">, </w:t>
      </w:r>
      <w:r w:rsidR="00A85DF2" w:rsidRPr="00505D8A">
        <w:t>D02 HW68</w:t>
      </w:r>
    </w:p>
    <w:p w14:paraId="07331850" w14:textId="77777777" w:rsidR="00212611" w:rsidRPr="00505D8A" w:rsidRDefault="0094727F" w:rsidP="00B173C8">
      <w:pPr>
        <w:keepNext/>
        <w:keepLines/>
        <w:spacing w:line="240" w:lineRule="auto"/>
      </w:pPr>
      <w:r w:rsidRPr="00505D8A">
        <w:t>Írország</w:t>
      </w:r>
    </w:p>
    <w:p w14:paraId="4E38617F" w14:textId="74163AEA" w:rsidR="00880505" w:rsidRPr="00B173C8" w:rsidRDefault="00810D9F" w:rsidP="00B173C8">
      <w:pPr>
        <w:tabs>
          <w:tab w:val="clear" w:pos="567"/>
        </w:tabs>
        <w:spacing w:line="240" w:lineRule="auto"/>
        <w:rPr>
          <w:noProof/>
          <w:szCs w:val="22"/>
        </w:rPr>
      </w:pPr>
      <w:r w:rsidRPr="00505D8A">
        <w:t>medinfoEMEA@takeda.com</w:t>
      </w:r>
    </w:p>
    <w:bookmarkEnd w:id="0"/>
    <w:p w14:paraId="640113F6" w14:textId="77777777" w:rsidR="00205BD9" w:rsidRPr="00505D8A" w:rsidRDefault="00205BD9" w:rsidP="00B173C8">
      <w:pPr>
        <w:tabs>
          <w:tab w:val="clear" w:pos="567"/>
        </w:tabs>
        <w:spacing w:line="240" w:lineRule="auto"/>
      </w:pPr>
    </w:p>
    <w:p w14:paraId="1867A181" w14:textId="77777777" w:rsidR="0094727F" w:rsidRPr="00505D8A" w:rsidRDefault="0094727F" w:rsidP="00B173C8">
      <w:pPr>
        <w:tabs>
          <w:tab w:val="clear" w:pos="567"/>
        </w:tabs>
        <w:spacing w:line="240" w:lineRule="auto"/>
      </w:pPr>
    </w:p>
    <w:p w14:paraId="5AABA33C" w14:textId="1B942FBD" w:rsidR="0094727F" w:rsidRPr="00505D8A" w:rsidRDefault="0094727F" w:rsidP="00B173C8">
      <w:pPr>
        <w:keepNext/>
        <w:keepLines/>
        <w:widowControl w:val="0"/>
        <w:spacing w:line="240" w:lineRule="auto"/>
        <w:rPr>
          <w:b/>
        </w:rPr>
      </w:pPr>
      <w:r w:rsidRPr="00505D8A">
        <w:rPr>
          <w:b/>
        </w:rPr>
        <w:t>8.</w:t>
      </w:r>
      <w:r w:rsidRPr="00505D8A">
        <w:rPr>
          <w:b/>
        </w:rPr>
        <w:tab/>
        <w:t>A FORGALOMBA HOZATALI ENGEDÉLY SZÁMA</w:t>
      </w:r>
    </w:p>
    <w:p w14:paraId="05A218AE" w14:textId="77777777" w:rsidR="0094727F" w:rsidRPr="00505D8A" w:rsidRDefault="0094727F" w:rsidP="00B173C8">
      <w:pPr>
        <w:keepNext/>
        <w:keepLines/>
        <w:tabs>
          <w:tab w:val="clear" w:pos="567"/>
        </w:tabs>
        <w:spacing w:line="240" w:lineRule="auto"/>
      </w:pPr>
    </w:p>
    <w:p w14:paraId="3699838F" w14:textId="77777777" w:rsidR="00224403" w:rsidRPr="00505D8A" w:rsidRDefault="00224403" w:rsidP="00B173C8">
      <w:pPr>
        <w:tabs>
          <w:tab w:val="clear" w:pos="567"/>
        </w:tabs>
        <w:spacing w:line="240" w:lineRule="auto"/>
        <w:rPr>
          <w:noProof/>
          <w:szCs w:val="22"/>
        </w:rPr>
      </w:pPr>
      <w:r w:rsidRPr="00505D8A">
        <w:rPr>
          <w:rFonts w:cs="Verdana"/>
          <w:color w:val="000000"/>
        </w:rPr>
        <w:t>EU/1/12/787/003</w:t>
      </w:r>
    </w:p>
    <w:p w14:paraId="3A58CF34" w14:textId="77777777" w:rsidR="0094727F" w:rsidRPr="00505D8A" w:rsidRDefault="0094727F" w:rsidP="00B173C8">
      <w:pPr>
        <w:tabs>
          <w:tab w:val="clear" w:pos="567"/>
        </w:tabs>
        <w:spacing w:line="240" w:lineRule="auto"/>
      </w:pPr>
    </w:p>
    <w:p w14:paraId="7C11D7F3" w14:textId="77777777" w:rsidR="00224403" w:rsidRPr="00505D8A" w:rsidRDefault="00224403" w:rsidP="00B173C8">
      <w:pPr>
        <w:tabs>
          <w:tab w:val="clear" w:pos="567"/>
        </w:tabs>
        <w:spacing w:line="240" w:lineRule="auto"/>
      </w:pPr>
    </w:p>
    <w:p w14:paraId="53969237" w14:textId="77777777" w:rsidR="0094727F" w:rsidRPr="00505D8A" w:rsidRDefault="0094727F" w:rsidP="00B173C8">
      <w:pPr>
        <w:keepNext/>
        <w:keepLines/>
        <w:widowControl w:val="0"/>
        <w:spacing w:line="240" w:lineRule="auto"/>
        <w:ind w:left="567" w:hanging="567"/>
        <w:rPr>
          <w:b/>
        </w:rPr>
      </w:pPr>
      <w:r w:rsidRPr="00505D8A">
        <w:rPr>
          <w:b/>
        </w:rPr>
        <w:t>9.</w:t>
      </w:r>
      <w:r w:rsidRPr="00505D8A">
        <w:rPr>
          <w:b/>
        </w:rPr>
        <w:tab/>
        <w:t>A FORGALOMBA HOZATALI ENGEDÉLY ELSŐ KIADÁSÁNAK/MEGÚJÍTÁSÁNAK DÁTUMA</w:t>
      </w:r>
    </w:p>
    <w:p w14:paraId="52743B72" w14:textId="77777777" w:rsidR="0094727F" w:rsidRPr="00505D8A" w:rsidRDefault="0094727F" w:rsidP="00B173C8">
      <w:pPr>
        <w:keepNext/>
        <w:keepLines/>
        <w:tabs>
          <w:tab w:val="clear" w:pos="567"/>
        </w:tabs>
        <w:spacing w:line="240" w:lineRule="auto"/>
      </w:pPr>
    </w:p>
    <w:p w14:paraId="50195ABB" w14:textId="77777777" w:rsidR="0094727F" w:rsidRPr="00505D8A" w:rsidRDefault="0094727F" w:rsidP="00B173C8">
      <w:pPr>
        <w:keepNext/>
        <w:spacing w:line="240" w:lineRule="auto"/>
        <w:contextualSpacing/>
      </w:pPr>
      <w:r w:rsidRPr="00505D8A">
        <w:t>A forgalomba hozatali engedély első kiadásának dátuma:</w:t>
      </w:r>
      <w:r w:rsidR="006177E4" w:rsidRPr="00505D8A">
        <w:t xml:space="preserve"> </w:t>
      </w:r>
      <w:r w:rsidR="006177E4" w:rsidRPr="00B173C8">
        <w:rPr>
          <w:szCs w:val="22"/>
        </w:rPr>
        <w:t>2012. augusztus 30.</w:t>
      </w:r>
    </w:p>
    <w:p w14:paraId="77BA9B5C" w14:textId="77777777" w:rsidR="0094727F" w:rsidRPr="00505D8A" w:rsidRDefault="00224403" w:rsidP="00B173C8">
      <w:pPr>
        <w:tabs>
          <w:tab w:val="clear" w:pos="567"/>
        </w:tabs>
        <w:spacing w:line="240" w:lineRule="auto"/>
      </w:pPr>
      <w:r w:rsidRPr="00505D8A">
        <w:t>A forgalomba hozatali engedély legutóbbi megújításának dátuma:</w:t>
      </w:r>
      <w:r w:rsidR="000D7FA6" w:rsidRPr="00505D8A">
        <w:t xml:space="preserve"> 2017. június 23.</w:t>
      </w:r>
    </w:p>
    <w:p w14:paraId="4CE71A0C" w14:textId="77777777" w:rsidR="00224403" w:rsidRPr="00505D8A" w:rsidRDefault="00224403" w:rsidP="00B173C8">
      <w:pPr>
        <w:tabs>
          <w:tab w:val="clear" w:pos="567"/>
        </w:tabs>
        <w:spacing w:line="240" w:lineRule="auto"/>
      </w:pPr>
    </w:p>
    <w:p w14:paraId="58DF217D" w14:textId="77777777" w:rsidR="0094727F" w:rsidRPr="00505D8A" w:rsidRDefault="0094727F" w:rsidP="00B173C8">
      <w:pPr>
        <w:tabs>
          <w:tab w:val="clear" w:pos="567"/>
        </w:tabs>
        <w:spacing w:line="240" w:lineRule="auto"/>
      </w:pPr>
    </w:p>
    <w:p w14:paraId="03149E2B" w14:textId="77777777" w:rsidR="0094727F" w:rsidRPr="00505D8A" w:rsidRDefault="0094727F" w:rsidP="00B173C8">
      <w:pPr>
        <w:keepNext/>
        <w:keepLines/>
        <w:widowControl w:val="0"/>
        <w:spacing w:line="240" w:lineRule="auto"/>
        <w:rPr>
          <w:b/>
        </w:rPr>
      </w:pPr>
      <w:r w:rsidRPr="00505D8A">
        <w:rPr>
          <w:b/>
        </w:rPr>
        <w:t>10.</w:t>
      </w:r>
      <w:r w:rsidRPr="00505D8A">
        <w:rPr>
          <w:b/>
        </w:rPr>
        <w:tab/>
        <w:t>A SZÖVEG ELLENŐRZÉSÉNEK DÁTUMA</w:t>
      </w:r>
    </w:p>
    <w:p w14:paraId="49047E5C" w14:textId="77777777" w:rsidR="002403AD" w:rsidRPr="00505D8A" w:rsidRDefault="002403AD" w:rsidP="00B173C8">
      <w:pPr>
        <w:keepNext/>
        <w:keepLines/>
        <w:tabs>
          <w:tab w:val="clear" w:pos="567"/>
        </w:tabs>
        <w:spacing w:line="240" w:lineRule="auto"/>
      </w:pPr>
    </w:p>
    <w:p w14:paraId="4C7065BE" w14:textId="3637C286" w:rsidR="00EC11DA" w:rsidRPr="00505D8A" w:rsidRDefault="00F34341" w:rsidP="00505D8A">
      <w:pPr>
        <w:widowControl w:val="0"/>
        <w:spacing w:line="240" w:lineRule="auto"/>
        <w:rPr>
          <w:snapToGrid/>
          <w:szCs w:val="22"/>
          <w:lang w:eastAsia="en-US"/>
        </w:rPr>
      </w:pPr>
      <w:del w:id="5" w:author="Author">
        <w:r w:rsidRPr="00F34341" w:rsidDel="000C3ECD">
          <w:rPr>
            <w:snapToGrid/>
            <w:szCs w:val="22"/>
            <w:lang w:eastAsia="en-US"/>
          </w:rPr>
          <w:delText>2024. július</w:delText>
        </w:r>
      </w:del>
    </w:p>
    <w:p w14:paraId="0EFBFE19" w14:textId="77777777" w:rsidR="00313078" w:rsidRPr="00505D8A" w:rsidRDefault="00313078" w:rsidP="00B173C8">
      <w:pPr>
        <w:tabs>
          <w:tab w:val="clear" w:pos="567"/>
        </w:tabs>
        <w:spacing w:line="240" w:lineRule="auto"/>
      </w:pPr>
    </w:p>
    <w:p w14:paraId="744FB0EA" w14:textId="77777777" w:rsidR="0094727F" w:rsidRPr="00505D8A" w:rsidRDefault="0094727F" w:rsidP="00505D8A">
      <w:pPr>
        <w:widowControl w:val="0"/>
        <w:spacing w:line="240" w:lineRule="auto"/>
        <w:rPr>
          <w:rFonts w:eastAsia="Times New Roman"/>
          <w:noProof/>
          <w:snapToGrid/>
          <w:szCs w:val="22"/>
          <w:lang w:eastAsia="en-US"/>
        </w:rPr>
      </w:pPr>
      <w:r w:rsidRPr="00505D8A">
        <w:rPr>
          <w:rFonts w:eastAsia="Times New Roman"/>
          <w:noProof/>
          <w:snapToGrid/>
          <w:szCs w:val="22"/>
          <w:lang w:eastAsia="en-US"/>
        </w:rPr>
        <w:t>A gyógyszerről részletes információ az Európai Gyógyszerügynökség internetes honlapján (</w:t>
      </w:r>
      <w:hyperlink r:id="rId10" w:history="1">
        <w:r w:rsidR="001B55CC" w:rsidRPr="00505D8A">
          <w:rPr>
            <w:rStyle w:val="Hyperlink"/>
            <w:noProof/>
            <w:szCs w:val="22"/>
          </w:rPr>
          <w:t>http://www.ema.europa.eu</w:t>
        </w:r>
      </w:hyperlink>
      <w:r w:rsidRPr="00505D8A">
        <w:rPr>
          <w:rFonts w:eastAsia="Times New Roman"/>
          <w:noProof/>
          <w:snapToGrid/>
          <w:szCs w:val="22"/>
          <w:lang w:eastAsia="en-US"/>
        </w:rPr>
        <w:t>) található.</w:t>
      </w:r>
    </w:p>
    <w:p w14:paraId="3042E4D0" w14:textId="697AC2DE" w:rsidR="00E22253" w:rsidRPr="00B173C8" w:rsidRDefault="0094727F" w:rsidP="00B173C8">
      <w:pPr>
        <w:widowControl w:val="0"/>
        <w:spacing w:line="240" w:lineRule="auto"/>
        <w:rPr>
          <w:color w:val="000000"/>
          <w:szCs w:val="22"/>
        </w:rPr>
      </w:pPr>
      <w:r w:rsidRPr="00505D8A">
        <w:rPr>
          <w:b/>
        </w:rPr>
        <w:br w:type="page"/>
      </w:r>
      <w:r w:rsidR="00364706" w:rsidRPr="00B173C8">
        <w:rPr>
          <w:noProof/>
          <w:snapToGrid/>
          <w:szCs w:val="22"/>
          <w:lang w:eastAsia="hu-HU"/>
        </w:rPr>
        <w:drawing>
          <wp:inline distT="0" distB="0" distL="0" distR="0" wp14:anchorId="2E5C638F" wp14:editId="25622888">
            <wp:extent cx="190500" cy="167640"/>
            <wp:effectExtent l="0" t="0" r="0" b="0"/>
            <wp:docPr id="3"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T_1000x858px"/>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 cy="167640"/>
                    </a:xfrm>
                    <a:prstGeom prst="rect">
                      <a:avLst/>
                    </a:prstGeom>
                    <a:noFill/>
                    <a:ln>
                      <a:noFill/>
                    </a:ln>
                  </pic:spPr>
                </pic:pic>
              </a:graphicData>
            </a:graphic>
          </wp:inline>
        </w:drawing>
      </w:r>
      <w:r w:rsidR="00E22253" w:rsidRPr="00B173C8">
        <w:rPr>
          <w:szCs w:val="22"/>
        </w:rPr>
        <w:t>Ez a gyógyszer fokozott felügyelet alatt áll, mely lehetővé teszi az új gyógyszerbiztonsági információk gyors azonosítását. Az egészségügyi szakembereket arra kérjük, hogy jelentsenek bármilyen feltételezett mellékhatást. A mellékhatások jelentésének módjairól a 4.8</w:t>
      </w:r>
      <w:r w:rsidR="00924338" w:rsidRPr="00B173C8">
        <w:rPr>
          <w:szCs w:val="22"/>
        </w:rPr>
        <w:t> </w:t>
      </w:r>
      <w:r w:rsidR="00E22253" w:rsidRPr="00B173C8">
        <w:rPr>
          <w:szCs w:val="22"/>
        </w:rPr>
        <w:t>pontban kaphatnak további tájékoztatást.</w:t>
      </w:r>
    </w:p>
    <w:p w14:paraId="1150D74F" w14:textId="77777777" w:rsidR="00E22253" w:rsidRPr="00B173C8" w:rsidRDefault="00E22253" w:rsidP="00B173C8">
      <w:pPr>
        <w:widowControl w:val="0"/>
        <w:spacing w:line="240" w:lineRule="auto"/>
        <w:rPr>
          <w:color w:val="000000"/>
          <w:szCs w:val="22"/>
        </w:rPr>
      </w:pPr>
    </w:p>
    <w:p w14:paraId="656099B5" w14:textId="77777777" w:rsidR="00303A0F" w:rsidRPr="00B173C8" w:rsidRDefault="00303A0F" w:rsidP="00B173C8">
      <w:pPr>
        <w:widowControl w:val="0"/>
        <w:spacing w:line="240" w:lineRule="auto"/>
        <w:rPr>
          <w:color w:val="000000"/>
          <w:szCs w:val="22"/>
        </w:rPr>
      </w:pPr>
    </w:p>
    <w:p w14:paraId="45F5B4CE" w14:textId="77777777" w:rsidR="008B6F98" w:rsidRPr="00B173C8" w:rsidRDefault="008B6F98" w:rsidP="00B173C8">
      <w:pPr>
        <w:widowControl w:val="0"/>
        <w:spacing w:line="240" w:lineRule="auto"/>
        <w:rPr>
          <w:b/>
          <w:szCs w:val="22"/>
        </w:rPr>
      </w:pPr>
      <w:r w:rsidRPr="00B173C8">
        <w:rPr>
          <w:b/>
          <w:szCs w:val="22"/>
        </w:rPr>
        <w:t>1.</w:t>
      </w:r>
      <w:r w:rsidRPr="00B173C8">
        <w:rPr>
          <w:b/>
          <w:szCs w:val="22"/>
        </w:rPr>
        <w:tab/>
        <w:t>A GYÓGYSZER NEVE</w:t>
      </w:r>
    </w:p>
    <w:p w14:paraId="7E262CEE" w14:textId="77777777" w:rsidR="008B6F98" w:rsidRPr="00B173C8" w:rsidRDefault="008B6F98" w:rsidP="00B173C8">
      <w:pPr>
        <w:keepNext/>
        <w:tabs>
          <w:tab w:val="clear" w:pos="567"/>
        </w:tabs>
        <w:spacing w:line="240" w:lineRule="auto"/>
        <w:rPr>
          <w:noProof/>
          <w:snapToGrid/>
          <w:szCs w:val="22"/>
          <w:lang w:eastAsia="en-US"/>
        </w:rPr>
      </w:pPr>
    </w:p>
    <w:p w14:paraId="1996AE75"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Revestive 5 mg por és oldószer oldatos injekcióhoz</w:t>
      </w:r>
    </w:p>
    <w:p w14:paraId="44AF8C0E" w14:textId="77777777" w:rsidR="008B6F98" w:rsidRPr="00B173C8" w:rsidRDefault="008B6F98" w:rsidP="00B173C8">
      <w:pPr>
        <w:tabs>
          <w:tab w:val="clear" w:pos="567"/>
        </w:tabs>
        <w:spacing w:line="240" w:lineRule="auto"/>
        <w:rPr>
          <w:noProof/>
          <w:snapToGrid/>
          <w:szCs w:val="22"/>
          <w:lang w:eastAsia="en-US"/>
        </w:rPr>
      </w:pPr>
    </w:p>
    <w:p w14:paraId="1D9CCEDA" w14:textId="77777777" w:rsidR="008B6F98" w:rsidRPr="00B173C8" w:rsidRDefault="008B6F98" w:rsidP="00B173C8">
      <w:pPr>
        <w:tabs>
          <w:tab w:val="clear" w:pos="567"/>
        </w:tabs>
        <w:spacing w:line="240" w:lineRule="auto"/>
        <w:rPr>
          <w:noProof/>
          <w:snapToGrid/>
          <w:szCs w:val="22"/>
          <w:lang w:eastAsia="en-US"/>
        </w:rPr>
      </w:pPr>
    </w:p>
    <w:p w14:paraId="23B84BE7" w14:textId="77777777" w:rsidR="008B6F98" w:rsidRPr="00B173C8" w:rsidRDefault="008B6F98" w:rsidP="00B173C8">
      <w:pPr>
        <w:widowControl w:val="0"/>
        <w:spacing w:line="240" w:lineRule="auto"/>
        <w:rPr>
          <w:b/>
          <w:szCs w:val="22"/>
        </w:rPr>
      </w:pPr>
      <w:r w:rsidRPr="00B173C8">
        <w:rPr>
          <w:b/>
          <w:szCs w:val="22"/>
        </w:rPr>
        <w:t>2.</w:t>
      </w:r>
      <w:r w:rsidRPr="00B173C8">
        <w:rPr>
          <w:b/>
          <w:szCs w:val="22"/>
        </w:rPr>
        <w:tab/>
        <w:t>MINŐSÉGI ÉS MENNYISÉGI ÖSSZETÉTEL</w:t>
      </w:r>
    </w:p>
    <w:p w14:paraId="70449410" w14:textId="77777777" w:rsidR="008B6F98" w:rsidRPr="00B173C8" w:rsidRDefault="008B6F98" w:rsidP="00B173C8">
      <w:pPr>
        <w:keepNext/>
        <w:tabs>
          <w:tab w:val="clear" w:pos="567"/>
        </w:tabs>
        <w:spacing w:line="240" w:lineRule="auto"/>
        <w:rPr>
          <w:szCs w:val="22"/>
        </w:rPr>
      </w:pPr>
    </w:p>
    <w:p w14:paraId="11F11E08" w14:textId="77777777" w:rsidR="008B6F98" w:rsidRPr="00B173C8" w:rsidRDefault="008B6F98" w:rsidP="00B173C8">
      <w:pPr>
        <w:spacing w:line="240" w:lineRule="auto"/>
        <w:contextualSpacing/>
        <w:rPr>
          <w:szCs w:val="22"/>
        </w:rPr>
      </w:pPr>
      <w:r w:rsidRPr="00B173C8">
        <w:rPr>
          <w:szCs w:val="22"/>
        </w:rPr>
        <w:t xml:space="preserve">5 mg teduglutidot* </w:t>
      </w:r>
      <w:r w:rsidR="005A1BE8" w:rsidRPr="00B173C8">
        <w:rPr>
          <w:szCs w:val="22"/>
        </w:rPr>
        <w:t xml:space="preserve">tartalmaz port </w:t>
      </w:r>
      <w:r w:rsidRPr="00B173C8">
        <w:rPr>
          <w:szCs w:val="22"/>
        </w:rPr>
        <w:t>tartalmaz</w:t>
      </w:r>
      <w:r w:rsidR="00CC632D" w:rsidRPr="00B173C8">
        <w:rPr>
          <w:szCs w:val="22"/>
        </w:rPr>
        <w:t>ó injekciós üvegenként</w:t>
      </w:r>
      <w:r w:rsidRPr="00B173C8">
        <w:rPr>
          <w:szCs w:val="22"/>
        </w:rPr>
        <w:t>.</w:t>
      </w:r>
    </w:p>
    <w:p w14:paraId="6A19C1E4" w14:textId="77777777" w:rsidR="008B6F98" w:rsidRPr="00B173C8" w:rsidRDefault="00307DE9" w:rsidP="00B173C8">
      <w:pPr>
        <w:spacing w:line="240" w:lineRule="auto"/>
        <w:contextualSpacing/>
        <w:rPr>
          <w:szCs w:val="22"/>
        </w:rPr>
      </w:pPr>
      <w:r w:rsidRPr="00B173C8">
        <w:rPr>
          <w:szCs w:val="22"/>
        </w:rPr>
        <w:t xml:space="preserve">Feloldás </w:t>
      </w:r>
      <w:r w:rsidR="008B6F98" w:rsidRPr="00B173C8">
        <w:rPr>
          <w:szCs w:val="22"/>
        </w:rPr>
        <w:t>után egy injekciós üveg 5 mg teduglutidot tartalmaz 0,5 ml oldatban, ami 10 mg/ml-es koncentrációnak felel meg.</w:t>
      </w:r>
    </w:p>
    <w:p w14:paraId="79302F60" w14:textId="77777777" w:rsidR="008B6F98" w:rsidRPr="00B173C8" w:rsidRDefault="008B6F98" w:rsidP="00B173C8">
      <w:pPr>
        <w:spacing w:line="240" w:lineRule="auto"/>
        <w:contextualSpacing/>
        <w:rPr>
          <w:szCs w:val="22"/>
        </w:rPr>
      </w:pPr>
    </w:p>
    <w:p w14:paraId="48967720" w14:textId="77777777" w:rsidR="008B6F98" w:rsidRPr="00B173C8" w:rsidRDefault="008B6F98" w:rsidP="00B173C8">
      <w:pPr>
        <w:spacing w:line="240" w:lineRule="auto"/>
        <w:contextualSpacing/>
        <w:rPr>
          <w:szCs w:val="22"/>
        </w:rPr>
      </w:pPr>
      <w:r w:rsidRPr="00B173C8">
        <w:rPr>
          <w:szCs w:val="22"/>
        </w:rPr>
        <w:t>*</w:t>
      </w:r>
      <w:r w:rsidR="00CC632D" w:rsidRPr="00B173C8">
        <w:rPr>
          <w:szCs w:val="22"/>
        </w:rPr>
        <w:t>G</w:t>
      </w:r>
      <w:r w:rsidRPr="00B173C8">
        <w:rPr>
          <w:szCs w:val="22"/>
        </w:rPr>
        <w:t xml:space="preserve">lukagonszerű peptid-2 </w:t>
      </w:r>
      <w:r w:rsidR="00CC632D" w:rsidRPr="00B173C8">
        <w:rPr>
          <w:szCs w:val="22"/>
        </w:rPr>
        <w:t xml:space="preserve">analóg </w:t>
      </w:r>
      <w:r w:rsidRPr="00B173C8">
        <w:rPr>
          <w:szCs w:val="22"/>
        </w:rPr>
        <w:t xml:space="preserve">(glucagon-like peptide-2, GLP-2), </w:t>
      </w:r>
      <w:r w:rsidR="004D078C" w:rsidRPr="00B173C8">
        <w:rPr>
          <w:szCs w:val="22"/>
        </w:rPr>
        <w:t>a</w:t>
      </w:r>
      <w:r w:rsidRPr="00B173C8">
        <w:rPr>
          <w:szCs w:val="22"/>
        </w:rPr>
        <w:t xml:space="preserve">melyet rekombináns DNS technológiával </w:t>
      </w:r>
      <w:r w:rsidRPr="00B173C8">
        <w:rPr>
          <w:i/>
          <w:szCs w:val="22"/>
        </w:rPr>
        <w:t>Escherichia coli</w:t>
      </w:r>
      <w:r w:rsidR="00375E46" w:rsidRPr="00B173C8">
        <w:rPr>
          <w:szCs w:val="22"/>
        </w:rPr>
        <w:t>-</w:t>
      </w:r>
      <w:r w:rsidR="00420945" w:rsidRPr="00B173C8">
        <w:rPr>
          <w:szCs w:val="22"/>
        </w:rPr>
        <w:t xml:space="preserve">sejtekben </w:t>
      </w:r>
      <w:r w:rsidRPr="00B173C8">
        <w:rPr>
          <w:szCs w:val="22"/>
        </w:rPr>
        <w:t>állítanak elő).</w:t>
      </w:r>
    </w:p>
    <w:p w14:paraId="4F64ED34" w14:textId="77777777" w:rsidR="008B6F98" w:rsidRPr="00B173C8" w:rsidRDefault="008B6F98" w:rsidP="00B173C8">
      <w:pPr>
        <w:spacing w:line="240" w:lineRule="auto"/>
        <w:contextualSpacing/>
        <w:rPr>
          <w:szCs w:val="22"/>
        </w:rPr>
      </w:pPr>
    </w:p>
    <w:p w14:paraId="6DECB0EA" w14:textId="77777777" w:rsidR="008B6F98" w:rsidRPr="00B173C8" w:rsidRDefault="008B6F98" w:rsidP="00B173C8">
      <w:pPr>
        <w:spacing w:line="240" w:lineRule="auto"/>
        <w:contextualSpacing/>
        <w:rPr>
          <w:szCs w:val="22"/>
        </w:rPr>
      </w:pPr>
      <w:r w:rsidRPr="00B173C8">
        <w:rPr>
          <w:szCs w:val="22"/>
        </w:rPr>
        <w:t>A segédanyagok teljes listáját lásd a 6.1</w:t>
      </w:r>
      <w:r w:rsidR="006036CD" w:rsidRPr="00B173C8">
        <w:rPr>
          <w:szCs w:val="22"/>
        </w:rPr>
        <w:t> </w:t>
      </w:r>
      <w:r w:rsidRPr="00B173C8">
        <w:rPr>
          <w:szCs w:val="22"/>
        </w:rPr>
        <w:t>pontban.</w:t>
      </w:r>
    </w:p>
    <w:p w14:paraId="2C4BF6B9" w14:textId="77777777" w:rsidR="008B6F98" w:rsidRPr="00B173C8" w:rsidRDefault="008B6F98" w:rsidP="00B173C8">
      <w:pPr>
        <w:tabs>
          <w:tab w:val="clear" w:pos="567"/>
        </w:tabs>
        <w:spacing w:line="240" w:lineRule="auto"/>
        <w:rPr>
          <w:szCs w:val="22"/>
        </w:rPr>
      </w:pPr>
    </w:p>
    <w:p w14:paraId="7944D877" w14:textId="77777777" w:rsidR="008B6F98" w:rsidRPr="00B173C8" w:rsidRDefault="008B6F98" w:rsidP="00B173C8">
      <w:pPr>
        <w:tabs>
          <w:tab w:val="clear" w:pos="567"/>
        </w:tabs>
        <w:spacing w:line="240" w:lineRule="auto"/>
        <w:rPr>
          <w:szCs w:val="22"/>
        </w:rPr>
      </w:pPr>
    </w:p>
    <w:p w14:paraId="61315573" w14:textId="77777777" w:rsidR="008B6F98" w:rsidRPr="00B173C8" w:rsidRDefault="008B6F98" w:rsidP="00B173C8">
      <w:pPr>
        <w:widowControl w:val="0"/>
        <w:spacing w:line="240" w:lineRule="auto"/>
        <w:rPr>
          <w:b/>
          <w:szCs w:val="22"/>
        </w:rPr>
      </w:pPr>
      <w:r w:rsidRPr="00B173C8">
        <w:rPr>
          <w:b/>
          <w:szCs w:val="22"/>
        </w:rPr>
        <w:t>3.</w:t>
      </w:r>
      <w:r w:rsidRPr="00B173C8">
        <w:rPr>
          <w:b/>
          <w:szCs w:val="22"/>
        </w:rPr>
        <w:tab/>
        <w:t>GYÓGYSZERFORMA</w:t>
      </w:r>
    </w:p>
    <w:p w14:paraId="3CA7FF4F" w14:textId="77777777" w:rsidR="008B6F98" w:rsidRPr="00B173C8" w:rsidRDefault="008B6F98" w:rsidP="00B173C8">
      <w:pPr>
        <w:keepNext/>
        <w:tabs>
          <w:tab w:val="clear" w:pos="567"/>
        </w:tabs>
        <w:spacing w:line="240" w:lineRule="auto"/>
        <w:rPr>
          <w:szCs w:val="22"/>
        </w:rPr>
      </w:pPr>
    </w:p>
    <w:p w14:paraId="13FA4E12" w14:textId="77777777" w:rsidR="008B6F98" w:rsidRPr="00B173C8" w:rsidRDefault="008B6F98" w:rsidP="00B173C8">
      <w:pPr>
        <w:spacing w:line="240" w:lineRule="auto"/>
        <w:contextualSpacing/>
        <w:rPr>
          <w:szCs w:val="22"/>
        </w:rPr>
      </w:pPr>
      <w:r w:rsidRPr="00B173C8">
        <w:rPr>
          <w:szCs w:val="22"/>
        </w:rPr>
        <w:t>Por és oldószer oldatos injekcióhoz.</w:t>
      </w:r>
    </w:p>
    <w:p w14:paraId="0491D040" w14:textId="77777777" w:rsidR="008B6F98" w:rsidRPr="00B173C8" w:rsidRDefault="008B6F98" w:rsidP="00B173C8">
      <w:pPr>
        <w:spacing w:line="240" w:lineRule="auto"/>
        <w:contextualSpacing/>
        <w:rPr>
          <w:szCs w:val="22"/>
        </w:rPr>
      </w:pPr>
      <w:r w:rsidRPr="00B173C8">
        <w:rPr>
          <w:szCs w:val="22"/>
        </w:rPr>
        <w:t>A por fehér, az oldószer tiszta és színtelen.</w:t>
      </w:r>
    </w:p>
    <w:p w14:paraId="68EED434" w14:textId="77777777" w:rsidR="008B6F98" w:rsidRPr="00B173C8" w:rsidRDefault="008B6F98" w:rsidP="00B173C8">
      <w:pPr>
        <w:tabs>
          <w:tab w:val="clear" w:pos="567"/>
        </w:tabs>
        <w:spacing w:line="240" w:lineRule="auto"/>
        <w:rPr>
          <w:szCs w:val="22"/>
        </w:rPr>
      </w:pPr>
    </w:p>
    <w:p w14:paraId="2D4FCE7F" w14:textId="77777777" w:rsidR="008B6F98" w:rsidRPr="00B173C8" w:rsidRDefault="008B6F98" w:rsidP="00B173C8">
      <w:pPr>
        <w:tabs>
          <w:tab w:val="clear" w:pos="567"/>
        </w:tabs>
        <w:spacing w:line="240" w:lineRule="auto"/>
        <w:rPr>
          <w:szCs w:val="22"/>
        </w:rPr>
      </w:pPr>
    </w:p>
    <w:p w14:paraId="69B19E6C" w14:textId="77777777" w:rsidR="008B6F98" w:rsidRPr="00B173C8" w:rsidRDefault="008B6F98" w:rsidP="00B173C8">
      <w:pPr>
        <w:widowControl w:val="0"/>
        <w:spacing w:line="240" w:lineRule="auto"/>
        <w:rPr>
          <w:b/>
          <w:szCs w:val="22"/>
        </w:rPr>
      </w:pPr>
      <w:r w:rsidRPr="00B173C8">
        <w:rPr>
          <w:b/>
          <w:szCs w:val="22"/>
        </w:rPr>
        <w:t>4.</w:t>
      </w:r>
      <w:r w:rsidRPr="00B173C8">
        <w:rPr>
          <w:b/>
          <w:szCs w:val="22"/>
        </w:rPr>
        <w:tab/>
        <w:t>KLINIKAI JELLEMZŐK</w:t>
      </w:r>
    </w:p>
    <w:p w14:paraId="5E178F97" w14:textId="77777777" w:rsidR="008B6F98" w:rsidRPr="00B173C8" w:rsidRDefault="008B6F98" w:rsidP="00B173C8">
      <w:pPr>
        <w:keepNext/>
        <w:tabs>
          <w:tab w:val="clear" w:pos="567"/>
        </w:tabs>
        <w:spacing w:line="240" w:lineRule="auto"/>
        <w:rPr>
          <w:szCs w:val="22"/>
        </w:rPr>
      </w:pPr>
    </w:p>
    <w:p w14:paraId="48EC8572" w14:textId="77777777" w:rsidR="008B6F98" w:rsidRPr="00B173C8" w:rsidRDefault="008B6F98" w:rsidP="00B173C8">
      <w:pPr>
        <w:widowControl w:val="0"/>
        <w:spacing w:line="240" w:lineRule="auto"/>
        <w:rPr>
          <w:b/>
          <w:szCs w:val="22"/>
        </w:rPr>
      </w:pPr>
      <w:r w:rsidRPr="00B173C8">
        <w:rPr>
          <w:b/>
          <w:szCs w:val="22"/>
        </w:rPr>
        <w:t>4.1</w:t>
      </w:r>
      <w:r w:rsidRPr="00B173C8">
        <w:rPr>
          <w:b/>
          <w:szCs w:val="22"/>
        </w:rPr>
        <w:tab/>
        <w:t>Terápiás javallatok</w:t>
      </w:r>
    </w:p>
    <w:p w14:paraId="34C84E57" w14:textId="77777777" w:rsidR="008B6F98" w:rsidRPr="00B173C8" w:rsidRDefault="008B6F98" w:rsidP="00B173C8">
      <w:pPr>
        <w:tabs>
          <w:tab w:val="clear" w:pos="567"/>
        </w:tabs>
        <w:spacing w:line="240" w:lineRule="auto"/>
        <w:rPr>
          <w:szCs w:val="22"/>
        </w:rPr>
      </w:pPr>
    </w:p>
    <w:p w14:paraId="037236FA" w14:textId="77777777" w:rsidR="008B6F98" w:rsidRPr="00B173C8" w:rsidRDefault="008B6F98" w:rsidP="00B173C8">
      <w:pPr>
        <w:spacing w:line="240" w:lineRule="auto"/>
        <w:contextualSpacing/>
        <w:rPr>
          <w:szCs w:val="22"/>
        </w:rPr>
      </w:pPr>
      <w:r w:rsidRPr="00B173C8">
        <w:rPr>
          <w:szCs w:val="22"/>
        </w:rPr>
        <w:t xml:space="preserve">A Revestive </w:t>
      </w:r>
      <w:r w:rsidR="00FB5CD9" w:rsidRPr="00B173C8">
        <w:rPr>
          <w:szCs w:val="22"/>
        </w:rPr>
        <w:t>4</w:t>
      </w:r>
      <w:r w:rsidR="003E748D" w:rsidRPr="00B173C8">
        <w:rPr>
          <w:szCs w:val="22"/>
        </w:rPr>
        <w:t> </w:t>
      </w:r>
      <w:r w:rsidR="00FB5CD9" w:rsidRPr="00B173C8">
        <w:rPr>
          <w:szCs w:val="22"/>
        </w:rPr>
        <w:t>hónapos</w:t>
      </w:r>
      <w:r w:rsidR="006036CD" w:rsidRPr="00B173C8">
        <w:rPr>
          <w:szCs w:val="22"/>
        </w:rPr>
        <w:t xml:space="preserve"> </w:t>
      </w:r>
      <w:r w:rsidR="00FB5CD9" w:rsidRPr="00B173C8">
        <w:rPr>
          <w:szCs w:val="22"/>
        </w:rPr>
        <w:t xml:space="preserve">korrigált </w:t>
      </w:r>
      <w:r w:rsidR="00D42FA2" w:rsidRPr="00B173C8">
        <w:rPr>
          <w:szCs w:val="22"/>
        </w:rPr>
        <w:t>élet</w:t>
      </w:r>
      <w:r w:rsidR="00FB5CD9" w:rsidRPr="00B173C8">
        <w:rPr>
          <w:szCs w:val="22"/>
        </w:rPr>
        <w:t xml:space="preserve">korú </w:t>
      </w:r>
      <w:r w:rsidR="006036CD" w:rsidRPr="00B173C8">
        <w:rPr>
          <w:szCs w:val="22"/>
        </w:rPr>
        <w:t xml:space="preserve">és </w:t>
      </w:r>
      <w:r w:rsidR="00924338" w:rsidRPr="00B173C8">
        <w:rPr>
          <w:szCs w:val="22"/>
        </w:rPr>
        <w:t xml:space="preserve">idősebb, </w:t>
      </w:r>
      <w:r w:rsidRPr="00B173C8">
        <w:rPr>
          <w:szCs w:val="22"/>
        </w:rPr>
        <w:t>rövidbél</w:t>
      </w:r>
      <w:r w:rsidR="000F1F45" w:rsidRPr="00B173C8">
        <w:rPr>
          <w:szCs w:val="22"/>
        </w:rPr>
        <w:noBreakHyphen/>
      </w:r>
      <w:r w:rsidRPr="00B173C8">
        <w:rPr>
          <w:szCs w:val="22"/>
        </w:rPr>
        <w:t>szindrómás</w:t>
      </w:r>
      <w:r w:rsidR="00224403" w:rsidRPr="00B173C8">
        <w:rPr>
          <w:szCs w:val="22"/>
        </w:rPr>
        <w:t xml:space="preserve"> (</w:t>
      </w:r>
      <w:r w:rsidR="00224403" w:rsidRPr="00B173C8">
        <w:rPr>
          <w:noProof/>
          <w:szCs w:val="22"/>
        </w:rPr>
        <w:t xml:space="preserve">Short Bowel Syndrome, </w:t>
      </w:r>
      <w:r w:rsidR="00224403" w:rsidRPr="00B173C8">
        <w:rPr>
          <w:szCs w:val="22"/>
        </w:rPr>
        <w:t>SBS)</w:t>
      </w:r>
      <w:r w:rsidRPr="00B173C8">
        <w:rPr>
          <w:szCs w:val="22"/>
        </w:rPr>
        <w:t xml:space="preserve"> </w:t>
      </w:r>
      <w:r w:rsidR="00924338" w:rsidRPr="00B173C8">
        <w:rPr>
          <w:szCs w:val="22"/>
        </w:rPr>
        <w:t>betegek</w:t>
      </w:r>
      <w:r w:rsidRPr="00B173C8">
        <w:rPr>
          <w:szCs w:val="22"/>
        </w:rPr>
        <w:t xml:space="preserve"> kezelésére </w:t>
      </w:r>
      <w:r w:rsidR="00420945" w:rsidRPr="00B173C8">
        <w:rPr>
          <w:szCs w:val="22"/>
        </w:rPr>
        <w:t>javallott</w:t>
      </w:r>
      <w:r w:rsidRPr="00B173C8">
        <w:rPr>
          <w:szCs w:val="22"/>
        </w:rPr>
        <w:t>. A betegeknek stabil állapotban kell lenniük a műtét utáni béladaptációs periódust követően.</w:t>
      </w:r>
    </w:p>
    <w:p w14:paraId="4FB3C05A" w14:textId="77777777" w:rsidR="008B6F98" w:rsidRPr="00B173C8" w:rsidRDefault="008B6F98" w:rsidP="00B173C8">
      <w:pPr>
        <w:tabs>
          <w:tab w:val="clear" w:pos="567"/>
        </w:tabs>
        <w:spacing w:line="240" w:lineRule="auto"/>
        <w:rPr>
          <w:szCs w:val="22"/>
        </w:rPr>
      </w:pPr>
    </w:p>
    <w:p w14:paraId="3DE72AFD" w14:textId="77777777" w:rsidR="008B6F98" w:rsidRPr="00B173C8" w:rsidRDefault="008B6F98" w:rsidP="00B173C8">
      <w:pPr>
        <w:spacing w:line="240" w:lineRule="auto"/>
        <w:ind w:left="567" w:hanging="567"/>
        <w:rPr>
          <w:b/>
          <w:szCs w:val="22"/>
        </w:rPr>
      </w:pPr>
      <w:r w:rsidRPr="00B173C8">
        <w:rPr>
          <w:b/>
          <w:szCs w:val="22"/>
        </w:rPr>
        <w:t>4.2</w:t>
      </w:r>
      <w:r w:rsidRPr="00B173C8">
        <w:rPr>
          <w:b/>
          <w:szCs w:val="22"/>
        </w:rPr>
        <w:tab/>
        <w:t>Adagolás és alkalmazás</w:t>
      </w:r>
    </w:p>
    <w:p w14:paraId="68691422" w14:textId="77777777" w:rsidR="008B6F98" w:rsidRPr="00B173C8" w:rsidRDefault="008B6F98" w:rsidP="00B173C8">
      <w:pPr>
        <w:keepNext/>
        <w:tabs>
          <w:tab w:val="clear" w:pos="567"/>
        </w:tabs>
        <w:spacing w:line="240" w:lineRule="auto"/>
        <w:rPr>
          <w:szCs w:val="22"/>
        </w:rPr>
      </w:pPr>
    </w:p>
    <w:p w14:paraId="22364F98" w14:textId="77777777" w:rsidR="008B6F98" w:rsidRPr="00B173C8" w:rsidRDefault="008B6F98" w:rsidP="00B173C8">
      <w:pPr>
        <w:spacing w:line="240" w:lineRule="auto"/>
        <w:contextualSpacing/>
        <w:rPr>
          <w:szCs w:val="22"/>
        </w:rPr>
      </w:pPr>
      <w:r w:rsidRPr="00B173C8">
        <w:rPr>
          <w:szCs w:val="22"/>
        </w:rPr>
        <w:t xml:space="preserve">A kezelést </w:t>
      </w:r>
      <w:r w:rsidR="00224403" w:rsidRPr="00B173C8">
        <w:rPr>
          <w:szCs w:val="22"/>
        </w:rPr>
        <w:t>SBS</w:t>
      </w:r>
      <w:r w:rsidRPr="00B173C8">
        <w:rPr>
          <w:szCs w:val="22"/>
        </w:rPr>
        <w:t xml:space="preserve"> kezelésében jártas szakorvos felügyelete alatt kell elkezdeni.</w:t>
      </w:r>
    </w:p>
    <w:p w14:paraId="18983BA2" w14:textId="77777777" w:rsidR="008B6F98" w:rsidRPr="00B173C8" w:rsidRDefault="008B6F98" w:rsidP="00B173C8">
      <w:pPr>
        <w:spacing w:line="240" w:lineRule="auto"/>
        <w:contextualSpacing/>
        <w:rPr>
          <w:szCs w:val="22"/>
        </w:rPr>
      </w:pPr>
    </w:p>
    <w:p w14:paraId="23347F49" w14:textId="77777777" w:rsidR="008B6F98" w:rsidRPr="00B173C8" w:rsidRDefault="008B6F98" w:rsidP="00B173C8">
      <w:pPr>
        <w:spacing w:line="240" w:lineRule="auto"/>
        <w:contextualSpacing/>
        <w:rPr>
          <w:szCs w:val="22"/>
        </w:rPr>
      </w:pPr>
      <w:r w:rsidRPr="00B173C8">
        <w:rPr>
          <w:szCs w:val="22"/>
        </w:rPr>
        <w:t xml:space="preserve">A kezelést csak akkor szabad elkezdeni, ha </w:t>
      </w:r>
      <w:r w:rsidR="00420945" w:rsidRPr="00B173C8">
        <w:rPr>
          <w:szCs w:val="22"/>
        </w:rPr>
        <w:t xml:space="preserve">ésszerűen </w:t>
      </w:r>
      <w:r w:rsidRPr="00B173C8">
        <w:rPr>
          <w:szCs w:val="22"/>
        </w:rPr>
        <w:t xml:space="preserve">feltételezhető, hogy </w:t>
      </w:r>
      <w:r w:rsidR="007F3106" w:rsidRPr="00B173C8">
        <w:rPr>
          <w:rFonts w:eastAsia="Times New Roman"/>
          <w:bCs/>
          <w:snapToGrid/>
          <w:szCs w:val="22"/>
          <w:lang w:eastAsia="en-US"/>
        </w:rPr>
        <w:t>a beteg stabil a</w:t>
      </w:r>
      <w:r w:rsidR="007F3106" w:rsidRPr="00B173C8">
        <w:rPr>
          <w:szCs w:val="22"/>
        </w:rPr>
        <w:t xml:space="preserve"> </w:t>
      </w:r>
      <w:r w:rsidRPr="00B173C8">
        <w:rPr>
          <w:szCs w:val="22"/>
        </w:rPr>
        <w:t xml:space="preserve">béladaptáció </w:t>
      </w:r>
      <w:r w:rsidR="007F3106" w:rsidRPr="00B173C8">
        <w:rPr>
          <w:rFonts w:eastAsia="Times New Roman"/>
          <w:bCs/>
          <w:snapToGrid/>
          <w:szCs w:val="22"/>
          <w:lang w:eastAsia="en-US"/>
        </w:rPr>
        <w:t>időszaka után</w:t>
      </w:r>
      <w:r w:rsidRPr="00B173C8">
        <w:rPr>
          <w:szCs w:val="22"/>
        </w:rPr>
        <w:t xml:space="preserve">. </w:t>
      </w:r>
      <w:r w:rsidR="00420945" w:rsidRPr="00B173C8">
        <w:rPr>
          <w:szCs w:val="22"/>
        </w:rPr>
        <w:t xml:space="preserve">A kezelés megkezdése előtt az </w:t>
      </w:r>
      <w:r w:rsidRPr="00B173C8">
        <w:rPr>
          <w:szCs w:val="22"/>
        </w:rPr>
        <w:t>intravénás folyadék- és tápanyagpótlást optimalizálni és stabilizálni kell.</w:t>
      </w:r>
    </w:p>
    <w:p w14:paraId="3003C74C" w14:textId="77777777" w:rsidR="008B6F98" w:rsidRPr="00B173C8" w:rsidRDefault="008B6F98" w:rsidP="00B173C8">
      <w:pPr>
        <w:spacing w:line="240" w:lineRule="auto"/>
        <w:contextualSpacing/>
        <w:rPr>
          <w:szCs w:val="22"/>
        </w:rPr>
      </w:pPr>
    </w:p>
    <w:p w14:paraId="1C0175CB" w14:textId="77777777" w:rsidR="008B6F98" w:rsidRPr="00B173C8" w:rsidRDefault="00680026" w:rsidP="00B173C8">
      <w:pPr>
        <w:spacing w:line="240" w:lineRule="auto"/>
        <w:contextualSpacing/>
        <w:rPr>
          <w:szCs w:val="22"/>
        </w:rPr>
      </w:pPr>
      <w:r w:rsidRPr="00B173C8">
        <w:rPr>
          <w:szCs w:val="22"/>
        </w:rPr>
        <w:t xml:space="preserve">Az orvos </w:t>
      </w:r>
      <w:r w:rsidR="00434ABA" w:rsidRPr="00B173C8">
        <w:rPr>
          <w:szCs w:val="22"/>
        </w:rPr>
        <w:t xml:space="preserve">által végzett </w:t>
      </w:r>
      <w:r w:rsidRPr="00B173C8">
        <w:rPr>
          <w:rFonts w:eastAsia="Times New Roman"/>
          <w:bCs/>
          <w:snapToGrid/>
          <w:szCs w:val="22"/>
          <w:lang w:eastAsia="en-US"/>
        </w:rPr>
        <w:t xml:space="preserve">klinikai </w:t>
      </w:r>
      <w:r w:rsidRPr="00B173C8">
        <w:rPr>
          <w:szCs w:val="22"/>
        </w:rPr>
        <w:t xml:space="preserve">értékelésnek figyelembe kell vennie az egyéni </w:t>
      </w:r>
      <w:r w:rsidR="00311151" w:rsidRPr="00B173C8">
        <w:rPr>
          <w:szCs w:val="22"/>
        </w:rPr>
        <w:t>terápiás</w:t>
      </w:r>
      <w:r w:rsidRPr="00B173C8">
        <w:rPr>
          <w:szCs w:val="22"/>
        </w:rPr>
        <w:t xml:space="preserve"> </w:t>
      </w:r>
      <w:r w:rsidRPr="00B173C8">
        <w:rPr>
          <w:rFonts w:eastAsia="Times New Roman"/>
          <w:bCs/>
          <w:snapToGrid/>
          <w:szCs w:val="22"/>
          <w:lang w:eastAsia="en-US"/>
        </w:rPr>
        <w:t>célokat</w:t>
      </w:r>
      <w:r w:rsidRPr="00B173C8">
        <w:rPr>
          <w:szCs w:val="22"/>
        </w:rPr>
        <w:t xml:space="preserve"> és a beteg </w:t>
      </w:r>
      <w:r w:rsidR="00311151" w:rsidRPr="00B173C8">
        <w:rPr>
          <w:szCs w:val="22"/>
        </w:rPr>
        <w:t>preferenciá</w:t>
      </w:r>
      <w:r w:rsidRPr="00B173C8">
        <w:rPr>
          <w:szCs w:val="22"/>
        </w:rPr>
        <w:t>it. A kezelést le kell állítani, ha</w:t>
      </w:r>
      <w:r w:rsidR="00C36E44" w:rsidRPr="00B173C8">
        <w:rPr>
          <w:szCs w:val="22"/>
        </w:rPr>
        <w:t xml:space="preserve"> a</w:t>
      </w:r>
      <w:r w:rsidRPr="00B173C8">
        <w:rPr>
          <w:szCs w:val="22"/>
        </w:rPr>
        <w:t xml:space="preserve"> beteg </w:t>
      </w:r>
      <w:r w:rsidRPr="00B173C8">
        <w:rPr>
          <w:rFonts w:eastAsia="Times New Roman"/>
          <w:bCs/>
          <w:snapToGrid/>
          <w:szCs w:val="22"/>
          <w:lang w:eastAsia="en-US"/>
        </w:rPr>
        <w:t xml:space="preserve">állapotában </w:t>
      </w:r>
      <w:r w:rsidR="00603AFC" w:rsidRPr="00B173C8">
        <w:rPr>
          <w:szCs w:val="22"/>
        </w:rPr>
        <w:t xml:space="preserve">összességében </w:t>
      </w:r>
      <w:r w:rsidRPr="00B173C8">
        <w:rPr>
          <w:szCs w:val="22"/>
        </w:rPr>
        <w:t xml:space="preserve">nem </w:t>
      </w:r>
      <w:r w:rsidRPr="00B173C8">
        <w:rPr>
          <w:rFonts w:eastAsia="Times New Roman"/>
          <w:bCs/>
          <w:snapToGrid/>
          <w:szCs w:val="22"/>
          <w:lang w:eastAsia="en-US"/>
        </w:rPr>
        <w:t>történik</w:t>
      </w:r>
      <w:r w:rsidR="00434ABA" w:rsidRPr="00B173C8">
        <w:rPr>
          <w:rFonts w:eastAsia="Times New Roman"/>
          <w:bCs/>
          <w:snapToGrid/>
          <w:szCs w:val="22"/>
          <w:lang w:eastAsia="en-US"/>
        </w:rPr>
        <w:t xml:space="preserve"> javulás</w:t>
      </w:r>
      <w:r w:rsidRPr="00B173C8">
        <w:rPr>
          <w:rFonts w:eastAsia="Times New Roman"/>
          <w:bCs/>
          <w:snapToGrid/>
          <w:szCs w:val="22"/>
          <w:lang w:eastAsia="en-US"/>
        </w:rPr>
        <w:t xml:space="preserve">. </w:t>
      </w:r>
      <w:r w:rsidR="00603AFC" w:rsidRPr="00B173C8">
        <w:rPr>
          <w:rFonts w:eastAsia="Times New Roman"/>
          <w:bCs/>
          <w:snapToGrid/>
          <w:szCs w:val="22"/>
          <w:lang w:eastAsia="en-US"/>
        </w:rPr>
        <w:t>Minden betegnél</w:t>
      </w:r>
      <w:r w:rsidR="008B6F98" w:rsidRPr="00B173C8">
        <w:rPr>
          <w:rFonts w:eastAsia="Times New Roman"/>
          <w:bCs/>
          <w:snapToGrid/>
          <w:szCs w:val="22"/>
          <w:lang w:eastAsia="en-US"/>
        </w:rPr>
        <w:t xml:space="preserve"> </w:t>
      </w:r>
      <w:r w:rsidR="007F3106" w:rsidRPr="00B173C8">
        <w:rPr>
          <w:rFonts w:eastAsia="Times New Roman"/>
          <w:bCs/>
          <w:snapToGrid/>
          <w:szCs w:val="22"/>
          <w:lang w:eastAsia="en-US"/>
        </w:rPr>
        <w:t>szorosan, folyamatosan monitorozni kell</w:t>
      </w:r>
      <w:r w:rsidR="007F3106" w:rsidRPr="00B173C8">
        <w:rPr>
          <w:szCs w:val="22"/>
        </w:rPr>
        <w:t xml:space="preserve"> </w:t>
      </w:r>
      <w:r w:rsidR="008B6F98" w:rsidRPr="00B173C8">
        <w:rPr>
          <w:szCs w:val="22"/>
        </w:rPr>
        <w:t xml:space="preserve">a hatásosságot és biztonságosságot </w:t>
      </w:r>
      <w:r w:rsidR="001D79B6" w:rsidRPr="00B173C8">
        <w:rPr>
          <w:szCs w:val="22"/>
        </w:rPr>
        <w:t>a klinikai kezelési ajánlások szerint</w:t>
      </w:r>
      <w:r w:rsidR="008B6F98" w:rsidRPr="00B173C8">
        <w:rPr>
          <w:rFonts w:eastAsia="Times New Roman"/>
          <w:bCs/>
          <w:snapToGrid/>
          <w:szCs w:val="22"/>
          <w:lang w:eastAsia="en-US"/>
        </w:rPr>
        <w:t>.</w:t>
      </w:r>
    </w:p>
    <w:p w14:paraId="7F10B5A6" w14:textId="77777777" w:rsidR="008B6F98" w:rsidRPr="00B173C8" w:rsidRDefault="008B6F98" w:rsidP="00B173C8">
      <w:pPr>
        <w:tabs>
          <w:tab w:val="clear" w:pos="567"/>
        </w:tabs>
        <w:autoSpaceDE w:val="0"/>
        <w:autoSpaceDN w:val="0"/>
        <w:adjustRightInd w:val="0"/>
        <w:spacing w:line="240" w:lineRule="auto"/>
        <w:rPr>
          <w:szCs w:val="22"/>
        </w:rPr>
      </w:pPr>
    </w:p>
    <w:p w14:paraId="3F159764" w14:textId="77777777" w:rsidR="008B6F98" w:rsidRPr="00B173C8" w:rsidRDefault="008B6F98" w:rsidP="00B173C8">
      <w:pPr>
        <w:keepNext/>
        <w:spacing w:line="240" w:lineRule="auto"/>
        <w:rPr>
          <w:szCs w:val="22"/>
          <w:u w:val="single"/>
        </w:rPr>
      </w:pPr>
      <w:r w:rsidRPr="00B173C8">
        <w:rPr>
          <w:szCs w:val="22"/>
          <w:u w:val="single"/>
        </w:rPr>
        <w:t>Adagolás</w:t>
      </w:r>
    </w:p>
    <w:p w14:paraId="3A5DBB5C" w14:textId="77777777" w:rsidR="006D6EF6" w:rsidRPr="00B173C8" w:rsidRDefault="006D6EF6" w:rsidP="00B173C8">
      <w:pPr>
        <w:keepNext/>
        <w:spacing w:line="240" w:lineRule="auto"/>
        <w:rPr>
          <w:szCs w:val="22"/>
          <w:u w:val="single"/>
        </w:rPr>
      </w:pPr>
    </w:p>
    <w:p w14:paraId="38E97EB5" w14:textId="77777777" w:rsidR="008B6F98" w:rsidRPr="00B173C8" w:rsidRDefault="008B6F98" w:rsidP="00B173C8">
      <w:pPr>
        <w:keepNext/>
        <w:tabs>
          <w:tab w:val="clear" w:pos="567"/>
        </w:tabs>
        <w:autoSpaceDE w:val="0"/>
        <w:autoSpaceDN w:val="0"/>
        <w:adjustRightInd w:val="0"/>
        <w:spacing w:line="240" w:lineRule="auto"/>
        <w:rPr>
          <w:i/>
          <w:szCs w:val="22"/>
        </w:rPr>
      </w:pPr>
      <w:r w:rsidRPr="00505D8A">
        <w:rPr>
          <w:i/>
          <w:szCs w:val="22"/>
        </w:rPr>
        <w:t>Felnőttek</w:t>
      </w:r>
    </w:p>
    <w:p w14:paraId="0BC1E25C" w14:textId="77777777" w:rsidR="00240BF3" w:rsidRPr="00505D8A" w:rsidRDefault="00240BF3" w:rsidP="00B173C8">
      <w:pPr>
        <w:keepNext/>
        <w:tabs>
          <w:tab w:val="clear" w:pos="567"/>
        </w:tabs>
        <w:autoSpaceDE w:val="0"/>
        <w:autoSpaceDN w:val="0"/>
        <w:adjustRightInd w:val="0"/>
        <w:spacing w:line="240" w:lineRule="auto"/>
        <w:rPr>
          <w:iCs/>
          <w:szCs w:val="22"/>
        </w:rPr>
      </w:pPr>
    </w:p>
    <w:p w14:paraId="70AEA7C3" w14:textId="77777777" w:rsidR="006036CD" w:rsidRPr="00B173C8" w:rsidRDefault="008B6F98" w:rsidP="00B173C8">
      <w:pPr>
        <w:spacing w:line="240" w:lineRule="auto"/>
        <w:contextualSpacing/>
        <w:rPr>
          <w:szCs w:val="22"/>
        </w:rPr>
      </w:pPr>
      <w:r w:rsidRPr="00B173C8">
        <w:rPr>
          <w:szCs w:val="22"/>
        </w:rPr>
        <w:t xml:space="preserve">A </w:t>
      </w:r>
      <w:r w:rsidR="007F3106" w:rsidRPr="00B173C8">
        <w:rPr>
          <w:rFonts w:eastAsia="Times New Roman"/>
          <w:bCs/>
          <w:snapToGrid/>
          <w:szCs w:val="22"/>
          <w:lang w:eastAsia="en-US"/>
        </w:rPr>
        <w:t>Revestive</w:t>
      </w:r>
      <w:r w:rsidR="00116742" w:rsidRPr="00B173C8">
        <w:rPr>
          <w:rFonts w:eastAsia="Times New Roman"/>
          <w:bCs/>
          <w:snapToGrid/>
          <w:szCs w:val="22"/>
          <w:lang w:eastAsia="en-US"/>
        </w:rPr>
        <w:t xml:space="preserve"> ajánlott</w:t>
      </w:r>
      <w:r w:rsidR="007F3106" w:rsidRPr="00B173C8">
        <w:rPr>
          <w:szCs w:val="22"/>
        </w:rPr>
        <w:t xml:space="preserve"> </w:t>
      </w:r>
      <w:r w:rsidRPr="00B173C8">
        <w:rPr>
          <w:szCs w:val="22"/>
        </w:rPr>
        <w:t>dózis</w:t>
      </w:r>
      <w:r w:rsidR="00116742" w:rsidRPr="00B173C8">
        <w:rPr>
          <w:szCs w:val="22"/>
        </w:rPr>
        <w:t>a</w:t>
      </w:r>
      <w:r w:rsidRPr="00B173C8">
        <w:rPr>
          <w:szCs w:val="22"/>
        </w:rPr>
        <w:t xml:space="preserve"> 0,05 mg/ttkg naponta egyszer. A testtömegkilogrammonkénti injekciós térfogatok </w:t>
      </w:r>
      <w:r w:rsidR="00924338" w:rsidRPr="00B173C8">
        <w:rPr>
          <w:szCs w:val="22"/>
        </w:rPr>
        <w:t xml:space="preserve">alább, az 1. táblázatban </w:t>
      </w:r>
      <w:r w:rsidRPr="00B173C8">
        <w:rPr>
          <w:szCs w:val="22"/>
        </w:rPr>
        <w:t>található</w:t>
      </w:r>
      <w:r w:rsidR="00924338" w:rsidRPr="00B173C8">
        <w:rPr>
          <w:szCs w:val="22"/>
        </w:rPr>
        <w:t>k</w:t>
      </w:r>
      <w:r w:rsidRPr="00B173C8">
        <w:rPr>
          <w:szCs w:val="22"/>
        </w:rPr>
        <w:t>. A rövidbél</w:t>
      </w:r>
      <w:r w:rsidR="000F1F45" w:rsidRPr="00B173C8">
        <w:rPr>
          <w:szCs w:val="22"/>
        </w:rPr>
        <w:noBreakHyphen/>
      </w:r>
      <w:r w:rsidRPr="00B173C8">
        <w:rPr>
          <w:szCs w:val="22"/>
        </w:rPr>
        <w:t xml:space="preserve">szindrómás betegpopuláció heterogenitása miatt a kezelés tolerálhatóságának optimalizálására néhány betegnél </w:t>
      </w:r>
      <w:r w:rsidR="001D79B6" w:rsidRPr="00B173C8">
        <w:rPr>
          <w:szCs w:val="22"/>
        </w:rPr>
        <w:t xml:space="preserve">körültekintő monitorozás mellett </w:t>
      </w:r>
      <w:r w:rsidRPr="00B173C8">
        <w:rPr>
          <w:szCs w:val="22"/>
        </w:rPr>
        <w:t xml:space="preserve">megfontolandó a napi dózis lefelé való titrálása. Ha egy dózis kimaradt, a dózist még aznap, a lehető leghamarabb be kell </w:t>
      </w:r>
      <w:r w:rsidR="00224403" w:rsidRPr="00B173C8">
        <w:rPr>
          <w:szCs w:val="22"/>
        </w:rPr>
        <w:t>injekciózni</w:t>
      </w:r>
      <w:r w:rsidRPr="00B173C8">
        <w:rPr>
          <w:szCs w:val="22"/>
        </w:rPr>
        <w:t>.</w:t>
      </w:r>
    </w:p>
    <w:p w14:paraId="7766E503" w14:textId="77777777" w:rsidR="006036CD" w:rsidRPr="00B173C8" w:rsidRDefault="006036CD" w:rsidP="00B173C8">
      <w:pPr>
        <w:spacing w:line="240" w:lineRule="auto"/>
        <w:contextualSpacing/>
        <w:rPr>
          <w:szCs w:val="22"/>
        </w:rPr>
      </w:pPr>
    </w:p>
    <w:p w14:paraId="416CA9FD" w14:textId="77777777" w:rsidR="008B6F98" w:rsidRPr="00B173C8" w:rsidRDefault="0028691D" w:rsidP="00B173C8">
      <w:pPr>
        <w:spacing w:line="240" w:lineRule="auto"/>
        <w:contextualSpacing/>
        <w:rPr>
          <w:szCs w:val="22"/>
        </w:rPr>
      </w:pPr>
      <w:r w:rsidRPr="00B173C8">
        <w:rPr>
          <w:szCs w:val="22"/>
        </w:rPr>
        <w:t xml:space="preserve">A </w:t>
      </w:r>
      <w:r w:rsidRPr="00B173C8">
        <w:rPr>
          <w:rFonts w:eastAsia="Times New Roman"/>
          <w:bCs/>
          <w:snapToGrid/>
          <w:szCs w:val="22"/>
          <w:lang w:eastAsia="en-US"/>
        </w:rPr>
        <w:t>kezelés hatását</w:t>
      </w:r>
      <w:r w:rsidRPr="00B173C8">
        <w:rPr>
          <w:szCs w:val="22"/>
        </w:rPr>
        <w:t xml:space="preserve"> 6 hónap után értékelni</w:t>
      </w:r>
      <w:r w:rsidR="00324208" w:rsidRPr="00B173C8">
        <w:rPr>
          <w:rFonts w:eastAsia="Times New Roman"/>
          <w:bCs/>
          <w:snapToGrid/>
          <w:szCs w:val="22"/>
          <w:lang w:eastAsia="en-US"/>
        </w:rPr>
        <w:t xml:space="preserve"> kell</w:t>
      </w:r>
      <w:r w:rsidRPr="00B173C8">
        <w:rPr>
          <w:szCs w:val="22"/>
        </w:rPr>
        <w:t>.</w:t>
      </w:r>
      <w:r w:rsidR="00924338" w:rsidRPr="00B173C8">
        <w:rPr>
          <w:szCs w:val="22"/>
        </w:rPr>
        <w:t xml:space="preserve"> </w:t>
      </w:r>
      <w:r w:rsidR="00924338" w:rsidRPr="00B173C8">
        <w:rPr>
          <w:rFonts w:eastAsia="Times New Roman"/>
          <w:bCs/>
          <w:snapToGrid/>
          <w:szCs w:val="22"/>
          <w:lang w:eastAsia="en-US"/>
        </w:rPr>
        <w:t>Folyamatos kezelés ajánlott azoknál a betegeknél, akiknél abbahagyták a parenterális táplálást.</w:t>
      </w:r>
      <w:r w:rsidR="002A0F3D" w:rsidRPr="00B173C8">
        <w:rPr>
          <w:rFonts w:eastAsia="Times New Roman"/>
          <w:bCs/>
          <w:snapToGrid/>
          <w:szCs w:val="22"/>
          <w:lang w:eastAsia="en-US"/>
        </w:rPr>
        <w:t xml:space="preserve"> </w:t>
      </w:r>
      <w:r w:rsidR="008A1227" w:rsidRPr="00B173C8">
        <w:rPr>
          <w:rFonts w:eastAsia="Times New Roman"/>
          <w:bCs/>
          <w:snapToGrid/>
          <w:szCs w:val="22"/>
          <w:lang w:eastAsia="en-US"/>
        </w:rPr>
        <w:t>A k</w:t>
      </w:r>
      <w:r w:rsidR="002A0F3D" w:rsidRPr="00B173C8">
        <w:rPr>
          <w:rFonts w:eastAsia="Times New Roman"/>
          <w:bCs/>
          <w:snapToGrid/>
          <w:szCs w:val="22"/>
          <w:lang w:eastAsia="en-US"/>
        </w:rPr>
        <w:t>linikai vizsgálatokból származó</w:t>
      </w:r>
      <w:r w:rsidR="008A1227" w:rsidRPr="00B173C8">
        <w:rPr>
          <w:rFonts w:eastAsia="Times New Roman"/>
          <w:bCs/>
          <w:snapToGrid/>
          <w:szCs w:val="22"/>
          <w:lang w:eastAsia="en-US"/>
        </w:rPr>
        <w:t>,</w:t>
      </w:r>
      <w:r w:rsidR="002A0F3D" w:rsidRPr="00B173C8">
        <w:rPr>
          <w:rFonts w:eastAsia="Times New Roman"/>
          <w:bCs/>
          <w:snapToGrid/>
          <w:szCs w:val="22"/>
          <w:lang w:eastAsia="en-US"/>
        </w:rPr>
        <w:t xml:space="preserve"> korlátozott </w:t>
      </w:r>
      <w:r w:rsidR="008A1227" w:rsidRPr="00B173C8">
        <w:rPr>
          <w:rFonts w:eastAsia="Times New Roman"/>
          <w:bCs/>
          <w:snapToGrid/>
          <w:szCs w:val="22"/>
          <w:lang w:eastAsia="en-US"/>
        </w:rPr>
        <w:t xml:space="preserve">mennyiségű </w:t>
      </w:r>
      <w:r w:rsidR="000533C2" w:rsidRPr="00B173C8">
        <w:rPr>
          <w:rFonts w:eastAsia="Times New Roman"/>
          <w:bCs/>
          <w:snapToGrid/>
        </w:rPr>
        <w:t>adat azt mutatt</w:t>
      </w:r>
      <w:r w:rsidR="008A1227" w:rsidRPr="00B173C8">
        <w:rPr>
          <w:rFonts w:eastAsia="Times New Roman"/>
          <w:bCs/>
          <w:snapToGrid/>
        </w:rPr>
        <w:t>a</w:t>
      </w:r>
      <w:r w:rsidR="000533C2" w:rsidRPr="00B173C8">
        <w:rPr>
          <w:rFonts w:eastAsia="Times New Roman"/>
          <w:bCs/>
          <w:snapToGrid/>
        </w:rPr>
        <w:t xml:space="preserve">, hogy </w:t>
      </w:r>
      <w:r w:rsidR="002152AE" w:rsidRPr="00B173C8">
        <w:rPr>
          <w:rFonts w:eastAsia="Times New Roman"/>
          <w:bCs/>
          <w:snapToGrid/>
        </w:rPr>
        <w:t xml:space="preserve">bizonyos betegeknél (akiknél még </w:t>
      </w:r>
      <w:r w:rsidR="00627F3C" w:rsidRPr="00B173C8">
        <w:rPr>
          <w:rFonts w:eastAsia="Times New Roman"/>
          <w:bCs/>
          <w:snapToGrid/>
        </w:rPr>
        <w:t>meg</w:t>
      </w:r>
      <w:r w:rsidR="002152AE" w:rsidRPr="00B173C8">
        <w:rPr>
          <w:rFonts w:eastAsia="Times New Roman"/>
          <w:bCs/>
          <w:snapToGrid/>
        </w:rPr>
        <w:t xml:space="preserve">van </w:t>
      </w:r>
      <w:r w:rsidR="00627F3C" w:rsidRPr="00B173C8">
        <w:rPr>
          <w:rFonts w:eastAsia="Times New Roman"/>
          <w:bCs/>
          <w:snapToGrid/>
        </w:rPr>
        <w:t>a</w:t>
      </w:r>
      <w:r w:rsidR="002152AE" w:rsidRPr="00B173C8">
        <w:rPr>
          <w:rFonts w:eastAsia="Times New Roman"/>
          <w:bCs/>
          <w:snapToGrid/>
        </w:rPr>
        <w:t xml:space="preserve"> vastagbél</w:t>
      </w:r>
      <w:r w:rsidR="000736D5" w:rsidRPr="00B173C8">
        <w:rPr>
          <w:rFonts w:eastAsia="Times New Roman"/>
          <w:bCs/>
          <w:snapToGrid/>
        </w:rPr>
        <w:t> </w:t>
      </w:r>
      <w:r w:rsidR="00627F3C" w:rsidRPr="00B173C8">
        <w:rPr>
          <w:rFonts w:eastAsia="Times New Roman"/>
          <w:bCs/>
          <w:snapToGrid/>
        </w:rPr>
        <w:t>folytonosság</w:t>
      </w:r>
      <w:r w:rsidR="002152AE" w:rsidRPr="00B173C8">
        <w:rPr>
          <w:rFonts w:eastAsia="Times New Roman"/>
          <w:bCs/>
          <w:snapToGrid/>
        </w:rPr>
        <w:t xml:space="preserve"> vagy </w:t>
      </w:r>
      <w:r w:rsidR="00627F3C" w:rsidRPr="00B173C8">
        <w:rPr>
          <w:rFonts w:eastAsia="Times New Roman"/>
          <w:bCs/>
          <w:snapToGrid/>
        </w:rPr>
        <w:t xml:space="preserve">a </w:t>
      </w:r>
      <w:r w:rsidR="002152AE" w:rsidRPr="00B173C8">
        <w:rPr>
          <w:rFonts w:eastAsia="Times New Roman"/>
          <w:bCs/>
          <w:snapToGrid/>
        </w:rPr>
        <w:t>distalis/terminalis ileum) hosszabb időre lehet szükség</w:t>
      </w:r>
      <w:r w:rsidR="002A0F3D" w:rsidRPr="00B173C8">
        <w:rPr>
          <w:rFonts w:eastAsia="Times New Roman"/>
          <w:bCs/>
          <w:snapToGrid/>
        </w:rPr>
        <w:t xml:space="preserve"> a terápiás válasz kialakulásához. Amennyiben 12 hónap elteltével nem sikerül </w:t>
      </w:r>
      <w:r w:rsidR="00627F3C" w:rsidRPr="00B173C8">
        <w:rPr>
          <w:rFonts w:eastAsia="Times New Roman"/>
          <w:bCs/>
          <w:snapToGrid/>
        </w:rPr>
        <w:t>általános javulást</w:t>
      </w:r>
      <w:r w:rsidR="002A0F3D" w:rsidRPr="00B173C8">
        <w:rPr>
          <w:rFonts w:eastAsia="Times New Roman"/>
          <w:bCs/>
          <w:snapToGrid/>
        </w:rPr>
        <w:t xml:space="preserve"> elérni, a kezelés folytatásának szükségességét újra kell értékelni.</w:t>
      </w:r>
    </w:p>
    <w:p w14:paraId="00C2192B" w14:textId="77777777" w:rsidR="008B6F98" w:rsidRPr="00B173C8" w:rsidRDefault="008B6F98" w:rsidP="00B173C8">
      <w:pPr>
        <w:tabs>
          <w:tab w:val="clear" w:pos="567"/>
        </w:tabs>
        <w:autoSpaceDE w:val="0"/>
        <w:autoSpaceDN w:val="0"/>
        <w:adjustRightInd w:val="0"/>
        <w:spacing w:line="240" w:lineRule="auto"/>
        <w:rPr>
          <w:szCs w:val="22"/>
        </w:rPr>
      </w:pPr>
    </w:p>
    <w:p w14:paraId="314C3A53" w14:textId="1A5E78D7" w:rsidR="00924338" w:rsidRPr="00505D8A" w:rsidRDefault="00924338" w:rsidP="00505D8A">
      <w:pPr>
        <w:keepNext/>
        <w:keepLines/>
        <w:spacing w:line="240" w:lineRule="auto"/>
        <w:rPr>
          <w:rStyle w:val="BodyTextCharChar"/>
          <w:b/>
          <w:bCs/>
          <w:iCs/>
          <w:sz w:val="22"/>
          <w:szCs w:val="22"/>
          <w:lang w:val="hu-HU"/>
        </w:rPr>
      </w:pPr>
      <w:r w:rsidRPr="00505D8A">
        <w:rPr>
          <w:rStyle w:val="BodyTextCharChar"/>
          <w:b/>
          <w:bCs/>
          <w:iCs/>
          <w:sz w:val="22"/>
          <w:szCs w:val="22"/>
          <w:lang w:val="hu-HU"/>
        </w:rPr>
        <w:t>1. táblázat</w:t>
      </w:r>
      <w:r w:rsidR="00240BF3" w:rsidRPr="00B173C8">
        <w:rPr>
          <w:rStyle w:val="BodyTextCharChar"/>
          <w:b/>
          <w:bCs/>
          <w:iCs/>
          <w:sz w:val="22"/>
          <w:szCs w:val="22"/>
          <w:lang w:val="hu-HU"/>
        </w:rPr>
        <w:t xml:space="preserve">: </w:t>
      </w:r>
      <w:r w:rsidR="00CC3804" w:rsidRPr="00CC3804">
        <w:rPr>
          <w:rStyle w:val="BodyTextCharChar"/>
          <w:b/>
          <w:bCs/>
          <w:iCs/>
          <w:sz w:val="22"/>
          <w:szCs w:val="22"/>
          <w:lang w:val="hu-HU"/>
        </w:rPr>
        <w:t xml:space="preserve"> </w:t>
      </w:r>
      <w:r w:rsidR="00CC3804">
        <w:rPr>
          <w:rStyle w:val="BodyTextCharChar"/>
          <w:b/>
          <w:bCs/>
          <w:iCs/>
          <w:sz w:val="22"/>
          <w:szCs w:val="22"/>
          <w:lang w:val="hu-HU"/>
        </w:rPr>
        <w:t xml:space="preserve">Az injekció térfogata </w:t>
      </w:r>
      <w:r w:rsidR="00CC3804">
        <w:rPr>
          <w:rStyle w:val="BodyTextCharChar"/>
          <w:b/>
          <w:bCs/>
          <w:iCs/>
          <w:sz w:val="22"/>
          <w:szCs w:val="20"/>
          <w:lang w:val="hu-HU"/>
        </w:rPr>
        <w:t>t</w:t>
      </w:r>
      <w:r w:rsidR="00240BF3" w:rsidRPr="00505D8A">
        <w:rPr>
          <w:rStyle w:val="BodyTextCharChar"/>
          <w:b/>
          <w:bCs/>
          <w:iCs/>
          <w:sz w:val="22"/>
          <w:szCs w:val="20"/>
          <w:lang w:val="hu-HU"/>
        </w:rPr>
        <w:t>esttömegkilogrammonként felnőttek esetében</w:t>
      </w:r>
    </w:p>
    <w:p w14:paraId="6687D3F7" w14:textId="77777777" w:rsidR="00240BF3" w:rsidRPr="00505D8A" w:rsidRDefault="00240BF3" w:rsidP="00505D8A">
      <w:pPr>
        <w:keepNext/>
        <w:keepLines/>
        <w:spacing w:line="240" w:lineRule="auto"/>
        <w:rPr>
          <w:rStyle w:val="BodyTextCharChar"/>
          <w:iCs/>
          <w:sz w:val="22"/>
          <w:szCs w:val="22"/>
          <w:lang w:val="hu-HU"/>
        </w:rPr>
      </w:pPr>
    </w:p>
    <w:tbl>
      <w:tblPr>
        <w:tblW w:w="3071" w:type="pct"/>
        <w:tblInd w:w="108" w:type="dxa"/>
        <w:tblCellMar>
          <w:left w:w="0" w:type="dxa"/>
          <w:right w:w="0" w:type="dxa"/>
        </w:tblCellMar>
        <w:tblLook w:val="04A0" w:firstRow="1" w:lastRow="0" w:firstColumn="1" w:lastColumn="0" w:noHBand="0" w:noVBand="1"/>
      </w:tblPr>
      <w:tblGrid>
        <w:gridCol w:w="2351"/>
        <w:gridCol w:w="3211"/>
      </w:tblGrid>
      <w:tr w:rsidR="00924338" w:rsidRPr="00B173C8" w14:paraId="65A960A5" w14:textId="77777777" w:rsidTr="00FE5110">
        <w:trPr>
          <w:cantSplit/>
          <w:trHeight w:val="315"/>
        </w:trPr>
        <w:tc>
          <w:tcPr>
            <w:tcW w:w="2113" w:type="pct"/>
            <w:tcBorders>
              <w:top w:val="single" w:sz="8"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5466425E" w14:textId="77777777" w:rsidR="00924338" w:rsidRPr="00B173C8" w:rsidRDefault="00924338" w:rsidP="00B173C8">
            <w:pPr>
              <w:tabs>
                <w:tab w:val="clear" w:pos="567"/>
              </w:tabs>
              <w:spacing w:line="240" w:lineRule="auto"/>
              <w:jc w:val="center"/>
              <w:rPr>
                <w:szCs w:val="22"/>
              </w:rPr>
            </w:pPr>
            <w:r w:rsidRPr="00B173C8">
              <w:rPr>
                <w:szCs w:val="22"/>
              </w:rPr>
              <w:t>Testtömeg</w:t>
            </w:r>
          </w:p>
        </w:tc>
        <w:tc>
          <w:tcPr>
            <w:tcW w:w="2887" w:type="pct"/>
            <w:tcBorders>
              <w:top w:val="single" w:sz="8" w:space="0" w:color="auto"/>
              <w:left w:val="nil"/>
              <w:bottom w:val="single" w:sz="4" w:space="0" w:color="auto"/>
              <w:right w:val="single" w:sz="4" w:space="0" w:color="auto"/>
            </w:tcBorders>
            <w:noWrap/>
            <w:tcMar>
              <w:top w:w="0" w:type="dxa"/>
              <w:left w:w="108" w:type="dxa"/>
              <w:bottom w:w="0" w:type="dxa"/>
              <w:right w:w="108" w:type="dxa"/>
            </w:tcMar>
            <w:vAlign w:val="center"/>
          </w:tcPr>
          <w:p w14:paraId="720CE8AC" w14:textId="77777777" w:rsidR="0094727F" w:rsidRPr="00B173C8" w:rsidRDefault="0094727F" w:rsidP="00B173C8">
            <w:pPr>
              <w:tabs>
                <w:tab w:val="clear" w:pos="567"/>
              </w:tabs>
              <w:spacing w:line="240" w:lineRule="auto"/>
              <w:jc w:val="center"/>
              <w:rPr>
                <w:b/>
                <w:szCs w:val="22"/>
              </w:rPr>
            </w:pPr>
            <w:r w:rsidRPr="00B173C8">
              <w:rPr>
                <w:b/>
                <w:szCs w:val="22"/>
              </w:rPr>
              <w:t>5 mg</w:t>
            </w:r>
            <w:r w:rsidRPr="00B173C8">
              <w:rPr>
                <w:b/>
                <w:szCs w:val="22"/>
              </w:rPr>
              <w:noBreakHyphen/>
              <w:t>os hatáserősség</w:t>
            </w:r>
          </w:p>
          <w:p w14:paraId="744712CE" w14:textId="77777777" w:rsidR="00924338" w:rsidRPr="00B173C8" w:rsidRDefault="00924338" w:rsidP="00B173C8">
            <w:pPr>
              <w:tabs>
                <w:tab w:val="clear" w:pos="567"/>
              </w:tabs>
              <w:spacing w:line="240" w:lineRule="auto"/>
              <w:jc w:val="center"/>
              <w:rPr>
                <w:szCs w:val="22"/>
              </w:rPr>
            </w:pPr>
            <w:r w:rsidRPr="00B173C8">
              <w:rPr>
                <w:szCs w:val="22"/>
              </w:rPr>
              <w:t>Befecskendezendő térfogat</w:t>
            </w:r>
          </w:p>
        </w:tc>
      </w:tr>
      <w:tr w:rsidR="00924338" w:rsidRPr="00B173C8" w14:paraId="34AD6BFA" w14:textId="77777777" w:rsidTr="00FE5110">
        <w:trPr>
          <w:cantSplit/>
          <w:trHeight w:val="315"/>
        </w:trPr>
        <w:tc>
          <w:tcPr>
            <w:tcW w:w="2113" w:type="pct"/>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DED84DE" w14:textId="77777777" w:rsidR="00924338" w:rsidRPr="00B173C8" w:rsidRDefault="00924338" w:rsidP="00B173C8">
            <w:pPr>
              <w:tabs>
                <w:tab w:val="clear" w:pos="567"/>
              </w:tabs>
              <w:spacing w:line="240" w:lineRule="auto"/>
              <w:jc w:val="center"/>
              <w:rPr>
                <w:szCs w:val="22"/>
              </w:rPr>
            </w:pPr>
            <w:r w:rsidRPr="00B173C8">
              <w:rPr>
                <w:szCs w:val="22"/>
              </w:rPr>
              <w:t>38-41 kg</w:t>
            </w:r>
          </w:p>
        </w:tc>
        <w:tc>
          <w:tcPr>
            <w:tcW w:w="2887" w:type="pct"/>
            <w:tcBorders>
              <w:top w:val="single" w:sz="4" w:space="0" w:color="auto"/>
              <w:left w:val="nil"/>
              <w:bottom w:val="single" w:sz="8" w:space="0" w:color="auto"/>
              <w:right w:val="single" w:sz="4" w:space="0" w:color="auto"/>
            </w:tcBorders>
            <w:noWrap/>
            <w:tcMar>
              <w:top w:w="0" w:type="dxa"/>
              <w:left w:w="108" w:type="dxa"/>
              <w:bottom w:w="0" w:type="dxa"/>
              <w:right w:w="108" w:type="dxa"/>
            </w:tcMar>
            <w:vAlign w:val="center"/>
          </w:tcPr>
          <w:p w14:paraId="0C0EF3D8" w14:textId="77777777" w:rsidR="00924338" w:rsidRPr="00B173C8" w:rsidRDefault="00924338" w:rsidP="00B173C8">
            <w:pPr>
              <w:tabs>
                <w:tab w:val="clear" w:pos="567"/>
              </w:tabs>
              <w:spacing w:line="240" w:lineRule="auto"/>
              <w:jc w:val="center"/>
              <w:rPr>
                <w:szCs w:val="22"/>
              </w:rPr>
            </w:pPr>
            <w:r w:rsidRPr="00B173C8">
              <w:rPr>
                <w:szCs w:val="22"/>
              </w:rPr>
              <w:t>0,20 ml</w:t>
            </w:r>
          </w:p>
        </w:tc>
      </w:tr>
      <w:tr w:rsidR="00924338" w:rsidRPr="00B173C8" w14:paraId="383A9BE8" w14:textId="77777777" w:rsidTr="00FE5110">
        <w:trPr>
          <w:cantSplit/>
          <w:trHeight w:val="300"/>
        </w:trPr>
        <w:tc>
          <w:tcPr>
            <w:tcW w:w="211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C142CBC" w14:textId="77777777" w:rsidR="00924338" w:rsidRPr="00B173C8" w:rsidRDefault="00924338" w:rsidP="00B173C8">
            <w:pPr>
              <w:tabs>
                <w:tab w:val="clear" w:pos="567"/>
              </w:tabs>
              <w:spacing w:line="240" w:lineRule="auto"/>
              <w:jc w:val="center"/>
              <w:rPr>
                <w:szCs w:val="22"/>
              </w:rPr>
            </w:pPr>
            <w:r w:rsidRPr="00B173C8">
              <w:rPr>
                <w:szCs w:val="22"/>
              </w:rPr>
              <w:t>42-45 kg</w:t>
            </w:r>
          </w:p>
        </w:tc>
        <w:tc>
          <w:tcPr>
            <w:tcW w:w="2887"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2D051D1D" w14:textId="77777777" w:rsidR="00924338" w:rsidRPr="00B173C8" w:rsidRDefault="00924338" w:rsidP="00B173C8">
            <w:pPr>
              <w:tabs>
                <w:tab w:val="clear" w:pos="567"/>
              </w:tabs>
              <w:spacing w:line="240" w:lineRule="auto"/>
              <w:jc w:val="center"/>
              <w:rPr>
                <w:szCs w:val="22"/>
              </w:rPr>
            </w:pPr>
            <w:r w:rsidRPr="00B173C8">
              <w:rPr>
                <w:szCs w:val="22"/>
              </w:rPr>
              <w:t>0,22 ml</w:t>
            </w:r>
          </w:p>
        </w:tc>
      </w:tr>
      <w:tr w:rsidR="00924338" w:rsidRPr="00B173C8" w14:paraId="58A24F50" w14:textId="77777777" w:rsidTr="00FE5110">
        <w:trPr>
          <w:cantSplit/>
          <w:trHeight w:val="300"/>
        </w:trPr>
        <w:tc>
          <w:tcPr>
            <w:tcW w:w="211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B7BD9DD" w14:textId="77777777" w:rsidR="00924338" w:rsidRPr="00B173C8" w:rsidRDefault="00924338" w:rsidP="00B173C8">
            <w:pPr>
              <w:tabs>
                <w:tab w:val="clear" w:pos="567"/>
              </w:tabs>
              <w:spacing w:line="240" w:lineRule="auto"/>
              <w:jc w:val="center"/>
              <w:rPr>
                <w:szCs w:val="22"/>
              </w:rPr>
            </w:pPr>
            <w:r w:rsidRPr="00B173C8">
              <w:rPr>
                <w:szCs w:val="22"/>
              </w:rPr>
              <w:t>46-49 kg</w:t>
            </w:r>
          </w:p>
        </w:tc>
        <w:tc>
          <w:tcPr>
            <w:tcW w:w="2887"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1961D12C" w14:textId="77777777" w:rsidR="00924338" w:rsidRPr="00B173C8" w:rsidRDefault="00924338" w:rsidP="00B173C8">
            <w:pPr>
              <w:tabs>
                <w:tab w:val="clear" w:pos="567"/>
              </w:tabs>
              <w:spacing w:line="240" w:lineRule="auto"/>
              <w:jc w:val="center"/>
              <w:rPr>
                <w:szCs w:val="22"/>
              </w:rPr>
            </w:pPr>
            <w:r w:rsidRPr="00B173C8">
              <w:rPr>
                <w:szCs w:val="22"/>
              </w:rPr>
              <w:t>0,24 ml</w:t>
            </w:r>
          </w:p>
        </w:tc>
      </w:tr>
      <w:tr w:rsidR="00924338" w:rsidRPr="00B173C8" w14:paraId="4CA213C0" w14:textId="77777777" w:rsidTr="00FE5110">
        <w:trPr>
          <w:cantSplit/>
          <w:trHeight w:val="300"/>
        </w:trPr>
        <w:tc>
          <w:tcPr>
            <w:tcW w:w="211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5C99118" w14:textId="77777777" w:rsidR="00924338" w:rsidRPr="00B173C8" w:rsidRDefault="00924338" w:rsidP="00B173C8">
            <w:pPr>
              <w:tabs>
                <w:tab w:val="clear" w:pos="567"/>
              </w:tabs>
              <w:spacing w:line="240" w:lineRule="auto"/>
              <w:jc w:val="center"/>
              <w:rPr>
                <w:szCs w:val="22"/>
              </w:rPr>
            </w:pPr>
            <w:r w:rsidRPr="00B173C8">
              <w:rPr>
                <w:szCs w:val="22"/>
              </w:rPr>
              <w:t>50-53 kg</w:t>
            </w:r>
          </w:p>
        </w:tc>
        <w:tc>
          <w:tcPr>
            <w:tcW w:w="2887"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00D0282E" w14:textId="77777777" w:rsidR="00924338" w:rsidRPr="00B173C8" w:rsidRDefault="00924338" w:rsidP="00B173C8">
            <w:pPr>
              <w:tabs>
                <w:tab w:val="clear" w:pos="567"/>
              </w:tabs>
              <w:spacing w:line="240" w:lineRule="auto"/>
              <w:jc w:val="center"/>
              <w:rPr>
                <w:szCs w:val="22"/>
              </w:rPr>
            </w:pPr>
            <w:r w:rsidRPr="00B173C8">
              <w:rPr>
                <w:szCs w:val="22"/>
              </w:rPr>
              <w:t>0,26 ml</w:t>
            </w:r>
          </w:p>
        </w:tc>
      </w:tr>
      <w:tr w:rsidR="00924338" w:rsidRPr="00B173C8" w14:paraId="24492718" w14:textId="77777777" w:rsidTr="00FE5110">
        <w:trPr>
          <w:cantSplit/>
          <w:trHeight w:val="300"/>
        </w:trPr>
        <w:tc>
          <w:tcPr>
            <w:tcW w:w="211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0DC7895" w14:textId="77777777" w:rsidR="00924338" w:rsidRPr="00B173C8" w:rsidRDefault="00924338" w:rsidP="00B173C8">
            <w:pPr>
              <w:tabs>
                <w:tab w:val="clear" w:pos="567"/>
              </w:tabs>
              <w:spacing w:line="240" w:lineRule="auto"/>
              <w:jc w:val="center"/>
              <w:rPr>
                <w:szCs w:val="22"/>
              </w:rPr>
            </w:pPr>
            <w:r w:rsidRPr="00B173C8">
              <w:rPr>
                <w:szCs w:val="22"/>
              </w:rPr>
              <w:t>54-57 kg</w:t>
            </w:r>
          </w:p>
        </w:tc>
        <w:tc>
          <w:tcPr>
            <w:tcW w:w="2887"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250AA42D" w14:textId="77777777" w:rsidR="00924338" w:rsidRPr="00B173C8" w:rsidRDefault="00924338" w:rsidP="00B173C8">
            <w:pPr>
              <w:tabs>
                <w:tab w:val="clear" w:pos="567"/>
              </w:tabs>
              <w:spacing w:line="240" w:lineRule="auto"/>
              <w:jc w:val="center"/>
              <w:rPr>
                <w:szCs w:val="22"/>
              </w:rPr>
            </w:pPr>
            <w:r w:rsidRPr="00B173C8">
              <w:rPr>
                <w:szCs w:val="22"/>
              </w:rPr>
              <w:t>0,28 ml</w:t>
            </w:r>
          </w:p>
        </w:tc>
      </w:tr>
      <w:tr w:rsidR="00924338" w:rsidRPr="00B173C8" w14:paraId="20A3C8F8" w14:textId="77777777" w:rsidTr="00FE5110">
        <w:trPr>
          <w:cantSplit/>
          <w:trHeight w:val="300"/>
        </w:trPr>
        <w:tc>
          <w:tcPr>
            <w:tcW w:w="211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56D9368" w14:textId="77777777" w:rsidR="00924338" w:rsidRPr="00B173C8" w:rsidRDefault="00924338" w:rsidP="00B173C8">
            <w:pPr>
              <w:tabs>
                <w:tab w:val="clear" w:pos="567"/>
              </w:tabs>
              <w:spacing w:line="240" w:lineRule="auto"/>
              <w:jc w:val="center"/>
              <w:rPr>
                <w:szCs w:val="22"/>
              </w:rPr>
            </w:pPr>
            <w:r w:rsidRPr="00B173C8">
              <w:rPr>
                <w:szCs w:val="22"/>
              </w:rPr>
              <w:t>58-61 kg</w:t>
            </w:r>
          </w:p>
        </w:tc>
        <w:tc>
          <w:tcPr>
            <w:tcW w:w="2887"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77BCCA24" w14:textId="77777777" w:rsidR="00924338" w:rsidRPr="00B173C8" w:rsidRDefault="00924338" w:rsidP="00B173C8">
            <w:pPr>
              <w:tabs>
                <w:tab w:val="clear" w:pos="567"/>
              </w:tabs>
              <w:spacing w:line="240" w:lineRule="auto"/>
              <w:jc w:val="center"/>
              <w:rPr>
                <w:szCs w:val="22"/>
              </w:rPr>
            </w:pPr>
            <w:r w:rsidRPr="00B173C8">
              <w:rPr>
                <w:szCs w:val="22"/>
              </w:rPr>
              <w:t>0,30 ml</w:t>
            </w:r>
          </w:p>
        </w:tc>
      </w:tr>
      <w:tr w:rsidR="00924338" w:rsidRPr="00B173C8" w14:paraId="4EC0A183" w14:textId="77777777" w:rsidTr="00FE5110">
        <w:trPr>
          <w:cantSplit/>
          <w:trHeight w:val="300"/>
        </w:trPr>
        <w:tc>
          <w:tcPr>
            <w:tcW w:w="211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66193F5" w14:textId="77777777" w:rsidR="00924338" w:rsidRPr="00B173C8" w:rsidRDefault="00924338" w:rsidP="00B173C8">
            <w:pPr>
              <w:tabs>
                <w:tab w:val="clear" w:pos="567"/>
              </w:tabs>
              <w:spacing w:line="240" w:lineRule="auto"/>
              <w:jc w:val="center"/>
              <w:rPr>
                <w:szCs w:val="22"/>
              </w:rPr>
            </w:pPr>
            <w:r w:rsidRPr="00B173C8">
              <w:rPr>
                <w:szCs w:val="22"/>
              </w:rPr>
              <w:t>62-65 kg</w:t>
            </w:r>
          </w:p>
        </w:tc>
        <w:tc>
          <w:tcPr>
            <w:tcW w:w="2887"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2875EAE2" w14:textId="77777777" w:rsidR="00924338" w:rsidRPr="00B173C8" w:rsidRDefault="00924338" w:rsidP="00B173C8">
            <w:pPr>
              <w:tabs>
                <w:tab w:val="clear" w:pos="567"/>
              </w:tabs>
              <w:spacing w:line="240" w:lineRule="auto"/>
              <w:jc w:val="center"/>
              <w:rPr>
                <w:szCs w:val="22"/>
              </w:rPr>
            </w:pPr>
            <w:r w:rsidRPr="00B173C8">
              <w:rPr>
                <w:szCs w:val="22"/>
              </w:rPr>
              <w:t>0,32 ml</w:t>
            </w:r>
          </w:p>
        </w:tc>
      </w:tr>
      <w:tr w:rsidR="00924338" w:rsidRPr="00B173C8" w14:paraId="4BAA0334" w14:textId="77777777" w:rsidTr="00FE5110">
        <w:trPr>
          <w:cantSplit/>
          <w:trHeight w:val="300"/>
        </w:trPr>
        <w:tc>
          <w:tcPr>
            <w:tcW w:w="211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F010E62" w14:textId="77777777" w:rsidR="00924338" w:rsidRPr="00B173C8" w:rsidRDefault="00924338" w:rsidP="00B173C8">
            <w:pPr>
              <w:tabs>
                <w:tab w:val="clear" w:pos="567"/>
              </w:tabs>
              <w:spacing w:line="240" w:lineRule="auto"/>
              <w:jc w:val="center"/>
              <w:rPr>
                <w:szCs w:val="22"/>
              </w:rPr>
            </w:pPr>
            <w:r w:rsidRPr="00B173C8">
              <w:rPr>
                <w:szCs w:val="22"/>
              </w:rPr>
              <w:t>66-69 kg</w:t>
            </w:r>
          </w:p>
        </w:tc>
        <w:tc>
          <w:tcPr>
            <w:tcW w:w="2887"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76919FBD" w14:textId="77777777" w:rsidR="00924338" w:rsidRPr="00B173C8" w:rsidRDefault="00924338" w:rsidP="00B173C8">
            <w:pPr>
              <w:tabs>
                <w:tab w:val="clear" w:pos="567"/>
              </w:tabs>
              <w:spacing w:line="240" w:lineRule="auto"/>
              <w:jc w:val="center"/>
              <w:rPr>
                <w:szCs w:val="22"/>
              </w:rPr>
            </w:pPr>
            <w:r w:rsidRPr="00B173C8">
              <w:rPr>
                <w:szCs w:val="22"/>
              </w:rPr>
              <w:t>0,34 ml</w:t>
            </w:r>
          </w:p>
        </w:tc>
      </w:tr>
      <w:tr w:rsidR="00924338" w:rsidRPr="00B173C8" w14:paraId="3A0E2236" w14:textId="77777777" w:rsidTr="00FE5110">
        <w:trPr>
          <w:cantSplit/>
          <w:trHeight w:val="300"/>
        </w:trPr>
        <w:tc>
          <w:tcPr>
            <w:tcW w:w="211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5449D14F" w14:textId="77777777" w:rsidR="00924338" w:rsidRPr="00B173C8" w:rsidRDefault="00924338" w:rsidP="00B173C8">
            <w:pPr>
              <w:tabs>
                <w:tab w:val="clear" w:pos="567"/>
              </w:tabs>
              <w:spacing w:line="240" w:lineRule="auto"/>
              <w:jc w:val="center"/>
              <w:rPr>
                <w:szCs w:val="22"/>
              </w:rPr>
            </w:pPr>
            <w:r w:rsidRPr="00B173C8">
              <w:rPr>
                <w:szCs w:val="22"/>
              </w:rPr>
              <w:t>70-73 kg</w:t>
            </w:r>
          </w:p>
        </w:tc>
        <w:tc>
          <w:tcPr>
            <w:tcW w:w="2887"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2EEFA15C" w14:textId="77777777" w:rsidR="00924338" w:rsidRPr="00B173C8" w:rsidRDefault="00924338" w:rsidP="00B173C8">
            <w:pPr>
              <w:tabs>
                <w:tab w:val="clear" w:pos="567"/>
              </w:tabs>
              <w:spacing w:line="240" w:lineRule="auto"/>
              <w:jc w:val="center"/>
              <w:rPr>
                <w:szCs w:val="22"/>
              </w:rPr>
            </w:pPr>
            <w:r w:rsidRPr="00B173C8">
              <w:rPr>
                <w:szCs w:val="22"/>
              </w:rPr>
              <w:t>0,36 ml</w:t>
            </w:r>
          </w:p>
        </w:tc>
      </w:tr>
      <w:tr w:rsidR="00924338" w:rsidRPr="00B173C8" w14:paraId="12A15A2F" w14:textId="77777777" w:rsidTr="00FE5110">
        <w:trPr>
          <w:cantSplit/>
          <w:trHeight w:val="300"/>
        </w:trPr>
        <w:tc>
          <w:tcPr>
            <w:tcW w:w="211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B4338A6" w14:textId="77777777" w:rsidR="00924338" w:rsidRPr="00B173C8" w:rsidRDefault="00924338" w:rsidP="00B173C8">
            <w:pPr>
              <w:tabs>
                <w:tab w:val="clear" w:pos="567"/>
              </w:tabs>
              <w:spacing w:line="240" w:lineRule="auto"/>
              <w:jc w:val="center"/>
              <w:rPr>
                <w:szCs w:val="22"/>
              </w:rPr>
            </w:pPr>
            <w:r w:rsidRPr="00B173C8">
              <w:rPr>
                <w:szCs w:val="22"/>
              </w:rPr>
              <w:t>74-77 kg</w:t>
            </w:r>
          </w:p>
        </w:tc>
        <w:tc>
          <w:tcPr>
            <w:tcW w:w="2887"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6CE119A2" w14:textId="77777777" w:rsidR="00924338" w:rsidRPr="00B173C8" w:rsidRDefault="00924338" w:rsidP="00B173C8">
            <w:pPr>
              <w:tabs>
                <w:tab w:val="clear" w:pos="567"/>
              </w:tabs>
              <w:spacing w:line="240" w:lineRule="auto"/>
              <w:jc w:val="center"/>
              <w:rPr>
                <w:szCs w:val="22"/>
              </w:rPr>
            </w:pPr>
            <w:r w:rsidRPr="00B173C8">
              <w:rPr>
                <w:szCs w:val="22"/>
              </w:rPr>
              <w:t>0,38 ml</w:t>
            </w:r>
          </w:p>
        </w:tc>
      </w:tr>
      <w:tr w:rsidR="00924338" w:rsidRPr="00B173C8" w14:paraId="54E1F696" w14:textId="77777777" w:rsidTr="00FE5110">
        <w:trPr>
          <w:cantSplit/>
          <w:trHeight w:val="300"/>
        </w:trPr>
        <w:tc>
          <w:tcPr>
            <w:tcW w:w="211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530D7A24" w14:textId="77777777" w:rsidR="00924338" w:rsidRPr="00B173C8" w:rsidRDefault="00924338" w:rsidP="00B173C8">
            <w:pPr>
              <w:tabs>
                <w:tab w:val="clear" w:pos="567"/>
              </w:tabs>
              <w:spacing w:line="240" w:lineRule="auto"/>
              <w:jc w:val="center"/>
              <w:rPr>
                <w:szCs w:val="22"/>
              </w:rPr>
            </w:pPr>
            <w:r w:rsidRPr="00B173C8">
              <w:rPr>
                <w:szCs w:val="22"/>
              </w:rPr>
              <w:t>78-81 kg</w:t>
            </w:r>
          </w:p>
        </w:tc>
        <w:tc>
          <w:tcPr>
            <w:tcW w:w="2887"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47139257" w14:textId="77777777" w:rsidR="00924338" w:rsidRPr="00B173C8" w:rsidRDefault="00924338" w:rsidP="00B173C8">
            <w:pPr>
              <w:tabs>
                <w:tab w:val="clear" w:pos="567"/>
              </w:tabs>
              <w:spacing w:line="240" w:lineRule="auto"/>
              <w:jc w:val="center"/>
              <w:rPr>
                <w:szCs w:val="22"/>
              </w:rPr>
            </w:pPr>
            <w:r w:rsidRPr="00B173C8">
              <w:rPr>
                <w:szCs w:val="22"/>
              </w:rPr>
              <w:t>0,40 ml</w:t>
            </w:r>
          </w:p>
        </w:tc>
      </w:tr>
      <w:tr w:rsidR="00924338" w:rsidRPr="00B173C8" w14:paraId="1F6C27A4" w14:textId="77777777" w:rsidTr="00FE5110">
        <w:trPr>
          <w:cantSplit/>
          <w:trHeight w:val="300"/>
        </w:trPr>
        <w:tc>
          <w:tcPr>
            <w:tcW w:w="211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BBDB04E" w14:textId="77777777" w:rsidR="00924338" w:rsidRPr="00B173C8" w:rsidRDefault="00924338" w:rsidP="00B173C8">
            <w:pPr>
              <w:tabs>
                <w:tab w:val="clear" w:pos="567"/>
              </w:tabs>
              <w:spacing w:line="240" w:lineRule="auto"/>
              <w:jc w:val="center"/>
              <w:rPr>
                <w:szCs w:val="22"/>
              </w:rPr>
            </w:pPr>
            <w:r w:rsidRPr="00B173C8">
              <w:rPr>
                <w:szCs w:val="22"/>
              </w:rPr>
              <w:t>82-85 kg</w:t>
            </w:r>
          </w:p>
        </w:tc>
        <w:tc>
          <w:tcPr>
            <w:tcW w:w="2887"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37219C0B" w14:textId="77777777" w:rsidR="00924338" w:rsidRPr="00B173C8" w:rsidRDefault="00924338" w:rsidP="00B173C8">
            <w:pPr>
              <w:tabs>
                <w:tab w:val="clear" w:pos="567"/>
              </w:tabs>
              <w:spacing w:line="240" w:lineRule="auto"/>
              <w:jc w:val="center"/>
              <w:rPr>
                <w:szCs w:val="22"/>
              </w:rPr>
            </w:pPr>
            <w:r w:rsidRPr="00B173C8">
              <w:rPr>
                <w:szCs w:val="22"/>
              </w:rPr>
              <w:t>0,42 ml</w:t>
            </w:r>
          </w:p>
        </w:tc>
      </w:tr>
      <w:tr w:rsidR="00924338" w:rsidRPr="00B173C8" w14:paraId="6639BB6C" w14:textId="77777777" w:rsidTr="00FE5110">
        <w:trPr>
          <w:cantSplit/>
          <w:trHeight w:val="300"/>
        </w:trPr>
        <w:tc>
          <w:tcPr>
            <w:tcW w:w="211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33989A9" w14:textId="77777777" w:rsidR="00924338" w:rsidRPr="00B173C8" w:rsidRDefault="00924338" w:rsidP="00B173C8">
            <w:pPr>
              <w:tabs>
                <w:tab w:val="clear" w:pos="567"/>
              </w:tabs>
              <w:spacing w:line="240" w:lineRule="auto"/>
              <w:jc w:val="center"/>
              <w:rPr>
                <w:szCs w:val="22"/>
              </w:rPr>
            </w:pPr>
            <w:r w:rsidRPr="00B173C8">
              <w:rPr>
                <w:szCs w:val="22"/>
              </w:rPr>
              <w:t>86-89 kg</w:t>
            </w:r>
          </w:p>
        </w:tc>
        <w:tc>
          <w:tcPr>
            <w:tcW w:w="2887"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2162CC06" w14:textId="77777777" w:rsidR="00924338" w:rsidRPr="00B173C8" w:rsidRDefault="00924338" w:rsidP="00B173C8">
            <w:pPr>
              <w:tabs>
                <w:tab w:val="clear" w:pos="567"/>
              </w:tabs>
              <w:spacing w:line="240" w:lineRule="auto"/>
              <w:jc w:val="center"/>
              <w:rPr>
                <w:szCs w:val="22"/>
              </w:rPr>
            </w:pPr>
            <w:r w:rsidRPr="00B173C8">
              <w:rPr>
                <w:szCs w:val="22"/>
              </w:rPr>
              <w:t>0,44 ml</w:t>
            </w:r>
          </w:p>
        </w:tc>
      </w:tr>
      <w:tr w:rsidR="00924338" w:rsidRPr="00B173C8" w14:paraId="02A52780" w14:textId="77777777" w:rsidTr="00FE5110">
        <w:trPr>
          <w:cantSplit/>
          <w:trHeight w:val="300"/>
        </w:trPr>
        <w:tc>
          <w:tcPr>
            <w:tcW w:w="211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FD815BF" w14:textId="77777777" w:rsidR="00924338" w:rsidRPr="00B173C8" w:rsidRDefault="00924338" w:rsidP="00B173C8">
            <w:pPr>
              <w:tabs>
                <w:tab w:val="clear" w:pos="567"/>
              </w:tabs>
              <w:spacing w:line="240" w:lineRule="auto"/>
              <w:jc w:val="center"/>
              <w:rPr>
                <w:szCs w:val="22"/>
              </w:rPr>
            </w:pPr>
            <w:r w:rsidRPr="00B173C8">
              <w:rPr>
                <w:szCs w:val="22"/>
              </w:rPr>
              <w:t>90-93 kg</w:t>
            </w:r>
          </w:p>
        </w:tc>
        <w:tc>
          <w:tcPr>
            <w:tcW w:w="2887"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2FC70F5D" w14:textId="77777777" w:rsidR="00924338" w:rsidRPr="00B173C8" w:rsidRDefault="00924338" w:rsidP="00B173C8">
            <w:pPr>
              <w:tabs>
                <w:tab w:val="clear" w:pos="567"/>
              </w:tabs>
              <w:spacing w:line="240" w:lineRule="auto"/>
              <w:jc w:val="center"/>
              <w:rPr>
                <w:szCs w:val="22"/>
              </w:rPr>
            </w:pPr>
            <w:r w:rsidRPr="00B173C8">
              <w:rPr>
                <w:szCs w:val="22"/>
              </w:rPr>
              <w:t>0,46 ml</w:t>
            </w:r>
          </w:p>
        </w:tc>
      </w:tr>
    </w:tbl>
    <w:p w14:paraId="14E8FC45" w14:textId="77777777" w:rsidR="00924338" w:rsidRPr="00B173C8" w:rsidRDefault="00924338" w:rsidP="00B173C8">
      <w:pPr>
        <w:spacing w:line="240" w:lineRule="auto"/>
        <w:rPr>
          <w:rStyle w:val="BodyTextCharChar"/>
          <w:sz w:val="22"/>
          <w:szCs w:val="22"/>
          <w:lang w:val="hu-HU"/>
        </w:rPr>
      </w:pPr>
    </w:p>
    <w:p w14:paraId="4922A155" w14:textId="77777777" w:rsidR="008B6F98" w:rsidRPr="00505D8A" w:rsidRDefault="008B6F98" w:rsidP="00B173C8">
      <w:pPr>
        <w:keepNext/>
        <w:keepLines/>
        <w:spacing w:line="240" w:lineRule="auto"/>
        <w:rPr>
          <w:i/>
        </w:rPr>
      </w:pPr>
      <w:r w:rsidRPr="00505D8A">
        <w:rPr>
          <w:i/>
          <w:szCs w:val="22"/>
        </w:rPr>
        <w:t>Gyermek</w:t>
      </w:r>
      <w:r w:rsidR="00AD4D38" w:rsidRPr="00505D8A">
        <w:rPr>
          <w:i/>
          <w:szCs w:val="22"/>
        </w:rPr>
        <w:t>ek és serdülők</w:t>
      </w:r>
      <w:r w:rsidR="0094727F" w:rsidRPr="00505D8A">
        <w:rPr>
          <w:i/>
          <w:szCs w:val="22"/>
        </w:rPr>
        <w:t xml:space="preserve"> </w:t>
      </w:r>
      <w:r w:rsidR="0094727F" w:rsidRPr="00505D8A">
        <w:rPr>
          <w:i/>
        </w:rPr>
        <w:t>(1 évesnél idősebbek)</w:t>
      </w:r>
    </w:p>
    <w:p w14:paraId="5E43E1A1" w14:textId="77777777" w:rsidR="00810D9F" w:rsidRPr="00505D8A" w:rsidRDefault="00810D9F" w:rsidP="00B173C8">
      <w:pPr>
        <w:keepNext/>
        <w:keepLines/>
        <w:spacing w:line="240" w:lineRule="auto"/>
        <w:rPr>
          <w:iCs/>
          <w:szCs w:val="22"/>
        </w:rPr>
      </w:pPr>
    </w:p>
    <w:p w14:paraId="5094288C" w14:textId="77777777" w:rsidR="0028691D" w:rsidRPr="00B173C8" w:rsidRDefault="0028691D" w:rsidP="00B173C8">
      <w:pPr>
        <w:spacing w:line="240" w:lineRule="auto"/>
        <w:contextualSpacing/>
        <w:rPr>
          <w:szCs w:val="22"/>
        </w:rPr>
      </w:pPr>
      <w:r w:rsidRPr="00B173C8">
        <w:rPr>
          <w:szCs w:val="22"/>
        </w:rPr>
        <w:t>A kezelést a gyermekkori rövidbél</w:t>
      </w:r>
      <w:r w:rsidR="000F1F45" w:rsidRPr="00B173C8">
        <w:rPr>
          <w:szCs w:val="22"/>
        </w:rPr>
        <w:noBreakHyphen/>
      </w:r>
      <w:r w:rsidRPr="00B173C8">
        <w:rPr>
          <w:szCs w:val="22"/>
        </w:rPr>
        <w:t>szindróma kezelésében jártas egészségügyi szakember felügyelete alatt kell megkezdeni.</w:t>
      </w:r>
    </w:p>
    <w:p w14:paraId="5EE46790" w14:textId="77777777" w:rsidR="00CA5D19" w:rsidRPr="00B173C8" w:rsidRDefault="00CA5D19" w:rsidP="00B173C8">
      <w:pPr>
        <w:spacing w:line="240" w:lineRule="auto"/>
        <w:contextualSpacing/>
        <w:rPr>
          <w:szCs w:val="22"/>
        </w:rPr>
      </w:pPr>
    </w:p>
    <w:p w14:paraId="7B65DDF2" w14:textId="77777777" w:rsidR="006036CD" w:rsidRPr="00B173C8" w:rsidRDefault="0028691D" w:rsidP="00B173C8">
      <w:pPr>
        <w:spacing w:line="240" w:lineRule="auto"/>
        <w:contextualSpacing/>
        <w:rPr>
          <w:szCs w:val="22"/>
        </w:rPr>
      </w:pPr>
      <w:r w:rsidRPr="00B173C8">
        <w:rPr>
          <w:szCs w:val="22"/>
        </w:rPr>
        <w:t xml:space="preserve">A Revestive </w:t>
      </w:r>
      <w:r w:rsidR="0094727F" w:rsidRPr="00505D8A">
        <w:t xml:space="preserve">ajánlott </w:t>
      </w:r>
      <w:r w:rsidR="00507A6D" w:rsidRPr="00B173C8">
        <w:rPr>
          <w:szCs w:val="22"/>
        </w:rPr>
        <w:t>dózis</w:t>
      </w:r>
      <w:r w:rsidRPr="00B173C8">
        <w:rPr>
          <w:szCs w:val="22"/>
        </w:rPr>
        <w:t>a gyermekeknél és serdülőknél (1 éves kortól 1</w:t>
      </w:r>
      <w:r w:rsidR="00507A6D" w:rsidRPr="00B173C8">
        <w:rPr>
          <w:szCs w:val="22"/>
        </w:rPr>
        <w:t>8</w:t>
      </w:r>
      <w:r w:rsidRPr="00B173C8">
        <w:rPr>
          <w:szCs w:val="22"/>
        </w:rPr>
        <w:t> éves korig) megeg</w:t>
      </w:r>
      <w:r w:rsidR="001654AC" w:rsidRPr="00B173C8">
        <w:rPr>
          <w:szCs w:val="22"/>
        </w:rPr>
        <w:t>yezik a felnőttekével (0,05 mg/</w:t>
      </w:r>
      <w:r w:rsidRPr="00B173C8">
        <w:rPr>
          <w:szCs w:val="22"/>
        </w:rPr>
        <w:t>testtömeg kg naponta egyszer). A</w:t>
      </w:r>
      <w:r w:rsidR="0094727F" w:rsidRPr="00505D8A">
        <w:t>z 5 mg</w:t>
      </w:r>
      <w:r w:rsidR="0094727F" w:rsidRPr="00505D8A">
        <w:noBreakHyphen/>
        <w:t>os hatáserősségű injekció alkalmazása esetén a</w:t>
      </w:r>
      <w:r w:rsidRPr="00B173C8">
        <w:rPr>
          <w:szCs w:val="22"/>
        </w:rPr>
        <w:t xml:space="preserve"> testtö</w:t>
      </w:r>
      <w:r w:rsidR="001654AC" w:rsidRPr="00B173C8">
        <w:rPr>
          <w:szCs w:val="22"/>
        </w:rPr>
        <w:t>meg</w:t>
      </w:r>
      <w:r w:rsidR="00CA5D19" w:rsidRPr="00B173C8">
        <w:rPr>
          <w:szCs w:val="22"/>
        </w:rPr>
        <w:t>kilogrammonkénti injekciós térfogatok alább, a 2. táblázatban találhatók</w:t>
      </w:r>
      <w:r w:rsidRPr="00B173C8">
        <w:rPr>
          <w:szCs w:val="22"/>
        </w:rPr>
        <w:t>.</w:t>
      </w:r>
      <w:r w:rsidR="0094727F" w:rsidRPr="00B173C8">
        <w:rPr>
          <w:szCs w:val="22"/>
        </w:rPr>
        <w:t xml:space="preserve"> </w:t>
      </w:r>
      <w:r w:rsidR="0094727F" w:rsidRPr="00505D8A">
        <w:t xml:space="preserve">Gyermekgyógyászati </w:t>
      </w:r>
      <w:r w:rsidR="00090A5D" w:rsidRPr="00505D8A">
        <w:t>betegeknél</w:t>
      </w:r>
      <w:r w:rsidR="0094727F" w:rsidRPr="00505D8A">
        <w:t xml:space="preserve"> </w:t>
      </w:r>
      <w:r w:rsidR="001B55CC" w:rsidRPr="00505D8A">
        <w:t xml:space="preserve">(20 kg alatti testtömegű betegek) </w:t>
      </w:r>
      <w:r w:rsidR="00090A5D" w:rsidRPr="00505D8A">
        <w:t xml:space="preserve">az </w:t>
      </w:r>
      <w:r w:rsidR="0094727F" w:rsidRPr="00505D8A">
        <w:t>1,25 mg</w:t>
      </w:r>
      <w:r w:rsidR="0094727F" w:rsidRPr="00505D8A">
        <w:noBreakHyphen/>
        <w:t>os hatáserősségű injekció</w:t>
      </w:r>
      <w:r w:rsidR="00090A5D" w:rsidRPr="00505D8A">
        <w:t>s üveg alkalmazandó</w:t>
      </w:r>
      <w:r w:rsidR="0094727F" w:rsidRPr="00505D8A">
        <w:t>.</w:t>
      </w:r>
    </w:p>
    <w:p w14:paraId="0E007691" w14:textId="77777777" w:rsidR="006036CD" w:rsidRPr="00B173C8" w:rsidRDefault="006036CD" w:rsidP="00B173C8">
      <w:pPr>
        <w:spacing w:line="240" w:lineRule="auto"/>
        <w:contextualSpacing/>
        <w:rPr>
          <w:szCs w:val="22"/>
        </w:rPr>
      </w:pPr>
    </w:p>
    <w:p w14:paraId="42D150A6" w14:textId="77777777" w:rsidR="009F3C5A" w:rsidRPr="00B173C8" w:rsidRDefault="0028691D" w:rsidP="00B173C8">
      <w:pPr>
        <w:spacing w:line="240" w:lineRule="auto"/>
        <w:contextualSpacing/>
        <w:rPr>
          <w:szCs w:val="22"/>
        </w:rPr>
      </w:pPr>
      <w:r w:rsidRPr="00B173C8">
        <w:rPr>
          <w:szCs w:val="22"/>
        </w:rPr>
        <w:t xml:space="preserve">Ha kimarad egy </w:t>
      </w:r>
      <w:r w:rsidR="000F0C3E" w:rsidRPr="00B173C8">
        <w:rPr>
          <w:szCs w:val="22"/>
        </w:rPr>
        <w:t>dózis</w:t>
      </w:r>
      <w:r w:rsidRPr="00B173C8">
        <w:rPr>
          <w:szCs w:val="22"/>
        </w:rPr>
        <w:t xml:space="preserve">, </w:t>
      </w:r>
      <w:r w:rsidR="001654AC" w:rsidRPr="00B173C8">
        <w:rPr>
          <w:szCs w:val="22"/>
        </w:rPr>
        <w:t xml:space="preserve">aznap a lehető leghamarabb be kell </w:t>
      </w:r>
      <w:r w:rsidR="00283282" w:rsidRPr="00B173C8">
        <w:rPr>
          <w:szCs w:val="22"/>
        </w:rPr>
        <w:t xml:space="preserve">injekciózni </w:t>
      </w:r>
      <w:r w:rsidR="001654AC" w:rsidRPr="00B173C8">
        <w:rPr>
          <w:szCs w:val="22"/>
        </w:rPr>
        <w:t xml:space="preserve">a kimaradt </w:t>
      </w:r>
      <w:r w:rsidR="000F0C3E" w:rsidRPr="00B173C8">
        <w:rPr>
          <w:szCs w:val="22"/>
        </w:rPr>
        <w:t>dózis</w:t>
      </w:r>
      <w:r w:rsidR="001654AC" w:rsidRPr="00B173C8">
        <w:rPr>
          <w:szCs w:val="22"/>
        </w:rPr>
        <w:t xml:space="preserve">t. </w:t>
      </w:r>
      <w:r w:rsidR="00FF7BD5" w:rsidRPr="00B173C8">
        <w:rPr>
          <w:szCs w:val="22"/>
        </w:rPr>
        <w:t>6 hónapos</w:t>
      </w:r>
      <w:r w:rsidR="001654AC" w:rsidRPr="00B173C8">
        <w:rPr>
          <w:szCs w:val="22"/>
        </w:rPr>
        <w:t xml:space="preserve"> kezelési időszak javasolt, ezután a kezelés hatását értékelni kell.</w:t>
      </w:r>
      <w:r w:rsidR="00CA5D19" w:rsidRPr="00B173C8">
        <w:rPr>
          <w:szCs w:val="22"/>
        </w:rPr>
        <w:t xml:space="preserve"> </w:t>
      </w:r>
      <w:r w:rsidR="002A37E3" w:rsidRPr="00505D8A">
        <w:t>2 éves</w:t>
      </w:r>
      <w:r w:rsidR="00A53C58" w:rsidRPr="00505D8A">
        <w:t>nél</w:t>
      </w:r>
      <w:r w:rsidR="002A37E3" w:rsidRPr="00505D8A">
        <w:t xml:space="preserve"> </w:t>
      </w:r>
      <w:r w:rsidR="00A53C58" w:rsidRPr="00505D8A">
        <w:t xml:space="preserve">fiatalabb </w:t>
      </w:r>
      <w:r w:rsidR="002A37E3" w:rsidRPr="00505D8A">
        <w:t xml:space="preserve">gyermekeknél a kezelést 12 hét után értékelni kell. </w:t>
      </w:r>
      <w:r w:rsidR="00CA5D19" w:rsidRPr="00B173C8">
        <w:rPr>
          <w:szCs w:val="22"/>
        </w:rPr>
        <w:t>Gyermek</w:t>
      </w:r>
      <w:r w:rsidR="00324208" w:rsidRPr="00B173C8">
        <w:rPr>
          <w:szCs w:val="22"/>
        </w:rPr>
        <w:t>gyógyászati</w:t>
      </w:r>
      <w:r w:rsidR="00CA5D19" w:rsidRPr="00B173C8">
        <w:rPr>
          <w:szCs w:val="22"/>
        </w:rPr>
        <w:t xml:space="preserve"> betegek</w:t>
      </w:r>
      <w:r w:rsidR="00324208" w:rsidRPr="00B173C8">
        <w:rPr>
          <w:szCs w:val="22"/>
        </w:rPr>
        <w:t>nél</w:t>
      </w:r>
      <w:r w:rsidR="00CA5D19" w:rsidRPr="00B173C8">
        <w:rPr>
          <w:szCs w:val="22"/>
        </w:rPr>
        <w:t xml:space="preserve"> </w:t>
      </w:r>
      <w:r w:rsidR="00FF7BD5" w:rsidRPr="00B173C8">
        <w:rPr>
          <w:szCs w:val="22"/>
        </w:rPr>
        <w:t>6 hónapon</w:t>
      </w:r>
      <w:r w:rsidR="00CA5D19" w:rsidRPr="00B173C8">
        <w:rPr>
          <w:szCs w:val="22"/>
        </w:rPr>
        <w:t xml:space="preserve"> túli adatok nem állnak rendelkezésre</w:t>
      </w:r>
      <w:r w:rsidR="002A37E3" w:rsidRPr="00B173C8">
        <w:rPr>
          <w:szCs w:val="22"/>
        </w:rPr>
        <w:t xml:space="preserve"> </w:t>
      </w:r>
      <w:r w:rsidR="002A37E3" w:rsidRPr="00505D8A">
        <w:t>(lásd 5.1 pont)</w:t>
      </w:r>
      <w:r w:rsidR="00CA5D19" w:rsidRPr="00B173C8">
        <w:rPr>
          <w:szCs w:val="22"/>
        </w:rPr>
        <w:t>.</w:t>
      </w:r>
    </w:p>
    <w:p w14:paraId="71F27D63" w14:textId="5AE07CEF" w:rsidR="00240BF3" w:rsidRPr="00505D8A" w:rsidRDefault="00CA5D19" w:rsidP="00B173C8">
      <w:pPr>
        <w:keepNext/>
        <w:spacing w:line="240" w:lineRule="auto"/>
        <w:rPr>
          <w:rStyle w:val="BodyTextCharChar"/>
          <w:b/>
          <w:bCs/>
          <w:iCs/>
          <w:sz w:val="22"/>
          <w:szCs w:val="20"/>
          <w:lang w:val="hu-HU"/>
        </w:rPr>
      </w:pPr>
      <w:r w:rsidRPr="00505D8A">
        <w:rPr>
          <w:rStyle w:val="BodyTextCharChar"/>
          <w:b/>
          <w:bCs/>
          <w:iCs/>
          <w:sz w:val="22"/>
          <w:szCs w:val="22"/>
          <w:lang w:val="hu-HU"/>
        </w:rPr>
        <w:t>2</w:t>
      </w:r>
      <w:r w:rsidR="00E6171C" w:rsidRPr="00505D8A">
        <w:rPr>
          <w:rStyle w:val="BodyTextCharChar"/>
          <w:b/>
          <w:bCs/>
          <w:iCs/>
          <w:sz w:val="22"/>
          <w:szCs w:val="22"/>
          <w:lang w:val="hu-HU"/>
        </w:rPr>
        <w:t>. táblázat</w:t>
      </w:r>
      <w:r w:rsidR="00240BF3" w:rsidRPr="00B173C8">
        <w:rPr>
          <w:rStyle w:val="BodyTextCharChar"/>
          <w:b/>
          <w:bCs/>
          <w:iCs/>
          <w:sz w:val="22"/>
          <w:szCs w:val="22"/>
          <w:lang w:val="hu-HU"/>
        </w:rPr>
        <w:t xml:space="preserve">: </w:t>
      </w:r>
      <w:r w:rsidR="00CC3804" w:rsidRPr="00CC3804">
        <w:rPr>
          <w:rStyle w:val="BodyTextCharChar"/>
          <w:b/>
          <w:bCs/>
          <w:iCs/>
          <w:sz w:val="22"/>
          <w:szCs w:val="22"/>
          <w:lang w:val="hu-HU"/>
        </w:rPr>
        <w:t xml:space="preserve"> </w:t>
      </w:r>
      <w:r w:rsidR="00CC3804">
        <w:rPr>
          <w:rStyle w:val="BodyTextCharChar"/>
          <w:b/>
          <w:bCs/>
          <w:iCs/>
          <w:sz w:val="22"/>
          <w:szCs w:val="22"/>
          <w:lang w:val="hu-HU"/>
        </w:rPr>
        <w:t>Az injekció térfogata</w:t>
      </w:r>
      <w:r w:rsidR="00CC3804" w:rsidRPr="00CC3804">
        <w:rPr>
          <w:rStyle w:val="BodyTextCharChar"/>
          <w:b/>
          <w:bCs/>
          <w:iCs/>
          <w:sz w:val="22"/>
          <w:szCs w:val="20"/>
          <w:lang w:val="hu-HU"/>
        </w:rPr>
        <w:t xml:space="preserve"> </w:t>
      </w:r>
      <w:r w:rsidR="00CC3804">
        <w:rPr>
          <w:rStyle w:val="BodyTextCharChar"/>
          <w:b/>
          <w:bCs/>
          <w:iCs/>
          <w:sz w:val="22"/>
          <w:szCs w:val="20"/>
          <w:lang w:val="hu-HU"/>
        </w:rPr>
        <w:t>t</w:t>
      </w:r>
      <w:r w:rsidR="00240BF3" w:rsidRPr="00505D8A">
        <w:rPr>
          <w:rStyle w:val="BodyTextCharChar"/>
          <w:b/>
          <w:bCs/>
          <w:iCs/>
          <w:sz w:val="22"/>
          <w:szCs w:val="20"/>
          <w:lang w:val="hu-HU"/>
        </w:rPr>
        <w:t>esttömegkilogrammonként gyermekek és serdül</w:t>
      </w:r>
      <w:r w:rsidR="00810D9F" w:rsidRPr="00505D8A">
        <w:rPr>
          <w:rStyle w:val="BodyTextCharChar"/>
          <w:b/>
          <w:bCs/>
          <w:iCs/>
          <w:sz w:val="22"/>
          <w:szCs w:val="20"/>
          <w:lang w:val="hu-HU"/>
        </w:rPr>
        <w:t>ő</w:t>
      </w:r>
      <w:r w:rsidR="00240BF3" w:rsidRPr="00505D8A">
        <w:rPr>
          <w:rStyle w:val="BodyTextCharChar"/>
          <w:b/>
          <w:bCs/>
          <w:iCs/>
          <w:sz w:val="22"/>
          <w:szCs w:val="20"/>
          <w:lang w:val="hu-HU"/>
        </w:rPr>
        <w:t>k (1</w:t>
      </w:r>
      <w:r w:rsidR="00810D9F" w:rsidRPr="00505D8A">
        <w:rPr>
          <w:rStyle w:val="BodyTextCharChar"/>
          <w:b/>
          <w:bCs/>
          <w:iCs/>
          <w:sz w:val="22"/>
          <w:szCs w:val="20"/>
          <w:lang w:val="hu-HU"/>
        </w:rPr>
        <w:t> </w:t>
      </w:r>
      <w:r w:rsidR="00240BF3" w:rsidRPr="00505D8A">
        <w:rPr>
          <w:rStyle w:val="BodyTextCharChar"/>
          <w:b/>
          <w:bCs/>
          <w:iCs/>
          <w:sz w:val="22"/>
          <w:szCs w:val="20"/>
          <w:lang w:val="hu-HU"/>
        </w:rPr>
        <w:t>évesek és idősebbek) esetében</w:t>
      </w:r>
    </w:p>
    <w:p w14:paraId="392EFDEA" w14:textId="77777777" w:rsidR="00240BF3" w:rsidRPr="00505D8A" w:rsidRDefault="00240BF3" w:rsidP="00B173C8">
      <w:pPr>
        <w:keepNext/>
        <w:spacing w:line="240" w:lineRule="auto"/>
        <w:rPr>
          <w:rStyle w:val="BodyTextCharChar"/>
          <w:iCs/>
          <w:sz w:val="22"/>
          <w:szCs w:val="22"/>
          <w:lang w:val="hu-HU"/>
        </w:rPr>
      </w:pPr>
    </w:p>
    <w:tbl>
      <w:tblPr>
        <w:tblW w:w="3151" w:type="pct"/>
        <w:tblInd w:w="108" w:type="dxa"/>
        <w:tblCellMar>
          <w:left w:w="0" w:type="dxa"/>
          <w:right w:w="0" w:type="dxa"/>
        </w:tblCellMar>
        <w:tblLook w:val="04A0" w:firstRow="1" w:lastRow="0" w:firstColumn="1" w:lastColumn="0" w:noHBand="0" w:noVBand="1"/>
      </w:tblPr>
      <w:tblGrid>
        <w:gridCol w:w="1172"/>
        <w:gridCol w:w="4535"/>
      </w:tblGrid>
      <w:tr w:rsidR="00CA5D19" w:rsidRPr="00B173C8" w14:paraId="7CCC3162" w14:textId="77777777" w:rsidTr="00FE5110">
        <w:trPr>
          <w:cantSplit/>
          <w:trHeight w:val="315"/>
        </w:trPr>
        <w:tc>
          <w:tcPr>
            <w:tcW w:w="1125" w:type="pct"/>
            <w:tcBorders>
              <w:top w:val="single" w:sz="8"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3DFBF3EF" w14:textId="77777777" w:rsidR="00CA5D19" w:rsidRPr="00B173C8" w:rsidRDefault="00E6171C" w:rsidP="00B173C8">
            <w:pPr>
              <w:keepNext/>
              <w:tabs>
                <w:tab w:val="clear" w:pos="567"/>
              </w:tabs>
              <w:spacing w:line="240" w:lineRule="auto"/>
              <w:jc w:val="center"/>
              <w:rPr>
                <w:szCs w:val="22"/>
              </w:rPr>
            </w:pPr>
            <w:r w:rsidRPr="00B173C8">
              <w:rPr>
                <w:szCs w:val="22"/>
              </w:rPr>
              <w:t>Testtömeg</w:t>
            </w:r>
          </w:p>
        </w:tc>
        <w:tc>
          <w:tcPr>
            <w:tcW w:w="3875" w:type="pct"/>
            <w:tcBorders>
              <w:top w:val="single" w:sz="8" w:space="0" w:color="auto"/>
              <w:left w:val="nil"/>
              <w:bottom w:val="single" w:sz="4" w:space="0" w:color="auto"/>
              <w:right w:val="single" w:sz="4" w:space="0" w:color="auto"/>
            </w:tcBorders>
            <w:noWrap/>
            <w:tcMar>
              <w:top w:w="0" w:type="dxa"/>
              <w:left w:w="108" w:type="dxa"/>
              <w:bottom w:w="0" w:type="dxa"/>
              <w:right w:w="108" w:type="dxa"/>
            </w:tcMar>
            <w:vAlign w:val="center"/>
          </w:tcPr>
          <w:p w14:paraId="05C9FC9B" w14:textId="77777777" w:rsidR="0094727F" w:rsidRPr="00B173C8" w:rsidRDefault="0094727F" w:rsidP="00B173C8">
            <w:pPr>
              <w:tabs>
                <w:tab w:val="clear" w:pos="567"/>
              </w:tabs>
              <w:spacing w:line="240" w:lineRule="auto"/>
              <w:jc w:val="center"/>
              <w:rPr>
                <w:b/>
                <w:szCs w:val="22"/>
              </w:rPr>
            </w:pPr>
            <w:r w:rsidRPr="00B173C8">
              <w:rPr>
                <w:b/>
                <w:szCs w:val="22"/>
              </w:rPr>
              <w:t>5 mg</w:t>
            </w:r>
            <w:r w:rsidRPr="00B173C8">
              <w:rPr>
                <w:b/>
                <w:szCs w:val="22"/>
              </w:rPr>
              <w:noBreakHyphen/>
              <w:t>os hatáserősség</w:t>
            </w:r>
          </w:p>
          <w:p w14:paraId="30EC858D" w14:textId="77777777" w:rsidR="00CA5D19" w:rsidRPr="00B173C8" w:rsidRDefault="00E6171C" w:rsidP="00B173C8">
            <w:pPr>
              <w:keepNext/>
              <w:tabs>
                <w:tab w:val="clear" w:pos="567"/>
              </w:tabs>
              <w:spacing w:line="240" w:lineRule="auto"/>
              <w:jc w:val="center"/>
              <w:rPr>
                <w:szCs w:val="22"/>
              </w:rPr>
            </w:pPr>
            <w:r w:rsidRPr="00B173C8">
              <w:rPr>
                <w:szCs w:val="22"/>
              </w:rPr>
              <w:t>Befecskendezedő térfogat</w:t>
            </w:r>
          </w:p>
        </w:tc>
      </w:tr>
      <w:tr w:rsidR="00CA5D19" w:rsidRPr="00B173C8" w14:paraId="3CAD6F78" w14:textId="77777777" w:rsidTr="00FE5110">
        <w:trPr>
          <w:cantSplit/>
          <w:trHeight w:val="315"/>
        </w:trPr>
        <w:tc>
          <w:tcPr>
            <w:tcW w:w="1125" w:type="pct"/>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08F8186" w14:textId="77777777" w:rsidR="00CA5D19" w:rsidRPr="00B173C8" w:rsidRDefault="00CA5D19" w:rsidP="00B173C8">
            <w:pPr>
              <w:keepNext/>
              <w:tabs>
                <w:tab w:val="clear" w:pos="567"/>
              </w:tabs>
              <w:spacing w:line="240" w:lineRule="auto"/>
              <w:jc w:val="center"/>
              <w:rPr>
                <w:szCs w:val="22"/>
              </w:rPr>
            </w:pPr>
            <w:r w:rsidRPr="00B173C8">
              <w:rPr>
                <w:szCs w:val="22"/>
              </w:rPr>
              <w:t>10-11 kg</w:t>
            </w:r>
          </w:p>
        </w:tc>
        <w:tc>
          <w:tcPr>
            <w:tcW w:w="3875" w:type="pct"/>
            <w:tcBorders>
              <w:top w:val="single" w:sz="4" w:space="0" w:color="auto"/>
              <w:left w:val="nil"/>
              <w:bottom w:val="single" w:sz="8" w:space="0" w:color="auto"/>
              <w:right w:val="single" w:sz="4" w:space="0" w:color="auto"/>
            </w:tcBorders>
            <w:noWrap/>
            <w:tcMar>
              <w:top w:w="0" w:type="dxa"/>
              <w:left w:w="108" w:type="dxa"/>
              <w:bottom w:w="0" w:type="dxa"/>
              <w:right w:w="108" w:type="dxa"/>
            </w:tcMar>
            <w:vAlign w:val="center"/>
          </w:tcPr>
          <w:p w14:paraId="5C68D482" w14:textId="77777777" w:rsidR="00CA5D19" w:rsidRPr="00B173C8" w:rsidRDefault="00CA5D19" w:rsidP="00B173C8">
            <w:pPr>
              <w:keepNext/>
              <w:tabs>
                <w:tab w:val="clear" w:pos="567"/>
              </w:tabs>
              <w:spacing w:line="240" w:lineRule="auto"/>
              <w:jc w:val="center"/>
              <w:rPr>
                <w:szCs w:val="22"/>
              </w:rPr>
            </w:pPr>
            <w:r w:rsidRPr="00B173C8">
              <w:rPr>
                <w:szCs w:val="22"/>
              </w:rPr>
              <w:t>0</w:t>
            </w:r>
            <w:r w:rsidR="00E6171C" w:rsidRPr="00B173C8">
              <w:rPr>
                <w:szCs w:val="22"/>
              </w:rPr>
              <w:t>,</w:t>
            </w:r>
            <w:r w:rsidRPr="00B173C8">
              <w:rPr>
                <w:szCs w:val="22"/>
              </w:rPr>
              <w:t>05 ml</w:t>
            </w:r>
          </w:p>
        </w:tc>
      </w:tr>
      <w:tr w:rsidR="00CA5D19" w:rsidRPr="00B173C8" w14:paraId="0249ED90" w14:textId="77777777" w:rsidTr="00FE5110">
        <w:trPr>
          <w:cantSplit/>
          <w:trHeight w:val="315"/>
        </w:trPr>
        <w:tc>
          <w:tcPr>
            <w:tcW w:w="112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49A2C2D" w14:textId="77777777" w:rsidR="00CA5D19" w:rsidRPr="00B173C8" w:rsidRDefault="00CA5D19" w:rsidP="00B173C8">
            <w:pPr>
              <w:keepNext/>
              <w:tabs>
                <w:tab w:val="clear" w:pos="567"/>
              </w:tabs>
              <w:spacing w:line="240" w:lineRule="auto"/>
              <w:jc w:val="center"/>
              <w:rPr>
                <w:szCs w:val="22"/>
              </w:rPr>
            </w:pPr>
            <w:r w:rsidRPr="00B173C8">
              <w:rPr>
                <w:szCs w:val="22"/>
              </w:rPr>
              <w:t>12-13 kg</w:t>
            </w:r>
          </w:p>
        </w:tc>
        <w:tc>
          <w:tcPr>
            <w:tcW w:w="387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099DB589" w14:textId="77777777" w:rsidR="00CA5D19" w:rsidRPr="00B173C8" w:rsidRDefault="00CA5D19" w:rsidP="00B173C8">
            <w:pPr>
              <w:keepNext/>
              <w:tabs>
                <w:tab w:val="clear" w:pos="567"/>
              </w:tabs>
              <w:spacing w:line="240" w:lineRule="auto"/>
              <w:jc w:val="center"/>
              <w:rPr>
                <w:szCs w:val="22"/>
              </w:rPr>
            </w:pPr>
            <w:r w:rsidRPr="00B173C8">
              <w:rPr>
                <w:szCs w:val="22"/>
              </w:rPr>
              <w:t>0</w:t>
            </w:r>
            <w:r w:rsidR="00E6171C" w:rsidRPr="00B173C8">
              <w:rPr>
                <w:szCs w:val="22"/>
              </w:rPr>
              <w:t>,</w:t>
            </w:r>
            <w:r w:rsidRPr="00B173C8">
              <w:rPr>
                <w:szCs w:val="22"/>
              </w:rPr>
              <w:t>06 ml</w:t>
            </w:r>
          </w:p>
        </w:tc>
      </w:tr>
      <w:tr w:rsidR="00CA5D19" w:rsidRPr="00B173C8" w14:paraId="04301018" w14:textId="77777777" w:rsidTr="00FE5110">
        <w:trPr>
          <w:cantSplit/>
          <w:trHeight w:val="315"/>
        </w:trPr>
        <w:tc>
          <w:tcPr>
            <w:tcW w:w="112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92B67E7" w14:textId="77777777" w:rsidR="00CA5D19" w:rsidRPr="00B173C8" w:rsidRDefault="00CA5D19" w:rsidP="00B173C8">
            <w:pPr>
              <w:keepNext/>
              <w:tabs>
                <w:tab w:val="clear" w:pos="567"/>
              </w:tabs>
              <w:spacing w:line="240" w:lineRule="auto"/>
              <w:jc w:val="center"/>
              <w:rPr>
                <w:szCs w:val="22"/>
              </w:rPr>
            </w:pPr>
            <w:r w:rsidRPr="00B173C8">
              <w:rPr>
                <w:szCs w:val="22"/>
              </w:rPr>
              <w:t>14-17 kg</w:t>
            </w:r>
          </w:p>
        </w:tc>
        <w:tc>
          <w:tcPr>
            <w:tcW w:w="387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413E0AC5" w14:textId="77777777" w:rsidR="00CA5D19" w:rsidRPr="00B173C8" w:rsidRDefault="00CA5D19" w:rsidP="00B173C8">
            <w:pPr>
              <w:keepNext/>
              <w:tabs>
                <w:tab w:val="clear" w:pos="567"/>
              </w:tabs>
              <w:spacing w:line="240" w:lineRule="auto"/>
              <w:jc w:val="center"/>
              <w:rPr>
                <w:szCs w:val="22"/>
              </w:rPr>
            </w:pPr>
            <w:r w:rsidRPr="00B173C8">
              <w:rPr>
                <w:szCs w:val="22"/>
              </w:rPr>
              <w:t>0</w:t>
            </w:r>
            <w:r w:rsidR="00E6171C" w:rsidRPr="00B173C8">
              <w:rPr>
                <w:szCs w:val="22"/>
              </w:rPr>
              <w:t>,</w:t>
            </w:r>
            <w:r w:rsidRPr="00B173C8">
              <w:rPr>
                <w:szCs w:val="22"/>
              </w:rPr>
              <w:t>08 ml</w:t>
            </w:r>
          </w:p>
        </w:tc>
      </w:tr>
      <w:tr w:rsidR="00CA5D19" w:rsidRPr="00B173C8" w14:paraId="7B5BEA5F" w14:textId="77777777" w:rsidTr="00FE5110">
        <w:trPr>
          <w:cantSplit/>
          <w:trHeight w:val="315"/>
        </w:trPr>
        <w:tc>
          <w:tcPr>
            <w:tcW w:w="112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2E62B1B" w14:textId="77777777" w:rsidR="00CA5D19" w:rsidRPr="00B173C8" w:rsidRDefault="00CA5D19" w:rsidP="00B173C8">
            <w:pPr>
              <w:keepNext/>
              <w:tabs>
                <w:tab w:val="clear" w:pos="567"/>
              </w:tabs>
              <w:spacing w:line="240" w:lineRule="auto"/>
              <w:jc w:val="center"/>
              <w:rPr>
                <w:szCs w:val="22"/>
              </w:rPr>
            </w:pPr>
            <w:r w:rsidRPr="00B173C8">
              <w:rPr>
                <w:szCs w:val="22"/>
              </w:rPr>
              <w:t>18-21 kg</w:t>
            </w:r>
          </w:p>
        </w:tc>
        <w:tc>
          <w:tcPr>
            <w:tcW w:w="387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1310821A" w14:textId="77777777" w:rsidR="00CA5D19" w:rsidRPr="00B173C8" w:rsidRDefault="00CA5D19" w:rsidP="00B173C8">
            <w:pPr>
              <w:keepNext/>
              <w:tabs>
                <w:tab w:val="clear" w:pos="567"/>
              </w:tabs>
              <w:spacing w:line="240" w:lineRule="auto"/>
              <w:jc w:val="center"/>
              <w:rPr>
                <w:szCs w:val="22"/>
              </w:rPr>
            </w:pPr>
            <w:r w:rsidRPr="00B173C8">
              <w:rPr>
                <w:szCs w:val="22"/>
              </w:rPr>
              <w:t>0</w:t>
            </w:r>
            <w:r w:rsidR="00E6171C" w:rsidRPr="00B173C8">
              <w:rPr>
                <w:szCs w:val="22"/>
              </w:rPr>
              <w:t>,</w:t>
            </w:r>
            <w:r w:rsidRPr="00B173C8">
              <w:rPr>
                <w:szCs w:val="22"/>
              </w:rPr>
              <w:t>10 ml</w:t>
            </w:r>
          </w:p>
        </w:tc>
      </w:tr>
      <w:tr w:rsidR="00CA5D19" w:rsidRPr="00B173C8" w14:paraId="6C95A98B" w14:textId="77777777" w:rsidTr="00FE5110">
        <w:trPr>
          <w:cantSplit/>
          <w:trHeight w:val="315"/>
        </w:trPr>
        <w:tc>
          <w:tcPr>
            <w:tcW w:w="112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03B30EE" w14:textId="77777777" w:rsidR="00CA5D19" w:rsidRPr="00B173C8" w:rsidRDefault="00CA5D19" w:rsidP="00B173C8">
            <w:pPr>
              <w:keepNext/>
              <w:tabs>
                <w:tab w:val="clear" w:pos="567"/>
              </w:tabs>
              <w:spacing w:line="240" w:lineRule="auto"/>
              <w:jc w:val="center"/>
              <w:rPr>
                <w:szCs w:val="22"/>
              </w:rPr>
            </w:pPr>
            <w:r w:rsidRPr="00B173C8">
              <w:rPr>
                <w:szCs w:val="22"/>
              </w:rPr>
              <w:t>22-25 kg</w:t>
            </w:r>
          </w:p>
        </w:tc>
        <w:tc>
          <w:tcPr>
            <w:tcW w:w="387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49D0DC06" w14:textId="77777777" w:rsidR="00CA5D19" w:rsidRPr="00B173C8" w:rsidRDefault="00CA5D19" w:rsidP="00B173C8">
            <w:pPr>
              <w:keepNext/>
              <w:tabs>
                <w:tab w:val="clear" w:pos="567"/>
              </w:tabs>
              <w:spacing w:line="240" w:lineRule="auto"/>
              <w:jc w:val="center"/>
              <w:rPr>
                <w:szCs w:val="22"/>
              </w:rPr>
            </w:pPr>
            <w:r w:rsidRPr="00B173C8">
              <w:rPr>
                <w:szCs w:val="22"/>
              </w:rPr>
              <w:t>0</w:t>
            </w:r>
            <w:r w:rsidR="00E6171C" w:rsidRPr="00B173C8">
              <w:rPr>
                <w:szCs w:val="22"/>
              </w:rPr>
              <w:t>,</w:t>
            </w:r>
            <w:r w:rsidRPr="00B173C8">
              <w:rPr>
                <w:szCs w:val="22"/>
              </w:rPr>
              <w:t>12 ml</w:t>
            </w:r>
          </w:p>
        </w:tc>
      </w:tr>
      <w:tr w:rsidR="00CA5D19" w:rsidRPr="00B173C8" w14:paraId="7AC908E0" w14:textId="77777777" w:rsidTr="00FE5110">
        <w:trPr>
          <w:cantSplit/>
          <w:trHeight w:val="315"/>
        </w:trPr>
        <w:tc>
          <w:tcPr>
            <w:tcW w:w="112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49631C2" w14:textId="77777777" w:rsidR="00CA5D19" w:rsidRPr="00B173C8" w:rsidRDefault="00CA5D19" w:rsidP="00B173C8">
            <w:pPr>
              <w:keepNext/>
              <w:tabs>
                <w:tab w:val="clear" w:pos="567"/>
              </w:tabs>
              <w:spacing w:line="240" w:lineRule="auto"/>
              <w:jc w:val="center"/>
              <w:rPr>
                <w:szCs w:val="22"/>
              </w:rPr>
            </w:pPr>
            <w:r w:rsidRPr="00B173C8">
              <w:rPr>
                <w:szCs w:val="22"/>
              </w:rPr>
              <w:t>26-29 kg</w:t>
            </w:r>
          </w:p>
        </w:tc>
        <w:tc>
          <w:tcPr>
            <w:tcW w:w="387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50FFA77B" w14:textId="77777777" w:rsidR="00CA5D19" w:rsidRPr="00B173C8" w:rsidRDefault="00CA5D19" w:rsidP="00B173C8">
            <w:pPr>
              <w:keepNext/>
              <w:tabs>
                <w:tab w:val="clear" w:pos="567"/>
              </w:tabs>
              <w:spacing w:line="240" w:lineRule="auto"/>
              <w:jc w:val="center"/>
              <w:rPr>
                <w:szCs w:val="22"/>
              </w:rPr>
            </w:pPr>
            <w:r w:rsidRPr="00B173C8">
              <w:rPr>
                <w:szCs w:val="22"/>
              </w:rPr>
              <w:t>0</w:t>
            </w:r>
            <w:r w:rsidR="00E6171C" w:rsidRPr="00B173C8">
              <w:rPr>
                <w:szCs w:val="22"/>
              </w:rPr>
              <w:t>,</w:t>
            </w:r>
            <w:r w:rsidRPr="00B173C8">
              <w:rPr>
                <w:szCs w:val="22"/>
              </w:rPr>
              <w:t>14 ml</w:t>
            </w:r>
          </w:p>
        </w:tc>
      </w:tr>
      <w:tr w:rsidR="00CA5D19" w:rsidRPr="00B173C8" w14:paraId="65C4D6E0" w14:textId="77777777" w:rsidTr="00FE5110">
        <w:trPr>
          <w:cantSplit/>
          <w:trHeight w:val="315"/>
        </w:trPr>
        <w:tc>
          <w:tcPr>
            <w:tcW w:w="112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D66687F" w14:textId="77777777" w:rsidR="00CA5D19" w:rsidRPr="00B173C8" w:rsidRDefault="00CA5D19" w:rsidP="00B173C8">
            <w:pPr>
              <w:keepNext/>
              <w:tabs>
                <w:tab w:val="clear" w:pos="567"/>
              </w:tabs>
              <w:spacing w:line="240" w:lineRule="auto"/>
              <w:jc w:val="center"/>
              <w:rPr>
                <w:szCs w:val="22"/>
              </w:rPr>
            </w:pPr>
            <w:r w:rsidRPr="00B173C8">
              <w:rPr>
                <w:szCs w:val="22"/>
              </w:rPr>
              <w:t>30-33 kg</w:t>
            </w:r>
          </w:p>
        </w:tc>
        <w:tc>
          <w:tcPr>
            <w:tcW w:w="387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2CC39200" w14:textId="77777777" w:rsidR="00CA5D19" w:rsidRPr="00B173C8" w:rsidRDefault="00CA5D19" w:rsidP="00B173C8">
            <w:pPr>
              <w:keepNext/>
              <w:tabs>
                <w:tab w:val="clear" w:pos="567"/>
              </w:tabs>
              <w:spacing w:line="240" w:lineRule="auto"/>
              <w:jc w:val="center"/>
              <w:rPr>
                <w:szCs w:val="22"/>
              </w:rPr>
            </w:pPr>
            <w:r w:rsidRPr="00B173C8">
              <w:rPr>
                <w:szCs w:val="22"/>
              </w:rPr>
              <w:t>0</w:t>
            </w:r>
            <w:r w:rsidR="00E6171C" w:rsidRPr="00B173C8">
              <w:rPr>
                <w:szCs w:val="22"/>
              </w:rPr>
              <w:t>,</w:t>
            </w:r>
            <w:r w:rsidRPr="00B173C8">
              <w:rPr>
                <w:szCs w:val="22"/>
              </w:rPr>
              <w:t>16 ml</w:t>
            </w:r>
          </w:p>
        </w:tc>
      </w:tr>
      <w:tr w:rsidR="00CA5D19" w:rsidRPr="00B173C8" w14:paraId="48A873B8" w14:textId="77777777" w:rsidTr="00FE5110">
        <w:trPr>
          <w:cantSplit/>
          <w:trHeight w:val="315"/>
        </w:trPr>
        <w:tc>
          <w:tcPr>
            <w:tcW w:w="112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B743726" w14:textId="77777777" w:rsidR="00CA5D19" w:rsidRPr="00B173C8" w:rsidRDefault="00CA5D19" w:rsidP="00B173C8">
            <w:pPr>
              <w:keepNext/>
              <w:tabs>
                <w:tab w:val="clear" w:pos="567"/>
              </w:tabs>
              <w:spacing w:line="240" w:lineRule="auto"/>
              <w:jc w:val="center"/>
              <w:rPr>
                <w:szCs w:val="22"/>
              </w:rPr>
            </w:pPr>
            <w:r w:rsidRPr="00B173C8">
              <w:rPr>
                <w:szCs w:val="22"/>
              </w:rPr>
              <w:t>34-37 kg</w:t>
            </w:r>
          </w:p>
        </w:tc>
        <w:tc>
          <w:tcPr>
            <w:tcW w:w="387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44749C99" w14:textId="77777777" w:rsidR="00CA5D19" w:rsidRPr="00B173C8" w:rsidRDefault="00CA5D19" w:rsidP="00B173C8">
            <w:pPr>
              <w:keepNext/>
              <w:tabs>
                <w:tab w:val="clear" w:pos="567"/>
              </w:tabs>
              <w:spacing w:line="240" w:lineRule="auto"/>
              <w:jc w:val="center"/>
              <w:rPr>
                <w:szCs w:val="22"/>
              </w:rPr>
            </w:pPr>
            <w:r w:rsidRPr="00B173C8">
              <w:rPr>
                <w:szCs w:val="22"/>
              </w:rPr>
              <w:t>0</w:t>
            </w:r>
            <w:r w:rsidR="00E6171C" w:rsidRPr="00B173C8">
              <w:rPr>
                <w:szCs w:val="22"/>
              </w:rPr>
              <w:t>,</w:t>
            </w:r>
            <w:r w:rsidRPr="00B173C8">
              <w:rPr>
                <w:szCs w:val="22"/>
              </w:rPr>
              <w:t>18 ml</w:t>
            </w:r>
          </w:p>
        </w:tc>
      </w:tr>
      <w:tr w:rsidR="00CA5D19" w:rsidRPr="00B173C8" w14:paraId="1AD91D86" w14:textId="77777777" w:rsidTr="00FE5110">
        <w:trPr>
          <w:cantSplit/>
          <w:trHeight w:val="315"/>
        </w:trPr>
        <w:tc>
          <w:tcPr>
            <w:tcW w:w="112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16C4765" w14:textId="77777777" w:rsidR="00CA5D19" w:rsidRPr="00B173C8" w:rsidRDefault="00CA5D19" w:rsidP="00B173C8">
            <w:pPr>
              <w:keepNext/>
              <w:tabs>
                <w:tab w:val="clear" w:pos="567"/>
              </w:tabs>
              <w:spacing w:line="240" w:lineRule="auto"/>
              <w:jc w:val="center"/>
              <w:rPr>
                <w:szCs w:val="22"/>
              </w:rPr>
            </w:pPr>
            <w:r w:rsidRPr="00B173C8">
              <w:rPr>
                <w:szCs w:val="22"/>
              </w:rPr>
              <w:t>38-41 kg</w:t>
            </w:r>
          </w:p>
        </w:tc>
        <w:tc>
          <w:tcPr>
            <w:tcW w:w="387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31FB903C" w14:textId="77777777" w:rsidR="00CA5D19" w:rsidRPr="00B173C8" w:rsidRDefault="00CA5D19" w:rsidP="00B173C8">
            <w:pPr>
              <w:keepNext/>
              <w:tabs>
                <w:tab w:val="clear" w:pos="567"/>
              </w:tabs>
              <w:spacing w:line="240" w:lineRule="auto"/>
              <w:jc w:val="center"/>
              <w:rPr>
                <w:szCs w:val="22"/>
              </w:rPr>
            </w:pPr>
            <w:r w:rsidRPr="00B173C8">
              <w:rPr>
                <w:szCs w:val="22"/>
              </w:rPr>
              <w:t>0</w:t>
            </w:r>
            <w:r w:rsidR="00E6171C" w:rsidRPr="00B173C8">
              <w:rPr>
                <w:szCs w:val="22"/>
              </w:rPr>
              <w:t>,</w:t>
            </w:r>
            <w:r w:rsidRPr="00B173C8">
              <w:rPr>
                <w:szCs w:val="22"/>
              </w:rPr>
              <w:t>20 ml</w:t>
            </w:r>
          </w:p>
        </w:tc>
      </w:tr>
      <w:tr w:rsidR="00CA5D19" w:rsidRPr="00B173C8" w14:paraId="34B58CA1" w14:textId="77777777" w:rsidTr="00FE5110">
        <w:trPr>
          <w:cantSplit/>
          <w:trHeight w:val="300"/>
        </w:trPr>
        <w:tc>
          <w:tcPr>
            <w:tcW w:w="1125"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64E66DA" w14:textId="77777777" w:rsidR="00CA5D19" w:rsidRPr="00B173C8" w:rsidRDefault="00CA5D19" w:rsidP="00B173C8">
            <w:pPr>
              <w:keepNext/>
              <w:tabs>
                <w:tab w:val="clear" w:pos="567"/>
              </w:tabs>
              <w:spacing w:line="240" w:lineRule="auto"/>
              <w:jc w:val="center"/>
              <w:rPr>
                <w:szCs w:val="22"/>
              </w:rPr>
            </w:pPr>
            <w:r w:rsidRPr="00B173C8">
              <w:rPr>
                <w:szCs w:val="22"/>
              </w:rPr>
              <w:t>42-45 kg</w:t>
            </w:r>
          </w:p>
        </w:tc>
        <w:tc>
          <w:tcPr>
            <w:tcW w:w="3875"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58CC67C3" w14:textId="77777777" w:rsidR="00CA5D19" w:rsidRPr="00B173C8" w:rsidRDefault="00CA5D19" w:rsidP="00B173C8">
            <w:pPr>
              <w:keepNext/>
              <w:tabs>
                <w:tab w:val="clear" w:pos="567"/>
              </w:tabs>
              <w:spacing w:line="240" w:lineRule="auto"/>
              <w:jc w:val="center"/>
              <w:rPr>
                <w:szCs w:val="22"/>
              </w:rPr>
            </w:pPr>
            <w:r w:rsidRPr="00B173C8">
              <w:rPr>
                <w:szCs w:val="22"/>
              </w:rPr>
              <w:t>0</w:t>
            </w:r>
            <w:r w:rsidR="00E6171C" w:rsidRPr="00B173C8">
              <w:rPr>
                <w:szCs w:val="22"/>
              </w:rPr>
              <w:t>,</w:t>
            </w:r>
            <w:r w:rsidRPr="00B173C8">
              <w:rPr>
                <w:szCs w:val="22"/>
              </w:rPr>
              <w:t>22 ml</w:t>
            </w:r>
          </w:p>
        </w:tc>
      </w:tr>
      <w:tr w:rsidR="00CA5D19" w:rsidRPr="00B173C8" w14:paraId="6F6E5565" w14:textId="77777777" w:rsidTr="00FE5110">
        <w:trPr>
          <w:cantSplit/>
          <w:trHeight w:val="300"/>
        </w:trPr>
        <w:tc>
          <w:tcPr>
            <w:tcW w:w="1125"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3E0C41F" w14:textId="77777777" w:rsidR="00CA5D19" w:rsidRPr="00B173C8" w:rsidRDefault="00CA5D19" w:rsidP="00B173C8">
            <w:pPr>
              <w:keepNext/>
              <w:tabs>
                <w:tab w:val="clear" w:pos="567"/>
              </w:tabs>
              <w:spacing w:line="240" w:lineRule="auto"/>
              <w:jc w:val="center"/>
              <w:rPr>
                <w:szCs w:val="22"/>
              </w:rPr>
            </w:pPr>
            <w:r w:rsidRPr="00B173C8">
              <w:rPr>
                <w:szCs w:val="22"/>
              </w:rPr>
              <w:t>46-49 kg</w:t>
            </w:r>
          </w:p>
        </w:tc>
        <w:tc>
          <w:tcPr>
            <w:tcW w:w="3875"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50D0A59D" w14:textId="77777777" w:rsidR="00CA5D19" w:rsidRPr="00B173C8" w:rsidRDefault="00CA5D19" w:rsidP="00B173C8">
            <w:pPr>
              <w:keepNext/>
              <w:tabs>
                <w:tab w:val="clear" w:pos="567"/>
              </w:tabs>
              <w:spacing w:line="240" w:lineRule="auto"/>
              <w:jc w:val="center"/>
              <w:rPr>
                <w:szCs w:val="22"/>
              </w:rPr>
            </w:pPr>
            <w:r w:rsidRPr="00B173C8">
              <w:rPr>
                <w:szCs w:val="22"/>
              </w:rPr>
              <w:t>0</w:t>
            </w:r>
            <w:r w:rsidR="00E6171C" w:rsidRPr="00B173C8">
              <w:rPr>
                <w:szCs w:val="22"/>
              </w:rPr>
              <w:t>,</w:t>
            </w:r>
            <w:r w:rsidRPr="00B173C8">
              <w:rPr>
                <w:szCs w:val="22"/>
              </w:rPr>
              <w:t>24 ml</w:t>
            </w:r>
          </w:p>
        </w:tc>
      </w:tr>
      <w:tr w:rsidR="00CA5D19" w:rsidRPr="00B173C8" w14:paraId="49F16E73" w14:textId="77777777" w:rsidTr="00FE5110">
        <w:trPr>
          <w:cantSplit/>
          <w:trHeight w:val="300"/>
        </w:trPr>
        <w:tc>
          <w:tcPr>
            <w:tcW w:w="1125"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6CEE9F7" w14:textId="77777777" w:rsidR="00CA5D19" w:rsidRPr="00B173C8" w:rsidRDefault="00CA5D19" w:rsidP="00B173C8">
            <w:pPr>
              <w:tabs>
                <w:tab w:val="clear" w:pos="567"/>
              </w:tabs>
              <w:spacing w:line="240" w:lineRule="auto"/>
              <w:jc w:val="center"/>
              <w:rPr>
                <w:szCs w:val="22"/>
              </w:rPr>
            </w:pPr>
            <w:r w:rsidRPr="00B173C8">
              <w:rPr>
                <w:szCs w:val="22"/>
              </w:rPr>
              <w:t>≥</w:t>
            </w:r>
            <w:r w:rsidR="007F1CC6" w:rsidRPr="00B173C8">
              <w:rPr>
                <w:szCs w:val="22"/>
              </w:rPr>
              <w:t> </w:t>
            </w:r>
            <w:r w:rsidRPr="00B173C8">
              <w:rPr>
                <w:szCs w:val="22"/>
              </w:rPr>
              <w:t>50 kg</w:t>
            </w:r>
          </w:p>
        </w:tc>
        <w:tc>
          <w:tcPr>
            <w:tcW w:w="3875"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7AF2A6AF" w14:textId="77777777" w:rsidR="00CA5D19" w:rsidRPr="00B173C8" w:rsidRDefault="00E6171C" w:rsidP="00B173C8">
            <w:pPr>
              <w:tabs>
                <w:tab w:val="clear" w:pos="567"/>
              </w:tabs>
              <w:spacing w:line="240" w:lineRule="auto"/>
              <w:jc w:val="center"/>
              <w:rPr>
                <w:szCs w:val="22"/>
              </w:rPr>
            </w:pPr>
            <w:r w:rsidRPr="00B173C8">
              <w:rPr>
                <w:szCs w:val="22"/>
              </w:rPr>
              <w:t>Lásd az 1. táblázatot a „Felnőttek” című részben</w:t>
            </w:r>
            <w:r w:rsidR="00CA5D19" w:rsidRPr="00B173C8">
              <w:rPr>
                <w:szCs w:val="22"/>
              </w:rPr>
              <w:t>.</w:t>
            </w:r>
          </w:p>
        </w:tc>
      </w:tr>
    </w:tbl>
    <w:p w14:paraId="4E271AC0" w14:textId="77777777" w:rsidR="009E6AAD" w:rsidRPr="00B173C8" w:rsidRDefault="009E6AAD" w:rsidP="00B173C8">
      <w:pPr>
        <w:spacing w:line="240" w:lineRule="auto"/>
        <w:contextualSpacing/>
        <w:rPr>
          <w:szCs w:val="22"/>
        </w:rPr>
      </w:pPr>
    </w:p>
    <w:p w14:paraId="4D3A23F2" w14:textId="77777777" w:rsidR="00FB5CD9" w:rsidRPr="00505D8A" w:rsidRDefault="00FB5CD9" w:rsidP="00B173C8">
      <w:pPr>
        <w:keepNext/>
        <w:keepLines/>
        <w:spacing w:line="240" w:lineRule="auto"/>
        <w:rPr>
          <w:i/>
        </w:rPr>
      </w:pPr>
      <w:r w:rsidRPr="00505D8A">
        <w:rPr>
          <w:i/>
        </w:rPr>
        <w:t>Gyermekek (</w:t>
      </w:r>
      <w:r w:rsidR="00431142" w:rsidRPr="00505D8A">
        <w:rPr>
          <w:i/>
          <w:iCs/>
          <w:szCs w:val="22"/>
        </w:rPr>
        <w:t>4</w:t>
      </w:r>
      <w:r w:rsidR="003E748D" w:rsidRPr="00505D8A">
        <w:rPr>
          <w:i/>
          <w:iCs/>
          <w:szCs w:val="22"/>
        </w:rPr>
        <w:t> </w:t>
      </w:r>
      <w:r w:rsidR="00431142" w:rsidRPr="00505D8A">
        <w:rPr>
          <w:i/>
          <w:iCs/>
          <w:szCs w:val="22"/>
        </w:rPr>
        <w:t>–</w:t>
      </w:r>
      <w:r w:rsidR="003E748D" w:rsidRPr="00505D8A">
        <w:rPr>
          <w:i/>
          <w:iCs/>
          <w:szCs w:val="22"/>
        </w:rPr>
        <w:t> </w:t>
      </w:r>
      <w:r w:rsidR="00431142" w:rsidRPr="00505D8A">
        <w:rPr>
          <w:szCs w:val="22"/>
        </w:rPr>
        <w:t>&lt;</w:t>
      </w:r>
      <w:r w:rsidR="003E748D" w:rsidRPr="00505D8A">
        <w:rPr>
          <w:szCs w:val="22"/>
        </w:rPr>
        <w:t> </w:t>
      </w:r>
      <w:r w:rsidR="00431142" w:rsidRPr="00505D8A">
        <w:rPr>
          <w:i/>
          <w:iCs/>
          <w:szCs w:val="22"/>
        </w:rPr>
        <w:t>12</w:t>
      </w:r>
      <w:r w:rsidR="003E748D" w:rsidRPr="00505D8A">
        <w:rPr>
          <w:i/>
          <w:iCs/>
          <w:szCs w:val="22"/>
        </w:rPr>
        <w:t> </w:t>
      </w:r>
      <w:r w:rsidR="00431142" w:rsidRPr="00505D8A">
        <w:rPr>
          <w:i/>
          <w:iCs/>
          <w:szCs w:val="22"/>
        </w:rPr>
        <w:t>hónaposak</w:t>
      </w:r>
      <w:r w:rsidR="00431142" w:rsidRPr="00505D8A">
        <w:rPr>
          <w:i/>
        </w:rPr>
        <w:t>)</w:t>
      </w:r>
    </w:p>
    <w:p w14:paraId="0A7235BB" w14:textId="77777777" w:rsidR="00240BF3" w:rsidRPr="00505D8A" w:rsidRDefault="00240BF3" w:rsidP="00B173C8">
      <w:pPr>
        <w:keepNext/>
        <w:keepLines/>
        <w:spacing w:line="240" w:lineRule="auto"/>
        <w:rPr>
          <w:iCs/>
          <w:szCs w:val="22"/>
        </w:rPr>
      </w:pPr>
    </w:p>
    <w:p w14:paraId="4A81DFD8" w14:textId="77777777" w:rsidR="00FB5CD9" w:rsidRPr="00505D8A" w:rsidRDefault="00256FE4" w:rsidP="00B173C8">
      <w:pPr>
        <w:spacing w:line="240" w:lineRule="auto"/>
        <w:contextualSpacing/>
        <w:rPr>
          <w:rFonts w:eastAsia="Times New Roman"/>
          <w:bCs/>
          <w:snapToGrid/>
          <w:szCs w:val="22"/>
          <w:lang w:eastAsia="en-US"/>
        </w:rPr>
      </w:pPr>
      <w:r w:rsidRPr="00505D8A">
        <w:t>4</w:t>
      </w:r>
      <w:r w:rsidR="003E748D" w:rsidRPr="00505D8A">
        <w:t> </w:t>
      </w:r>
      <w:r w:rsidRPr="00505D8A">
        <w:t>–</w:t>
      </w:r>
      <w:r w:rsidR="003E748D" w:rsidRPr="00505D8A">
        <w:t> </w:t>
      </w:r>
      <w:r w:rsidR="00431142" w:rsidRPr="00B173C8">
        <w:rPr>
          <w:szCs w:val="22"/>
        </w:rPr>
        <w:t>&lt;</w:t>
      </w:r>
      <w:r w:rsidR="003E748D" w:rsidRPr="00B173C8">
        <w:rPr>
          <w:szCs w:val="22"/>
        </w:rPr>
        <w:t> </w:t>
      </w:r>
      <w:r w:rsidRPr="00505D8A">
        <w:t>12</w:t>
      </w:r>
      <w:r w:rsidR="003E748D" w:rsidRPr="00505D8A">
        <w:t> </w:t>
      </w:r>
      <w:r w:rsidRPr="00505D8A">
        <w:t xml:space="preserve">hónapos </w:t>
      </w:r>
      <w:r w:rsidR="00FB5CD9" w:rsidRPr="00505D8A">
        <w:t xml:space="preserve">gyermekeknél az </w:t>
      </w:r>
      <w:r w:rsidRPr="00505D8A">
        <w:t>1,25</w:t>
      </w:r>
      <w:r w:rsidR="003E748D" w:rsidRPr="00505D8A">
        <w:t> </w:t>
      </w:r>
      <w:r w:rsidR="00FB5CD9" w:rsidRPr="00505D8A">
        <w:t xml:space="preserve">mg-os </w:t>
      </w:r>
      <w:r w:rsidRPr="00B173C8">
        <w:t>Revestive</w:t>
      </w:r>
      <w:r w:rsidRPr="00B173C8">
        <w:rPr>
          <w:rStyle w:val="BodyTextCharChar"/>
          <w:szCs w:val="22"/>
          <w:lang w:val="hu-HU"/>
        </w:rPr>
        <w:t xml:space="preserve"> </w:t>
      </w:r>
      <w:r w:rsidR="00FB5CD9" w:rsidRPr="00505D8A">
        <w:t xml:space="preserve">injekciós üveg alkalmazandó. Az adagolási információkat lásd a </w:t>
      </w:r>
      <w:r w:rsidR="00FB5CD9" w:rsidRPr="00505D8A">
        <w:rPr>
          <w:rFonts w:eastAsia="Times New Roman"/>
          <w:bCs/>
          <w:snapToGrid/>
          <w:szCs w:val="22"/>
          <w:lang w:eastAsia="en-US"/>
        </w:rPr>
        <w:t xml:space="preserve">Revestive </w:t>
      </w:r>
      <w:r w:rsidRPr="00505D8A">
        <w:rPr>
          <w:rFonts w:eastAsia="Times New Roman"/>
          <w:bCs/>
          <w:snapToGrid/>
          <w:szCs w:val="22"/>
          <w:lang w:eastAsia="en-US"/>
        </w:rPr>
        <w:t>1,2</w:t>
      </w:r>
      <w:r w:rsidR="00FB5CD9" w:rsidRPr="00505D8A">
        <w:rPr>
          <w:rFonts w:eastAsia="Times New Roman"/>
          <w:bCs/>
          <w:snapToGrid/>
          <w:szCs w:val="22"/>
          <w:lang w:eastAsia="en-US"/>
        </w:rPr>
        <w:t>5 mg por és oldószer oldatos injekcióhoz alkalmazási előírásában.</w:t>
      </w:r>
    </w:p>
    <w:p w14:paraId="73752EA4" w14:textId="77777777" w:rsidR="00FB5CD9" w:rsidRPr="00B173C8" w:rsidRDefault="00FB5CD9" w:rsidP="00B173C8">
      <w:pPr>
        <w:spacing w:line="240" w:lineRule="auto"/>
        <w:contextualSpacing/>
        <w:rPr>
          <w:szCs w:val="22"/>
        </w:rPr>
      </w:pPr>
    </w:p>
    <w:p w14:paraId="718B4D39" w14:textId="77777777" w:rsidR="006036CD" w:rsidRPr="00505D8A" w:rsidRDefault="006036CD" w:rsidP="00B173C8">
      <w:pPr>
        <w:keepNext/>
        <w:keepLines/>
        <w:spacing w:line="240" w:lineRule="auto"/>
        <w:rPr>
          <w:i/>
          <w:szCs w:val="22"/>
        </w:rPr>
      </w:pPr>
      <w:r w:rsidRPr="00505D8A">
        <w:rPr>
          <w:i/>
          <w:szCs w:val="22"/>
        </w:rPr>
        <w:t>Különleges beteg</w:t>
      </w:r>
      <w:r w:rsidR="00507A6D" w:rsidRPr="00505D8A">
        <w:rPr>
          <w:i/>
          <w:szCs w:val="22"/>
        </w:rPr>
        <w:t>csoportok</w:t>
      </w:r>
    </w:p>
    <w:p w14:paraId="081E8975" w14:textId="77777777" w:rsidR="00152C19" w:rsidRPr="00505D8A" w:rsidRDefault="00152C19" w:rsidP="00B173C8">
      <w:pPr>
        <w:keepNext/>
        <w:keepLines/>
        <w:spacing w:line="240" w:lineRule="auto"/>
        <w:rPr>
          <w:iCs/>
          <w:szCs w:val="22"/>
        </w:rPr>
      </w:pPr>
    </w:p>
    <w:p w14:paraId="168C09D3" w14:textId="77777777" w:rsidR="006036CD" w:rsidRPr="00505D8A" w:rsidRDefault="006036CD" w:rsidP="00B173C8">
      <w:pPr>
        <w:keepNext/>
        <w:keepLines/>
        <w:spacing w:line="240" w:lineRule="auto"/>
        <w:rPr>
          <w:i/>
          <w:szCs w:val="22"/>
          <w:u w:val="single"/>
        </w:rPr>
      </w:pPr>
      <w:r w:rsidRPr="00505D8A">
        <w:rPr>
          <w:i/>
          <w:szCs w:val="22"/>
          <w:u w:val="single"/>
        </w:rPr>
        <w:t>Idősek</w:t>
      </w:r>
    </w:p>
    <w:p w14:paraId="15619F99" w14:textId="77777777" w:rsidR="006036CD" w:rsidRPr="00B173C8" w:rsidRDefault="006036CD" w:rsidP="00B173C8">
      <w:pPr>
        <w:tabs>
          <w:tab w:val="clear" w:pos="567"/>
        </w:tabs>
        <w:autoSpaceDE w:val="0"/>
        <w:autoSpaceDN w:val="0"/>
        <w:adjustRightInd w:val="0"/>
        <w:spacing w:line="240" w:lineRule="auto"/>
        <w:rPr>
          <w:szCs w:val="22"/>
        </w:rPr>
      </w:pPr>
      <w:r w:rsidRPr="00B173C8">
        <w:rPr>
          <w:szCs w:val="22"/>
        </w:rPr>
        <w:t>65 év feletti betegeknél dózismódosítás nem szükséges.</w:t>
      </w:r>
    </w:p>
    <w:p w14:paraId="5D34700B" w14:textId="77777777" w:rsidR="006036CD" w:rsidRPr="00B173C8" w:rsidRDefault="006036CD" w:rsidP="00B173C8">
      <w:pPr>
        <w:spacing w:line="240" w:lineRule="auto"/>
        <w:rPr>
          <w:szCs w:val="22"/>
        </w:rPr>
      </w:pPr>
    </w:p>
    <w:p w14:paraId="3FBB506E" w14:textId="77777777" w:rsidR="006036CD" w:rsidRPr="00505D8A" w:rsidRDefault="006036CD" w:rsidP="00B173C8">
      <w:pPr>
        <w:keepNext/>
        <w:keepLines/>
        <w:spacing w:line="240" w:lineRule="auto"/>
        <w:rPr>
          <w:i/>
          <w:szCs w:val="22"/>
          <w:u w:val="single"/>
        </w:rPr>
      </w:pPr>
      <w:r w:rsidRPr="00505D8A">
        <w:rPr>
          <w:i/>
          <w:szCs w:val="22"/>
          <w:u w:val="single"/>
        </w:rPr>
        <w:t>Vesekárosodás</w:t>
      </w:r>
    </w:p>
    <w:p w14:paraId="10095E29" w14:textId="77777777" w:rsidR="006036CD" w:rsidRPr="00B173C8" w:rsidRDefault="006036CD" w:rsidP="00B173C8">
      <w:pPr>
        <w:spacing w:line="240" w:lineRule="auto"/>
        <w:contextualSpacing/>
        <w:rPr>
          <w:szCs w:val="22"/>
        </w:rPr>
      </w:pPr>
      <w:r w:rsidRPr="00B173C8">
        <w:rPr>
          <w:szCs w:val="22"/>
        </w:rPr>
        <w:t>Enyhe vesekárosodásban szenvedő felnőtt</w:t>
      </w:r>
      <w:r w:rsidR="00127701" w:rsidRPr="00B173C8">
        <w:rPr>
          <w:szCs w:val="22"/>
        </w:rPr>
        <w:t>eknél</w:t>
      </w:r>
      <w:r w:rsidRPr="00B173C8">
        <w:rPr>
          <w:szCs w:val="22"/>
        </w:rPr>
        <w:t xml:space="preserve"> vagy gyermek</w:t>
      </w:r>
      <w:r w:rsidR="00127701" w:rsidRPr="00B173C8">
        <w:rPr>
          <w:szCs w:val="22"/>
        </w:rPr>
        <w:t>nél és serdülőknél</w:t>
      </w:r>
      <w:r w:rsidRPr="00B173C8">
        <w:rPr>
          <w:szCs w:val="22"/>
        </w:rPr>
        <w:t xml:space="preserve"> nincs szükség dózismódosításra. Közepesen súlyos és súlyos vesekárosodásban (a kreatinin</w:t>
      </w:r>
      <w:r w:rsidRPr="00B173C8">
        <w:rPr>
          <w:szCs w:val="22"/>
        </w:rPr>
        <w:noBreakHyphen/>
        <w:t>clearance kevesebb mint 50 ml/perc), valamint végstádiumú vesebetegségben szenvedő felnőtt</w:t>
      </w:r>
      <w:r w:rsidR="00127701" w:rsidRPr="00B173C8">
        <w:rPr>
          <w:szCs w:val="22"/>
        </w:rPr>
        <w:t>eknél</w:t>
      </w:r>
      <w:r w:rsidRPr="00B173C8">
        <w:rPr>
          <w:szCs w:val="22"/>
        </w:rPr>
        <w:t xml:space="preserve"> vagy gyermek</w:t>
      </w:r>
      <w:r w:rsidR="00127701" w:rsidRPr="00B173C8">
        <w:rPr>
          <w:szCs w:val="22"/>
        </w:rPr>
        <w:t>nél és serdülőknél</w:t>
      </w:r>
      <w:r w:rsidRPr="00B173C8">
        <w:rPr>
          <w:szCs w:val="22"/>
        </w:rPr>
        <w:t xml:space="preserve"> a napi dózist 50%-kal kell csökkenteni (lásd 5.2 pont).</w:t>
      </w:r>
    </w:p>
    <w:p w14:paraId="526E0856" w14:textId="77777777" w:rsidR="006036CD" w:rsidRPr="00B173C8" w:rsidRDefault="006036CD" w:rsidP="00B173C8">
      <w:pPr>
        <w:tabs>
          <w:tab w:val="clear" w:pos="567"/>
        </w:tabs>
        <w:autoSpaceDE w:val="0"/>
        <w:autoSpaceDN w:val="0"/>
        <w:adjustRightInd w:val="0"/>
        <w:spacing w:line="240" w:lineRule="auto"/>
        <w:rPr>
          <w:szCs w:val="22"/>
        </w:rPr>
      </w:pPr>
    </w:p>
    <w:p w14:paraId="6242A2FB" w14:textId="77777777" w:rsidR="006036CD" w:rsidRPr="00505D8A" w:rsidRDefault="006036CD" w:rsidP="00B173C8">
      <w:pPr>
        <w:keepNext/>
        <w:keepLines/>
        <w:spacing w:line="240" w:lineRule="auto"/>
        <w:rPr>
          <w:i/>
          <w:szCs w:val="22"/>
          <w:u w:val="single"/>
        </w:rPr>
      </w:pPr>
      <w:r w:rsidRPr="00505D8A">
        <w:rPr>
          <w:i/>
          <w:szCs w:val="22"/>
          <w:u w:val="single"/>
        </w:rPr>
        <w:t>Májkárosodás</w:t>
      </w:r>
    </w:p>
    <w:p w14:paraId="31736BEC" w14:textId="77777777" w:rsidR="006036CD" w:rsidRPr="00B173C8" w:rsidRDefault="006036CD" w:rsidP="00B173C8">
      <w:pPr>
        <w:spacing w:line="240" w:lineRule="auto"/>
        <w:contextualSpacing/>
        <w:rPr>
          <w:szCs w:val="22"/>
        </w:rPr>
      </w:pPr>
      <w:r w:rsidRPr="00B173C8">
        <w:rPr>
          <w:szCs w:val="22"/>
        </w:rPr>
        <w:t>Child-Pugh B stádiumú betegek körében végzett vizsgálat alapján enyhe és közepesen súlyos májkárosodásban szenvedő betegeknél a dózis módosítása nem szükséges. Súlyos májkárosodásban szenvedő betegek körében a Revestive-</w:t>
      </w:r>
      <w:r w:rsidR="00B12B82" w:rsidRPr="00B173C8">
        <w:rPr>
          <w:szCs w:val="22"/>
        </w:rPr>
        <w:t>e</w:t>
      </w:r>
      <w:r w:rsidRPr="00B173C8">
        <w:rPr>
          <w:szCs w:val="22"/>
        </w:rPr>
        <w:t>t nem vizsgálták (lásd 4.4 és 5.2 pont).</w:t>
      </w:r>
    </w:p>
    <w:p w14:paraId="3400166D" w14:textId="77777777" w:rsidR="006036CD" w:rsidRPr="00B173C8" w:rsidRDefault="006036CD" w:rsidP="00B173C8">
      <w:pPr>
        <w:tabs>
          <w:tab w:val="clear" w:pos="567"/>
        </w:tabs>
        <w:autoSpaceDE w:val="0"/>
        <w:autoSpaceDN w:val="0"/>
        <w:adjustRightInd w:val="0"/>
        <w:spacing w:line="240" w:lineRule="auto"/>
        <w:rPr>
          <w:szCs w:val="22"/>
        </w:rPr>
      </w:pPr>
    </w:p>
    <w:p w14:paraId="02691756" w14:textId="77777777" w:rsidR="006036CD" w:rsidRPr="00B173C8" w:rsidRDefault="006036CD" w:rsidP="00B173C8">
      <w:pPr>
        <w:keepNext/>
        <w:spacing w:line="240" w:lineRule="auto"/>
        <w:rPr>
          <w:rFonts w:eastAsia="Times New Roman"/>
          <w:bCs/>
          <w:i/>
          <w:snapToGrid/>
          <w:szCs w:val="22"/>
          <w:u w:val="single"/>
          <w:lang w:eastAsia="en-US"/>
        </w:rPr>
      </w:pPr>
      <w:r w:rsidRPr="00B173C8">
        <w:rPr>
          <w:rFonts w:eastAsia="Times New Roman"/>
          <w:bCs/>
          <w:i/>
          <w:snapToGrid/>
          <w:szCs w:val="22"/>
          <w:u w:val="single"/>
          <w:lang w:eastAsia="en-US"/>
        </w:rPr>
        <w:t>Gyermek</w:t>
      </w:r>
      <w:r w:rsidR="00964AA3" w:rsidRPr="00B173C8">
        <w:rPr>
          <w:rFonts w:eastAsia="Times New Roman"/>
          <w:bCs/>
          <w:i/>
          <w:snapToGrid/>
          <w:szCs w:val="22"/>
          <w:u w:val="single"/>
          <w:lang w:eastAsia="en-US"/>
        </w:rPr>
        <w:t>ek</w:t>
      </w:r>
      <w:r w:rsidRPr="00B173C8">
        <w:rPr>
          <w:rFonts w:eastAsia="Times New Roman"/>
          <w:bCs/>
          <w:i/>
          <w:snapToGrid/>
          <w:szCs w:val="22"/>
          <w:u w:val="single"/>
          <w:lang w:eastAsia="en-US"/>
        </w:rPr>
        <w:t xml:space="preserve"> </w:t>
      </w:r>
      <w:r w:rsidR="00256FE4" w:rsidRPr="00B173C8">
        <w:rPr>
          <w:rFonts w:eastAsia="Times New Roman"/>
          <w:bCs/>
          <w:i/>
          <w:snapToGrid/>
          <w:szCs w:val="22"/>
          <w:u w:val="single"/>
          <w:lang w:eastAsia="en-US"/>
        </w:rPr>
        <w:t>(4</w:t>
      </w:r>
      <w:r w:rsidR="00576ED8" w:rsidRPr="00B173C8">
        <w:rPr>
          <w:rFonts w:eastAsia="Times New Roman"/>
          <w:bCs/>
          <w:i/>
          <w:snapToGrid/>
          <w:szCs w:val="22"/>
          <w:u w:val="single"/>
          <w:lang w:eastAsia="en-US"/>
        </w:rPr>
        <w:t> </w:t>
      </w:r>
      <w:r w:rsidR="00256FE4" w:rsidRPr="00B173C8">
        <w:rPr>
          <w:rFonts w:eastAsia="Times New Roman"/>
          <w:bCs/>
          <w:i/>
          <w:snapToGrid/>
          <w:szCs w:val="22"/>
          <w:u w:val="single"/>
          <w:lang w:eastAsia="en-US"/>
        </w:rPr>
        <w:t>hónaposnál fiatalabbak)</w:t>
      </w:r>
    </w:p>
    <w:p w14:paraId="14B0F983" w14:textId="77777777" w:rsidR="008B6F98" w:rsidRPr="00B173C8" w:rsidRDefault="00A248A1" w:rsidP="00B173C8">
      <w:pPr>
        <w:spacing w:line="240" w:lineRule="auto"/>
        <w:contextualSpacing/>
        <w:rPr>
          <w:szCs w:val="22"/>
        </w:rPr>
      </w:pPr>
      <w:r w:rsidRPr="00B173C8">
        <w:t>Jelenleg nem állnak rendelkezésre adatok a 4</w:t>
      </w:r>
      <w:r w:rsidR="00576ED8" w:rsidRPr="00B173C8">
        <w:t> </w:t>
      </w:r>
      <w:r w:rsidRPr="00B173C8">
        <w:t xml:space="preserve">hónapos korrigált </w:t>
      </w:r>
      <w:r w:rsidR="00D42FA2" w:rsidRPr="00B173C8">
        <w:t>élet</w:t>
      </w:r>
      <w:r w:rsidRPr="00B173C8">
        <w:t>kor</w:t>
      </w:r>
      <w:r w:rsidR="00D42FA2" w:rsidRPr="00B173C8">
        <w:t>nál fiatalabb</w:t>
      </w:r>
      <w:r w:rsidRPr="00B173C8">
        <w:t xml:space="preserve"> gyermekekre vonatkozóan.</w:t>
      </w:r>
    </w:p>
    <w:p w14:paraId="6460E411" w14:textId="77777777" w:rsidR="008B6F98" w:rsidRPr="00B173C8" w:rsidRDefault="008B6F98" w:rsidP="00B173C8">
      <w:pPr>
        <w:tabs>
          <w:tab w:val="clear" w:pos="567"/>
        </w:tabs>
        <w:autoSpaceDE w:val="0"/>
        <w:autoSpaceDN w:val="0"/>
        <w:adjustRightInd w:val="0"/>
        <w:spacing w:line="240" w:lineRule="auto"/>
        <w:rPr>
          <w:szCs w:val="22"/>
        </w:rPr>
      </w:pPr>
    </w:p>
    <w:p w14:paraId="741A49F9" w14:textId="77777777" w:rsidR="008B6F98" w:rsidRPr="00B173C8" w:rsidRDefault="008B6F98" w:rsidP="00B173C8">
      <w:pPr>
        <w:keepNext/>
        <w:keepLines/>
        <w:spacing w:line="240" w:lineRule="auto"/>
        <w:rPr>
          <w:szCs w:val="22"/>
          <w:u w:val="single"/>
        </w:rPr>
      </w:pPr>
      <w:r w:rsidRPr="00B173C8">
        <w:rPr>
          <w:szCs w:val="22"/>
          <w:u w:val="single"/>
        </w:rPr>
        <w:t>Az alkalmazás módja</w:t>
      </w:r>
    </w:p>
    <w:p w14:paraId="2C592858" w14:textId="77777777" w:rsidR="00240BF3" w:rsidRPr="00505D8A" w:rsidRDefault="00240BF3" w:rsidP="00B173C8">
      <w:pPr>
        <w:keepNext/>
        <w:keepLines/>
        <w:spacing w:line="240" w:lineRule="auto"/>
        <w:rPr>
          <w:szCs w:val="22"/>
        </w:rPr>
      </w:pPr>
    </w:p>
    <w:p w14:paraId="2F94C194" w14:textId="77777777" w:rsidR="008B6F98" w:rsidRPr="00B173C8" w:rsidRDefault="008B6F98" w:rsidP="00B173C8">
      <w:pPr>
        <w:spacing w:line="240" w:lineRule="auto"/>
        <w:contextualSpacing/>
        <w:rPr>
          <w:szCs w:val="22"/>
        </w:rPr>
      </w:pPr>
      <w:r w:rsidRPr="00B173C8">
        <w:rPr>
          <w:szCs w:val="22"/>
        </w:rPr>
        <w:t>Az elkészített oldatot naponta egyszer sub</w:t>
      </w:r>
      <w:r w:rsidR="007D723A" w:rsidRPr="00B173C8">
        <w:rPr>
          <w:szCs w:val="22"/>
        </w:rPr>
        <w:t>c</w:t>
      </w:r>
      <w:r w:rsidRPr="00B173C8">
        <w:rPr>
          <w:szCs w:val="22"/>
        </w:rPr>
        <w:t>ut</w:t>
      </w:r>
      <w:r w:rsidR="007D723A" w:rsidRPr="00B173C8">
        <w:rPr>
          <w:szCs w:val="22"/>
        </w:rPr>
        <w:t>a</w:t>
      </w:r>
      <w:r w:rsidRPr="00B173C8">
        <w:rPr>
          <w:szCs w:val="22"/>
        </w:rPr>
        <w:t>n kell beadni</w:t>
      </w:r>
      <w:r w:rsidR="00127701" w:rsidRPr="00B173C8">
        <w:rPr>
          <w:szCs w:val="22"/>
        </w:rPr>
        <w:t>,</w:t>
      </w:r>
      <w:r w:rsidRPr="00B173C8">
        <w:rPr>
          <w:szCs w:val="22"/>
        </w:rPr>
        <w:t xml:space="preserve"> váltakozva a has</w:t>
      </w:r>
      <w:r w:rsidR="001D79B6" w:rsidRPr="00B173C8">
        <w:rPr>
          <w:szCs w:val="22"/>
        </w:rPr>
        <w:t>fal</w:t>
      </w:r>
      <w:r w:rsidRPr="00B173C8">
        <w:rPr>
          <w:szCs w:val="22"/>
        </w:rPr>
        <w:t xml:space="preserve"> egyik negyedébe. Ha a has</w:t>
      </w:r>
      <w:r w:rsidR="001D79B6" w:rsidRPr="00B173C8">
        <w:rPr>
          <w:szCs w:val="22"/>
        </w:rPr>
        <w:t>fal</w:t>
      </w:r>
      <w:r w:rsidRPr="00B173C8">
        <w:rPr>
          <w:szCs w:val="22"/>
        </w:rPr>
        <w:t>ba történő injektálást fájdalom, hegesedés vagy a szövet bekeményedése gátolja</w:t>
      </w:r>
      <w:r w:rsidR="001D79B6" w:rsidRPr="00B173C8">
        <w:rPr>
          <w:szCs w:val="22"/>
        </w:rPr>
        <w:t>,</w:t>
      </w:r>
      <w:r w:rsidRPr="00B173C8">
        <w:rPr>
          <w:szCs w:val="22"/>
        </w:rPr>
        <w:t xml:space="preserve"> a combba is beadható. A Revestive-</w:t>
      </w:r>
      <w:r w:rsidR="00B12B82" w:rsidRPr="00B173C8">
        <w:rPr>
          <w:szCs w:val="22"/>
        </w:rPr>
        <w:t>e</w:t>
      </w:r>
      <w:r w:rsidRPr="00B173C8">
        <w:rPr>
          <w:szCs w:val="22"/>
        </w:rPr>
        <w:t xml:space="preserve">t nem szabad intravénásan vagy </w:t>
      </w:r>
      <w:r w:rsidR="001D79B6" w:rsidRPr="00B173C8">
        <w:rPr>
          <w:szCs w:val="22"/>
        </w:rPr>
        <w:t>intramuscul</w:t>
      </w:r>
      <w:r w:rsidR="00AD4233" w:rsidRPr="00B173C8">
        <w:rPr>
          <w:szCs w:val="22"/>
        </w:rPr>
        <w:t>a</w:t>
      </w:r>
      <w:r w:rsidR="001D79B6" w:rsidRPr="00B173C8">
        <w:rPr>
          <w:szCs w:val="22"/>
        </w:rPr>
        <w:t xml:space="preserve">risan </w:t>
      </w:r>
      <w:r w:rsidRPr="00B173C8">
        <w:rPr>
          <w:szCs w:val="22"/>
        </w:rPr>
        <w:t>alkalmazni.</w:t>
      </w:r>
    </w:p>
    <w:p w14:paraId="78D328CC" w14:textId="77777777" w:rsidR="008B6F98" w:rsidRPr="00B173C8" w:rsidRDefault="008B6F98" w:rsidP="00B173C8">
      <w:pPr>
        <w:spacing w:line="240" w:lineRule="auto"/>
        <w:contextualSpacing/>
        <w:rPr>
          <w:szCs w:val="22"/>
        </w:rPr>
      </w:pPr>
    </w:p>
    <w:p w14:paraId="57D118BD" w14:textId="77777777" w:rsidR="008B6F98" w:rsidRPr="00B173C8" w:rsidRDefault="008B6F98" w:rsidP="00B173C8">
      <w:pPr>
        <w:spacing w:line="240" w:lineRule="auto"/>
        <w:contextualSpacing/>
        <w:rPr>
          <w:szCs w:val="22"/>
        </w:rPr>
      </w:pPr>
      <w:r w:rsidRPr="00B173C8">
        <w:rPr>
          <w:szCs w:val="22"/>
        </w:rPr>
        <w:t>A gyógyszer alkalmazás előtti feloldására vonatkozó utasításokat lásd a 6.6 pontban.</w:t>
      </w:r>
    </w:p>
    <w:p w14:paraId="0BAEE39B" w14:textId="77777777" w:rsidR="008B6F98" w:rsidRPr="00B173C8" w:rsidRDefault="008B6F98" w:rsidP="00B173C8">
      <w:pPr>
        <w:tabs>
          <w:tab w:val="clear" w:pos="567"/>
        </w:tabs>
        <w:spacing w:line="240" w:lineRule="auto"/>
        <w:rPr>
          <w:szCs w:val="22"/>
        </w:rPr>
      </w:pPr>
    </w:p>
    <w:p w14:paraId="4F5E55B9" w14:textId="77777777" w:rsidR="008B6F98" w:rsidRPr="00B173C8" w:rsidRDefault="008B6F98" w:rsidP="00B173C8">
      <w:pPr>
        <w:keepNext/>
        <w:keepLines/>
        <w:spacing w:line="240" w:lineRule="auto"/>
        <w:ind w:left="567" w:hanging="567"/>
        <w:rPr>
          <w:b/>
          <w:szCs w:val="22"/>
        </w:rPr>
      </w:pPr>
      <w:r w:rsidRPr="00B173C8">
        <w:rPr>
          <w:b/>
          <w:szCs w:val="22"/>
        </w:rPr>
        <w:t>4.3</w:t>
      </w:r>
      <w:r w:rsidRPr="00B173C8">
        <w:rPr>
          <w:b/>
          <w:szCs w:val="22"/>
        </w:rPr>
        <w:tab/>
        <w:t>Ellenjavallatok</w:t>
      </w:r>
    </w:p>
    <w:p w14:paraId="710B7EAF" w14:textId="77777777" w:rsidR="008B6F98" w:rsidRPr="00B173C8" w:rsidRDefault="008B6F98" w:rsidP="00B173C8">
      <w:pPr>
        <w:keepNext/>
        <w:keepLines/>
        <w:tabs>
          <w:tab w:val="clear" w:pos="567"/>
        </w:tabs>
        <w:spacing w:line="240" w:lineRule="auto"/>
        <w:rPr>
          <w:rFonts w:eastAsia="Times New Roman"/>
          <w:noProof/>
          <w:snapToGrid/>
          <w:szCs w:val="22"/>
          <w:lang w:eastAsia="en-US"/>
        </w:rPr>
      </w:pPr>
    </w:p>
    <w:p w14:paraId="6107EFAA"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készítmény hatóanyagával vagy a 6.1 pontban felsorolt bármely segédanyagával</w:t>
      </w:r>
      <w:r w:rsidR="000A0025" w:rsidRPr="00B173C8">
        <w:rPr>
          <w:rFonts w:eastAsia="Times New Roman"/>
          <w:bCs/>
          <w:snapToGrid/>
          <w:szCs w:val="22"/>
          <w:lang w:eastAsia="en-US"/>
        </w:rPr>
        <w:t xml:space="preserve"> vagy a tetrac</w:t>
      </w:r>
      <w:r w:rsidR="009E71C6" w:rsidRPr="00B173C8">
        <w:rPr>
          <w:rFonts w:eastAsia="Times New Roman"/>
          <w:bCs/>
          <w:snapToGrid/>
          <w:szCs w:val="22"/>
          <w:lang w:eastAsia="en-US"/>
        </w:rPr>
        <w:t>ik</w:t>
      </w:r>
      <w:r w:rsidR="000A0025" w:rsidRPr="00B173C8">
        <w:rPr>
          <w:rFonts w:eastAsia="Times New Roman"/>
          <w:bCs/>
          <w:snapToGrid/>
          <w:szCs w:val="22"/>
          <w:lang w:eastAsia="en-US"/>
        </w:rPr>
        <w:t>lin maradványanyagaival</w:t>
      </w:r>
      <w:r w:rsidRPr="00B173C8">
        <w:rPr>
          <w:rFonts w:eastAsia="Times New Roman"/>
          <w:bCs/>
          <w:snapToGrid/>
          <w:szCs w:val="22"/>
          <w:lang w:eastAsia="en-US"/>
        </w:rPr>
        <w:t xml:space="preserve"> szembeni túlérzékenység.</w:t>
      </w:r>
    </w:p>
    <w:p w14:paraId="088242C6" w14:textId="77777777" w:rsidR="008B6F98" w:rsidRPr="00B173C8" w:rsidRDefault="008B6F98" w:rsidP="00B173C8">
      <w:pPr>
        <w:spacing w:line="240" w:lineRule="auto"/>
        <w:contextualSpacing/>
        <w:rPr>
          <w:rFonts w:eastAsia="Times New Roman"/>
          <w:bCs/>
          <w:snapToGrid/>
          <w:szCs w:val="22"/>
          <w:lang w:eastAsia="en-US"/>
        </w:rPr>
      </w:pPr>
    </w:p>
    <w:p w14:paraId="08485CA2" w14:textId="77777777" w:rsidR="008B6F98" w:rsidRPr="00B173C8" w:rsidRDefault="000A0025"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Aktív </w:t>
      </w:r>
      <w:r w:rsidR="008B6F98" w:rsidRPr="00B173C8">
        <w:rPr>
          <w:rFonts w:eastAsia="Times New Roman"/>
          <w:bCs/>
          <w:snapToGrid/>
          <w:szCs w:val="22"/>
          <w:lang w:eastAsia="en-US"/>
        </w:rPr>
        <w:t xml:space="preserve">vagy feltételezett </w:t>
      </w:r>
      <w:r w:rsidR="001D79B6" w:rsidRPr="00B173C8">
        <w:rPr>
          <w:rFonts w:eastAsia="Times New Roman"/>
          <w:bCs/>
          <w:snapToGrid/>
          <w:szCs w:val="22"/>
          <w:lang w:eastAsia="en-US"/>
        </w:rPr>
        <w:t xml:space="preserve">malignus </w:t>
      </w:r>
      <w:r w:rsidR="008B6F98" w:rsidRPr="00B173C8">
        <w:rPr>
          <w:rFonts w:eastAsia="Times New Roman"/>
          <w:bCs/>
          <w:snapToGrid/>
          <w:szCs w:val="22"/>
          <w:lang w:eastAsia="en-US"/>
        </w:rPr>
        <w:t>daganat.</w:t>
      </w:r>
    </w:p>
    <w:p w14:paraId="5B1656E4" w14:textId="77777777" w:rsidR="008B6F98" w:rsidRPr="00B173C8" w:rsidRDefault="008B6F98" w:rsidP="00B173C8">
      <w:pPr>
        <w:spacing w:line="240" w:lineRule="auto"/>
        <w:contextualSpacing/>
        <w:rPr>
          <w:rFonts w:eastAsia="Times New Roman"/>
          <w:bCs/>
          <w:snapToGrid/>
          <w:szCs w:val="22"/>
          <w:lang w:eastAsia="en-US"/>
        </w:rPr>
      </w:pPr>
    </w:p>
    <w:p w14:paraId="031050D5"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gastrointestinalis traktust </w:t>
      </w:r>
      <w:r w:rsidR="009957E8" w:rsidRPr="00B173C8">
        <w:rPr>
          <w:rFonts w:eastAsia="Times New Roman"/>
          <w:bCs/>
          <w:snapToGrid/>
          <w:szCs w:val="22"/>
          <w:lang w:eastAsia="en-US"/>
        </w:rPr>
        <w:t xml:space="preserve">– </w:t>
      </w:r>
      <w:r w:rsidRPr="00B173C8">
        <w:rPr>
          <w:rFonts w:eastAsia="Times New Roman"/>
          <w:bCs/>
          <w:snapToGrid/>
          <w:szCs w:val="22"/>
          <w:lang w:eastAsia="en-US"/>
        </w:rPr>
        <w:t>a hepatobiliaris rendszert</w:t>
      </w:r>
      <w:r w:rsidR="009957E8" w:rsidRPr="00B173C8">
        <w:rPr>
          <w:rFonts w:eastAsia="Times New Roman"/>
          <w:bCs/>
          <w:snapToGrid/>
          <w:szCs w:val="22"/>
          <w:lang w:eastAsia="en-US"/>
        </w:rPr>
        <w:t xml:space="preserve"> és a pancreast is beleértve –</w:t>
      </w:r>
      <w:r w:rsidR="000F0C3E" w:rsidRPr="00B173C8">
        <w:rPr>
          <w:rFonts w:eastAsia="Times New Roman"/>
          <w:bCs/>
          <w:snapToGrid/>
          <w:szCs w:val="22"/>
          <w:lang w:eastAsia="en-US"/>
        </w:rPr>
        <w:t xml:space="preserve"> </w:t>
      </w:r>
      <w:r w:rsidRPr="00B173C8">
        <w:rPr>
          <w:rFonts w:eastAsia="Times New Roman"/>
          <w:bCs/>
          <w:snapToGrid/>
          <w:szCs w:val="22"/>
          <w:lang w:eastAsia="en-US"/>
        </w:rPr>
        <w:t xml:space="preserve">érintő </w:t>
      </w:r>
      <w:r w:rsidR="007023D0" w:rsidRPr="00B173C8">
        <w:rPr>
          <w:rFonts w:eastAsia="Times New Roman"/>
          <w:bCs/>
          <w:snapToGrid/>
          <w:szCs w:val="22"/>
          <w:lang w:eastAsia="en-US"/>
        </w:rPr>
        <w:t xml:space="preserve">malignus daganatok </w:t>
      </w:r>
      <w:r w:rsidRPr="00B173C8">
        <w:rPr>
          <w:rFonts w:eastAsia="Times New Roman"/>
          <w:bCs/>
          <w:snapToGrid/>
          <w:szCs w:val="22"/>
          <w:lang w:eastAsia="en-US"/>
        </w:rPr>
        <w:t xml:space="preserve">az utóbbi öt év </w:t>
      </w:r>
      <w:r w:rsidR="00ED02BF" w:rsidRPr="00B173C8">
        <w:rPr>
          <w:rFonts w:eastAsia="Times New Roman"/>
          <w:bCs/>
          <w:snapToGrid/>
          <w:szCs w:val="22"/>
          <w:lang w:eastAsia="en-US"/>
        </w:rPr>
        <w:t>anamnézis</w:t>
      </w:r>
      <w:r w:rsidRPr="00B173C8">
        <w:rPr>
          <w:rFonts w:eastAsia="Times New Roman"/>
          <w:bCs/>
          <w:snapToGrid/>
          <w:szCs w:val="22"/>
          <w:lang w:eastAsia="en-US"/>
        </w:rPr>
        <w:t>ében.</w:t>
      </w:r>
    </w:p>
    <w:p w14:paraId="23F9B35A" w14:textId="77777777" w:rsidR="008B6F98" w:rsidRPr="00B173C8" w:rsidRDefault="008B6F98" w:rsidP="00B173C8">
      <w:pPr>
        <w:tabs>
          <w:tab w:val="clear" w:pos="567"/>
        </w:tabs>
        <w:spacing w:line="240" w:lineRule="auto"/>
        <w:rPr>
          <w:rFonts w:eastAsia="Times New Roman"/>
          <w:noProof/>
          <w:snapToGrid/>
          <w:szCs w:val="22"/>
          <w:lang w:eastAsia="en-US"/>
        </w:rPr>
      </w:pPr>
    </w:p>
    <w:p w14:paraId="3D625179" w14:textId="77777777" w:rsidR="008B6F98" w:rsidRPr="00B173C8" w:rsidRDefault="008B6F98" w:rsidP="00B173C8">
      <w:pPr>
        <w:keepNext/>
        <w:spacing w:line="240" w:lineRule="auto"/>
        <w:ind w:left="567" w:hanging="567"/>
        <w:rPr>
          <w:b/>
          <w:szCs w:val="22"/>
        </w:rPr>
      </w:pPr>
      <w:r w:rsidRPr="00B173C8">
        <w:rPr>
          <w:b/>
          <w:szCs w:val="22"/>
        </w:rPr>
        <w:t>4.4</w:t>
      </w:r>
      <w:r w:rsidRPr="00B173C8">
        <w:rPr>
          <w:b/>
          <w:szCs w:val="22"/>
        </w:rPr>
        <w:tab/>
        <w:t>Különleges figyelmeztetések és az alkalmazással kapcsolatos óvintézkedések</w:t>
      </w:r>
    </w:p>
    <w:p w14:paraId="7FDC6E43" w14:textId="77777777" w:rsidR="008B6F98" w:rsidRPr="00B173C8" w:rsidRDefault="008B6F98" w:rsidP="00B173C8">
      <w:pPr>
        <w:keepNext/>
        <w:tabs>
          <w:tab w:val="clear" w:pos="567"/>
        </w:tabs>
        <w:spacing w:line="240" w:lineRule="auto"/>
        <w:rPr>
          <w:szCs w:val="22"/>
        </w:rPr>
      </w:pPr>
    </w:p>
    <w:p w14:paraId="467F0257" w14:textId="77777777" w:rsidR="001B55CC" w:rsidRPr="00B173C8" w:rsidRDefault="001B55CC" w:rsidP="00B173C8">
      <w:pPr>
        <w:tabs>
          <w:tab w:val="clear" w:pos="567"/>
        </w:tabs>
        <w:spacing w:line="240" w:lineRule="auto"/>
      </w:pPr>
      <w:r w:rsidRPr="00B173C8">
        <w:t xml:space="preserve">A Revestive betegnek történő beadásakor minden alkalommal hangsúlyozottan ajánlott a gyógyszer nevének és gyártási számának feljegyzése annak érdekében, hogy a beteg és a </w:t>
      </w:r>
      <w:r w:rsidR="00090A5D" w:rsidRPr="00B173C8">
        <w:t>készítmény</w:t>
      </w:r>
      <w:r w:rsidRPr="00B173C8">
        <w:t xml:space="preserve"> gyártási </w:t>
      </w:r>
      <w:r w:rsidR="00090A5D" w:rsidRPr="00B173C8">
        <w:t xml:space="preserve">tételének </w:t>
      </w:r>
      <w:r w:rsidRPr="00B173C8">
        <w:t>száma közötti kapcsolatot nyilvántartsák.</w:t>
      </w:r>
    </w:p>
    <w:p w14:paraId="1189A324" w14:textId="77777777" w:rsidR="001B55CC" w:rsidRPr="00B173C8" w:rsidRDefault="001B55CC" w:rsidP="00B173C8">
      <w:pPr>
        <w:tabs>
          <w:tab w:val="clear" w:pos="567"/>
        </w:tabs>
        <w:spacing w:line="240" w:lineRule="auto"/>
        <w:rPr>
          <w:szCs w:val="22"/>
        </w:rPr>
      </w:pPr>
    </w:p>
    <w:p w14:paraId="68446641" w14:textId="77777777" w:rsidR="0094727F" w:rsidRPr="00B173C8" w:rsidRDefault="0094727F" w:rsidP="00B173C8">
      <w:pPr>
        <w:keepNext/>
        <w:tabs>
          <w:tab w:val="clear" w:pos="567"/>
        </w:tabs>
        <w:spacing w:line="240" w:lineRule="auto"/>
        <w:rPr>
          <w:rFonts w:eastAsia="Times New Roman"/>
          <w:noProof/>
          <w:snapToGrid/>
          <w:szCs w:val="22"/>
          <w:u w:val="single"/>
          <w:lang w:eastAsia="en-US"/>
        </w:rPr>
      </w:pPr>
      <w:r w:rsidRPr="00B173C8">
        <w:rPr>
          <w:rFonts w:eastAsia="Times New Roman"/>
          <w:noProof/>
          <w:snapToGrid/>
          <w:szCs w:val="22"/>
          <w:u w:val="single"/>
          <w:lang w:eastAsia="en-US"/>
        </w:rPr>
        <w:t>Felnőttek</w:t>
      </w:r>
    </w:p>
    <w:p w14:paraId="2313C513" w14:textId="77777777" w:rsidR="0094727F" w:rsidRPr="00B173C8" w:rsidRDefault="0094727F" w:rsidP="00B173C8">
      <w:pPr>
        <w:keepNext/>
        <w:tabs>
          <w:tab w:val="clear" w:pos="567"/>
        </w:tabs>
        <w:spacing w:line="240" w:lineRule="auto"/>
        <w:rPr>
          <w:szCs w:val="22"/>
        </w:rPr>
      </w:pPr>
    </w:p>
    <w:p w14:paraId="487C2E3D" w14:textId="77777777" w:rsidR="008B6F98" w:rsidRPr="00505D8A" w:rsidRDefault="008B6F98" w:rsidP="00B173C8">
      <w:pPr>
        <w:keepNext/>
        <w:spacing w:line="240" w:lineRule="auto"/>
        <w:rPr>
          <w:i/>
          <w:szCs w:val="22"/>
        </w:rPr>
      </w:pPr>
      <w:r w:rsidRPr="00505D8A">
        <w:rPr>
          <w:i/>
          <w:szCs w:val="22"/>
        </w:rPr>
        <w:t xml:space="preserve">Colorectalis </w:t>
      </w:r>
      <w:r w:rsidR="001D79B6" w:rsidRPr="00505D8A">
        <w:rPr>
          <w:i/>
          <w:szCs w:val="22"/>
        </w:rPr>
        <w:t>pol</w:t>
      </w:r>
      <w:r w:rsidR="00B841AA" w:rsidRPr="00505D8A">
        <w:rPr>
          <w:i/>
          <w:szCs w:val="22"/>
        </w:rPr>
        <w:t>y</w:t>
      </w:r>
      <w:r w:rsidR="001D79B6" w:rsidRPr="00505D8A">
        <w:rPr>
          <w:i/>
          <w:szCs w:val="22"/>
        </w:rPr>
        <w:t>pok</w:t>
      </w:r>
    </w:p>
    <w:p w14:paraId="0DD2951F" w14:textId="77777777" w:rsidR="00196365" w:rsidRPr="00505D8A" w:rsidRDefault="00196365" w:rsidP="00B173C8">
      <w:pPr>
        <w:keepNext/>
        <w:spacing w:line="240" w:lineRule="auto"/>
        <w:rPr>
          <w:iCs/>
          <w:szCs w:val="22"/>
        </w:rPr>
      </w:pPr>
    </w:p>
    <w:p w14:paraId="5F06A6CF" w14:textId="77777777" w:rsidR="008B6F98" w:rsidRPr="00B173C8" w:rsidRDefault="008B6F98" w:rsidP="00B173C8">
      <w:pPr>
        <w:spacing w:line="240" w:lineRule="auto"/>
        <w:contextualSpacing/>
        <w:rPr>
          <w:szCs w:val="22"/>
        </w:rPr>
      </w:pPr>
      <w:r w:rsidRPr="00B173C8">
        <w:rPr>
          <w:rFonts w:eastAsia="Times New Roman"/>
          <w:bCs/>
          <w:snapToGrid/>
          <w:szCs w:val="22"/>
          <w:lang w:eastAsia="en-US"/>
        </w:rPr>
        <w:t>A Revestive</w:t>
      </w:r>
      <w:r w:rsidR="00127701" w:rsidRPr="00B173C8">
        <w:rPr>
          <w:rFonts w:eastAsia="Times New Roman"/>
          <w:bCs/>
          <w:snapToGrid/>
          <w:szCs w:val="22"/>
          <w:lang w:eastAsia="en-US"/>
        </w:rPr>
        <w:noBreakHyphen/>
      </w:r>
      <w:r w:rsidRPr="00B173C8">
        <w:rPr>
          <w:rFonts w:eastAsia="Times New Roman"/>
          <w:bCs/>
          <w:snapToGrid/>
          <w:szCs w:val="22"/>
          <w:lang w:eastAsia="en-US"/>
        </w:rPr>
        <w:t>kezelés megkezdésekor kolonoszkópiát kell végezni a pol</w:t>
      </w:r>
      <w:r w:rsidR="000306BC" w:rsidRPr="00B173C8">
        <w:rPr>
          <w:rFonts w:eastAsia="Times New Roman"/>
          <w:bCs/>
          <w:snapToGrid/>
          <w:szCs w:val="22"/>
          <w:lang w:eastAsia="en-US"/>
        </w:rPr>
        <w:t>y</w:t>
      </w:r>
      <w:r w:rsidRPr="00B173C8">
        <w:rPr>
          <w:rFonts w:eastAsia="Times New Roman"/>
          <w:bCs/>
          <w:snapToGrid/>
          <w:szCs w:val="22"/>
          <w:lang w:eastAsia="en-US"/>
        </w:rPr>
        <w:t>pok eltávolításával.</w:t>
      </w:r>
      <w:r w:rsidR="001A1CC7" w:rsidRPr="00B173C8">
        <w:rPr>
          <w:rFonts w:eastAsia="Times New Roman"/>
          <w:bCs/>
          <w:snapToGrid/>
          <w:szCs w:val="22"/>
          <w:lang w:eastAsia="en-US"/>
        </w:rPr>
        <w:t xml:space="preserve"> </w:t>
      </w:r>
      <w:r w:rsidR="008B445B" w:rsidRPr="00B173C8">
        <w:rPr>
          <w:rFonts w:eastAsia="Times New Roman"/>
          <w:bCs/>
          <w:snapToGrid/>
          <w:szCs w:val="22"/>
          <w:lang w:eastAsia="en-US"/>
        </w:rPr>
        <w:t>A Revestive</w:t>
      </w:r>
      <w:r w:rsidR="008B445B" w:rsidRPr="00B173C8">
        <w:rPr>
          <w:rFonts w:eastAsia="Times New Roman"/>
          <w:bCs/>
          <w:snapToGrid/>
          <w:szCs w:val="22"/>
          <w:lang w:eastAsia="en-US"/>
        </w:rPr>
        <w:noBreakHyphen/>
        <w:t xml:space="preserve">kezelés első </w:t>
      </w:r>
      <w:r w:rsidR="00E6171C" w:rsidRPr="00B173C8">
        <w:rPr>
          <w:rFonts w:eastAsia="Times New Roman"/>
          <w:bCs/>
          <w:snapToGrid/>
          <w:szCs w:val="22"/>
          <w:lang w:eastAsia="en-US"/>
        </w:rPr>
        <w:t>2 </w:t>
      </w:r>
      <w:r w:rsidR="008B445B" w:rsidRPr="00B173C8">
        <w:rPr>
          <w:rFonts w:eastAsia="Times New Roman"/>
          <w:bCs/>
          <w:snapToGrid/>
          <w:szCs w:val="22"/>
          <w:lang w:eastAsia="en-US"/>
        </w:rPr>
        <w:t>éve alatt é</w:t>
      </w:r>
      <w:r w:rsidR="001A1CC7" w:rsidRPr="00B173C8">
        <w:rPr>
          <w:rFonts w:eastAsia="Times New Roman"/>
          <w:bCs/>
          <w:snapToGrid/>
          <w:szCs w:val="22"/>
          <w:lang w:eastAsia="en-US"/>
        </w:rPr>
        <w:t xml:space="preserve">vente egyszer </w:t>
      </w:r>
      <w:r w:rsidR="008B445B" w:rsidRPr="00B173C8">
        <w:rPr>
          <w:rFonts w:eastAsia="Times New Roman"/>
          <w:bCs/>
          <w:snapToGrid/>
          <w:szCs w:val="22"/>
          <w:lang w:eastAsia="en-US"/>
        </w:rPr>
        <w:t>kontroll</w:t>
      </w:r>
      <w:r w:rsidR="001A1CC7" w:rsidRPr="00B173C8">
        <w:rPr>
          <w:rFonts w:eastAsia="Times New Roman"/>
          <w:bCs/>
          <w:snapToGrid/>
          <w:szCs w:val="22"/>
          <w:lang w:eastAsia="en-US"/>
        </w:rPr>
        <w:t xml:space="preserve"> kolonoszkópia (vagy alternatív képalkotó vizsgálat) javasolt. </w:t>
      </w:r>
      <w:r w:rsidRPr="00B173C8">
        <w:rPr>
          <w:rFonts w:eastAsia="Times New Roman"/>
          <w:bCs/>
          <w:snapToGrid/>
          <w:szCs w:val="22"/>
          <w:lang w:eastAsia="en-US"/>
        </w:rPr>
        <w:t>További kolonoszkópia legalább ötéves időközönként ajánlott. A beteg jellemzői (pl. életkor, fennálló betegségek) alapján egyedi döntés szükséges az ellenőrzés gyakoriságának növeléséről. Lásd még az 5.</w:t>
      </w:r>
      <w:r w:rsidR="00E6171C" w:rsidRPr="00B173C8">
        <w:rPr>
          <w:rFonts w:eastAsia="Times New Roman"/>
          <w:bCs/>
          <w:snapToGrid/>
          <w:szCs w:val="22"/>
          <w:lang w:eastAsia="en-US"/>
        </w:rPr>
        <w:t>1 </w:t>
      </w:r>
      <w:r w:rsidRPr="00B173C8">
        <w:rPr>
          <w:rFonts w:eastAsia="Times New Roman"/>
          <w:bCs/>
          <w:snapToGrid/>
          <w:szCs w:val="22"/>
          <w:lang w:eastAsia="en-US"/>
        </w:rPr>
        <w:t>pontot. Ha pol</w:t>
      </w:r>
      <w:r w:rsidR="000306BC" w:rsidRPr="00B173C8">
        <w:rPr>
          <w:rFonts w:eastAsia="Times New Roman"/>
          <w:bCs/>
          <w:snapToGrid/>
          <w:szCs w:val="22"/>
          <w:lang w:eastAsia="en-US"/>
        </w:rPr>
        <w:t>y</w:t>
      </w:r>
      <w:r w:rsidRPr="00B173C8">
        <w:rPr>
          <w:rFonts w:eastAsia="Times New Roman"/>
          <w:bCs/>
          <w:snapToGrid/>
          <w:szCs w:val="22"/>
          <w:lang w:eastAsia="en-US"/>
        </w:rPr>
        <w:t>pot találnak, a pol</w:t>
      </w:r>
      <w:r w:rsidR="000306BC" w:rsidRPr="00B173C8">
        <w:rPr>
          <w:rFonts w:eastAsia="Times New Roman"/>
          <w:bCs/>
          <w:snapToGrid/>
          <w:szCs w:val="22"/>
          <w:lang w:eastAsia="en-US"/>
        </w:rPr>
        <w:t>y</w:t>
      </w:r>
      <w:r w:rsidRPr="00B173C8">
        <w:rPr>
          <w:rFonts w:eastAsia="Times New Roman"/>
          <w:bCs/>
          <w:snapToGrid/>
          <w:szCs w:val="22"/>
          <w:lang w:eastAsia="en-US"/>
        </w:rPr>
        <w:t xml:space="preserve">p </w:t>
      </w:r>
      <w:r w:rsidR="001D79B6" w:rsidRPr="00B173C8">
        <w:rPr>
          <w:rFonts w:eastAsia="Times New Roman"/>
          <w:bCs/>
          <w:snapToGrid/>
          <w:szCs w:val="22"/>
          <w:lang w:eastAsia="en-US"/>
        </w:rPr>
        <w:t xml:space="preserve">ellenőrzésére </w:t>
      </w:r>
      <w:r w:rsidRPr="00B173C8">
        <w:rPr>
          <w:rFonts w:eastAsia="Times New Roman"/>
          <w:bCs/>
          <w:snapToGrid/>
          <w:szCs w:val="22"/>
          <w:lang w:eastAsia="en-US"/>
        </w:rPr>
        <w:t xml:space="preserve">vonatkozó jelenlegi ajánlásokat javasolt követni. </w:t>
      </w:r>
      <w:r w:rsidR="007023D0" w:rsidRPr="00B173C8">
        <w:rPr>
          <w:rFonts w:eastAsia="Times New Roman"/>
          <w:bCs/>
          <w:snapToGrid/>
          <w:szCs w:val="22"/>
          <w:lang w:eastAsia="en-US"/>
        </w:rPr>
        <w:t xml:space="preserve">Malignus </w:t>
      </w:r>
      <w:r w:rsidR="007023D0" w:rsidRPr="00B173C8">
        <w:rPr>
          <w:szCs w:val="22"/>
        </w:rPr>
        <w:t>d</w:t>
      </w:r>
      <w:r w:rsidRPr="00B173C8">
        <w:rPr>
          <w:szCs w:val="22"/>
        </w:rPr>
        <w:t>aganat esetén a Revestive</w:t>
      </w:r>
      <w:r w:rsidR="000F0C3E" w:rsidRPr="00B173C8">
        <w:rPr>
          <w:szCs w:val="22"/>
        </w:rPr>
        <w:t>-</w:t>
      </w:r>
      <w:r w:rsidRPr="00B173C8">
        <w:rPr>
          <w:szCs w:val="22"/>
        </w:rPr>
        <w:t xml:space="preserve">terápiát </w:t>
      </w:r>
      <w:r w:rsidR="00283282" w:rsidRPr="00B173C8">
        <w:rPr>
          <w:szCs w:val="22"/>
        </w:rPr>
        <w:t xml:space="preserve">feltétlenül </w:t>
      </w:r>
      <w:r w:rsidRPr="00B173C8">
        <w:rPr>
          <w:szCs w:val="22"/>
        </w:rPr>
        <w:t>abba kell hagyni (lásd 4.</w:t>
      </w:r>
      <w:r w:rsidR="00B841AA" w:rsidRPr="00B173C8">
        <w:rPr>
          <w:szCs w:val="22"/>
        </w:rPr>
        <w:t>3 </w:t>
      </w:r>
      <w:r w:rsidRPr="00B173C8">
        <w:rPr>
          <w:szCs w:val="22"/>
        </w:rPr>
        <w:t>pont).</w:t>
      </w:r>
    </w:p>
    <w:p w14:paraId="1D3A4C70" w14:textId="77777777" w:rsidR="008B6F98" w:rsidRPr="00B173C8" w:rsidRDefault="008B6F98" w:rsidP="00B173C8">
      <w:pPr>
        <w:tabs>
          <w:tab w:val="clear" w:pos="567"/>
        </w:tabs>
        <w:autoSpaceDE w:val="0"/>
        <w:autoSpaceDN w:val="0"/>
        <w:adjustRightInd w:val="0"/>
        <w:spacing w:line="240" w:lineRule="auto"/>
        <w:rPr>
          <w:szCs w:val="22"/>
        </w:rPr>
      </w:pPr>
    </w:p>
    <w:p w14:paraId="6093141E" w14:textId="77777777" w:rsidR="008B6F98" w:rsidRPr="00B173C8" w:rsidRDefault="008B6F98" w:rsidP="00B173C8">
      <w:pPr>
        <w:keepNext/>
        <w:keepLines/>
        <w:spacing w:line="240" w:lineRule="auto"/>
        <w:rPr>
          <w:i/>
          <w:szCs w:val="22"/>
        </w:rPr>
      </w:pPr>
      <w:r w:rsidRPr="00505D8A">
        <w:rPr>
          <w:i/>
          <w:szCs w:val="22"/>
        </w:rPr>
        <w:t>Gastrointestinalis neoplasia</w:t>
      </w:r>
      <w:r w:rsidR="001D79B6" w:rsidRPr="00505D8A">
        <w:rPr>
          <w:i/>
          <w:szCs w:val="22"/>
        </w:rPr>
        <w:t>,</w:t>
      </w:r>
      <w:r w:rsidRPr="00505D8A">
        <w:rPr>
          <w:i/>
          <w:szCs w:val="22"/>
        </w:rPr>
        <w:t xml:space="preserve"> beleértve a hepatobiliaris tractust</w:t>
      </w:r>
      <w:r w:rsidR="001D79B6" w:rsidRPr="00505D8A">
        <w:rPr>
          <w:i/>
          <w:szCs w:val="22"/>
        </w:rPr>
        <w:t xml:space="preserve"> is</w:t>
      </w:r>
    </w:p>
    <w:p w14:paraId="56B67B1C" w14:textId="77777777" w:rsidR="00196365" w:rsidRPr="00505D8A" w:rsidRDefault="00196365" w:rsidP="00B173C8">
      <w:pPr>
        <w:keepNext/>
        <w:keepLines/>
        <w:spacing w:line="240" w:lineRule="auto"/>
        <w:rPr>
          <w:iCs/>
          <w:szCs w:val="22"/>
        </w:rPr>
      </w:pPr>
    </w:p>
    <w:p w14:paraId="05779BEB" w14:textId="2673A8CD" w:rsidR="008B6F98" w:rsidRPr="00B173C8" w:rsidRDefault="008E5FF5" w:rsidP="00B173C8">
      <w:pPr>
        <w:spacing w:line="240" w:lineRule="auto"/>
        <w:contextualSpacing/>
        <w:rPr>
          <w:szCs w:val="22"/>
        </w:rPr>
      </w:pPr>
      <w:r w:rsidRPr="00B173C8">
        <w:rPr>
          <w:szCs w:val="22"/>
        </w:rPr>
        <w:t xml:space="preserve">A </w:t>
      </w:r>
      <w:r w:rsidR="008B6F98" w:rsidRPr="00B173C8">
        <w:rPr>
          <w:szCs w:val="22"/>
        </w:rPr>
        <w:t>patkány</w:t>
      </w:r>
      <w:r w:rsidRPr="00B173C8">
        <w:rPr>
          <w:szCs w:val="22"/>
        </w:rPr>
        <w:t>ok</w:t>
      </w:r>
      <w:r w:rsidR="000F0C3E" w:rsidRPr="00B173C8">
        <w:rPr>
          <w:szCs w:val="22"/>
        </w:rPr>
        <w:t>kal</w:t>
      </w:r>
      <w:r w:rsidRPr="00B173C8">
        <w:rPr>
          <w:szCs w:val="22"/>
        </w:rPr>
        <w:t xml:space="preserve"> végzett</w:t>
      </w:r>
      <w:r w:rsidR="008B6F98" w:rsidRPr="00B173C8">
        <w:rPr>
          <w:szCs w:val="22"/>
        </w:rPr>
        <w:t xml:space="preserve"> karcinogenitási vizsgálatban jóindulatú daganatokat találtak a vékonybélben és az extrahepaticus epevezetékben</w:t>
      </w:r>
      <w:r w:rsidR="003F5FBF" w:rsidRPr="00B173C8">
        <w:rPr>
          <w:szCs w:val="22"/>
        </w:rPr>
        <w:t xml:space="preserve">. </w:t>
      </w:r>
      <w:r w:rsidR="003F5FBF" w:rsidRPr="00B173C8">
        <w:t>Humán SBS betegeknél vékonybélpolyp kialakulását is megfigyelték több hónappal a teduglutid-kezelés megkezd</w:t>
      </w:r>
      <w:r w:rsidR="00CC3804">
        <w:t>ése után</w:t>
      </w:r>
      <w:r w:rsidR="003F5FBF" w:rsidRPr="00B173C8">
        <w:t>. Ezért felső gastrointestinalis endoszkópia vagy más képalkot</w:t>
      </w:r>
      <w:r w:rsidR="00CC3804">
        <w:t>ó vizsgálat</w:t>
      </w:r>
      <w:r w:rsidR="003F5FBF" w:rsidRPr="00B173C8">
        <w:t xml:space="preserve"> javasolt a teduglutid-kezelés </w:t>
      </w:r>
      <w:r w:rsidR="008B6E67">
        <w:t xml:space="preserve">megkezdése </w:t>
      </w:r>
      <w:r w:rsidR="003F5FBF" w:rsidRPr="00B173C8">
        <w:t>előtt és annak ideje alatt</w:t>
      </w:r>
      <w:r w:rsidR="008B6F98" w:rsidRPr="00B173C8">
        <w:rPr>
          <w:szCs w:val="22"/>
        </w:rPr>
        <w:t xml:space="preserve">. Ha neoplasiát mutatnak ki, azt el kell távolítani. </w:t>
      </w:r>
      <w:r w:rsidR="008C37EF" w:rsidRPr="00B173C8">
        <w:rPr>
          <w:szCs w:val="22"/>
        </w:rPr>
        <w:t>Malignus d</w:t>
      </w:r>
      <w:r w:rsidR="008B6F98" w:rsidRPr="00B173C8">
        <w:rPr>
          <w:szCs w:val="22"/>
        </w:rPr>
        <w:t xml:space="preserve">aganat esetén a </w:t>
      </w:r>
      <w:r w:rsidR="003F5FBF" w:rsidRPr="00B173C8">
        <w:rPr>
          <w:szCs w:val="22"/>
        </w:rPr>
        <w:t>teduglutid</w:t>
      </w:r>
      <w:r w:rsidR="008B445B" w:rsidRPr="00B173C8">
        <w:rPr>
          <w:szCs w:val="22"/>
        </w:rPr>
        <w:noBreakHyphen/>
      </w:r>
      <w:r w:rsidR="00300D99" w:rsidRPr="00B173C8">
        <w:rPr>
          <w:rFonts w:eastAsia="Times New Roman"/>
          <w:bCs/>
          <w:snapToGrid/>
          <w:szCs w:val="22"/>
          <w:lang w:eastAsia="en-US"/>
        </w:rPr>
        <w:t>kezelést</w:t>
      </w:r>
      <w:r w:rsidR="00300D99" w:rsidRPr="00B173C8">
        <w:rPr>
          <w:szCs w:val="22"/>
        </w:rPr>
        <w:t xml:space="preserve"> </w:t>
      </w:r>
      <w:r w:rsidR="00283282" w:rsidRPr="00B173C8">
        <w:rPr>
          <w:szCs w:val="22"/>
        </w:rPr>
        <w:t xml:space="preserve">feltétlenül </w:t>
      </w:r>
      <w:r w:rsidR="008B6F98" w:rsidRPr="00B173C8">
        <w:rPr>
          <w:szCs w:val="22"/>
        </w:rPr>
        <w:t>abba kell hagyni (lásd 4.3 és 5.3 pont).</w:t>
      </w:r>
    </w:p>
    <w:p w14:paraId="58A531C1" w14:textId="77777777" w:rsidR="008B6F98" w:rsidRPr="00B173C8" w:rsidRDefault="008B6F98" w:rsidP="00B173C8">
      <w:pPr>
        <w:tabs>
          <w:tab w:val="clear" w:pos="567"/>
        </w:tabs>
        <w:autoSpaceDE w:val="0"/>
        <w:autoSpaceDN w:val="0"/>
        <w:adjustRightInd w:val="0"/>
        <w:spacing w:line="240" w:lineRule="auto"/>
        <w:rPr>
          <w:szCs w:val="22"/>
        </w:rPr>
      </w:pPr>
    </w:p>
    <w:p w14:paraId="54729978" w14:textId="77777777" w:rsidR="008B6F98" w:rsidRPr="00B173C8" w:rsidRDefault="008B6F98" w:rsidP="00B173C8">
      <w:pPr>
        <w:keepNext/>
        <w:keepLines/>
        <w:spacing w:line="240" w:lineRule="auto"/>
        <w:rPr>
          <w:i/>
          <w:szCs w:val="22"/>
        </w:rPr>
      </w:pPr>
      <w:r w:rsidRPr="00505D8A">
        <w:rPr>
          <w:i/>
          <w:szCs w:val="22"/>
        </w:rPr>
        <w:t>Epehólyag és epevezeték</w:t>
      </w:r>
    </w:p>
    <w:p w14:paraId="38D5D4A1" w14:textId="77777777" w:rsidR="00196365" w:rsidRPr="00505D8A" w:rsidRDefault="00196365" w:rsidP="00B173C8">
      <w:pPr>
        <w:keepNext/>
        <w:keepLines/>
        <w:spacing w:line="240" w:lineRule="auto"/>
        <w:rPr>
          <w:iCs/>
          <w:szCs w:val="22"/>
        </w:rPr>
      </w:pPr>
    </w:p>
    <w:p w14:paraId="4B768110" w14:textId="77777777" w:rsidR="008B6F98" w:rsidRPr="00B173C8" w:rsidRDefault="008B6F98" w:rsidP="00B173C8">
      <w:pPr>
        <w:spacing w:line="240" w:lineRule="auto"/>
        <w:contextualSpacing/>
        <w:rPr>
          <w:szCs w:val="22"/>
        </w:rPr>
      </w:pPr>
      <w:r w:rsidRPr="00B173C8">
        <w:rPr>
          <w:szCs w:val="22"/>
        </w:rPr>
        <w:t>Cholecystitis, cholangitis és cholelithiasis eseteit jelentették klinikai vizsgálatokban. Az epehólyaggal és epevezetékkel kapcsolatos tünetek esetén a Revestive-kezelés folytatásának szükségességét újra kell értékelni.</w:t>
      </w:r>
    </w:p>
    <w:p w14:paraId="1C420EF1" w14:textId="77777777" w:rsidR="008B6F98" w:rsidRPr="00B173C8" w:rsidRDefault="008B6F98" w:rsidP="00B173C8">
      <w:pPr>
        <w:tabs>
          <w:tab w:val="clear" w:pos="567"/>
        </w:tabs>
        <w:autoSpaceDE w:val="0"/>
        <w:autoSpaceDN w:val="0"/>
        <w:adjustRightInd w:val="0"/>
        <w:spacing w:line="240" w:lineRule="auto"/>
        <w:rPr>
          <w:szCs w:val="22"/>
        </w:rPr>
      </w:pPr>
    </w:p>
    <w:p w14:paraId="2D43FC02" w14:textId="77777777" w:rsidR="008B6F98" w:rsidRPr="00B173C8" w:rsidRDefault="008B6F98" w:rsidP="00B173C8">
      <w:pPr>
        <w:keepNext/>
        <w:keepLines/>
        <w:spacing w:line="240" w:lineRule="auto"/>
        <w:rPr>
          <w:i/>
          <w:szCs w:val="22"/>
        </w:rPr>
      </w:pPr>
      <w:r w:rsidRPr="00505D8A">
        <w:rPr>
          <w:i/>
          <w:szCs w:val="22"/>
        </w:rPr>
        <w:t>Hasnyálmirigy</w:t>
      </w:r>
      <w:r w:rsidR="00127701" w:rsidRPr="00505D8A">
        <w:rPr>
          <w:i/>
          <w:szCs w:val="22"/>
        </w:rPr>
        <w:noBreakHyphen/>
      </w:r>
      <w:r w:rsidRPr="00505D8A">
        <w:rPr>
          <w:i/>
          <w:szCs w:val="22"/>
        </w:rPr>
        <w:t>betegségek</w:t>
      </w:r>
    </w:p>
    <w:p w14:paraId="2C2781A8" w14:textId="77777777" w:rsidR="00196365" w:rsidRPr="00505D8A" w:rsidRDefault="00196365" w:rsidP="00B173C8">
      <w:pPr>
        <w:keepNext/>
        <w:keepLines/>
        <w:spacing w:line="240" w:lineRule="auto"/>
        <w:rPr>
          <w:iCs/>
          <w:szCs w:val="22"/>
        </w:rPr>
      </w:pPr>
    </w:p>
    <w:p w14:paraId="2427A501" w14:textId="77777777" w:rsidR="008B6F98" w:rsidRPr="00B173C8" w:rsidRDefault="008B6F98" w:rsidP="00B173C8">
      <w:pPr>
        <w:spacing w:line="240" w:lineRule="auto"/>
        <w:rPr>
          <w:szCs w:val="22"/>
        </w:rPr>
      </w:pPr>
      <w:r w:rsidRPr="00B173C8">
        <w:rPr>
          <w:szCs w:val="22"/>
        </w:rPr>
        <w:t>Hasnyálmirigyet érintő nemkívánatos eseményeket, pl. krónikus és akut hasnyálmirigy-gyulladás</w:t>
      </w:r>
      <w:r w:rsidR="00422998" w:rsidRPr="00B173C8">
        <w:rPr>
          <w:szCs w:val="22"/>
        </w:rPr>
        <w:t>t</w:t>
      </w:r>
      <w:r w:rsidRPr="00B173C8">
        <w:rPr>
          <w:szCs w:val="22"/>
        </w:rPr>
        <w:t>, hasnyálmirigy-vezeték szűkület</w:t>
      </w:r>
      <w:r w:rsidR="00422998" w:rsidRPr="00B173C8">
        <w:rPr>
          <w:szCs w:val="22"/>
        </w:rPr>
        <w:t>et</w:t>
      </w:r>
      <w:r w:rsidRPr="00B173C8">
        <w:rPr>
          <w:szCs w:val="22"/>
        </w:rPr>
        <w:t>, hasnyálmirigy</w:t>
      </w:r>
      <w:r w:rsidR="000F0C3E" w:rsidRPr="00B173C8">
        <w:rPr>
          <w:szCs w:val="22"/>
        </w:rPr>
        <w:t>-</w:t>
      </w:r>
      <w:r w:rsidRPr="00B173C8">
        <w:rPr>
          <w:szCs w:val="22"/>
        </w:rPr>
        <w:t>fertőzés</w:t>
      </w:r>
      <w:r w:rsidR="00422998" w:rsidRPr="00B173C8">
        <w:rPr>
          <w:szCs w:val="22"/>
        </w:rPr>
        <w:t>t</w:t>
      </w:r>
      <w:r w:rsidRPr="00B173C8">
        <w:rPr>
          <w:szCs w:val="22"/>
        </w:rPr>
        <w:t xml:space="preserve"> és emelkedett szérum amiláz- és lipázszint</w:t>
      </w:r>
      <w:r w:rsidR="00422998" w:rsidRPr="00B173C8">
        <w:rPr>
          <w:szCs w:val="22"/>
        </w:rPr>
        <w:t>et</w:t>
      </w:r>
      <w:r w:rsidRPr="00B173C8">
        <w:rPr>
          <w:szCs w:val="22"/>
        </w:rPr>
        <w:t xml:space="preserve"> jelentettek klinikai vizsgálatokban. Hasnyálmirigyet érintő nemkívánatos események esetén a Revestive</w:t>
      </w:r>
      <w:r w:rsidR="00127701" w:rsidRPr="00B173C8">
        <w:rPr>
          <w:szCs w:val="22"/>
        </w:rPr>
        <w:noBreakHyphen/>
      </w:r>
      <w:r w:rsidRPr="00B173C8">
        <w:rPr>
          <w:szCs w:val="22"/>
        </w:rPr>
        <w:t>kezelés folytatásának szükségességét újra kell értékelni.</w:t>
      </w:r>
    </w:p>
    <w:p w14:paraId="1FF1EDC2" w14:textId="77777777" w:rsidR="008B6F98" w:rsidRPr="00B173C8" w:rsidRDefault="008B6F98" w:rsidP="00B173C8">
      <w:pPr>
        <w:tabs>
          <w:tab w:val="clear" w:pos="567"/>
        </w:tabs>
        <w:autoSpaceDE w:val="0"/>
        <w:autoSpaceDN w:val="0"/>
        <w:adjustRightInd w:val="0"/>
        <w:spacing w:line="240" w:lineRule="auto"/>
        <w:rPr>
          <w:szCs w:val="22"/>
        </w:rPr>
      </w:pPr>
    </w:p>
    <w:p w14:paraId="1F3AEF84" w14:textId="77777777" w:rsidR="008B6F98" w:rsidRPr="00B173C8" w:rsidRDefault="008B6F98" w:rsidP="00B173C8">
      <w:pPr>
        <w:keepNext/>
        <w:keepLines/>
        <w:spacing w:line="240" w:lineRule="auto"/>
        <w:rPr>
          <w:i/>
          <w:szCs w:val="22"/>
        </w:rPr>
      </w:pPr>
      <w:r w:rsidRPr="00505D8A">
        <w:rPr>
          <w:i/>
          <w:szCs w:val="22"/>
        </w:rPr>
        <w:t>A vékonybél, az epehólyag és epevezeték</w:t>
      </w:r>
      <w:r w:rsidR="004D078C" w:rsidRPr="00505D8A">
        <w:rPr>
          <w:i/>
          <w:szCs w:val="22"/>
        </w:rPr>
        <w:t>,</w:t>
      </w:r>
      <w:r w:rsidRPr="00505D8A">
        <w:rPr>
          <w:i/>
          <w:szCs w:val="22"/>
        </w:rPr>
        <w:t xml:space="preserve"> valamint a hasnyálmirigy monitorozása</w:t>
      </w:r>
    </w:p>
    <w:p w14:paraId="15ADC216" w14:textId="77777777" w:rsidR="00196365" w:rsidRPr="00505D8A" w:rsidRDefault="00196365" w:rsidP="00B173C8">
      <w:pPr>
        <w:keepNext/>
        <w:keepLines/>
        <w:spacing w:line="240" w:lineRule="auto"/>
        <w:rPr>
          <w:iCs/>
          <w:szCs w:val="22"/>
        </w:rPr>
      </w:pPr>
    </w:p>
    <w:p w14:paraId="33034BBC" w14:textId="77777777" w:rsidR="008B6F98" w:rsidRPr="00B173C8" w:rsidRDefault="008B6F98" w:rsidP="00B173C8">
      <w:pPr>
        <w:spacing w:line="240" w:lineRule="auto"/>
        <w:rPr>
          <w:szCs w:val="22"/>
        </w:rPr>
      </w:pPr>
      <w:r w:rsidRPr="00B173C8">
        <w:rPr>
          <w:szCs w:val="22"/>
        </w:rPr>
        <w:t xml:space="preserve">A </w:t>
      </w:r>
      <w:r w:rsidR="005F5151" w:rsidRPr="00B173C8">
        <w:rPr>
          <w:rFonts w:eastAsia="Times New Roman"/>
          <w:bCs/>
          <w:snapToGrid/>
          <w:szCs w:val="22"/>
          <w:lang w:eastAsia="en-US"/>
        </w:rPr>
        <w:t>rövidbél</w:t>
      </w:r>
      <w:r w:rsidR="000F1F45" w:rsidRPr="00B173C8">
        <w:rPr>
          <w:rFonts w:eastAsia="Times New Roman"/>
          <w:bCs/>
          <w:snapToGrid/>
          <w:szCs w:val="22"/>
          <w:lang w:eastAsia="en-US"/>
        </w:rPr>
        <w:noBreakHyphen/>
      </w:r>
      <w:r w:rsidRPr="00B173C8">
        <w:rPr>
          <w:szCs w:val="22"/>
        </w:rPr>
        <w:t xml:space="preserve">szindrómás betegeket szoros megfigyelés alatt kell tartani a klinikai kezelési ajánlások szerint. Ez általában kiterjed a vékonybél </w:t>
      </w:r>
      <w:r w:rsidR="00422998" w:rsidRPr="00B173C8">
        <w:rPr>
          <w:szCs w:val="22"/>
        </w:rPr>
        <w:t>működésével</w:t>
      </w:r>
      <w:r w:rsidRPr="00B173C8">
        <w:rPr>
          <w:szCs w:val="22"/>
        </w:rPr>
        <w:t>, az epehólyag</w:t>
      </w:r>
      <w:r w:rsidR="00422998" w:rsidRPr="00B173C8">
        <w:rPr>
          <w:szCs w:val="22"/>
        </w:rPr>
        <w:t>gal</w:t>
      </w:r>
      <w:r w:rsidRPr="00B173C8">
        <w:rPr>
          <w:szCs w:val="22"/>
        </w:rPr>
        <w:t xml:space="preserve"> és epevezeték</w:t>
      </w:r>
      <w:r w:rsidR="00422998" w:rsidRPr="00B173C8">
        <w:rPr>
          <w:szCs w:val="22"/>
        </w:rPr>
        <w:t>kel</w:t>
      </w:r>
      <w:r w:rsidRPr="00B173C8">
        <w:rPr>
          <w:szCs w:val="22"/>
        </w:rPr>
        <w:t xml:space="preserve">, valamint a </w:t>
      </w:r>
      <w:r w:rsidR="00422998" w:rsidRPr="00B173C8">
        <w:rPr>
          <w:szCs w:val="22"/>
        </w:rPr>
        <w:t xml:space="preserve">hasnyálmiriggyel kapcsolatos </w:t>
      </w:r>
      <w:r w:rsidR="000F0C3E" w:rsidRPr="00B173C8">
        <w:rPr>
          <w:szCs w:val="22"/>
        </w:rPr>
        <w:t xml:space="preserve">jelek </w:t>
      </w:r>
      <w:r w:rsidRPr="00B173C8">
        <w:rPr>
          <w:szCs w:val="22"/>
        </w:rPr>
        <w:t xml:space="preserve">és </w:t>
      </w:r>
      <w:r w:rsidR="00422998" w:rsidRPr="00B173C8">
        <w:rPr>
          <w:szCs w:val="22"/>
        </w:rPr>
        <w:t>tünetek monitorozására</w:t>
      </w:r>
      <w:r w:rsidRPr="00B173C8">
        <w:rPr>
          <w:szCs w:val="22"/>
        </w:rPr>
        <w:t>, és szükség esetén további laboratóriumi vizsgálatokra és képalkotó eljárásokra.</w:t>
      </w:r>
    </w:p>
    <w:p w14:paraId="207D284A" w14:textId="77777777" w:rsidR="008B6F98" w:rsidRPr="00B173C8" w:rsidRDefault="008B6F98" w:rsidP="00B173C8">
      <w:pPr>
        <w:tabs>
          <w:tab w:val="clear" w:pos="567"/>
        </w:tabs>
        <w:autoSpaceDE w:val="0"/>
        <w:autoSpaceDN w:val="0"/>
        <w:adjustRightInd w:val="0"/>
        <w:spacing w:line="240" w:lineRule="auto"/>
        <w:rPr>
          <w:szCs w:val="22"/>
        </w:rPr>
      </w:pPr>
    </w:p>
    <w:p w14:paraId="7C7F732C" w14:textId="77777777" w:rsidR="008B6F98" w:rsidRPr="00B173C8" w:rsidRDefault="008B6F98" w:rsidP="00B173C8">
      <w:pPr>
        <w:keepNext/>
        <w:keepLines/>
        <w:spacing w:line="240" w:lineRule="auto"/>
        <w:rPr>
          <w:i/>
          <w:szCs w:val="22"/>
        </w:rPr>
      </w:pPr>
      <w:r w:rsidRPr="00505D8A">
        <w:rPr>
          <w:i/>
          <w:szCs w:val="22"/>
        </w:rPr>
        <w:t>Bélelzáródás</w:t>
      </w:r>
    </w:p>
    <w:p w14:paraId="47FBA7A6" w14:textId="77777777" w:rsidR="00196365" w:rsidRPr="00505D8A" w:rsidRDefault="00196365" w:rsidP="00B173C8">
      <w:pPr>
        <w:keepNext/>
        <w:keepLines/>
        <w:spacing w:line="240" w:lineRule="auto"/>
        <w:rPr>
          <w:iCs/>
          <w:szCs w:val="22"/>
        </w:rPr>
      </w:pPr>
    </w:p>
    <w:p w14:paraId="40726C73" w14:textId="77777777" w:rsidR="008B6F98" w:rsidRPr="00B173C8" w:rsidRDefault="008B6F98" w:rsidP="00B173C8">
      <w:pPr>
        <w:spacing w:line="240" w:lineRule="auto"/>
        <w:rPr>
          <w:szCs w:val="22"/>
        </w:rPr>
      </w:pPr>
      <w:r w:rsidRPr="00B173C8">
        <w:rPr>
          <w:szCs w:val="22"/>
        </w:rPr>
        <w:t>Klinikai vizsgálatokban bélelzáródás eseteit jelentették. Bélelzáródás ismételt jelentkezése esetén a Revestive</w:t>
      </w:r>
      <w:r w:rsidR="00512DA8" w:rsidRPr="00B173C8">
        <w:rPr>
          <w:szCs w:val="22"/>
        </w:rPr>
        <w:noBreakHyphen/>
      </w:r>
      <w:r w:rsidRPr="00B173C8">
        <w:rPr>
          <w:szCs w:val="22"/>
        </w:rPr>
        <w:t>kezelés folytatásának szükségességét újra kell értékelni.</w:t>
      </w:r>
    </w:p>
    <w:p w14:paraId="00B74F39" w14:textId="77777777" w:rsidR="008B6F98" w:rsidRPr="00B173C8" w:rsidRDefault="008B6F98" w:rsidP="00B173C8">
      <w:pPr>
        <w:tabs>
          <w:tab w:val="clear" w:pos="567"/>
        </w:tabs>
        <w:autoSpaceDE w:val="0"/>
        <w:autoSpaceDN w:val="0"/>
        <w:adjustRightInd w:val="0"/>
        <w:spacing w:line="240" w:lineRule="auto"/>
        <w:rPr>
          <w:szCs w:val="22"/>
        </w:rPr>
      </w:pPr>
    </w:p>
    <w:p w14:paraId="1366F036" w14:textId="77777777" w:rsidR="006F5E0F" w:rsidRPr="00B173C8" w:rsidRDefault="009957E8" w:rsidP="00B173C8">
      <w:pPr>
        <w:keepNext/>
        <w:spacing w:line="240" w:lineRule="auto"/>
        <w:rPr>
          <w:i/>
          <w:iCs/>
          <w:szCs w:val="22"/>
        </w:rPr>
      </w:pPr>
      <w:r w:rsidRPr="00505D8A">
        <w:rPr>
          <w:i/>
          <w:iCs/>
          <w:szCs w:val="22"/>
        </w:rPr>
        <w:t>Folyadék</w:t>
      </w:r>
      <w:r w:rsidRPr="00505D8A">
        <w:rPr>
          <w:i/>
          <w:iCs/>
          <w:szCs w:val="22"/>
        </w:rPr>
        <w:noBreakHyphen/>
        <w:t>túlterhelés</w:t>
      </w:r>
      <w:r w:rsidR="006F5E0F" w:rsidRPr="00505D8A">
        <w:rPr>
          <w:i/>
          <w:iCs/>
          <w:szCs w:val="22"/>
        </w:rPr>
        <w:t xml:space="preserve"> és elektrolit</w:t>
      </w:r>
      <w:r w:rsidR="00512DA8" w:rsidRPr="00505D8A">
        <w:rPr>
          <w:i/>
          <w:iCs/>
          <w:szCs w:val="22"/>
        </w:rPr>
        <w:noBreakHyphen/>
      </w:r>
      <w:r w:rsidR="006F5E0F" w:rsidRPr="00505D8A">
        <w:rPr>
          <w:i/>
          <w:iCs/>
          <w:szCs w:val="22"/>
        </w:rPr>
        <w:t>egyensúly</w:t>
      </w:r>
    </w:p>
    <w:p w14:paraId="5D113185" w14:textId="77777777" w:rsidR="00196365" w:rsidRPr="00505D8A" w:rsidRDefault="00196365" w:rsidP="00B173C8">
      <w:pPr>
        <w:keepNext/>
        <w:spacing w:line="240" w:lineRule="auto"/>
        <w:rPr>
          <w:szCs w:val="22"/>
        </w:rPr>
      </w:pPr>
    </w:p>
    <w:p w14:paraId="6F1A0B6D" w14:textId="77777777" w:rsidR="006F5E0F" w:rsidRPr="00B173C8" w:rsidRDefault="006F5E0F" w:rsidP="00B173C8">
      <w:pPr>
        <w:spacing w:line="240" w:lineRule="auto"/>
        <w:rPr>
          <w:szCs w:val="22"/>
          <w:u w:val="single"/>
        </w:rPr>
      </w:pPr>
      <w:r w:rsidRPr="00B173C8">
        <w:rPr>
          <w:szCs w:val="22"/>
        </w:rPr>
        <w:t>A folyadék-túlterhelés és a dehidráció elkerülése érdekében a Revestive-vel kezelt betegek esetén a</w:t>
      </w:r>
      <w:r w:rsidRPr="00B173C8">
        <w:rPr>
          <w:szCs w:val="22"/>
          <w:u w:val="single"/>
        </w:rPr>
        <w:t xml:space="preserve"> </w:t>
      </w:r>
      <w:r w:rsidRPr="00B173C8">
        <w:t>parenteralis folyadékpótlást óvatosan kell módosítani. Az elektrolit</w:t>
      </w:r>
      <w:r w:rsidR="00512DA8" w:rsidRPr="00B173C8">
        <w:noBreakHyphen/>
      </w:r>
      <w:r w:rsidRPr="00B173C8">
        <w:t>egyensúlyt és folyadékháztartást a kezelés alatt körültekintően kell monitorozni, különösen a kezdeti terápiás válasz és a Revestive</w:t>
      </w:r>
      <w:r w:rsidR="00512DA8" w:rsidRPr="00B173C8">
        <w:noBreakHyphen/>
      </w:r>
      <w:r w:rsidRPr="00B173C8">
        <w:t>kezelés abbahagyása idején.</w:t>
      </w:r>
    </w:p>
    <w:p w14:paraId="553548B3" w14:textId="77777777" w:rsidR="006F5E0F" w:rsidRPr="00B173C8" w:rsidRDefault="006F5E0F" w:rsidP="00B173C8">
      <w:pPr>
        <w:spacing w:line="240" w:lineRule="auto"/>
        <w:rPr>
          <w:szCs w:val="22"/>
          <w:u w:val="single"/>
        </w:rPr>
      </w:pPr>
    </w:p>
    <w:p w14:paraId="7832D311" w14:textId="3E1F8389" w:rsidR="009957E8" w:rsidRPr="00505D8A" w:rsidRDefault="006F5E0F" w:rsidP="00B173C8">
      <w:pPr>
        <w:keepNext/>
        <w:spacing w:line="240" w:lineRule="auto"/>
        <w:rPr>
          <w:i/>
          <w:iCs/>
          <w:szCs w:val="22"/>
          <w:u w:val="single"/>
        </w:rPr>
      </w:pPr>
      <w:r w:rsidRPr="00505D8A">
        <w:rPr>
          <w:i/>
          <w:iCs/>
          <w:szCs w:val="22"/>
          <w:u w:val="single"/>
        </w:rPr>
        <w:t>Folyadék</w:t>
      </w:r>
      <w:r w:rsidR="00512DA8" w:rsidRPr="00505D8A">
        <w:rPr>
          <w:i/>
          <w:iCs/>
          <w:szCs w:val="22"/>
          <w:u w:val="single"/>
        </w:rPr>
        <w:noBreakHyphen/>
      </w:r>
      <w:r w:rsidRPr="00505D8A">
        <w:rPr>
          <w:i/>
          <w:iCs/>
          <w:szCs w:val="22"/>
          <w:u w:val="single"/>
        </w:rPr>
        <w:t>túlterhelés</w:t>
      </w:r>
    </w:p>
    <w:p w14:paraId="50D81D6C" w14:textId="77777777" w:rsidR="009957E8" w:rsidRPr="00B173C8" w:rsidRDefault="00090A5D" w:rsidP="00B173C8">
      <w:pPr>
        <w:spacing w:line="240" w:lineRule="auto"/>
        <w:rPr>
          <w:szCs w:val="22"/>
        </w:rPr>
      </w:pPr>
      <w:r w:rsidRPr="00B173C8">
        <w:rPr>
          <w:szCs w:val="22"/>
        </w:rPr>
        <w:t>A k</w:t>
      </w:r>
      <w:r w:rsidR="009957E8" w:rsidRPr="00B173C8">
        <w:rPr>
          <w:szCs w:val="22"/>
        </w:rPr>
        <w:t>linikai vizsgálatok</w:t>
      </w:r>
      <w:r w:rsidRPr="00B173C8">
        <w:rPr>
          <w:szCs w:val="22"/>
        </w:rPr>
        <w:t>ban</w:t>
      </w:r>
      <w:r w:rsidR="009957E8" w:rsidRPr="00B173C8">
        <w:rPr>
          <w:szCs w:val="22"/>
        </w:rPr>
        <w:t xml:space="preserve"> folyadék</w:t>
      </w:r>
      <w:r w:rsidR="009957E8" w:rsidRPr="00B173C8">
        <w:rPr>
          <w:szCs w:val="22"/>
        </w:rPr>
        <w:noBreakHyphen/>
        <w:t>túlterhelést figyeltek meg. A folyadék</w:t>
      </w:r>
      <w:r w:rsidR="009957E8" w:rsidRPr="00B173C8">
        <w:rPr>
          <w:szCs w:val="22"/>
        </w:rPr>
        <w:noBreakHyphen/>
        <w:t>túlterheléssel kapcsolatos nemkívánatos események leggyakrabban a terápia első 4 hetében jelentkeztek, és idővel csökkentek.</w:t>
      </w:r>
    </w:p>
    <w:p w14:paraId="0DEDA7F5" w14:textId="77777777" w:rsidR="009957E8" w:rsidRPr="00B173C8" w:rsidRDefault="009957E8" w:rsidP="00B173C8">
      <w:pPr>
        <w:spacing w:line="240" w:lineRule="auto"/>
        <w:rPr>
          <w:i/>
          <w:szCs w:val="22"/>
          <w:u w:val="single"/>
        </w:rPr>
      </w:pPr>
    </w:p>
    <w:p w14:paraId="71510ECF" w14:textId="77777777" w:rsidR="009957E8" w:rsidRPr="00B173C8" w:rsidRDefault="008B6F98" w:rsidP="00B173C8">
      <w:pPr>
        <w:spacing w:line="240" w:lineRule="auto"/>
        <w:rPr>
          <w:szCs w:val="22"/>
        </w:rPr>
      </w:pPr>
      <w:r w:rsidRPr="00B173C8">
        <w:rPr>
          <w:szCs w:val="22"/>
        </w:rPr>
        <w:t xml:space="preserve">A fokozott folyadék-felszívódás miatt a </w:t>
      </w:r>
      <w:r w:rsidR="00031C12" w:rsidRPr="00B173C8">
        <w:rPr>
          <w:szCs w:val="22"/>
        </w:rPr>
        <w:t xml:space="preserve">szív- és érrendszeri </w:t>
      </w:r>
      <w:r w:rsidRPr="00B173C8">
        <w:rPr>
          <w:szCs w:val="22"/>
        </w:rPr>
        <w:t>betegségben pl. szívelégtelenségben szenvedő vagy magas</w:t>
      </w:r>
      <w:r w:rsidR="007D723A" w:rsidRPr="00B173C8">
        <w:rPr>
          <w:szCs w:val="22"/>
        </w:rPr>
        <w:t xml:space="preserve"> </w:t>
      </w:r>
      <w:r w:rsidRPr="00B173C8">
        <w:rPr>
          <w:szCs w:val="22"/>
        </w:rPr>
        <w:t>vérnyomásos betegeket folyadék-túlterhelés tekintetében monitorozni kell, főként a terápia indításakor. A betegeknek javasolni kell, hogy hirtelen testtömeg-</w:t>
      </w:r>
      <w:r w:rsidR="005F7CD5" w:rsidRPr="00B173C8">
        <w:rPr>
          <w:szCs w:val="22"/>
        </w:rPr>
        <w:t>növekedés</w:t>
      </w:r>
      <w:r w:rsidRPr="00B173C8">
        <w:rPr>
          <w:szCs w:val="22"/>
        </w:rPr>
        <w:t xml:space="preserve">, </w:t>
      </w:r>
      <w:r w:rsidR="00ED40A0" w:rsidRPr="00B173C8">
        <w:rPr>
          <w:szCs w:val="22"/>
        </w:rPr>
        <w:t xml:space="preserve">az </w:t>
      </w:r>
      <w:r w:rsidR="00772364" w:rsidRPr="00B173C8">
        <w:rPr>
          <w:szCs w:val="22"/>
        </w:rPr>
        <w:t>arc</w:t>
      </w:r>
      <w:r w:rsidR="00ED40A0" w:rsidRPr="00B173C8">
        <w:rPr>
          <w:szCs w:val="22"/>
        </w:rPr>
        <w:t xml:space="preserve"> </w:t>
      </w:r>
      <w:r w:rsidR="00772364" w:rsidRPr="00B173C8">
        <w:rPr>
          <w:szCs w:val="22"/>
        </w:rPr>
        <w:t>duzzanat</w:t>
      </w:r>
      <w:r w:rsidR="00ED40A0" w:rsidRPr="00B173C8">
        <w:rPr>
          <w:szCs w:val="22"/>
        </w:rPr>
        <w:t>a</w:t>
      </w:r>
      <w:r w:rsidR="00772364" w:rsidRPr="00B173C8">
        <w:rPr>
          <w:szCs w:val="22"/>
        </w:rPr>
        <w:t xml:space="preserve">, </w:t>
      </w:r>
      <w:r w:rsidRPr="00B173C8">
        <w:rPr>
          <w:szCs w:val="22"/>
        </w:rPr>
        <w:t>bokaduzzanat és/vagy dyspnoe esetén</w:t>
      </w:r>
      <w:r w:rsidR="007D723A" w:rsidRPr="00B173C8">
        <w:rPr>
          <w:szCs w:val="22"/>
        </w:rPr>
        <w:t xml:space="preserve"> forduljanak kezelőorvosukhoz</w:t>
      </w:r>
      <w:r w:rsidRPr="00B173C8">
        <w:rPr>
          <w:szCs w:val="22"/>
        </w:rPr>
        <w:t>. Általánosságban a folyadék</w:t>
      </w:r>
      <w:r w:rsidR="007D723A" w:rsidRPr="00B173C8">
        <w:rPr>
          <w:szCs w:val="22"/>
        </w:rPr>
        <w:noBreakHyphen/>
      </w:r>
      <w:r w:rsidRPr="00B173C8">
        <w:rPr>
          <w:szCs w:val="22"/>
        </w:rPr>
        <w:t>túlterhelés a parenterális táplálási igény megfelelő és időben történő értékelésével megelőzhető. Ezt az értékelést a kezelés első hónapjaiban gyakrabban kell elvégezni.</w:t>
      </w:r>
    </w:p>
    <w:p w14:paraId="4DB20CDD" w14:textId="77777777" w:rsidR="009957E8" w:rsidRPr="00B173C8" w:rsidRDefault="009957E8" w:rsidP="00B173C8">
      <w:pPr>
        <w:spacing w:line="240" w:lineRule="auto"/>
        <w:rPr>
          <w:szCs w:val="22"/>
        </w:rPr>
      </w:pPr>
    </w:p>
    <w:p w14:paraId="42A46941" w14:textId="77777777" w:rsidR="008B6F98" w:rsidRPr="00B173C8" w:rsidRDefault="00090A5D" w:rsidP="00B173C8">
      <w:pPr>
        <w:spacing w:line="240" w:lineRule="auto"/>
        <w:rPr>
          <w:szCs w:val="22"/>
        </w:rPr>
      </w:pPr>
      <w:r w:rsidRPr="00B173C8">
        <w:rPr>
          <w:szCs w:val="22"/>
        </w:rPr>
        <w:t>A k</w:t>
      </w:r>
      <w:r w:rsidR="009957E8" w:rsidRPr="00B173C8">
        <w:rPr>
          <w:szCs w:val="22"/>
        </w:rPr>
        <w:t>linikai vizsgálatok</w:t>
      </w:r>
      <w:r w:rsidRPr="00B173C8">
        <w:rPr>
          <w:szCs w:val="22"/>
        </w:rPr>
        <w:t xml:space="preserve">ban </w:t>
      </w:r>
      <w:r w:rsidR="009957E8" w:rsidRPr="00B173C8">
        <w:rPr>
          <w:szCs w:val="22"/>
        </w:rPr>
        <w:t xml:space="preserve">pangásos szívelégtelenséget figyeltek meg. </w:t>
      </w:r>
      <w:r w:rsidR="008B6F98" w:rsidRPr="00B173C8">
        <w:rPr>
          <w:szCs w:val="22"/>
        </w:rPr>
        <w:t>A cardiovascularis betegség jelentős romlása esetén a Revestive-kezelés folytatásának szükségességét újra kell értékelni.</w:t>
      </w:r>
    </w:p>
    <w:p w14:paraId="3866BCD4" w14:textId="77777777" w:rsidR="00772364" w:rsidRPr="00B173C8" w:rsidRDefault="00772364" w:rsidP="00B173C8">
      <w:pPr>
        <w:spacing w:line="240" w:lineRule="auto"/>
        <w:rPr>
          <w:szCs w:val="22"/>
        </w:rPr>
      </w:pPr>
    </w:p>
    <w:p w14:paraId="5866DF2A" w14:textId="5A05E80C" w:rsidR="00772364" w:rsidRPr="00505D8A" w:rsidRDefault="00772364" w:rsidP="00B173C8">
      <w:pPr>
        <w:spacing w:line="240" w:lineRule="auto"/>
        <w:rPr>
          <w:i/>
          <w:iCs/>
          <w:u w:val="single"/>
        </w:rPr>
      </w:pPr>
      <w:r w:rsidRPr="00505D8A">
        <w:rPr>
          <w:i/>
          <w:iCs/>
          <w:u w:val="single"/>
        </w:rPr>
        <w:t>Dehidráció</w:t>
      </w:r>
    </w:p>
    <w:p w14:paraId="7D8C3967" w14:textId="77777777" w:rsidR="00512DA8" w:rsidRPr="00B173C8" w:rsidRDefault="00772364" w:rsidP="00B173C8">
      <w:pPr>
        <w:tabs>
          <w:tab w:val="clear" w:pos="567"/>
        </w:tabs>
        <w:autoSpaceDE w:val="0"/>
        <w:autoSpaceDN w:val="0"/>
        <w:adjustRightInd w:val="0"/>
        <w:spacing w:line="240" w:lineRule="auto"/>
      </w:pPr>
      <w:r w:rsidRPr="00B173C8">
        <w:t>Az SBS-es betegek hajlamosak a dehidrációra, ami akut vese</w:t>
      </w:r>
      <w:r w:rsidR="00127701" w:rsidRPr="00B173C8">
        <w:t>elégtelenséghez</w:t>
      </w:r>
      <w:r w:rsidRPr="00B173C8">
        <w:t xml:space="preserve"> vezethet.</w:t>
      </w:r>
    </w:p>
    <w:p w14:paraId="07831AE2" w14:textId="77777777" w:rsidR="006036CD" w:rsidRPr="00B173C8" w:rsidRDefault="006036CD" w:rsidP="00B173C8">
      <w:pPr>
        <w:tabs>
          <w:tab w:val="clear" w:pos="567"/>
        </w:tabs>
        <w:autoSpaceDE w:val="0"/>
        <w:autoSpaceDN w:val="0"/>
        <w:adjustRightInd w:val="0"/>
        <w:spacing w:line="240" w:lineRule="auto"/>
        <w:rPr>
          <w:szCs w:val="22"/>
        </w:rPr>
      </w:pPr>
      <w:r w:rsidRPr="00B173C8">
        <w:rPr>
          <w:szCs w:val="22"/>
        </w:rPr>
        <w:t>Revestive</w:t>
      </w:r>
      <w:r w:rsidRPr="00B173C8">
        <w:rPr>
          <w:szCs w:val="22"/>
        </w:rPr>
        <w:noBreakHyphen/>
        <w:t xml:space="preserve">vel kezelt betegeknél a parenteralis folyadékpótlást óvatosan </w:t>
      </w:r>
      <w:r w:rsidR="002D52AA" w:rsidRPr="00B173C8">
        <w:rPr>
          <w:szCs w:val="22"/>
        </w:rPr>
        <w:t>kell csökkenten</w:t>
      </w:r>
      <w:r w:rsidR="00993215" w:rsidRPr="00B173C8">
        <w:rPr>
          <w:szCs w:val="22"/>
        </w:rPr>
        <w:t>i</w:t>
      </w:r>
      <w:r w:rsidRPr="00B173C8">
        <w:rPr>
          <w:szCs w:val="22"/>
        </w:rPr>
        <w:t>, és nem szabad hirtelen leállítani. A parenteralis folyadékpótlás csökkentését követően értékelni kell a</w:t>
      </w:r>
      <w:r w:rsidR="00993215" w:rsidRPr="00B173C8">
        <w:rPr>
          <w:szCs w:val="22"/>
        </w:rPr>
        <w:t xml:space="preserve"> beteg</w:t>
      </w:r>
      <w:r w:rsidRPr="00B173C8">
        <w:rPr>
          <w:szCs w:val="22"/>
        </w:rPr>
        <w:t xml:space="preserve"> folyadékháztartását, és </w:t>
      </w:r>
      <w:r w:rsidR="00A470FC" w:rsidRPr="00B173C8">
        <w:rPr>
          <w:szCs w:val="22"/>
        </w:rPr>
        <w:t>szükség szerint ennek megfelelően kell módosítani</w:t>
      </w:r>
      <w:r w:rsidR="002D52AA" w:rsidRPr="00B173C8">
        <w:rPr>
          <w:szCs w:val="22"/>
        </w:rPr>
        <w:t xml:space="preserve"> a folyadékpótlást</w:t>
      </w:r>
      <w:r w:rsidR="00A470FC" w:rsidRPr="00B173C8">
        <w:rPr>
          <w:szCs w:val="22"/>
        </w:rPr>
        <w:t>.</w:t>
      </w:r>
    </w:p>
    <w:p w14:paraId="4BAB0A52" w14:textId="77777777" w:rsidR="00A470FC" w:rsidRPr="00B173C8" w:rsidRDefault="00A470FC" w:rsidP="00B173C8">
      <w:pPr>
        <w:tabs>
          <w:tab w:val="clear" w:pos="567"/>
        </w:tabs>
        <w:autoSpaceDE w:val="0"/>
        <w:autoSpaceDN w:val="0"/>
        <w:adjustRightInd w:val="0"/>
        <w:spacing w:line="240" w:lineRule="auto"/>
        <w:rPr>
          <w:szCs w:val="22"/>
        </w:rPr>
      </w:pPr>
    </w:p>
    <w:p w14:paraId="7BB7CACB" w14:textId="77777777" w:rsidR="008B6F98" w:rsidRPr="00B173C8" w:rsidRDefault="008B6F98" w:rsidP="00B173C8">
      <w:pPr>
        <w:keepNext/>
        <w:spacing w:line="240" w:lineRule="auto"/>
        <w:rPr>
          <w:rFonts w:eastAsia="Times New Roman"/>
          <w:i/>
          <w:snapToGrid/>
          <w:szCs w:val="22"/>
          <w:lang w:eastAsia="en-US"/>
        </w:rPr>
      </w:pPr>
      <w:r w:rsidRPr="00505D8A">
        <w:rPr>
          <w:rFonts w:eastAsia="Times New Roman"/>
          <w:i/>
          <w:snapToGrid/>
          <w:szCs w:val="22"/>
          <w:lang w:eastAsia="en-US"/>
        </w:rPr>
        <w:t>Egyidejű</w:t>
      </w:r>
      <w:r w:rsidR="00300D99" w:rsidRPr="00505D8A">
        <w:rPr>
          <w:rFonts w:eastAsia="Times New Roman"/>
          <w:i/>
          <w:snapToGrid/>
          <w:szCs w:val="22"/>
          <w:lang w:eastAsia="en-US"/>
        </w:rPr>
        <w:t>leg alkalmazott gyógyszerek</w:t>
      </w:r>
    </w:p>
    <w:p w14:paraId="5E8BFA31" w14:textId="77777777" w:rsidR="00196365" w:rsidRPr="00505D8A" w:rsidRDefault="00196365" w:rsidP="00B173C8">
      <w:pPr>
        <w:keepNext/>
        <w:spacing w:line="240" w:lineRule="auto"/>
        <w:rPr>
          <w:rFonts w:eastAsia="Times New Roman"/>
          <w:iCs/>
          <w:snapToGrid/>
          <w:szCs w:val="22"/>
          <w:lang w:eastAsia="en-US"/>
        </w:rPr>
      </w:pPr>
    </w:p>
    <w:p w14:paraId="54EBDA3C" w14:textId="77777777" w:rsidR="008B6F98" w:rsidRPr="00B173C8" w:rsidRDefault="008B6F98" w:rsidP="00B173C8">
      <w:pPr>
        <w:spacing w:line="240" w:lineRule="auto"/>
        <w:rPr>
          <w:szCs w:val="22"/>
        </w:rPr>
      </w:pPr>
      <w:r w:rsidRPr="00B173C8">
        <w:rPr>
          <w:szCs w:val="22"/>
        </w:rPr>
        <w:t xml:space="preserve">A fokozott felszívódás kockázata miatt a betegeket szorosan monitorozni kell, ha </w:t>
      </w:r>
      <w:r w:rsidR="007D723A" w:rsidRPr="00B173C8">
        <w:rPr>
          <w:szCs w:val="22"/>
        </w:rPr>
        <w:t xml:space="preserve">egyidejűleg </w:t>
      </w:r>
      <w:r w:rsidRPr="00B173C8">
        <w:rPr>
          <w:szCs w:val="22"/>
        </w:rPr>
        <w:t>titrálást igénylő vagy szűk terápiás indexű orális készítményeket szednek (lásd 4.5 pont).</w:t>
      </w:r>
    </w:p>
    <w:p w14:paraId="77201FD0" w14:textId="77777777" w:rsidR="008B6F98" w:rsidRPr="00B173C8" w:rsidRDefault="008B6F98" w:rsidP="00B173C8">
      <w:pPr>
        <w:tabs>
          <w:tab w:val="clear" w:pos="567"/>
        </w:tabs>
        <w:autoSpaceDE w:val="0"/>
        <w:autoSpaceDN w:val="0"/>
        <w:adjustRightInd w:val="0"/>
        <w:spacing w:line="240" w:lineRule="auto"/>
        <w:rPr>
          <w:szCs w:val="22"/>
        </w:rPr>
      </w:pPr>
    </w:p>
    <w:p w14:paraId="26715D9C" w14:textId="77777777" w:rsidR="008B6F98" w:rsidRPr="00B173C8" w:rsidRDefault="008B6F98" w:rsidP="00B173C8">
      <w:pPr>
        <w:keepNext/>
        <w:spacing w:line="240" w:lineRule="auto"/>
        <w:rPr>
          <w:i/>
          <w:szCs w:val="22"/>
        </w:rPr>
      </w:pPr>
      <w:r w:rsidRPr="00505D8A">
        <w:rPr>
          <w:i/>
          <w:szCs w:val="22"/>
        </w:rPr>
        <w:t>Speciális klinikai állapotok</w:t>
      </w:r>
    </w:p>
    <w:p w14:paraId="2D625AE4" w14:textId="77777777" w:rsidR="00196365" w:rsidRPr="00505D8A" w:rsidRDefault="00196365" w:rsidP="00B173C8">
      <w:pPr>
        <w:keepNext/>
        <w:spacing w:line="240" w:lineRule="auto"/>
        <w:rPr>
          <w:iCs/>
          <w:szCs w:val="22"/>
        </w:rPr>
      </w:pPr>
    </w:p>
    <w:p w14:paraId="6620E4A3" w14:textId="77777777" w:rsidR="008B6F98" w:rsidRPr="00B173C8" w:rsidRDefault="008B6F98" w:rsidP="00B173C8">
      <w:pPr>
        <w:spacing w:line="240" w:lineRule="auto"/>
        <w:rPr>
          <w:szCs w:val="22"/>
        </w:rPr>
      </w:pPr>
      <w:r w:rsidRPr="00B173C8">
        <w:rPr>
          <w:szCs w:val="22"/>
        </w:rPr>
        <w:t>A Revestive-</w:t>
      </w:r>
      <w:r w:rsidR="00B12B82" w:rsidRPr="00B173C8">
        <w:rPr>
          <w:szCs w:val="22"/>
        </w:rPr>
        <w:t>e</w:t>
      </w:r>
      <w:r w:rsidRPr="00B173C8">
        <w:rPr>
          <w:szCs w:val="22"/>
        </w:rPr>
        <w:t>t nem vizsgálták egyidejű, súlyos, klinikailag instabil betegségekben (pl. szív- és érrendszeri, légz</w:t>
      </w:r>
      <w:r w:rsidR="005F7CD5" w:rsidRPr="00B173C8">
        <w:rPr>
          <w:szCs w:val="22"/>
        </w:rPr>
        <w:t>őrendszeri</w:t>
      </w:r>
      <w:r w:rsidRPr="00B173C8">
        <w:rPr>
          <w:szCs w:val="22"/>
        </w:rPr>
        <w:t xml:space="preserve">, vese, </w:t>
      </w:r>
      <w:r w:rsidR="002135A1" w:rsidRPr="00B173C8">
        <w:rPr>
          <w:szCs w:val="22"/>
        </w:rPr>
        <w:t xml:space="preserve">fertőző, </w:t>
      </w:r>
      <w:r w:rsidRPr="00B173C8">
        <w:rPr>
          <w:szCs w:val="22"/>
        </w:rPr>
        <w:t xml:space="preserve">endokrin, máj vagy központi idegrendszeri) vagy a megelőző öt évben </w:t>
      </w:r>
      <w:r w:rsidR="007D723A" w:rsidRPr="00B173C8">
        <w:rPr>
          <w:szCs w:val="22"/>
        </w:rPr>
        <w:t xml:space="preserve">malignus </w:t>
      </w:r>
      <w:r w:rsidR="00D633C2" w:rsidRPr="00B173C8">
        <w:rPr>
          <w:szCs w:val="22"/>
        </w:rPr>
        <w:t xml:space="preserve">daganatban </w:t>
      </w:r>
      <w:r w:rsidRPr="00B173C8">
        <w:rPr>
          <w:szCs w:val="22"/>
        </w:rPr>
        <w:t>szenvedő betegek körében (lásd 4.3</w:t>
      </w:r>
      <w:r w:rsidR="00E6171C" w:rsidRPr="00B173C8">
        <w:rPr>
          <w:szCs w:val="22"/>
        </w:rPr>
        <w:t> </w:t>
      </w:r>
      <w:r w:rsidRPr="00B173C8">
        <w:rPr>
          <w:szCs w:val="22"/>
        </w:rPr>
        <w:t>pont). A Revestive rendelésekor óvatosan kell eljárni.</w:t>
      </w:r>
    </w:p>
    <w:p w14:paraId="16F03F8C" w14:textId="77777777" w:rsidR="008B6F98" w:rsidRPr="00B173C8" w:rsidRDefault="008B6F98" w:rsidP="00B173C8">
      <w:pPr>
        <w:tabs>
          <w:tab w:val="clear" w:pos="567"/>
        </w:tabs>
        <w:autoSpaceDE w:val="0"/>
        <w:autoSpaceDN w:val="0"/>
        <w:adjustRightInd w:val="0"/>
        <w:spacing w:line="240" w:lineRule="auto"/>
        <w:rPr>
          <w:szCs w:val="22"/>
        </w:rPr>
      </w:pPr>
    </w:p>
    <w:p w14:paraId="19C29AC7" w14:textId="77777777" w:rsidR="008B6F98" w:rsidRPr="00B173C8" w:rsidRDefault="008B6F98" w:rsidP="00B173C8">
      <w:pPr>
        <w:keepNext/>
        <w:keepLines/>
        <w:spacing w:line="240" w:lineRule="auto"/>
        <w:rPr>
          <w:i/>
          <w:szCs w:val="22"/>
        </w:rPr>
      </w:pPr>
      <w:r w:rsidRPr="00505D8A">
        <w:rPr>
          <w:i/>
          <w:szCs w:val="22"/>
        </w:rPr>
        <w:t>Májkárosodás</w:t>
      </w:r>
    </w:p>
    <w:p w14:paraId="7715D1B3" w14:textId="77777777" w:rsidR="00196365" w:rsidRPr="00505D8A" w:rsidRDefault="00196365" w:rsidP="00B173C8">
      <w:pPr>
        <w:keepNext/>
        <w:keepLines/>
        <w:spacing w:line="240" w:lineRule="auto"/>
        <w:rPr>
          <w:iCs/>
          <w:szCs w:val="22"/>
        </w:rPr>
      </w:pPr>
    </w:p>
    <w:p w14:paraId="59B8919E" w14:textId="77777777" w:rsidR="008B6F98" w:rsidRPr="00B173C8" w:rsidRDefault="008B6F98" w:rsidP="00B173C8">
      <w:pPr>
        <w:spacing w:line="240" w:lineRule="auto"/>
        <w:rPr>
          <w:szCs w:val="22"/>
        </w:rPr>
      </w:pPr>
      <w:r w:rsidRPr="00B173C8">
        <w:rPr>
          <w:szCs w:val="22"/>
        </w:rPr>
        <w:t>Revestive-</w:t>
      </w:r>
      <w:r w:rsidR="00B12B82" w:rsidRPr="00B173C8">
        <w:rPr>
          <w:szCs w:val="22"/>
        </w:rPr>
        <w:t>e</w:t>
      </w:r>
      <w:r w:rsidRPr="00B173C8">
        <w:rPr>
          <w:szCs w:val="22"/>
        </w:rPr>
        <w:t xml:space="preserve">t nem vizsgálták súlyos májkárosodásban szenvedő betegeknél. </w:t>
      </w:r>
      <w:r w:rsidR="00472E1A" w:rsidRPr="00B173C8">
        <w:rPr>
          <w:szCs w:val="22"/>
        </w:rPr>
        <w:t xml:space="preserve">Közepesen súlyos </w:t>
      </w:r>
      <w:r w:rsidRPr="00B173C8">
        <w:rPr>
          <w:szCs w:val="22"/>
        </w:rPr>
        <w:t>fokú májkárosodásban szenvedő betegeknél történő alkalmazás adatai nem jelzik a korlátozott alkalmazás szükségességét.</w:t>
      </w:r>
    </w:p>
    <w:p w14:paraId="18B745A0" w14:textId="77777777" w:rsidR="008B6F98" w:rsidRPr="00B173C8" w:rsidRDefault="008B6F98" w:rsidP="00B173C8">
      <w:pPr>
        <w:tabs>
          <w:tab w:val="clear" w:pos="567"/>
        </w:tabs>
        <w:autoSpaceDE w:val="0"/>
        <w:autoSpaceDN w:val="0"/>
        <w:adjustRightInd w:val="0"/>
        <w:spacing w:line="240" w:lineRule="auto"/>
        <w:rPr>
          <w:szCs w:val="22"/>
        </w:rPr>
      </w:pPr>
    </w:p>
    <w:p w14:paraId="49F6BBD4" w14:textId="77777777" w:rsidR="008B6F98" w:rsidRPr="00B173C8" w:rsidRDefault="008B6F98" w:rsidP="00B173C8">
      <w:pPr>
        <w:keepNext/>
        <w:keepLines/>
        <w:spacing w:line="240" w:lineRule="auto"/>
        <w:rPr>
          <w:i/>
          <w:szCs w:val="22"/>
        </w:rPr>
      </w:pPr>
      <w:r w:rsidRPr="00505D8A">
        <w:rPr>
          <w:i/>
          <w:szCs w:val="22"/>
        </w:rPr>
        <w:t>A kezelés abbahagyása</w:t>
      </w:r>
    </w:p>
    <w:p w14:paraId="626549C9" w14:textId="77777777" w:rsidR="00196365" w:rsidRPr="00505D8A" w:rsidRDefault="00196365" w:rsidP="00B173C8">
      <w:pPr>
        <w:keepNext/>
        <w:keepLines/>
        <w:spacing w:line="240" w:lineRule="auto"/>
        <w:rPr>
          <w:iCs/>
          <w:szCs w:val="22"/>
        </w:rPr>
      </w:pPr>
    </w:p>
    <w:p w14:paraId="19909068" w14:textId="77777777" w:rsidR="008B6F98" w:rsidRPr="00B173C8" w:rsidRDefault="008B6F98" w:rsidP="00B173C8">
      <w:pPr>
        <w:spacing w:line="240" w:lineRule="auto"/>
        <w:rPr>
          <w:szCs w:val="22"/>
        </w:rPr>
      </w:pPr>
      <w:r w:rsidRPr="00B173C8">
        <w:rPr>
          <w:szCs w:val="22"/>
        </w:rPr>
        <w:t xml:space="preserve">A dehidráció </w:t>
      </w:r>
      <w:r w:rsidR="005F7CD5" w:rsidRPr="00B173C8">
        <w:rPr>
          <w:szCs w:val="22"/>
        </w:rPr>
        <w:t xml:space="preserve">kockázata </w:t>
      </w:r>
      <w:r w:rsidRPr="00B173C8">
        <w:rPr>
          <w:szCs w:val="22"/>
        </w:rPr>
        <w:t>miatt a Revestive</w:t>
      </w:r>
      <w:r w:rsidRPr="00B173C8">
        <w:rPr>
          <w:szCs w:val="22"/>
        </w:rPr>
        <w:noBreakHyphen/>
        <w:t>kezelés abbahagyását körültekintően kell végezni.</w:t>
      </w:r>
    </w:p>
    <w:p w14:paraId="5A0097D5" w14:textId="77777777" w:rsidR="008B6F98" w:rsidRPr="00B173C8" w:rsidRDefault="008B6F98" w:rsidP="00B173C8">
      <w:pPr>
        <w:tabs>
          <w:tab w:val="clear" w:pos="567"/>
        </w:tabs>
        <w:spacing w:line="240" w:lineRule="auto"/>
        <w:rPr>
          <w:szCs w:val="22"/>
        </w:rPr>
      </w:pPr>
    </w:p>
    <w:p w14:paraId="63CDAD1B" w14:textId="77777777" w:rsidR="001654AC" w:rsidRPr="00B173C8" w:rsidRDefault="001654AC" w:rsidP="00B173C8">
      <w:pPr>
        <w:keepNext/>
        <w:tabs>
          <w:tab w:val="clear" w:pos="567"/>
        </w:tabs>
        <w:spacing w:line="240" w:lineRule="auto"/>
        <w:rPr>
          <w:rFonts w:eastAsia="Times New Roman"/>
          <w:snapToGrid/>
          <w:szCs w:val="22"/>
          <w:u w:val="single"/>
          <w:lang w:eastAsia="en-US"/>
        </w:rPr>
      </w:pPr>
      <w:r w:rsidRPr="00B173C8">
        <w:rPr>
          <w:rFonts w:eastAsia="Times New Roman"/>
          <w:snapToGrid/>
          <w:szCs w:val="22"/>
          <w:u w:val="single"/>
          <w:lang w:eastAsia="en-US"/>
        </w:rPr>
        <w:t>Gyermekek és serdülők</w:t>
      </w:r>
    </w:p>
    <w:p w14:paraId="77264E1E" w14:textId="77777777" w:rsidR="00196365" w:rsidRPr="00505D8A" w:rsidRDefault="00196365" w:rsidP="00B173C8">
      <w:pPr>
        <w:keepNext/>
        <w:tabs>
          <w:tab w:val="clear" w:pos="567"/>
        </w:tabs>
        <w:spacing w:line="240" w:lineRule="auto"/>
        <w:rPr>
          <w:rFonts w:eastAsia="Times New Roman"/>
          <w:snapToGrid/>
          <w:szCs w:val="22"/>
          <w:lang w:eastAsia="en-US"/>
        </w:rPr>
      </w:pPr>
    </w:p>
    <w:p w14:paraId="6476BFC5" w14:textId="77777777" w:rsidR="00E6171C" w:rsidRPr="00B173C8" w:rsidRDefault="00E6171C" w:rsidP="00B173C8">
      <w:pPr>
        <w:tabs>
          <w:tab w:val="clear" w:pos="567"/>
        </w:tabs>
        <w:spacing w:line="240" w:lineRule="auto"/>
        <w:rPr>
          <w:szCs w:val="22"/>
        </w:rPr>
      </w:pPr>
      <w:r w:rsidRPr="00B173C8">
        <w:rPr>
          <w:rFonts w:eastAsia="Times New Roman"/>
          <w:noProof/>
          <w:snapToGrid/>
          <w:szCs w:val="22"/>
          <w:lang w:eastAsia="en-US"/>
        </w:rPr>
        <w:t xml:space="preserve">Lásd még a felnőttekre vonatkozó általános óvintézkedéseket </w:t>
      </w:r>
      <w:r w:rsidR="00B841AA" w:rsidRPr="00B173C8">
        <w:rPr>
          <w:rFonts w:eastAsia="Times New Roman"/>
          <w:noProof/>
          <w:snapToGrid/>
          <w:szCs w:val="22"/>
          <w:lang w:eastAsia="en-US"/>
        </w:rPr>
        <w:t xml:space="preserve">ebben </w:t>
      </w:r>
      <w:r w:rsidRPr="00B173C8">
        <w:rPr>
          <w:rFonts w:eastAsia="Times New Roman"/>
          <w:noProof/>
          <w:snapToGrid/>
          <w:szCs w:val="22"/>
          <w:lang w:eastAsia="en-US"/>
        </w:rPr>
        <w:t>a pontban.</w:t>
      </w:r>
    </w:p>
    <w:p w14:paraId="3AA7D60A" w14:textId="77777777" w:rsidR="00E6171C" w:rsidRPr="00B173C8" w:rsidRDefault="00E6171C" w:rsidP="00B173C8">
      <w:pPr>
        <w:tabs>
          <w:tab w:val="clear" w:pos="567"/>
        </w:tabs>
        <w:spacing w:line="240" w:lineRule="auto"/>
        <w:rPr>
          <w:rFonts w:eastAsia="Times New Roman"/>
          <w:i/>
          <w:noProof/>
          <w:snapToGrid/>
          <w:szCs w:val="22"/>
          <w:u w:val="single"/>
          <w:lang w:eastAsia="en-US"/>
        </w:rPr>
      </w:pPr>
    </w:p>
    <w:p w14:paraId="53CAFF92" w14:textId="77777777" w:rsidR="001654AC" w:rsidRPr="00B173C8" w:rsidRDefault="001654AC" w:rsidP="00B173C8">
      <w:pPr>
        <w:keepNext/>
        <w:tabs>
          <w:tab w:val="clear" w:pos="567"/>
        </w:tabs>
        <w:spacing w:line="240" w:lineRule="auto"/>
        <w:rPr>
          <w:rFonts w:eastAsia="Times New Roman"/>
          <w:i/>
          <w:noProof/>
          <w:snapToGrid/>
          <w:szCs w:val="22"/>
          <w:lang w:eastAsia="en-US"/>
        </w:rPr>
      </w:pPr>
      <w:r w:rsidRPr="00505D8A">
        <w:rPr>
          <w:rFonts w:eastAsia="Times New Roman"/>
          <w:i/>
          <w:noProof/>
          <w:snapToGrid/>
          <w:szCs w:val="22"/>
          <w:lang w:eastAsia="en-US"/>
        </w:rPr>
        <w:t>Colorectalis pol</w:t>
      </w:r>
      <w:r w:rsidR="000306BC" w:rsidRPr="00505D8A">
        <w:rPr>
          <w:rFonts w:eastAsia="Times New Roman"/>
          <w:i/>
          <w:noProof/>
          <w:snapToGrid/>
          <w:szCs w:val="22"/>
          <w:lang w:eastAsia="en-US"/>
        </w:rPr>
        <w:t>y</w:t>
      </w:r>
      <w:r w:rsidRPr="00505D8A">
        <w:rPr>
          <w:rFonts w:eastAsia="Times New Roman"/>
          <w:i/>
          <w:noProof/>
          <w:snapToGrid/>
          <w:szCs w:val="22"/>
          <w:lang w:eastAsia="en-US"/>
        </w:rPr>
        <w:t>pok/neoplasia</w:t>
      </w:r>
    </w:p>
    <w:p w14:paraId="36D8C00E" w14:textId="77777777" w:rsidR="00196365" w:rsidRPr="00505D8A" w:rsidRDefault="00196365" w:rsidP="00B173C8">
      <w:pPr>
        <w:keepNext/>
        <w:tabs>
          <w:tab w:val="clear" w:pos="567"/>
        </w:tabs>
        <w:spacing w:line="240" w:lineRule="auto"/>
        <w:rPr>
          <w:rFonts w:eastAsia="Times New Roman"/>
          <w:iCs/>
          <w:noProof/>
          <w:snapToGrid/>
          <w:szCs w:val="22"/>
          <w:lang w:eastAsia="en-US"/>
        </w:rPr>
      </w:pPr>
    </w:p>
    <w:p w14:paraId="2DBB57E3" w14:textId="77777777" w:rsidR="00A470FC" w:rsidRPr="00B173C8" w:rsidRDefault="00A470FC" w:rsidP="00B173C8">
      <w:pPr>
        <w:tabs>
          <w:tab w:val="clear" w:pos="567"/>
        </w:tabs>
        <w:spacing w:line="240" w:lineRule="auto"/>
        <w:rPr>
          <w:szCs w:val="22"/>
        </w:rPr>
      </w:pPr>
      <w:r w:rsidRPr="00B173C8">
        <w:rPr>
          <w:szCs w:val="22"/>
        </w:rPr>
        <w:t>A Revestive</w:t>
      </w:r>
      <w:r w:rsidRPr="00B173C8">
        <w:rPr>
          <w:szCs w:val="22"/>
        </w:rPr>
        <w:noBreakHyphen/>
        <w:t>kezelés megkezdése előtt minden gyermeknél</w:t>
      </w:r>
      <w:r w:rsidR="00283282" w:rsidRPr="00B173C8">
        <w:rPr>
          <w:szCs w:val="22"/>
        </w:rPr>
        <w:t xml:space="preserve"> és serdülőnél</w:t>
      </w:r>
      <w:r w:rsidRPr="00B173C8">
        <w:rPr>
          <w:szCs w:val="22"/>
        </w:rPr>
        <w:t xml:space="preserve"> el kell végezni a széklet okkult vér vizsgálatát. </w:t>
      </w:r>
      <w:r w:rsidR="005F7CD5" w:rsidRPr="00B173C8">
        <w:t>K</w:t>
      </w:r>
      <w:r w:rsidR="004C217F" w:rsidRPr="00B173C8">
        <w:t>olonoszkópia</w:t>
      </w:r>
      <w:r w:rsidR="000648A1" w:rsidRPr="00B173C8">
        <w:t>/</w:t>
      </w:r>
      <w:r w:rsidR="004C217F" w:rsidRPr="00B173C8">
        <w:t>szigmo</w:t>
      </w:r>
      <w:r w:rsidR="00127701" w:rsidRPr="00B173C8">
        <w:t>ido</w:t>
      </w:r>
      <w:r w:rsidR="004C217F" w:rsidRPr="00B173C8">
        <w:t>szkópia</w:t>
      </w:r>
      <w:r w:rsidR="000648A1" w:rsidRPr="00B173C8">
        <w:t xml:space="preserve"> szükséges, ha a székletben ismeretlen eredetű vér jelenléte igazolódik. </w:t>
      </w:r>
      <w:r w:rsidRPr="00B173C8">
        <w:rPr>
          <w:szCs w:val="22"/>
        </w:rPr>
        <w:t xml:space="preserve">A későbbiekben </w:t>
      </w:r>
      <w:r w:rsidR="000648A1" w:rsidRPr="00B173C8">
        <w:t>gyermekeknél</w:t>
      </w:r>
      <w:r w:rsidR="00FD2D1D" w:rsidRPr="00B173C8">
        <w:t xml:space="preserve"> és serdülőknél</w:t>
      </w:r>
      <w:r w:rsidR="000648A1" w:rsidRPr="00B173C8">
        <w:t xml:space="preserve"> </w:t>
      </w:r>
      <w:r w:rsidRPr="00B173C8">
        <w:rPr>
          <w:szCs w:val="22"/>
        </w:rPr>
        <w:t xml:space="preserve">évente kell </w:t>
      </w:r>
      <w:r w:rsidR="002D52AA" w:rsidRPr="00B173C8">
        <w:rPr>
          <w:szCs w:val="22"/>
        </w:rPr>
        <w:t>el</w:t>
      </w:r>
      <w:r w:rsidRPr="00B173C8">
        <w:rPr>
          <w:szCs w:val="22"/>
        </w:rPr>
        <w:t xml:space="preserve">végezni a </w:t>
      </w:r>
      <w:r w:rsidR="000648A1" w:rsidRPr="00B173C8">
        <w:t xml:space="preserve">széklet okkult vér </w:t>
      </w:r>
      <w:r w:rsidRPr="00B173C8">
        <w:rPr>
          <w:szCs w:val="22"/>
        </w:rPr>
        <w:t>vizsgálat</w:t>
      </w:r>
      <w:r w:rsidR="000648A1" w:rsidRPr="00B173C8">
        <w:rPr>
          <w:szCs w:val="22"/>
        </w:rPr>
        <w:t>á</w:t>
      </w:r>
      <w:r w:rsidRPr="00B173C8">
        <w:rPr>
          <w:szCs w:val="22"/>
        </w:rPr>
        <w:t>t, amíg a Reverstive</w:t>
      </w:r>
      <w:r w:rsidRPr="00B173C8">
        <w:rPr>
          <w:szCs w:val="22"/>
        </w:rPr>
        <w:noBreakHyphen/>
        <w:t>et kapják.</w:t>
      </w:r>
    </w:p>
    <w:p w14:paraId="07275CC3" w14:textId="77777777" w:rsidR="00A470FC" w:rsidRPr="00B173C8" w:rsidRDefault="00A470FC" w:rsidP="00B173C8">
      <w:pPr>
        <w:tabs>
          <w:tab w:val="clear" w:pos="567"/>
        </w:tabs>
        <w:spacing w:line="240" w:lineRule="auto"/>
        <w:rPr>
          <w:szCs w:val="22"/>
        </w:rPr>
      </w:pPr>
    </w:p>
    <w:p w14:paraId="0C1E4849" w14:textId="77777777" w:rsidR="001654AC" w:rsidRPr="00B173C8" w:rsidRDefault="00B215BF" w:rsidP="00B173C8">
      <w:pPr>
        <w:tabs>
          <w:tab w:val="clear" w:pos="567"/>
        </w:tabs>
        <w:spacing w:line="240" w:lineRule="auto"/>
        <w:rPr>
          <w:szCs w:val="22"/>
        </w:rPr>
      </w:pPr>
      <w:r w:rsidRPr="00B173C8">
        <w:rPr>
          <w:szCs w:val="22"/>
        </w:rPr>
        <w:t>Egy éves kezelés után, majd a Revestive</w:t>
      </w:r>
      <w:r w:rsidRPr="00B173C8">
        <w:rPr>
          <w:szCs w:val="22"/>
        </w:rPr>
        <w:noBreakHyphen/>
        <w:t>vel végzett folyamatos kezelés alatt legalább 5 évente</w:t>
      </w:r>
      <w:r w:rsidR="000648A1" w:rsidRPr="00B173C8">
        <w:t>, illetve új keletű vagy ismeretlen eredetű gastroinestinalis vérzés esetén</w:t>
      </w:r>
      <w:r w:rsidRPr="00B173C8">
        <w:rPr>
          <w:szCs w:val="22"/>
        </w:rPr>
        <w:t xml:space="preserve"> m</w:t>
      </w:r>
      <w:r w:rsidR="002D52AA" w:rsidRPr="00B173C8">
        <w:rPr>
          <w:szCs w:val="22"/>
        </w:rPr>
        <w:t>inden gyermeknél</w:t>
      </w:r>
      <w:r w:rsidR="00283282" w:rsidRPr="00B173C8">
        <w:rPr>
          <w:szCs w:val="22"/>
        </w:rPr>
        <w:t xml:space="preserve"> és serdülőnél</w:t>
      </w:r>
      <w:r w:rsidR="00A470FC" w:rsidRPr="00B173C8">
        <w:rPr>
          <w:szCs w:val="22"/>
        </w:rPr>
        <w:t xml:space="preserve"> javasolt </w:t>
      </w:r>
      <w:r w:rsidRPr="00B173C8">
        <w:rPr>
          <w:szCs w:val="22"/>
        </w:rPr>
        <w:t xml:space="preserve">a </w:t>
      </w:r>
      <w:r w:rsidR="004C217F" w:rsidRPr="00B173C8">
        <w:rPr>
          <w:szCs w:val="22"/>
        </w:rPr>
        <w:t>kolonoszkópia</w:t>
      </w:r>
      <w:r w:rsidR="000648A1" w:rsidRPr="00B173C8">
        <w:rPr>
          <w:szCs w:val="22"/>
        </w:rPr>
        <w:t>/</w:t>
      </w:r>
      <w:r w:rsidR="004C217F" w:rsidRPr="00B173C8">
        <w:t>szigmo</w:t>
      </w:r>
      <w:r w:rsidR="00127701" w:rsidRPr="00B173C8">
        <w:t>ido</w:t>
      </w:r>
      <w:r w:rsidR="004C217F" w:rsidRPr="00B173C8">
        <w:t>szkópia</w:t>
      </w:r>
      <w:r w:rsidR="00A470FC" w:rsidRPr="00B173C8">
        <w:rPr>
          <w:szCs w:val="22"/>
        </w:rPr>
        <w:t xml:space="preserve"> </w:t>
      </w:r>
      <w:r w:rsidRPr="00B173C8">
        <w:rPr>
          <w:szCs w:val="22"/>
        </w:rPr>
        <w:t>el</w:t>
      </w:r>
      <w:r w:rsidR="002D52AA" w:rsidRPr="00B173C8">
        <w:rPr>
          <w:szCs w:val="22"/>
        </w:rPr>
        <w:t>végzése</w:t>
      </w:r>
      <w:r w:rsidR="00A470FC" w:rsidRPr="00B173C8">
        <w:rPr>
          <w:szCs w:val="22"/>
        </w:rPr>
        <w:t>.</w:t>
      </w:r>
    </w:p>
    <w:p w14:paraId="00C7C8C7" w14:textId="77777777" w:rsidR="001B55CC" w:rsidRPr="00B173C8" w:rsidRDefault="001B55CC" w:rsidP="00B173C8">
      <w:pPr>
        <w:tabs>
          <w:tab w:val="clear" w:pos="567"/>
        </w:tabs>
        <w:autoSpaceDE w:val="0"/>
        <w:autoSpaceDN w:val="0"/>
        <w:adjustRightInd w:val="0"/>
        <w:spacing w:line="240" w:lineRule="auto"/>
        <w:rPr>
          <w:szCs w:val="22"/>
        </w:rPr>
      </w:pPr>
    </w:p>
    <w:p w14:paraId="0B6E2CE0" w14:textId="77777777" w:rsidR="001B55CC" w:rsidRPr="00B173C8" w:rsidRDefault="001B55CC" w:rsidP="00B173C8">
      <w:pPr>
        <w:keepNext/>
        <w:spacing w:line="240" w:lineRule="auto"/>
        <w:rPr>
          <w:szCs w:val="22"/>
          <w:u w:val="single"/>
        </w:rPr>
      </w:pPr>
      <w:r w:rsidRPr="00B173C8">
        <w:rPr>
          <w:szCs w:val="22"/>
          <w:u w:val="single"/>
        </w:rPr>
        <w:t>Segédanyagok</w:t>
      </w:r>
    </w:p>
    <w:p w14:paraId="2CF8D095" w14:textId="77777777" w:rsidR="00196365" w:rsidRPr="00505D8A" w:rsidRDefault="00196365" w:rsidP="00B173C8">
      <w:pPr>
        <w:keepNext/>
        <w:spacing w:line="240" w:lineRule="auto"/>
        <w:rPr>
          <w:szCs w:val="22"/>
        </w:rPr>
      </w:pPr>
    </w:p>
    <w:p w14:paraId="1CBC31CB" w14:textId="77777777" w:rsidR="001B55CC" w:rsidRPr="00B173C8" w:rsidRDefault="001B55CC" w:rsidP="00B173C8">
      <w:pPr>
        <w:spacing w:line="240" w:lineRule="auto"/>
        <w:rPr>
          <w:szCs w:val="22"/>
        </w:rPr>
      </w:pPr>
      <w:r w:rsidRPr="00B173C8">
        <w:rPr>
          <w:szCs w:val="22"/>
        </w:rPr>
        <w:t>A Revestive kevesebb mint 1 mmol (23 mg) nátriumot tartalmaz</w:t>
      </w:r>
      <w:r w:rsidR="005F7CD5" w:rsidRPr="00B173C8">
        <w:rPr>
          <w:szCs w:val="22"/>
        </w:rPr>
        <w:t xml:space="preserve"> </w:t>
      </w:r>
      <w:r w:rsidR="00B664E0" w:rsidRPr="00B173C8">
        <w:rPr>
          <w:szCs w:val="22"/>
        </w:rPr>
        <w:t>dózisonként</w:t>
      </w:r>
      <w:r w:rsidRPr="00B173C8">
        <w:rPr>
          <w:szCs w:val="22"/>
        </w:rPr>
        <w:t>, azaz gyakorlatilag nátriummentes.</w:t>
      </w:r>
    </w:p>
    <w:p w14:paraId="7ACF025C" w14:textId="77777777" w:rsidR="001B55CC" w:rsidRPr="00B173C8" w:rsidRDefault="001B55CC" w:rsidP="00B173C8">
      <w:pPr>
        <w:spacing w:line="240" w:lineRule="auto"/>
        <w:rPr>
          <w:rFonts w:eastAsia="Times New Roman"/>
          <w:bCs/>
          <w:snapToGrid/>
          <w:szCs w:val="22"/>
          <w:lang w:eastAsia="en-US"/>
        </w:rPr>
      </w:pPr>
    </w:p>
    <w:p w14:paraId="729A8229" w14:textId="77777777" w:rsidR="001B55CC" w:rsidRPr="00B173C8" w:rsidRDefault="001B55CC" w:rsidP="00B173C8">
      <w:pPr>
        <w:spacing w:line="240" w:lineRule="auto"/>
        <w:rPr>
          <w:rFonts w:eastAsia="Times New Roman"/>
          <w:bCs/>
          <w:snapToGrid/>
          <w:szCs w:val="22"/>
          <w:lang w:eastAsia="en-US"/>
        </w:rPr>
      </w:pPr>
      <w:r w:rsidRPr="00B173C8">
        <w:rPr>
          <w:rFonts w:eastAsia="Times New Roman"/>
          <w:bCs/>
          <w:snapToGrid/>
          <w:szCs w:val="22"/>
          <w:lang w:eastAsia="en-US"/>
        </w:rPr>
        <w:t>Elővigyázatosság szükséges, amikor a Revestine-t olyan személyeknek adják, akik ismerten túlérzékenyek a tetraciklinre</w:t>
      </w:r>
      <w:r w:rsidR="00A937B6" w:rsidRPr="00B173C8">
        <w:rPr>
          <w:rFonts w:eastAsia="Times New Roman"/>
          <w:bCs/>
          <w:snapToGrid/>
          <w:szCs w:val="22"/>
          <w:lang w:eastAsia="en-US"/>
        </w:rPr>
        <w:t xml:space="preserve"> (lásd 4.3 pont)</w:t>
      </w:r>
      <w:r w:rsidRPr="00B173C8">
        <w:rPr>
          <w:rFonts w:eastAsia="Times New Roman"/>
          <w:bCs/>
          <w:snapToGrid/>
          <w:szCs w:val="22"/>
          <w:lang w:eastAsia="en-US"/>
        </w:rPr>
        <w:t>.</w:t>
      </w:r>
    </w:p>
    <w:p w14:paraId="2C80555C" w14:textId="77777777" w:rsidR="001654AC" w:rsidRPr="00B173C8" w:rsidRDefault="001654AC" w:rsidP="00B173C8">
      <w:pPr>
        <w:tabs>
          <w:tab w:val="clear" w:pos="567"/>
        </w:tabs>
        <w:spacing w:line="240" w:lineRule="auto"/>
        <w:rPr>
          <w:szCs w:val="22"/>
        </w:rPr>
      </w:pPr>
    </w:p>
    <w:p w14:paraId="525764A4" w14:textId="77777777" w:rsidR="008B6F98" w:rsidRPr="00B173C8" w:rsidRDefault="008B6F98" w:rsidP="00B173C8">
      <w:pPr>
        <w:keepNext/>
        <w:keepLines/>
        <w:spacing w:line="240" w:lineRule="auto"/>
        <w:ind w:left="567" w:hanging="567"/>
        <w:rPr>
          <w:b/>
          <w:szCs w:val="22"/>
        </w:rPr>
      </w:pPr>
      <w:r w:rsidRPr="00B173C8">
        <w:rPr>
          <w:b/>
          <w:szCs w:val="22"/>
        </w:rPr>
        <w:t>4.5</w:t>
      </w:r>
      <w:r w:rsidRPr="00B173C8">
        <w:rPr>
          <w:b/>
          <w:szCs w:val="22"/>
        </w:rPr>
        <w:tab/>
        <w:t>Gyógyszerkölcsönhatások és egyéb interakciók</w:t>
      </w:r>
    </w:p>
    <w:p w14:paraId="7DBCC695" w14:textId="77777777" w:rsidR="008B6F98" w:rsidRPr="00B173C8" w:rsidRDefault="008B6F98" w:rsidP="00B173C8">
      <w:pPr>
        <w:keepNext/>
        <w:tabs>
          <w:tab w:val="clear" w:pos="567"/>
        </w:tabs>
        <w:spacing w:line="240" w:lineRule="auto"/>
        <w:rPr>
          <w:rFonts w:eastAsia="Times New Roman"/>
          <w:noProof/>
          <w:snapToGrid/>
          <w:szCs w:val="22"/>
          <w:lang w:eastAsia="en-US"/>
        </w:rPr>
      </w:pPr>
    </w:p>
    <w:p w14:paraId="4E1B4E9E" w14:textId="77777777" w:rsidR="008B6F98" w:rsidRPr="00B173C8" w:rsidRDefault="008B6F98" w:rsidP="00B173C8">
      <w:pPr>
        <w:spacing w:line="240" w:lineRule="auto"/>
        <w:rPr>
          <w:rFonts w:eastAsia="Times New Roman"/>
          <w:bCs/>
          <w:snapToGrid/>
          <w:szCs w:val="22"/>
          <w:lang w:eastAsia="en-US"/>
        </w:rPr>
      </w:pPr>
      <w:r w:rsidRPr="00B173C8">
        <w:rPr>
          <w:rFonts w:eastAsia="Times New Roman"/>
          <w:bCs/>
          <w:snapToGrid/>
          <w:szCs w:val="22"/>
          <w:lang w:eastAsia="en-US"/>
        </w:rPr>
        <w:t xml:space="preserve">Klinikai </w:t>
      </w:r>
      <w:r w:rsidR="00412E1F" w:rsidRPr="00B173C8">
        <w:rPr>
          <w:rFonts w:eastAsia="Times New Roman"/>
          <w:bCs/>
        </w:rPr>
        <w:t>f</w:t>
      </w:r>
      <w:r w:rsidR="00412E1F" w:rsidRPr="00B173C8">
        <w:rPr>
          <w:rFonts w:eastAsia="Times New Roman"/>
          <w:bCs/>
          <w:snapToGrid/>
          <w:szCs w:val="22"/>
          <w:lang w:eastAsia="en-US"/>
        </w:rPr>
        <w:t xml:space="preserve">armakokinetikai </w:t>
      </w:r>
      <w:r w:rsidRPr="00B173C8">
        <w:rPr>
          <w:rFonts w:eastAsia="Times New Roman"/>
          <w:bCs/>
          <w:snapToGrid/>
          <w:szCs w:val="22"/>
          <w:lang w:eastAsia="en-US"/>
        </w:rPr>
        <w:t xml:space="preserve">gyógyszerinterakciós vizsgálatokat nem végeztek. Egy </w:t>
      </w:r>
      <w:r w:rsidRPr="00B173C8">
        <w:rPr>
          <w:rFonts w:eastAsia="Times New Roman"/>
          <w:bCs/>
          <w:i/>
          <w:snapToGrid/>
          <w:szCs w:val="22"/>
          <w:lang w:eastAsia="en-US"/>
        </w:rPr>
        <w:t>in vitro</w:t>
      </w:r>
      <w:r w:rsidRPr="00B173C8">
        <w:rPr>
          <w:rFonts w:eastAsia="Times New Roman"/>
          <w:bCs/>
          <w:snapToGrid/>
          <w:szCs w:val="22"/>
          <w:lang w:eastAsia="en-US"/>
        </w:rPr>
        <w:t xml:space="preserve"> vizsgálat arra utal, hogy a teduglutid nem gátolja a citokróm P450 gyógyszermetabolizáló enzimeket. A teduglutid farmakodinámiás hatása alapján </w:t>
      </w:r>
      <w:r w:rsidR="007D723A" w:rsidRPr="00B173C8">
        <w:rPr>
          <w:rFonts w:eastAsia="Times New Roman"/>
          <w:bCs/>
          <w:snapToGrid/>
          <w:szCs w:val="22"/>
          <w:lang w:eastAsia="en-US"/>
        </w:rPr>
        <w:t xml:space="preserve">fennáll </w:t>
      </w:r>
      <w:r w:rsidRPr="00B173C8">
        <w:rPr>
          <w:rFonts w:eastAsia="Times New Roman"/>
          <w:bCs/>
          <w:snapToGrid/>
          <w:szCs w:val="22"/>
          <w:lang w:eastAsia="en-US"/>
        </w:rPr>
        <w:t>az egyidejűleg adott gyógyszerek fokozott felszívódásának kockázata (lásd 4.4 pont).</w:t>
      </w:r>
    </w:p>
    <w:p w14:paraId="08A3F36C" w14:textId="77777777" w:rsidR="008B6F98" w:rsidRPr="00B173C8" w:rsidRDefault="008B6F98" w:rsidP="00B173C8">
      <w:pPr>
        <w:tabs>
          <w:tab w:val="clear" w:pos="567"/>
        </w:tabs>
        <w:spacing w:line="240" w:lineRule="auto"/>
        <w:rPr>
          <w:rFonts w:eastAsia="Times New Roman"/>
          <w:noProof/>
          <w:snapToGrid/>
          <w:szCs w:val="22"/>
          <w:lang w:eastAsia="en-US"/>
        </w:rPr>
      </w:pPr>
    </w:p>
    <w:p w14:paraId="14BE188E" w14:textId="77777777" w:rsidR="008B6F98" w:rsidRPr="00B173C8" w:rsidRDefault="008B6F98" w:rsidP="00B173C8">
      <w:pPr>
        <w:keepNext/>
        <w:spacing w:line="240" w:lineRule="auto"/>
        <w:ind w:left="567" w:hanging="567"/>
        <w:rPr>
          <w:b/>
          <w:szCs w:val="22"/>
        </w:rPr>
      </w:pPr>
      <w:r w:rsidRPr="00B173C8">
        <w:rPr>
          <w:b/>
          <w:szCs w:val="22"/>
        </w:rPr>
        <w:t>4.6</w:t>
      </w:r>
      <w:r w:rsidRPr="00B173C8">
        <w:rPr>
          <w:b/>
          <w:szCs w:val="22"/>
        </w:rPr>
        <w:tab/>
        <w:t>Termékenység, terhesség és szoptatás</w:t>
      </w:r>
    </w:p>
    <w:p w14:paraId="5BC0BA67" w14:textId="77777777" w:rsidR="008B6F98" w:rsidRPr="00B173C8" w:rsidRDefault="008B6F98" w:rsidP="00B173C8">
      <w:pPr>
        <w:keepNext/>
        <w:tabs>
          <w:tab w:val="clear" w:pos="567"/>
        </w:tabs>
        <w:spacing w:line="240" w:lineRule="auto"/>
        <w:rPr>
          <w:szCs w:val="22"/>
        </w:rPr>
      </w:pPr>
    </w:p>
    <w:p w14:paraId="0BBBF1D0" w14:textId="77777777" w:rsidR="008B6F98" w:rsidRPr="00B173C8" w:rsidRDefault="008B6F98" w:rsidP="00B173C8">
      <w:pPr>
        <w:keepNext/>
        <w:spacing w:line="240" w:lineRule="auto"/>
        <w:rPr>
          <w:szCs w:val="22"/>
          <w:u w:val="single"/>
        </w:rPr>
      </w:pPr>
      <w:r w:rsidRPr="00B173C8">
        <w:rPr>
          <w:szCs w:val="22"/>
          <w:u w:val="single"/>
        </w:rPr>
        <w:t>Terhesség</w:t>
      </w:r>
    </w:p>
    <w:p w14:paraId="53B1884E" w14:textId="77777777" w:rsidR="00196365" w:rsidRPr="00505D8A" w:rsidRDefault="00196365" w:rsidP="00B173C8">
      <w:pPr>
        <w:keepNext/>
        <w:spacing w:line="240" w:lineRule="auto"/>
        <w:rPr>
          <w:szCs w:val="22"/>
        </w:rPr>
      </w:pPr>
    </w:p>
    <w:p w14:paraId="44387DB9"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Revestive terhes nőknél történő alkalmazás</w:t>
      </w:r>
      <w:r w:rsidR="00E740A1" w:rsidRPr="00B173C8">
        <w:rPr>
          <w:rFonts w:eastAsia="Times New Roman"/>
          <w:bCs/>
          <w:snapToGrid/>
          <w:szCs w:val="22"/>
          <w:lang w:eastAsia="en-US"/>
        </w:rPr>
        <w:t>áv</w:t>
      </w:r>
      <w:r w:rsidRPr="00B173C8">
        <w:rPr>
          <w:rFonts w:eastAsia="Times New Roman"/>
          <w:bCs/>
          <w:snapToGrid/>
          <w:szCs w:val="22"/>
          <w:lang w:eastAsia="en-US"/>
        </w:rPr>
        <w:t>a</w:t>
      </w:r>
      <w:r w:rsidR="00E740A1" w:rsidRPr="00B173C8">
        <w:rPr>
          <w:rFonts w:eastAsia="Times New Roman"/>
          <w:bCs/>
          <w:snapToGrid/>
          <w:szCs w:val="22"/>
          <w:lang w:eastAsia="en-US"/>
        </w:rPr>
        <w:t>l</w:t>
      </w:r>
      <w:r w:rsidRPr="00B173C8">
        <w:rPr>
          <w:rFonts w:eastAsia="Times New Roman"/>
          <w:bCs/>
          <w:snapToGrid/>
          <w:szCs w:val="22"/>
          <w:lang w:eastAsia="en-US"/>
        </w:rPr>
        <w:t xml:space="preserve"> </w:t>
      </w:r>
      <w:r w:rsidR="00E740A1" w:rsidRPr="00B173C8">
        <w:rPr>
          <w:rFonts w:eastAsia="Times New Roman"/>
          <w:bCs/>
          <w:snapToGrid/>
          <w:szCs w:val="22"/>
          <w:lang w:eastAsia="en-US"/>
        </w:rPr>
        <w:t xml:space="preserve">kapcsolatban </w:t>
      </w:r>
      <w:r w:rsidRPr="00B173C8">
        <w:rPr>
          <w:rFonts w:eastAsia="Times New Roman"/>
          <w:bCs/>
          <w:snapToGrid/>
          <w:szCs w:val="22"/>
          <w:lang w:eastAsia="en-US"/>
        </w:rPr>
        <w:t>nem áll rendelkezésre információ. Állatkísérletek nem igazoltak direkt vagy indirekt káros hatásokat reproduktív toxicitás tekintetében (lásd 5.3 pont). A Revestive alkalmazása elővigyázatosságból kerülendő a terhesség alatt.</w:t>
      </w:r>
    </w:p>
    <w:p w14:paraId="463BEEC9" w14:textId="77777777" w:rsidR="00D775D1" w:rsidRPr="00B173C8" w:rsidRDefault="00D775D1" w:rsidP="00B173C8">
      <w:pPr>
        <w:spacing w:line="240" w:lineRule="auto"/>
        <w:contextualSpacing/>
        <w:rPr>
          <w:rFonts w:eastAsia="Times New Roman"/>
          <w:bCs/>
          <w:snapToGrid/>
          <w:szCs w:val="22"/>
          <w:lang w:eastAsia="en-US"/>
        </w:rPr>
      </w:pPr>
    </w:p>
    <w:p w14:paraId="044460ED" w14:textId="77777777" w:rsidR="008B6F98" w:rsidRPr="00B173C8" w:rsidRDefault="008B6F98" w:rsidP="00B173C8">
      <w:pPr>
        <w:keepNext/>
        <w:keepLines/>
        <w:spacing w:line="240" w:lineRule="auto"/>
        <w:rPr>
          <w:szCs w:val="22"/>
          <w:u w:val="single"/>
        </w:rPr>
      </w:pPr>
      <w:r w:rsidRPr="00B173C8">
        <w:rPr>
          <w:szCs w:val="22"/>
          <w:u w:val="single"/>
        </w:rPr>
        <w:t>Szoptatás</w:t>
      </w:r>
    </w:p>
    <w:p w14:paraId="286D5501" w14:textId="77777777" w:rsidR="00196365" w:rsidRPr="00505D8A" w:rsidRDefault="00196365" w:rsidP="00B173C8">
      <w:pPr>
        <w:keepNext/>
        <w:keepLines/>
        <w:spacing w:line="240" w:lineRule="auto"/>
        <w:rPr>
          <w:szCs w:val="22"/>
        </w:rPr>
      </w:pPr>
    </w:p>
    <w:p w14:paraId="4E4717A6"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Nem ismert, hogy a teduglutid kiválasztódik-e a humán anyatejbe. Patkányn</w:t>
      </w:r>
      <w:r w:rsidR="00E740A1" w:rsidRPr="00B173C8">
        <w:rPr>
          <w:rFonts w:eastAsia="Times New Roman"/>
          <w:bCs/>
          <w:snapToGrid/>
          <w:szCs w:val="22"/>
          <w:lang w:eastAsia="en-US"/>
        </w:rPr>
        <w:t>ál</w:t>
      </w:r>
      <w:r w:rsidRPr="00B173C8">
        <w:rPr>
          <w:rFonts w:eastAsia="Times New Roman"/>
          <w:bCs/>
          <w:snapToGrid/>
          <w:szCs w:val="22"/>
          <w:lang w:eastAsia="en-US"/>
        </w:rPr>
        <w:t xml:space="preserve"> a tej átlagos </w:t>
      </w:r>
      <w:r w:rsidR="007D723A" w:rsidRPr="00B173C8">
        <w:rPr>
          <w:rFonts w:eastAsia="Times New Roman"/>
          <w:bCs/>
          <w:snapToGrid/>
          <w:szCs w:val="22"/>
          <w:lang w:eastAsia="en-US"/>
        </w:rPr>
        <w:t>teduglutid</w:t>
      </w:r>
      <w:r w:rsidR="007D723A" w:rsidRPr="00B173C8">
        <w:rPr>
          <w:rFonts w:eastAsia="Times New Roman"/>
          <w:bCs/>
          <w:snapToGrid/>
          <w:szCs w:val="22"/>
          <w:lang w:eastAsia="en-US"/>
        </w:rPr>
        <w:noBreakHyphen/>
      </w:r>
      <w:r w:rsidRPr="00B173C8">
        <w:rPr>
          <w:rFonts w:eastAsia="Times New Roman"/>
          <w:bCs/>
          <w:snapToGrid/>
          <w:szCs w:val="22"/>
          <w:lang w:eastAsia="en-US"/>
        </w:rPr>
        <w:t>koncentrációja alacsonyabb volt az anyai plazmakoncentráció 3%-ánál 25 mg/</w:t>
      </w:r>
      <w:r w:rsidR="00E740A1" w:rsidRPr="00B173C8">
        <w:rPr>
          <w:rFonts w:eastAsia="Times New Roman"/>
          <w:bCs/>
          <w:snapToGrid/>
          <w:szCs w:val="22"/>
          <w:lang w:eastAsia="en-US"/>
        </w:rPr>
        <w:t>tt</w:t>
      </w:r>
      <w:r w:rsidRPr="00B173C8">
        <w:rPr>
          <w:rFonts w:eastAsia="Times New Roman"/>
          <w:bCs/>
          <w:snapToGrid/>
          <w:szCs w:val="22"/>
          <w:lang w:eastAsia="en-US"/>
        </w:rPr>
        <w:t>kg egyszeri, sub</w:t>
      </w:r>
      <w:r w:rsidR="00AE003C" w:rsidRPr="00B173C8">
        <w:rPr>
          <w:rFonts w:eastAsia="Times New Roman"/>
          <w:bCs/>
          <w:snapToGrid/>
          <w:szCs w:val="22"/>
          <w:lang w:eastAsia="en-US"/>
        </w:rPr>
        <w:t>c</w:t>
      </w:r>
      <w:r w:rsidRPr="00B173C8">
        <w:rPr>
          <w:rFonts w:eastAsia="Times New Roman"/>
          <w:bCs/>
          <w:snapToGrid/>
          <w:szCs w:val="22"/>
          <w:lang w:eastAsia="en-US"/>
        </w:rPr>
        <w:t>ut</w:t>
      </w:r>
      <w:r w:rsidR="00AE003C" w:rsidRPr="00B173C8">
        <w:rPr>
          <w:rFonts w:eastAsia="Times New Roman"/>
          <w:bCs/>
          <w:snapToGrid/>
          <w:szCs w:val="22"/>
          <w:lang w:eastAsia="en-US"/>
        </w:rPr>
        <w:t>a</w:t>
      </w:r>
      <w:r w:rsidRPr="00B173C8">
        <w:rPr>
          <w:rFonts w:eastAsia="Times New Roman"/>
          <w:bCs/>
          <w:snapToGrid/>
          <w:szCs w:val="22"/>
          <w:lang w:eastAsia="en-US"/>
        </w:rPr>
        <w:t xml:space="preserve">n injekciója után. Az </w:t>
      </w:r>
      <w:r w:rsidR="00AF3060" w:rsidRPr="00B173C8">
        <w:rPr>
          <w:rFonts w:eastAsia="Times New Roman"/>
          <w:bCs/>
          <w:snapToGrid/>
          <w:szCs w:val="22"/>
          <w:lang w:eastAsia="en-US"/>
        </w:rPr>
        <w:t xml:space="preserve">anyatejjel táplált csecsemőre </w:t>
      </w:r>
      <w:r w:rsidRPr="00B173C8">
        <w:rPr>
          <w:rFonts w:eastAsia="Times New Roman"/>
          <w:bCs/>
          <w:snapToGrid/>
          <w:szCs w:val="22"/>
          <w:lang w:eastAsia="en-US"/>
        </w:rPr>
        <w:t>nézve a kockázatot nem lehet kizárni. A Revestive alkalmazása elővigyázatosságból kerülendő a szoptatás során.</w:t>
      </w:r>
    </w:p>
    <w:p w14:paraId="186313F3" w14:textId="77777777" w:rsidR="008B6F98" w:rsidRPr="00B173C8" w:rsidRDefault="008B6F98" w:rsidP="00B173C8">
      <w:pPr>
        <w:tabs>
          <w:tab w:val="clear" w:pos="567"/>
        </w:tabs>
        <w:autoSpaceDE w:val="0"/>
        <w:autoSpaceDN w:val="0"/>
        <w:adjustRightInd w:val="0"/>
        <w:spacing w:line="240" w:lineRule="auto"/>
        <w:rPr>
          <w:szCs w:val="22"/>
          <w:u w:val="single"/>
        </w:rPr>
      </w:pPr>
    </w:p>
    <w:p w14:paraId="2C01002F" w14:textId="77777777" w:rsidR="008B6F98" w:rsidRPr="00B173C8" w:rsidRDefault="008B6F98" w:rsidP="00B173C8">
      <w:pPr>
        <w:keepNext/>
        <w:spacing w:line="240" w:lineRule="auto"/>
        <w:rPr>
          <w:szCs w:val="22"/>
          <w:u w:val="single"/>
        </w:rPr>
      </w:pPr>
      <w:r w:rsidRPr="00B173C8">
        <w:rPr>
          <w:szCs w:val="22"/>
          <w:u w:val="single"/>
        </w:rPr>
        <w:t>Termékenység</w:t>
      </w:r>
    </w:p>
    <w:p w14:paraId="3365D5BC" w14:textId="77777777" w:rsidR="00196365" w:rsidRPr="00505D8A" w:rsidRDefault="00196365" w:rsidP="00B173C8">
      <w:pPr>
        <w:keepNext/>
        <w:spacing w:line="240" w:lineRule="auto"/>
        <w:rPr>
          <w:szCs w:val="22"/>
        </w:rPr>
      </w:pPr>
    </w:p>
    <w:p w14:paraId="3D70D9AD"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teduglutid humán fertilitásra gyakorolt hatásai tekintetében nem áll rendelkezésre információ. Állatokból származó adatok nem igazoltak semmilyen fertilitás</w:t>
      </w:r>
      <w:r w:rsidR="00127701" w:rsidRPr="00B173C8">
        <w:rPr>
          <w:rFonts w:eastAsia="Times New Roman"/>
          <w:bCs/>
          <w:snapToGrid/>
          <w:szCs w:val="22"/>
          <w:lang w:eastAsia="en-US"/>
        </w:rPr>
        <w:noBreakHyphen/>
      </w:r>
      <w:r w:rsidRPr="00B173C8">
        <w:rPr>
          <w:rFonts w:eastAsia="Times New Roman"/>
          <w:bCs/>
          <w:snapToGrid/>
          <w:szCs w:val="22"/>
          <w:lang w:eastAsia="en-US"/>
        </w:rPr>
        <w:t>csökkenést.</w:t>
      </w:r>
    </w:p>
    <w:p w14:paraId="2D5B8A14" w14:textId="77777777" w:rsidR="008B6F98" w:rsidRPr="00B173C8" w:rsidRDefault="008B6F98" w:rsidP="00B173C8">
      <w:pPr>
        <w:tabs>
          <w:tab w:val="clear" w:pos="567"/>
        </w:tabs>
        <w:spacing w:line="240" w:lineRule="auto"/>
        <w:rPr>
          <w:szCs w:val="22"/>
        </w:rPr>
      </w:pPr>
    </w:p>
    <w:p w14:paraId="2BCCFF01" w14:textId="77777777" w:rsidR="008B6F98" w:rsidRPr="00B173C8" w:rsidRDefault="008B6F98" w:rsidP="00B173C8">
      <w:pPr>
        <w:keepNext/>
        <w:spacing w:line="240" w:lineRule="auto"/>
        <w:ind w:left="567" w:hanging="567"/>
        <w:rPr>
          <w:b/>
          <w:szCs w:val="22"/>
        </w:rPr>
      </w:pPr>
      <w:r w:rsidRPr="00B173C8">
        <w:rPr>
          <w:b/>
          <w:szCs w:val="22"/>
        </w:rPr>
        <w:t>4.7</w:t>
      </w:r>
      <w:r w:rsidRPr="00B173C8">
        <w:rPr>
          <w:b/>
          <w:szCs w:val="22"/>
        </w:rPr>
        <w:tab/>
        <w:t xml:space="preserve">A készítmény hatásai a gépjárművezetéshez és </w:t>
      </w:r>
      <w:r w:rsidR="00250644" w:rsidRPr="00B173C8">
        <w:rPr>
          <w:b/>
          <w:szCs w:val="22"/>
        </w:rPr>
        <w:t xml:space="preserve">a </w:t>
      </w:r>
      <w:r w:rsidRPr="00B173C8">
        <w:rPr>
          <w:b/>
          <w:szCs w:val="22"/>
        </w:rPr>
        <w:t>gépek kezeléséhez szükséges képességekre</w:t>
      </w:r>
    </w:p>
    <w:p w14:paraId="725F85C1" w14:textId="77777777" w:rsidR="008B6F98" w:rsidRPr="00B173C8" w:rsidRDefault="008B6F98" w:rsidP="00B173C8">
      <w:pPr>
        <w:keepNext/>
        <w:tabs>
          <w:tab w:val="clear" w:pos="567"/>
        </w:tabs>
        <w:spacing w:line="240" w:lineRule="auto"/>
        <w:rPr>
          <w:szCs w:val="22"/>
        </w:rPr>
      </w:pPr>
    </w:p>
    <w:p w14:paraId="559B2663"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Revestive kismértékben befolyásolja a gépjárművezetéshez és </w:t>
      </w:r>
      <w:r w:rsidR="00250644" w:rsidRPr="00B173C8">
        <w:rPr>
          <w:rFonts w:eastAsia="Times New Roman"/>
          <w:bCs/>
          <w:snapToGrid/>
          <w:szCs w:val="22"/>
          <w:lang w:eastAsia="en-US"/>
        </w:rPr>
        <w:t xml:space="preserve">a </w:t>
      </w:r>
      <w:r w:rsidRPr="00B173C8">
        <w:rPr>
          <w:rFonts w:eastAsia="Times New Roman"/>
          <w:bCs/>
          <w:snapToGrid/>
          <w:szCs w:val="22"/>
          <w:lang w:eastAsia="en-US"/>
        </w:rPr>
        <w:t xml:space="preserve">gépek kezeléséhez szükséges képességeket. </w:t>
      </w:r>
      <w:r w:rsidR="00526C1C" w:rsidRPr="00B173C8">
        <w:rPr>
          <w:rFonts w:eastAsia="Times New Roman"/>
          <w:bCs/>
          <w:snapToGrid/>
          <w:szCs w:val="22"/>
          <w:lang w:eastAsia="en-US"/>
        </w:rPr>
        <w:t>Ugyanakkor klinikai vizsgálatokban á</w:t>
      </w:r>
      <w:r w:rsidRPr="00B173C8">
        <w:rPr>
          <w:rFonts w:eastAsia="Times New Roman"/>
          <w:bCs/>
          <w:snapToGrid/>
          <w:szCs w:val="22"/>
          <w:lang w:eastAsia="en-US"/>
        </w:rPr>
        <w:t xml:space="preserve">julás eseteit jelentették (lásd 4.8 pont). </w:t>
      </w:r>
      <w:r w:rsidR="00526C1C" w:rsidRPr="00B173C8">
        <w:rPr>
          <w:rFonts w:eastAsia="Times New Roman"/>
          <w:bCs/>
          <w:snapToGrid/>
          <w:szCs w:val="22"/>
          <w:lang w:eastAsia="en-US"/>
        </w:rPr>
        <w:t xml:space="preserve">Az ilyen </w:t>
      </w:r>
      <w:r w:rsidRPr="00B173C8">
        <w:rPr>
          <w:rFonts w:eastAsia="Times New Roman"/>
          <w:bCs/>
          <w:snapToGrid/>
          <w:szCs w:val="22"/>
          <w:lang w:eastAsia="en-US"/>
        </w:rPr>
        <w:t>események befolyásolhatják a gépjárművezetéshez és gépek kezeléséhez szükséges képességeket.</w:t>
      </w:r>
    </w:p>
    <w:p w14:paraId="3C1C85BF" w14:textId="77777777" w:rsidR="008B6F98" w:rsidRPr="00B173C8" w:rsidRDefault="008B6F98" w:rsidP="00B173C8">
      <w:pPr>
        <w:tabs>
          <w:tab w:val="clear" w:pos="567"/>
        </w:tabs>
        <w:spacing w:line="240" w:lineRule="auto"/>
        <w:rPr>
          <w:rFonts w:eastAsia="Times New Roman"/>
          <w:noProof/>
          <w:snapToGrid/>
          <w:szCs w:val="22"/>
          <w:lang w:eastAsia="en-US"/>
        </w:rPr>
      </w:pPr>
    </w:p>
    <w:p w14:paraId="2D43CBCD" w14:textId="77777777" w:rsidR="008B6F98" w:rsidRPr="00B173C8" w:rsidRDefault="008B6F98" w:rsidP="00B173C8">
      <w:pPr>
        <w:keepNext/>
        <w:keepLines/>
        <w:spacing w:line="240" w:lineRule="auto"/>
        <w:ind w:left="567" w:hanging="567"/>
        <w:rPr>
          <w:b/>
          <w:szCs w:val="22"/>
        </w:rPr>
      </w:pPr>
      <w:r w:rsidRPr="00B173C8">
        <w:rPr>
          <w:b/>
          <w:szCs w:val="22"/>
        </w:rPr>
        <w:t>4.8</w:t>
      </w:r>
      <w:r w:rsidRPr="00B173C8">
        <w:rPr>
          <w:b/>
          <w:szCs w:val="22"/>
        </w:rPr>
        <w:tab/>
        <w:t>Nemkívánatos hatások, mellékhatások</w:t>
      </w:r>
    </w:p>
    <w:p w14:paraId="1CEE4207" w14:textId="77777777" w:rsidR="008B6F98" w:rsidRPr="00B173C8" w:rsidRDefault="008B6F98" w:rsidP="00B173C8">
      <w:pPr>
        <w:keepNext/>
        <w:keepLines/>
        <w:tabs>
          <w:tab w:val="clear" w:pos="567"/>
        </w:tabs>
        <w:spacing w:line="240" w:lineRule="auto"/>
        <w:rPr>
          <w:szCs w:val="22"/>
        </w:rPr>
      </w:pPr>
    </w:p>
    <w:p w14:paraId="7B67D61D" w14:textId="77777777" w:rsidR="00DC1DA4" w:rsidRPr="00B173C8" w:rsidRDefault="008B6F98" w:rsidP="00B173C8">
      <w:pPr>
        <w:keepNext/>
        <w:keepLines/>
        <w:spacing w:line="240" w:lineRule="auto"/>
        <w:rPr>
          <w:szCs w:val="22"/>
          <w:u w:val="single"/>
        </w:rPr>
      </w:pPr>
      <w:r w:rsidRPr="00B173C8">
        <w:rPr>
          <w:szCs w:val="22"/>
          <w:u w:val="single"/>
        </w:rPr>
        <w:t xml:space="preserve">A biztonságossági profil </w:t>
      </w:r>
      <w:r w:rsidR="00526C1C" w:rsidRPr="00B173C8">
        <w:rPr>
          <w:szCs w:val="22"/>
          <w:u w:val="single"/>
        </w:rPr>
        <w:t>összefoglalása</w:t>
      </w:r>
    </w:p>
    <w:p w14:paraId="66A8D3F2" w14:textId="77777777" w:rsidR="00196365" w:rsidRPr="00505D8A" w:rsidRDefault="00196365" w:rsidP="00B173C8">
      <w:pPr>
        <w:keepNext/>
        <w:keepLines/>
        <w:spacing w:line="240" w:lineRule="auto"/>
        <w:rPr>
          <w:szCs w:val="22"/>
        </w:rPr>
      </w:pPr>
    </w:p>
    <w:p w14:paraId="598E12FD" w14:textId="77777777" w:rsidR="007B488E" w:rsidRPr="00B173C8" w:rsidRDefault="008B6F98" w:rsidP="00B173C8">
      <w:pPr>
        <w:spacing w:line="240" w:lineRule="auto"/>
        <w:rPr>
          <w:szCs w:val="22"/>
        </w:rPr>
      </w:pPr>
      <w:r w:rsidRPr="00B173C8">
        <w:rPr>
          <w:szCs w:val="22"/>
        </w:rPr>
        <w:t xml:space="preserve">A mellékhatások </w:t>
      </w:r>
      <w:r w:rsidR="00300D99" w:rsidRPr="00B173C8">
        <w:rPr>
          <w:rFonts w:eastAsia="Times New Roman"/>
          <w:bCs/>
          <w:snapToGrid/>
          <w:szCs w:val="22"/>
          <w:lang w:eastAsia="en-US"/>
        </w:rPr>
        <w:t>2</w:t>
      </w:r>
      <w:r w:rsidR="00A470FC" w:rsidRPr="00B173C8">
        <w:rPr>
          <w:rFonts w:eastAsia="Times New Roman"/>
          <w:bCs/>
          <w:snapToGrid/>
          <w:szCs w:val="22"/>
          <w:lang w:eastAsia="en-US"/>
        </w:rPr>
        <w:t> </w:t>
      </w:r>
      <w:r w:rsidRPr="00B173C8">
        <w:rPr>
          <w:szCs w:val="22"/>
        </w:rPr>
        <w:t>placeb</w:t>
      </w:r>
      <w:r w:rsidR="00667609" w:rsidRPr="00B173C8">
        <w:rPr>
          <w:szCs w:val="22"/>
        </w:rPr>
        <w:t>ok</w:t>
      </w:r>
      <w:r w:rsidRPr="00B173C8">
        <w:rPr>
          <w:szCs w:val="22"/>
        </w:rPr>
        <w:t xml:space="preserve">ontrollos klinikai vizsgálatból származnak, </w:t>
      </w:r>
      <w:r w:rsidR="001F7F43" w:rsidRPr="00B173C8">
        <w:rPr>
          <w:szCs w:val="22"/>
        </w:rPr>
        <w:t>a</w:t>
      </w:r>
      <w:r w:rsidRPr="00B173C8">
        <w:rPr>
          <w:szCs w:val="22"/>
        </w:rPr>
        <w:t>mely</w:t>
      </w:r>
      <w:r w:rsidR="001F7F43" w:rsidRPr="00B173C8">
        <w:rPr>
          <w:szCs w:val="22"/>
        </w:rPr>
        <w:t>ek</w:t>
      </w:r>
      <w:r w:rsidRPr="00B173C8">
        <w:rPr>
          <w:szCs w:val="22"/>
        </w:rPr>
        <w:t>ben 109 rövidbél</w:t>
      </w:r>
      <w:r w:rsidR="000F1F45" w:rsidRPr="00B173C8">
        <w:rPr>
          <w:szCs w:val="22"/>
        </w:rPr>
        <w:noBreakHyphen/>
      </w:r>
      <w:r w:rsidRPr="00B173C8">
        <w:rPr>
          <w:szCs w:val="22"/>
        </w:rPr>
        <w:t xml:space="preserve">szindrómás beteg legfeljebb 24 hétig kapott </w:t>
      </w:r>
      <w:r w:rsidR="006E7E9A" w:rsidRPr="00B173C8">
        <w:rPr>
          <w:szCs w:val="22"/>
        </w:rPr>
        <w:t xml:space="preserve">napi </w:t>
      </w:r>
      <w:r w:rsidRPr="00B173C8">
        <w:rPr>
          <w:szCs w:val="22"/>
        </w:rPr>
        <w:t>0,05 mg/ttkg</w:t>
      </w:r>
      <w:r w:rsidR="00031C12" w:rsidRPr="00B173C8">
        <w:rPr>
          <w:szCs w:val="22"/>
        </w:rPr>
        <w:t>-</w:t>
      </w:r>
      <w:r w:rsidRPr="00B173C8">
        <w:rPr>
          <w:szCs w:val="22"/>
        </w:rPr>
        <w:t xml:space="preserve">os és </w:t>
      </w:r>
      <w:r w:rsidR="006E7E9A" w:rsidRPr="00B173C8">
        <w:rPr>
          <w:szCs w:val="22"/>
        </w:rPr>
        <w:t xml:space="preserve">napi </w:t>
      </w:r>
      <w:r w:rsidRPr="00B173C8">
        <w:rPr>
          <w:szCs w:val="22"/>
        </w:rPr>
        <w:t>0,10 mg/ttkg</w:t>
      </w:r>
      <w:r w:rsidR="00031C12" w:rsidRPr="00B173C8">
        <w:rPr>
          <w:szCs w:val="22"/>
        </w:rPr>
        <w:t>-</w:t>
      </w:r>
      <w:r w:rsidRPr="00B173C8">
        <w:rPr>
          <w:szCs w:val="22"/>
        </w:rPr>
        <w:t xml:space="preserve">os </w:t>
      </w:r>
      <w:r w:rsidR="00283282" w:rsidRPr="00B173C8">
        <w:rPr>
          <w:szCs w:val="22"/>
        </w:rPr>
        <w:t xml:space="preserve">teduglutid </w:t>
      </w:r>
      <w:r w:rsidRPr="00B173C8">
        <w:rPr>
          <w:szCs w:val="22"/>
        </w:rPr>
        <w:t xml:space="preserve">dózist. A </w:t>
      </w:r>
      <w:r w:rsidR="00283282" w:rsidRPr="00B173C8">
        <w:rPr>
          <w:szCs w:val="22"/>
        </w:rPr>
        <w:t xml:space="preserve">teduglutidot </w:t>
      </w:r>
      <w:r w:rsidRPr="00B173C8">
        <w:rPr>
          <w:szCs w:val="22"/>
        </w:rPr>
        <w:t>kapó betegek kb. 52%-a tapasztalt mellékhatásokat (a placebót kapó betegek 36%-</w:t>
      </w:r>
      <w:r w:rsidR="001F7F43" w:rsidRPr="00B173C8">
        <w:rPr>
          <w:szCs w:val="22"/>
        </w:rPr>
        <w:t>ával szemben</w:t>
      </w:r>
      <w:r w:rsidRPr="00B173C8">
        <w:rPr>
          <w:szCs w:val="22"/>
        </w:rPr>
        <w:t>). A leggyakrabban jelentett mellékhatások a hasi fájdalom és feszülés (</w:t>
      </w:r>
      <w:r w:rsidR="009957E8" w:rsidRPr="00B173C8">
        <w:rPr>
          <w:szCs w:val="22"/>
        </w:rPr>
        <w:t>45</w:t>
      </w:r>
      <w:r w:rsidRPr="00B173C8">
        <w:rPr>
          <w:szCs w:val="22"/>
        </w:rPr>
        <w:t>%), légúti fertőzések (28%)</w:t>
      </w:r>
      <w:r w:rsidR="009957E8" w:rsidRPr="00B173C8">
        <w:rPr>
          <w:szCs w:val="22"/>
        </w:rPr>
        <w:t xml:space="preserve"> (beleértve a nasopharyngitist, influenzát, felső légúti fertőzést és alsó légúti fertőzést</w:t>
      </w:r>
      <w:r w:rsidR="00090A5D" w:rsidRPr="00B173C8">
        <w:rPr>
          <w:szCs w:val="22"/>
        </w:rPr>
        <w:t xml:space="preserve"> is</w:t>
      </w:r>
      <w:r w:rsidR="009957E8" w:rsidRPr="00B173C8">
        <w:rPr>
          <w:szCs w:val="22"/>
        </w:rPr>
        <w:t>)</w:t>
      </w:r>
      <w:r w:rsidRPr="00B173C8">
        <w:rPr>
          <w:szCs w:val="22"/>
        </w:rPr>
        <w:t>, hányinger (</w:t>
      </w:r>
      <w:r w:rsidR="009957E8" w:rsidRPr="00B173C8">
        <w:rPr>
          <w:szCs w:val="22"/>
        </w:rPr>
        <w:t>26</w:t>
      </w:r>
      <w:r w:rsidRPr="00B173C8">
        <w:rPr>
          <w:szCs w:val="22"/>
        </w:rPr>
        <w:t>%), reakciók az injekció beadásának helyén (</w:t>
      </w:r>
      <w:r w:rsidR="009957E8" w:rsidRPr="00B173C8">
        <w:rPr>
          <w:szCs w:val="22"/>
        </w:rPr>
        <w:t>26</w:t>
      </w:r>
      <w:r w:rsidRPr="00B173C8">
        <w:rPr>
          <w:szCs w:val="22"/>
        </w:rPr>
        <w:t>%), fejfájás (</w:t>
      </w:r>
      <w:r w:rsidR="009957E8" w:rsidRPr="00B173C8">
        <w:rPr>
          <w:szCs w:val="22"/>
        </w:rPr>
        <w:t>16</w:t>
      </w:r>
      <w:r w:rsidRPr="00B173C8">
        <w:rPr>
          <w:szCs w:val="22"/>
        </w:rPr>
        <w:t>%)</w:t>
      </w:r>
      <w:r w:rsidR="009957E8" w:rsidRPr="00B173C8">
        <w:rPr>
          <w:szCs w:val="22"/>
        </w:rPr>
        <w:t xml:space="preserve"> és </w:t>
      </w:r>
      <w:r w:rsidRPr="00B173C8">
        <w:rPr>
          <w:szCs w:val="22"/>
        </w:rPr>
        <w:t xml:space="preserve">hányás (14%) volt. </w:t>
      </w:r>
      <w:r w:rsidR="001F7F43" w:rsidRPr="00B173C8">
        <w:rPr>
          <w:szCs w:val="22"/>
        </w:rPr>
        <w:t>A kezelt</w:t>
      </w:r>
      <w:r w:rsidR="00B215BF" w:rsidRPr="00B173C8">
        <w:rPr>
          <w:szCs w:val="22"/>
        </w:rPr>
        <w:t>,</w:t>
      </w:r>
      <w:r w:rsidR="001F7F43" w:rsidRPr="00B173C8">
        <w:rPr>
          <w:szCs w:val="22"/>
        </w:rPr>
        <w:t xml:space="preserve"> </w:t>
      </w:r>
      <w:r w:rsidR="00032977" w:rsidRPr="00B173C8">
        <w:rPr>
          <w:szCs w:val="22"/>
        </w:rPr>
        <w:t xml:space="preserve">sztómás </w:t>
      </w:r>
      <w:r w:rsidR="001F7F43" w:rsidRPr="00B173C8">
        <w:rPr>
          <w:szCs w:val="22"/>
        </w:rPr>
        <w:t xml:space="preserve">betegek körülbelül 38%-a </w:t>
      </w:r>
      <w:r w:rsidR="00032977" w:rsidRPr="00B173C8">
        <w:rPr>
          <w:szCs w:val="22"/>
        </w:rPr>
        <w:t xml:space="preserve">tapasztalt a sztómával összefüggő gastrointestinalis szövődményeket. </w:t>
      </w:r>
      <w:r w:rsidRPr="00B173C8">
        <w:rPr>
          <w:szCs w:val="22"/>
        </w:rPr>
        <w:t xml:space="preserve">Ezen reakciók többsége enyhe vagy </w:t>
      </w:r>
      <w:r w:rsidR="006E7E9A" w:rsidRPr="00B173C8">
        <w:rPr>
          <w:szCs w:val="22"/>
        </w:rPr>
        <w:t xml:space="preserve">közepesen súlyos </w:t>
      </w:r>
      <w:r w:rsidRPr="00B173C8">
        <w:rPr>
          <w:szCs w:val="22"/>
        </w:rPr>
        <w:t>volt.</w:t>
      </w:r>
    </w:p>
    <w:p w14:paraId="3A7B68E0" w14:textId="77777777" w:rsidR="00300D99" w:rsidRPr="00B173C8" w:rsidRDefault="00300D99" w:rsidP="00B173C8">
      <w:pPr>
        <w:spacing w:line="240" w:lineRule="auto"/>
        <w:contextualSpacing/>
        <w:rPr>
          <w:szCs w:val="22"/>
        </w:rPr>
      </w:pPr>
    </w:p>
    <w:p w14:paraId="2B73219C" w14:textId="77777777" w:rsidR="00300D99" w:rsidRPr="00B173C8" w:rsidRDefault="00FC332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Egy hosszú távú, nyílt, kiterjesztett vizsgálatban </w:t>
      </w:r>
      <w:r w:rsidR="00032977" w:rsidRPr="00B173C8">
        <w:rPr>
          <w:rFonts w:eastAsia="Times New Roman"/>
          <w:bCs/>
          <w:snapToGrid/>
          <w:szCs w:val="22"/>
          <w:lang w:eastAsia="en-US"/>
        </w:rPr>
        <w:t>n</w:t>
      </w:r>
      <w:r w:rsidR="00CE79D5" w:rsidRPr="00B173C8">
        <w:rPr>
          <w:rFonts w:eastAsia="Times New Roman"/>
          <w:bCs/>
          <w:snapToGrid/>
          <w:szCs w:val="22"/>
          <w:lang w:eastAsia="en-US"/>
        </w:rPr>
        <w:t xml:space="preserve">em </w:t>
      </w:r>
      <w:r w:rsidR="00595B5A" w:rsidRPr="00B173C8">
        <w:rPr>
          <w:rFonts w:eastAsia="Times New Roman"/>
          <w:bCs/>
          <w:snapToGrid/>
          <w:szCs w:val="22"/>
          <w:lang w:eastAsia="en-US"/>
        </w:rPr>
        <w:t>azonosítottak</w:t>
      </w:r>
      <w:r w:rsidR="00CE79D5" w:rsidRPr="00B173C8">
        <w:rPr>
          <w:rFonts w:eastAsia="Times New Roman"/>
          <w:bCs/>
          <w:snapToGrid/>
          <w:szCs w:val="22"/>
          <w:lang w:eastAsia="en-US"/>
        </w:rPr>
        <w:t xml:space="preserve"> új biztonságossági </w:t>
      </w:r>
      <w:r w:rsidR="00595B5A" w:rsidRPr="00B173C8">
        <w:rPr>
          <w:rFonts w:eastAsia="Times New Roman"/>
          <w:bCs/>
          <w:snapToGrid/>
          <w:szCs w:val="22"/>
          <w:lang w:eastAsia="en-US"/>
        </w:rPr>
        <w:t>szignálokat</w:t>
      </w:r>
      <w:r w:rsidR="00CE79D5" w:rsidRPr="00B173C8">
        <w:rPr>
          <w:rFonts w:eastAsia="Times New Roman"/>
          <w:bCs/>
          <w:snapToGrid/>
          <w:szCs w:val="22"/>
          <w:lang w:eastAsia="en-US"/>
        </w:rPr>
        <w:t xml:space="preserve"> a legfeljebb 30</w:t>
      </w:r>
      <w:r w:rsidR="005D78B0" w:rsidRPr="00B173C8">
        <w:rPr>
          <w:rFonts w:eastAsia="Times New Roman"/>
          <w:bCs/>
          <w:snapToGrid/>
          <w:szCs w:val="22"/>
          <w:lang w:eastAsia="en-US"/>
        </w:rPr>
        <w:t> </w:t>
      </w:r>
      <w:r w:rsidR="00CE79D5" w:rsidRPr="00B173C8">
        <w:rPr>
          <w:rFonts w:eastAsia="Times New Roman"/>
          <w:bCs/>
          <w:snapToGrid/>
          <w:szCs w:val="22"/>
          <w:lang w:eastAsia="en-US"/>
        </w:rPr>
        <w:t>hónapig 0,05 mg/</w:t>
      </w:r>
      <w:r w:rsidR="00E740A1" w:rsidRPr="00B173C8">
        <w:rPr>
          <w:rFonts w:eastAsia="Times New Roman"/>
          <w:bCs/>
          <w:snapToGrid/>
          <w:szCs w:val="22"/>
          <w:lang w:eastAsia="en-US"/>
        </w:rPr>
        <w:t>tt</w:t>
      </w:r>
      <w:r w:rsidR="00CE79D5" w:rsidRPr="00B173C8">
        <w:rPr>
          <w:rFonts w:eastAsia="Times New Roman"/>
          <w:bCs/>
          <w:snapToGrid/>
          <w:szCs w:val="22"/>
          <w:lang w:eastAsia="en-US"/>
        </w:rPr>
        <w:t xml:space="preserve">kg/nap </w:t>
      </w:r>
      <w:r w:rsidR="00283282" w:rsidRPr="00B173C8">
        <w:rPr>
          <w:szCs w:val="22"/>
        </w:rPr>
        <w:t xml:space="preserve">teduglutid </w:t>
      </w:r>
      <w:r w:rsidR="00CE79D5" w:rsidRPr="00B173C8">
        <w:rPr>
          <w:rFonts w:eastAsia="Times New Roman"/>
          <w:bCs/>
          <w:snapToGrid/>
          <w:szCs w:val="22"/>
          <w:lang w:eastAsia="en-US"/>
        </w:rPr>
        <w:t>dózis</w:t>
      </w:r>
      <w:r w:rsidR="00595B5A" w:rsidRPr="00B173C8">
        <w:rPr>
          <w:rFonts w:eastAsia="Times New Roman"/>
          <w:bCs/>
          <w:snapToGrid/>
          <w:szCs w:val="22"/>
          <w:lang w:eastAsia="en-US"/>
        </w:rPr>
        <w:t>t</w:t>
      </w:r>
      <w:r w:rsidRPr="00B173C8">
        <w:rPr>
          <w:rFonts w:eastAsia="Times New Roman"/>
          <w:bCs/>
          <w:snapToGrid/>
          <w:szCs w:val="22"/>
          <w:lang w:eastAsia="en-US"/>
        </w:rPr>
        <w:t xml:space="preserve"> </w:t>
      </w:r>
      <w:r w:rsidR="00595B5A" w:rsidRPr="00B173C8">
        <w:rPr>
          <w:rFonts w:eastAsia="Times New Roman"/>
          <w:bCs/>
          <w:snapToGrid/>
          <w:szCs w:val="22"/>
          <w:lang w:eastAsia="en-US"/>
        </w:rPr>
        <w:t>kapó</w:t>
      </w:r>
      <w:r w:rsidR="00CE79D5" w:rsidRPr="00B173C8">
        <w:rPr>
          <w:rFonts w:eastAsia="Times New Roman"/>
          <w:bCs/>
          <w:snapToGrid/>
          <w:szCs w:val="22"/>
          <w:lang w:eastAsia="en-US"/>
        </w:rPr>
        <w:t xml:space="preserve"> betegeknél</w:t>
      </w:r>
      <w:r w:rsidRPr="00B173C8">
        <w:rPr>
          <w:rFonts w:eastAsia="Times New Roman"/>
          <w:bCs/>
          <w:snapToGrid/>
          <w:szCs w:val="22"/>
          <w:lang w:eastAsia="en-US"/>
        </w:rPr>
        <w:t>.</w:t>
      </w:r>
    </w:p>
    <w:p w14:paraId="7ADD150A" w14:textId="77777777" w:rsidR="008B6F98" w:rsidRPr="00B173C8" w:rsidRDefault="008B6F98" w:rsidP="00B173C8">
      <w:pPr>
        <w:tabs>
          <w:tab w:val="clear" w:pos="567"/>
        </w:tabs>
        <w:autoSpaceDE w:val="0"/>
        <w:autoSpaceDN w:val="0"/>
        <w:adjustRightInd w:val="0"/>
        <w:spacing w:line="240" w:lineRule="auto"/>
        <w:rPr>
          <w:rFonts w:eastAsia="TimesNewRoman"/>
          <w:snapToGrid/>
          <w:szCs w:val="22"/>
          <w:lang w:eastAsia="en-US"/>
        </w:rPr>
      </w:pPr>
    </w:p>
    <w:p w14:paraId="0E7D29C1" w14:textId="77777777" w:rsidR="008B6F98" w:rsidRPr="00B173C8" w:rsidRDefault="008B6F98" w:rsidP="00B173C8">
      <w:pPr>
        <w:keepNext/>
        <w:keepLines/>
        <w:spacing w:line="240" w:lineRule="auto"/>
        <w:rPr>
          <w:szCs w:val="22"/>
          <w:u w:val="single"/>
        </w:rPr>
      </w:pPr>
      <w:r w:rsidRPr="00B173C8">
        <w:rPr>
          <w:szCs w:val="22"/>
          <w:u w:val="single"/>
        </w:rPr>
        <w:t xml:space="preserve">A mellékhatások táblázatos </w:t>
      </w:r>
      <w:r w:rsidR="006E7E9A" w:rsidRPr="00B173C8">
        <w:rPr>
          <w:szCs w:val="22"/>
          <w:u w:val="single"/>
        </w:rPr>
        <w:t>felsorolása</w:t>
      </w:r>
    </w:p>
    <w:p w14:paraId="1ADBFA32" w14:textId="77777777" w:rsidR="00196365" w:rsidRPr="00505D8A" w:rsidRDefault="00196365" w:rsidP="00B173C8">
      <w:pPr>
        <w:keepNext/>
        <w:keepLines/>
        <w:spacing w:line="240" w:lineRule="auto"/>
        <w:rPr>
          <w:szCs w:val="22"/>
        </w:rPr>
      </w:pPr>
    </w:p>
    <w:p w14:paraId="72B7942C" w14:textId="77777777" w:rsidR="008B6F98" w:rsidRPr="00B173C8" w:rsidRDefault="008B6F98" w:rsidP="00B173C8">
      <w:pPr>
        <w:spacing w:line="240" w:lineRule="auto"/>
        <w:contextualSpacing/>
        <w:rPr>
          <w:szCs w:val="22"/>
        </w:rPr>
      </w:pPr>
      <w:r w:rsidRPr="00B173C8">
        <w:rPr>
          <w:szCs w:val="22"/>
        </w:rPr>
        <w:t xml:space="preserve">A mellékhatások MedDRA szervrendszer és gyakoriság szerint vannak az alábbiakban felsorolva. A gyakoriságok </w:t>
      </w:r>
      <w:r w:rsidR="006E7E9A" w:rsidRPr="00B173C8">
        <w:rPr>
          <w:szCs w:val="22"/>
        </w:rPr>
        <w:t xml:space="preserve">definíciója: </w:t>
      </w:r>
      <w:r w:rsidRPr="00B173C8">
        <w:rPr>
          <w:szCs w:val="22"/>
        </w:rPr>
        <w:t>nagyon gyakori (≥</w:t>
      </w:r>
      <w:r w:rsidR="00576ED8" w:rsidRPr="00B173C8">
        <w:rPr>
          <w:szCs w:val="22"/>
        </w:rPr>
        <w:t> </w:t>
      </w:r>
      <w:r w:rsidRPr="00B173C8">
        <w:rPr>
          <w:szCs w:val="22"/>
        </w:rPr>
        <w:t>1/10); gyakori (≥</w:t>
      </w:r>
      <w:r w:rsidR="00576ED8" w:rsidRPr="00B173C8">
        <w:rPr>
          <w:szCs w:val="22"/>
        </w:rPr>
        <w:t> </w:t>
      </w:r>
      <w:r w:rsidRPr="00B173C8">
        <w:rPr>
          <w:szCs w:val="22"/>
        </w:rPr>
        <w:t xml:space="preserve">1/100 </w:t>
      </w:r>
      <w:r w:rsidR="00472E1A" w:rsidRPr="00B173C8">
        <w:rPr>
          <w:szCs w:val="22"/>
        </w:rPr>
        <w:t>–</w:t>
      </w:r>
      <w:r w:rsidRPr="00B173C8">
        <w:rPr>
          <w:szCs w:val="22"/>
        </w:rPr>
        <w:t xml:space="preserve"> &lt;</w:t>
      </w:r>
      <w:r w:rsidR="00576ED8" w:rsidRPr="00B173C8">
        <w:rPr>
          <w:szCs w:val="22"/>
        </w:rPr>
        <w:t> </w:t>
      </w:r>
      <w:r w:rsidRPr="00B173C8">
        <w:rPr>
          <w:szCs w:val="22"/>
        </w:rPr>
        <w:t>1/10); nem gyakori (≥</w:t>
      </w:r>
      <w:r w:rsidR="00576ED8" w:rsidRPr="00B173C8">
        <w:rPr>
          <w:szCs w:val="22"/>
        </w:rPr>
        <w:t> </w:t>
      </w:r>
      <w:r w:rsidRPr="00B173C8">
        <w:rPr>
          <w:szCs w:val="22"/>
        </w:rPr>
        <w:t>1/1000</w:t>
      </w:r>
      <w:r w:rsidR="005F1DCE" w:rsidRPr="00B173C8">
        <w:rPr>
          <w:szCs w:val="22"/>
        </w:rPr>
        <w:t> </w:t>
      </w:r>
      <w:r w:rsidR="00472E1A" w:rsidRPr="00B173C8">
        <w:rPr>
          <w:szCs w:val="22"/>
        </w:rPr>
        <w:t>–</w:t>
      </w:r>
      <w:r w:rsidRPr="00B173C8">
        <w:rPr>
          <w:szCs w:val="22"/>
        </w:rPr>
        <w:t xml:space="preserve"> &lt;</w:t>
      </w:r>
      <w:r w:rsidR="00576ED8" w:rsidRPr="00B173C8">
        <w:rPr>
          <w:szCs w:val="22"/>
        </w:rPr>
        <w:t> </w:t>
      </w:r>
      <w:r w:rsidRPr="00B173C8">
        <w:rPr>
          <w:szCs w:val="22"/>
        </w:rPr>
        <w:t>1/100); ritka (≥</w:t>
      </w:r>
      <w:r w:rsidR="00576ED8" w:rsidRPr="00B173C8">
        <w:rPr>
          <w:szCs w:val="22"/>
        </w:rPr>
        <w:t> </w:t>
      </w:r>
      <w:r w:rsidRPr="00B173C8">
        <w:rPr>
          <w:szCs w:val="22"/>
        </w:rPr>
        <w:t>1/10</w:t>
      </w:r>
      <w:r w:rsidR="006E7E9A" w:rsidRPr="00B173C8">
        <w:rPr>
          <w:szCs w:val="22"/>
        </w:rPr>
        <w:t> </w:t>
      </w:r>
      <w:r w:rsidRPr="00B173C8">
        <w:rPr>
          <w:szCs w:val="22"/>
        </w:rPr>
        <w:t xml:space="preserve">000 </w:t>
      </w:r>
      <w:r w:rsidR="00472E1A" w:rsidRPr="00B173C8">
        <w:rPr>
          <w:szCs w:val="22"/>
        </w:rPr>
        <w:t>–</w:t>
      </w:r>
      <w:r w:rsidRPr="00B173C8">
        <w:rPr>
          <w:szCs w:val="22"/>
        </w:rPr>
        <w:t xml:space="preserve"> &lt;</w:t>
      </w:r>
      <w:r w:rsidR="00576ED8" w:rsidRPr="00B173C8">
        <w:rPr>
          <w:szCs w:val="22"/>
        </w:rPr>
        <w:t> </w:t>
      </w:r>
      <w:r w:rsidRPr="00B173C8">
        <w:rPr>
          <w:szCs w:val="22"/>
        </w:rPr>
        <w:t>1/1000); nagyon ritka (&lt;</w:t>
      </w:r>
      <w:r w:rsidR="00576ED8" w:rsidRPr="00B173C8">
        <w:rPr>
          <w:szCs w:val="22"/>
        </w:rPr>
        <w:t> </w:t>
      </w:r>
      <w:r w:rsidRPr="00B173C8">
        <w:rPr>
          <w:szCs w:val="22"/>
        </w:rPr>
        <w:t>1/10</w:t>
      </w:r>
      <w:r w:rsidR="006E7E9A" w:rsidRPr="00B173C8">
        <w:rPr>
          <w:szCs w:val="22"/>
        </w:rPr>
        <w:t> </w:t>
      </w:r>
      <w:r w:rsidRPr="00B173C8">
        <w:rPr>
          <w:szCs w:val="22"/>
        </w:rPr>
        <w:t>00</w:t>
      </w:r>
      <w:r w:rsidR="006E7E9A" w:rsidRPr="00B173C8">
        <w:rPr>
          <w:szCs w:val="22"/>
        </w:rPr>
        <w:t>0</w:t>
      </w:r>
      <w:r w:rsidRPr="00B173C8">
        <w:rPr>
          <w:szCs w:val="22"/>
        </w:rPr>
        <w:t>) és nem ismert (</w:t>
      </w:r>
      <w:r w:rsidR="00127701" w:rsidRPr="00B173C8">
        <w:rPr>
          <w:szCs w:val="22"/>
        </w:rPr>
        <w:t xml:space="preserve">a gyakoriság </w:t>
      </w:r>
      <w:r w:rsidRPr="00B173C8">
        <w:rPr>
          <w:szCs w:val="22"/>
        </w:rPr>
        <w:t xml:space="preserve">a rendelkezésre álló adatokból nem állapítható meg). </w:t>
      </w:r>
      <w:r w:rsidR="006E7E9A" w:rsidRPr="00B173C8">
        <w:rPr>
          <w:szCs w:val="22"/>
        </w:rPr>
        <w:t>Az egyes gyakorisági kategóriákon belül a mellékhatások csökkenő súlyosság szerint kerülnek megadásra</w:t>
      </w:r>
      <w:r w:rsidRPr="00B173C8">
        <w:rPr>
          <w:szCs w:val="22"/>
        </w:rPr>
        <w:t>.</w:t>
      </w:r>
    </w:p>
    <w:p w14:paraId="07BC4BA2" w14:textId="77777777" w:rsidR="009957E8" w:rsidRPr="00B173C8" w:rsidRDefault="009957E8" w:rsidP="00B173C8">
      <w:pPr>
        <w:spacing w:line="240" w:lineRule="auto"/>
        <w:contextualSpacing/>
        <w:rPr>
          <w:szCs w:val="22"/>
        </w:rPr>
      </w:pPr>
      <w:r w:rsidRPr="00B173C8">
        <w:rPr>
          <w:szCs w:val="22"/>
        </w:rPr>
        <w:t xml:space="preserve">A forgalomba hoztalt követően észlelt valamennyi mellékhatás </w:t>
      </w:r>
      <w:r w:rsidRPr="00B173C8">
        <w:rPr>
          <w:i/>
          <w:szCs w:val="22"/>
        </w:rPr>
        <w:t>dőlt betűkkel</w:t>
      </w:r>
      <w:r w:rsidRPr="00B173C8">
        <w:rPr>
          <w:szCs w:val="22"/>
        </w:rPr>
        <w:t xml:space="preserve"> szerepel.</w:t>
      </w:r>
    </w:p>
    <w:p w14:paraId="5DAE2BD7" w14:textId="77777777" w:rsidR="008B6F98" w:rsidRPr="00B173C8" w:rsidRDefault="008B6F98" w:rsidP="00B173C8">
      <w:pPr>
        <w:tabs>
          <w:tab w:val="clear" w:pos="567"/>
        </w:tabs>
        <w:autoSpaceDE w:val="0"/>
        <w:autoSpaceDN w:val="0"/>
        <w:adjustRightInd w:val="0"/>
        <w:spacing w:line="240" w:lineRule="auto"/>
        <w:rPr>
          <w:b/>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0"/>
        <w:gridCol w:w="1899"/>
        <w:gridCol w:w="1843"/>
        <w:gridCol w:w="1843"/>
        <w:gridCol w:w="1701"/>
      </w:tblGrid>
      <w:tr w:rsidR="005C01E1" w:rsidRPr="00B173C8" w14:paraId="5218B6CA" w14:textId="77777777" w:rsidTr="00FB0071">
        <w:trPr>
          <w:cantSplit/>
          <w:trHeight w:val="691"/>
          <w:tblHeader/>
        </w:trPr>
        <w:tc>
          <w:tcPr>
            <w:tcW w:w="2070" w:type="dxa"/>
          </w:tcPr>
          <w:p w14:paraId="7DD4B476" w14:textId="77777777" w:rsidR="005C01E1" w:rsidRPr="00B173C8" w:rsidRDefault="005C01E1" w:rsidP="00B173C8">
            <w:pPr>
              <w:keepNext/>
              <w:tabs>
                <w:tab w:val="clear" w:pos="567"/>
              </w:tabs>
              <w:spacing w:line="240" w:lineRule="auto"/>
              <w:jc w:val="center"/>
              <w:rPr>
                <w:b/>
                <w:sz w:val="20"/>
              </w:rPr>
            </w:pPr>
            <w:r w:rsidRPr="00B173C8">
              <w:rPr>
                <w:b/>
                <w:sz w:val="20"/>
              </w:rPr>
              <w:t>Gyakoriság</w:t>
            </w:r>
          </w:p>
          <w:p w14:paraId="641C1F81" w14:textId="77777777" w:rsidR="005C01E1" w:rsidRPr="00B173C8" w:rsidRDefault="005C01E1" w:rsidP="00B173C8">
            <w:pPr>
              <w:keepNext/>
              <w:tabs>
                <w:tab w:val="clear" w:pos="567"/>
              </w:tabs>
              <w:spacing w:line="240" w:lineRule="auto"/>
              <w:jc w:val="center"/>
              <w:rPr>
                <w:b/>
                <w:sz w:val="20"/>
              </w:rPr>
            </w:pPr>
          </w:p>
          <w:p w14:paraId="25F195D2" w14:textId="77777777" w:rsidR="005C01E1" w:rsidRPr="00B173C8" w:rsidRDefault="005C01E1" w:rsidP="00B173C8">
            <w:pPr>
              <w:keepNext/>
              <w:tabs>
                <w:tab w:val="clear" w:pos="567"/>
              </w:tabs>
              <w:spacing w:line="240" w:lineRule="auto"/>
              <w:jc w:val="center"/>
              <w:rPr>
                <w:sz w:val="20"/>
              </w:rPr>
            </w:pPr>
            <w:r w:rsidRPr="00B173C8">
              <w:rPr>
                <w:b/>
                <w:sz w:val="20"/>
              </w:rPr>
              <w:t>Szervrendszeri kategória</w:t>
            </w:r>
          </w:p>
        </w:tc>
        <w:tc>
          <w:tcPr>
            <w:tcW w:w="1899" w:type="dxa"/>
          </w:tcPr>
          <w:p w14:paraId="400D59BA" w14:textId="77777777" w:rsidR="005C01E1" w:rsidRPr="00B173C8" w:rsidRDefault="005C01E1" w:rsidP="00B173C8">
            <w:pPr>
              <w:keepNext/>
              <w:tabs>
                <w:tab w:val="clear" w:pos="567"/>
              </w:tabs>
              <w:spacing w:line="240" w:lineRule="auto"/>
              <w:jc w:val="center"/>
              <w:rPr>
                <w:b/>
                <w:sz w:val="20"/>
              </w:rPr>
            </w:pPr>
            <w:r w:rsidRPr="00B173C8">
              <w:rPr>
                <w:b/>
                <w:sz w:val="20"/>
              </w:rPr>
              <w:t>Nagyon gyakori</w:t>
            </w:r>
          </w:p>
          <w:p w14:paraId="5B381680" w14:textId="77777777" w:rsidR="005C01E1" w:rsidRPr="00B173C8" w:rsidRDefault="005C01E1" w:rsidP="00B173C8">
            <w:pPr>
              <w:keepNext/>
              <w:tabs>
                <w:tab w:val="clear" w:pos="567"/>
              </w:tabs>
              <w:spacing w:line="240" w:lineRule="auto"/>
              <w:jc w:val="center"/>
              <w:rPr>
                <w:b/>
                <w:sz w:val="20"/>
              </w:rPr>
            </w:pPr>
          </w:p>
        </w:tc>
        <w:tc>
          <w:tcPr>
            <w:tcW w:w="1843" w:type="dxa"/>
          </w:tcPr>
          <w:p w14:paraId="11C415DA" w14:textId="77777777" w:rsidR="005C01E1" w:rsidRPr="00B173C8" w:rsidRDefault="005C01E1" w:rsidP="00B173C8">
            <w:pPr>
              <w:keepNext/>
              <w:tabs>
                <w:tab w:val="clear" w:pos="567"/>
              </w:tabs>
              <w:spacing w:line="240" w:lineRule="auto"/>
              <w:jc w:val="center"/>
              <w:rPr>
                <w:b/>
                <w:sz w:val="20"/>
              </w:rPr>
            </w:pPr>
            <w:r w:rsidRPr="00B173C8">
              <w:rPr>
                <w:b/>
                <w:sz w:val="20"/>
              </w:rPr>
              <w:t>Gyakori</w:t>
            </w:r>
          </w:p>
          <w:p w14:paraId="2A870E82" w14:textId="77777777" w:rsidR="005C01E1" w:rsidRPr="00B173C8" w:rsidRDefault="005C01E1" w:rsidP="00B173C8">
            <w:pPr>
              <w:keepNext/>
              <w:tabs>
                <w:tab w:val="clear" w:pos="567"/>
              </w:tabs>
              <w:spacing w:line="240" w:lineRule="auto"/>
              <w:jc w:val="center"/>
              <w:rPr>
                <w:sz w:val="20"/>
              </w:rPr>
            </w:pPr>
          </w:p>
        </w:tc>
        <w:tc>
          <w:tcPr>
            <w:tcW w:w="1843" w:type="dxa"/>
          </w:tcPr>
          <w:p w14:paraId="1A44618D" w14:textId="77777777" w:rsidR="005C01E1" w:rsidRPr="00B173C8" w:rsidRDefault="005C01E1" w:rsidP="00B173C8">
            <w:pPr>
              <w:keepNext/>
              <w:tabs>
                <w:tab w:val="clear" w:pos="567"/>
              </w:tabs>
              <w:spacing w:line="240" w:lineRule="auto"/>
              <w:jc w:val="center"/>
              <w:rPr>
                <w:b/>
                <w:sz w:val="20"/>
              </w:rPr>
            </w:pPr>
            <w:r w:rsidRPr="00B173C8">
              <w:rPr>
                <w:b/>
                <w:sz w:val="20"/>
              </w:rPr>
              <w:t>Nem gyakori</w:t>
            </w:r>
          </w:p>
          <w:p w14:paraId="4C5F2D46" w14:textId="77777777" w:rsidR="005C01E1" w:rsidRPr="00B173C8" w:rsidRDefault="005C01E1" w:rsidP="00B173C8">
            <w:pPr>
              <w:keepNext/>
              <w:tabs>
                <w:tab w:val="clear" w:pos="567"/>
              </w:tabs>
              <w:spacing w:line="240" w:lineRule="auto"/>
              <w:jc w:val="center"/>
              <w:rPr>
                <w:sz w:val="20"/>
              </w:rPr>
            </w:pPr>
          </w:p>
        </w:tc>
        <w:tc>
          <w:tcPr>
            <w:tcW w:w="1701" w:type="dxa"/>
          </w:tcPr>
          <w:p w14:paraId="7A58A21B" w14:textId="77777777" w:rsidR="005C01E1" w:rsidRPr="00B173C8" w:rsidRDefault="005C01E1" w:rsidP="00B173C8">
            <w:pPr>
              <w:keepNext/>
              <w:tabs>
                <w:tab w:val="clear" w:pos="567"/>
              </w:tabs>
              <w:spacing w:line="240" w:lineRule="auto"/>
              <w:jc w:val="center"/>
              <w:rPr>
                <w:b/>
                <w:sz w:val="20"/>
              </w:rPr>
            </w:pPr>
            <w:r w:rsidRPr="00B173C8">
              <w:rPr>
                <w:b/>
                <w:sz w:val="20"/>
              </w:rPr>
              <w:t>Nem ismert</w:t>
            </w:r>
          </w:p>
          <w:p w14:paraId="354FD12F" w14:textId="77777777" w:rsidR="005C01E1" w:rsidRPr="00B173C8" w:rsidRDefault="005C01E1" w:rsidP="00B173C8">
            <w:pPr>
              <w:keepNext/>
              <w:tabs>
                <w:tab w:val="clear" w:pos="567"/>
              </w:tabs>
              <w:spacing w:line="240" w:lineRule="auto"/>
              <w:jc w:val="center"/>
              <w:rPr>
                <w:b/>
                <w:sz w:val="20"/>
              </w:rPr>
            </w:pPr>
          </w:p>
        </w:tc>
      </w:tr>
      <w:tr w:rsidR="005C01E1" w:rsidRPr="00B173C8" w14:paraId="5607F02F" w14:textId="77777777" w:rsidTr="00FB0071">
        <w:tc>
          <w:tcPr>
            <w:tcW w:w="2070" w:type="dxa"/>
          </w:tcPr>
          <w:p w14:paraId="19293E80" w14:textId="77777777" w:rsidR="005C01E1" w:rsidRPr="00B173C8" w:rsidRDefault="005C01E1" w:rsidP="00B173C8">
            <w:pPr>
              <w:keepNext/>
              <w:tabs>
                <w:tab w:val="clear" w:pos="567"/>
              </w:tabs>
              <w:spacing w:line="240" w:lineRule="auto"/>
              <w:rPr>
                <w:sz w:val="20"/>
              </w:rPr>
            </w:pPr>
            <w:r w:rsidRPr="00B173C8">
              <w:rPr>
                <w:sz w:val="20"/>
              </w:rPr>
              <w:t>Fertőző betegségek és parazitafertőzések</w:t>
            </w:r>
          </w:p>
        </w:tc>
        <w:tc>
          <w:tcPr>
            <w:tcW w:w="1899" w:type="dxa"/>
          </w:tcPr>
          <w:p w14:paraId="5E4F632E" w14:textId="77777777" w:rsidR="005C01E1" w:rsidRPr="00B173C8" w:rsidRDefault="005C01E1" w:rsidP="00B173C8">
            <w:pPr>
              <w:keepNext/>
              <w:tabs>
                <w:tab w:val="clear" w:pos="567"/>
              </w:tabs>
              <w:spacing w:line="240" w:lineRule="auto"/>
              <w:jc w:val="center"/>
              <w:rPr>
                <w:sz w:val="20"/>
              </w:rPr>
            </w:pPr>
            <w:r w:rsidRPr="00B173C8">
              <w:rPr>
                <w:sz w:val="20"/>
              </w:rPr>
              <w:t>légúti fertőzés*</w:t>
            </w:r>
          </w:p>
        </w:tc>
        <w:tc>
          <w:tcPr>
            <w:tcW w:w="1843" w:type="dxa"/>
          </w:tcPr>
          <w:p w14:paraId="269CBBC5" w14:textId="77777777" w:rsidR="005C01E1" w:rsidRPr="00B173C8" w:rsidRDefault="005C01E1" w:rsidP="00B173C8">
            <w:pPr>
              <w:keepNext/>
              <w:tabs>
                <w:tab w:val="clear" w:pos="567"/>
              </w:tabs>
              <w:spacing w:line="240" w:lineRule="auto"/>
              <w:jc w:val="center"/>
              <w:rPr>
                <w:sz w:val="20"/>
              </w:rPr>
            </w:pPr>
            <w:r w:rsidRPr="00B173C8">
              <w:rPr>
                <w:i/>
                <w:sz w:val="20"/>
              </w:rPr>
              <w:t>influenzaszerű betegség</w:t>
            </w:r>
          </w:p>
        </w:tc>
        <w:tc>
          <w:tcPr>
            <w:tcW w:w="1843" w:type="dxa"/>
          </w:tcPr>
          <w:p w14:paraId="65DC4929" w14:textId="77777777" w:rsidR="005C01E1" w:rsidRPr="00B173C8" w:rsidRDefault="005C01E1" w:rsidP="00B173C8">
            <w:pPr>
              <w:keepNext/>
              <w:tabs>
                <w:tab w:val="clear" w:pos="567"/>
              </w:tabs>
              <w:spacing w:line="240" w:lineRule="auto"/>
              <w:rPr>
                <w:sz w:val="20"/>
              </w:rPr>
            </w:pPr>
          </w:p>
        </w:tc>
        <w:tc>
          <w:tcPr>
            <w:tcW w:w="1701" w:type="dxa"/>
          </w:tcPr>
          <w:p w14:paraId="4EEF8681" w14:textId="77777777" w:rsidR="005C01E1" w:rsidRPr="00B173C8" w:rsidRDefault="005C01E1" w:rsidP="00B173C8">
            <w:pPr>
              <w:keepNext/>
              <w:tabs>
                <w:tab w:val="clear" w:pos="567"/>
              </w:tabs>
              <w:spacing w:line="240" w:lineRule="auto"/>
              <w:rPr>
                <w:sz w:val="20"/>
              </w:rPr>
            </w:pPr>
          </w:p>
        </w:tc>
      </w:tr>
      <w:tr w:rsidR="005C01E1" w:rsidRPr="00B173C8" w14:paraId="1080FDFC" w14:textId="77777777" w:rsidTr="00FB0071">
        <w:tc>
          <w:tcPr>
            <w:tcW w:w="2070" w:type="dxa"/>
          </w:tcPr>
          <w:p w14:paraId="09961571" w14:textId="77777777" w:rsidR="005C01E1" w:rsidRPr="00B173C8" w:rsidRDefault="005C01E1" w:rsidP="00B173C8">
            <w:pPr>
              <w:keepNext/>
              <w:tabs>
                <w:tab w:val="clear" w:pos="567"/>
              </w:tabs>
              <w:spacing w:line="240" w:lineRule="auto"/>
              <w:rPr>
                <w:sz w:val="20"/>
              </w:rPr>
            </w:pPr>
            <w:r w:rsidRPr="00B173C8">
              <w:rPr>
                <w:sz w:val="20"/>
              </w:rPr>
              <w:t>Immunrendszeri betegségek és tünetek</w:t>
            </w:r>
          </w:p>
        </w:tc>
        <w:tc>
          <w:tcPr>
            <w:tcW w:w="1899" w:type="dxa"/>
          </w:tcPr>
          <w:p w14:paraId="5DC145C6" w14:textId="77777777" w:rsidR="005C01E1" w:rsidRPr="00B173C8" w:rsidRDefault="005C01E1" w:rsidP="00B173C8">
            <w:pPr>
              <w:keepNext/>
              <w:tabs>
                <w:tab w:val="clear" w:pos="567"/>
              </w:tabs>
              <w:spacing w:line="240" w:lineRule="auto"/>
              <w:rPr>
                <w:sz w:val="20"/>
              </w:rPr>
            </w:pPr>
          </w:p>
        </w:tc>
        <w:tc>
          <w:tcPr>
            <w:tcW w:w="1843" w:type="dxa"/>
          </w:tcPr>
          <w:p w14:paraId="5A9E9FD5" w14:textId="77777777" w:rsidR="005C01E1" w:rsidRPr="00B173C8" w:rsidRDefault="005C01E1" w:rsidP="00B173C8">
            <w:pPr>
              <w:keepNext/>
              <w:tabs>
                <w:tab w:val="clear" w:pos="567"/>
              </w:tabs>
              <w:spacing w:line="240" w:lineRule="auto"/>
              <w:rPr>
                <w:i/>
                <w:sz w:val="20"/>
              </w:rPr>
            </w:pPr>
          </w:p>
        </w:tc>
        <w:tc>
          <w:tcPr>
            <w:tcW w:w="1843" w:type="dxa"/>
          </w:tcPr>
          <w:p w14:paraId="1266A598" w14:textId="77777777" w:rsidR="005C01E1" w:rsidRPr="00B173C8" w:rsidRDefault="005C01E1" w:rsidP="00B173C8">
            <w:pPr>
              <w:keepNext/>
              <w:tabs>
                <w:tab w:val="clear" w:pos="567"/>
              </w:tabs>
              <w:spacing w:line="240" w:lineRule="auto"/>
              <w:rPr>
                <w:sz w:val="20"/>
              </w:rPr>
            </w:pPr>
          </w:p>
        </w:tc>
        <w:tc>
          <w:tcPr>
            <w:tcW w:w="1701" w:type="dxa"/>
          </w:tcPr>
          <w:p w14:paraId="06EB6B53" w14:textId="77777777" w:rsidR="005C01E1" w:rsidRPr="00B173C8" w:rsidRDefault="005C01E1" w:rsidP="00B173C8">
            <w:pPr>
              <w:keepNext/>
              <w:tabs>
                <w:tab w:val="clear" w:pos="567"/>
              </w:tabs>
              <w:spacing w:line="240" w:lineRule="auto"/>
              <w:jc w:val="center"/>
              <w:rPr>
                <w:sz w:val="20"/>
              </w:rPr>
            </w:pPr>
            <w:r w:rsidRPr="00B173C8">
              <w:rPr>
                <w:i/>
                <w:sz w:val="20"/>
              </w:rPr>
              <w:t>túlérzékenység</w:t>
            </w:r>
          </w:p>
        </w:tc>
      </w:tr>
      <w:tr w:rsidR="005C01E1" w:rsidRPr="00B173C8" w14:paraId="76A1D2C8" w14:textId="77777777" w:rsidTr="00FB0071">
        <w:tc>
          <w:tcPr>
            <w:tcW w:w="2070" w:type="dxa"/>
          </w:tcPr>
          <w:p w14:paraId="3F9C742E" w14:textId="77777777" w:rsidR="005C01E1" w:rsidRPr="00B173C8" w:rsidRDefault="005C01E1" w:rsidP="00B173C8">
            <w:pPr>
              <w:keepNext/>
              <w:tabs>
                <w:tab w:val="clear" w:pos="567"/>
              </w:tabs>
              <w:spacing w:line="240" w:lineRule="auto"/>
              <w:rPr>
                <w:sz w:val="20"/>
              </w:rPr>
            </w:pPr>
            <w:r w:rsidRPr="00B173C8">
              <w:rPr>
                <w:sz w:val="20"/>
              </w:rPr>
              <w:t>Anyagcsere- és táplálkozási betegségek és tünetek</w:t>
            </w:r>
          </w:p>
        </w:tc>
        <w:tc>
          <w:tcPr>
            <w:tcW w:w="1899" w:type="dxa"/>
          </w:tcPr>
          <w:p w14:paraId="7021D50F" w14:textId="77777777" w:rsidR="005C01E1" w:rsidRPr="00B173C8" w:rsidRDefault="005C01E1" w:rsidP="00B173C8">
            <w:pPr>
              <w:keepNext/>
              <w:tabs>
                <w:tab w:val="clear" w:pos="567"/>
              </w:tabs>
              <w:spacing w:line="240" w:lineRule="auto"/>
              <w:rPr>
                <w:sz w:val="20"/>
              </w:rPr>
            </w:pPr>
          </w:p>
        </w:tc>
        <w:tc>
          <w:tcPr>
            <w:tcW w:w="1843" w:type="dxa"/>
          </w:tcPr>
          <w:p w14:paraId="5CF7A42C" w14:textId="77777777" w:rsidR="005C01E1" w:rsidRPr="00B173C8" w:rsidRDefault="005C01E1" w:rsidP="00505D8A">
            <w:pPr>
              <w:keepNext/>
              <w:spacing w:line="240" w:lineRule="auto"/>
              <w:jc w:val="center"/>
              <w:rPr>
                <w:sz w:val="20"/>
              </w:rPr>
            </w:pPr>
            <w:r w:rsidRPr="00B173C8">
              <w:rPr>
                <w:sz w:val="20"/>
              </w:rPr>
              <w:t>csökkent étvágy</w:t>
            </w:r>
          </w:p>
          <w:p w14:paraId="2362126A" w14:textId="77777777" w:rsidR="005C01E1" w:rsidRPr="00B173C8" w:rsidRDefault="005C01E1" w:rsidP="00B173C8">
            <w:pPr>
              <w:keepNext/>
              <w:tabs>
                <w:tab w:val="clear" w:pos="567"/>
              </w:tabs>
              <w:spacing w:line="240" w:lineRule="auto"/>
              <w:rPr>
                <w:sz w:val="20"/>
              </w:rPr>
            </w:pPr>
            <w:r w:rsidRPr="00B173C8">
              <w:rPr>
                <w:sz w:val="20"/>
              </w:rPr>
              <w:t>folyadék</w:t>
            </w:r>
            <w:r w:rsidRPr="00B173C8">
              <w:rPr>
                <w:sz w:val="20"/>
              </w:rPr>
              <w:noBreakHyphen/>
              <w:t>túlterhelés</w:t>
            </w:r>
          </w:p>
        </w:tc>
        <w:tc>
          <w:tcPr>
            <w:tcW w:w="1843" w:type="dxa"/>
          </w:tcPr>
          <w:p w14:paraId="04692B9A" w14:textId="77777777" w:rsidR="005C01E1" w:rsidRPr="00B173C8" w:rsidRDefault="005C01E1" w:rsidP="00B173C8">
            <w:pPr>
              <w:keepNext/>
              <w:tabs>
                <w:tab w:val="clear" w:pos="567"/>
              </w:tabs>
              <w:spacing w:line="240" w:lineRule="auto"/>
              <w:rPr>
                <w:sz w:val="20"/>
              </w:rPr>
            </w:pPr>
          </w:p>
        </w:tc>
        <w:tc>
          <w:tcPr>
            <w:tcW w:w="1701" w:type="dxa"/>
          </w:tcPr>
          <w:p w14:paraId="51BA642C" w14:textId="77777777" w:rsidR="005C01E1" w:rsidRPr="00B173C8" w:rsidRDefault="005C01E1" w:rsidP="00B173C8">
            <w:pPr>
              <w:keepNext/>
              <w:tabs>
                <w:tab w:val="clear" w:pos="567"/>
              </w:tabs>
              <w:spacing w:line="240" w:lineRule="auto"/>
              <w:rPr>
                <w:sz w:val="20"/>
              </w:rPr>
            </w:pPr>
          </w:p>
        </w:tc>
      </w:tr>
      <w:tr w:rsidR="005C01E1" w:rsidRPr="00B173C8" w14:paraId="37BFA365" w14:textId="77777777" w:rsidTr="00FB0071">
        <w:tc>
          <w:tcPr>
            <w:tcW w:w="2070" w:type="dxa"/>
          </w:tcPr>
          <w:p w14:paraId="39204AF4" w14:textId="77777777" w:rsidR="005C01E1" w:rsidRPr="00B173C8" w:rsidRDefault="005C01E1" w:rsidP="00B173C8">
            <w:pPr>
              <w:tabs>
                <w:tab w:val="clear" w:pos="567"/>
              </w:tabs>
              <w:spacing w:line="240" w:lineRule="auto"/>
              <w:rPr>
                <w:sz w:val="20"/>
              </w:rPr>
            </w:pPr>
            <w:r w:rsidRPr="00B173C8">
              <w:rPr>
                <w:sz w:val="20"/>
              </w:rPr>
              <w:t>Pszichiátriai kórképek</w:t>
            </w:r>
          </w:p>
        </w:tc>
        <w:tc>
          <w:tcPr>
            <w:tcW w:w="1899" w:type="dxa"/>
          </w:tcPr>
          <w:p w14:paraId="26E835B4" w14:textId="77777777" w:rsidR="005C01E1" w:rsidRPr="00B173C8" w:rsidRDefault="005C01E1" w:rsidP="00B173C8">
            <w:pPr>
              <w:tabs>
                <w:tab w:val="clear" w:pos="567"/>
              </w:tabs>
              <w:spacing w:line="240" w:lineRule="auto"/>
              <w:rPr>
                <w:sz w:val="20"/>
              </w:rPr>
            </w:pPr>
          </w:p>
        </w:tc>
        <w:tc>
          <w:tcPr>
            <w:tcW w:w="1843" w:type="dxa"/>
          </w:tcPr>
          <w:p w14:paraId="356103AC" w14:textId="77777777" w:rsidR="005C01E1" w:rsidRPr="00B173C8" w:rsidRDefault="005C01E1" w:rsidP="00505D8A">
            <w:pPr>
              <w:spacing w:line="240" w:lineRule="auto"/>
              <w:jc w:val="center"/>
              <w:rPr>
                <w:sz w:val="20"/>
              </w:rPr>
            </w:pPr>
            <w:r w:rsidRPr="00B173C8">
              <w:rPr>
                <w:sz w:val="20"/>
              </w:rPr>
              <w:t>szorongás</w:t>
            </w:r>
          </w:p>
          <w:p w14:paraId="65D6A9AF" w14:textId="77777777" w:rsidR="005C01E1" w:rsidRPr="00B173C8" w:rsidRDefault="005C01E1" w:rsidP="00B173C8">
            <w:pPr>
              <w:tabs>
                <w:tab w:val="clear" w:pos="567"/>
              </w:tabs>
              <w:spacing w:line="240" w:lineRule="auto"/>
              <w:jc w:val="center"/>
              <w:rPr>
                <w:sz w:val="20"/>
              </w:rPr>
            </w:pPr>
            <w:r w:rsidRPr="00B173C8">
              <w:rPr>
                <w:sz w:val="20"/>
              </w:rPr>
              <w:t>insomnia</w:t>
            </w:r>
          </w:p>
        </w:tc>
        <w:tc>
          <w:tcPr>
            <w:tcW w:w="1843" w:type="dxa"/>
          </w:tcPr>
          <w:p w14:paraId="7738945C" w14:textId="77777777" w:rsidR="005C01E1" w:rsidRPr="00B173C8" w:rsidRDefault="005C01E1" w:rsidP="00B173C8">
            <w:pPr>
              <w:tabs>
                <w:tab w:val="clear" w:pos="567"/>
              </w:tabs>
              <w:spacing w:line="240" w:lineRule="auto"/>
              <w:rPr>
                <w:sz w:val="20"/>
              </w:rPr>
            </w:pPr>
          </w:p>
        </w:tc>
        <w:tc>
          <w:tcPr>
            <w:tcW w:w="1701" w:type="dxa"/>
          </w:tcPr>
          <w:p w14:paraId="50A07BF1" w14:textId="77777777" w:rsidR="005C01E1" w:rsidRPr="00B173C8" w:rsidRDefault="005C01E1" w:rsidP="00B173C8">
            <w:pPr>
              <w:tabs>
                <w:tab w:val="clear" w:pos="567"/>
              </w:tabs>
              <w:spacing w:line="240" w:lineRule="auto"/>
              <w:rPr>
                <w:sz w:val="20"/>
              </w:rPr>
            </w:pPr>
          </w:p>
        </w:tc>
      </w:tr>
      <w:tr w:rsidR="005C01E1" w:rsidRPr="00B173C8" w14:paraId="3B7461B4" w14:textId="77777777" w:rsidTr="00FB0071">
        <w:tc>
          <w:tcPr>
            <w:tcW w:w="2070" w:type="dxa"/>
          </w:tcPr>
          <w:p w14:paraId="4DEC212C" w14:textId="77777777" w:rsidR="005C01E1" w:rsidRPr="00B173C8" w:rsidRDefault="005C01E1" w:rsidP="00B173C8">
            <w:pPr>
              <w:tabs>
                <w:tab w:val="clear" w:pos="567"/>
              </w:tabs>
              <w:spacing w:line="240" w:lineRule="auto"/>
              <w:rPr>
                <w:sz w:val="20"/>
              </w:rPr>
            </w:pPr>
            <w:r w:rsidRPr="00B173C8">
              <w:rPr>
                <w:sz w:val="20"/>
              </w:rPr>
              <w:t>Idegrendszeri betegségek és tünetek</w:t>
            </w:r>
          </w:p>
        </w:tc>
        <w:tc>
          <w:tcPr>
            <w:tcW w:w="1899" w:type="dxa"/>
          </w:tcPr>
          <w:p w14:paraId="76C179C3" w14:textId="77777777" w:rsidR="005C01E1" w:rsidRPr="00B173C8" w:rsidRDefault="005C01E1" w:rsidP="00B173C8">
            <w:pPr>
              <w:tabs>
                <w:tab w:val="clear" w:pos="567"/>
              </w:tabs>
              <w:spacing w:line="240" w:lineRule="auto"/>
              <w:jc w:val="center"/>
              <w:rPr>
                <w:sz w:val="20"/>
              </w:rPr>
            </w:pPr>
            <w:r w:rsidRPr="00B173C8">
              <w:rPr>
                <w:sz w:val="20"/>
              </w:rPr>
              <w:t>fejfájás</w:t>
            </w:r>
          </w:p>
        </w:tc>
        <w:tc>
          <w:tcPr>
            <w:tcW w:w="1843" w:type="dxa"/>
          </w:tcPr>
          <w:p w14:paraId="77691371" w14:textId="77777777" w:rsidR="005C01E1" w:rsidRPr="00B173C8" w:rsidRDefault="005C01E1" w:rsidP="00B173C8">
            <w:pPr>
              <w:tabs>
                <w:tab w:val="clear" w:pos="567"/>
              </w:tabs>
              <w:spacing w:line="240" w:lineRule="auto"/>
              <w:rPr>
                <w:sz w:val="20"/>
              </w:rPr>
            </w:pPr>
          </w:p>
        </w:tc>
        <w:tc>
          <w:tcPr>
            <w:tcW w:w="1843" w:type="dxa"/>
          </w:tcPr>
          <w:p w14:paraId="151BBB95" w14:textId="77777777" w:rsidR="005C01E1" w:rsidRPr="00B173C8" w:rsidRDefault="005C01E1" w:rsidP="00B173C8">
            <w:pPr>
              <w:tabs>
                <w:tab w:val="clear" w:pos="567"/>
              </w:tabs>
              <w:spacing w:line="240" w:lineRule="auto"/>
              <w:rPr>
                <w:sz w:val="20"/>
              </w:rPr>
            </w:pPr>
          </w:p>
        </w:tc>
        <w:tc>
          <w:tcPr>
            <w:tcW w:w="1701" w:type="dxa"/>
          </w:tcPr>
          <w:p w14:paraId="63F7FB66" w14:textId="77777777" w:rsidR="005C01E1" w:rsidRPr="00B173C8" w:rsidRDefault="005C01E1" w:rsidP="00B173C8">
            <w:pPr>
              <w:tabs>
                <w:tab w:val="clear" w:pos="567"/>
              </w:tabs>
              <w:spacing w:line="240" w:lineRule="auto"/>
              <w:jc w:val="center"/>
              <w:rPr>
                <w:sz w:val="20"/>
              </w:rPr>
            </w:pPr>
          </w:p>
        </w:tc>
      </w:tr>
      <w:tr w:rsidR="005C01E1" w:rsidRPr="00B173C8" w14:paraId="76CC7832" w14:textId="77777777" w:rsidTr="00FB0071">
        <w:tc>
          <w:tcPr>
            <w:tcW w:w="2070" w:type="dxa"/>
          </w:tcPr>
          <w:p w14:paraId="7AD51492" w14:textId="77777777" w:rsidR="005C01E1" w:rsidRPr="00B173C8" w:rsidRDefault="005C01E1" w:rsidP="00B173C8">
            <w:pPr>
              <w:tabs>
                <w:tab w:val="clear" w:pos="567"/>
              </w:tabs>
              <w:spacing w:line="240" w:lineRule="auto"/>
              <w:rPr>
                <w:sz w:val="20"/>
              </w:rPr>
            </w:pPr>
            <w:r w:rsidRPr="00B173C8">
              <w:rPr>
                <w:sz w:val="20"/>
              </w:rPr>
              <w:t>Szívbetegségek és a szívvel kapcsolatos tünetek</w:t>
            </w:r>
          </w:p>
        </w:tc>
        <w:tc>
          <w:tcPr>
            <w:tcW w:w="1899" w:type="dxa"/>
          </w:tcPr>
          <w:p w14:paraId="5B83319A" w14:textId="77777777" w:rsidR="005C01E1" w:rsidRPr="00B173C8" w:rsidRDefault="005C01E1" w:rsidP="00B173C8">
            <w:pPr>
              <w:tabs>
                <w:tab w:val="clear" w:pos="567"/>
              </w:tabs>
              <w:spacing w:line="240" w:lineRule="auto"/>
              <w:rPr>
                <w:sz w:val="20"/>
              </w:rPr>
            </w:pPr>
          </w:p>
        </w:tc>
        <w:tc>
          <w:tcPr>
            <w:tcW w:w="1843" w:type="dxa"/>
          </w:tcPr>
          <w:p w14:paraId="5312D7DB" w14:textId="77777777" w:rsidR="005C01E1" w:rsidRPr="00B173C8" w:rsidRDefault="005C01E1" w:rsidP="00B173C8">
            <w:pPr>
              <w:tabs>
                <w:tab w:val="clear" w:pos="567"/>
              </w:tabs>
              <w:spacing w:line="240" w:lineRule="auto"/>
              <w:jc w:val="center"/>
              <w:rPr>
                <w:sz w:val="20"/>
              </w:rPr>
            </w:pPr>
            <w:r w:rsidRPr="00B173C8">
              <w:rPr>
                <w:sz w:val="20"/>
              </w:rPr>
              <w:t>pangásos szívelégtelenség</w:t>
            </w:r>
          </w:p>
        </w:tc>
        <w:tc>
          <w:tcPr>
            <w:tcW w:w="1843" w:type="dxa"/>
          </w:tcPr>
          <w:p w14:paraId="14EFD084" w14:textId="77777777" w:rsidR="005C01E1" w:rsidRPr="00B173C8" w:rsidRDefault="005C01E1" w:rsidP="00B173C8">
            <w:pPr>
              <w:tabs>
                <w:tab w:val="clear" w:pos="567"/>
              </w:tabs>
              <w:spacing w:line="240" w:lineRule="auto"/>
              <w:rPr>
                <w:sz w:val="20"/>
              </w:rPr>
            </w:pPr>
          </w:p>
        </w:tc>
        <w:tc>
          <w:tcPr>
            <w:tcW w:w="1701" w:type="dxa"/>
          </w:tcPr>
          <w:p w14:paraId="4F1F1744" w14:textId="77777777" w:rsidR="005C01E1" w:rsidRPr="00B173C8" w:rsidRDefault="005C01E1" w:rsidP="00B173C8">
            <w:pPr>
              <w:tabs>
                <w:tab w:val="clear" w:pos="567"/>
              </w:tabs>
              <w:spacing w:line="240" w:lineRule="auto"/>
              <w:jc w:val="center"/>
              <w:rPr>
                <w:sz w:val="20"/>
              </w:rPr>
            </w:pPr>
          </w:p>
        </w:tc>
      </w:tr>
      <w:tr w:rsidR="005C01E1" w:rsidRPr="00B173C8" w14:paraId="1B50A0A7" w14:textId="77777777" w:rsidTr="00FB0071">
        <w:tc>
          <w:tcPr>
            <w:tcW w:w="2070" w:type="dxa"/>
          </w:tcPr>
          <w:p w14:paraId="1D2C16F8" w14:textId="77777777" w:rsidR="005C01E1" w:rsidRPr="00B173C8" w:rsidRDefault="005C01E1" w:rsidP="00B173C8">
            <w:pPr>
              <w:tabs>
                <w:tab w:val="clear" w:pos="567"/>
              </w:tabs>
              <w:spacing w:line="240" w:lineRule="auto"/>
              <w:rPr>
                <w:sz w:val="20"/>
              </w:rPr>
            </w:pPr>
            <w:r w:rsidRPr="00B173C8">
              <w:rPr>
                <w:sz w:val="20"/>
              </w:rPr>
              <w:t>Érbetegségek és tünetek</w:t>
            </w:r>
          </w:p>
        </w:tc>
        <w:tc>
          <w:tcPr>
            <w:tcW w:w="1899" w:type="dxa"/>
          </w:tcPr>
          <w:p w14:paraId="3F79E4DC" w14:textId="77777777" w:rsidR="005C01E1" w:rsidRPr="00B173C8" w:rsidRDefault="005C01E1" w:rsidP="00B173C8">
            <w:pPr>
              <w:tabs>
                <w:tab w:val="clear" w:pos="567"/>
              </w:tabs>
              <w:spacing w:line="240" w:lineRule="auto"/>
              <w:rPr>
                <w:sz w:val="20"/>
              </w:rPr>
            </w:pPr>
          </w:p>
        </w:tc>
        <w:tc>
          <w:tcPr>
            <w:tcW w:w="1843" w:type="dxa"/>
          </w:tcPr>
          <w:p w14:paraId="424DB1AD" w14:textId="77777777" w:rsidR="005C01E1" w:rsidRPr="00B173C8" w:rsidRDefault="005C01E1" w:rsidP="00B173C8">
            <w:pPr>
              <w:tabs>
                <w:tab w:val="clear" w:pos="567"/>
              </w:tabs>
              <w:spacing w:line="240" w:lineRule="auto"/>
              <w:rPr>
                <w:sz w:val="20"/>
              </w:rPr>
            </w:pPr>
          </w:p>
        </w:tc>
        <w:tc>
          <w:tcPr>
            <w:tcW w:w="1843" w:type="dxa"/>
          </w:tcPr>
          <w:p w14:paraId="39A606F3" w14:textId="77777777" w:rsidR="005C01E1" w:rsidRPr="00B173C8" w:rsidRDefault="005C01E1" w:rsidP="00B173C8">
            <w:pPr>
              <w:tabs>
                <w:tab w:val="clear" w:pos="567"/>
              </w:tabs>
              <w:spacing w:line="240" w:lineRule="auto"/>
              <w:jc w:val="center"/>
              <w:rPr>
                <w:sz w:val="20"/>
              </w:rPr>
            </w:pPr>
            <w:r w:rsidRPr="00B173C8">
              <w:rPr>
                <w:sz w:val="20"/>
              </w:rPr>
              <w:t>syncope</w:t>
            </w:r>
          </w:p>
        </w:tc>
        <w:tc>
          <w:tcPr>
            <w:tcW w:w="1701" w:type="dxa"/>
          </w:tcPr>
          <w:p w14:paraId="31656E99" w14:textId="77777777" w:rsidR="005C01E1" w:rsidRPr="00B173C8" w:rsidRDefault="005C01E1" w:rsidP="00B173C8">
            <w:pPr>
              <w:tabs>
                <w:tab w:val="clear" w:pos="567"/>
              </w:tabs>
              <w:spacing w:line="240" w:lineRule="auto"/>
              <w:jc w:val="center"/>
              <w:rPr>
                <w:sz w:val="20"/>
              </w:rPr>
            </w:pPr>
          </w:p>
        </w:tc>
      </w:tr>
      <w:tr w:rsidR="005C01E1" w:rsidRPr="00B173C8" w14:paraId="7324601B" w14:textId="77777777" w:rsidTr="00FB0071">
        <w:tc>
          <w:tcPr>
            <w:tcW w:w="2070" w:type="dxa"/>
          </w:tcPr>
          <w:p w14:paraId="7F2FDB90" w14:textId="77777777" w:rsidR="005C01E1" w:rsidRPr="00B173C8" w:rsidRDefault="005C01E1" w:rsidP="00B173C8">
            <w:pPr>
              <w:tabs>
                <w:tab w:val="clear" w:pos="567"/>
              </w:tabs>
              <w:spacing w:line="240" w:lineRule="auto"/>
              <w:rPr>
                <w:sz w:val="20"/>
                <w:highlight w:val="yellow"/>
              </w:rPr>
            </w:pPr>
            <w:r w:rsidRPr="00B173C8">
              <w:rPr>
                <w:sz w:val="20"/>
              </w:rPr>
              <w:t>Légzőrendszeri, mellkasi és mediastinalis betegségek és tünetek</w:t>
            </w:r>
          </w:p>
        </w:tc>
        <w:tc>
          <w:tcPr>
            <w:tcW w:w="1899" w:type="dxa"/>
          </w:tcPr>
          <w:p w14:paraId="6A072CA7" w14:textId="77777777" w:rsidR="005C01E1" w:rsidRPr="00B173C8" w:rsidRDefault="005C01E1" w:rsidP="00B173C8">
            <w:pPr>
              <w:tabs>
                <w:tab w:val="clear" w:pos="567"/>
              </w:tabs>
              <w:spacing w:line="240" w:lineRule="auto"/>
              <w:rPr>
                <w:sz w:val="20"/>
              </w:rPr>
            </w:pPr>
          </w:p>
        </w:tc>
        <w:tc>
          <w:tcPr>
            <w:tcW w:w="1843" w:type="dxa"/>
          </w:tcPr>
          <w:p w14:paraId="304900EC" w14:textId="77777777" w:rsidR="005C01E1" w:rsidRPr="00B173C8" w:rsidRDefault="005C01E1" w:rsidP="00505D8A">
            <w:pPr>
              <w:spacing w:line="240" w:lineRule="auto"/>
              <w:jc w:val="center"/>
              <w:rPr>
                <w:sz w:val="20"/>
              </w:rPr>
            </w:pPr>
            <w:r w:rsidRPr="00B173C8">
              <w:rPr>
                <w:sz w:val="20"/>
              </w:rPr>
              <w:t>köhögés</w:t>
            </w:r>
          </w:p>
          <w:p w14:paraId="7BB53A0B" w14:textId="77777777" w:rsidR="005C01E1" w:rsidRPr="00B173C8" w:rsidRDefault="005C01E1" w:rsidP="00B173C8">
            <w:pPr>
              <w:tabs>
                <w:tab w:val="clear" w:pos="567"/>
              </w:tabs>
              <w:spacing w:line="240" w:lineRule="auto"/>
              <w:jc w:val="center"/>
              <w:rPr>
                <w:sz w:val="20"/>
              </w:rPr>
            </w:pPr>
            <w:r w:rsidRPr="00B173C8">
              <w:rPr>
                <w:sz w:val="20"/>
              </w:rPr>
              <w:t>dyspnoe</w:t>
            </w:r>
          </w:p>
        </w:tc>
        <w:tc>
          <w:tcPr>
            <w:tcW w:w="1843" w:type="dxa"/>
          </w:tcPr>
          <w:p w14:paraId="7280AFCE" w14:textId="77777777" w:rsidR="005C01E1" w:rsidRPr="00B173C8" w:rsidRDefault="005C01E1" w:rsidP="00B173C8">
            <w:pPr>
              <w:tabs>
                <w:tab w:val="clear" w:pos="567"/>
              </w:tabs>
              <w:spacing w:line="240" w:lineRule="auto"/>
              <w:rPr>
                <w:sz w:val="20"/>
              </w:rPr>
            </w:pPr>
          </w:p>
        </w:tc>
        <w:tc>
          <w:tcPr>
            <w:tcW w:w="1701" w:type="dxa"/>
          </w:tcPr>
          <w:p w14:paraId="4DE55CC2" w14:textId="77777777" w:rsidR="005C01E1" w:rsidRPr="00B173C8" w:rsidRDefault="005C01E1" w:rsidP="00B173C8">
            <w:pPr>
              <w:tabs>
                <w:tab w:val="clear" w:pos="567"/>
              </w:tabs>
              <w:spacing w:line="240" w:lineRule="auto"/>
              <w:jc w:val="center"/>
              <w:rPr>
                <w:sz w:val="20"/>
              </w:rPr>
            </w:pPr>
          </w:p>
        </w:tc>
      </w:tr>
      <w:tr w:rsidR="005C01E1" w:rsidRPr="00B173C8" w14:paraId="7830D093" w14:textId="77777777" w:rsidTr="00FB0071">
        <w:tc>
          <w:tcPr>
            <w:tcW w:w="2070" w:type="dxa"/>
          </w:tcPr>
          <w:p w14:paraId="5587DFA6" w14:textId="77777777" w:rsidR="005C01E1" w:rsidRPr="00B173C8" w:rsidRDefault="005C01E1" w:rsidP="00B173C8">
            <w:pPr>
              <w:keepNext/>
              <w:tabs>
                <w:tab w:val="clear" w:pos="567"/>
              </w:tabs>
              <w:spacing w:line="240" w:lineRule="auto"/>
              <w:rPr>
                <w:sz w:val="20"/>
              </w:rPr>
            </w:pPr>
            <w:r w:rsidRPr="00B173C8">
              <w:rPr>
                <w:sz w:val="20"/>
              </w:rPr>
              <w:t>Emésztőrendszeri betegségek és tünetek</w:t>
            </w:r>
          </w:p>
        </w:tc>
        <w:tc>
          <w:tcPr>
            <w:tcW w:w="1899" w:type="dxa"/>
          </w:tcPr>
          <w:p w14:paraId="589BB640" w14:textId="77777777" w:rsidR="005C01E1" w:rsidRPr="00B173C8" w:rsidRDefault="005C01E1" w:rsidP="00505D8A">
            <w:pPr>
              <w:spacing w:line="240" w:lineRule="auto"/>
              <w:jc w:val="center"/>
              <w:rPr>
                <w:sz w:val="20"/>
              </w:rPr>
            </w:pPr>
            <w:r w:rsidRPr="00B173C8">
              <w:rPr>
                <w:sz w:val="20"/>
              </w:rPr>
              <w:t xml:space="preserve">hasi </w:t>
            </w:r>
            <w:r w:rsidR="009F1B08" w:rsidRPr="00B173C8">
              <w:rPr>
                <w:sz w:val="20"/>
              </w:rPr>
              <w:t>distensio</w:t>
            </w:r>
          </w:p>
          <w:p w14:paraId="68AB9202" w14:textId="77777777" w:rsidR="005C01E1" w:rsidRPr="00B173C8" w:rsidRDefault="005C01E1" w:rsidP="00505D8A">
            <w:pPr>
              <w:spacing w:line="240" w:lineRule="auto"/>
              <w:jc w:val="center"/>
              <w:rPr>
                <w:sz w:val="20"/>
              </w:rPr>
            </w:pPr>
            <w:r w:rsidRPr="00B173C8">
              <w:rPr>
                <w:sz w:val="20"/>
              </w:rPr>
              <w:t>hasi fájdal</w:t>
            </w:r>
            <w:r w:rsidR="009424A8" w:rsidRPr="00B173C8">
              <w:rPr>
                <w:sz w:val="20"/>
              </w:rPr>
              <w:t xml:space="preserve"> </w:t>
            </w:r>
            <w:r w:rsidRPr="00B173C8">
              <w:rPr>
                <w:sz w:val="20"/>
              </w:rPr>
              <w:t>om</w:t>
            </w:r>
          </w:p>
          <w:p w14:paraId="190D51FC" w14:textId="77777777" w:rsidR="005C01E1" w:rsidRPr="00B173C8" w:rsidRDefault="005C01E1" w:rsidP="00505D8A">
            <w:pPr>
              <w:spacing w:line="240" w:lineRule="auto"/>
              <w:jc w:val="center"/>
              <w:rPr>
                <w:sz w:val="20"/>
              </w:rPr>
            </w:pPr>
            <w:r w:rsidRPr="00B173C8">
              <w:rPr>
                <w:sz w:val="20"/>
              </w:rPr>
              <w:t>hányinger</w:t>
            </w:r>
          </w:p>
          <w:p w14:paraId="2F0F02AB" w14:textId="77777777" w:rsidR="005C01E1" w:rsidRPr="00B173C8" w:rsidRDefault="005C01E1" w:rsidP="00505D8A">
            <w:pPr>
              <w:spacing w:line="240" w:lineRule="auto"/>
              <w:jc w:val="center"/>
              <w:rPr>
                <w:sz w:val="20"/>
              </w:rPr>
            </w:pPr>
            <w:r w:rsidRPr="00B173C8">
              <w:rPr>
                <w:sz w:val="20"/>
              </w:rPr>
              <w:t>hányás</w:t>
            </w:r>
          </w:p>
          <w:p w14:paraId="6DE636F4" w14:textId="77777777" w:rsidR="005C01E1" w:rsidRPr="00B173C8" w:rsidRDefault="005C01E1" w:rsidP="00B173C8">
            <w:pPr>
              <w:keepNext/>
              <w:tabs>
                <w:tab w:val="clear" w:pos="567"/>
              </w:tabs>
              <w:spacing w:line="240" w:lineRule="auto"/>
              <w:rPr>
                <w:sz w:val="20"/>
              </w:rPr>
            </w:pPr>
          </w:p>
        </w:tc>
        <w:tc>
          <w:tcPr>
            <w:tcW w:w="1843" w:type="dxa"/>
          </w:tcPr>
          <w:p w14:paraId="33D730DE" w14:textId="77777777" w:rsidR="005C01E1" w:rsidRPr="00B173C8" w:rsidRDefault="005C01E1" w:rsidP="00505D8A">
            <w:pPr>
              <w:spacing w:line="240" w:lineRule="auto"/>
              <w:jc w:val="center"/>
              <w:rPr>
                <w:sz w:val="20"/>
              </w:rPr>
            </w:pPr>
            <w:r w:rsidRPr="00B173C8">
              <w:rPr>
                <w:sz w:val="20"/>
              </w:rPr>
              <w:t>colorectalis polyp</w:t>
            </w:r>
          </w:p>
          <w:p w14:paraId="617A82CC" w14:textId="77777777" w:rsidR="005C01E1" w:rsidRPr="00B173C8" w:rsidRDefault="005C01E1" w:rsidP="00505D8A">
            <w:pPr>
              <w:spacing w:line="240" w:lineRule="auto"/>
              <w:jc w:val="center"/>
              <w:rPr>
                <w:sz w:val="20"/>
              </w:rPr>
            </w:pPr>
            <w:r w:rsidRPr="00B173C8">
              <w:rPr>
                <w:sz w:val="20"/>
              </w:rPr>
              <w:t>colon</w:t>
            </w:r>
            <w:r w:rsidR="00472E1A" w:rsidRPr="00B173C8">
              <w:rPr>
                <w:sz w:val="20"/>
              </w:rPr>
              <w:t>-</w:t>
            </w:r>
            <w:r w:rsidRPr="00B173C8">
              <w:rPr>
                <w:sz w:val="20"/>
              </w:rPr>
              <w:t>stenosis</w:t>
            </w:r>
          </w:p>
          <w:p w14:paraId="33F8B742" w14:textId="77777777" w:rsidR="005C01E1" w:rsidRPr="00B173C8" w:rsidRDefault="005C01E1" w:rsidP="00505D8A">
            <w:pPr>
              <w:spacing w:line="240" w:lineRule="auto"/>
              <w:jc w:val="center"/>
              <w:rPr>
                <w:sz w:val="20"/>
              </w:rPr>
            </w:pPr>
            <w:r w:rsidRPr="00B173C8">
              <w:rPr>
                <w:sz w:val="20"/>
              </w:rPr>
              <w:t>flatulencia</w:t>
            </w:r>
          </w:p>
          <w:p w14:paraId="679B2F13" w14:textId="77777777" w:rsidR="005C01E1" w:rsidRPr="00B173C8" w:rsidRDefault="005C01E1" w:rsidP="00505D8A">
            <w:pPr>
              <w:spacing w:line="240" w:lineRule="auto"/>
              <w:jc w:val="center"/>
              <w:rPr>
                <w:sz w:val="20"/>
              </w:rPr>
            </w:pPr>
            <w:r w:rsidRPr="00B173C8">
              <w:rPr>
                <w:sz w:val="20"/>
              </w:rPr>
              <w:t>bélelzáródá</w:t>
            </w:r>
            <w:r w:rsidR="009F1B08" w:rsidRPr="00B173C8">
              <w:rPr>
                <w:sz w:val="20"/>
              </w:rPr>
              <w:t>s</w:t>
            </w:r>
          </w:p>
          <w:p w14:paraId="4769CC69" w14:textId="77777777" w:rsidR="005C01E1" w:rsidRPr="00B173C8" w:rsidRDefault="005C01E1" w:rsidP="00505D8A">
            <w:pPr>
              <w:spacing w:line="240" w:lineRule="auto"/>
              <w:jc w:val="center"/>
              <w:rPr>
                <w:sz w:val="20"/>
              </w:rPr>
            </w:pPr>
            <w:r w:rsidRPr="00B173C8">
              <w:rPr>
                <w:sz w:val="20"/>
              </w:rPr>
              <w:t>pancreas</w:t>
            </w:r>
            <w:r w:rsidR="00472E1A" w:rsidRPr="00B173C8">
              <w:rPr>
                <w:sz w:val="20"/>
              </w:rPr>
              <w:t>-</w:t>
            </w:r>
            <w:r w:rsidRPr="00B173C8">
              <w:rPr>
                <w:sz w:val="20"/>
              </w:rPr>
              <w:t>vezeték stenosis</w:t>
            </w:r>
            <w:r w:rsidR="00472E1A" w:rsidRPr="00B173C8">
              <w:rPr>
                <w:sz w:val="20"/>
              </w:rPr>
              <w:t>a</w:t>
            </w:r>
          </w:p>
          <w:p w14:paraId="40D3B030" w14:textId="77777777" w:rsidR="005C01E1" w:rsidRPr="00B173C8" w:rsidRDefault="005C01E1" w:rsidP="00505D8A">
            <w:pPr>
              <w:spacing w:line="240" w:lineRule="auto"/>
              <w:jc w:val="center"/>
              <w:rPr>
                <w:sz w:val="20"/>
              </w:rPr>
            </w:pPr>
            <w:r w:rsidRPr="00B173C8">
              <w:rPr>
                <w:sz w:val="20"/>
              </w:rPr>
              <w:t>pancreatitis</w:t>
            </w:r>
            <w:r w:rsidRPr="00B173C8">
              <w:rPr>
                <w:noProof/>
                <w:sz w:val="20"/>
                <w:vertAlign w:val="superscript"/>
              </w:rPr>
              <w:t>†</w:t>
            </w:r>
          </w:p>
          <w:p w14:paraId="141AE553" w14:textId="77777777" w:rsidR="005C01E1" w:rsidRPr="00B173C8" w:rsidRDefault="005C01E1" w:rsidP="00B173C8">
            <w:pPr>
              <w:keepNext/>
              <w:tabs>
                <w:tab w:val="clear" w:pos="567"/>
              </w:tabs>
              <w:spacing w:line="240" w:lineRule="auto"/>
              <w:rPr>
                <w:sz w:val="20"/>
              </w:rPr>
            </w:pPr>
            <w:r w:rsidRPr="00B173C8">
              <w:rPr>
                <w:sz w:val="20"/>
              </w:rPr>
              <w:t>vékonybél</w:t>
            </w:r>
            <w:r w:rsidR="00472E1A" w:rsidRPr="00B173C8">
              <w:rPr>
                <w:sz w:val="20"/>
              </w:rPr>
              <w:t>-</w:t>
            </w:r>
            <w:r w:rsidRPr="00B173C8">
              <w:rPr>
                <w:sz w:val="20"/>
              </w:rPr>
              <w:t>stenosis</w:t>
            </w:r>
          </w:p>
        </w:tc>
        <w:tc>
          <w:tcPr>
            <w:tcW w:w="1843" w:type="dxa"/>
          </w:tcPr>
          <w:p w14:paraId="66DC6A5B" w14:textId="2FA406ED" w:rsidR="005C01E1" w:rsidRPr="00B173C8" w:rsidRDefault="00F552BF" w:rsidP="00B173C8">
            <w:pPr>
              <w:keepNext/>
              <w:tabs>
                <w:tab w:val="clear" w:pos="567"/>
              </w:tabs>
              <w:spacing w:line="240" w:lineRule="auto"/>
              <w:rPr>
                <w:sz w:val="20"/>
              </w:rPr>
            </w:pPr>
            <w:r w:rsidRPr="00505D8A">
              <w:rPr>
                <w:i/>
                <w:iCs/>
                <w:sz w:val="20"/>
              </w:rPr>
              <w:t>vékonybél</w:t>
            </w:r>
            <w:r w:rsidR="005C01E1" w:rsidRPr="00505D8A">
              <w:rPr>
                <w:i/>
                <w:iCs/>
                <w:sz w:val="20"/>
              </w:rPr>
              <w:t>polyp</w:t>
            </w:r>
            <w:r w:rsidRPr="00505D8A">
              <w:rPr>
                <w:noProof/>
                <w:sz w:val="20"/>
                <w:vertAlign w:val="superscript"/>
              </w:rPr>
              <w:t>‡</w:t>
            </w:r>
          </w:p>
        </w:tc>
        <w:tc>
          <w:tcPr>
            <w:tcW w:w="1701" w:type="dxa"/>
          </w:tcPr>
          <w:p w14:paraId="30E910A8" w14:textId="77777777" w:rsidR="005C01E1" w:rsidRPr="00B173C8" w:rsidRDefault="009F1B08" w:rsidP="00B173C8">
            <w:pPr>
              <w:keepNext/>
              <w:tabs>
                <w:tab w:val="clear" w:pos="567"/>
              </w:tabs>
              <w:spacing w:line="240" w:lineRule="auto"/>
              <w:jc w:val="center"/>
              <w:rPr>
                <w:sz w:val="20"/>
              </w:rPr>
            </w:pPr>
            <w:r w:rsidRPr="00B173C8">
              <w:rPr>
                <w:i/>
                <w:sz w:val="20"/>
              </w:rPr>
              <w:t>ventricularis</w:t>
            </w:r>
            <w:r w:rsidR="005C01E1" w:rsidRPr="00B173C8">
              <w:rPr>
                <w:i/>
                <w:sz w:val="20"/>
              </w:rPr>
              <w:t xml:space="preserve"> polyp</w:t>
            </w:r>
          </w:p>
        </w:tc>
      </w:tr>
      <w:tr w:rsidR="005C01E1" w:rsidRPr="00B173C8" w14:paraId="5E68670B" w14:textId="77777777" w:rsidTr="00FB0071">
        <w:tc>
          <w:tcPr>
            <w:tcW w:w="2070" w:type="dxa"/>
          </w:tcPr>
          <w:p w14:paraId="03BE858D" w14:textId="77777777" w:rsidR="005C01E1" w:rsidRPr="00B173C8" w:rsidRDefault="005C01E1" w:rsidP="00B173C8">
            <w:pPr>
              <w:tabs>
                <w:tab w:val="clear" w:pos="567"/>
              </w:tabs>
              <w:spacing w:line="240" w:lineRule="auto"/>
              <w:rPr>
                <w:sz w:val="20"/>
              </w:rPr>
            </w:pPr>
            <w:r w:rsidRPr="00B173C8">
              <w:rPr>
                <w:sz w:val="20"/>
              </w:rPr>
              <w:t>Máj- és epebetegségek, illetve tünetek</w:t>
            </w:r>
          </w:p>
        </w:tc>
        <w:tc>
          <w:tcPr>
            <w:tcW w:w="1899" w:type="dxa"/>
          </w:tcPr>
          <w:p w14:paraId="3F16264C" w14:textId="77777777" w:rsidR="005C01E1" w:rsidRPr="00B173C8" w:rsidRDefault="005C01E1" w:rsidP="00B173C8">
            <w:pPr>
              <w:tabs>
                <w:tab w:val="clear" w:pos="567"/>
              </w:tabs>
              <w:spacing w:line="240" w:lineRule="auto"/>
              <w:rPr>
                <w:sz w:val="20"/>
              </w:rPr>
            </w:pPr>
          </w:p>
        </w:tc>
        <w:tc>
          <w:tcPr>
            <w:tcW w:w="1843" w:type="dxa"/>
          </w:tcPr>
          <w:p w14:paraId="4FC814AA" w14:textId="77777777" w:rsidR="005C01E1" w:rsidRPr="00B173C8" w:rsidRDefault="005C01E1" w:rsidP="00505D8A">
            <w:pPr>
              <w:spacing w:line="240" w:lineRule="auto"/>
              <w:jc w:val="center"/>
              <w:rPr>
                <w:sz w:val="20"/>
              </w:rPr>
            </w:pPr>
            <w:r w:rsidRPr="00B173C8">
              <w:rPr>
                <w:sz w:val="20"/>
              </w:rPr>
              <w:t>cholecystitis</w:t>
            </w:r>
          </w:p>
          <w:p w14:paraId="49CD9C8B" w14:textId="77777777" w:rsidR="005C01E1" w:rsidRPr="00B173C8" w:rsidRDefault="005C01E1" w:rsidP="00B173C8">
            <w:pPr>
              <w:tabs>
                <w:tab w:val="clear" w:pos="567"/>
              </w:tabs>
              <w:spacing w:line="240" w:lineRule="auto"/>
              <w:jc w:val="center"/>
              <w:rPr>
                <w:sz w:val="20"/>
              </w:rPr>
            </w:pPr>
            <w:r w:rsidRPr="00B173C8">
              <w:rPr>
                <w:sz w:val="20"/>
              </w:rPr>
              <w:t>a</w:t>
            </w:r>
            <w:r w:rsidR="00472E1A" w:rsidRPr="00B173C8">
              <w:rPr>
                <w:sz w:val="20"/>
              </w:rPr>
              <w:t>k</w:t>
            </w:r>
            <w:r w:rsidRPr="00B173C8">
              <w:rPr>
                <w:sz w:val="20"/>
              </w:rPr>
              <w:t>ut cholecystitis</w:t>
            </w:r>
          </w:p>
        </w:tc>
        <w:tc>
          <w:tcPr>
            <w:tcW w:w="1843" w:type="dxa"/>
          </w:tcPr>
          <w:p w14:paraId="6FFB51B7" w14:textId="77777777" w:rsidR="005C01E1" w:rsidRPr="00B173C8" w:rsidRDefault="005C01E1" w:rsidP="00B173C8">
            <w:pPr>
              <w:tabs>
                <w:tab w:val="clear" w:pos="567"/>
              </w:tabs>
              <w:spacing w:line="240" w:lineRule="auto"/>
              <w:rPr>
                <w:sz w:val="20"/>
              </w:rPr>
            </w:pPr>
          </w:p>
        </w:tc>
        <w:tc>
          <w:tcPr>
            <w:tcW w:w="1701" w:type="dxa"/>
          </w:tcPr>
          <w:p w14:paraId="177AD5CA" w14:textId="77777777" w:rsidR="005C01E1" w:rsidRPr="00B173C8" w:rsidRDefault="005C01E1" w:rsidP="00B173C8">
            <w:pPr>
              <w:tabs>
                <w:tab w:val="clear" w:pos="567"/>
              </w:tabs>
              <w:spacing w:line="240" w:lineRule="auto"/>
              <w:jc w:val="center"/>
              <w:rPr>
                <w:sz w:val="20"/>
              </w:rPr>
            </w:pPr>
          </w:p>
        </w:tc>
      </w:tr>
      <w:tr w:rsidR="005C01E1" w:rsidRPr="00B173C8" w14:paraId="4A96A9EA" w14:textId="77777777" w:rsidTr="00FB0071">
        <w:tc>
          <w:tcPr>
            <w:tcW w:w="2070" w:type="dxa"/>
          </w:tcPr>
          <w:p w14:paraId="664607D5" w14:textId="77777777" w:rsidR="005C01E1" w:rsidRPr="00B173C8" w:rsidRDefault="005C01E1" w:rsidP="00B173C8">
            <w:pPr>
              <w:tabs>
                <w:tab w:val="clear" w:pos="567"/>
              </w:tabs>
              <w:spacing w:line="240" w:lineRule="auto"/>
              <w:rPr>
                <w:sz w:val="20"/>
              </w:rPr>
            </w:pPr>
            <w:r w:rsidRPr="00B173C8">
              <w:rPr>
                <w:sz w:val="20"/>
              </w:rPr>
              <w:t>Általános tünetek, az alkalmazás helyén fellépő reakciók</w:t>
            </w:r>
          </w:p>
        </w:tc>
        <w:tc>
          <w:tcPr>
            <w:tcW w:w="1899" w:type="dxa"/>
          </w:tcPr>
          <w:p w14:paraId="27A7535E" w14:textId="42AA8186" w:rsidR="005C01E1" w:rsidRPr="00B173C8" w:rsidRDefault="005C01E1" w:rsidP="00B173C8">
            <w:pPr>
              <w:tabs>
                <w:tab w:val="clear" w:pos="567"/>
              </w:tabs>
              <w:spacing w:line="240" w:lineRule="auto"/>
              <w:jc w:val="center"/>
              <w:rPr>
                <w:sz w:val="20"/>
              </w:rPr>
            </w:pPr>
            <w:r w:rsidRPr="00B173C8">
              <w:rPr>
                <w:sz w:val="20"/>
              </w:rPr>
              <w:t>reakció az injekció beadási helyén</w:t>
            </w:r>
            <w:r w:rsidR="00546296" w:rsidRPr="00505D8A">
              <w:rPr>
                <w:noProof/>
                <w:sz w:val="20"/>
                <w:vertAlign w:val="superscript"/>
              </w:rPr>
              <w:t>§</w:t>
            </w:r>
          </w:p>
        </w:tc>
        <w:tc>
          <w:tcPr>
            <w:tcW w:w="1843" w:type="dxa"/>
          </w:tcPr>
          <w:p w14:paraId="59360095" w14:textId="77777777" w:rsidR="005C01E1" w:rsidRPr="00B173C8" w:rsidRDefault="005C01E1" w:rsidP="00B173C8">
            <w:pPr>
              <w:tabs>
                <w:tab w:val="clear" w:pos="567"/>
              </w:tabs>
              <w:spacing w:line="240" w:lineRule="auto"/>
              <w:jc w:val="center"/>
              <w:rPr>
                <w:sz w:val="20"/>
              </w:rPr>
            </w:pPr>
            <w:r w:rsidRPr="00B173C8">
              <w:rPr>
                <w:sz w:val="20"/>
              </w:rPr>
              <w:t>perifériás ödéma</w:t>
            </w:r>
          </w:p>
        </w:tc>
        <w:tc>
          <w:tcPr>
            <w:tcW w:w="1843" w:type="dxa"/>
          </w:tcPr>
          <w:p w14:paraId="07C14041" w14:textId="77777777" w:rsidR="005C01E1" w:rsidRPr="00B173C8" w:rsidRDefault="005C01E1" w:rsidP="00B173C8">
            <w:pPr>
              <w:tabs>
                <w:tab w:val="clear" w:pos="567"/>
              </w:tabs>
              <w:spacing w:line="240" w:lineRule="auto"/>
              <w:jc w:val="center"/>
              <w:rPr>
                <w:sz w:val="20"/>
              </w:rPr>
            </w:pPr>
          </w:p>
        </w:tc>
        <w:tc>
          <w:tcPr>
            <w:tcW w:w="1701" w:type="dxa"/>
          </w:tcPr>
          <w:p w14:paraId="1BCAB536" w14:textId="77777777" w:rsidR="005C01E1" w:rsidRPr="00B173C8" w:rsidRDefault="005C01E1" w:rsidP="00B173C8">
            <w:pPr>
              <w:tabs>
                <w:tab w:val="clear" w:pos="567"/>
              </w:tabs>
              <w:spacing w:line="240" w:lineRule="auto"/>
              <w:jc w:val="center"/>
              <w:rPr>
                <w:sz w:val="20"/>
              </w:rPr>
            </w:pPr>
            <w:r w:rsidRPr="00B173C8">
              <w:rPr>
                <w:i/>
                <w:sz w:val="20"/>
              </w:rPr>
              <w:t>folyadékretentio</w:t>
            </w:r>
          </w:p>
        </w:tc>
      </w:tr>
      <w:tr w:rsidR="005C01E1" w:rsidRPr="00B173C8" w14:paraId="65A1C7D8" w14:textId="77777777" w:rsidTr="00FB0071">
        <w:tc>
          <w:tcPr>
            <w:tcW w:w="2070" w:type="dxa"/>
          </w:tcPr>
          <w:p w14:paraId="110152EC" w14:textId="77777777" w:rsidR="005C01E1" w:rsidRPr="00B173C8" w:rsidRDefault="005C01E1" w:rsidP="00B173C8">
            <w:pPr>
              <w:tabs>
                <w:tab w:val="clear" w:pos="567"/>
              </w:tabs>
              <w:spacing w:line="240" w:lineRule="auto"/>
              <w:rPr>
                <w:sz w:val="20"/>
              </w:rPr>
            </w:pPr>
            <w:r w:rsidRPr="00B173C8">
              <w:rPr>
                <w:sz w:val="20"/>
              </w:rPr>
              <w:t>Sérülés, mérgezés és a beavatkozással kapcsolatos szövődmények</w:t>
            </w:r>
          </w:p>
        </w:tc>
        <w:tc>
          <w:tcPr>
            <w:tcW w:w="1899" w:type="dxa"/>
          </w:tcPr>
          <w:p w14:paraId="7AD6E433" w14:textId="77777777" w:rsidR="005C01E1" w:rsidRPr="00B173C8" w:rsidRDefault="005C01E1" w:rsidP="00B173C8">
            <w:pPr>
              <w:tabs>
                <w:tab w:val="clear" w:pos="567"/>
              </w:tabs>
              <w:spacing w:line="240" w:lineRule="auto"/>
              <w:jc w:val="center"/>
              <w:rPr>
                <w:sz w:val="20"/>
              </w:rPr>
            </w:pPr>
            <w:r w:rsidRPr="00B173C8">
              <w:rPr>
                <w:sz w:val="20"/>
              </w:rPr>
              <w:t>gastrointestinalis sztóma szövődménye</w:t>
            </w:r>
          </w:p>
        </w:tc>
        <w:tc>
          <w:tcPr>
            <w:tcW w:w="1843" w:type="dxa"/>
          </w:tcPr>
          <w:p w14:paraId="20FD68C6" w14:textId="77777777" w:rsidR="005C01E1" w:rsidRPr="00B173C8" w:rsidRDefault="005C01E1" w:rsidP="00B173C8">
            <w:pPr>
              <w:tabs>
                <w:tab w:val="clear" w:pos="567"/>
              </w:tabs>
              <w:spacing w:line="240" w:lineRule="auto"/>
              <w:rPr>
                <w:sz w:val="20"/>
              </w:rPr>
            </w:pPr>
          </w:p>
        </w:tc>
        <w:tc>
          <w:tcPr>
            <w:tcW w:w="1843" w:type="dxa"/>
          </w:tcPr>
          <w:p w14:paraId="34A92B4D" w14:textId="77777777" w:rsidR="005C01E1" w:rsidRPr="00B173C8" w:rsidRDefault="005C01E1" w:rsidP="00B173C8">
            <w:pPr>
              <w:tabs>
                <w:tab w:val="clear" w:pos="567"/>
              </w:tabs>
              <w:spacing w:line="240" w:lineRule="auto"/>
              <w:rPr>
                <w:sz w:val="20"/>
              </w:rPr>
            </w:pPr>
          </w:p>
        </w:tc>
        <w:tc>
          <w:tcPr>
            <w:tcW w:w="1701" w:type="dxa"/>
          </w:tcPr>
          <w:p w14:paraId="58EF0BBA" w14:textId="77777777" w:rsidR="005C01E1" w:rsidRPr="00B173C8" w:rsidRDefault="005C01E1" w:rsidP="00B173C8">
            <w:pPr>
              <w:tabs>
                <w:tab w:val="clear" w:pos="567"/>
              </w:tabs>
              <w:spacing w:line="240" w:lineRule="auto"/>
              <w:rPr>
                <w:sz w:val="20"/>
              </w:rPr>
            </w:pPr>
          </w:p>
        </w:tc>
      </w:tr>
      <w:tr w:rsidR="005C01E1" w:rsidRPr="00B173C8" w14:paraId="199B6970" w14:textId="77777777" w:rsidTr="001A1C94">
        <w:tc>
          <w:tcPr>
            <w:tcW w:w="9356" w:type="dxa"/>
            <w:gridSpan w:val="5"/>
          </w:tcPr>
          <w:p w14:paraId="0A7C8B2E" w14:textId="77777777" w:rsidR="005C01E1" w:rsidRPr="007C5ECD" w:rsidRDefault="005C01E1" w:rsidP="00505D8A">
            <w:pPr>
              <w:tabs>
                <w:tab w:val="clear" w:pos="567"/>
                <w:tab w:val="left" w:pos="142"/>
              </w:tabs>
              <w:spacing w:line="240" w:lineRule="auto"/>
              <w:ind w:left="142" w:hanging="142"/>
              <w:rPr>
                <w:sz w:val="20"/>
              </w:rPr>
            </w:pPr>
            <w:r w:rsidRPr="007C5ECD">
              <w:rPr>
                <w:sz w:val="20"/>
              </w:rPr>
              <w:t>*</w:t>
            </w:r>
            <w:r w:rsidRPr="007C5ECD">
              <w:rPr>
                <w:rFonts w:eastAsia="Times New Roman"/>
                <w:bCs/>
                <w:snapToGrid/>
                <w:sz w:val="20"/>
                <w:lang w:eastAsia="en-US"/>
              </w:rPr>
              <w:tab/>
            </w:r>
            <w:r w:rsidR="00090A5D" w:rsidRPr="007C5ECD">
              <w:rPr>
                <w:sz w:val="20"/>
              </w:rPr>
              <w:t>A</w:t>
            </w:r>
            <w:r w:rsidRPr="007C5ECD">
              <w:rPr>
                <w:sz w:val="20"/>
              </w:rPr>
              <w:t xml:space="preserve"> következő kifejezéseket</w:t>
            </w:r>
            <w:r w:rsidR="00090A5D" w:rsidRPr="007C5ECD">
              <w:rPr>
                <w:sz w:val="20"/>
              </w:rPr>
              <w:t xml:space="preserve"> tartalmazza</w:t>
            </w:r>
            <w:r w:rsidRPr="007C5ECD">
              <w:rPr>
                <w:sz w:val="20"/>
              </w:rPr>
              <w:t>: nasopharyngitis, influenza, felső légúti fertőzés és als</w:t>
            </w:r>
            <w:r w:rsidR="009F1B08" w:rsidRPr="007C5ECD">
              <w:rPr>
                <w:sz w:val="20"/>
              </w:rPr>
              <w:t>ó</w:t>
            </w:r>
            <w:r w:rsidRPr="007C5ECD">
              <w:rPr>
                <w:sz w:val="20"/>
              </w:rPr>
              <w:t xml:space="preserve"> légúti fertőzés.</w:t>
            </w:r>
          </w:p>
          <w:p w14:paraId="66F411CA" w14:textId="77777777" w:rsidR="005C01E1" w:rsidRPr="007C5ECD" w:rsidRDefault="005C01E1" w:rsidP="00505D8A">
            <w:pPr>
              <w:tabs>
                <w:tab w:val="clear" w:pos="567"/>
                <w:tab w:val="left" w:pos="142"/>
              </w:tabs>
              <w:spacing w:line="240" w:lineRule="auto"/>
              <w:ind w:left="142" w:hanging="142"/>
              <w:rPr>
                <w:sz w:val="20"/>
              </w:rPr>
            </w:pPr>
            <w:r w:rsidRPr="007C5ECD">
              <w:rPr>
                <w:noProof/>
                <w:sz w:val="20"/>
                <w:vertAlign w:val="superscript"/>
              </w:rPr>
              <w:t>†</w:t>
            </w:r>
            <w:r w:rsidRPr="007C5ECD">
              <w:rPr>
                <w:rFonts w:eastAsia="Times New Roman"/>
                <w:bCs/>
                <w:snapToGrid/>
                <w:sz w:val="20"/>
                <w:lang w:eastAsia="en-US"/>
              </w:rPr>
              <w:tab/>
            </w:r>
            <w:r w:rsidR="00090A5D" w:rsidRPr="007C5ECD">
              <w:rPr>
                <w:sz w:val="20"/>
              </w:rPr>
              <w:t>A</w:t>
            </w:r>
            <w:r w:rsidRPr="007C5ECD">
              <w:rPr>
                <w:sz w:val="20"/>
              </w:rPr>
              <w:t xml:space="preserve"> következő kifejezéseket</w:t>
            </w:r>
            <w:r w:rsidR="00090A5D" w:rsidRPr="007C5ECD">
              <w:rPr>
                <w:sz w:val="20"/>
              </w:rPr>
              <w:t xml:space="preserve"> tartalmazza</w:t>
            </w:r>
            <w:r w:rsidRPr="007C5ECD">
              <w:rPr>
                <w:sz w:val="20"/>
              </w:rPr>
              <w:t xml:space="preserve">: pancreatitis, </w:t>
            </w:r>
            <w:r w:rsidRPr="007C5ECD">
              <w:rPr>
                <w:i/>
                <w:sz w:val="20"/>
              </w:rPr>
              <w:t>akut pancreatitis</w:t>
            </w:r>
            <w:r w:rsidRPr="007C5ECD">
              <w:rPr>
                <w:sz w:val="20"/>
              </w:rPr>
              <w:t xml:space="preserve"> és krónikus pancreatitis.</w:t>
            </w:r>
          </w:p>
          <w:p w14:paraId="205186EC" w14:textId="08892D59" w:rsidR="00546296" w:rsidRPr="007C5ECD" w:rsidRDefault="00546296" w:rsidP="00505D8A">
            <w:pPr>
              <w:tabs>
                <w:tab w:val="clear" w:pos="567"/>
                <w:tab w:val="left" w:pos="142"/>
              </w:tabs>
              <w:spacing w:line="240" w:lineRule="auto"/>
              <w:ind w:left="142" w:hanging="142"/>
              <w:rPr>
                <w:sz w:val="20"/>
              </w:rPr>
            </w:pPr>
            <w:r w:rsidRPr="00505D8A">
              <w:rPr>
                <w:noProof/>
                <w:sz w:val="20"/>
                <w:vertAlign w:val="superscript"/>
              </w:rPr>
              <w:t>‡</w:t>
            </w:r>
            <w:r w:rsidR="007C5ECD">
              <w:rPr>
                <w:noProof/>
                <w:sz w:val="20"/>
                <w:vertAlign w:val="superscript"/>
              </w:rPr>
              <w:tab/>
            </w:r>
            <w:r w:rsidR="003C6DE8" w:rsidRPr="00505D8A">
              <w:rPr>
                <w:sz w:val="20"/>
              </w:rPr>
              <w:t>A</w:t>
            </w:r>
            <w:r w:rsidR="00D05740">
              <w:t xml:space="preserve"> </w:t>
            </w:r>
            <w:r w:rsidR="00D05740" w:rsidRPr="00D05740">
              <w:rPr>
                <w:sz w:val="20"/>
              </w:rPr>
              <w:t>vékonybél következő szakaszaiban alakult ki:</w:t>
            </w:r>
            <w:r w:rsidR="003C6DE8" w:rsidRPr="007C5ECD">
              <w:rPr>
                <w:sz w:val="20"/>
              </w:rPr>
              <w:t xml:space="preserve"> duodenum, jejunum és ileum.</w:t>
            </w:r>
            <w:r w:rsidR="003C6DE8" w:rsidRPr="00505D8A">
              <w:rPr>
                <w:sz w:val="20"/>
              </w:rPr>
              <w:t xml:space="preserve"> </w:t>
            </w:r>
          </w:p>
          <w:p w14:paraId="3C5B676C" w14:textId="119D6E33" w:rsidR="005C01E1" w:rsidRPr="00B173C8" w:rsidRDefault="003C6DE8" w:rsidP="00505D8A">
            <w:pPr>
              <w:tabs>
                <w:tab w:val="clear" w:pos="567"/>
                <w:tab w:val="left" w:pos="142"/>
              </w:tabs>
              <w:spacing w:line="240" w:lineRule="auto"/>
              <w:ind w:left="142" w:hanging="142"/>
              <w:rPr>
                <w:sz w:val="20"/>
              </w:rPr>
            </w:pPr>
            <w:r w:rsidRPr="00505D8A">
              <w:rPr>
                <w:noProof/>
                <w:sz w:val="20"/>
                <w:vertAlign w:val="superscript"/>
              </w:rPr>
              <w:t>§</w:t>
            </w:r>
            <w:r w:rsidR="005C01E1" w:rsidRPr="007C5ECD">
              <w:rPr>
                <w:rFonts w:eastAsia="Times New Roman"/>
                <w:bCs/>
                <w:snapToGrid/>
                <w:sz w:val="20"/>
                <w:lang w:eastAsia="en-US"/>
              </w:rPr>
              <w:tab/>
            </w:r>
            <w:r w:rsidR="00090A5D" w:rsidRPr="007C5ECD">
              <w:rPr>
                <w:sz w:val="20"/>
              </w:rPr>
              <w:t>A</w:t>
            </w:r>
            <w:r w:rsidR="005C01E1" w:rsidRPr="007C5ECD">
              <w:rPr>
                <w:sz w:val="20"/>
              </w:rPr>
              <w:t xml:space="preserve"> következő kifejezéseket</w:t>
            </w:r>
            <w:r w:rsidR="00090A5D" w:rsidRPr="007C5ECD">
              <w:rPr>
                <w:sz w:val="20"/>
              </w:rPr>
              <w:t xml:space="preserve"> tartalmazza</w:t>
            </w:r>
            <w:r w:rsidR="005C01E1" w:rsidRPr="007C5ECD">
              <w:rPr>
                <w:sz w:val="20"/>
              </w:rPr>
              <w:t>: haematoma az injekció beadási helyén, erythema az injekció beadási helyén, fájdalom az injekció beadási helyén, duzzanat az injekció beadási helyén és vérzés az injekció beadási helyén.</w:t>
            </w:r>
          </w:p>
        </w:tc>
      </w:tr>
    </w:tbl>
    <w:p w14:paraId="7A28A0EF" w14:textId="77777777" w:rsidR="008B6F98" w:rsidRPr="00B173C8" w:rsidRDefault="008B6F98" w:rsidP="00B173C8">
      <w:pPr>
        <w:spacing w:line="240" w:lineRule="auto"/>
        <w:contextualSpacing/>
        <w:rPr>
          <w:rFonts w:eastAsia="Times New Roman"/>
          <w:bCs/>
          <w:snapToGrid/>
          <w:szCs w:val="22"/>
          <w:lang w:eastAsia="en-US"/>
        </w:rPr>
      </w:pPr>
    </w:p>
    <w:p w14:paraId="03B2FA52" w14:textId="77777777" w:rsidR="00102B7A" w:rsidRPr="00B173C8" w:rsidRDefault="00102B7A" w:rsidP="00B173C8">
      <w:pPr>
        <w:keepNext/>
        <w:spacing w:line="240" w:lineRule="auto"/>
        <w:rPr>
          <w:rFonts w:eastAsia="Times New Roman"/>
          <w:bCs/>
          <w:iCs/>
          <w:snapToGrid/>
          <w:szCs w:val="22"/>
          <w:u w:val="single"/>
          <w:lang w:eastAsia="en-US"/>
        </w:rPr>
      </w:pPr>
      <w:r w:rsidRPr="00B173C8">
        <w:rPr>
          <w:rFonts w:eastAsia="Times New Roman"/>
          <w:bCs/>
          <w:iCs/>
          <w:snapToGrid/>
          <w:szCs w:val="22"/>
          <w:u w:val="single"/>
          <w:lang w:eastAsia="en-US"/>
        </w:rPr>
        <w:t xml:space="preserve">A kiválasztott mellékhatások </w:t>
      </w:r>
      <w:r w:rsidR="00FC332F" w:rsidRPr="00B173C8">
        <w:rPr>
          <w:rFonts w:eastAsia="Times New Roman"/>
          <w:bCs/>
          <w:iCs/>
          <w:snapToGrid/>
          <w:szCs w:val="22"/>
          <w:u w:val="single"/>
          <w:lang w:eastAsia="en-US"/>
        </w:rPr>
        <w:t>leírása</w:t>
      </w:r>
    </w:p>
    <w:p w14:paraId="0439DB42" w14:textId="77777777" w:rsidR="00A85DF2" w:rsidRPr="00B173C8" w:rsidRDefault="00A85DF2" w:rsidP="00B173C8">
      <w:pPr>
        <w:keepNext/>
        <w:spacing w:line="240" w:lineRule="auto"/>
        <w:rPr>
          <w:rFonts w:eastAsia="Times New Roman"/>
          <w:bCs/>
          <w:iCs/>
          <w:snapToGrid/>
          <w:szCs w:val="22"/>
          <w:u w:val="single"/>
          <w:lang w:eastAsia="en-US"/>
        </w:rPr>
      </w:pPr>
    </w:p>
    <w:p w14:paraId="3A9D20AF" w14:textId="77777777" w:rsidR="008B6F98" w:rsidRPr="00B173C8" w:rsidRDefault="008B6F98" w:rsidP="00B173C8">
      <w:pPr>
        <w:keepNext/>
        <w:spacing w:line="240" w:lineRule="auto"/>
        <w:rPr>
          <w:i/>
          <w:szCs w:val="22"/>
        </w:rPr>
      </w:pPr>
      <w:r w:rsidRPr="00505D8A">
        <w:rPr>
          <w:i/>
          <w:szCs w:val="22"/>
        </w:rPr>
        <w:t>Immunogenitás</w:t>
      </w:r>
    </w:p>
    <w:p w14:paraId="340BD470" w14:textId="77777777" w:rsidR="00607DAB" w:rsidRPr="00505D8A" w:rsidRDefault="00607DAB" w:rsidP="00B173C8">
      <w:pPr>
        <w:keepNext/>
        <w:spacing w:line="240" w:lineRule="auto"/>
        <w:rPr>
          <w:iCs/>
          <w:szCs w:val="22"/>
        </w:rPr>
      </w:pPr>
    </w:p>
    <w:p w14:paraId="38FBABC5"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peptideket tartalmzó gyógyszerek várható immunogenitási tulajdonságaival összhangban a Revestive beadása antitestek képződését indukálhatja. </w:t>
      </w:r>
      <w:r w:rsidR="005C01E1" w:rsidRPr="00B173C8">
        <w:rPr>
          <w:rFonts w:eastAsia="Times New Roman"/>
          <w:bCs/>
          <w:snapToGrid/>
          <w:szCs w:val="22"/>
          <w:lang w:eastAsia="en-US"/>
        </w:rPr>
        <w:t>Rövidbél</w:t>
      </w:r>
      <w:r w:rsidR="005C01E1" w:rsidRPr="00B173C8">
        <w:rPr>
          <w:rFonts w:eastAsia="Times New Roman"/>
          <w:bCs/>
          <w:snapToGrid/>
          <w:szCs w:val="22"/>
          <w:lang w:eastAsia="en-US"/>
        </w:rPr>
        <w:noBreakHyphen/>
        <w:t xml:space="preserve">szindrómás </w:t>
      </w:r>
      <w:r w:rsidR="005C01E1" w:rsidRPr="00B173C8">
        <w:t>betegekkel végzett két vizsgálatból (egy 6 hónapos</w:t>
      </w:r>
      <w:r w:rsidR="009F1B08" w:rsidRPr="00B173C8">
        <w:t>,</w:t>
      </w:r>
      <w:r w:rsidR="005C01E1" w:rsidRPr="00B173C8">
        <w:t xml:space="preserve"> randomizált placeb</w:t>
      </w:r>
      <w:r w:rsidR="00667609" w:rsidRPr="00B173C8">
        <w:t>ok</w:t>
      </w:r>
      <w:r w:rsidR="005C01E1" w:rsidRPr="00B173C8">
        <w:t>ontrollos vizsgálat, amelyet egy 24 hónapos nyílt elrendezésű vizsgálat követett) származó integrált adatok alapján azoknál a vizsgálati alanyoknál, akik 0,05 mg/</w:t>
      </w:r>
      <w:r w:rsidR="00472E1A" w:rsidRPr="00B173C8">
        <w:t>tt</w:t>
      </w:r>
      <w:r w:rsidR="005C01E1" w:rsidRPr="00B173C8">
        <w:t>kg teduglutidot kaptak naponta egyszer subcutan, az anti</w:t>
      </w:r>
      <w:r w:rsidR="005C01E1" w:rsidRPr="00B173C8">
        <w:noBreakHyphen/>
        <w:t>teduglutid antitestképződés 3% (2/60) volt a 3. hónapban, 17% (13/77) a 6. hónapban, 24% (16/67) a 12. hónapban, 33% (11/33) a 24. hónapban és 48% (14/29) a 30. hónapban.</w:t>
      </w:r>
      <w:r w:rsidR="005C01E1" w:rsidRPr="00B173C8">
        <w:rPr>
          <w:noProof/>
          <w:szCs w:val="22"/>
        </w:rPr>
        <w:t xml:space="preserve"> III. fázisú vizsgálatok</w:t>
      </w:r>
      <w:r w:rsidR="00090A5D" w:rsidRPr="00B173C8">
        <w:rPr>
          <w:noProof/>
          <w:szCs w:val="22"/>
        </w:rPr>
        <w:t>ban</w:t>
      </w:r>
      <w:r w:rsidR="005C01E1" w:rsidRPr="00B173C8">
        <w:rPr>
          <w:rFonts w:eastAsia="Times New Roman"/>
          <w:bCs/>
          <w:snapToGrid/>
          <w:szCs w:val="22"/>
          <w:lang w:eastAsia="en-US"/>
        </w:rPr>
        <w:t xml:space="preserve">, melyeket </w:t>
      </w:r>
      <w:r w:rsidR="009F1B08" w:rsidRPr="00B173C8">
        <w:rPr>
          <w:rFonts w:eastAsia="Times New Roman"/>
          <w:bCs/>
          <w:snapToGrid/>
          <w:szCs w:val="22"/>
          <w:lang w:eastAsia="en-US"/>
        </w:rPr>
        <w:t xml:space="preserve">olyan </w:t>
      </w:r>
      <w:r w:rsidR="005C01E1" w:rsidRPr="00B173C8">
        <w:rPr>
          <w:rFonts w:eastAsia="Times New Roman"/>
          <w:bCs/>
          <w:snapToGrid/>
          <w:szCs w:val="22"/>
          <w:lang w:eastAsia="en-US"/>
        </w:rPr>
        <w:t>rövidbél</w:t>
      </w:r>
      <w:r w:rsidR="005C01E1" w:rsidRPr="00B173C8">
        <w:rPr>
          <w:rFonts w:eastAsia="Times New Roman"/>
          <w:bCs/>
          <w:snapToGrid/>
          <w:szCs w:val="22"/>
          <w:lang w:eastAsia="en-US"/>
        </w:rPr>
        <w:noBreakHyphen/>
        <w:t xml:space="preserve">szindrómás betegekkel végeztek, </w:t>
      </w:r>
      <w:r w:rsidR="005C01E1" w:rsidRPr="00B173C8">
        <w:rPr>
          <w:noProof/>
          <w:szCs w:val="22"/>
        </w:rPr>
        <w:t xml:space="preserve">akik </w:t>
      </w:r>
      <w:r w:rsidR="001A5B65" w:rsidRPr="00B173C8">
        <w:rPr>
          <w:noProof/>
          <w:szCs w:val="22"/>
        </w:rPr>
        <w:t xml:space="preserve">legalább </w:t>
      </w:r>
      <w:r w:rsidR="005C01E1" w:rsidRPr="00B173C8">
        <w:rPr>
          <w:noProof/>
          <w:szCs w:val="22"/>
        </w:rPr>
        <w:t xml:space="preserve">2 éven át kaptak </w:t>
      </w:r>
      <w:r w:rsidR="00BE7F18" w:rsidRPr="00B173C8">
        <w:rPr>
          <w:szCs w:val="22"/>
        </w:rPr>
        <w:t>teduglutido</w:t>
      </w:r>
      <w:r w:rsidR="00BE7F18" w:rsidRPr="00B173C8">
        <w:rPr>
          <w:noProof/>
          <w:szCs w:val="22"/>
        </w:rPr>
        <w:t>t</w:t>
      </w:r>
      <w:r w:rsidR="005C01E1" w:rsidRPr="00B173C8">
        <w:rPr>
          <w:noProof/>
          <w:szCs w:val="22"/>
        </w:rPr>
        <w:t>, a betegek 28%</w:t>
      </w:r>
      <w:r w:rsidR="005C01E1" w:rsidRPr="00B173C8">
        <w:rPr>
          <w:noProof/>
          <w:szCs w:val="22"/>
        </w:rPr>
        <w:noBreakHyphen/>
        <w:t xml:space="preserve">ánál képződtek (a gyártási folyamat során a gazdasejtből visszamaradt) </w:t>
      </w:r>
      <w:r w:rsidR="005C01E1" w:rsidRPr="00B173C8">
        <w:rPr>
          <w:i/>
          <w:noProof/>
          <w:szCs w:val="22"/>
        </w:rPr>
        <w:t>E. coli</w:t>
      </w:r>
      <w:r w:rsidR="005C01E1" w:rsidRPr="00B173C8">
        <w:rPr>
          <w:noProof/>
          <w:szCs w:val="22"/>
        </w:rPr>
        <w:t xml:space="preserve"> fehérje elleni antitestek. </w:t>
      </w:r>
      <w:r w:rsidRPr="00B173C8">
        <w:rPr>
          <w:rFonts w:eastAsia="Times New Roman"/>
          <w:bCs/>
          <w:snapToGrid/>
          <w:szCs w:val="22"/>
          <w:lang w:eastAsia="en-US"/>
        </w:rPr>
        <w:t>Az antitestképződés nem járt együtt klinikailag jelentős biztonságossági megfigyelésekkel, csökkent hatásossággal vagy megváltozott Revestive farmakokinetikával.</w:t>
      </w:r>
    </w:p>
    <w:p w14:paraId="29F9885F" w14:textId="77777777" w:rsidR="008B6F98" w:rsidRPr="00B173C8" w:rsidRDefault="008B6F98" w:rsidP="00B173C8">
      <w:pPr>
        <w:tabs>
          <w:tab w:val="clear" w:pos="567"/>
        </w:tabs>
        <w:autoSpaceDE w:val="0"/>
        <w:autoSpaceDN w:val="0"/>
        <w:adjustRightInd w:val="0"/>
        <w:spacing w:line="240" w:lineRule="auto"/>
        <w:rPr>
          <w:rFonts w:eastAsia="TimesNewRoman"/>
          <w:snapToGrid/>
          <w:szCs w:val="22"/>
          <w:lang w:eastAsia="en-US"/>
        </w:rPr>
      </w:pPr>
    </w:p>
    <w:p w14:paraId="64F17C40" w14:textId="77777777" w:rsidR="008B6F98" w:rsidRPr="00B173C8" w:rsidRDefault="008B6F98" w:rsidP="00B173C8">
      <w:pPr>
        <w:keepNext/>
        <w:spacing w:line="240" w:lineRule="auto"/>
        <w:rPr>
          <w:i/>
          <w:szCs w:val="22"/>
        </w:rPr>
      </w:pPr>
      <w:r w:rsidRPr="00505D8A">
        <w:rPr>
          <w:i/>
          <w:szCs w:val="22"/>
        </w:rPr>
        <w:t>Reakció az injekció beadásának helyén</w:t>
      </w:r>
    </w:p>
    <w:p w14:paraId="07D2BD31" w14:textId="77777777" w:rsidR="00607DAB" w:rsidRPr="00505D8A" w:rsidRDefault="00607DAB" w:rsidP="00B173C8">
      <w:pPr>
        <w:keepNext/>
        <w:spacing w:line="240" w:lineRule="auto"/>
        <w:rPr>
          <w:iCs/>
          <w:szCs w:val="22"/>
        </w:rPr>
      </w:pPr>
    </w:p>
    <w:p w14:paraId="1F3897FE"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w:t>
      </w:r>
      <w:r w:rsidR="00BE7F18" w:rsidRPr="00B173C8">
        <w:rPr>
          <w:szCs w:val="22"/>
        </w:rPr>
        <w:t>teduglutiddal</w:t>
      </w:r>
      <w:r w:rsidR="00BE7F18" w:rsidRPr="00B173C8" w:rsidDel="009A590F">
        <w:rPr>
          <w:rFonts w:eastAsia="Times New Roman"/>
          <w:bCs/>
          <w:snapToGrid/>
          <w:szCs w:val="22"/>
          <w:lang w:eastAsia="en-US"/>
        </w:rPr>
        <w:t xml:space="preserve"> </w:t>
      </w:r>
      <w:r w:rsidRPr="00B173C8">
        <w:rPr>
          <w:rFonts w:eastAsia="Times New Roman"/>
          <w:bCs/>
          <w:snapToGrid/>
          <w:szCs w:val="22"/>
          <w:lang w:eastAsia="en-US"/>
        </w:rPr>
        <w:t xml:space="preserve">kezelt </w:t>
      </w:r>
      <w:r w:rsidR="00FC332F" w:rsidRPr="00B173C8">
        <w:rPr>
          <w:rFonts w:eastAsia="Times New Roman"/>
          <w:bCs/>
          <w:snapToGrid/>
          <w:szCs w:val="22"/>
          <w:lang w:eastAsia="en-US"/>
        </w:rPr>
        <w:t>rövidbél</w:t>
      </w:r>
      <w:r w:rsidR="000F1F45" w:rsidRPr="00B173C8">
        <w:rPr>
          <w:rFonts w:eastAsia="Times New Roman"/>
          <w:bCs/>
          <w:snapToGrid/>
          <w:szCs w:val="22"/>
          <w:lang w:eastAsia="en-US"/>
        </w:rPr>
        <w:noBreakHyphen/>
      </w:r>
      <w:r w:rsidR="00FC332F" w:rsidRPr="00B173C8">
        <w:rPr>
          <w:rFonts w:eastAsia="Times New Roman"/>
          <w:bCs/>
          <w:snapToGrid/>
          <w:szCs w:val="22"/>
          <w:lang w:eastAsia="en-US"/>
        </w:rPr>
        <w:t>szindrómás</w:t>
      </w:r>
      <w:r w:rsidR="00E33936" w:rsidRPr="00B173C8">
        <w:rPr>
          <w:rFonts w:eastAsia="Times New Roman"/>
          <w:bCs/>
          <w:snapToGrid/>
          <w:szCs w:val="22"/>
          <w:lang w:eastAsia="en-US"/>
        </w:rPr>
        <w:t xml:space="preserve"> </w:t>
      </w:r>
      <w:r w:rsidRPr="00B173C8">
        <w:rPr>
          <w:rFonts w:eastAsia="Times New Roman"/>
          <w:bCs/>
          <w:snapToGrid/>
          <w:szCs w:val="22"/>
          <w:lang w:eastAsia="en-US"/>
        </w:rPr>
        <w:t xml:space="preserve">betegek </w:t>
      </w:r>
      <w:r w:rsidR="005C01E1" w:rsidRPr="00B173C8">
        <w:rPr>
          <w:rFonts w:eastAsia="Times New Roman"/>
          <w:bCs/>
          <w:snapToGrid/>
          <w:szCs w:val="22"/>
          <w:lang w:eastAsia="en-US"/>
        </w:rPr>
        <w:t>26</w:t>
      </w:r>
      <w:r w:rsidRPr="00B173C8">
        <w:rPr>
          <w:rFonts w:eastAsia="Times New Roman"/>
          <w:bCs/>
          <w:snapToGrid/>
          <w:szCs w:val="22"/>
          <w:lang w:eastAsia="en-US"/>
        </w:rPr>
        <w:t>%-ánál</w:t>
      </w:r>
      <w:r w:rsidR="005C01E1" w:rsidRPr="00B173C8">
        <w:rPr>
          <w:rFonts w:eastAsia="Times New Roman"/>
          <w:bCs/>
          <w:snapToGrid/>
          <w:szCs w:val="22"/>
          <w:lang w:eastAsia="en-US"/>
        </w:rPr>
        <w:t>, míg a placeb</w:t>
      </w:r>
      <w:r w:rsidR="00667609" w:rsidRPr="00B173C8">
        <w:rPr>
          <w:rFonts w:eastAsia="Times New Roman"/>
          <w:bCs/>
          <w:snapToGrid/>
          <w:szCs w:val="22"/>
          <w:lang w:eastAsia="en-US"/>
        </w:rPr>
        <w:t>ok</w:t>
      </w:r>
      <w:r w:rsidR="005C01E1" w:rsidRPr="00B173C8">
        <w:rPr>
          <w:rFonts w:eastAsia="Times New Roman"/>
          <w:bCs/>
          <w:snapToGrid/>
          <w:szCs w:val="22"/>
          <w:lang w:eastAsia="en-US"/>
        </w:rPr>
        <w:t>aron a betegek 5%</w:t>
      </w:r>
      <w:r w:rsidR="005C01E1" w:rsidRPr="00B173C8">
        <w:rPr>
          <w:rFonts w:eastAsia="Times New Roman"/>
          <w:bCs/>
          <w:snapToGrid/>
          <w:szCs w:val="22"/>
          <w:lang w:eastAsia="en-US"/>
        </w:rPr>
        <w:noBreakHyphen/>
        <w:t>ánál</w:t>
      </w:r>
      <w:r w:rsidRPr="00B173C8">
        <w:rPr>
          <w:rFonts w:eastAsia="Times New Roman"/>
          <w:bCs/>
          <w:snapToGrid/>
          <w:szCs w:val="22"/>
          <w:lang w:eastAsia="en-US"/>
        </w:rPr>
        <w:t xml:space="preserve"> jelentkezett reakció az injekció beadásának helyén. A reakciók között szerepelt </w:t>
      </w:r>
      <w:r w:rsidR="005C01E1" w:rsidRPr="00B173C8">
        <w:rPr>
          <w:rFonts w:eastAsia="Times New Roman"/>
          <w:bCs/>
          <w:snapToGrid/>
          <w:szCs w:val="22"/>
          <w:lang w:eastAsia="en-US"/>
        </w:rPr>
        <w:t xml:space="preserve">az injekció beadási helyén jelentkező haematoma, az injekció beadási helyén jelentkező </w:t>
      </w:r>
      <w:r w:rsidR="006E7E9A" w:rsidRPr="00B173C8">
        <w:rPr>
          <w:rFonts w:eastAsia="Times New Roman"/>
          <w:bCs/>
          <w:snapToGrid/>
          <w:szCs w:val="22"/>
          <w:lang w:eastAsia="en-US"/>
        </w:rPr>
        <w:t>bőrpír</w:t>
      </w:r>
      <w:r w:rsidRPr="00B173C8">
        <w:rPr>
          <w:rFonts w:eastAsia="Times New Roman"/>
          <w:bCs/>
          <w:snapToGrid/>
          <w:szCs w:val="22"/>
          <w:lang w:eastAsia="en-US"/>
        </w:rPr>
        <w:t xml:space="preserve">, </w:t>
      </w:r>
      <w:r w:rsidR="00415135" w:rsidRPr="00B173C8">
        <w:rPr>
          <w:rFonts w:eastAsia="Times New Roman"/>
          <w:bCs/>
          <w:snapToGrid/>
          <w:szCs w:val="22"/>
          <w:lang w:eastAsia="en-US"/>
        </w:rPr>
        <w:t xml:space="preserve">az injekció beadási helyén jelentkező </w:t>
      </w:r>
      <w:r w:rsidRPr="00B173C8">
        <w:rPr>
          <w:rFonts w:eastAsia="Times New Roman"/>
          <w:bCs/>
          <w:snapToGrid/>
          <w:szCs w:val="22"/>
          <w:lang w:eastAsia="en-US"/>
        </w:rPr>
        <w:t>fájdalom</w:t>
      </w:r>
      <w:r w:rsidR="00415135" w:rsidRPr="00B173C8">
        <w:rPr>
          <w:rFonts w:eastAsia="Times New Roman"/>
          <w:bCs/>
          <w:snapToGrid/>
          <w:szCs w:val="22"/>
          <w:lang w:eastAsia="en-US"/>
        </w:rPr>
        <w:t>, az injekció beadási helyén jelentkező duzzanat és</w:t>
      </w:r>
      <w:r w:rsidRPr="00B173C8">
        <w:rPr>
          <w:rFonts w:eastAsia="Times New Roman"/>
          <w:bCs/>
          <w:snapToGrid/>
          <w:szCs w:val="22"/>
          <w:lang w:eastAsia="en-US"/>
        </w:rPr>
        <w:t xml:space="preserve"> az injekció beadásának helyén </w:t>
      </w:r>
      <w:r w:rsidR="00415135" w:rsidRPr="00B173C8">
        <w:rPr>
          <w:rFonts w:eastAsia="Times New Roman"/>
          <w:bCs/>
          <w:snapToGrid/>
          <w:szCs w:val="22"/>
          <w:lang w:eastAsia="en-US"/>
        </w:rPr>
        <w:t xml:space="preserve">jelentkező vérzés </w:t>
      </w:r>
      <w:r w:rsidRPr="00B173C8">
        <w:rPr>
          <w:rFonts w:eastAsia="Times New Roman"/>
          <w:bCs/>
          <w:snapToGrid/>
          <w:szCs w:val="22"/>
          <w:lang w:eastAsia="en-US"/>
        </w:rPr>
        <w:t>(lásd még 5.3 pont).</w:t>
      </w:r>
      <w:r w:rsidR="00415135" w:rsidRPr="00B173C8">
        <w:rPr>
          <w:rFonts w:eastAsia="Times New Roman"/>
          <w:bCs/>
          <w:snapToGrid/>
          <w:szCs w:val="22"/>
          <w:lang w:eastAsia="en-US"/>
        </w:rPr>
        <w:t xml:space="preserve"> A reakciók többsége közepes súlyosságú volt, és egyik sem vezetett a gyógyszer alkalmazásának abbahagyásához.</w:t>
      </w:r>
    </w:p>
    <w:p w14:paraId="592B9E99" w14:textId="77777777" w:rsidR="008B6F98" w:rsidRPr="00B173C8" w:rsidRDefault="008B6F98" w:rsidP="00B173C8">
      <w:pPr>
        <w:tabs>
          <w:tab w:val="clear" w:pos="567"/>
        </w:tabs>
        <w:spacing w:line="240" w:lineRule="auto"/>
        <w:rPr>
          <w:szCs w:val="22"/>
        </w:rPr>
      </w:pPr>
    </w:p>
    <w:p w14:paraId="79703DAD" w14:textId="77777777" w:rsidR="008B6F98" w:rsidRPr="00B173C8" w:rsidRDefault="008B6F98" w:rsidP="00B173C8">
      <w:pPr>
        <w:keepNext/>
        <w:keepLines/>
        <w:spacing w:line="240" w:lineRule="auto"/>
        <w:rPr>
          <w:i/>
          <w:szCs w:val="22"/>
        </w:rPr>
      </w:pPr>
      <w:r w:rsidRPr="00505D8A">
        <w:rPr>
          <w:i/>
          <w:szCs w:val="22"/>
        </w:rPr>
        <w:t>C-reaktív protein</w:t>
      </w:r>
    </w:p>
    <w:p w14:paraId="6D0A0707" w14:textId="77777777" w:rsidR="00607DAB" w:rsidRPr="00505D8A" w:rsidRDefault="00607DAB" w:rsidP="00B173C8">
      <w:pPr>
        <w:keepNext/>
        <w:keepLines/>
        <w:spacing w:line="240" w:lineRule="auto"/>
        <w:rPr>
          <w:iCs/>
          <w:szCs w:val="22"/>
        </w:rPr>
      </w:pPr>
    </w:p>
    <w:p w14:paraId="61FB1DD7" w14:textId="77777777" w:rsidR="008B6F98" w:rsidRPr="00B173C8" w:rsidRDefault="007023D0"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w:t>
      </w:r>
      <w:r w:rsidR="006E7E9A" w:rsidRPr="00B173C8">
        <w:rPr>
          <w:rFonts w:eastAsia="Times New Roman"/>
          <w:bCs/>
          <w:snapToGrid/>
          <w:szCs w:val="22"/>
          <w:lang w:eastAsia="en-US"/>
        </w:rPr>
        <w:t xml:space="preserve"> </w:t>
      </w:r>
      <w:r w:rsidR="008B6F98" w:rsidRPr="00B173C8">
        <w:rPr>
          <w:rFonts w:eastAsia="Times New Roman"/>
          <w:bCs/>
          <w:snapToGrid/>
          <w:szCs w:val="22"/>
          <w:lang w:eastAsia="en-US"/>
        </w:rPr>
        <w:t>C-reaktív protein</w:t>
      </w:r>
      <w:r w:rsidR="006E7E9A" w:rsidRPr="00B173C8">
        <w:rPr>
          <w:rFonts w:eastAsia="Times New Roman"/>
          <w:bCs/>
          <w:snapToGrid/>
          <w:szCs w:val="22"/>
          <w:lang w:eastAsia="en-US"/>
        </w:rPr>
        <w:t xml:space="preserve"> mérsékelt</w:t>
      </w:r>
      <w:r w:rsidRPr="00B173C8">
        <w:rPr>
          <w:rFonts w:eastAsia="Times New Roman"/>
          <w:bCs/>
          <w:snapToGrid/>
          <w:szCs w:val="22"/>
          <w:lang w:eastAsia="en-US"/>
        </w:rPr>
        <w:t>,</w:t>
      </w:r>
      <w:r w:rsidR="006E7E9A" w:rsidRPr="00B173C8">
        <w:rPr>
          <w:rFonts w:eastAsia="Times New Roman"/>
          <w:bCs/>
          <w:snapToGrid/>
          <w:szCs w:val="22"/>
          <w:lang w:eastAsia="en-US"/>
        </w:rPr>
        <w:t xml:space="preserve"> </w:t>
      </w:r>
      <w:r w:rsidRPr="00B173C8">
        <w:rPr>
          <w:rFonts w:eastAsia="Times New Roman"/>
          <w:bCs/>
          <w:snapToGrid/>
          <w:szCs w:val="22"/>
          <w:lang w:eastAsia="en-US"/>
        </w:rPr>
        <w:t xml:space="preserve">25 mg/l-es </w:t>
      </w:r>
      <w:r w:rsidR="008B6F98" w:rsidRPr="00B173C8">
        <w:rPr>
          <w:rFonts w:eastAsia="Times New Roman"/>
          <w:bCs/>
          <w:snapToGrid/>
          <w:szCs w:val="22"/>
          <w:lang w:eastAsia="en-US"/>
        </w:rPr>
        <w:t>emelkedés</w:t>
      </w:r>
      <w:r w:rsidR="006E7E9A" w:rsidRPr="00B173C8">
        <w:rPr>
          <w:rFonts w:eastAsia="Times New Roman"/>
          <w:bCs/>
          <w:snapToGrid/>
          <w:szCs w:val="22"/>
          <w:lang w:eastAsia="en-US"/>
        </w:rPr>
        <w:t>é</w:t>
      </w:r>
      <w:r w:rsidR="008B6F98" w:rsidRPr="00B173C8">
        <w:rPr>
          <w:rFonts w:eastAsia="Times New Roman"/>
          <w:bCs/>
          <w:snapToGrid/>
          <w:szCs w:val="22"/>
          <w:lang w:eastAsia="en-US"/>
        </w:rPr>
        <w:t xml:space="preserve">t </w:t>
      </w:r>
      <w:r w:rsidR="006E7E9A" w:rsidRPr="00B173C8">
        <w:rPr>
          <w:rFonts w:eastAsia="Times New Roman"/>
          <w:bCs/>
          <w:snapToGrid/>
          <w:szCs w:val="22"/>
          <w:lang w:eastAsia="en-US"/>
        </w:rPr>
        <w:t xml:space="preserve">figyelték </w:t>
      </w:r>
      <w:r w:rsidR="008B6F98" w:rsidRPr="00B173C8">
        <w:rPr>
          <w:rFonts w:eastAsia="Times New Roman"/>
          <w:bCs/>
          <w:snapToGrid/>
          <w:szCs w:val="22"/>
          <w:lang w:eastAsia="en-US"/>
        </w:rPr>
        <w:t xml:space="preserve">meg a </w:t>
      </w:r>
      <w:r w:rsidR="00BE7F18" w:rsidRPr="00B173C8">
        <w:rPr>
          <w:szCs w:val="22"/>
        </w:rPr>
        <w:t>teduglutid</w:t>
      </w:r>
      <w:r w:rsidR="008B6F98" w:rsidRPr="00B173C8">
        <w:rPr>
          <w:rFonts w:eastAsia="Times New Roman"/>
          <w:bCs/>
          <w:snapToGrid/>
          <w:szCs w:val="22"/>
          <w:lang w:eastAsia="en-US"/>
        </w:rPr>
        <w:t xml:space="preserve">-kezelés első hét napján, </w:t>
      </w:r>
      <w:r w:rsidR="00E02AC4" w:rsidRPr="00B173C8">
        <w:rPr>
          <w:rFonts w:eastAsia="Times New Roman"/>
          <w:bCs/>
          <w:snapToGrid/>
          <w:szCs w:val="22"/>
          <w:lang w:eastAsia="en-US"/>
        </w:rPr>
        <w:t>a</w:t>
      </w:r>
      <w:r w:rsidR="008B6F98" w:rsidRPr="00B173C8">
        <w:rPr>
          <w:rFonts w:eastAsia="Times New Roman"/>
          <w:bCs/>
          <w:snapToGrid/>
          <w:szCs w:val="22"/>
          <w:lang w:eastAsia="en-US"/>
        </w:rPr>
        <w:t xml:space="preserve">mely folyamatosan csökkent a folytatódó napi injekciókkal. 24 hetes </w:t>
      </w:r>
      <w:r w:rsidR="00BE7F18" w:rsidRPr="00B173C8">
        <w:rPr>
          <w:szCs w:val="22"/>
        </w:rPr>
        <w:t>teduglutid</w:t>
      </w:r>
      <w:r w:rsidR="008B6F98" w:rsidRPr="00B173C8">
        <w:rPr>
          <w:rFonts w:eastAsia="Times New Roman"/>
          <w:bCs/>
          <w:snapToGrid/>
          <w:szCs w:val="22"/>
          <w:lang w:eastAsia="en-US"/>
        </w:rPr>
        <w:t>-kezelés után a betegek összességében kismértékű, átlagosan kb. 1,5 mg/l-es C</w:t>
      </w:r>
      <w:r w:rsidR="002670B2" w:rsidRPr="00B173C8">
        <w:rPr>
          <w:rFonts w:eastAsia="Times New Roman"/>
          <w:bCs/>
          <w:snapToGrid/>
          <w:szCs w:val="22"/>
          <w:lang w:eastAsia="en-US"/>
        </w:rPr>
        <w:noBreakHyphen/>
      </w:r>
      <w:r w:rsidR="008B6F98" w:rsidRPr="00B173C8">
        <w:rPr>
          <w:rFonts w:eastAsia="Times New Roman"/>
          <w:bCs/>
          <w:snapToGrid/>
          <w:szCs w:val="22"/>
          <w:lang w:eastAsia="en-US"/>
        </w:rPr>
        <w:t>reaktív protein</w:t>
      </w:r>
      <w:r w:rsidR="002670B2" w:rsidRPr="00B173C8">
        <w:rPr>
          <w:rFonts w:eastAsia="Times New Roman"/>
          <w:bCs/>
          <w:snapToGrid/>
          <w:szCs w:val="22"/>
          <w:lang w:eastAsia="en-US"/>
        </w:rPr>
        <w:noBreakHyphen/>
      </w:r>
      <w:r w:rsidR="008B6F98" w:rsidRPr="00B173C8">
        <w:rPr>
          <w:rFonts w:eastAsia="Times New Roman"/>
          <w:bCs/>
          <w:snapToGrid/>
          <w:szCs w:val="22"/>
          <w:lang w:eastAsia="en-US"/>
        </w:rPr>
        <w:t>emelkedést mutattak. Ezek a változások nem társultak egyéb laboratóriumi paraméter eltéréssel vagy klinikai tünettel.</w:t>
      </w:r>
      <w:r w:rsidR="001064D6" w:rsidRPr="00B173C8">
        <w:rPr>
          <w:rFonts w:eastAsia="Times New Roman"/>
          <w:bCs/>
          <w:snapToGrid/>
          <w:szCs w:val="22"/>
          <w:lang w:eastAsia="en-US"/>
        </w:rPr>
        <w:t xml:space="preserve"> A C</w:t>
      </w:r>
      <w:r w:rsidR="00090A5D" w:rsidRPr="00B173C8">
        <w:rPr>
          <w:rFonts w:eastAsia="Times New Roman"/>
          <w:bCs/>
          <w:snapToGrid/>
          <w:szCs w:val="22"/>
          <w:lang w:eastAsia="en-US"/>
        </w:rPr>
        <w:noBreakHyphen/>
      </w:r>
      <w:r w:rsidR="001064D6" w:rsidRPr="00B173C8">
        <w:rPr>
          <w:rFonts w:eastAsia="Times New Roman"/>
          <w:bCs/>
          <w:snapToGrid/>
          <w:szCs w:val="22"/>
          <w:lang w:eastAsia="en-US"/>
        </w:rPr>
        <w:t>reaktív protein átlag</w:t>
      </w:r>
      <w:r w:rsidR="00102C55" w:rsidRPr="00B173C8">
        <w:rPr>
          <w:rFonts w:eastAsia="Times New Roman"/>
          <w:bCs/>
          <w:snapToGrid/>
          <w:szCs w:val="22"/>
          <w:lang w:eastAsia="en-US"/>
        </w:rPr>
        <w:t xml:space="preserve">os </w:t>
      </w:r>
      <w:r w:rsidR="001064D6" w:rsidRPr="00B173C8">
        <w:rPr>
          <w:rFonts w:eastAsia="Times New Roman"/>
          <w:bCs/>
          <w:snapToGrid/>
          <w:szCs w:val="22"/>
          <w:lang w:eastAsia="en-US"/>
        </w:rPr>
        <w:t>növeked</w:t>
      </w:r>
      <w:r w:rsidR="00102C55" w:rsidRPr="00B173C8">
        <w:rPr>
          <w:rFonts w:eastAsia="Times New Roman"/>
          <w:bCs/>
          <w:snapToGrid/>
          <w:szCs w:val="22"/>
          <w:lang w:eastAsia="en-US"/>
        </w:rPr>
        <w:t>ése nem volt</w:t>
      </w:r>
      <w:r w:rsidR="001064D6" w:rsidRPr="00B173C8">
        <w:rPr>
          <w:rFonts w:eastAsia="Times New Roman"/>
          <w:bCs/>
          <w:snapToGrid/>
          <w:szCs w:val="22"/>
          <w:lang w:eastAsia="en-US"/>
        </w:rPr>
        <w:t xml:space="preserve"> klinikailag </w:t>
      </w:r>
      <w:r w:rsidR="00267B65" w:rsidRPr="00B173C8">
        <w:rPr>
          <w:rFonts w:eastAsia="Times New Roman"/>
          <w:bCs/>
          <w:snapToGrid/>
          <w:szCs w:val="22"/>
          <w:lang w:eastAsia="en-US"/>
        </w:rPr>
        <w:t>jelentős</w:t>
      </w:r>
      <w:r w:rsidR="001064D6" w:rsidRPr="00B173C8">
        <w:rPr>
          <w:rFonts w:eastAsia="Times New Roman"/>
          <w:bCs/>
          <w:snapToGrid/>
          <w:szCs w:val="22"/>
          <w:lang w:eastAsia="en-US"/>
        </w:rPr>
        <w:t xml:space="preserve"> mérték</w:t>
      </w:r>
      <w:r w:rsidR="00102C55" w:rsidRPr="00B173C8">
        <w:rPr>
          <w:rFonts w:eastAsia="Times New Roman"/>
          <w:bCs/>
          <w:snapToGrid/>
          <w:szCs w:val="22"/>
          <w:lang w:eastAsia="en-US"/>
        </w:rPr>
        <w:t>ű</w:t>
      </w:r>
      <w:r w:rsidR="001064D6" w:rsidRPr="00B173C8">
        <w:rPr>
          <w:rFonts w:eastAsia="Times New Roman"/>
          <w:bCs/>
          <w:snapToGrid/>
          <w:szCs w:val="22"/>
          <w:lang w:eastAsia="en-US"/>
        </w:rPr>
        <w:t xml:space="preserve"> a kiinduláshoz képest </w:t>
      </w:r>
      <w:r w:rsidR="00102C55" w:rsidRPr="00B173C8">
        <w:rPr>
          <w:rFonts w:eastAsia="Times New Roman"/>
          <w:bCs/>
          <w:snapToGrid/>
          <w:szCs w:val="22"/>
          <w:lang w:eastAsia="en-US"/>
        </w:rPr>
        <w:t xml:space="preserve">a </w:t>
      </w:r>
      <w:r w:rsidR="001064D6" w:rsidRPr="00B173C8">
        <w:rPr>
          <w:rFonts w:eastAsia="Times New Roman"/>
          <w:bCs/>
          <w:snapToGrid/>
          <w:szCs w:val="22"/>
          <w:lang w:eastAsia="en-US"/>
        </w:rPr>
        <w:t xml:space="preserve">hosszú távú, legfeljebb 30 hónapig tartó </w:t>
      </w:r>
      <w:r w:rsidR="00BE7F18" w:rsidRPr="00B173C8">
        <w:rPr>
          <w:szCs w:val="22"/>
        </w:rPr>
        <w:t>teduglutid</w:t>
      </w:r>
      <w:r w:rsidR="001064D6" w:rsidRPr="00B173C8">
        <w:rPr>
          <w:rFonts w:eastAsia="Times New Roman"/>
          <w:bCs/>
          <w:snapToGrid/>
          <w:szCs w:val="22"/>
          <w:lang w:eastAsia="en-US"/>
        </w:rPr>
        <w:t>-kezelés után.</w:t>
      </w:r>
    </w:p>
    <w:p w14:paraId="79B4B504" w14:textId="77777777" w:rsidR="008B6F98" w:rsidRPr="00B173C8" w:rsidRDefault="008B6F98" w:rsidP="00B173C8">
      <w:pPr>
        <w:tabs>
          <w:tab w:val="clear" w:pos="567"/>
        </w:tabs>
        <w:spacing w:line="240" w:lineRule="auto"/>
        <w:rPr>
          <w:szCs w:val="22"/>
        </w:rPr>
      </w:pPr>
    </w:p>
    <w:p w14:paraId="24915A95" w14:textId="77777777" w:rsidR="00220296" w:rsidRPr="00B173C8" w:rsidRDefault="00220296" w:rsidP="00B173C8">
      <w:pPr>
        <w:keepNext/>
        <w:tabs>
          <w:tab w:val="clear" w:pos="567"/>
        </w:tabs>
        <w:spacing w:line="240" w:lineRule="auto"/>
        <w:rPr>
          <w:szCs w:val="22"/>
          <w:u w:val="single"/>
        </w:rPr>
      </w:pPr>
      <w:r w:rsidRPr="00B173C8">
        <w:rPr>
          <w:szCs w:val="22"/>
          <w:u w:val="single"/>
        </w:rPr>
        <w:t>Gyermekek és serdülők</w:t>
      </w:r>
    </w:p>
    <w:p w14:paraId="4440B544" w14:textId="77777777" w:rsidR="00607DAB" w:rsidRPr="00505D8A" w:rsidRDefault="00607DAB" w:rsidP="00B173C8">
      <w:pPr>
        <w:keepNext/>
        <w:tabs>
          <w:tab w:val="clear" w:pos="567"/>
        </w:tabs>
        <w:spacing w:line="240" w:lineRule="auto"/>
        <w:rPr>
          <w:szCs w:val="22"/>
        </w:rPr>
      </w:pPr>
    </w:p>
    <w:p w14:paraId="774CD0FB" w14:textId="77777777" w:rsidR="00220296" w:rsidRPr="00B173C8" w:rsidRDefault="000648A1" w:rsidP="00B173C8">
      <w:pPr>
        <w:tabs>
          <w:tab w:val="clear" w:pos="567"/>
        </w:tabs>
        <w:spacing w:line="240" w:lineRule="auto"/>
        <w:rPr>
          <w:szCs w:val="22"/>
        </w:rPr>
      </w:pPr>
      <w:r w:rsidRPr="00B173C8">
        <w:t xml:space="preserve">Két </w:t>
      </w:r>
      <w:r w:rsidR="00220296" w:rsidRPr="00B173C8">
        <w:rPr>
          <w:szCs w:val="22"/>
        </w:rPr>
        <w:t xml:space="preserve">befejezett klinikai vizsgálatba </w:t>
      </w:r>
      <w:r w:rsidRPr="00B173C8">
        <w:rPr>
          <w:szCs w:val="22"/>
        </w:rPr>
        <w:t>87 </w:t>
      </w:r>
      <w:r w:rsidR="00220296" w:rsidRPr="00B173C8">
        <w:rPr>
          <w:szCs w:val="22"/>
        </w:rPr>
        <w:t>gyerm</w:t>
      </w:r>
      <w:r w:rsidR="00AD4D38" w:rsidRPr="00B173C8">
        <w:rPr>
          <w:szCs w:val="22"/>
        </w:rPr>
        <w:t>e</w:t>
      </w:r>
      <w:r w:rsidR="00220296" w:rsidRPr="00B173C8">
        <w:rPr>
          <w:szCs w:val="22"/>
        </w:rPr>
        <w:t>ket és serdülőt (1 éves kortól 1</w:t>
      </w:r>
      <w:r w:rsidRPr="00B173C8">
        <w:rPr>
          <w:szCs w:val="22"/>
        </w:rPr>
        <w:t>7</w:t>
      </w:r>
      <w:r w:rsidR="00220296" w:rsidRPr="00B173C8">
        <w:rPr>
          <w:szCs w:val="22"/>
        </w:rPr>
        <w:t> éves kor</w:t>
      </w:r>
      <w:r w:rsidR="00AD4D38" w:rsidRPr="00B173C8">
        <w:rPr>
          <w:szCs w:val="22"/>
        </w:rPr>
        <w:t xml:space="preserve">ig) vontak be, és kezeltek </w:t>
      </w:r>
      <w:r w:rsidR="00BE7F18" w:rsidRPr="00B173C8">
        <w:rPr>
          <w:szCs w:val="22"/>
        </w:rPr>
        <w:t xml:space="preserve">teduglutiddal </w:t>
      </w:r>
      <w:r w:rsidRPr="00B173C8">
        <w:t xml:space="preserve">legfeljebb 6 hónapon </w:t>
      </w:r>
      <w:r w:rsidR="00220296" w:rsidRPr="00B173C8">
        <w:rPr>
          <w:szCs w:val="22"/>
        </w:rPr>
        <w:t>át. Egy vizsgálati alany sem szakította meg a vizsgálato</w:t>
      </w:r>
      <w:r w:rsidR="00D775D1" w:rsidRPr="00B173C8">
        <w:rPr>
          <w:szCs w:val="22"/>
        </w:rPr>
        <w:t>ka</w:t>
      </w:r>
      <w:r w:rsidR="00220296" w:rsidRPr="00B173C8">
        <w:rPr>
          <w:szCs w:val="22"/>
        </w:rPr>
        <w:t xml:space="preserve">t nemkívánatos esemény miatt. A </w:t>
      </w:r>
      <w:r w:rsidR="00BE7F18" w:rsidRPr="00B173C8">
        <w:rPr>
          <w:szCs w:val="22"/>
        </w:rPr>
        <w:t xml:space="preserve">teduglutid </w:t>
      </w:r>
      <w:r w:rsidR="00220296" w:rsidRPr="00B173C8">
        <w:rPr>
          <w:szCs w:val="22"/>
        </w:rPr>
        <w:t xml:space="preserve">biztonságossági profilja </w:t>
      </w:r>
      <w:r w:rsidRPr="00B173C8">
        <w:t xml:space="preserve">(a mellékhatások típusát és gyakoriságát, valamint az immunogenitást is beleértve) </w:t>
      </w:r>
      <w:r w:rsidR="00220296" w:rsidRPr="00B173C8">
        <w:rPr>
          <w:szCs w:val="22"/>
        </w:rPr>
        <w:t xml:space="preserve">gyermekeknél és serdülőknél </w:t>
      </w:r>
      <w:r w:rsidR="005D78B0" w:rsidRPr="00B173C8">
        <w:rPr>
          <w:szCs w:val="22"/>
        </w:rPr>
        <w:t>(1</w:t>
      </w:r>
      <w:r w:rsidR="005D78B0" w:rsidRPr="00B173C8">
        <w:rPr>
          <w:szCs w:val="22"/>
        </w:rPr>
        <w:noBreakHyphen/>
        <w:t xml:space="preserve">17 éveseknél) </w:t>
      </w:r>
      <w:r w:rsidR="00220296" w:rsidRPr="00B173C8">
        <w:rPr>
          <w:szCs w:val="22"/>
        </w:rPr>
        <w:t>összességében hasonló volt a felnőttekéhez.</w:t>
      </w:r>
    </w:p>
    <w:p w14:paraId="58FA18A1" w14:textId="77777777" w:rsidR="00220296" w:rsidRPr="00B173C8" w:rsidRDefault="00220296" w:rsidP="00B173C8">
      <w:pPr>
        <w:tabs>
          <w:tab w:val="clear" w:pos="567"/>
        </w:tabs>
        <w:spacing w:line="240" w:lineRule="auto"/>
        <w:rPr>
          <w:szCs w:val="22"/>
        </w:rPr>
      </w:pPr>
    </w:p>
    <w:p w14:paraId="0D8FC49D" w14:textId="77777777" w:rsidR="00256FE4" w:rsidRPr="00B173C8" w:rsidRDefault="00256FE4" w:rsidP="00B173C8">
      <w:pPr>
        <w:tabs>
          <w:tab w:val="clear" w:pos="567"/>
        </w:tabs>
        <w:spacing w:line="240" w:lineRule="auto"/>
      </w:pPr>
      <w:r w:rsidRPr="00B173C8">
        <w:t>Három, gyermekek (4</w:t>
      </w:r>
      <w:r w:rsidR="005D45CA" w:rsidRPr="00B173C8">
        <w:t> </w:t>
      </w:r>
      <w:r w:rsidR="00A248A1" w:rsidRPr="00B173C8">
        <w:t>–</w:t>
      </w:r>
      <w:r w:rsidR="005D45CA" w:rsidRPr="00B173C8">
        <w:t> </w:t>
      </w:r>
      <w:r w:rsidR="00A248A1" w:rsidRPr="00B173C8">
        <w:t>&lt;</w:t>
      </w:r>
      <w:r w:rsidR="005D45CA" w:rsidRPr="00B173C8">
        <w:t> </w:t>
      </w:r>
      <w:r w:rsidRPr="00B173C8">
        <w:t xml:space="preserve">12 hónapos korrigált </w:t>
      </w:r>
      <w:r w:rsidR="00D42FA2" w:rsidRPr="00B173C8">
        <w:t>élet</w:t>
      </w:r>
      <w:r w:rsidRPr="00B173C8">
        <w:t>korú) bevonásával végzett, befejezett klinikai vizsgálatban a jelentett biztonságossági profil összhangban volt a korábbi</w:t>
      </w:r>
      <w:r w:rsidR="001A5B65" w:rsidRPr="00B173C8">
        <w:t>,</w:t>
      </w:r>
      <w:r w:rsidRPr="00B173C8">
        <w:t xml:space="preserve"> gyermekekkel és serdülőkkel végzett vizsgálatokban tapasztalt biztonságossági profillal</w:t>
      </w:r>
      <w:r w:rsidR="001A5B65" w:rsidRPr="00B173C8">
        <w:t>,</w:t>
      </w:r>
      <w:r w:rsidRPr="00B173C8">
        <w:t xml:space="preserve"> és új biztonságossági aggály nem merült fel.</w:t>
      </w:r>
    </w:p>
    <w:p w14:paraId="5F7672A1" w14:textId="77777777" w:rsidR="00412E1F" w:rsidRPr="00B173C8" w:rsidRDefault="00412E1F" w:rsidP="00B173C8">
      <w:pPr>
        <w:tabs>
          <w:tab w:val="clear" w:pos="567"/>
        </w:tabs>
        <w:spacing w:line="240" w:lineRule="auto"/>
      </w:pPr>
    </w:p>
    <w:p w14:paraId="5E188226" w14:textId="77777777" w:rsidR="00256FE4" w:rsidRPr="00B173C8" w:rsidRDefault="00256FE4" w:rsidP="00B173C8">
      <w:pPr>
        <w:tabs>
          <w:tab w:val="clear" w:pos="567"/>
        </w:tabs>
        <w:spacing w:line="240" w:lineRule="auto"/>
      </w:pPr>
      <w:r w:rsidRPr="00B173C8">
        <w:t>Korlátozott hosszú távú biztonságossági adatok</w:t>
      </w:r>
      <w:r w:rsidR="00575859" w:rsidRPr="00B173C8">
        <w:t xml:space="preserve"> </w:t>
      </w:r>
      <w:r w:rsidRPr="00B173C8">
        <w:t>állnak rendelkezésre gyermekekre és serdülőkre vonatkozóan. 4</w:t>
      </w:r>
      <w:r w:rsidR="005D45CA" w:rsidRPr="00B173C8">
        <w:t> </w:t>
      </w:r>
      <w:r w:rsidRPr="00B173C8">
        <w:t>hónaposnál fiatalabb gyermekekre vonatkozóan nem állnak rendelkezésre adatok.</w:t>
      </w:r>
    </w:p>
    <w:p w14:paraId="6D45C8B7" w14:textId="77777777" w:rsidR="00220296" w:rsidRPr="00B173C8" w:rsidRDefault="00220296" w:rsidP="00B173C8">
      <w:pPr>
        <w:tabs>
          <w:tab w:val="clear" w:pos="567"/>
        </w:tabs>
        <w:spacing w:line="240" w:lineRule="auto"/>
        <w:rPr>
          <w:szCs w:val="22"/>
        </w:rPr>
      </w:pPr>
    </w:p>
    <w:p w14:paraId="2931F750" w14:textId="77777777" w:rsidR="00032CA2" w:rsidRPr="00B173C8" w:rsidRDefault="00032CA2" w:rsidP="00B173C8">
      <w:pPr>
        <w:keepNext/>
        <w:spacing w:line="240" w:lineRule="auto"/>
        <w:rPr>
          <w:szCs w:val="22"/>
          <w:u w:val="single"/>
        </w:rPr>
      </w:pPr>
      <w:r w:rsidRPr="00B173C8">
        <w:rPr>
          <w:szCs w:val="22"/>
          <w:u w:val="single"/>
        </w:rPr>
        <w:t>Feltételezett mellékhatások bejelentése</w:t>
      </w:r>
    </w:p>
    <w:p w14:paraId="7CE98203" w14:textId="5F995D36" w:rsidR="00032CA2" w:rsidRPr="00B173C8" w:rsidRDefault="00032CA2" w:rsidP="00B173C8">
      <w:pPr>
        <w:spacing w:line="240" w:lineRule="auto"/>
        <w:rPr>
          <w:szCs w:val="22"/>
        </w:rPr>
      </w:pPr>
      <w:r w:rsidRPr="00B173C8">
        <w:rPr>
          <w:szCs w:val="22"/>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1" w:history="1">
        <w:r w:rsidRPr="00B173C8">
          <w:rPr>
            <w:rStyle w:val="Hyperlink"/>
            <w:szCs w:val="22"/>
            <w:highlight w:val="lightGray"/>
          </w:rPr>
          <w:t>V. függelékben</w:t>
        </w:r>
      </w:hyperlink>
      <w:r w:rsidRPr="00B173C8">
        <w:rPr>
          <w:szCs w:val="22"/>
          <w:highlight w:val="lightGray"/>
        </w:rPr>
        <w:t xml:space="preserve"> található elérhetőségek valamelyikén keresztül</w:t>
      </w:r>
      <w:r w:rsidRPr="00B173C8">
        <w:rPr>
          <w:szCs w:val="22"/>
        </w:rPr>
        <w:t>.</w:t>
      </w:r>
    </w:p>
    <w:p w14:paraId="252DB802" w14:textId="77777777" w:rsidR="00032CA2" w:rsidRPr="00B173C8" w:rsidRDefault="00032CA2" w:rsidP="00B173C8">
      <w:pPr>
        <w:tabs>
          <w:tab w:val="clear" w:pos="567"/>
        </w:tabs>
        <w:spacing w:line="240" w:lineRule="auto"/>
        <w:rPr>
          <w:szCs w:val="22"/>
        </w:rPr>
      </w:pPr>
    </w:p>
    <w:p w14:paraId="65F8F592" w14:textId="77777777" w:rsidR="008B6F98" w:rsidRPr="00B173C8" w:rsidRDefault="008B6F98" w:rsidP="00B173C8">
      <w:pPr>
        <w:keepNext/>
        <w:spacing w:line="240" w:lineRule="auto"/>
        <w:ind w:left="567" w:hanging="567"/>
        <w:rPr>
          <w:b/>
          <w:szCs w:val="22"/>
        </w:rPr>
      </w:pPr>
      <w:r w:rsidRPr="00B173C8">
        <w:rPr>
          <w:b/>
          <w:szCs w:val="22"/>
        </w:rPr>
        <w:t>4.9</w:t>
      </w:r>
      <w:r w:rsidRPr="00B173C8">
        <w:rPr>
          <w:b/>
          <w:szCs w:val="22"/>
        </w:rPr>
        <w:tab/>
        <w:t>Túladagolás</w:t>
      </w:r>
    </w:p>
    <w:p w14:paraId="1AF1E1DF" w14:textId="77777777" w:rsidR="008B6F98" w:rsidRPr="00B173C8" w:rsidRDefault="008B6F98" w:rsidP="00B173C8">
      <w:pPr>
        <w:keepNext/>
        <w:tabs>
          <w:tab w:val="clear" w:pos="567"/>
        </w:tabs>
        <w:spacing w:line="240" w:lineRule="auto"/>
        <w:rPr>
          <w:szCs w:val="22"/>
        </w:rPr>
      </w:pPr>
    </w:p>
    <w:p w14:paraId="4C72D6D7"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klinikai fejlesztés során vizsgált legmagasabb teduglutid </w:t>
      </w:r>
      <w:r w:rsidR="009007E7" w:rsidRPr="00B173C8">
        <w:rPr>
          <w:rFonts w:eastAsia="Times New Roman"/>
          <w:bCs/>
          <w:snapToGrid/>
          <w:szCs w:val="22"/>
          <w:lang w:eastAsia="en-US"/>
        </w:rPr>
        <w:t xml:space="preserve">dózis </w:t>
      </w:r>
      <w:r w:rsidRPr="00B173C8">
        <w:rPr>
          <w:rFonts w:eastAsia="Times New Roman"/>
          <w:bCs/>
          <w:snapToGrid/>
          <w:szCs w:val="22"/>
          <w:lang w:eastAsia="en-US"/>
        </w:rPr>
        <w:t>86 mg/nap volt 8 napig adva. Váratlan szisztémás mellékhatásokat nem észleltek (lásd 4.8 pont).</w:t>
      </w:r>
    </w:p>
    <w:p w14:paraId="6CA8E419" w14:textId="77777777" w:rsidR="008B6F98" w:rsidRPr="00B173C8" w:rsidRDefault="008B6F98" w:rsidP="00B173C8">
      <w:pPr>
        <w:spacing w:line="240" w:lineRule="auto"/>
        <w:contextualSpacing/>
        <w:rPr>
          <w:rFonts w:eastAsia="Times New Roman"/>
          <w:bCs/>
          <w:snapToGrid/>
          <w:szCs w:val="22"/>
          <w:lang w:eastAsia="en-US"/>
        </w:rPr>
      </w:pPr>
    </w:p>
    <w:p w14:paraId="264385CD"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Túladagolás esetén a</w:t>
      </w:r>
      <w:r w:rsidR="006E7E9A" w:rsidRPr="00B173C8">
        <w:rPr>
          <w:rFonts w:eastAsia="Times New Roman"/>
          <w:bCs/>
          <w:snapToGrid/>
          <w:szCs w:val="22"/>
          <w:lang w:eastAsia="en-US"/>
        </w:rPr>
        <w:t>z egészségügyi személyzetnek</w:t>
      </w:r>
      <w:r w:rsidRPr="00B173C8">
        <w:rPr>
          <w:rFonts w:eastAsia="Times New Roman"/>
          <w:bCs/>
          <w:snapToGrid/>
          <w:szCs w:val="22"/>
          <w:lang w:eastAsia="en-US"/>
        </w:rPr>
        <w:t xml:space="preserve"> körültekintően monitoroznia kell a beteget.</w:t>
      </w:r>
    </w:p>
    <w:p w14:paraId="0770C08C" w14:textId="77777777" w:rsidR="008B6F98" w:rsidRPr="00B173C8" w:rsidRDefault="008B6F98" w:rsidP="00B173C8">
      <w:pPr>
        <w:tabs>
          <w:tab w:val="clear" w:pos="567"/>
        </w:tabs>
        <w:spacing w:line="240" w:lineRule="auto"/>
        <w:rPr>
          <w:szCs w:val="22"/>
        </w:rPr>
      </w:pPr>
    </w:p>
    <w:p w14:paraId="0B9781BF" w14:textId="77777777" w:rsidR="008B6F98" w:rsidRPr="00B173C8" w:rsidRDefault="008B6F98" w:rsidP="00B173C8">
      <w:pPr>
        <w:tabs>
          <w:tab w:val="clear" w:pos="567"/>
        </w:tabs>
        <w:spacing w:line="240" w:lineRule="auto"/>
        <w:rPr>
          <w:szCs w:val="22"/>
        </w:rPr>
      </w:pPr>
    </w:p>
    <w:p w14:paraId="4E59296B" w14:textId="77777777" w:rsidR="008B6F98" w:rsidRPr="00B173C8" w:rsidRDefault="008B6F98" w:rsidP="00B173C8">
      <w:pPr>
        <w:keepNext/>
        <w:widowControl w:val="0"/>
        <w:spacing w:line="240" w:lineRule="auto"/>
        <w:rPr>
          <w:b/>
          <w:szCs w:val="22"/>
        </w:rPr>
      </w:pPr>
      <w:r w:rsidRPr="00B173C8">
        <w:rPr>
          <w:b/>
          <w:szCs w:val="22"/>
        </w:rPr>
        <w:t>5.</w:t>
      </w:r>
      <w:r w:rsidRPr="00B173C8">
        <w:rPr>
          <w:b/>
          <w:szCs w:val="22"/>
        </w:rPr>
        <w:tab/>
        <w:t>FARMAKOLÓGIAI TULAJDONSÁGOK</w:t>
      </w:r>
    </w:p>
    <w:p w14:paraId="4D96CE14" w14:textId="77777777" w:rsidR="008B6F98" w:rsidRPr="00B173C8" w:rsidRDefault="008B6F98" w:rsidP="00B173C8">
      <w:pPr>
        <w:keepNext/>
        <w:tabs>
          <w:tab w:val="clear" w:pos="567"/>
        </w:tabs>
        <w:spacing w:line="240" w:lineRule="auto"/>
        <w:rPr>
          <w:rFonts w:eastAsia="Times New Roman"/>
          <w:noProof/>
          <w:snapToGrid/>
          <w:szCs w:val="22"/>
          <w:lang w:eastAsia="en-US"/>
        </w:rPr>
      </w:pPr>
    </w:p>
    <w:p w14:paraId="2D6CB7CC" w14:textId="77777777" w:rsidR="008B6F98" w:rsidRPr="00B173C8" w:rsidRDefault="008B6F98" w:rsidP="00B173C8">
      <w:pPr>
        <w:keepNext/>
        <w:spacing w:line="240" w:lineRule="auto"/>
        <w:ind w:left="567" w:hanging="567"/>
        <w:rPr>
          <w:b/>
          <w:szCs w:val="22"/>
        </w:rPr>
      </w:pPr>
      <w:r w:rsidRPr="00B173C8">
        <w:rPr>
          <w:b/>
          <w:szCs w:val="22"/>
        </w:rPr>
        <w:t>5.1</w:t>
      </w:r>
      <w:r w:rsidRPr="00B173C8">
        <w:rPr>
          <w:b/>
          <w:szCs w:val="22"/>
        </w:rPr>
        <w:tab/>
        <w:t>Farmakodinámiás tulajdonságok</w:t>
      </w:r>
    </w:p>
    <w:p w14:paraId="3ED3E17B" w14:textId="77777777" w:rsidR="008B6F98" w:rsidRPr="00B173C8" w:rsidRDefault="008B6F98" w:rsidP="00B173C8">
      <w:pPr>
        <w:keepNext/>
        <w:spacing w:line="240" w:lineRule="auto"/>
        <w:rPr>
          <w:rFonts w:eastAsia="Times New Roman"/>
          <w:noProof/>
          <w:snapToGrid/>
          <w:szCs w:val="22"/>
          <w:lang w:eastAsia="en-US"/>
        </w:rPr>
      </w:pPr>
    </w:p>
    <w:p w14:paraId="617DF363" w14:textId="77777777" w:rsidR="008B6F98" w:rsidRPr="00B173C8" w:rsidRDefault="008B6F98" w:rsidP="00B173C8">
      <w:pPr>
        <w:spacing w:line="240" w:lineRule="auto"/>
        <w:rPr>
          <w:rFonts w:eastAsia="Times New Roman"/>
          <w:noProof/>
          <w:snapToGrid/>
          <w:szCs w:val="22"/>
          <w:lang w:eastAsia="en-US"/>
        </w:rPr>
      </w:pPr>
      <w:r w:rsidRPr="00B173C8">
        <w:rPr>
          <w:rFonts w:eastAsia="Times New Roman"/>
          <w:noProof/>
          <w:snapToGrid/>
          <w:szCs w:val="22"/>
          <w:lang w:eastAsia="en-US"/>
        </w:rPr>
        <w:t xml:space="preserve">Farmakoterápiás csoport: a tápcsatorna és </w:t>
      </w:r>
      <w:r w:rsidR="006E7E9A" w:rsidRPr="00B173C8">
        <w:rPr>
          <w:rFonts w:eastAsia="Times New Roman"/>
          <w:noProof/>
          <w:snapToGrid/>
          <w:szCs w:val="22"/>
          <w:lang w:eastAsia="en-US"/>
        </w:rPr>
        <w:t xml:space="preserve">anyagcsere </w:t>
      </w:r>
      <w:r w:rsidRPr="00B173C8">
        <w:rPr>
          <w:rFonts w:eastAsia="Times New Roman"/>
          <w:noProof/>
          <w:snapToGrid/>
          <w:szCs w:val="22"/>
          <w:lang w:eastAsia="en-US"/>
        </w:rPr>
        <w:t>egyéb gyógyszerei</w:t>
      </w:r>
      <w:r w:rsidR="00A475E0" w:rsidRPr="00B173C8">
        <w:rPr>
          <w:rFonts w:eastAsia="Times New Roman"/>
          <w:noProof/>
          <w:snapToGrid/>
          <w:szCs w:val="22"/>
          <w:lang w:eastAsia="en-US"/>
        </w:rPr>
        <w:t>,</w:t>
      </w:r>
      <w:r w:rsidRPr="00B173C8">
        <w:rPr>
          <w:rFonts w:eastAsia="Times New Roman"/>
          <w:noProof/>
          <w:snapToGrid/>
          <w:szCs w:val="22"/>
          <w:lang w:eastAsia="en-US"/>
        </w:rPr>
        <w:t xml:space="preserve"> ATC kód: A16AX08</w:t>
      </w:r>
    </w:p>
    <w:p w14:paraId="37EF16A6" w14:textId="77777777" w:rsidR="008B6F98" w:rsidRPr="00B173C8" w:rsidRDefault="008B6F98" w:rsidP="00B173C8">
      <w:pPr>
        <w:spacing w:line="240" w:lineRule="auto"/>
        <w:rPr>
          <w:i/>
          <w:szCs w:val="22"/>
        </w:rPr>
      </w:pPr>
    </w:p>
    <w:p w14:paraId="6A44B78B" w14:textId="77777777" w:rsidR="008B6F98" w:rsidRPr="00B173C8" w:rsidRDefault="008B6F98" w:rsidP="00B173C8">
      <w:pPr>
        <w:keepNext/>
        <w:spacing w:line="240" w:lineRule="auto"/>
        <w:rPr>
          <w:szCs w:val="22"/>
          <w:u w:val="single"/>
        </w:rPr>
      </w:pPr>
      <w:r w:rsidRPr="00B173C8">
        <w:rPr>
          <w:szCs w:val="22"/>
          <w:u w:val="single"/>
        </w:rPr>
        <w:t>Hatásmechanizmus</w:t>
      </w:r>
    </w:p>
    <w:p w14:paraId="433A208E" w14:textId="77777777" w:rsidR="00607DAB" w:rsidRPr="00505D8A" w:rsidRDefault="00607DAB" w:rsidP="00B173C8">
      <w:pPr>
        <w:keepNext/>
        <w:spacing w:line="240" w:lineRule="auto"/>
        <w:rPr>
          <w:szCs w:val="22"/>
        </w:rPr>
      </w:pPr>
    </w:p>
    <w:p w14:paraId="69423625"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természetesen előforduló glukagonszerű peptid-2 (GLP-2) a bél L-sejtjei átal szekretált peptid, mely ismerten fokozza az intestinalis és a portalis véráramlást, gátolja a gyomorsav-szekréciót és csökkenti a bélmotilitást. A teduglutid a GLP-2 analógja. Számos nem</w:t>
      </w:r>
      <w:r w:rsidR="003C3812" w:rsidRPr="00B173C8">
        <w:rPr>
          <w:rFonts w:eastAsia="Times New Roman"/>
          <w:bCs/>
          <w:snapToGrid/>
          <w:szCs w:val="22"/>
          <w:lang w:eastAsia="en-US"/>
        </w:rPr>
        <w:t xml:space="preserve"> </w:t>
      </w:r>
      <w:r w:rsidRPr="00B173C8">
        <w:rPr>
          <w:rFonts w:eastAsia="Times New Roman"/>
          <w:bCs/>
          <w:snapToGrid/>
          <w:szCs w:val="22"/>
          <w:lang w:eastAsia="en-US"/>
        </w:rPr>
        <w:t>klinikai vizsgálatban kimutatták, hogy a teduglutid a villus magasság és crypta mélység fokozása révén</w:t>
      </w:r>
      <w:r w:rsidR="003C3812" w:rsidRPr="00B173C8">
        <w:rPr>
          <w:rFonts w:eastAsia="Times New Roman"/>
          <w:bCs/>
          <w:snapToGrid/>
          <w:szCs w:val="22"/>
          <w:lang w:eastAsia="en-US"/>
        </w:rPr>
        <w:t xml:space="preserve"> elsősegíti a bél regenerálódását és normális növekedését, és ezzel megőrzi a hám integritását</w:t>
      </w:r>
      <w:r w:rsidRPr="00B173C8">
        <w:rPr>
          <w:rFonts w:eastAsia="Times New Roman"/>
          <w:bCs/>
          <w:snapToGrid/>
          <w:szCs w:val="22"/>
          <w:lang w:eastAsia="en-US"/>
        </w:rPr>
        <w:t>.</w:t>
      </w:r>
    </w:p>
    <w:p w14:paraId="2C2423CD" w14:textId="77777777" w:rsidR="008B6F98" w:rsidRPr="00B173C8" w:rsidRDefault="008B6F98" w:rsidP="00B173C8">
      <w:pPr>
        <w:tabs>
          <w:tab w:val="clear" w:pos="567"/>
        </w:tabs>
        <w:autoSpaceDE w:val="0"/>
        <w:autoSpaceDN w:val="0"/>
        <w:adjustRightInd w:val="0"/>
        <w:spacing w:line="240" w:lineRule="auto"/>
        <w:rPr>
          <w:szCs w:val="22"/>
          <w:u w:val="single"/>
        </w:rPr>
      </w:pPr>
    </w:p>
    <w:p w14:paraId="017E3AB4" w14:textId="77777777" w:rsidR="008B6F98" w:rsidRPr="00B173C8" w:rsidRDefault="008B6F98" w:rsidP="00B173C8">
      <w:pPr>
        <w:keepNext/>
        <w:spacing w:line="240" w:lineRule="auto"/>
        <w:rPr>
          <w:szCs w:val="22"/>
          <w:u w:val="single"/>
        </w:rPr>
      </w:pPr>
      <w:r w:rsidRPr="00B173C8">
        <w:rPr>
          <w:szCs w:val="22"/>
          <w:u w:val="single"/>
        </w:rPr>
        <w:t>Farmakodinámiás hatások</w:t>
      </w:r>
    </w:p>
    <w:p w14:paraId="52899C69" w14:textId="77777777" w:rsidR="00607DAB" w:rsidRPr="00505D8A" w:rsidRDefault="00607DAB" w:rsidP="00B173C8">
      <w:pPr>
        <w:keepNext/>
        <w:spacing w:line="240" w:lineRule="auto"/>
        <w:rPr>
          <w:szCs w:val="22"/>
        </w:rPr>
      </w:pPr>
    </w:p>
    <w:p w14:paraId="629ECCF3"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GLP-2-höz hasonlóan a teduglutid is 33</w:t>
      </w:r>
      <w:r w:rsidR="005D78B0" w:rsidRPr="00B173C8">
        <w:rPr>
          <w:rFonts w:eastAsia="Times New Roman"/>
          <w:bCs/>
          <w:snapToGrid/>
          <w:szCs w:val="22"/>
          <w:lang w:eastAsia="en-US"/>
        </w:rPr>
        <w:t> </w:t>
      </w:r>
      <w:r w:rsidR="003C3812" w:rsidRPr="00B173C8">
        <w:rPr>
          <w:rFonts w:eastAsia="Times New Roman"/>
          <w:bCs/>
          <w:snapToGrid/>
          <w:szCs w:val="22"/>
          <w:lang w:eastAsia="en-US"/>
        </w:rPr>
        <w:t xml:space="preserve">aminosav </w:t>
      </w:r>
      <w:r w:rsidRPr="00B173C8">
        <w:rPr>
          <w:rFonts w:eastAsia="Times New Roman"/>
          <w:bCs/>
          <w:snapToGrid/>
          <w:szCs w:val="22"/>
          <w:lang w:eastAsia="en-US"/>
        </w:rPr>
        <w:t xml:space="preserve">hosszúságú, de az N-terminális </w:t>
      </w:r>
      <w:r w:rsidR="00CD3722" w:rsidRPr="00B173C8">
        <w:rPr>
          <w:rFonts w:eastAsia="Times New Roman"/>
          <w:bCs/>
          <w:snapToGrid/>
          <w:szCs w:val="22"/>
          <w:lang w:eastAsia="en-US"/>
        </w:rPr>
        <w:t>második</w:t>
      </w:r>
      <w:r w:rsidRPr="00B173C8">
        <w:rPr>
          <w:rFonts w:eastAsia="Times New Roman"/>
          <w:bCs/>
          <w:snapToGrid/>
          <w:szCs w:val="22"/>
          <w:lang w:eastAsia="en-US"/>
        </w:rPr>
        <w:t xml:space="preserve"> helyén az alanin </w:t>
      </w:r>
      <w:r w:rsidR="003C3812" w:rsidRPr="00B173C8">
        <w:rPr>
          <w:rFonts w:eastAsia="Times New Roman"/>
          <w:bCs/>
          <w:snapToGrid/>
          <w:szCs w:val="22"/>
          <w:lang w:eastAsia="en-US"/>
        </w:rPr>
        <w:t xml:space="preserve">aminosav </w:t>
      </w:r>
      <w:r w:rsidRPr="00B173C8">
        <w:rPr>
          <w:rFonts w:eastAsia="Times New Roman"/>
          <w:bCs/>
          <w:snapToGrid/>
          <w:szCs w:val="22"/>
          <w:lang w:eastAsia="en-US"/>
        </w:rPr>
        <w:t xml:space="preserve">glicinre van cserélve. A természetesen előforduló GLP-2-höz viszonyítva egyetlen </w:t>
      </w:r>
      <w:r w:rsidR="003C3812" w:rsidRPr="00B173C8">
        <w:rPr>
          <w:rFonts w:eastAsia="Times New Roman"/>
          <w:bCs/>
          <w:snapToGrid/>
          <w:szCs w:val="22"/>
          <w:lang w:eastAsia="en-US"/>
        </w:rPr>
        <w:t xml:space="preserve">aminosav </w:t>
      </w:r>
      <w:r w:rsidRPr="00B173C8">
        <w:rPr>
          <w:rFonts w:eastAsia="Times New Roman"/>
          <w:bCs/>
          <w:snapToGrid/>
          <w:szCs w:val="22"/>
          <w:lang w:eastAsia="en-US"/>
        </w:rPr>
        <w:t xml:space="preserve">cseréje a dipeptidil-peptidáz-IV (DPP-IV) enzim általi </w:t>
      </w:r>
      <w:r w:rsidRPr="00B173C8">
        <w:rPr>
          <w:rFonts w:eastAsia="Times New Roman"/>
          <w:bCs/>
          <w:i/>
          <w:snapToGrid/>
          <w:szCs w:val="22"/>
          <w:lang w:eastAsia="en-US"/>
        </w:rPr>
        <w:t>in vivo</w:t>
      </w:r>
      <w:r w:rsidRPr="00B173C8">
        <w:rPr>
          <w:rFonts w:eastAsia="Times New Roman"/>
          <w:bCs/>
          <w:snapToGrid/>
          <w:szCs w:val="22"/>
          <w:lang w:eastAsia="en-US"/>
        </w:rPr>
        <w:t xml:space="preserve"> degradációval szembeni rezisztenciát és hosszabb felezési időt eredményez. A teduglutid fokozza a bél epithelium villus magasságát és crypta mélységét.</w:t>
      </w:r>
    </w:p>
    <w:p w14:paraId="01298403" w14:textId="77777777" w:rsidR="008B6F98" w:rsidRPr="00B173C8" w:rsidRDefault="008B6F98" w:rsidP="00B173C8">
      <w:pPr>
        <w:spacing w:line="240" w:lineRule="auto"/>
        <w:contextualSpacing/>
        <w:rPr>
          <w:rFonts w:eastAsia="Times New Roman"/>
          <w:bCs/>
          <w:snapToGrid/>
          <w:szCs w:val="22"/>
          <w:lang w:eastAsia="en-US"/>
        </w:rPr>
      </w:pPr>
    </w:p>
    <w:p w14:paraId="30BA1E17"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Preklinikai vizsgálatokból </w:t>
      </w:r>
      <w:r w:rsidR="00415135" w:rsidRPr="00B173C8">
        <w:rPr>
          <w:rFonts w:eastAsia="Times New Roman"/>
          <w:bCs/>
          <w:snapToGrid/>
          <w:szCs w:val="22"/>
          <w:lang w:eastAsia="en-US"/>
        </w:rPr>
        <w:t xml:space="preserve">származó eredmények </w:t>
      </w:r>
      <w:r w:rsidRPr="00B173C8">
        <w:rPr>
          <w:rFonts w:eastAsia="Times New Roman"/>
          <w:bCs/>
          <w:snapToGrid/>
          <w:szCs w:val="22"/>
          <w:lang w:eastAsia="en-US"/>
        </w:rPr>
        <w:t>(lásd</w:t>
      </w:r>
      <w:r w:rsidR="00415135" w:rsidRPr="00B173C8">
        <w:rPr>
          <w:rFonts w:eastAsia="Times New Roman"/>
          <w:bCs/>
          <w:snapToGrid/>
          <w:szCs w:val="22"/>
          <w:lang w:eastAsia="en-US"/>
        </w:rPr>
        <w:t xml:space="preserve"> 4.4 és </w:t>
      </w:r>
      <w:r w:rsidRPr="00B173C8">
        <w:rPr>
          <w:rFonts w:eastAsia="Times New Roman"/>
          <w:bCs/>
          <w:snapToGrid/>
          <w:szCs w:val="22"/>
          <w:lang w:eastAsia="en-US"/>
        </w:rPr>
        <w:t>5.3</w:t>
      </w:r>
      <w:r w:rsidR="005D78B0" w:rsidRPr="00B173C8">
        <w:rPr>
          <w:rFonts w:eastAsia="Times New Roman"/>
          <w:bCs/>
          <w:snapToGrid/>
          <w:szCs w:val="22"/>
          <w:lang w:eastAsia="en-US"/>
        </w:rPr>
        <w:t> </w:t>
      </w:r>
      <w:r w:rsidRPr="00B173C8">
        <w:rPr>
          <w:rFonts w:eastAsia="Times New Roman"/>
          <w:bCs/>
          <w:snapToGrid/>
          <w:szCs w:val="22"/>
          <w:lang w:eastAsia="en-US"/>
        </w:rPr>
        <w:t>pont) és az intestinalis mucosára gyakorolt trophicus hatásokkal vázolt hatásmechamizmus alapján úgy tűnik, hogy fennáll a vékonybél és/vagy vastagbél neoplasia serkentésének kockázata. Az elvégzett klinikai vizsgálatok se</w:t>
      </w:r>
      <w:r w:rsidR="00CD3722" w:rsidRPr="00B173C8">
        <w:rPr>
          <w:rFonts w:eastAsia="Times New Roman"/>
          <w:bCs/>
          <w:snapToGrid/>
          <w:szCs w:val="22"/>
          <w:lang w:eastAsia="en-US"/>
        </w:rPr>
        <w:t>m</w:t>
      </w:r>
      <w:r w:rsidRPr="00B173C8">
        <w:rPr>
          <w:rFonts w:eastAsia="Times New Roman"/>
          <w:bCs/>
          <w:snapToGrid/>
          <w:szCs w:val="22"/>
          <w:lang w:eastAsia="en-US"/>
        </w:rPr>
        <w:t xml:space="preserve"> kizárni, se</w:t>
      </w:r>
      <w:r w:rsidR="00CD3722" w:rsidRPr="00B173C8">
        <w:rPr>
          <w:rFonts w:eastAsia="Times New Roman"/>
          <w:bCs/>
          <w:snapToGrid/>
          <w:szCs w:val="22"/>
          <w:lang w:eastAsia="en-US"/>
        </w:rPr>
        <w:t>m</w:t>
      </w:r>
      <w:r w:rsidRPr="00B173C8">
        <w:rPr>
          <w:rFonts w:eastAsia="Times New Roman"/>
          <w:bCs/>
          <w:snapToGrid/>
          <w:szCs w:val="22"/>
          <w:lang w:eastAsia="en-US"/>
        </w:rPr>
        <w:t xml:space="preserve"> megerősíteni nem tudták ezt az emelkedett kockázatot. A vizsgálatok során számos esetben fordult elő jóindulatú </w:t>
      </w:r>
      <w:r w:rsidR="00415135" w:rsidRPr="00B173C8">
        <w:rPr>
          <w:rFonts w:eastAsia="Times New Roman"/>
          <w:bCs/>
          <w:snapToGrid/>
          <w:szCs w:val="22"/>
          <w:lang w:eastAsia="en-US"/>
        </w:rPr>
        <w:t xml:space="preserve">colorectalis </w:t>
      </w:r>
      <w:r w:rsidRPr="00B173C8">
        <w:rPr>
          <w:rFonts w:eastAsia="Times New Roman"/>
          <w:bCs/>
          <w:snapToGrid/>
          <w:szCs w:val="22"/>
          <w:lang w:eastAsia="en-US"/>
        </w:rPr>
        <w:t>pol</w:t>
      </w:r>
      <w:r w:rsidR="000306BC" w:rsidRPr="00B173C8">
        <w:rPr>
          <w:rFonts w:eastAsia="Times New Roman"/>
          <w:bCs/>
          <w:snapToGrid/>
          <w:szCs w:val="22"/>
          <w:lang w:eastAsia="en-US"/>
        </w:rPr>
        <w:t>y</w:t>
      </w:r>
      <w:r w:rsidRPr="00B173C8">
        <w:rPr>
          <w:rFonts w:eastAsia="Times New Roman"/>
          <w:bCs/>
          <w:snapToGrid/>
          <w:szCs w:val="22"/>
          <w:lang w:eastAsia="en-US"/>
        </w:rPr>
        <w:t>p, azonban a gyakoriság nem volt fokozott a placebóval kezelt betegekhez képest. A kezelés kezdetekor a pol</w:t>
      </w:r>
      <w:r w:rsidR="000306BC" w:rsidRPr="00B173C8">
        <w:rPr>
          <w:rFonts w:eastAsia="Times New Roman"/>
          <w:bCs/>
          <w:snapToGrid/>
          <w:szCs w:val="22"/>
          <w:lang w:eastAsia="en-US"/>
        </w:rPr>
        <w:t>y</w:t>
      </w:r>
      <w:r w:rsidRPr="00B173C8">
        <w:rPr>
          <w:rFonts w:eastAsia="Times New Roman"/>
          <w:bCs/>
          <w:snapToGrid/>
          <w:szCs w:val="22"/>
          <w:lang w:eastAsia="en-US"/>
        </w:rPr>
        <w:t>pok kolonoszkópiás eltávolításának igényén túlmenően (lásd 4.</w:t>
      </w:r>
      <w:r w:rsidR="003C3812" w:rsidRPr="00B173C8">
        <w:rPr>
          <w:rFonts w:eastAsia="Times New Roman"/>
          <w:bCs/>
          <w:snapToGrid/>
          <w:szCs w:val="22"/>
          <w:lang w:eastAsia="en-US"/>
        </w:rPr>
        <w:t>4 </w:t>
      </w:r>
      <w:r w:rsidRPr="00B173C8">
        <w:rPr>
          <w:rFonts w:eastAsia="Times New Roman"/>
          <w:bCs/>
          <w:snapToGrid/>
          <w:szCs w:val="22"/>
          <w:lang w:eastAsia="en-US"/>
        </w:rPr>
        <w:t xml:space="preserve">pont) </w:t>
      </w:r>
      <w:r w:rsidR="003C3812" w:rsidRPr="00B173C8">
        <w:rPr>
          <w:rFonts w:eastAsia="Times New Roman"/>
          <w:bCs/>
          <w:snapToGrid/>
          <w:szCs w:val="22"/>
          <w:lang w:eastAsia="en-US"/>
        </w:rPr>
        <w:t>a betegek jellemzői (pl. életkor és fennálló betegségek, pol</w:t>
      </w:r>
      <w:r w:rsidR="000306BC" w:rsidRPr="00B173C8">
        <w:rPr>
          <w:rFonts w:eastAsia="Times New Roman"/>
          <w:bCs/>
          <w:snapToGrid/>
          <w:szCs w:val="22"/>
          <w:lang w:eastAsia="en-US"/>
        </w:rPr>
        <w:t>y</w:t>
      </w:r>
      <w:r w:rsidR="003C3812" w:rsidRPr="00B173C8">
        <w:rPr>
          <w:rFonts w:eastAsia="Times New Roman"/>
          <w:bCs/>
          <w:snapToGrid/>
          <w:szCs w:val="22"/>
          <w:lang w:eastAsia="en-US"/>
        </w:rPr>
        <w:t xml:space="preserve">pok korábbi előfordulása) alapján </w:t>
      </w:r>
      <w:r w:rsidRPr="00B173C8">
        <w:rPr>
          <w:rFonts w:eastAsia="Times New Roman"/>
          <w:bCs/>
          <w:snapToGrid/>
          <w:szCs w:val="22"/>
          <w:lang w:eastAsia="en-US"/>
        </w:rPr>
        <w:t>minden betegnél értékelni kell a fokozott megfigyelés szükségességét.</w:t>
      </w:r>
    </w:p>
    <w:p w14:paraId="6F211845" w14:textId="77777777" w:rsidR="008B6F98" w:rsidRPr="00B173C8" w:rsidRDefault="008B6F98" w:rsidP="00B173C8">
      <w:pPr>
        <w:tabs>
          <w:tab w:val="clear" w:pos="567"/>
        </w:tabs>
        <w:autoSpaceDE w:val="0"/>
        <w:autoSpaceDN w:val="0"/>
        <w:adjustRightInd w:val="0"/>
        <w:spacing w:line="240" w:lineRule="auto"/>
        <w:rPr>
          <w:szCs w:val="22"/>
          <w:u w:val="single"/>
        </w:rPr>
      </w:pPr>
    </w:p>
    <w:p w14:paraId="63ACF215" w14:textId="77777777" w:rsidR="008B6F98" w:rsidRPr="00B173C8" w:rsidRDefault="008B6F98" w:rsidP="00B173C8">
      <w:pPr>
        <w:keepNext/>
        <w:spacing w:line="240" w:lineRule="auto"/>
        <w:rPr>
          <w:szCs w:val="22"/>
          <w:u w:val="single"/>
        </w:rPr>
      </w:pPr>
      <w:r w:rsidRPr="00B173C8">
        <w:rPr>
          <w:szCs w:val="22"/>
          <w:u w:val="single"/>
        </w:rPr>
        <w:t>Klinikai hatásosság</w:t>
      </w:r>
    </w:p>
    <w:p w14:paraId="7CCFFE25" w14:textId="77777777" w:rsidR="006D6EF6" w:rsidRPr="00B173C8" w:rsidRDefault="006D6EF6" w:rsidP="00B173C8">
      <w:pPr>
        <w:keepNext/>
        <w:spacing w:line="240" w:lineRule="auto"/>
        <w:rPr>
          <w:szCs w:val="22"/>
          <w:u w:val="single"/>
        </w:rPr>
      </w:pPr>
    </w:p>
    <w:p w14:paraId="5255CE92" w14:textId="77777777" w:rsidR="008757C0" w:rsidRPr="00B173C8" w:rsidRDefault="008757C0" w:rsidP="00B173C8">
      <w:pPr>
        <w:keepNext/>
        <w:spacing w:line="240" w:lineRule="auto"/>
        <w:rPr>
          <w:i/>
          <w:szCs w:val="22"/>
          <w:u w:val="single"/>
        </w:rPr>
      </w:pPr>
      <w:r w:rsidRPr="00B173C8">
        <w:rPr>
          <w:i/>
          <w:szCs w:val="22"/>
          <w:u w:val="single"/>
        </w:rPr>
        <w:t>Gyermekek és serdülők</w:t>
      </w:r>
    </w:p>
    <w:p w14:paraId="40E29E11" w14:textId="77777777" w:rsidR="008757C0" w:rsidRPr="00505D8A" w:rsidRDefault="008757C0" w:rsidP="00B173C8">
      <w:pPr>
        <w:keepNext/>
        <w:spacing w:line="240" w:lineRule="auto"/>
        <w:rPr>
          <w:szCs w:val="22"/>
        </w:rPr>
      </w:pPr>
    </w:p>
    <w:p w14:paraId="50D6C2A6" w14:textId="77777777" w:rsidR="007C3E9D" w:rsidRPr="00B173C8" w:rsidRDefault="007C3E9D" w:rsidP="00B173C8">
      <w:pPr>
        <w:keepNext/>
        <w:spacing w:line="240" w:lineRule="auto"/>
        <w:rPr>
          <w:i/>
          <w:iCs/>
          <w:szCs w:val="22"/>
        </w:rPr>
      </w:pPr>
      <w:r w:rsidRPr="00B173C8">
        <w:rPr>
          <w:i/>
          <w:iCs/>
          <w:szCs w:val="22"/>
        </w:rPr>
        <w:t>4</w:t>
      </w:r>
      <w:r w:rsidR="00FB036B" w:rsidRPr="00B173C8">
        <w:rPr>
          <w:i/>
          <w:iCs/>
          <w:szCs w:val="22"/>
        </w:rPr>
        <w:t> </w:t>
      </w:r>
      <w:r w:rsidRPr="00B173C8">
        <w:rPr>
          <w:i/>
          <w:iCs/>
          <w:szCs w:val="22"/>
        </w:rPr>
        <w:t>–</w:t>
      </w:r>
      <w:r w:rsidR="00FB036B" w:rsidRPr="00B173C8">
        <w:rPr>
          <w:i/>
          <w:iCs/>
          <w:szCs w:val="22"/>
        </w:rPr>
        <w:t> </w:t>
      </w:r>
      <w:r w:rsidRPr="00B173C8">
        <w:rPr>
          <w:szCs w:val="22"/>
        </w:rPr>
        <w:t>&lt;</w:t>
      </w:r>
      <w:r w:rsidR="00FB036B" w:rsidRPr="00B173C8">
        <w:rPr>
          <w:szCs w:val="22"/>
        </w:rPr>
        <w:t> </w:t>
      </w:r>
      <w:r w:rsidRPr="00B173C8">
        <w:rPr>
          <w:i/>
          <w:iCs/>
          <w:szCs w:val="22"/>
        </w:rPr>
        <w:t>12</w:t>
      </w:r>
      <w:r w:rsidR="00FB036B" w:rsidRPr="00B173C8">
        <w:rPr>
          <w:i/>
          <w:iCs/>
          <w:szCs w:val="22"/>
        </w:rPr>
        <w:t> </w:t>
      </w:r>
      <w:r w:rsidRPr="00B173C8">
        <w:rPr>
          <w:i/>
          <w:iCs/>
          <w:szCs w:val="22"/>
        </w:rPr>
        <w:t>hónapos gyermekek</w:t>
      </w:r>
    </w:p>
    <w:p w14:paraId="2E5A4371" w14:textId="77777777" w:rsidR="00607DAB" w:rsidRPr="00505D8A" w:rsidRDefault="00607DAB" w:rsidP="00B173C8">
      <w:pPr>
        <w:keepNext/>
        <w:spacing w:line="240" w:lineRule="auto"/>
        <w:rPr>
          <w:szCs w:val="22"/>
        </w:rPr>
      </w:pPr>
    </w:p>
    <w:p w14:paraId="59F6374A" w14:textId="77777777" w:rsidR="007C3E9D" w:rsidRPr="00B173C8" w:rsidRDefault="007C3E9D" w:rsidP="00B173C8">
      <w:pPr>
        <w:spacing w:line="240" w:lineRule="auto"/>
      </w:pPr>
      <w:r w:rsidRPr="00B173C8">
        <w:rPr>
          <w:szCs w:val="22"/>
        </w:rPr>
        <w:t xml:space="preserve">A </w:t>
      </w:r>
      <w:r w:rsidRPr="00B173C8">
        <w:t>bemutatott hatásossági adatok 1</w:t>
      </w:r>
      <w:r w:rsidR="00EF0FF2" w:rsidRPr="00B173C8">
        <w:t> </w:t>
      </w:r>
      <w:r w:rsidRPr="00B173C8">
        <w:t>kontrollos és 1 nem</w:t>
      </w:r>
      <w:r w:rsidR="00FB036B" w:rsidRPr="00B173C8">
        <w:t> </w:t>
      </w:r>
      <w:r w:rsidRPr="00B173C8">
        <w:t>kontrollos, 28</w:t>
      </w:r>
      <w:r w:rsidR="00FB036B" w:rsidRPr="00B173C8">
        <w:t> </w:t>
      </w:r>
      <w:r w:rsidRPr="00B173C8">
        <w:t>hetes fő vizsgálatból, valamint</w:t>
      </w:r>
      <w:r w:rsidR="00EF0FF2" w:rsidRPr="00B173C8">
        <w:t> </w:t>
      </w:r>
      <w:r w:rsidRPr="00B173C8">
        <w:t>2, legfeljebb 9</w:t>
      </w:r>
      <w:r w:rsidR="00FB036B" w:rsidRPr="00B173C8">
        <w:t> </w:t>
      </w:r>
      <w:r w:rsidRPr="00B173C8">
        <w:t>ciklus (ciklusonként 24</w:t>
      </w:r>
      <w:r w:rsidR="00FB036B" w:rsidRPr="00B173C8">
        <w:t> </w:t>
      </w:r>
      <w:r w:rsidRPr="00B173C8">
        <w:t>hét) teduglutid-kezelést tartalmazó kiterjesztett vizsgálatból származnak. A vizsgálatokban 4</w:t>
      </w:r>
      <w:r w:rsidR="00FB036B" w:rsidRPr="00B173C8">
        <w:t> </w:t>
      </w:r>
      <w:r w:rsidRPr="00B173C8">
        <w:t xml:space="preserve">és </w:t>
      </w:r>
      <w:r w:rsidRPr="00B173C8">
        <w:rPr>
          <w:szCs w:val="22"/>
        </w:rPr>
        <w:t>&lt;</w:t>
      </w:r>
      <w:r w:rsidR="00FB036B" w:rsidRPr="00B173C8">
        <w:rPr>
          <w:szCs w:val="22"/>
        </w:rPr>
        <w:t> </w:t>
      </w:r>
      <w:r w:rsidRPr="00B173C8">
        <w:t>12</w:t>
      </w:r>
      <w:r w:rsidR="00FB036B" w:rsidRPr="00B173C8">
        <w:t> </w:t>
      </w:r>
      <w:r w:rsidRPr="00B173C8">
        <w:t xml:space="preserve">hónapos korrigált </w:t>
      </w:r>
      <w:r w:rsidR="00D42FA2" w:rsidRPr="00B173C8">
        <w:t>élet</w:t>
      </w:r>
      <w:r w:rsidRPr="00B173C8">
        <w:t>korú csecsemők vettek részt: 10</w:t>
      </w:r>
      <w:r w:rsidR="00FB036B" w:rsidRPr="00B173C8">
        <w:t> </w:t>
      </w:r>
      <w:r w:rsidRPr="00B173C8">
        <w:t>csecsemő (2</w:t>
      </w:r>
      <w:r w:rsidR="00FB036B" w:rsidRPr="00B173C8">
        <w:t> </w:t>
      </w:r>
      <w:r w:rsidRPr="00B173C8">
        <w:t>csecsemő 4</w:t>
      </w:r>
      <w:r w:rsidR="00FB036B" w:rsidRPr="00B173C8">
        <w:t> </w:t>
      </w:r>
      <w:r w:rsidRPr="00B173C8">
        <w:t>és &lt;</w:t>
      </w:r>
      <w:r w:rsidR="00FB036B" w:rsidRPr="00B173C8">
        <w:t> </w:t>
      </w:r>
      <w:r w:rsidRPr="00B173C8">
        <w:t>6</w:t>
      </w:r>
      <w:r w:rsidR="00FB036B" w:rsidRPr="00B173C8">
        <w:t> </w:t>
      </w:r>
      <w:r w:rsidRPr="00B173C8">
        <w:t>hónapos kor között, 8</w:t>
      </w:r>
      <w:r w:rsidR="00FB036B" w:rsidRPr="00B173C8">
        <w:t> </w:t>
      </w:r>
      <w:r w:rsidRPr="00B173C8">
        <w:t>csecsemő 6</w:t>
      </w:r>
      <w:r w:rsidR="00FB036B" w:rsidRPr="00B173C8">
        <w:t> </w:t>
      </w:r>
      <w:r w:rsidRPr="00B173C8">
        <w:t>és &lt;</w:t>
      </w:r>
      <w:r w:rsidR="00FB036B" w:rsidRPr="00B173C8">
        <w:t> </w:t>
      </w:r>
      <w:r w:rsidRPr="00B173C8">
        <w:t>12</w:t>
      </w:r>
      <w:r w:rsidR="00FB036B" w:rsidRPr="00B173C8">
        <w:t> </w:t>
      </w:r>
      <w:r w:rsidRPr="00B173C8">
        <w:t>hónapos kor között) a kontrollos vizsgálatban (5</w:t>
      </w:r>
      <w:r w:rsidR="00EF0FF2" w:rsidRPr="00B173C8">
        <w:t> </w:t>
      </w:r>
      <w:r w:rsidRPr="00B173C8">
        <w:t>a teduglutid-kezelést kapó karon és 5</w:t>
      </w:r>
      <w:r w:rsidR="00EF0FF2" w:rsidRPr="00B173C8">
        <w:t> </w:t>
      </w:r>
      <w:r w:rsidRPr="00B173C8">
        <w:t>a szokásos kezelésben részesülő karon), 2</w:t>
      </w:r>
      <w:r w:rsidR="00FB036B" w:rsidRPr="00B173C8">
        <w:t> </w:t>
      </w:r>
      <w:r w:rsidRPr="00B173C8">
        <w:t>csecsemő a nem</w:t>
      </w:r>
      <w:r w:rsidR="00FB036B" w:rsidRPr="00B173C8">
        <w:t> </w:t>
      </w:r>
      <w:r w:rsidRPr="00B173C8">
        <w:t xml:space="preserve">kontrollos vizsgálatban (mindkettő kezelt). A kontrollos fő vizsgálatból </w:t>
      </w:r>
      <w:r w:rsidRPr="00B173C8">
        <w:rPr>
          <w:szCs w:val="22"/>
        </w:rPr>
        <w:t>a 10</w:t>
      </w:r>
      <w:r w:rsidR="00FB036B" w:rsidRPr="00B173C8">
        <w:rPr>
          <w:szCs w:val="22"/>
        </w:rPr>
        <w:t> </w:t>
      </w:r>
      <w:r w:rsidRPr="00B173C8">
        <w:rPr>
          <w:szCs w:val="22"/>
        </w:rPr>
        <w:t xml:space="preserve">csecsemő közül 6 fejezte be a vizsgálatot és folytatta a kiterjesztett vizsgálattal </w:t>
      </w:r>
      <w:r w:rsidRPr="00B173C8">
        <w:t>(5</w:t>
      </w:r>
      <w:r w:rsidR="00EF0FF2" w:rsidRPr="00B173C8">
        <w:t> </w:t>
      </w:r>
      <w:r w:rsidRPr="00B173C8">
        <w:t>kezelt és 1</w:t>
      </w:r>
      <w:r w:rsidR="00EF0FF2" w:rsidRPr="00B173C8">
        <w:t> </w:t>
      </w:r>
      <w:r w:rsidRPr="00B173C8">
        <w:t>nem</w:t>
      </w:r>
      <w:r w:rsidR="00FB036B" w:rsidRPr="00B173C8">
        <w:t> </w:t>
      </w:r>
      <w:r w:rsidRPr="00B173C8">
        <w:t xml:space="preserve">kezelt). </w:t>
      </w:r>
      <w:r w:rsidRPr="00B173C8">
        <w:rPr>
          <w:szCs w:val="22"/>
        </w:rPr>
        <w:t>A nem</w:t>
      </w:r>
      <w:r w:rsidR="00FB036B" w:rsidRPr="00B173C8">
        <w:rPr>
          <w:szCs w:val="22"/>
        </w:rPr>
        <w:t> </w:t>
      </w:r>
      <w:r w:rsidRPr="00B173C8">
        <w:rPr>
          <w:szCs w:val="22"/>
        </w:rPr>
        <w:t>kontrollos fő vizsgálatból 2</w:t>
      </w:r>
      <w:r w:rsidR="00FB036B" w:rsidRPr="00B173C8">
        <w:rPr>
          <w:szCs w:val="22"/>
        </w:rPr>
        <w:t> </w:t>
      </w:r>
      <w:r w:rsidRPr="00B173C8">
        <w:rPr>
          <w:szCs w:val="22"/>
        </w:rPr>
        <w:t xml:space="preserve">csecsemő fejezte be a vizsgálatot és folytatta a második kiterjesztett vizsgálattal (mindkettő kezelt). Az ezekben a vizsgálatokban részt vevő csecsemőket </w:t>
      </w:r>
      <w:r w:rsidR="00A248A1" w:rsidRPr="00B173C8">
        <w:rPr>
          <w:szCs w:val="22"/>
        </w:rPr>
        <w:t xml:space="preserve">napi </w:t>
      </w:r>
      <w:r w:rsidRPr="00B173C8">
        <w:rPr>
          <w:szCs w:val="22"/>
        </w:rPr>
        <w:t>0,05 mg/</w:t>
      </w:r>
      <w:r w:rsidR="00A248A1" w:rsidRPr="00B173C8">
        <w:rPr>
          <w:szCs w:val="22"/>
        </w:rPr>
        <w:t>tt</w:t>
      </w:r>
      <w:r w:rsidRPr="00B173C8">
        <w:rPr>
          <w:szCs w:val="22"/>
        </w:rPr>
        <w:t xml:space="preserve">kg </w:t>
      </w:r>
      <w:r w:rsidRPr="00B173C8">
        <w:t>teduglutiddal kezelték. A fő és a kiterjesztett vizsgálatok korlátozott mintamérete ellenére a parent</w:t>
      </w:r>
      <w:r w:rsidR="007F22A9" w:rsidRPr="00B173C8">
        <w:t>er</w:t>
      </w:r>
      <w:r w:rsidRPr="00B173C8">
        <w:t xml:space="preserve">ális támogatás iránti igény </w:t>
      </w:r>
      <w:r w:rsidRPr="00B173C8">
        <w:rPr>
          <w:szCs w:val="22"/>
        </w:rPr>
        <w:t xml:space="preserve">klinikailag jelentős </w:t>
      </w:r>
      <w:r w:rsidR="00965F00" w:rsidRPr="00B173C8">
        <w:rPr>
          <w:szCs w:val="22"/>
        </w:rPr>
        <w:t>numerikus</w:t>
      </w:r>
      <w:r w:rsidRPr="00B173C8">
        <w:rPr>
          <w:szCs w:val="22"/>
        </w:rPr>
        <w:t xml:space="preserve"> csökkenését figyelték meg.</w:t>
      </w:r>
    </w:p>
    <w:p w14:paraId="55B3FBAE" w14:textId="77777777" w:rsidR="007C3E9D" w:rsidRPr="00B173C8" w:rsidRDefault="007C3E9D" w:rsidP="00B173C8">
      <w:pPr>
        <w:spacing w:line="240" w:lineRule="auto"/>
        <w:rPr>
          <w:szCs w:val="22"/>
        </w:rPr>
      </w:pPr>
    </w:p>
    <w:p w14:paraId="74CB2E54" w14:textId="77777777" w:rsidR="007C3E9D" w:rsidRPr="00505D8A" w:rsidRDefault="007C3E9D" w:rsidP="00505D8A">
      <w:pPr>
        <w:keepNext/>
        <w:keepLines/>
        <w:spacing w:line="240" w:lineRule="auto"/>
        <w:rPr>
          <w:i/>
          <w:iCs/>
          <w:szCs w:val="22"/>
        </w:rPr>
      </w:pPr>
      <w:r w:rsidRPr="00505D8A">
        <w:rPr>
          <w:i/>
          <w:iCs/>
          <w:szCs w:val="22"/>
        </w:rPr>
        <w:t xml:space="preserve">A kontrollos fő vizsgálat </w:t>
      </w:r>
    </w:p>
    <w:p w14:paraId="31BD50D7" w14:textId="77777777" w:rsidR="007C3E9D" w:rsidRPr="00B173C8" w:rsidRDefault="007C3E9D" w:rsidP="00505D8A">
      <w:pPr>
        <w:keepNext/>
        <w:keepLines/>
        <w:spacing w:line="240" w:lineRule="auto"/>
        <w:rPr>
          <w:szCs w:val="22"/>
        </w:rPr>
      </w:pPr>
    </w:p>
    <w:p w14:paraId="46D3198D" w14:textId="77777777" w:rsidR="007C3E9D" w:rsidRPr="00505D8A" w:rsidRDefault="007C3E9D" w:rsidP="00B173C8">
      <w:pPr>
        <w:keepNext/>
        <w:tabs>
          <w:tab w:val="clear" w:pos="567"/>
        </w:tabs>
        <w:autoSpaceDE w:val="0"/>
        <w:autoSpaceDN w:val="0"/>
        <w:adjustRightInd w:val="0"/>
        <w:spacing w:line="240" w:lineRule="auto"/>
        <w:rPr>
          <w:i/>
          <w:u w:val="single"/>
        </w:rPr>
      </w:pPr>
      <w:r w:rsidRPr="00505D8A">
        <w:rPr>
          <w:i/>
          <w:u w:val="single"/>
        </w:rPr>
        <w:t>Teljes elhagyás</w:t>
      </w:r>
    </w:p>
    <w:p w14:paraId="2B882112" w14:textId="77777777" w:rsidR="007C3E9D" w:rsidRPr="00B173C8" w:rsidRDefault="007C3E9D" w:rsidP="00505D8A">
      <w:pPr>
        <w:spacing w:line="240" w:lineRule="auto"/>
      </w:pPr>
      <w:r w:rsidRPr="00B173C8">
        <w:t>A fő, illetve a kiterjesztett vizsgálat alatt egyetlen alany sem érte el az enterális autonómiát, azaz a parenterális támogatás teljes elhagyását.</w:t>
      </w:r>
    </w:p>
    <w:p w14:paraId="20698A21" w14:textId="77777777" w:rsidR="007C3E9D" w:rsidRPr="00B173C8" w:rsidRDefault="007C3E9D" w:rsidP="00B173C8">
      <w:pPr>
        <w:spacing w:line="240" w:lineRule="auto"/>
      </w:pPr>
    </w:p>
    <w:p w14:paraId="0BE4DE9F" w14:textId="77777777" w:rsidR="007C3E9D" w:rsidRPr="00505D8A" w:rsidRDefault="007C3E9D" w:rsidP="00B173C8">
      <w:pPr>
        <w:keepNext/>
        <w:tabs>
          <w:tab w:val="clear" w:pos="567"/>
        </w:tabs>
        <w:autoSpaceDE w:val="0"/>
        <w:autoSpaceDN w:val="0"/>
        <w:adjustRightInd w:val="0"/>
        <w:spacing w:line="240" w:lineRule="auto"/>
        <w:rPr>
          <w:i/>
          <w:u w:val="single"/>
        </w:rPr>
      </w:pPr>
      <w:r w:rsidRPr="00505D8A">
        <w:rPr>
          <w:i/>
          <w:u w:val="single"/>
        </w:rPr>
        <w:t>A parenterális táplálás térfogatának csökkenése</w:t>
      </w:r>
    </w:p>
    <w:p w14:paraId="663D29F0" w14:textId="77777777" w:rsidR="007C3E9D" w:rsidRPr="00B173C8" w:rsidRDefault="007C3E9D" w:rsidP="00B173C8">
      <w:pPr>
        <w:tabs>
          <w:tab w:val="clear" w:pos="567"/>
        </w:tabs>
        <w:autoSpaceDE w:val="0"/>
        <w:autoSpaceDN w:val="0"/>
        <w:adjustRightInd w:val="0"/>
        <w:spacing w:line="240" w:lineRule="auto"/>
      </w:pPr>
      <w:r w:rsidRPr="00B173C8">
        <w:rPr>
          <w:szCs w:val="22"/>
        </w:rPr>
        <w:t xml:space="preserve">A kontrollos fő vizsgálatban, a </w:t>
      </w:r>
      <w:r w:rsidRPr="00B173C8">
        <w:t>vizsgálati alanyok naplóadatai alapján 3</w:t>
      </w:r>
      <w:r w:rsidR="00906457" w:rsidRPr="00B173C8">
        <w:t> </w:t>
      </w:r>
      <w:r w:rsidRPr="00B173C8">
        <w:t>(60,0%) teduglutid-kezelést kapó karra besorolt alany és 1</w:t>
      </w:r>
      <w:r w:rsidR="00906457" w:rsidRPr="00B173C8">
        <w:t> </w:t>
      </w:r>
      <w:r w:rsidRPr="00B173C8">
        <w:t xml:space="preserve">(20,0%) szokásos kezelésben részesülő karra besorolt alany tapasztalt legalább 20%-os csökkenést a parenterális támogatás térfogatában a kezelés végére a vizsgálat kezdetéhez képest (a szokásos kezelésben részesülő karon 2 alany esetében hiányoztak az adatok). A teduglutid-kezelést kapó kar alanyainál a parenterális támogatás térfogatában a vizsgálat kezdetéhez képest a kezelés végére bekövetkezett átlagos változás napi </w:t>
      </w:r>
      <w:r w:rsidR="00084D31" w:rsidRPr="00B173C8">
        <w:t>–</w:t>
      </w:r>
      <w:r w:rsidRPr="00B173C8">
        <w:t xml:space="preserve">21,5 (± 28,91) ml/ttkg </w:t>
      </w:r>
      <w:r w:rsidRPr="00B173C8">
        <w:rPr>
          <w:iCs/>
          <w:szCs w:val="22"/>
        </w:rPr>
        <w:t>(</w:t>
      </w:r>
      <w:r w:rsidR="00084D31" w:rsidRPr="00B173C8">
        <w:rPr>
          <w:iCs/>
          <w:szCs w:val="22"/>
        </w:rPr>
        <w:t>–</w:t>
      </w:r>
      <w:r w:rsidRPr="00B173C8">
        <w:rPr>
          <w:iCs/>
          <w:szCs w:val="22"/>
        </w:rPr>
        <w:t xml:space="preserve">24,8%) </w:t>
      </w:r>
      <w:r w:rsidRPr="00B173C8">
        <w:t>volt</w:t>
      </w:r>
      <w:r w:rsidRPr="00B173C8">
        <w:rPr>
          <w:iCs/>
          <w:szCs w:val="22"/>
        </w:rPr>
        <w:t xml:space="preserve">. A szokásos kezelésben részesülő kar alanyainál a </w:t>
      </w:r>
      <w:r w:rsidRPr="00B173C8">
        <w:t xml:space="preserve">parenterális támogatás térfogatában a vizsgálat kezdetéhez képest a kezelés végére bekövetkezett átlagos változás napi </w:t>
      </w:r>
      <w:r w:rsidR="00084D31" w:rsidRPr="00B173C8">
        <w:t>–</w:t>
      </w:r>
      <w:r w:rsidRPr="00B173C8">
        <w:t>9,5 (± 7,50) ml/ttkg</w:t>
      </w:r>
      <w:r w:rsidRPr="00B173C8">
        <w:rPr>
          <w:iCs/>
          <w:szCs w:val="22"/>
        </w:rPr>
        <w:t xml:space="preserve"> </w:t>
      </w:r>
      <w:r w:rsidR="00084D31" w:rsidRPr="00B173C8">
        <w:rPr>
          <w:iCs/>
          <w:szCs w:val="22"/>
        </w:rPr>
        <w:br/>
      </w:r>
      <w:r w:rsidRPr="00B173C8">
        <w:rPr>
          <w:iCs/>
          <w:szCs w:val="22"/>
        </w:rPr>
        <w:t>(</w:t>
      </w:r>
      <w:r w:rsidR="00084D31" w:rsidRPr="00B173C8">
        <w:rPr>
          <w:iCs/>
          <w:szCs w:val="22"/>
        </w:rPr>
        <w:t>–</w:t>
      </w:r>
      <w:r w:rsidRPr="00B173C8">
        <w:rPr>
          <w:iCs/>
          <w:szCs w:val="22"/>
        </w:rPr>
        <w:t>16,8%) volt.</w:t>
      </w:r>
    </w:p>
    <w:p w14:paraId="537ED485" w14:textId="77777777" w:rsidR="007C3E9D" w:rsidRPr="00B173C8" w:rsidRDefault="007C3E9D" w:rsidP="00B173C8">
      <w:pPr>
        <w:spacing w:line="240" w:lineRule="auto"/>
        <w:rPr>
          <w:iCs/>
          <w:szCs w:val="22"/>
        </w:rPr>
      </w:pPr>
    </w:p>
    <w:p w14:paraId="43ABE794" w14:textId="77777777" w:rsidR="007C3E9D" w:rsidRPr="00505D8A" w:rsidRDefault="007C3E9D" w:rsidP="00B173C8">
      <w:pPr>
        <w:keepNext/>
        <w:spacing w:line="240" w:lineRule="auto"/>
        <w:rPr>
          <w:i/>
          <w:u w:val="single"/>
        </w:rPr>
      </w:pPr>
      <w:r w:rsidRPr="00505D8A">
        <w:rPr>
          <w:i/>
          <w:iCs/>
          <w:u w:val="single"/>
        </w:rPr>
        <w:t>A parenterális táplálással bevitt kalória csökkenése</w:t>
      </w:r>
    </w:p>
    <w:p w14:paraId="34DFFCDF" w14:textId="77777777" w:rsidR="007C3E9D" w:rsidRPr="00B173C8" w:rsidRDefault="007C3E9D" w:rsidP="00B173C8">
      <w:pPr>
        <w:spacing w:line="240" w:lineRule="auto"/>
      </w:pPr>
      <w:r w:rsidRPr="00B173C8">
        <w:rPr>
          <w:szCs w:val="22"/>
        </w:rPr>
        <w:t xml:space="preserve">A kontrollos fő vizsgálatban, a </w:t>
      </w:r>
      <w:r w:rsidRPr="00B173C8">
        <w:t>vizsgálati alanyok naplóadatai alapján a vizsgálat kezdetéhez képest a parenterális</w:t>
      </w:r>
      <w:r w:rsidRPr="00B173C8">
        <w:rPr>
          <w:iCs/>
        </w:rPr>
        <w:t xml:space="preserve"> </w:t>
      </w:r>
      <w:r w:rsidRPr="00B173C8">
        <w:t xml:space="preserve">támogatással bevitt kalóriamennyiségben a kezelés végére bekövetkezett átlagos százalékos változás </w:t>
      </w:r>
      <w:r w:rsidR="00084D31" w:rsidRPr="00B173C8">
        <w:t>–</w:t>
      </w:r>
      <w:r w:rsidRPr="00B173C8">
        <w:t>27,0% (± 29,47) volt a teduglutid</w:t>
      </w:r>
      <w:r w:rsidRPr="00B173C8">
        <w:noBreakHyphen/>
        <w:t xml:space="preserve">kezelést kapó kar alanyainál és </w:t>
      </w:r>
      <w:r w:rsidR="00084D31" w:rsidRPr="00B173C8">
        <w:br/>
        <w:t>–</w:t>
      </w:r>
      <w:r w:rsidRPr="00B173C8">
        <w:t>13,7% (± 21,87) volt a szokásos kezelésben részesülő kar alanyainál.</w:t>
      </w:r>
    </w:p>
    <w:p w14:paraId="0FF4C444" w14:textId="77777777" w:rsidR="007C3E9D" w:rsidRPr="00B173C8" w:rsidRDefault="007C3E9D" w:rsidP="00B173C8">
      <w:pPr>
        <w:spacing w:line="240" w:lineRule="auto"/>
        <w:rPr>
          <w:iCs/>
          <w:szCs w:val="22"/>
          <w:lang w:eastAsia="ja-JP"/>
        </w:rPr>
      </w:pPr>
    </w:p>
    <w:p w14:paraId="3C1A2298" w14:textId="77777777" w:rsidR="007C3E9D" w:rsidRPr="00505D8A" w:rsidRDefault="007C3E9D" w:rsidP="00B173C8">
      <w:pPr>
        <w:keepNext/>
        <w:spacing w:line="240" w:lineRule="auto"/>
        <w:rPr>
          <w:i/>
          <w:u w:val="single"/>
        </w:rPr>
      </w:pPr>
      <w:r w:rsidRPr="00505D8A">
        <w:rPr>
          <w:i/>
          <w:iCs/>
          <w:u w:val="single"/>
        </w:rPr>
        <w:t>Az infúzió idejének csökkenése</w:t>
      </w:r>
    </w:p>
    <w:p w14:paraId="51ADFC68" w14:textId="77777777" w:rsidR="007C3E9D" w:rsidRPr="00B173C8" w:rsidRDefault="007C3E9D" w:rsidP="00B173C8">
      <w:pPr>
        <w:spacing w:line="240" w:lineRule="auto"/>
      </w:pPr>
      <w:r w:rsidRPr="00B173C8">
        <w:rPr>
          <w:szCs w:val="22"/>
        </w:rPr>
        <w:t>A kontrollos fő vizsgálatban</w:t>
      </w:r>
      <w:r w:rsidRPr="00B173C8">
        <w:rPr>
          <w:iCs/>
          <w:szCs w:val="22"/>
          <w:lang w:eastAsia="ja-JP"/>
        </w:rPr>
        <w:t xml:space="preserve">, a </w:t>
      </w:r>
      <w:r w:rsidRPr="00B173C8">
        <w:t>teduglutid-kezelést kapó kar alanyainál a parent</w:t>
      </w:r>
      <w:r w:rsidR="00906457" w:rsidRPr="00B173C8">
        <w:t>er</w:t>
      </w:r>
      <w:r w:rsidRPr="00B173C8">
        <w:t xml:space="preserve">ális támogatás naplózott infúziós idejében a vizsgálat kezdetéhez képest a kezelés végére bekövetkezett változás </w:t>
      </w:r>
      <w:r w:rsidR="00084D31" w:rsidRPr="00B173C8">
        <w:br/>
        <w:t>–</w:t>
      </w:r>
      <w:r w:rsidRPr="00B173C8">
        <w:t xml:space="preserve">3,1 (± 3,31) óra/nap </w:t>
      </w:r>
      <w:r w:rsidRPr="00B173C8">
        <w:rPr>
          <w:iCs/>
          <w:szCs w:val="22"/>
          <w:lang w:eastAsia="ja-JP"/>
        </w:rPr>
        <w:t>(</w:t>
      </w:r>
      <w:r w:rsidR="00084D31" w:rsidRPr="00B173C8">
        <w:rPr>
          <w:iCs/>
          <w:szCs w:val="22"/>
          <w:lang w:eastAsia="ja-JP"/>
        </w:rPr>
        <w:t>–</w:t>
      </w:r>
      <w:r w:rsidRPr="00B173C8">
        <w:rPr>
          <w:iCs/>
          <w:szCs w:val="22"/>
          <w:lang w:eastAsia="ja-JP"/>
        </w:rPr>
        <w:t xml:space="preserve">28,9%) </w:t>
      </w:r>
      <w:r w:rsidRPr="00B173C8">
        <w:t xml:space="preserve">és </w:t>
      </w:r>
      <w:r w:rsidR="00084D31" w:rsidRPr="00B173C8">
        <w:rPr>
          <w:szCs w:val="22"/>
        </w:rPr>
        <w:t>–</w:t>
      </w:r>
      <w:r w:rsidRPr="00B173C8">
        <w:rPr>
          <w:szCs w:val="22"/>
        </w:rPr>
        <w:t>1,9</w:t>
      </w:r>
      <w:r w:rsidR="003F3759" w:rsidRPr="00B173C8">
        <w:rPr>
          <w:szCs w:val="22"/>
        </w:rPr>
        <w:t> (</w:t>
      </w:r>
      <w:r w:rsidRPr="00B173C8">
        <w:rPr>
          <w:szCs w:val="22"/>
        </w:rPr>
        <w:t>±</w:t>
      </w:r>
      <w:r w:rsidR="003F3759" w:rsidRPr="00B173C8">
        <w:rPr>
          <w:szCs w:val="22"/>
        </w:rPr>
        <w:t> </w:t>
      </w:r>
      <w:r w:rsidRPr="00B173C8">
        <w:rPr>
          <w:szCs w:val="22"/>
        </w:rPr>
        <w:t>2,01</w:t>
      </w:r>
      <w:r w:rsidR="003F3759" w:rsidRPr="00B173C8">
        <w:rPr>
          <w:szCs w:val="22"/>
        </w:rPr>
        <w:t>)</w:t>
      </w:r>
      <w:r w:rsidRPr="00B173C8">
        <w:rPr>
          <w:szCs w:val="22"/>
        </w:rPr>
        <w:t> nap/hét (</w:t>
      </w:r>
      <w:r w:rsidR="00084D31" w:rsidRPr="00B173C8">
        <w:rPr>
          <w:szCs w:val="22"/>
        </w:rPr>
        <w:t>–</w:t>
      </w:r>
      <w:r w:rsidRPr="00B173C8">
        <w:rPr>
          <w:szCs w:val="22"/>
        </w:rPr>
        <w:t>28,5%) volt</w:t>
      </w:r>
      <w:r w:rsidRPr="00B173C8">
        <w:rPr>
          <w:iCs/>
          <w:szCs w:val="22"/>
          <w:lang w:eastAsia="ja-JP"/>
        </w:rPr>
        <w:t xml:space="preserve">. A szokásos kezelésben részesülő kar alanyainál </w:t>
      </w:r>
      <w:r w:rsidRPr="00B173C8">
        <w:t>a parent</w:t>
      </w:r>
      <w:r w:rsidR="00906457" w:rsidRPr="00B173C8">
        <w:t>er</w:t>
      </w:r>
      <w:r w:rsidRPr="00B173C8">
        <w:t xml:space="preserve">ális támogatás naplózott infúziós idejében a vizsgálat kezdetéhez képest a kezelés végére bekövetkezett változás </w:t>
      </w:r>
      <w:r w:rsidR="00084D31" w:rsidRPr="00B173C8">
        <w:rPr>
          <w:iCs/>
          <w:szCs w:val="22"/>
          <w:lang w:eastAsia="ja-JP"/>
        </w:rPr>
        <w:t>–</w:t>
      </w:r>
      <w:r w:rsidRPr="00B173C8">
        <w:rPr>
          <w:iCs/>
          <w:szCs w:val="22"/>
          <w:lang w:eastAsia="ja-JP"/>
        </w:rPr>
        <w:t>0,3</w:t>
      </w:r>
      <w:r w:rsidR="003F3759" w:rsidRPr="00B173C8">
        <w:rPr>
          <w:iCs/>
          <w:szCs w:val="22"/>
          <w:lang w:eastAsia="ja-JP"/>
        </w:rPr>
        <w:t> (</w:t>
      </w:r>
      <w:r w:rsidRPr="00B173C8">
        <w:rPr>
          <w:iCs/>
          <w:szCs w:val="22"/>
          <w:lang w:eastAsia="ja-JP"/>
        </w:rPr>
        <w:t>±</w:t>
      </w:r>
      <w:r w:rsidR="003F3759" w:rsidRPr="00B173C8">
        <w:rPr>
          <w:iCs/>
          <w:szCs w:val="22"/>
          <w:lang w:eastAsia="ja-JP"/>
        </w:rPr>
        <w:t> </w:t>
      </w:r>
      <w:r w:rsidRPr="00B173C8">
        <w:rPr>
          <w:iCs/>
          <w:szCs w:val="22"/>
          <w:lang w:eastAsia="ja-JP"/>
        </w:rPr>
        <w:t>0,63</w:t>
      </w:r>
      <w:r w:rsidR="003F3759" w:rsidRPr="00B173C8">
        <w:rPr>
          <w:iCs/>
          <w:szCs w:val="22"/>
          <w:lang w:eastAsia="ja-JP"/>
        </w:rPr>
        <w:t>)</w:t>
      </w:r>
      <w:r w:rsidRPr="00B173C8">
        <w:rPr>
          <w:iCs/>
          <w:szCs w:val="22"/>
          <w:lang w:eastAsia="ja-JP"/>
        </w:rPr>
        <w:t> óra/nap (</w:t>
      </w:r>
      <w:r w:rsidR="00084D31" w:rsidRPr="00B173C8">
        <w:rPr>
          <w:iCs/>
          <w:szCs w:val="22"/>
          <w:lang w:eastAsia="ja-JP"/>
        </w:rPr>
        <w:t>–</w:t>
      </w:r>
      <w:r w:rsidRPr="00B173C8">
        <w:rPr>
          <w:iCs/>
          <w:szCs w:val="22"/>
          <w:lang w:eastAsia="ja-JP"/>
        </w:rPr>
        <w:t>1,9%) volt, és nem volt változás a parent</w:t>
      </w:r>
      <w:r w:rsidR="007F2D2D" w:rsidRPr="00B173C8">
        <w:rPr>
          <w:iCs/>
          <w:szCs w:val="22"/>
          <w:lang w:eastAsia="ja-JP"/>
        </w:rPr>
        <w:t>er</w:t>
      </w:r>
      <w:r w:rsidRPr="00B173C8">
        <w:rPr>
          <w:iCs/>
          <w:szCs w:val="22"/>
          <w:lang w:eastAsia="ja-JP"/>
        </w:rPr>
        <w:t>ális támogatás infúziós idejének heti napjaiban.</w:t>
      </w:r>
    </w:p>
    <w:p w14:paraId="1AB8FDCC" w14:textId="77777777" w:rsidR="007C3E9D" w:rsidRPr="00B173C8" w:rsidRDefault="007C3E9D" w:rsidP="00B173C8">
      <w:pPr>
        <w:spacing w:line="240" w:lineRule="auto"/>
        <w:rPr>
          <w:szCs w:val="22"/>
        </w:rPr>
      </w:pPr>
    </w:p>
    <w:p w14:paraId="45ED30AF" w14:textId="77777777" w:rsidR="007C3E9D" w:rsidRPr="00505D8A" w:rsidRDefault="007C3E9D" w:rsidP="00B173C8">
      <w:pPr>
        <w:keepNext/>
        <w:spacing w:line="240" w:lineRule="auto"/>
        <w:rPr>
          <w:i/>
          <w:iCs/>
          <w:szCs w:val="22"/>
        </w:rPr>
      </w:pPr>
      <w:r w:rsidRPr="00505D8A">
        <w:rPr>
          <w:i/>
          <w:iCs/>
          <w:szCs w:val="22"/>
        </w:rPr>
        <w:t>A nem kontrollos fő vizsgálat</w:t>
      </w:r>
    </w:p>
    <w:p w14:paraId="37717E8B" w14:textId="77777777" w:rsidR="007C3E9D" w:rsidRPr="00505D8A" w:rsidRDefault="007C3E9D" w:rsidP="00B173C8">
      <w:pPr>
        <w:keepNext/>
        <w:spacing w:line="240" w:lineRule="auto"/>
        <w:rPr>
          <w:szCs w:val="22"/>
        </w:rPr>
      </w:pPr>
    </w:p>
    <w:p w14:paraId="18107397" w14:textId="77777777" w:rsidR="007C3E9D" w:rsidRPr="00505D8A" w:rsidRDefault="007C3E9D" w:rsidP="00B173C8">
      <w:pPr>
        <w:keepNext/>
        <w:tabs>
          <w:tab w:val="clear" w:pos="567"/>
        </w:tabs>
        <w:autoSpaceDE w:val="0"/>
        <w:autoSpaceDN w:val="0"/>
        <w:adjustRightInd w:val="0"/>
        <w:spacing w:line="240" w:lineRule="auto"/>
        <w:rPr>
          <w:i/>
          <w:u w:val="single"/>
        </w:rPr>
      </w:pPr>
      <w:r w:rsidRPr="00505D8A">
        <w:rPr>
          <w:i/>
          <w:u w:val="single"/>
        </w:rPr>
        <w:t>Teljes elhagyás</w:t>
      </w:r>
    </w:p>
    <w:p w14:paraId="4A2F1A35" w14:textId="77777777" w:rsidR="007C3E9D" w:rsidRPr="00B173C8" w:rsidRDefault="007C3E9D" w:rsidP="00B173C8">
      <w:pPr>
        <w:tabs>
          <w:tab w:val="clear" w:pos="567"/>
          <w:tab w:val="left" w:pos="1320"/>
        </w:tabs>
        <w:spacing w:line="240" w:lineRule="auto"/>
        <w:rPr>
          <w:szCs w:val="22"/>
        </w:rPr>
      </w:pPr>
      <w:r w:rsidRPr="00B173C8">
        <w:rPr>
          <w:szCs w:val="22"/>
        </w:rPr>
        <w:t>Egyetlen csecsemő sem érte el a teljes elhagyást.</w:t>
      </w:r>
    </w:p>
    <w:p w14:paraId="0C0D3F7E" w14:textId="77777777" w:rsidR="007C3E9D" w:rsidRPr="00B173C8" w:rsidRDefault="007C3E9D" w:rsidP="00B173C8">
      <w:pPr>
        <w:spacing w:line="240" w:lineRule="auto"/>
        <w:rPr>
          <w:szCs w:val="22"/>
        </w:rPr>
      </w:pPr>
    </w:p>
    <w:p w14:paraId="73498F40" w14:textId="77777777" w:rsidR="007C3E9D" w:rsidRPr="00505D8A" w:rsidRDefault="007C3E9D" w:rsidP="00B173C8">
      <w:pPr>
        <w:keepNext/>
        <w:tabs>
          <w:tab w:val="clear" w:pos="567"/>
        </w:tabs>
        <w:autoSpaceDE w:val="0"/>
        <w:autoSpaceDN w:val="0"/>
        <w:adjustRightInd w:val="0"/>
        <w:spacing w:line="240" w:lineRule="auto"/>
        <w:rPr>
          <w:i/>
          <w:u w:val="single"/>
        </w:rPr>
      </w:pPr>
      <w:r w:rsidRPr="00505D8A">
        <w:rPr>
          <w:i/>
          <w:u w:val="single"/>
        </w:rPr>
        <w:t>A parenterális táplálás térfogatának csökkenése</w:t>
      </w:r>
    </w:p>
    <w:p w14:paraId="68097937" w14:textId="77777777" w:rsidR="007C3E9D" w:rsidRPr="00B173C8" w:rsidRDefault="007C3E9D" w:rsidP="00B173C8">
      <w:pPr>
        <w:spacing w:line="240" w:lineRule="auto"/>
        <w:rPr>
          <w:szCs w:val="22"/>
        </w:rPr>
      </w:pPr>
      <w:r w:rsidRPr="00B173C8">
        <w:rPr>
          <w:szCs w:val="22"/>
        </w:rPr>
        <w:t>A vizsgálatba bevont és a vizsgálatot befejező 2</w:t>
      </w:r>
      <w:r w:rsidR="00906457" w:rsidRPr="00B173C8">
        <w:rPr>
          <w:szCs w:val="22"/>
        </w:rPr>
        <w:t> </w:t>
      </w:r>
      <w:r w:rsidRPr="00B173C8">
        <w:rPr>
          <w:szCs w:val="22"/>
        </w:rPr>
        <w:t>csecsemő közül 1</w:t>
      </w:r>
      <w:r w:rsidR="00906457" w:rsidRPr="00B173C8">
        <w:rPr>
          <w:szCs w:val="22"/>
        </w:rPr>
        <w:t> </w:t>
      </w:r>
      <w:r w:rsidRPr="00B173C8">
        <w:rPr>
          <w:szCs w:val="22"/>
        </w:rPr>
        <w:t>csecsemőnél a parent</w:t>
      </w:r>
      <w:r w:rsidR="00906457" w:rsidRPr="00B173C8">
        <w:rPr>
          <w:szCs w:val="22"/>
        </w:rPr>
        <w:t>er</w:t>
      </w:r>
      <w:r w:rsidRPr="00B173C8">
        <w:rPr>
          <w:szCs w:val="22"/>
        </w:rPr>
        <w:t>ális támogatás térfogatának ≥</w:t>
      </w:r>
      <w:r w:rsidR="00906457" w:rsidRPr="00B173C8">
        <w:rPr>
          <w:szCs w:val="22"/>
        </w:rPr>
        <w:t> </w:t>
      </w:r>
      <w:r w:rsidRPr="00B173C8">
        <w:rPr>
          <w:szCs w:val="22"/>
        </w:rPr>
        <w:t>20%-os csökkenését figyelték meg a teduglutid-kezelés során. A parent</w:t>
      </w:r>
      <w:r w:rsidR="00906457" w:rsidRPr="00B173C8">
        <w:rPr>
          <w:szCs w:val="22"/>
        </w:rPr>
        <w:t>er</w:t>
      </w:r>
      <w:r w:rsidRPr="00B173C8">
        <w:rPr>
          <w:szCs w:val="22"/>
        </w:rPr>
        <w:t>ális támogatás térfog</w:t>
      </w:r>
      <w:r w:rsidR="00906457" w:rsidRPr="00B173C8">
        <w:rPr>
          <w:szCs w:val="22"/>
        </w:rPr>
        <w:t>at</w:t>
      </w:r>
      <w:r w:rsidRPr="00B173C8">
        <w:rPr>
          <w:szCs w:val="22"/>
        </w:rPr>
        <w:t xml:space="preserve">ában </w:t>
      </w:r>
      <w:r w:rsidRPr="00B173C8">
        <w:t xml:space="preserve">a vizsgálat kezdetéhez képest a kezelés végére bekövetkezett változás </w:t>
      </w:r>
      <w:r w:rsidR="009715F2" w:rsidRPr="00B173C8">
        <w:t xml:space="preserve">napi </w:t>
      </w:r>
      <w:r w:rsidR="002676B2" w:rsidRPr="00B173C8">
        <w:br/>
      </w:r>
      <w:r w:rsidR="002676B2" w:rsidRPr="00B173C8">
        <w:rPr>
          <w:szCs w:val="22"/>
        </w:rPr>
        <w:t>–</w:t>
      </w:r>
      <w:r w:rsidRPr="00B173C8">
        <w:rPr>
          <w:szCs w:val="22"/>
        </w:rPr>
        <w:t>26,2</w:t>
      </w:r>
      <w:r w:rsidR="003F3759" w:rsidRPr="00B173C8">
        <w:rPr>
          <w:szCs w:val="22"/>
        </w:rPr>
        <w:t> </w:t>
      </w:r>
      <w:r w:rsidRPr="00B173C8">
        <w:rPr>
          <w:szCs w:val="22"/>
        </w:rPr>
        <w:t>±</w:t>
      </w:r>
      <w:r w:rsidR="003F3759" w:rsidRPr="00B173C8">
        <w:rPr>
          <w:szCs w:val="22"/>
        </w:rPr>
        <w:t> </w:t>
      </w:r>
      <w:r w:rsidRPr="00B173C8">
        <w:rPr>
          <w:szCs w:val="22"/>
        </w:rPr>
        <w:t>13,61</w:t>
      </w:r>
      <w:r w:rsidR="003F3759" w:rsidRPr="00B173C8">
        <w:rPr>
          <w:szCs w:val="22"/>
        </w:rPr>
        <w:t> </w:t>
      </w:r>
      <w:r w:rsidRPr="00B173C8">
        <w:rPr>
          <w:szCs w:val="22"/>
        </w:rPr>
        <w:t>ml/</w:t>
      </w:r>
      <w:r w:rsidR="009715F2" w:rsidRPr="00B173C8">
        <w:rPr>
          <w:szCs w:val="22"/>
        </w:rPr>
        <w:t>tt</w:t>
      </w:r>
      <w:r w:rsidRPr="00B173C8">
        <w:rPr>
          <w:szCs w:val="22"/>
        </w:rPr>
        <w:t>kg (</w:t>
      </w:r>
      <w:r w:rsidR="002676B2" w:rsidRPr="00B173C8">
        <w:rPr>
          <w:szCs w:val="22"/>
        </w:rPr>
        <w:t>–</w:t>
      </w:r>
      <w:r w:rsidRPr="00B173C8">
        <w:rPr>
          <w:szCs w:val="22"/>
        </w:rPr>
        <w:t>26,7%) volt.</w:t>
      </w:r>
    </w:p>
    <w:p w14:paraId="4E7C33A2" w14:textId="77777777" w:rsidR="007C3E9D" w:rsidRPr="00B173C8" w:rsidRDefault="007C3E9D" w:rsidP="00B173C8">
      <w:pPr>
        <w:spacing w:line="240" w:lineRule="auto"/>
        <w:rPr>
          <w:szCs w:val="22"/>
        </w:rPr>
      </w:pPr>
    </w:p>
    <w:p w14:paraId="0DD5A2F9" w14:textId="77777777" w:rsidR="007C3E9D" w:rsidRPr="00505D8A" w:rsidRDefault="007C3E9D" w:rsidP="00B173C8">
      <w:pPr>
        <w:keepNext/>
        <w:spacing w:line="240" w:lineRule="auto"/>
        <w:rPr>
          <w:i/>
          <w:u w:val="single"/>
        </w:rPr>
      </w:pPr>
      <w:r w:rsidRPr="00505D8A">
        <w:rPr>
          <w:i/>
          <w:iCs/>
          <w:u w:val="single"/>
        </w:rPr>
        <w:t>A parenterális táplálással bevitt kalória csökkenése</w:t>
      </w:r>
    </w:p>
    <w:p w14:paraId="57D9EB1E" w14:textId="77777777" w:rsidR="007C3E9D" w:rsidRPr="00B173C8" w:rsidRDefault="007C3E9D" w:rsidP="00B173C8">
      <w:pPr>
        <w:spacing w:line="240" w:lineRule="auto"/>
        <w:rPr>
          <w:szCs w:val="22"/>
        </w:rPr>
      </w:pPr>
      <w:r w:rsidRPr="00B173C8">
        <w:rPr>
          <w:szCs w:val="22"/>
        </w:rPr>
        <w:t xml:space="preserve">A csecsemőknél </w:t>
      </w:r>
      <w:r w:rsidRPr="00B173C8">
        <w:t>a vizsgálat kezdetéhez képest a parenterális</w:t>
      </w:r>
      <w:r w:rsidRPr="00B173C8">
        <w:rPr>
          <w:iCs/>
        </w:rPr>
        <w:t xml:space="preserve"> </w:t>
      </w:r>
      <w:r w:rsidRPr="00B173C8">
        <w:t xml:space="preserve">támogatással bevitt kalóriamennyiségben a kezelés végére bekövetkezett átlagos változás </w:t>
      </w:r>
      <w:r w:rsidR="002676B2" w:rsidRPr="00B173C8">
        <w:rPr>
          <w:szCs w:val="22"/>
        </w:rPr>
        <w:t>–</w:t>
      </w:r>
      <w:r w:rsidRPr="00B173C8">
        <w:rPr>
          <w:szCs w:val="22"/>
        </w:rPr>
        <w:t>13,8</w:t>
      </w:r>
      <w:r w:rsidR="003F3759" w:rsidRPr="00B173C8">
        <w:rPr>
          <w:szCs w:val="22"/>
        </w:rPr>
        <w:t> (</w:t>
      </w:r>
      <w:r w:rsidRPr="00B173C8">
        <w:rPr>
          <w:szCs w:val="22"/>
        </w:rPr>
        <w:t>±</w:t>
      </w:r>
      <w:r w:rsidR="003F3759" w:rsidRPr="00B173C8">
        <w:rPr>
          <w:szCs w:val="22"/>
        </w:rPr>
        <w:t> </w:t>
      </w:r>
      <w:r w:rsidRPr="00B173C8">
        <w:rPr>
          <w:szCs w:val="22"/>
        </w:rPr>
        <w:t>3,17</w:t>
      </w:r>
      <w:r w:rsidR="003F3759" w:rsidRPr="00B173C8">
        <w:rPr>
          <w:szCs w:val="22"/>
        </w:rPr>
        <w:t>) </w:t>
      </w:r>
      <w:r w:rsidRPr="00B173C8">
        <w:rPr>
          <w:szCs w:val="22"/>
        </w:rPr>
        <w:t>kcal/</w:t>
      </w:r>
      <w:r w:rsidR="008B4406" w:rsidRPr="00B173C8">
        <w:rPr>
          <w:szCs w:val="22"/>
        </w:rPr>
        <w:t>tt</w:t>
      </w:r>
      <w:r w:rsidRPr="00B173C8">
        <w:rPr>
          <w:szCs w:val="22"/>
        </w:rPr>
        <w:t>kg/nap (</w:t>
      </w:r>
      <w:r w:rsidR="002676B2" w:rsidRPr="00B173C8">
        <w:rPr>
          <w:szCs w:val="22"/>
        </w:rPr>
        <w:t>–</w:t>
      </w:r>
      <w:r w:rsidRPr="00B173C8">
        <w:rPr>
          <w:szCs w:val="22"/>
        </w:rPr>
        <w:t>25,7%) volt.</w:t>
      </w:r>
    </w:p>
    <w:p w14:paraId="5E1DD4BC" w14:textId="77777777" w:rsidR="007C3E9D" w:rsidRPr="00505D8A" w:rsidRDefault="007C3E9D" w:rsidP="00B173C8">
      <w:pPr>
        <w:spacing w:line="240" w:lineRule="auto"/>
        <w:rPr>
          <w:iCs/>
          <w:szCs w:val="22"/>
        </w:rPr>
      </w:pPr>
    </w:p>
    <w:p w14:paraId="39770D49" w14:textId="77777777" w:rsidR="007C3E9D" w:rsidRPr="00505D8A" w:rsidRDefault="007C3E9D" w:rsidP="00B173C8">
      <w:pPr>
        <w:keepNext/>
        <w:spacing w:line="240" w:lineRule="auto"/>
        <w:rPr>
          <w:i/>
          <w:u w:val="single"/>
        </w:rPr>
      </w:pPr>
      <w:r w:rsidRPr="00505D8A">
        <w:rPr>
          <w:i/>
          <w:iCs/>
          <w:u w:val="single"/>
        </w:rPr>
        <w:t>Az infúzió idejének csökkenése</w:t>
      </w:r>
    </w:p>
    <w:p w14:paraId="2024DF7F" w14:textId="44788646" w:rsidR="00895661" w:rsidRPr="00B173C8" w:rsidRDefault="007C3E9D" w:rsidP="00505D8A">
      <w:pPr>
        <w:spacing w:line="240" w:lineRule="auto"/>
      </w:pPr>
      <w:r w:rsidRPr="00B173C8">
        <w:t>A vizsgálat során a 2</w:t>
      </w:r>
      <w:r w:rsidR="003F3759" w:rsidRPr="00B173C8">
        <w:t> </w:t>
      </w:r>
      <w:r w:rsidRPr="00B173C8">
        <w:t>csecsemőnél nem történt változás a parenterális támogatás alkalmazásának napi átlagos időtartamában.</w:t>
      </w:r>
    </w:p>
    <w:p w14:paraId="2D71B8C3" w14:textId="77777777" w:rsidR="007F0672" w:rsidRPr="00B173C8" w:rsidRDefault="007F0672" w:rsidP="00505D8A">
      <w:pPr>
        <w:spacing w:line="240" w:lineRule="auto"/>
      </w:pPr>
    </w:p>
    <w:p w14:paraId="7EC9EECC" w14:textId="77777777" w:rsidR="007F0672" w:rsidRPr="00B173C8" w:rsidRDefault="007F0672" w:rsidP="00B173C8">
      <w:pPr>
        <w:keepNext/>
        <w:spacing w:line="240" w:lineRule="auto"/>
        <w:rPr>
          <w:i/>
          <w:iCs/>
        </w:rPr>
      </w:pPr>
      <w:r w:rsidRPr="00505D8A">
        <w:rPr>
          <w:i/>
          <w:iCs/>
        </w:rPr>
        <w:t>1 év és betöltött 18. életév közötti életkorú gyermekek és serdülők</w:t>
      </w:r>
    </w:p>
    <w:p w14:paraId="2C15DBB1" w14:textId="77777777" w:rsidR="00895661" w:rsidRPr="00505D8A" w:rsidRDefault="00895661" w:rsidP="00B173C8">
      <w:pPr>
        <w:keepNext/>
        <w:spacing w:line="240" w:lineRule="auto"/>
      </w:pPr>
    </w:p>
    <w:p w14:paraId="23DAFFC6" w14:textId="77777777" w:rsidR="007F0672" w:rsidRPr="00B173C8" w:rsidRDefault="007F0672" w:rsidP="00B173C8">
      <w:pPr>
        <w:tabs>
          <w:tab w:val="clear" w:pos="567"/>
        </w:tabs>
        <w:autoSpaceDE w:val="0"/>
        <w:autoSpaceDN w:val="0"/>
        <w:adjustRightInd w:val="0"/>
        <w:spacing w:line="240" w:lineRule="auto"/>
      </w:pPr>
      <w:r w:rsidRPr="00B173C8">
        <w:t>A bemutatott hatásossági adatok 2 kontrollos, legfeljebb 24</w:t>
      </w:r>
      <w:r w:rsidR="00D54C00" w:rsidRPr="00B173C8">
        <w:t> </w:t>
      </w:r>
      <w:r w:rsidRPr="00B173C8">
        <w:t>hétig tartó gyermekek és serdülők bevonásával végzett klinikai vizsgálatból származnak. A vizsgálatokba 101</w:t>
      </w:r>
      <w:r w:rsidR="00D54C00" w:rsidRPr="00B173C8">
        <w:t> </w:t>
      </w:r>
      <w:r w:rsidRPr="00B173C8">
        <w:t>beteget vontak be a következő korcsoportokban: 5, 1</w:t>
      </w:r>
      <w:r w:rsidR="00D54C00" w:rsidRPr="00B173C8">
        <w:t>–</w:t>
      </w:r>
      <w:r w:rsidRPr="00B173C8">
        <w:t>2 éves kor közötti beteg, 56, 2</w:t>
      </w:r>
      <w:r w:rsidRPr="00B173C8">
        <w:noBreakHyphen/>
        <w:t>től 6 évesnél fiatalabb beteg, 32, 6</w:t>
      </w:r>
      <w:r w:rsidRPr="00B173C8">
        <w:noBreakHyphen/>
        <w:t>tól 12 évesnél fiatalabb beteg, 7, 12</w:t>
      </w:r>
      <w:r w:rsidRPr="00B173C8">
        <w:noBreakHyphen/>
        <w:t>től 17 évesnél fiatalabb beteg és 1, 17</w:t>
      </w:r>
      <w:r w:rsidRPr="00B173C8">
        <w:noBreakHyphen/>
        <w:t xml:space="preserve">től 18 évesnél fiatalabb beteg. A korlátozott mintaméret ellenére, amely nem tett lehetővé jelentős statisztikai összehasonlításokat, </w:t>
      </w:r>
      <w:r w:rsidR="00965F00" w:rsidRPr="00B173C8">
        <w:t>parenterális támogatási igény klinikailag jelentős numerikus csökkenése volt megfigyelhető</w:t>
      </w:r>
      <w:r w:rsidRPr="00B173C8">
        <w:t xml:space="preserve"> az összes korcsoportban.</w:t>
      </w:r>
    </w:p>
    <w:p w14:paraId="2393058E" w14:textId="77777777" w:rsidR="007F0672" w:rsidRPr="00B173C8" w:rsidRDefault="007F0672" w:rsidP="00B173C8">
      <w:pPr>
        <w:tabs>
          <w:tab w:val="clear" w:pos="567"/>
        </w:tabs>
        <w:autoSpaceDE w:val="0"/>
        <w:autoSpaceDN w:val="0"/>
        <w:adjustRightInd w:val="0"/>
        <w:spacing w:line="240" w:lineRule="auto"/>
      </w:pPr>
    </w:p>
    <w:p w14:paraId="5A48DC05" w14:textId="77777777" w:rsidR="007F0672" w:rsidRPr="00B173C8" w:rsidRDefault="007F0672" w:rsidP="00B173C8">
      <w:pPr>
        <w:tabs>
          <w:tab w:val="clear" w:pos="567"/>
        </w:tabs>
        <w:autoSpaceDE w:val="0"/>
        <w:autoSpaceDN w:val="0"/>
        <w:adjustRightInd w:val="0"/>
        <w:spacing w:line="240" w:lineRule="auto"/>
        <w:rPr>
          <w:u w:val="single"/>
        </w:rPr>
      </w:pPr>
      <w:r w:rsidRPr="00B173C8">
        <w:t xml:space="preserve">A </w:t>
      </w:r>
      <w:r w:rsidRPr="00B173C8">
        <w:rPr>
          <w:szCs w:val="22"/>
        </w:rPr>
        <w:t>teduglutidot</w:t>
      </w:r>
      <w:r w:rsidRPr="00B173C8">
        <w:t xml:space="preserve"> egy 12 hetes, nyílt elrendezésű klinikai vizsgálat során tanulmányozták 42, 1</w:t>
      </w:r>
      <w:r w:rsidR="00447047" w:rsidRPr="00B173C8">
        <w:t>–</w:t>
      </w:r>
      <w:r w:rsidRPr="00B173C8">
        <w:t>14 éves, rövidbél</w:t>
      </w:r>
      <w:r w:rsidRPr="00B173C8">
        <w:noBreakHyphen/>
        <w:t>szindrómában szenvedő gyermek és serdülő vizsgálati alany bevonásával, akik parenterális táplálásra szorultak. A vizsgálat célkitűzései közé tartozott a teduglutid biztonságosságának, tolerálhatóságának, valamint hatásosságának értékelése a szokásos ellátáshoz képest. A teduglutid háromféle</w:t>
      </w:r>
      <w:r w:rsidR="00447047" w:rsidRPr="00B173C8">
        <w:t> </w:t>
      </w:r>
      <w:r w:rsidRPr="00B173C8">
        <w:t xml:space="preserve">(3) dózisát, a napi </w:t>
      </w:r>
      <w:r w:rsidRPr="00B173C8">
        <w:rPr>
          <w:bCs/>
          <w:noProof/>
          <w:szCs w:val="22"/>
        </w:rPr>
        <w:t>0,0125 mg/ttkg</w:t>
      </w:r>
      <w:r w:rsidRPr="00B173C8">
        <w:rPr>
          <w:bCs/>
          <w:noProof/>
          <w:szCs w:val="22"/>
        </w:rPr>
        <w:noBreakHyphen/>
        <w:t>os (n = 8), napi 0,025 mg/ttkg</w:t>
      </w:r>
      <w:r w:rsidRPr="00B173C8">
        <w:rPr>
          <w:bCs/>
          <w:noProof/>
          <w:szCs w:val="22"/>
        </w:rPr>
        <w:noBreakHyphen/>
        <w:t>os (n = 14) és napi 0,05 mg/ttkg</w:t>
      </w:r>
      <w:r w:rsidRPr="00B173C8">
        <w:rPr>
          <w:bCs/>
          <w:noProof/>
          <w:szCs w:val="22"/>
        </w:rPr>
        <w:noBreakHyphen/>
        <w:t>os (n =</w:t>
      </w:r>
      <w:r w:rsidRPr="00B173C8">
        <w:t> </w:t>
      </w:r>
      <w:r w:rsidRPr="00B173C8">
        <w:rPr>
          <w:bCs/>
          <w:noProof/>
          <w:szCs w:val="22"/>
        </w:rPr>
        <w:t>15) dózisát vizsgálták 12 héten át. Öt</w:t>
      </w:r>
      <w:r w:rsidR="00447047" w:rsidRPr="00B173C8">
        <w:rPr>
          <w:bCs/>
          <w:noProof/>
          <w:szCs w:val="22"/>
        </w:rPr>
        <w:t> </w:t>
      </w:r>
      <w:r w:rsidRPr="00B173C8">
        <w:rPr>
          <w:bCs/>
          <w:noProof/>
          <w:szCs w:val="22"/>
        </w:rPr>
        <w:t>(5) vizsgálati alanyt vontak be a szokásos ellátásban részesülő kohorszba.</w:t>
      </w:r>
    </w:p>
    <w:p w14:paraId="382D97F0" w14:textId="77777777" w:rsidR="007F0672" w:rsidRPr="00B173C8" w:rsidRDefault="007F0672" w:rsidP="00B173C8">
      <w:pPr>
        <w:tabs>
          <w:tab w:val="clear" w:pos="567"/>
        </w:tabs>
        <w:autoSpaceDE w:val="0"/>
        <w:autoSpaceDN w:val="0"/>
        <w:adjustRightInd w:val="0"/>
        <w:spacing w:line="240" w:lineRule="auto"/>
        <w:rPr>
          <w:u w:val="single"/>
        </w:rPr>
      </w:pPr>
    </w:p>
    <w:p w14:paraId="482AB026" w14:textId="77777777" w:rsidR="007F0672" w:rsidRPr="00505D8A" w:rsidRDefault="007F0672" w:rsidP="00B173C8">
      <w:pPr>
        <w:keepNext/>
        <w:tabs>
          <w:tab w:val="clear" w:pos="567"/>
        </w:tabs>
        <w:autoSpaceDE w:val="0"/>
        <w:autoSpaceDN w:val="0"/>
        <w:adjustRightInd w:val="0"/>
        <w:spacing w:line="240" w:lineRule="auto"/>
        <w:rPr>
          <w:i/>
          <w:u w:val="single"/>
        </w:rPr>
      </w:pPr>
      <w:r w:rsidRPr="00505D8A">
        <w:rPr>
          <w:i/>
          <w:u w:val="single"/>
        </w:rPr>
        <w:t>Teljes elhagyás</w:t>
      </w:r>
    </w:p>
    <w:p w14:paraId="28B4731B" w14:textId="77777777" w:rsidR="007F0672" w:rsidRPr="00B173C8" w:rsidRDefault="007F0672" w:rsidP="00B173C8">
      <w:pPr>
        <w:tabs>
          <w:tab w:val="clear" w:pos="567"/>
        </w:tabs>
        <w:autoSpaceDE w:val="0"/>
        <w:autoSpaceDN w:val="0"/>
        <w:adjustRightInd w:val="0"/>
        <w:spacing w:line="240" w:lineRule="auto"/>
      </w:pPr>
      <w:r w:rsidRPr="00B173C8">
        <w:t>Három, a teduglutid ajánlott dózisát alkalmazó vizsgálati alanynál (3/15, 20%) sikerült elhagyni a parenterális táplálást a 12. hétre. Közülük 2 betegnél 4 hetes kimosási időszakot követően újra kellett kezdeni a szupportív parenterális táplálást.</w:t>
      </w:r>
    </w:p>
    <w:p w14:paraId="2DB0895C" w14:textId="77777777" w:rsidR="007F0672" w:rsidRPr="00B173C8" w:rsidRDefault="007F0672" w:rsidP="00B173C8">
      <w:pPr>
        <w:tabs>
          <w:tab w:val="clear" w:pos="567"/>
        </w:tabs>
        <w:autoSpaceDE w:val="0"/>
        <w:autoSpaceDN w:val="0"/>
        <w:adjustRightInd w:val="0"/>
        <w:spacing w:line="240" w:lineRule="auto"/>
        <w:rPr>
          <w:u w:val="single"/>
        </w:rPr>
      </w:pPr>
    </w:p>
    <w:p w14:paraId="68924AE3" w14:textId="77777777" w:rsidR="007F0672" w:rsidRPr="00505D8A" w:rsidRDefault="007F0672" w:rsidP="00B173C8">
      <w:pPr>
        <w:keepNext/>
        <w:spacing w:line="240" w:lineRule="auto"/>
        <w:rPr>
          <w:rFonts w:eastAsia="Times New Roman"/>
          <w:i/>
          <w:snapToGrid/>
          <w:szCs w:val="22"/>
          <w:u w:val="single"/>
          <w:lang w:eastAsia="en-US"/>
        </w:rPr>
      </w:pPr>
      <w:r w:rsidRPr="00505D8A">
        <w:rPr>
          <w:rFonts w:eastAsia="Times New Roman"/>
          <w:i/>
          <w:snapToGrid/>
          <w:szCs w:val="22"/>
          <w:u w:val="single"/>
          <w:lang w:eastAsia="en-US"/>
        </w:rPr>
        <w:t>A parenterális táplálás térfogatának csökkenése</w:t>
      </w:r>
    </w:p>
    <w:p w14:paraId="4F4FD6B5" w14:textId="77777777" w:rsidR="007F0672" w:rsidRPr="00B173C8" w:rsidRDefault="007F0672" w:rsidP="00B173C8">
      <w:pPr>
        <w:tabs>
          <w:tab w:val="clear" w:pos="567"/>
        </w:tabs>
        <w:autoSpaceDE w:val="0"/>
        <w:autoSpaceDN w:val="0"/>
        <w:adjustRightInd w:val="0"/>
        <w:spacing w:line="240" w:lineRule="auto"/>
        <w:rPr>
          <w:u w:val="single"/>
        </w:rPr>
      </w:pPr>
      <w:r w:rsidRPr="00B173C8">
        <w:t xml:space="preserve">Az orvos által rendelt táplálás adatai alapján a beválasztás szerinti (ITT) populációban a 12. héten </w:t>
      </w:r>
      <w:r w:rsidR="002676B2" w:rsidRPr="00B173C8">
        <w:br/>
        <w:t>–</w:t>
      </w:r>
      <w:r w:rsidRPr="00B173C8">
        <w:t>2,57</w:t>
      </w:r>
      <w:r w:rsidR="0094357C" w:rsidRPr="00B173C8">
        <w:t> </w:t>
      </w:r>
      <w:r w:rsidRPr="00B173C8">
        <w:t>(</w:t>
      </w:r>
      <w:r w:rsidRPr="00B173C8">
        <w:rPr>
          <w:szCs w:val="22"/>
        </w:rPr>
        <w:t>± 3,56)</w:t>
      </w:r>
      <w:r w:rsidR="0094357C" w:rsidRPr="00B173C8">
        <w:rPr>
          <w:szCs w:val="22"/>
        </w:rPr>
        <w:t> </w:t>
      </w:r>
      <w:r w:rsidRPr="00B173C8">
        <w:rPr>
          <w:szCs w:val="22"/>
        </w:rPr>
        <w:t xml:space="preserve">l/hét volt a </w:t>
      </w:r>
      <w:r w:rsidRPr="00B173C8">
        <w:t>parenterális táplálás térfogatában a vizsgálat kezdetéhez képest bekövetkezett átlagos változás</w:t>
      </w:r>
      <w:r w:rsidRPr="00B173C8">
        <w:rPr>
          <w:szCs w:val="22"/>
        </w:rPr>
        <w:t xml:space="preserve">, ami </w:t>
      </w:r>
      <w:r w:rsidR="002676B2" w:rsidRPr="00B173C8">
        <w:rPr>
          <w:szCs w:val="22"/>
        </w:rPr>
        <w:t>–</w:t>
      </w:r>
      <w:r w:rsidRPr="00B173C8">
        <w:rPr>
          <w:szCs w:val="22"/>
        </w:rPr>
        <w:t>39,11%</w:t>
      </w:r>
      <w:r w:rsidRPr="00B173C8">
        <w:rPr>
          <w:szCs w:val="22"/>
        </w:rPr>
        <w:noBreakHyphen/>
        <w:t>os (±</w:t>
      </w:r>
      <w:r w:rsidR="0094357C" w:rsidRPr="00B173C8">
        <w:rPr>
          <w:szCs w:val="22"/>
        </w:rPr>
        <w:t> </w:t>
      </w:r>
      <w:r w:rsidRPr="00B173C8">
        <w:rPr>
          <w:szCs w:val="22"/>
        </w:rPr>
        <w:t>40,79) átlagos csökkenésnek felel meg, szemben a szokásos ellátásban részesülő kohorszban tapasztalt 0,43</w:t>
      </w:r>
      <w:r w:rsidR="0094357C" w:rsidRPr="00B173C8">
        <w:rPr>
          <w:szCs w:val="22"/>
        </w:rPr>
        <w:t> </w:t>
      </w:r>
      <w:r w:rsidRPr="00B173C8">
        <w:rPr>
          <w:szCs w:val="22"/>
        </w:rPr>
        <w:t>(± 0,75) l/héttel, ami 7,38%</w:t>
      </w:r>
      <w:r w:rsidRPr="00B173C8">
        <w:rPr>
          <w:szCs w:val="22"/>
        </w:rPr>
        <w:noBreakHyphen/>
        <w:t xml:space="preserve">os (± 12,76) növekedésnek felel meg. A 16. héten (a kezelés vége után 4 héttel) a parenterális táplálás térfogatában bekövetkezett csökkenés továbbra is egyértelmű, de a 12. héten megfigyeltnél kisebb mértékű volt a teduglutid további alkalmazása mellett </w:t>
      </w:r>
      <w:r w:rsidRPr="00B173C8">
        <w:t>(</w:t>
      </w:r>
      <w:r w:rsidR="002676B2" w:rsidRPr="00B173C8">
        <w:rPr>
          <w:szCs w:val="22"/>
        </w:rPr>
        <w:t>–</w:t>
      </w:r>
      <w:r w:rsidRPr="00B173C8">
        <w:rPr>
          <w:szCs w:val="22"/>
        </w:rPr>
        <w:t>31,80%</w:t>
      </w:r>
      <w:r w:rsidRPr="00B173C8">
        <w:rPr>
          <w:szCs w:val="22"/>
        </w:rPr>
        <w:noBreakHyphen/>
        <w:t>os [± 39,26] átlagos csökkenés, szemben a szokásos ellátásban részesülő kohorszban megfigyelt 3,92%</w:t>
      </w:r>
      <w:r w:rsidRPr="00B173C8">
        <w:rPr>
          <w:szCs w:val="22"/>
        </w:rPr>
        <w:noBreakHyphen/>
        <w:t>os [±16,62] növekedéssel).</w:t>
      </w:r>
    </w:p>
    <w:p w14:paraId="44ECBB57" w14:textId="77777777" w:rsidR="007F0672" w:rsidRPr="00B173C8" w:rsidRDefault="007F0672" w:rsidP="00B173C8">
      <w:pPr>
        <w:tabs>
          <w:tab w:val="clear" w:pos="567"/>
        </w:tabs>
        <w:autoSpaceDE w:val="0"/>
        <w:autoSpaceDN w:val="0"/>
        <w:adjustRightInd w:val="0"/>
        <w:spacing w:line="240" w:lineRule="auto"/>
        <w:rPr>
          <w:u w:val="single"/>
        </w:rPr>
      </w:pPr>
    </w:p>
    <w:p w14:paraId="48DBCD6D" w14:textId="77777777" w:rsidR="007F0672" w:rsidRPr="00505D8A" w:rsidRDefault="007F0672" w:rsidP="00505D8A">
      <w:pPr>
        <w:keepNext/>
        <w:spacing w:line="240" w:lineRule="auto"/>
        <w:rPr>
          <w:i/>
          <w:u w:val="single"/>
        </w:rPr>
      </w:pPr>
      <w:r w:rsidRPr="00505D8A">
        <w:rPr>
          <w:i/>
          <w:u w:val="single"/>
        </w:rPr>
        <w:t>A parenterális táplálással bevitt kalória csökkenése</w:t>
      </w:r>
    </w:p>
    <w:p w14:paraId="336499C0" w14:textId="77777777" w:rsidR="007F0672" w:rsidRPr="00B173C8" w:rsidRDefault="007F0672" w:rsidP="00505D8A">
      <w:pPr>
        <w:spacing w:line="240" w:lineRule="auto"/>
      </w:pPr>
      <w:r w:rsidRPr="00B173C8">
        <w:t xml:space="preserve">Az orvos által rendelt táplálás adatai alapján az ITT populációban a 12. héten </w:t>
      </w:r>
      <w:r w:rsidR="00DF3967" w:rsidRPr="00B173C8">
        <w:t>–</w:t>
      </w:r>
      <w:r w:rsidRPr="00B173C8">
        <w:t xml:space="preserve">35,11% (± 53,04) volt a parenterális táplálással elfogyasztott kalóriamennyiségben a vizsgálat kezdetéhez képest bekövetkezett átlagos változás. Ugyanez a változás a szokásos kezelésben részesülő kohorszban </w:t>
      </w:r>
      <w:r w:rsidRPr="00B173C8">
        <w:rPr>
          <w:rFonts w:ascii="Times" w:hAnsi="Times" w:cs="Times"/>
          <w:color w:val="000000"/>
        </w:rPr>
        <w:t>4,31%</w:t>
      </w:r>
      <w:r w:rsidR="00D874FD" w:rsidRPr="00B173C8">
        <w:rPr>
          <w:rFonts w:ascii="Times" w:hAnsi="Times" w:cs="Times"/>
          <w:color w:val="000000"/>
        </w:rPr>
        <w:t> </w:t>
      </w:r>
      <w:r w:rsidRPr="00B173C8">
        <w:rPr>
          <w:rFonts w:ascii="Times" w:hAnsi="Times" w:cs="Times"/>
          <w:color w:val="000000"/>
        </w:rPr>
        <w:t>(</w:t>
      </w:r>
      <w:r w:rsidRPr="00B173C8">
        <w:t>± </w:t>
      </w:r>
      <w:r w:rsidRPr="00B173C8">
        <w:rPr>
          <w:rFonts w:ascii="Times" w:hAnsi="Times" w:cs="Times"/>
          <w:color w:val="000000"/>
        </w:rPr>
        <w:t>5,36)</w:t>
      </w:r>
      <w:r w:rsidRPr="00B173C8">
        <w:t xml:space="preserve"> volt. A 16. héten folytatódott a parenterális táplálással elfogyasztott kalóriamennyiség csökkenése a vizsgálat kezdetéhez képest, az átlagos százalékos változás </w:t>
      </w:r>
      <w:r w:rsidR="00AC232A" w:rsidRPr="00B173C8">
        <w:t>–</w:t>
      </w:r>
      <w:r w:rsidRPr="00B173C8">
        <w:t>39,15%</w:t>
      </w:r>
      <w:r w:rsidR="00D874FD" w:rsidRPr="00B173C8">
        <w:t> </w:t>
      </w:r>
      <w:r w:rsidRPr="00B173C8">
        <w:t xml:space="preserve">(± 39,08) volt a szokásos kezelésben részesülő kohorszban tapasztalt </w:t>
      </w:r>
      <w:r w:rsidR="00AC232A" w:rsidRPr="00B173C8">
        <w:rPr>
          <w:szCs w:val="22"/>
        </w:rPr>
        <w:t>–</w:t>
      </w:r>
      <w:r w:rsidRPr="00B173C8">
        <w:t>0,87%</w:t>
      </w:r>
      <w:r w:rsidRPr="00B173C8">
        <w:noBreakHyphen/>
        <w:t>os</w:t>
      </w:r>
      <w:r w:rsidR="00D874FD" w:rsidRPr="00B173C8">
        <w:t> </w:t>
      </w:r>
      <w:r w:rsidRPr="00B173C8">
        <w:t>(± 9,25) változáshoz képest.</w:t>
      </w:r>
    </w:p>
    <w:p w14:paraId="356B3BB5" w14:textId="77777777" w:rsidR="007F0672" w:rsidRPr="00B173C8" w:rsidRDefault="007F0672" w:rsidP="00505D8A">
      <w:pPr>
        <w:spacing w:line="240" w:lineRule="auto"/>
      </w:pPr>
    </w:p>
    <w:p w14:paraId="6DDE6A3D" w14:textId="77777777" w:rsidR="007F0672" w:rsidRPr="00505D8A" w:rsidRDefault="007F0672" w:rsidP="00505D8A">
      <w:pPr>
        <w:keepNext/>
        <w:spacing w:line="240" w:lineRule="auto"/>
        <w:rPr>
          <w:i/>
          <w:u w:val="single"/>
        </w:rPr>
      </w:pPr>
      <w:r w:rsidRPr="00505D8A">
        <w:rPr>
          <w:i/>
          <w:u w:val="single"/>
        </w:rPr>
        <w:t xml:space="preserve">Az enterális táplálás volumenének és az </w:t>
      </w:r>
      <w:r w:rsidRPr="00505D8A">
        <w:rPr>
          <w:i/>
          <w:u w:val="single"/>
          <w:lang w:eastAsia="ja-JP"/>
        </w:rPr>
        <w:t xml:space="preserve">enterális kalóriabevitelnek a </w:t>
      </w:r>
      <w:r w:rsidRPr="00505D8A">
        <w:rPr>
          <w:i/>
          <w:u w:val="single"/>
        </w:rPr>
        <w:t>növekedése</w:t>
      </w:r>
    </w:p>
    <w:p w14:paraId="089E9E0D" w14:textId="77777777" w:rsidR="007F0672" w:rsidRPr="00B173C8" w:rsidRDefault="007F0672" w:rsidP="00505D8A">
      <w:pPr>
        <w:spacing w:line="240" w:lineRule="auto"/>
        <w:rPr>
          <w:lang w:eastAsia="ja-JP"/>
        </w:rPr>
      </w:pPr>
      <w:r w:rsidRPr="00B173C8">
        <w:t xml:space="preserve">A felírási adatok alapján az ITT populációban a 12. héten </w:t>
      </w:r>
      <w:r w:rsidRPr="00B173C8">
        <w:rPr>
          <w:lang w:eastAsia="ja-JP"/>
        </w:rPr>
        <w:t>25,82% (± 41,59) volt</w:t>
      </w:r>
      <w:r w:rsidRPr="00B173C8">
        <w:t xml:space="preserve"> az enterális táplálás volumenében a vizsgálat kezdetéhez képest bekövetkezett átlagos százalékos változás</w:t>
      </w:r>
      <w:r w:rsidRPr="00B173C8">
        <w:rPr>
          <w:lang w:eastAsia="ja-JP"/>
        </w:rPr>
        <w:t>, szemben a szokásos ellátásban részesülő kohorsz 53,65%</w:t>
      </w:r>
      <w:r w:rsidRPr="00B173C8">
        <w:rPr>
          <w:lang w:eastAsia="ja-JP"/>
        </w:rPr>
        <w:noBreakHyphen/>
        <w:t>os (±57,01) értékével. Az enterális kalóriabevitelben bekövetkezett, megfelelő növekedés 58,80% (±64,20) volt, szemben a szokásos ellátásban részesülő kohorsz 57,02%</w:t>
      </w:r>
      <w:r w:rsidRPr="00B173C8">
        <w:rPr>
          <w:lang w:eastAsia="ja-JP"/>
        </w:rPr>
        <w:noBreakHyphen/>
        <w:t>os (±55,25) értékével.</w:t>
      </w:r>
    </w:p>
    <w:p w14:paraId="4821FDD0" w14:textId="77777777" w:rsidR="007F0672" w:rsidRPr="00B173C8" w:rsidRDefault="007F0672" w:rsidP="00505D8A">
      <w:pPr>
        <w:spacing w:line="240" w:lineRule="auto"/>
        <w:rPr>
          <w:lang w:eastAsia="ja-JP"/>
        </w:rPr>
      </w:pPr>
    </w:p>
    <w:p w14:paraId="5B12EB07" w14:textId="77777777" w:rsidR="007F0672" w:rsidRPr="00505D8A" w:rsidRDefault="007F0672" w:rsidP="00505D8A">
      <w:pPr>
        <w:keepNext/>
        <w:spacing w:line="240" w:lineRule="auto"/>
        <w:rPr>
          <w:i/>
          <w:u w:val="single"/>
          <w:lang w:eastAsia="ja-JP"/>
        </w:rPr>
      </w:pPr>
      <w:r w:rsidRPr="00505D8A">
        <w:rPr>
          <w:i/>
          <w:u w:val="single"/>
          <w:lang w:eastAsia="ja-JP"/>
        </w:rPr>
        <w:t>Az infúzió idejének csökkenése</w:t>
      </w:r>
    </w:p>
    <w:p w14:paraId="7FCF5CE8" w14:textId="77777777" w:rsidR="007F0672" w:rsidRPr="00B173C8" w:rsidRDefault="007F0672" w:rsidP="00505D8A">
      <w:pPr>
        <w:spacing w:line="240" w:lineRule="auto"/>
        <w:rPr>
          <w:lang w:eastAsia="ja-JP"/>
        </w:rPr>
      </w:pPr>
      <w:r w:rsidRPr="00B173C8">
        <w:rPr>
          <w:lang w:eastAsia="ja-JP"/>
        </w:rPr>
        <w:t xml:space="preserve">Az orvos által rendelt táplálás adatai alapján az ITT populációban a 12. héten a parenterális táplálástól mentes napok száma heti </w:t>
      </w:r>
      <w:r w:rsidR="00AC232A" w:rsidRPr="00B173C8">
        <w:t>–</w:t>
      </w:r>
      <w:r w:rsidRPr="00B173C8">
        <w:t>1,36</w:t>
      </w:r>
      <w:r w:rsidR="007929A7" w:rsidRPr="00B173C8">
        <w:t> </w:t>
      </w:r>
      <w:r w:rsidRPr="00B173C8">
        <w:t>(±</w:t>
      </w:r>
      <w:r w:rsidR="007929A7" w:rsidRPr="00B173C8">
        <w:t> </w:t>
      </w:r>
      <w:r w:rsidRPr="00B173C8">
        <w:t xml:space="preserve">2,37) nap volt, ami </w:t>
      </w:r>
      <w:r w:rsidR="00AC232A" w:rsidRPr="00B173C8">
        <w:t>–</w:t>
      </w:r>
      <w:r w:rsidRPr="00B173C8">
        <w:t>24,49%</w:t>
      </w:r>
      <w:r w:rsidR="007929A7" w:rsidRPr="00B173C8">
        <w:t> </w:t>
      </w:r>
      <w:r w:rsidRPr="00B173C8">
        <w:t>(±</w:t>
      </w:r>
      <w:r w:rsidR="007929A7" w:rsidRPr="00B173C8">
        <w:t> </w:t>
      </w:r>
      <w:r w:rsidRPr="00B173C8">
        <w:t xml:space="preserve">42,46) nap/hét csökkenésnek felel meg. A szokásos ellátásban részesülő kohorszban nem volt változás a vizsgálat kezdetéhez képest. </w:t>
      </w:r>
      <w:r w:rsidRPr="00B173C8">
        <w:rPr>
          <w:lang w:eastAsia="ja-JP"/>
        </w:rPr>
        <w:t>Az ajánlott teduglutid dózis mellett négy vizsgálati alanynál (26,7%) sikerült legalább háromnapos csökkenést elérni azoknak a napoknak a számában, amikor parenterális táplálásra szorultak.</w:t>
      </w:r>
    </w:p>
    <w:p w14:paraId="512C29AA" w14:textId="77777777" w:rsidR="007F0672" w:rsidRPr="00B173C8" w:rsidRDefault="007F0672" w:rsidP="00505D8A">
      <w:pPr>
        <w:spacing w:line="240" w:lineRule="auto"/>
        <w:rPr>
          <w:lang w:eastAsia="ja-JP"/>
        </w:rPr>
      </w:pPr>
    </w:p>
    <w:p w14:paraId="2647427D" w14:textId="77777777" w:rsidR="007F0672" w:rsidRPr="00B173C8" w:rsidRDefault="007F0672" w:rsidP="00505D8A">
      <w:pPr>
        <w:spacing w:line="240" w:lineRule="auto"/>
        <w:rPr>
          <w:lang w:eastAsia="ja-JP"/>
        </w:rPr>
      </w:pPr>
      <w:r w:rsidRPr="00B173C8">
        <w:t>A vizsgálati alanyok naplóadatai alapján a 12. héten a vizsgálat kezdetéhez képest a napi óraszámban átlagosan 35,55%</w:t>
      </w:r>
      <w:r w:rsidRPr="00B173C8">
        <w:noBreakHyphen/>
        <w:t>os (±</w:t>
      </w:r>
      <w:r w:rsidRPr="00B173C8">
        <w:rPr>
          <w:szCs w:val="22"/>
        </w:rPr>
        <w:t> </w:t>
      </w:r>
      <w:r w:rsidRPr="00B173C8">
        <w:t xml:space="preserve">35,23) csökkenést tapasztaltak a vizsgálati alanyoknál, ami a parenterális táplálás alkalmazásának napi óraszámában bekövetkezett napi </w:t>
      </w:r>
      <w:r w:rsidR="003F70D4" w:rsidRPr="00B173C8">
        <w:t>–</w:t>
      </w:r>
      <w:r w:rsidRPr="00B173C8">
        <w:t>4,18</w:t>
      </w:r>
      <w:r w:rsidR="00A2770D" w:rsidRPr="00B173C8">
        <w:t> </w:t>
      </w:r>
      <w:r w:rsidRPr="00B173C8">
        <w:t>(± 4,08) órás csökkenésnek felel meg, míg a szokásos ellátásban részesülő kohorszban ugyanezen időpontban minimális változást mutattak a vizsgálati alanyok ebben a paraméterben.</w:t>
      </w:r>
    </w:p>
    <w:p w14:paraId="16CE8630" w14:textId="77777777" w:rsidR="007F0672" w:rsidRPr="00B173C8" w:rsidRDefault="007F0672" w:rsidP="00505D8A">
      <w:pPr>
        <w:spacing w:line="240" w:lineRule="auto"/>
        <w:rPr>
          <w:lang w:eastAsia="ja-JP"/>
        </w:rPr>
      </w:pPr>
    </w:p>
    <w:p w14:paraId="0BFE8B93" w14:textId="77777777" w:rsidR="007F0672" w:rsidRPr="00B173C8" w:rsidRDefault="007F0672" w:rsidP="00505D8A">
      <w:pPr>
        <w:spacing w:line="240" w:lineRule="auto"/>
        <w:rPr>
          <w:lang w:eastAsia="ja-JP"/>
        </w:rPr>
      </w:pPr>
      <w:r w:rsidRPr="00B173C8">
        <w:rPr>
          <w:lang w:eastAsia="ja-JP"/>
        </w:rPr>
        <w:t>Végeztek egy további 24 hetes, randomizált, kettős vak, multicentrikus vizsgálatot 59, 1</w:t>
      </w:r>
      <w:r w:rsidR="0002636E" w:rsidRPr="00B173C8">
        <w:rPr>
          <w:lang w:eastAsia="ja-JP"/>
        </w:rPr>
        <w:t>–</w:t>
      </w:r>
      <w:r w:rsidRPr="00B173C8">
        <w:rPr>
          <w:lang w:eastAsia="ja-JP"/>
        </w:rPr>
        <w:t>17 éves, parenteralis támogatásra szoruló gyermek és serdülő vizsgálati alany bevonásával. A vizsgálat célja a teduglutid biztonságosságának/tolerálhatóságának, farmakokinetikájának és hatásosságának értékelése volt. A teduglutid két</w:t>
      </w:r>
      <w:r w:rsidR="0002636E" w:rsidRPr="00B173C8">
        <w:rPr>
          <w:lang w:eastAsia="ja-JP"/>
        </w:rPr>
        <w:t> </w:t>
      </w:r>
      <w:r w:rsidRPr="00B173C8">
        <w:rPr>
          <w:lang w:eastAsia="ja-JP"/>
        </w:rPr>
        <w:t>dózisát vizsgálták: napi 0,025 mg/ttkg (n = 24) és napi 0,05 mg/ttkg (n = 26). 9 vizsgálati alanyt vontak be a szokásos kezelésben részesülő karra. A randomizác</w:t>
      </w:r>
      <w:r w:rsidR="0002636E" w:rsidRPr="00B173C8">
        <w:rPr>
          <w:lang w:eastAsia="ja-JP"/>
        </w:rPr>
        <w:t>i</w:t>
      </w:r>
      <w:r w:rsidRPr="00B173C8">
        <w:rPr>
          <w:lang w:eastAsia="ja-JP"/>
        </w:rPr>
        <w:t>ó során életkor szerinti rétegzést alkalmaztak a dóziscsoportokban. Az alábbi eredmények a kezelésbe bevont (intent</w:t>
      </w:r>
      <w:r w:rsidRPr="00B173C8">
        <w:rPr>
          <w:lang w:eastAsia="ja-JP"/>
        </w:rPr>
        <w:noBreakHyphen/>
        <w:t>to</w:t>
      </w:r>
      <w:r w:rsidRPr="00B173C8">
        <w:rPr>
          <w:lang w:eastAsia="ja-JP"/>
        </w:rPr>
        <w:noBreakHyphen/>
        <w:t>treat, ITT) populációban a napi 0,05 mg/ttkg</w:t>
      </w:r>
      <w:r w:rsidRPr="00B173C8">
        <w:rPr>
          <w:lang w:eastAsia="ja-JP"/>
        </w:rPr>
        <w:noBreakHyphen/>
        <w:t>os ajánlott dózis alkalmazása mellett kapott adatokat tükrözik.</w:t>
      </w:r>
    </w:p>
    <w:p w14:paraId="3F3D395B" w14:textId="77777777" w:rsidR="007F0672" w:rsidRPr="00B173C8" w:rsidRDefault="007F0672" w:rsidP="00505D8A">
      <w:pPr>
        <w:spacing w:line="240" w:lineRule="auto"/>
        <w:rPr>
          <w:lang w:eastAsia="ja-JP"/>
        </w:rPr>
      </w:pPr>
    </w:p>
    <w:p w14:paraId="2ACE1F51" w14:textId="77777777" w:rsidR="007F0672" w:rsidRPr="00505D8A" w:rsidRDefault="007F0672" w:rsidP="00B173C8">
      <w:pPr>
        <w:keepNext/>
        <w:tabs>
          <w:tab w:val="clear" w:pos="567"/>
        </w:tabs>
        <w:autoSpaceDE w:val="0"/>
        <w:autoSpaceDN w:val="0"/>
        <w:adjustRightInd w:val="0"/>
        <w:spacing w:line="240" w:lineRule="auto"/>
        <w:rPr>
          <w:i/>
          <w:u w:val="single"/>
        </w:rPr>
      </w:pPr>
      <w:r w:rsidRPr="00505D8A">
        <w:rPr>
          <w:i/>
          <w:u w:val="single"/>
        </w:rPr>
        <w:t>Teljes elhagyás</w:t>
      </w:r>
    </w:p>
    <w:p w14:paraId="4094364D" w14:textId="77777777" w:rsidR="007F0672" w:rsidRPr="00B173C8" w:rsidRDefault="007F0672" w:rsidP="00505D8A">
      <w:pPr>
        <w:spacing w:line="240" w:lineRule="auto"/>
        <w:rPr>
          <w:lang w:eastAsia="ja-JP"/>
        </w:rPr>
      </w:pPr>
      <w:r w:rsidRPr="00B173C8">
        <w:t>A 0,05 mg/ttkg</w:t>
      </w:r>
      <w:r w:rsidRPr="00B173C8">
        <w:noBreakHyphen/>
        <w:t>os csoportban három</w:t>
      </w:r>
      <w:r w:rsidR="0002636E" w:rsidRPr="00B173C8">
        <w:t> </w:t>
      </w:r>
      <w:r w:rsidRPr="00B173C8">
        <w:t>(3) gyermek vizsgálati alany érte el az enterális autonómiát, mint kiegészítő végpontot a 24. hétre.</w:t>
      </w:r>
    </w:p>
    <w:p w14:paraId="10F3F394" w14:textId="77777777" w:rsidR="007F0672" w:rsidRPr="00B173C8" w:rsidRDefault="007F0672" w:rsidP="00505D8A">
      <w:pPr>
        <w:spacing w:line="240" w:lineRule="auto"/>
      </w:pPr>
    </w:p>
    <w:p w14:paraId="79D432CE" w14:textId="77777777" w:rsidR="007F0672" w:rsidRPr="00505D8A" w:rsidRDefault="007F0672" w:rsidP="00B173C8">
      <w:pPr>
        <w:keepNext/>
        <w:spacing w:line="240" w:lineRule="auto"/>
        <w:rPr>
          <w:rFonts w:eastAsia="Times New Roman"/>
          <w:i/>
          <w:snapToGrid/>
          <w:szCs w:val="22"/>
          <w:u w:val="single"/>
          <w:lang w:eastAsia="en-US"/>
        </w:rPr>
      </w:pPr>
      <w:r w:rsidRPr="00505D8A">
        <w:rPr>
          <w:rFonts w:eastAsia="Times New Roman"/>
          <w:i/>
          <w:snapToGrid/>
          <w:szCs w:val="22"/>
          <w:u w:val="single"/>
          <w:lang w:eastAsia="en-US"/>
        </w:rPr>
        <w:t>A parenterális táplálás térfogatának csökkenése</w:t>
      </w:r>
    </w:p>
    <w:p w14:paraId="5CADF1F5" w14:textId="77777777" w:rsidR="007F0672" w:rsidRPr="00B173C8" w:rsidRDefault="007F0672" w:rsidP="00505D8A">
      <w:pPr>
        <w:spacing w:line="240" w:lineRule="auto"/>
      </w:pPr>
      <w:r w:rsidRPr="00B173C8">
        <w:t xml:space="preserve">A vizsgálati alanyok naplóadatai alapján 18 (69,2%) vizsgálati alanynál sikerült elérni az elsődleges végpontot, vagyis </w:t>
      </w:r>
      <w:r w:rsidRPr="00B173C8">
        <w:rPr>
          <w:rFonts w:cs="Arial"/>
          <w:bCs/>
          <w:szCs w:val="22"/>
        </w:rPr>
        <w:t xml:space="preserve">a kezelés végére </w:t>
      </w:r>
      <w:r w:rsidRPr="00B173C8">
        <w:t xml:space="preserve">a parenterális táplálás/iv. térfogat </w:t>
      </w:r>
      <w:r w:rsidRPr="00B173C8">
        <w:rPr>
          <w:bCs/>
          <w:szCs w:val="22"/>
        </w:rPr>
        <w:t>≥</w:t>
      </w:r>
      <w:r w:rsidR="0002636E" w:rsidRPr="00B173C8">
        <w:rPr>
          <w:bCs/>
          <w:szCs w:val="22"/>
        </w:rPr>
        <w:t> </w:t>
      </w:r>
      <w:r w:rsidRPr="00B173C8">
        <w:rPr>
          <w:rFonts w:cs="Arial"/>
          <w:bCs/>
          <w:szCs w:val="22"/>
        </w:rPr>
        <w:t>20%</w:t>
      </w:r>
      <w:r w:rsidRPr="00B173C8">
        <w:rPr>
          <w:rFonts w:cs="Arial"/>
          <w:bCs/>
          <w:szCs w:val="22"/>
        </w:rPr>
        <w:noBreakHyphen/>
        <w:t xml:space="preserve">os csökkenését </w:t>
      </w:r>
      <w:r w:rsidRPr="00B173C8">
        <w:t>a vizsgálat kezdetéhez képest, míg a szokásos kezelésben részesülő karon 1 (11,1%) vizsgálati alanynál sikerült elérni ezt a végpontot.</w:t>
      </w:r>
    </w:p>
    <w:p w14:paraId="18283E37" w14:textId="77777777" w:rsidR="007F0672" w:rsidRPr="00B173C8" w:rsidRDefault="007F0672" w:rsidP="00505D8A">
      <w:pPr>
        <w:spacing w:line="240" w:lineRule="auto"/>
        <w:rPr>
          <w:iCs/>
          <w:lang w:eastAsia="ja-JP"/>
        </w:rPr>
      </w:pPr>
    </w:p>
    <w:p w14:paraId="5AE78145" w14:textId="77777777" w:rsidR="007F0672" w:rsidRPr="00B173C8" w:rsidRDefault="007F0672" w:rsidP="00B173C8">
      <w:pPr>
        <w:spacing w:line="240" w:lineRule="auto"/>
      </w:pPr>
      <w:r w:rsidRPr="00B173C8">
        <w:rPr>
          <w:lang w:eastAsia="ja-JP"/>
        </w:rPr>
        <w:t xml:space="preserve">A parenterális táplálás térfogatában a vizsgálat kezdetéhez képest a 24. hétre bekövetkezett átlagos változás a vizsgálati alanyok naplóadatai alapján napi </w:t>
      </w:r>
      <w:r w:rsidR="003F70D4" w:rsidRPr="00B173C8">
        <w:rPr>
          <w:rFonts w:cs="Arial"/>
          <w:bCs/>
          <w:szCs w:val="22"/>
        </w:rPr>
        <w:t>–</w:t>
      </w:r>
      <w:r w:rsidRPr="00B173C8">
        <w:rPr>
          <w:szCs w:val="22"/>
        </w:rPr>
        <w:t>23,30</w:t>
      </w:r>
      <w:r w:rsidRPr="00B173C8">
        <w:rPr>
          <w:rFonts w:cs="Arial"/>
          <w:szCs w:val="22"/>
        </w:rPr>
        <w:t> (</w:t>
      </w:r>
      <w:r w:rsidRPr="00B173C8">
        <w:rPr>
          <w:szCs w:val="22"/>
        </w:rPr>
        <w:t>±</w:t>
      </w:r>
      <w:r w:rsidR="0002636E" w:rsidRPr="00B173C8">
        <w:rPr>
          <w:szCs w:val="22"/>
        </w:rPr>
        <w:t> </w:t>
      </w:r>
      <w:r w:rsidRPr="00B173C8">
        <w:rPr>
          <w:szCs w:val="22"/>
        </w:rPr>
        <w:t>17,50</w:t>
      </w:r>
      <w:r w:rsidRPr="00B173C8">
        <w:rPr>
          <w:rFonts w:cs="Arial"/>
          <w:szCs w:val="22"/>
        </w:rPr>
        <w:t xml:space="preserve">) ml/ttkg volt, ami </w:t>
      </w:r>
      <w:r w:rsidR="003F70D4" w:rsidRPr="00B173C8">
        <w:rPr>
          <w:rFonts w:cs="Arial"/>
          <w:szCs w:val="22"/>
        </w:rPr>
        <w:br/>
      </w:r>
      <w:r w:rsidR="003F70D4" w:rsidRPr="00B173C8">
        <w:rPr>
          <w:rFonts w:cs="Arial"/>
          <w:bCs/>
          <w:szCs w:val="22"/>
        </w:rPr>
        <w:t>–</w:t>
      </w:r>
      <w:r w:rsidRPr="00B173C8">
        <w:rPr>
          <w:szCs w:val="22"/>
        </w:rPr>
        <w:t>41,57</w:t>
      </w:r>
      <w:r w:rsidRPr="00B173C8">
        <w:rPr>
          <w:rFonts w:cs="Arial"/>
          <w:szCs w:val="22"/>
        </w:rPr>
        <w:t>%</w:t>
      </w:r>
      <w:r w:rsidRPr="00B173C8">
        <w:rPr>
          <w:rFonts w:cs="Arial"/>
          <w:szCs w:val="22"/>
        </w:rPr>
        <w:noBreakHyphen/>
        <w:t>nak</w:t>
      </w:r>
      <w:r w:rsidRPr="00B173C8">
        <w:rPr>
          <w:rFonts w:cs="Arial"/>
          <w:bCs/>
          <w:szCs w:val="22"/>
        </w:rPr>
        <w:t> </w:t>
      </w:r>
      <w:r w:rsidRPr="00B173C8">
        <w:rPr>
          <w:rFonts w:cs="Arial"/>
          <w:szCs w:val="22"/>
        </w:rPr>
        <w:t>(</w:t>
      </w:r>
      <w:r w:rsidRPr="00B173C8">
        <w:rPr>
          <w:szCs w:val="22"/>
        </w:rPr>
        <w:t>±</w:t>
      </w:r>
      <w:r w:rsidR="0002636E" w:rsidRPr="00B173C8">
        <w:rPr>
          <w:szCs w:val="22"/>
        </w:rPr>
        <w:t> </w:t>
      </w:r>
      <w:r w:rsidRPr="00B173C8">
        <w:rPr>
          <w:szCs w:val="22"/>
        </w:rPr>
        <w:t>28,9</w:t>
      </w:r>
      <w:r w:rsidRPr="00B173C8">
        <w:rPr>
          <w:rFonts w:cs="Arial"/>
          <w:szCs w:val="22"/>
        </w:rPr>
        <w:t>0) felel meg. A szokásos kezelésben részesülő karon</w:t>
      </w:r>
      <w:r w:rsidRPr="00B173C8">
        <w:rPr>
          <w:szCs w:val="22"/>
        </w:rPr>
        <w:t xml:space="preserve"> napi</w:t>
      </w:r>
      <w:r w:rsidRPr="00B173C8">
        <w:rPr>
          <w:rFonts w:cs="Arial"/>
          <w:szCs w:val="22"/>
        </w:rPr>
        <w:t xml:space="preserve"> </w:t>
      </w:r>
      <w:r w:rsidR="003F70D4" w:rsidRPr="00B173C8">
        <w:rPr>
          <w:bCs/>
          <w:szCs w:val="22"/>
        </w:rPr>
        <w:t>–</w:t>
      </w:r>
      <w:r w:rsidRPr="00B173C8">
        <w:rPr>
          <w:bCs/>
          <w:szCs w:val="22"/>
        </w:rPr>
        <w:t>6,</w:t>
      </w:r>
      <w:r w:rsidRPr="00B173C8">
        <w:rPr>
          <w:szCs w:val="22"/>
        </w:rPr>
        <w:t>03</w:t>
      </w:r>
      <w:r w:rsidRPr="00B173C8">
        <w:rPr>
          <w:rFonts w:cs="Arial"/>
          <w:szCs w:val="22"/>
        </w:rPr>
        <w:t> (</w:t>
      </w:r>
      <w:r w:rsidRPr="00B173C8">
        <w:rPr>
          <w:bCs/>
          <w:szCs w:val="22"/>
        </w:rPr>
        <w:t>±</w:t>
      </w:r>
      <w:r w:rsidR="0002636E" w:rsidRPr="00B173C8">
        <w:rPr>
          <w:bCs/>
          <w:szCs w:val="22"/>
        </w:rPr>
        <w:t> </w:t>
      </w:r>
      <w:r w:rsidRPr="00B173C8">
        <w:rPr>
          <w:bCs/>
          <w:szCs w:val="22"/>
        </w:rPr>
        <w:t>4,</w:t>
      </w:r>
      <w:r w:rsidRPr="00B173C8">
        <w:rPr>
          <w:szCs w:val="22"/>
        </w:rPr>
        <w:t>5</w:t>
      </w:r>
      <w:r w:rsidRPr="00B173C8">
        <w:rPr>
          <w:rFonts w:cs="Arial"/>
          <w:szCs w:val="22"/>
        </w:rPr>
        <w:t>) </w:t>
      </w:r>
      <w:r w:rsidRPr="00B173C8">
        <w:rPr>
          <w:szCs w:val="22"/>
        </w:rPr>
        <w:t>m</w:t>
      </w:r>
      <w:r w:rsidRPr="00B173C8">
        <w:rPr>
          <w:bCs/>
          <w:szCs w:val="22"/>
        </w:rPr>
        <w:t>l/tt</w:t>
      </w:r>
      <w:r w:rsidRPr="00B173C8">
        <w:t xml:space="preserve">kg volt az átlagos változás (ami </w:t>
      </w:r>
      <w:r w:rsidR="003F70D4" w:rsidRPr="00B173C8">
        <w:t>–</w:t>
      </w:r>
      <w:r w:rsidRPr="00B173C8">
        <w:t>10,21%</w:t>
      </w:r>
      <w:r w:rsidRPr="00B173C8">
        <w:noBreakHyphen/>
        <w:t>nak [±</w:t>
      </w:r>
      <w:r w:rsidR="0002636E" w:rsidRPr="00B173C8">
        <w:t> </w:t>
      </w:r>
      <w:r w:rsidRPr="00B173C8">
        <w:t>13,59] felel meg).</w:t>
      </w:r>
    </w:p>
    <w:p w14:paraId="7E57243B" w14:textId="77777777" w:rsidR="007F0672" w:rsidRPr="00B173C8" w:rsidRDefault="007F0672" w:rsidP="00B173C8">
      <w:pPr>
        <w:spacing w:line="240" w:lineRule="auto"/>
      </w:pPr>
    </w:p>
    <w:p w14:paraId="7015E869" w14:textId="77777777" w:rsidR="007F0672" w:rsidRPr="00505D8A" w:rsidRDefault="007F0672" w:rsidP="00B173C8">
      <w:pPr>
        <w:keepNext/>
        <w:spacing w:line="240" w:lineRule="auto"/>
        <w:rPr>
          <w:i/>
          <w:u w:val="single"/>
          <w:lang w:eastAsia="ja-JP"/>
        </w:rPr>
      </w:pPr>
      <w:r w:rsidRPr="00505D8A">
        <w:rPr>
          <w:i/>
          <w:u w:val="single"/>
        </w:rPr>
        <w:t>Az infúzió idejének csök</w:t>
      </w:r>
      <w:r w:rsidRPr="00505D8A">
        <w:rPr>
          <w:i/>
          <w:u w:val="single"/>
          <w:lang w:eastAsia="ja-JP"/>
        </w:rPr>
        <w:t>kenése</w:t>
      </w:r>
    </w:p>
    <w:p w14:paraId="13820373" w14:textId="77777777" w:rsidR="007F0672" w:rsidRPr="00B173C8" w:rsidRDefault="007F0672" w:rsidP="00B173C8">
      <w:pPr>
        <w:spacing w:line="240" w:lineRule="auto"/>
      </w:pPr>
      <w:r w:rsidRPr="00B173C8">
        <w:t>A napi 0,05 mg/ttkg</w:t>
      </w:r>
      <w:r w:rsidRPr="00B173C8">
        <w:noBreakHyphen/>
        <w:t xml:space="preserve">os dózisban részesülő karon napi </w:t>
      </w:r>
      <w:r w:rsidR="003F70D4" w:rsidRPr="00B173C8">
        <w:t>–</w:t>
      </w:r>
      <w:r w:rsidRPr="00B173C8">
        <w:t>3,03 (±</w:t>
      </w:r>
      <w:r w:rsidR="0002636E" w:rsidRPr="00B173C8">
        <w:t> </w:t>
      </w:r>
      <w:r w:rsidRPr="00B173C8">
        <w:t xml:space="preserve">3,84) órás csökkenés következett be az infúzió idejében a 24. hétre, ami </w:t>
      </w:r>
      <w:r w:rsidR="003F70D4" w:rsidRPr="00B173C8">
        <w:t>–</w:t>
      </w:r>
      <w:r w:rsidRPr="00B173C8">
        <w:t>26,09% (±</w:t>
      </w:r>
      <w:r w:rsidR="0002636E" w:rsidRPr="00B173C8">
        <w:t> </w:t>
      </w:r>
      <w:r w:rsidRPr="00B173C8">
        <w:t>36,14)</w:t>
      </w:r>
      <w:r w:rsidRPr="00B173C8">
        <w:rPr>
          <w:bCs/>
        </w:rPr>
        <w:t xml:space="preserve"> százalékos változásnak felel meg. A szokásos kezelésben részesülő kohorszban a vizsgálat kezdetéhez képest bekövetkezett változás napi </w:t>
      </w:r>
      <w:r w:rsidR="003F70D4" w:rsidRPr="00B173C8">
        <w:rPr>
          <w:bCs/>
        </w:rPr>
        <w:br/>
      </w:r>
      <w:r w:rsidR="003F70D4" w:rsidRPr="00B173C8">
        <w:t>–</w:t>
      </w:r>
      <w:r w:rsidRPr="00B173C8">
        <w:t>0,21 (±</w:t>
      </w:r>
      <w:r w:rsidR="0002636E" w:rsidRPr="00B173C8">
        <w:t> </w:t>
      </w:r>
      <w:r w:rsidRPr="00B173C8">
        <w:t>0,69) óra (</w:t>
      </w:r>
      <w:r w:rsidR="003F70D4" w:rsidRPr="00B173C8">
        <w:t>–</w:t>
      </w:r>
      <w:r w:rsidRPr="00B173C8">
        <w:t>1,75% [±</w:t>
      </w:r>
      <w:r w:rsidR="0002636E" w:rsidRPr="00B173C8">
        <w:t> </w:t>
      </w:r>
      <w:r w:rsidRPr="00B173C8">
        <w:t>5,89]) volt.</w:t>
      </w:r>
    </w:p>
    <w:p w14:paraId="7DCB1DA1" w14:textId="77777777" w:rsidR="007F0672" w:rsidRPr="00B173C8" w:rsidRDefault="007F0672" w:rsidP="00B173C8">
      <w:pPr>
        <w:spacing w:line="240" w:lineRule="auto"/>
      </w:pPr>
    </w:p>
    <w:p w14:paraId="743C94EF" w14:textId="77777777" w:rsidR="007F0672" w:rsidRPr="00B173C8" w:rsidRDefault="007F0672" w:rsidP="00B173C8">
      <w:pPr>
        <w:spacing w:line="240" w:lineRule="auto"/>
      </w:pPr>
      <w:r w:rsidRPr="00B173C8">
        <w:t xml:space="preserve">A parenterális táplálás egy hét alatti napjainak számában a kiinduláshoz képest a 24. hétre bekövetkezett átlagos csökkenés a vizsgálati alanyok naplóadatai alapján </w:t>
      </w:r>
      <w:r w:rsidRPr="00B173C8">
        <w:rPr>
          <w:szCs w:val="22"/>
        </w:rPr>
        <w:t xml:space="preserve">heti </w:t>
      </w:r>
      <w:r w:rsidR="003F70D4" w:rsidRPr="00B173C8">
        <w:rPr>
          <w:szCs w:val="22"/>
        </w:rPr>
        <w:t>–</w:t>
      </w:r>
      <w:r w:rsidRPr="00B173C8">
        <w:rPr>
          <w:szCs w:val="22"/>
        </w:rPr>
        <w:t>1,34 (±</w:t>
      </w:r>
      <w:r w:rsidR="00EE5A35" w:rsidRPr="00B173C8">
        <w:rPr>
          <w:szCs w:val="22"/>
        </w:rPr>
        <w:t> </w:t>
      </w:r>
      <w:r w:rsidRPr="00B173C8">
        <w:rPr>
          <w:szCs w:val="22"/>
        </w:rPr>
        <w:t xml:space="preserve">2,24) nap volt, ami </w:t>
      </w:r>
      <w:r w:rsidR="003F70D4" w:rsidRPr="00B173C8">
        <w:rPr>
          <w:szCs w:val="22"/>
        </w:rPr>
        <w:t>–</w:t>
      </w:r>
      <w:r w:rsidRPr="00B173C8">
        <w:rPr>
          <w:szCs w:val="22"/>
        </w:rPr>
        <w:t>21,33% (±</w:t>
      </w:r>
      <w:r w:rsidR="00EE5A35" w:rsidRPr="00B173C8">
        <w:rPr>
          <w:szCs w:val="22"/>
        </w:rPr>
        <w:t> </w:t>
      </w:r>
      <w:r w:rsidRPr="00B173C8">
        <w:rPr>
          <w:szCs w:val="22"/>
        </w:rPr>
        <w:t xml:space="preserve">34,09) százalékos csökkenésnek felel meg. A szokásos kezelésben részesülő karon az egy hét alatti </w:t>
      </w:r>
      <w:r w:rsidRPr="00B173C8">
        <w:t>parenterális táplálás</w:t>
      </w:r>
      <w:r w:rsidRPr="00B173C8">
        <w:rPr>
          <w:szCs w:val="22"/>
        </w:rPr>
        <w:t>/iv. infúziós napok számában nem volt csökkenés.</w:t>
      </w:r>
    </w:p>
    <w:p w14:paraId="532A80F2" w14:textId="77777777" w:rsidR="007C3E9D" w:rsidRPr="00B173C8" w:rsidRDefault="007C3E9D" w:rsidP="00B173C8">
      <w:pPr>
        <w:spacing w:line="240" w:lineRule="auto"/>
        <w:rPr>
          <w:szCs w:val="22"/>
          <w:u w:val="single"/>
        </w:rPr>
      </w:pPr>
    </w:p>
    <w:p w14:paraId="20A1A1F4" w14:textId="77777777" w:rsidR="00220296" w:rsidRPr="00B173C8" w:rsidRDefault="00220296" w:rsidP="00B173C8">
      <w:pPr>
        <w:keepNext/>
        <w:spacing w:line="240" w:lineRule="auto"/>
        <w:rPr>
          <w:rFonts w:eastAsia="Times New Roman"/>
          <w:i/>
          <w:noProof/>
          <w:snapToGrid/>
          <w:szCs w:val="22"/>
          <w:lang w:eastAsia="en-US"/>
        </w:rPr>
      </w:pPr>
      <w:r w:rsidRPr="00505D8A">
        <w:rPr>
          <w:rFonts w:eastAsia="Times New Roman"/>
          <w:i/>
          <w:noProof/>
          <w:snapToGrid/>
          <w:szCs w:val="22"/>
          <w:lang w:eastAsia="en-US"/>
        </w:rPr>
        <w:t>Felnőttek</w:t>
      </w:r>
    </w:p>
    <w:p w14:paraId="4256CD69" w14:textId="77777777" w:rsidR="00355ACF" w:rsidRPr="00505D8A" w:rsidRDefault="00355ACF" w:rsidP="00B173C8">
      <w:pPr>
        <w:keepNext/>
        <w:spacing w:line="240" w:lineRule="auto"/>
        <w:rPr>
          <w:rFonts w:eastAsia="Times New Roman"/>
          <w:iCs/>
          <w:noProof/>
          <w:snapToGrid/>
          <w:szCs w:val="22"/>
          <w:lang w:eastAsia="en-US"/>
        </w:rPr>
      </w:pPr>
    </w:p>
    <w:p w14:paraId="73CEBF8A"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w:t>
      </w:r>
      <w:r w:rsidR="00BE7F18" w:rsidRPr="00B173C8">
        <w:rPr>
          <w:szCs w:val="22"/>
        </w:rPr>
        <w:t>teduglutidot</w:t>
      </w:r>
      <w:r w:rsidR="00BE7F18" w:rsidRPr="00B173C8">
        <w:rPr>
          <w:rFonts w:eastAsia="Times New Roman"/>
          <w:bCs/>
          <w:snapToGrid/>
          <w:szCs w:val="22"/>
          <w:lang w:eastAsia="en-US"/>
        </w:rPr>
        <w:t xml:space="preserve"> </w:t>
      </w:r>
      <w:r w:rsidRPr="00B173C8">
        <w:rPr>
          <w:rFonts w:eastAsia="Times New Roman"/>
          <w:bCs/>
          <w:snapToGrid/>
          <w:szCs w:val="22"/>
          <w:lang w:eastAsia="en-US"/>
        </w:rPr>
        <w:t>17</w:t>
      </w:r>
      <w:r w:rsidR="005D78B0" w:rsidRPr="00B173C8">
        <w:rPr>
          <w:rFonts w:eastAsia="Times New Roman"/>
          <w:bCs/>
          <w:snapToGrid/>
          <w:szCs w:val="22"/>
          <w:lang w:eastAsia="en-US"/>
        </w:rPr>
        <w:t>,</w:t>
      </w:r>
      <w:r w:rsidRPr="00B173C8">
        <w:rPr>
          <w:rFonts w:eastAsia="Times New Roman"/>
          <w:bCs/>
          <w:snapToGrid/>
          <w:szCs w:val="22"/>
          <w:lang w:eastAsia="en-US"/>
        </w:rPr>
        <w:t xml:space="preserve"> rövidbél</w:t>
      </w:r>
      <w:r w:rsidR="000F1F45" w:rsidRPr="00B173C8">
        <w:rPr>
          <w:rFonts w:eastAsia="Times New Roman"/>
          <w:bCs/>
          <w:snapToGrid/>
          <w:szCs w:val="22"/>
          <w:lang w:eastAsia="en-US"/>
        </w:rPr>
        <w:noBreakHyphen/>
      </w:r>
      <w:r w:rsidRPr="00B173C8">
        <w:rPr>
          <w:rFonts w:eastAsia="Times New Roman"/>
          <w:bCs/>
          <w:snapToGrid/>
          <w:szCs w:val="22"/>
          <w:lang w:eastAsia="en-US"/>
        </w:rPr>
        <w:t>szindrómás betegn</w:t>
      </w:r>
      <w:r w:rsidR="009007E7" w:rsidRPr="00B173C8">
        <w:rPr>
          <w:rFonts w:eastAsia="Times New Roman"/>
          <w:bCs/>
          <w:snapToGrid/>
          <w:szCs w:val="22"/>
          <w:lang w:eastAsia="en-US"/>
        </w:rPr>
        <w:t>él</w:t>
      </w:r>
      <w:r w:rsidRPr="00B173C8">
        <w:rPr>
          <w:rFonts w:eastAsia="Times New Roman"/>
          <w:bCs/>
          <w:snapToGrid/>
          <w:szCs w:val="22"/>
          <w:lang w:eastAsia="en-US"/>
        </w:rPr>
        <w:t xml:space="preserve"> vizsgálták. Egy </w:t>
      </w:r>
      <w:r w:rsidR="005D78B0" w:rsidRPr="00B173C8">
        <w:rPr>
          <w:rFonts w:eastAsia="Times New Roman"/>
          <w:bCs/>
          <w:snapToGrid/>
          <w:szCs w:val="22"/>
          <w:lang w:eastAsia="en-US"/>
        </w:rPr>
        <w:t>21 </w:t>
      </w:r>
      <w:r w:rsidRPr="00B173C8">
        <w:rPr>
          <w:rFonts w:eastAsia="Times New Roman"/>
          <w:bCs/>
          <w:snapToGrid/>
          <w:szCs w:val="22"/>
          <w:lang w:eastAsia="en-US"/>
        </w:rPr>
        <w:t>napos, nyílt, többcentrumú, dóziskereső vizsgálatban a betegeket 5 kezelési csoportba osztották, napi egyszeri 0,03, 0,10</w:t>
      </w:r>
      <w:r w:rsidR="003C3812" w:rsidRPr="00B173C8">
        <w:rPr>
          <w:rFonts w:eastAsia="Times New Roman"/>
          <w:bCs/>
          <w:snapToGrid/>
          <w:szCs w:val="22"/>
          <w:lang w:eastAsia="en-US"/>
        </w:rPr>
        <w:t>,</w:t>
      </w:r>
      <w:r w:rsidRPr="00B173C8">
        <w:rPr>
          <w:rFonts w:eastAsia="Times New Roman"/>
          <w:bCs/>
          <w:snapToGrid/>
          <w:szCs w:val="22"/>
          <w:lang w:eastAsia="en-US"/>
        </w:rPr>
        <w:t xml:space="preserve"> illetve 0,15 mg/</w:t>
      </w:r>
      <w:r w:rsidR="009007E7" w:rsidRPr="00B173C8">
        <w:rPr>
          <w:rFonts w:eastAsia="Times New Roman"/>
          <w:bCs/>
          <w:snapToGrid/>
          <w:szCs w:val="22"/>
          <w:lang w:eastAsia="en-US"/>
        </w:rPr>
        <w:t>tt</w:t>
      </w:r>
      <w:r w:rsidRPr="00B173C8">
        <w:rPr>
          <w:rFonts w:eastAsia="Times New Roman"/>
          <w:bCs/>
          <w:snapToGrid/>
          <w:szCs w:val="22"/>
          <w:lang w:eastAsia="en-US"/>
        </w:rPr>
        <w:t>kg vagy napi kétszeri 0,05</w:t>
      </w:r>
      <w:r w:rsidR="003C3812" w:rsidRPr="00B173C8">
        <w:rPr>
          <w:rFonts w:eastAsia="Times New Roman"/>
          <w:bCs/>
          <w:snapToGrid/>
          <w:szCs w:val="22"/>
          <w:lang w:eastAsia="en-US"/>
        </w:rPr>
        <w:t>,</w:t>
      </w:r>
      <w:r w:rsidRPr="00B173C8">
        <w:rPr>
          <w:rFonts w:eastAsia="Times New Roman"/>
          <w:bCs/>
          <w:snapToGrid/>
          <w:szCs w:val="22"/>
          <w:lang w:eastAsia="en-US"/>
        </w:rPr>
        <w:t xml:space="preserve"> illetve 0,075 mg/</w:t>
      </w:r>
      <w:r w:rsidR="009007E7" w:rsidRPr="00B173C8">
        <w:rPr>
          <w:rFonts w:eastAsia="Times New Roman"/>
          <w:bCs/>
          <w:snapToGrid/>
          <w:szCs w:val="22"/>
          <w:lang w:eastAsia="en-US"/>
        </w:rPr>
        <w:t>tt</w:t>
      </w:r>
      <w:r w:rsidRPr="00B173C8">
        <w:rPr>
          <w:rFonts w:eastAsia="Times New Roman"/>
          <w:bCs/>
          <w:snapToGrid/>
          <w:szCs w:val="22"/>
          <w:lang w:eastAsia="en-US"/>
        </w:rPr>
        <w:t>kg teduglutidot alkalmazva. A kezelés kb. 750</w:t>
      </w:r>
      <w:r w:rsidRPr="00B173C8">
        <w:rPr>
          <w:rFonts w:eastAsia="Times New Roman"/>
          <w:bCs/>
          <w:snapToGrid/>
          <w:szCs w:val="22"/>
          <w:lang w:eastAsia="en-US"/>
        </w:rPr>
        <w:noBreakHyphen/>
        <w:t xml:space="preserve">1000 ml/napos, fokozott </w:t>
      </w:r>
      <w:r w:rsidR="009E71C6" w:rsidRPr="00B173C8">
        <w:rPr>
          <w:rFonts w:eastAsia="Times New Roman"/>
          <w:bCs/>
          <w:snapToGrid/>
          <w:szCs w:val="22"/>
          <w:lang w:eastAsia="en-US"/>
        </w:rPr>
        <w:t>bélnedv</w:t>
      </w:r>
      <w:r w:rsidRPr="00B173C8">
        <w:rPr>
          <w:rFonts w:eastAsia="Times New Roman"/>
          <w:bCs/>
          <w:snapToGrid/>
          <w:szCs w:val="22"/>
          <w:lang w:eastAsia="en-US"/>
        </w:rPr>
        <w:t>felszívódást eredményezett a makro</w:t>
      </w:r>
      <w:r w:rsidR="00721F9F" w:rsidRPr="00B173C8">
        <w:rPr>
          <w:rFonts w:eastAsia="Times New Roman"/>
          <w:bCs/>
          <w:snapToGrid/>
          <w:szCs w:val="22"/>
          <w:lang w:eastAsia="en-US"/>
        </w:rPr>
        <w:t>elemek</w:t>
      </w:r>
      <w:r w:rsidRPr="00B173C8">
        <w:rPr>
          <w:rFonts w:eastAsia="Times New Roman"/>
          <w:bCs/>
          <w:snapToGrid/>
          <w:szCs w:val="22"/>
          <w:lang w:eastAsia="en-US"/>
        </w:rPr>
        <w:t xml:space="preserve"> és elektrolitok felszívódásának javulásával, </w:t>
      </w:r>
      <w:r w:rsidR="00721F9F" w:rsidRPr="00B173C8">
        <w:rPr>
          <w:rFonts w:eastAsia="Times New Roman"/>
          <w:bCs/>
          <w:snapToGrid/>
          <w:szCs w:val="22"/>
          <w:lang w:eastAsia="en-US"/>
        </w:rPr>
        <w:t>a s</w:t>
      </w:r>
      <w:r w:rsidR="00CD3722" w:rsidRPr="00B173C8">
        <w:rPr>
          <w:rFonts w:eastAsia="Times New Roman"/>
          <w:bCs/>
          <w:snapToGrid/>
          <w:szCs w:val="22"/>
          <w:lang w:eastAsia="en-US"/>
        </w:rPr>
        <w:t>z</w:t>
      </w:r>
      <w:r w:rsidR="00721F9F" w:rsidRPr="00B173C8">
        <w:rPr>
          <w:rFonts w:eastAsia="Times New Roman"/>
          <w:bCs/>
          <w:snapToGrid/>
          <w:szCs w:val="22"/>
          <w:lang w:eastAsia="en-US"/>
        </w:rPr>
        <w:t>t</w:t>
      </w:r>
      <w:r w:rsidR="009E71C6" w:rsidRPr="00B173C8">
        <w:rPr>
          <w:rFonts w:eastAsia="Times New Roman"/>
          <w:bCs/>
          <w:snapToGrid/>
          <w:szCs w:val="22"/>
          <w:lang w:eastAsia="en-US"/>
        </w:rPr>
        <w:t>ó</w:t>
      </w:r>
      <w:r w:rsidR="00721F9F" w:rsidRPr="00B173C8">
        <w:rPr>
          <w:rFonts w:eastAsia="Times New Roman"/>
          <w:bCs/>
          <w:snapToGrid/>
          <w:szCs w:val="22"/>
          <w:lang w:eastAsia="en-US"/>
        </w:rPr>
        <w:t xml:space="preserve">mán át </w:t>
      </w:r>
      <w:r w:rsidRPr="00B173C8">
        <w:rPr>
          <w:rFonts w:eastAsia="Times New Roman"/>
          <w:bCs/>
          <w:snapToGrid/>
          <w:szCs w:val="22"/>
          <w:lang w:eastAsia="en-US"/>
        </w:rPr>
        <w:t xml:space="preserve">és </w:t>
      </w:r>
      <w:r w:rsidR="00721F9F" w:rsidRPr="00B173C8">
        <w:rPr>
          <w:rFonts w:eastAsia="Times New Roman"/>
          <w:bCs/>
          <w:snapToGrid/>
          <w:szCs w:val="22"/>
          <w:lang w:eastAsia="en-US"/>
        </w:rPr>
        <w:t xml:space="preserve">a </w:t>
      </w:r>
      <w:r w:rsidRPr="00B173C8">
        <w:rPr>
          <w:rFonts w:eastAsia="Times New Roman"/>
          <w:bCs/>
          <w:snapToGrid/>
          <w:szCs w:val="22"/>
          <w:lang w:eastAsia="en-US"/>
        </w:rPr>
        <w:t>széklet</w:t>
      </w:r>
      <w:r w:rsidR="00721F9F" w:rsidRPr="00B173C8">
        <w:rPr>
          <w:rFonts w:eastAsia="Times New Roman"/>
          <w:bCs/>
          <w:snapToGrid/>
          <w:szCs w:val="22"/>
          <w:lang w:eastAsia="en-US"/>
        </w:rPr>
        <w:t xml:space="preserve">tel ürülő </w:t>
      </w:r>
      <w:r w:rsidRPr="00B173C8">
        <w:rPr>
          <w:rFonts w:eastAsia="Times New Roman"/>
          <w:bCs/>
          <w:snapToGrid/>
          <w:szCs w:val="22"/>
          <w:lang w:eastAsia="en-US"/>
        </w:rPr>
        <w:t>folyadék</w:t>
      </w:r>
      <w:r w:rsidR="00721F9F" w:rsidRPr="00B173C8">
        <w:rPr>
          <w:rFonts w:eastAsia="Times New Roman"/>
          <w:bCs/>
          <w:snapToGrid/>
          <w:szCs w:val="22"/>
          <w:lang w:eastAsia="en-US"/>
        </w:rPr>
        <w:t xml:space="preserve"> csökkenésével</w:t>
      </w:r>
      <w:r w:rsidRPr="00B173C8">
        <w:rPr>
          <w:rFonts w:eastAsia="Times New Roman"/>
          <w:bCs/>
          <w:snapToGrid/>
          <w:szCs w:val="22"/>
          <w:lang w:eastAsia="en-US"/>
        </w:rPr>
        <w:t>, a makro</w:t>
      </w:r>
      <w:r w:rsidR="00721F9F" w:rsidRPr="00B173C8">
        <w:rPr>
          <w:rFonts w:eastAsia="Times New Roman"/>
          <w:bCs/>
          <w:snapToGrid/>
          <w:szCs w:val="22"/>
          <w:lang w:eastAsia="en-US"/>
        </w:rPr>
        <w:t>elemek</w:t>
      </w:r>
      <w:r w:rsidRPr="00B173C8">
        <w:rPr>
          <w:rFonts w:eastAsia="Times New Roman"/>
          <w:bCs/>
          <w:snapToGrid/>
          <w:szCs w:val="22"/>
          <w:lang w:eastAsia="en-US"/>
        </w:rPr>
        <w:t xml:space="preserve"> csökkent kiválasztódásával, és a bélhám kulcsfontosságú szerkezeti és működési adaptációjának fokozódásával. A szerkezeti adaptációk átmeneti jellegűek voltak és a kezelés megszüntetését követő három héten belül visszatértek az eredeti szintre.</w:t>
      </w:r>
    </w:p>
    <w:p w14:paraId="5D971049" w14:textId="77777777" w:rsidR="008B6F98" w:rsidRPr="00B173C8" w:rsidRDefault="008B6F98" w:rsidP="00B173C8">
      <w:pPr>
        <w:tabs>
          <w:tab w:val="clear" w:pos="567"/>
        </w:tabs>
        <w:autoSpaceDE w:val="0"/>
        <w:autoSpaceDN w:val="0"/>
        <w:adjustRightInd w:val="0"/>
        <w:spacing w:line="240" w:lineRule="auto"/>
        <w:rPr>
          <w:rFonts w:eastAsia="TimesNewRoman"/>
          <w:snapToGrid/>
          <w:szCs w:val="22"/>
          <w:lang w:eastAsia="en-US"/>
        </w:rPr>
      </w:pPr>
    </w:p>
    <w:p w14:paraId="0758A3CE"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Parenterális táplálást igénylő, rövidbél</w:t>
      </w:r>
      <w:r w:rsidR="000F1F45" w:rsidRPr="00B173C8">
        <w:rPr>
          <w:rFonts w:eastAsia="Times New Roman"/>
          <w:bCs/>
          <w:snapToGrid/>
          <w:szCs w:val="22"/>
          <w:lang w:eastAsia="en-US"/>
        </w:rPr>
        <w:noBreakHyphen/>
      </w:r>
      <w:r w:rsidRPr="00B173C8">
        <w:rPr>
          <w:rFonts w:eastAsia="Times New Roman"/>
          <w:bCs/>
          <w:snapToGrid/>
          <w:szCs w:val="22"/>
          <w:lang w:eastAsia="en-US"/>
        </w:rPr>
        <w:t xml:space="preserve">szindrómás betegek körében végzett </w:t>
      </w:r>
      <w:r w:rsidR="00721F9F" w:rsidRPr="00B173C8">
        <w:rPr>
          <w:rFonts w:eastAsia="Times New Roman"/>
          <w:bCs/>
          <w:snapToGrid/>
          <w:szCs w:val="22"/>
          <w:lang w:eastAsia="en-US"/>
        </w:rPr>
        <w:t>pivotális</w:t>
      </w:r>
      <w:r w:rsidRPr="00B173C8">
        <w:rPr>
          <w:rFonts w:eastAsia="Times New Roman"/>
          <w:bCs/>
          <w:snapToGrid/>
          <w:szCs w:val="22"/>
          <w:lang w:eastAsia="en-US"/>
        </w:rPr>
        <w:t xml:space="preserve">, </w:t>
      </w:r>
      <w:r w:rsidR="009007E7" w:rsidRPr="00B173C8">
        <w:rPr>
          <w:rFonts w:eastAsia="Times New Roman"/>
          <w:bCs/>
          <w:snapToGrid/>
          <w:szCs w:val="22"/>
          <w:lang w:eastAsia="en-US"/>
        </w:rPr>
        <w:t xml:space="preserve">III. </w:t>
      </w:r>
      <w:r w:rsidRPr="00B173C8">
        <w:rPr>
          <w:rFonts w:eastAsia="Times New Roman"/>
          <w:bCs/>
          <w:snapToGrid/>
          <w:szCs w:val="22"/>
          <w:lang w:eastAsia="en-US"/>
        </w:rPr>
        <w:t>fázis</w:t>
      </w:r>
      <w:r w:rsidR="009007E7" w:rsidRPr="00B173C8">
        <w:rPr>
          <w:rFonts w:eastAsia="Times New Roman"/>
          <w:bCs/>
          <w:snapToGrid/>
          <w:szCs w:val="22"/>
          <w:lang w:eastAsia="en-US"/>
        </w:rPr>
        <w:t>ú</w:t>
      </w:r>
      <w:r w:rsidRPr="00B173C8">
        <w:rPr>
          <w:rFonts w:eastAsia="Times New Roman"/>
          <w:bCs/>
          <w:snapToGrid/>
          <w:szCs w:val="22"/>
          <w:lang w:eastAsia="en-US"/>
        </w:rPr>
        <w:t>, kettős</w:t>
      </w:r>
      <w:r w:rsidR="009007E7" w:rsidRPr="00B173C8">
        <w:rPr>
          <w:rFonts w:eastAsia="Times New Roman"/>
          <w:bCs/>
          <w:snapToGrid/>
          <w:szCs w:val="22"/>
          <w:lang w:eastAsia="en-US"/>
        </w:rPr>
        <w:t xml:space="preserve"> </w:t>
      </w:r>
      <w:r w:rsidRPr="00B173C8">
        <w:rPr>
          <w:rFonts w:eastAsia="Times New Roman"/>
          <w:bCs/>
          <w:snapToGrid/>
          <w:szCs w:val="22"/>
          <w:lang w:eastAsia="en-US"/>
        </w:rPr>
        <w:t>vak, placeb</w:t>
      </w:r>
      <w:r w:rsidR="00667609" w:rsidRPr="00B173C8">
        <w:rPr>
          <w:rFonts w:eastAsia="Times New Roman"/>
          <w:bCs/>
          <w:snapToGrid/>
          <w:szCs w:val="22"/>
          <w:lang w:eastAsia="en-US"/>
        </w:rPr>
        <w:t>ok</w:t>
      </w:r>
      <w:r w:rsidRPr="00B173C8">
        <w:rPr>
          <w:rFonts w:eastAsia="Times New Roman"/>
          <w:bCs/>
          <w:snapToGrid/>
          <w:szCs w:val="22"/>
          <w:lang w:eastAsia="en-US"/>
        </w:rPr>
        <w:t xml:space="preserve">ontrollos vizsgálatban 43 beteget randomizáltak </w:t>
      </w:r>
      <w:r w:rsidR="00031C12" w:rsidRPr="00B173C8">
        <w:rPr>
          <w:rFonts w:eastAsia="Times New Roman"/>
          <w:bCs/>
          <w:snapToGrid/>
          <w:szCs w:val="22"/>
          <w:lang w:eastAsia="en-US"/>
        </w:rPr>
        <w:t xml:space="preserve">napi </w:t>
      </w:r>
      <w:r w:rsidRPr="00B173C8">
        <w:rPr>
          <w:rFonts w:eastAsia="Times New Roman"/>
          <w:bCs/>
          <w:snapToGrid/>
          <w:szCs w:val="22"/>
          <w:lang w:eastAsia="en-US"/>
        </w:rPr>
        <w:t>0,05 mg/</w:t>
      </w:r>
      <w:r w:rsidR="009007E7" w:rsidRPr="00B173C8">
        <w:rPr>
          <w:rFonts w:eastAsia="Times New Roman"/>
          <w:bCs/>
          <w:snapToGrid/>
          <w:szCs w:val="22"/>
          <w:lang w:eastAsia="en-US"/>
        </w:rPr>
        <w:t>tt</w:t>
      </w:r>
      <w:r w:rsidRPr="00B173C8">
        <w:rPr>
          <w:rFonts w:eastAsia="Times New Roman"/>
          <w:bCs/>
          <w:snapToGrid/>
          <w:szCs w:val="22"/>
          <w:lang w:eastAsia="en-US"/>
        </w:rPr>
        <w:t>kg</w:t>
      </w:r>
      <w:r w:rsidR="00031C12" w:rsidRPr="00B173C8">
        <w:rPr>
          <w:rFonts w:eastAsia="Times New Roman"/>
          <w:bCs/>
          <w:snapToGrid/>
          <w:szCs w:val="22"/>
          <w:lang w:eastAsia="en-US"/>
        </w:rPr>
        <w:t>-</w:t>
      </w:r>
      <w:r w:rsidRPr="00B173C8">
        <w:rPr>
          <w:rFonts w:eastAsia="Times New Roman"/>
          <w:bCs/>
          <w:snapToGrid/>
          <w:szCs w:val="22"/>
          <w:lang w:eastAsia="en-US"/>
        </w:rPr>
        <w:t xml:space="preserve">os </w:t>
      </w:r>
      <w:r w:rsidR="00BE7F18" w:rsidRPr="00B173C8">
        <w:rPr>
          <w:szCs w:val="22"/>
        </w:rPr>
        <w:t>teduglutid</w:t>
      </w:r>
      <w:r w:rsidR="00BE7F18" w:rsidRPr="00B173C8">
        <w:rPr>
          <w:rFonts w:eastAsia="Times New Roman"/>
          <w:bCs/>
          <w:snapToGrid/>
          <w:szCs w:val="22"/>
          <w:lang w:eastAsia="en-US"/>
        </w:rPr>
        <w:t xml:space="preserve"> </w:t>
      </w:r>
      <w:r w:rsidRPr="00B173C8">
        <w:rPr>
          <w:rFonts w:eastAsia="Times New Roman"/>
          <w:bCs/>
          <w:snapToGrid/>
          <w:szCs w:val="22"/>
          <w:lang w:eastAsia="en-US"/>
        </w:rPr>
        <w:t>dózisra</w:t>
      </w:r>
      <w:r w:rsidR="00721F9F" w:rsidRPr="00B173C8">
        <w:rPr>
          <w:rFonts w:eastAsia="Times New Roman"/>
          <w:bCs/>
          <w:snapToGrid/>
          <w:szCs w:val="22"/>
          <w:lang w:eastAsia="en-US"/>
        </w:rPr>
        <w:t>,</w:t>
      </w:r>
      <w:r w:rsidRPr="00B173C8">
        <w:rPr>
          <w:rFonts w:eastAsia="Times New Roman"/>
          <w:bCs/>
          <w:snapToGrid/>
          <w:szCs w:val="22"/>
          <w:lang w:eastAsia="en-US"/>
        </w:rPr>
        <w:t xml:space="preserve"> és 43 beteget placebóra</w:t>
      </w:r>
      <w:r w:rsidR="00721F9F" w:rsidRPr="00B173C8">
        <w:rPr>
          <w:rFonts w:eastAsia="Times New Roman"/>
          <w:bCs/>
          <w:snapToGrid/>
          <w:szCs w:val="22"/>
          <w:lang w:eastAsia="en-US"/>
        </w:rPr>
        <w:t>,</w:t>
      </w:r>
      <w:r w:rsidRPr="00B173C8">
        <w:rPr>
          <w:rFonts w:eastAsia="Times New Roman"/>
          <w:bCs/>
          <w:snapToGrid/>
          <w:szCs w:val="22"/>
          <w:lang w:eastAsia="en-US"/>
        </w:rPr>
        <w:t xml:space="preserve"> legfeljebb 24 </w:t>
      </w:r>
      <w:r w:rsidR="00721F9F" w:rsidRPr="00B173C8">
        <w:rPr>
          <w:rFonts w:eastAsia="Times New Roman"/>
          <w:bCs/>
          <w:snapToGrid/>
          <w:szCs w:val="22"/>
          <w:lang w:eastAsia="en-US"/>
        </w:rPr>
        <w:t>hétig</w:t>
      </w:r>
      <w:r w:rsidRPr="00B173C8">
        <w:rPr>
          <w:rFonts w:eastAsia="Times New Roman"/>
          <w:bCs/>
          <w:snapToGrid/>
          <w:szCs w:val="22"/>
          <w:lang w:eastAsia="en-US"/>
        </w:rPr>
        <w:t>.</w:t>
      </w:r>
    </w:p>
    <w:p w14:paraId="6E90BCCC" w14:textId="77777777" w:rsidR="008B6F98" w:rsidRPr="00B173C8" w:rsidRDefault="008B6F98" w:rsidP="00B173C8">
      <w:pPr>
        <w:tabs>
          <w:tab w:val="clear" w:pos="567"/>
        </w:tabs>
        <w:autoSpaceDE w:val="0"/>
        <w:autoSpaceDN w:val="0"/>
        <w:adjustRightInd w:val="0"/>
        <w:spacing w:line="240" w:lineRule="auto"/>
        <w:rPr>
          <w:rFonts w:eastAsia="TimesNewRoman"/>
          <w:snapToGrid/>
          <w:szCs w:val="22"/>
          <w:lang w:eastAsia="en-US"/>
        </w:rPr>
      </w:pPr>
    </w:p>
    <w:p w14:paraId="41A7C955"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w:t>
      </w:r>
      <w:r w:rsidR="00BE7F18" w:rsidRPr="00B173C8">
        <w:rPr>
          <w:szCs w:val="22"/>
        </w:rPr>
        <w:t>teduglutiddal</w:t>
      </w:r>
      <w:r w:rsidR="00BE7F18" w:rsidRPr="00B173C8">
        <w:rPr>
          <w:rFonts w:eastAsia="Times New Roman"/>
          <w:bCs/>
          <w:snapToGrid/>
          <w:szCs w:val="22"/>
          <w:lang w:eastAsia="en-US"/>
        </w:rPr>
        <w:t xml:space="preserve"> </w:t>
      </w:r>
      <w:r w:rsidRPr="00B173C8">
        <w:rPr>
          <w:rFonts w:eastAsia="Times New Roman"/>
          <w:bCs/>
          <w:snapToGrid/>
          <w:szCs w:val="22"/>
          <w:lang w:eastAsia="en-US"/>
        </w:rPr>
        <w:t>kezelt betegek közül a 20. és 24. héten 20-100%-os parenterális táplálás csökkenést elérők aránya statisztikailag szignifikánsan különbözött a placebótól (27/43 egyén, 62,8% vs. 13/43 egyén, 30,2%, p</w:t>
      </w:r>
      <w:r w:rsidR="00721F9F" w:rsidRPr="00B173C8">
        <w:rPr>
          <w:rFonts w:eastAsia="Times New Roman"/>
          <w:bCs/>
          <w:snapToGrid/>
          <w:szCs w:val="22"/>
          <w:lang w:eastAsia="en-US"/>
        </w:rPr>
        <w:t> </w:t>
      </w:r>
      <w:r w:rsidRPr="00B173C8">
        <w:rPr>
          <w:rFonts w:eastAsia="Times New Roman"/>
          <w:bCs/>
          <w:snapToGrid/>
          <w:szCs w:val="22"/>
          <w:lang w:eastAsia="en-US"/>
        </w:rPr>
        <w:t>=</w:t>
      </w:r>
      <w:r w:rsidR="00721F9F" w:rsidRPr="00B173C8">
        <w:rPr>
          <w:rFonts w:eastAsia="Times New Roman"/>
          <w:bCs/>
          <w:snapToGrid/>
          <w:szCs w:val="22"/>
          <w:lang w:eastAsia="en-US"/>
        </w:rPr>
        <w:t> </w:t>
      </w:r>
      <w:r w:rsidRPr="00B173C8">
        <w:rPr>
          <w:rFonts w:eastAsia="Times New Roman"/>
          <w:bCs/>
          <w:snapToGrid/>
          <w:szCs w:val="22"/>
          <w:lang w:eastAsia="en-US"/>
        </w:rPr>
        <w:t xml:space="preserve">0,002). A 24. héten a </w:t>
      </w:r>
      <w:r w:rsidR="00BE7F18" w:rsidRPr="00B173C8">
        <w:rPr>
          <w:szCs w:val="22"/>
        </w:rPr>
        <w:t>teduglutid</w:t>
      </w:r>
      <w:r w:rsidRPr="00B173C8">
        <w:rPr>
          <w:rFonts w:eastAsia="Times New Roman"/>
          <w:bCs/>
          <w:snapToGrid/>
          <w:szCs w:val="22"/>
          <w:lang w:eastAsia="en-US"/>
        </w:rPr>
        <w:t>-kezelés 4,4 l/hetes parenterális táplálási igény csökkenést (a kezelés előtti 12,9 l-es értékről kiindulva) eredményezett szemben a placebo 2,3 l/hetes értékével (a kezelés előtti 13,2 l-es értékről kiindulva).</w:t>
      </w:r>
    </w:p>
    <w:p w14:paraId="5CE39905"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Huszonegy</w:t>
      </w:r>
      <w:r w:rsidR="00BE7F18" w:rsidRPr="00B173C8">
        <w:rPr>
          <w:rFonts w:eastAsia="Times New Roman"/>
          <w:bCs/>
          <w:snapToGrid/>
          <w:szCs w:val="22"/>
          <w:lang w:eastAsia="en-US"/>
        </w:rPr>
        <w:t xml:space="preserve"> (21)</w:t>
      </w:r>
      <w:r w:rsidR="00721F9F" w:rsidRPr="00B173C8">
        <w:rPr>
          <w:rFonts w:eastAsia="Times New Roman"/>
          <w:bCs/>
          <w:snapToGrid/>
          <w:szCs w:val="22"/>
          <w:lang w:eastAsia="en-US"/>
        </w:rPr>
        <w:t>,</w:t>
      </w:r>
      <w:r w:rsidRPr="00B173C8">
        <w:rPr>
          <w:rFonts w:eastAsia="Times New Roman"/>
          <w:bCs/>
          <w:snapToGrid/>
          <w:szCs w:val="22"/>
          <w:lang w:eastAsia="en-US"/>
        </w:rPr>
        <w:t xml:space="preserve"> </w:t>
      </w:r>
      <w:r w:rsidR="00BE7F18" w:rsidRPr="00B173C8">
        <w:rPr>
          <w:szCs w:val="22"/>
        </w:rPr>
        <w:t>teduglutiddal</w:t>
      </w:r>
      <w:r w:rsidR="00BE7F18" w:rsidRPr="00B173C8">
        <w:rPr>
          <w:rFonts w:eastAsia="Times New Roman"/>
          <w:bCs/>
          <w:snapToGrid/>
          <w:szCs w:val="22"/>
          <w:lang w:eastAsia="en-US"/>
        </w:rPr>
        <w:t xml:space="preserve"> </w:t>
      </w:r>
      <w:r w:rsidRPr="00B173C8">
        <w:rPr>
          <w:rFonts w:eastAsia="Times New Roman"/>
          <w:bCs/>
          <w:snapToGrid/>
          <w:szCs w:val="22"/>
          <w:lang w:eastAsia="en-US"/>
        </w:rPr>
        <w:t>kezelt beteg (48,8%) versus 9 placebót kapó beteg (20,9%) ért el legalább egynapos csökkenést a parenterális táplálás alkalmazásában (p</w:t>
      </w:r>
      <w:r w:rsidR="00721F9F" w:rsidRPr="00B173C8">
        <w:rPr>
          <w:rFonts w:eastAsia="Times New Roman"/>
          <w:bCs/>
          <w:snapToGrid/>
          <w:szCs w:val="22"/>
          <w:lang w:eastAsia="en-US"/>
        </w:rPr>
        <w:t> </w:t>
      </w:r>
      <w:r w:rsidRPr="00B173C8">
        <w:rPr>
          <w:rFonts w:eastAsia="Times New Roman"/>
          <w:bCs/>
          <w:snapToGrid/>
          <w:szCs w:val="22"/>
          <w:lang w:eastAsia="en-US"/>
        </w:rPr>
        <w:t>=</w:t>
      </w:r>
      <w:r w:rsidR="00721F9F" w:rsidRPr="00B173C8">
        <w:rPr>
          <w:rFonts w:eastAsia="Times New Roman"/>
          <w:bCs/>
          <w:snapToGrid/>
          <w:szCs w:val="22"/>
          <w:lang w:eastAsia="en-US"/>
        </w:rPr>
        <w:t> </w:t>
      </w:r>
      <w:r w:rsidRPr="00B173C8">
        <w:rPr>
          <w:rFonts w:eastAsia="Times New Roman"/>
          <w:bCs/>
          <w:snapToGrid/>
          <w:szCs w:val="22"/>
          <w:lang w:eastAsia="en-US"/>
        </w:rPr>
        <w:t>0,008).</w:t>
      </w:r>
    </w:p>
    <w:p w14:paraId="2272382C" w14:textId="77777777" w:rsidR="008B6F98" w:rsidRPr="00B173C8" w:rsidRDefault="008B6F98" w:rsidP="00B173C8">
      <w:pPr>
        <w:tabs>
          <w:tab w:val="clear" w:pos="567"/>
        </w:tabs>
        <w:spacing w:line="240" w:lineRule="auto"/>
        <w:rPr>
          <w:bCs/>
          <w:noProof/>
          <w:szCs w:val="22"/>
        </w:rPr>
      </w:pPr>
    </w:p>
    <w:p w14:paraId="12E1C448" w14:textId="38D1647F"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placeb</w:t>
      </w:r>
      <w:r w:rsidR="00667609" w:rsidRPr="00B173C8">
        <w:rPr>
          <w:rFonts w:eastAsia="Times New Roman"/>
          <w:bCs/>
          <w:snapToGrid/>
          <w:szCs w:val="22"/>
          <w:lang w:eastAsia="en-US"/>
        </w:rPr>
        <w:t>ok</w:t>
      </w:r>
      <w:r w:rsidRPr="00B173C8">
        <w:rPr>
          <w:rFonts w:eastAsia="Times New Roman"/>
          <w:bCs/>
          <w:snapToGrid/>
          <w:szCs w:val="22"/>
          <w:lang w:eastAsia="en-US"/>
        </w:rPr>
        <w:t xml:space="preserve">ontrollos vizsgálatot befejező betegek </w:t>
      </w:r>
      <w:r w:rsidR="00BE7F18" w:rsidRPr="00B173C8">
        <w:rPr>
          <w:rFonts w:eastAsia="Times New Roman"/>
          <w:bCs/>
          <w:snapToGrid/>
          <w:szCs w:val="22"/>
          <w:lang w:eastAsia="en-US"/>
        </w:rPr>
        <w:t>kilencvenhét százaléka (</w:t>
      </w:r>
      <w:r w:rsidRPr="00B173C8">
        <w:rPr>
          <w:rFonts w:eastAsia="Times New Roman"/>
          <w:bCs/>
          <w:snapToGrid/>
          <w:szCs w:val="22"/>
          <w:lang w:eastAsia="en-US"/>
        </w:rPr>
        <w:t>97%</w:t>
      </w:r>
      <w:r w:rsidR="00BE7F18" w:rsidRPr="00B173C8">
        <w:rPr>
          <w:rFonts w:eastAsia="Times New Roman"/>
          <w:bCs/>
          <w:snapToGrid/>
          <w:szCs w:val="22"/>
          <w:lang w:eastAsia="en-US"/>
        </w:rPr>
        <w:t>)</w:t>
      </w:r>
      <w:r w:rsidRPr="00B173C8">
        <w:rPr>
          <w:rFonts w:eastAsia="Times New Roman"/>
          <w:bCs/>
          <w:snapToGrid/>
          <w:szCs w:val="22"/>
          <w:lang w:eastAsia="en-US"/>
        </w:rPr>
        <w:t xml:space="preserve"> (a teduglutiddal kezelt 39 betegből 37) lépett be a </w:t>
      </w:r>
      <w:r w:rsidR="001064D6" w:rsidRPr="00B173C8">
        <w:rPr>
          <w:rFonts w:eastAsia="Times New Roman"/>
          <w:bCs/>
          <w:snapToGrid/>
          <w:szCs w:val="22"/>
          <w:lang w:eastAsia="en-US"/>
        </w:rPr>
        <w:t xml:space="preserve">hosszú távú </w:t>
      </w:r>
      <w:r w:rsidR="00102B7A" w:rsidRPr="00B173C8">
        <w:rPr>
          <w:rFonts w:eastAsia="Times New Roman"/>
          <w:bCs/>
          <w:snapToGrid/>
          <w:szCs w:val="22"/>
          <w:lang w:eastAsia="en-US"/>
        </w:rPr>
        <w:t xml:space="preserve">kiterjesztett </w:t>
      </w:r>
      <w:r w:rsidRPr="00B173C8">
        <w:rPr>
          <w:rFonts w:eastAsia="Times New Roman"/>
          <w:bCs/>
          <w:snapToGrid/>
          <w:szCs w:val="22"/>
          <w:lang w:eastAsia="en-US"/>
        </w:rPr>
        <w:t>vizsgálatba, ahol minden beteg napi 0,05 mg/</w:t>
      </w:r>
      <w:r w:rsidR="009007E7" w:rsidRPr="00B173C8">
        <w:rPr>
          <w:rFonts w:eastAsia="Times New Roman"/>
          <w:bCs/>
          <w:snapToGrid/>
          <w:szCs w:val="22"/>
          <w:lang w:eastAsia="en-US"/>
        </w:rPr>
        <w:t>tt</w:t>
      </w:r>
      <w:r w:rsidRPr="00B173C8">
        <w:rPr>
          <w:rFonts w:eastAsia="Times New Roman"/>
          <w:bCs/>
          <w:snapToGrid/>
          <w:szCs w:val="22"/>
          <w:lang w:eastAsia="en-US"/>
        </w:rPr>
        <w:t xml:space="preserve">kg </w:t>
      </w:r>
      <w:r w:rsidR="00CD7C50" w:rsidRPr="00B173C8">
        <w:rPr>
          <w:rFonts w:eastAsia="Times New Roman"/>
          <w:bCs/>
          <w:snapToGrid/>
          <w:szCs w:val="22"/>
          <w:lang w:eastAsia="en-US"/>
        </w:rPr>
        <w:t>teduglutidot</w:t>
      </w:r>
      <w:r w:rsidR="001064D6" w:rsidRPr="00B173C8">
        <w:rPr>
          <w:rFonts w:eastAsia="Times New Roman"/>
          <w:bCs/>
          <w:snapToGrid/>
          <w:szCs w:val="22"/>
          <w:lang w:eastAsia="en-US"/>
        </w:rPr>
        <w:t xml:space="preserve"> </w:t>
      </w:r>
      <w:r w:rsidRPr="00B173C8">
        <w:rPr>
          <w:rFonts w:eastAsia="Times New Roman"/>
          <w:bCs/>
          <w:snapToGrid/>
          <w:szCs w:val="22"/>
          <w:lang w:eastAsia="en-US"/>
        </w:rPr>
        <w:t>kapott</w:t>
      </w:r>
      <w:r w:rsidR="00721F9F" w:rsidRPr="00B173C8">
        <w:rPr>
          <w:rFonts w:eastAsia="Times New Roman"/>
          <w:bCs/>
          <w:snapToGrid/>
          <w:szCs w:val="22"/>
          <w:lang w:eastAsia="en-US"/>
        </w:rPr>
        <w:t>,</w:t>
      </w:r>
      <w:r w:rsidRPr="00B173C8">
        <w:rPr>
          <w:rFonts w:eastAsia="Times New Roman"/>
          <w:bCs/>
          <w:snapToGrid/>
          <w:szCs w:val="22"/>
          <w:lang w:eastAsia="en-US"/>
        </w:rPr>
        <w:t xml:space="preserve"> legfeljebb </w:t>
      </w:r>
      <w:r w:rsidR="00721F9F" w:rsidRPr="00B173C8">
        <w:rPr>
          <w:rFonts w:eastAsia="Times New Roman"/>
          <w:bCs/>
          <w:snapToGrid/>
          <w:szCs w:val="22"/>
          <w:lang w:eastAsia="en-US"/>
        </w:rPr>
        <w:t xml:space="preserve">még </w:t>
      </w:r>
      <w:r w:rsidRPr="00B173C8">
        <w:rPr>
          <w:rFonts w:eastAsia="Times New Roman"/>
          <w:bCs/>
          <w:snapToGrid/>
          <w:szCs w:val="22"/>
          <w:lang w:eastAsia="en-US"/>
        </w:rPr>
        <w:t xml:space="preserve">további </w:t>
      </w:r>
      <w:r w:rsidR="001064D6" w:rsidRPr="00B173C8">
        <w:rPr>
          <w:rFonts w:eastAsia="Times New Roman"/>
          <w:bCs/>
          <w:snapToGrid/>
          <w:szCs w:val="22"/>
          <w:lang w:eastAsia="en-US"/>
        </w:rPr>
        <w:t xml:space="preserve">2 </w:t>
      </w:r>
      <w:r w:rsidRPr="00B173C8">
        <w:rPr>
          <w:rFonts w:eastAsia="Times New Roman"/>
          <w:bCs/>
          <w:snapToGrid/>
          <w:szCs w:val="22"/>
          <w:lang w:eastAsia="en-US"/>
        </w:rPr>
        <w:t xml:space="preserve">évig. Összesen 88 beteg vett részt ebben a </w:t>
      </w:r>
      <w:r w:rsidR="001064D6" w:rsidRPr="00B173C8">
        <w:rPr>
          <w:rFonts w:eastAsia="Times New Roman"/>
          <w:bCs/>
          <w:snapToGrid/>
          <w:szCs w:val="22"/>
          <w:lang w:eastAsia="en-US"/>
        </w:rPr>
        <w:t xml:space="preserve">kiterjesztett </w:t>
      </w:r>
      <w:r w:rsidRPr="00B173C8">
        <w:rPr>
          <w:rFonts w:eastAsia="Times New Roman"/>
          <w:bCs/>
          <w:snapToGrid/>
          <w:szCs w:val="22"/>
          <w:lang w:eastAsia="en-US"/>
        </w:rPr>
        <w:t>vizsgálatban, 39-et placebóval kezeltek, míg 12-t beválasztottak, de nem randomizáltak a korábbi vizsgálatban</w:t>
      </w:r>
      <w:r w:rsidR="008E01B3" w:rsidRPr="00B173C8">
        <w:rPr>
          <w:rFonts w:eastAsia="Times New Roman"/>
          <w:bCs/>
          <w:snapToGrid/>
          <w:szCs w:val="22"/>
          <w:lang w:eastAsia="en-US"/>
        </w:rPr>
        <w:t>.</w:t>
      </w:r>
      <w:r w:rsidR="001064D6" w:rsidRPr="00B173C8">
        <w:rPr>
          <w:rFonts w:eastAsia="Times New Roman"/>
          <w:bCs/>
          <w:snapToGrid/>
          <w:szCs w:val="22"/>
          <w:lang w:eastAsia="en-US"/>
        </w:rPr>
        <w:t xml:space="preserve"> </w:t>
      </w:r>
      <w:r w:rsidR="008E01B3" w:rsidRPr="00B173C8">
        <w:rPr>
          <w:rFonts w:eastAsia="Times New Roman"/>
          <w:bCs/>
          <w:snapToGrid/>
          <w:szCs w:val="22"/>
          <w:lang w:eastAsia="en-US"/>
        </w:rPr>
        <w:t>A</w:t>
      </w:r>
      <w:r w:rsidR="001064D6" w:rsidRPr="00B173C8">
        <w:rPr>
          <w:rFonts w:eastAsia="Times New Roman"/>
          <w:bCs/>
          <w:snapToGrid/>
          <w:szCs w:val="22"/>
          <w:lang w:eastAsia="en-US"/>
        </w:rPr>
        <w:t xml:space="preserve"> 88 betegből 65 fejezte be a kiterjesztett vizsgálatot</w:t>
      </w:r>
      <w:r w:rsidRPr="00B173C8">
        <w:rPr>
          <w:rFonts w:eastAsia="Times New Roman"/>
          <w:bCs/>
          <w:snapToGrid/>
          <w:szCs w:val="22"/>
          <w:lang w:eastAsia="en-US"/>
        </w:rPr>
        <w:t>.</w:t>
      </w:r>
      <w:r w:rsidR="001064D6" w:rsidRPr="00B173C8">
        <w:rPr>
          <w:rFonts w:eastAsia="Times New Roman"/>
          <w:bCs/>
          <w:snapToGrid/>
          <w:szCs w:val="22"/>
          <w:lang w:eastAsia="en-US"/>
        </w:rPr>
        <w:t xml:space="preserve"> Az összes, </w:t>
      </w:r>
      <w:r w:rsidR="00BE7F18" w:rsidRPr="00B173C8">
        <w:rPr>
          <w:rFonts w:eastAsia="Times New Roman"/>
          <w:bCs/>
          <w:snapToGrid/>
          <w:szCs w:val="22"/>
          <w:lang w:eastAsia="en-US"/>
        </w:rPr>
        <w:t xml:space="preserve">teduglutidot </w:t>
      </w:r>
      <w:r w:rsidR="001064D6" w:rsidRPr="00B173C8">
        <w:rPr>
          <w:rFonts w:eastAsia="Times New Roman"/>
          <w:bCs/>
          <w:snapToGrid/>
          <w:szCs w:val="22"/>
          <w:lang w:eastAsia="en-US"/>
        </w:rPr>
        <w:t>kapó csoportban a parenterális táplálás mennyiségének csökkenése, a heti parenterális táplálás nélküli napok szám</w:t>
      </w:r>
      <w:r w:rsidR="00102C55" w:rsidRPr="00B173C8">
        <w:rPr>
          <w:rFonts w:eastAsia="Times New Roman"/>
          <w:bCs/>
          <w:snapToGrid/>
          <w:szCs w:val="22"/>
          <w:lang w:eastAsia="en-US"/>
        </w:rPr>
        <w:t>ának növekedése</w:t>
      </w:r>
      <w:r w:rsidR="001064D6" w:rsidRPr="00B173C8">
        <w:rPr>
          <w:rFonts w:eastAsia="Times New Roman"/>
          <w:bCs/>
          <w:snapToGrid/>
          <w:szCs w:val="22"/>
          <w:lang w:eastAsia="en-US"/>
        </w:rPr>
        <w:t xml:space="preserve"> és a parenterális támogatás</w:t>
      </w:r>
      <w:r w:rsidR="00195679" w:rsidRPr="00B173C8">
        <w:rPr>
          <w:rFonts w:eastAsia="Times New Roman"/>
          <w:bCs/>
          <w:snapToGrid/>
          <w:szCs w:val="22"/>
          <w:lang w:eastAsia="en-US"/>
        </w:rPr>
        <w:t xml:space="preserve"> elhagy</w:t>
      </w:r>
      <w:r w:rsidR="00395C8E" w:rsidRPr="00B173C8">
        <w:rPr>
          <w:rFonts w:eastAsia="Times New Roman"/>
          <w:bCs/>
          <w:snapToGrid/>
          <w:szCs w:val="22"/>
          <w:lang w:eastAsia="en-US"/>
        </w:rPr>
        <w:t>hatóság</w:t>
      </w:r>
      <w:r w:rsidR="00195679" w:rsidRPr="00B173C8">
        <w:rPr>
          <w:rFonts w:eastAsia="Times New Roman"/>
          <w:bCs/>
          <w:snapToGrid/>
          <w:szCs w:val="22"/>
          <w:lang w:eastAsia="en-US"/>
        </w:rPr>
        <w:t>a</w:t>
      </w:r>
      <w:r w:rsidR="00102C55" w:rsidRPr="00B173C8">
        <w:rPr>
          <w:rFonts w:eastAsia="Times New Roman"/>
          <w:bCs/>
          <w:snapToGrid/>
          <w:szCs w:val="22"/>
          <w:lang w:eastAsia="en-US"/>
        </w:rPr>
        <w:t xml:space="preserve"> </w:t>
      </w:r>
      <w:r w:rsidR="00F84B80" w:rsidRPr="00B173C8">
        <w:rPr>
          <w:rFonts w:eastAsia="Times New Roman"/>
          <w:bCs/>
          <w:snapToGrid/>
          <w:szCs w:val="22"/>
          <w:lang w:eastAsia="en-US"/>
        </w:rPr>
        <w:t>tekintetében továbbra is igazolódott a jobb, legalább 2,5 évig tartó kezelésre adott válasz</w:t>
      </w:r>
      <w:r w:rsidR="001064D6" w:rsidRPr="00B173C8">
        <w:rPr>
          <w:rFonts w:eastAsia="Times New Roman"/>
          <w:bCs/>
          <w:snapToGrid/>
          <w:szCs w:val="22"/>
          <w:lang w:eastAsia="en-US"/>
        </w:rPr>
        <w:t>.</w:t>
      </w:r>
    </w:p>
    <w:p w14:paraId="7A33BEE4" w14:textId="77777777" w:rsidR="008B6F98" w:rsidRPr="00B173C8" w:rsidRDefault="008B6F98" w:rsidP="00B173C8">
      <w:pPr>
        <w:spacing w:line="240" w:lineRule="auto"/>
        <w:contextualSpacing/>
        <w:rPr>
          <w:rFonts w:eastAsia="Times New Roman"/>
          <w:bCs/>
          <w:snapToGrid/>
          <w:szCs w:val="22"/>
          <w:lang w:eastAsia="en-US"/>
        </w:rPr>
      </w:pPr>
    </w:p>
    <w:p w14:paraId="2E2F2EA2" w14:textId="77777777" w:rsidR="00075970" w:rsidRPr="00B173C8" w:rsidRDefault="002047D2" w:rsidP="00B173C8">
      <w:pPr>
        <w:spacing w:line="240" w:lineRule="auto"/>
        <w:rPr>
          <w:noProof/>
          <w:szCs w:val="22"/>
        </w:rPr>
      </w:pPr>
      <w:r w:rsidRPr="00B173C8">
        <w:rPr>
          <w:szCs w:val="22"/>
        </w:rPr>
        <w:t xml:space="preserve">A pivotális vizsgálatból a kiterjesztett vizsgálatba belépett 43 </w:t>
      </w:r>
      <w:r w:rsidR="00BE7F18" w:rsidRPr="00B173C8">
        <w:rPr>
          <w:rFonts w:eastAsia="Times New Roman"/>
          <w:bCs/>
          <w:snapToGrid/>
          <w:szCs w:val="22"/>
          <w:lang w:eastAsia="en-US"/>
        </w:rPr>
        <w:t>teduglutiddal</w:t>
      </w:r>
      <w:r w:rsidR="00BE7F18" w:rsidRPr="00B173C8">
        <w:rPr>
          <w:szCs w:val="22"/>
        </w:rPr>
        <w:t xml:space="preserve"> </w:t>
      </w:r>
      <w:r w:rsidRPr="00B173C8">
        <w:rPr>
          <w:szCs w:val="22"/>
        </w:rPr>
        <w:t>kezelt betegből 30 fejezte be az összesen 30 hónap</w:t>
      </w:r>
      <w:r w:rsidR="00526867" w:rsidRPr="00B173C8">
        <w:rPr>
          <w:szCs w:val="22"/>
        </w:rPr>
        <w:t>ig tartó</w:t>
      </w:r>
      <w:r w:rsidRPr="00B173C8">
        <w:rPr>
          <w:szCs w:val="22"/>
        </w:rPr>
        <w:t xml:space="preserve"> kezelést.</w:t>
      </w:r>
      <w:r w:rsidRPr="00B173C8">
        <w:rPr>
          <w:noProof/>
          <w:szCs w:val="22"/>
        </w:rPr>
        <w:t xml:space="preserve"> </w:t>
      </w:r>
      <w:r w:rsidRPr="00B173C8">
        <w:rPr>
          <w:szCs w:val="22"/>
        </w:rPr>
        <w:t>Ezek közül 28 beteg (93%) ért el 20%-os vagy nagyobb parenterális támogatásbeli csökkenést.</w:t>
      </w:r>
      <w:r w:rsidRPr="00B173C8">
        <w:rPr>
          <w:noProof/>
          <w:szCs w:val="22"/>
        </w:rPr>
        <w:t xml:space="preserve"> </w:t>
      </w:r>
      <w:r w:rsidRPr="00B173C8">
        <w:rPr>
          <w:szCs w:val="22"/>
        </w:rPr>
        <w:t>A kiterjesztett vizsgálatot befejező, a pivotális vizsgálatban reagáló 22</w:t>
      </w:r>
      <w:r w:rsidR="000D39CA" w:rsidRPr="00B173C8">
        <w:rPr>
          <w:szCs w:val="22"/>
        </w:rPr>
        <w:t xml:space="preserve"> beteg</w:t>
      </w:r>
      <w:r w:rsidRPr="00B173C8">
        <w:rPr>
          <w:szCs w:val="22"/>
        </w:rPr>
        <w:t xml:space="preserve">ből 21 (96%) </w:t>
      </w:r>
      <w:r w:rsidR="000D39CA" w:rsidRPr="00B173C8">
        <w:rPr>
          <w:szCs w:val="22"/>
        </w:rPr>
        <w:t>tartós választ adott</w:t>
      </w:r>
      <w:r w:rsidRPr="00B173C8">
        <w:rPr>
          <w:szCs w:val="22"/>
        </w:rPr>
        <w:t xml:space="preserve"> a </w:t>
      </w:r>
      <w:r w:rsidR="00BE7F18" w:rsidRPr="00B173C8">
        <w:rPr>
          <w:rFonts w:eastAsia="Times New Roman"/>
          <w:bCs/>
          <w:snapToGrid/>
          <w:szCs w:val="22"/>
          <w:lang w:eastAsia="en-US"/>
        </w:rPr>
        <w:t>teduglutidra</w:t>
      </w:r>
      <w:r w:rsidR="00BE7F18" w:rsidRPr="00B173C8">
        <w:rPr>
          <w:szCs w:val="22"/>
        </w:rPr>
        <w:t xml:space="preserve"> </w:t>
      </w:r>
      <w:r w:rsidR="000D39CA" w:rsidRPr="00B173C8">
        <w:rPr>
          <w:szCs w:val="22"/>
        </w:rPr>
        <w:t xml:space="preserve">a </w:t>
      </w:r>
      <w:r w:rsidRPr="00B173C8">
        <w:rPr>
          <w:szCs w:val="22"/>
        </w:rPr>
        <w:t>további 2 éves, folyamatos kezelés után is.</w:t>
      </w:r>
    </w:p>
    <w:p w14:paraId="631CD5CA" w14:textId="77777777" w:rsidR="00075970" w:rsidRPr="00B173C8" w:rsidRDefault="00075970" w:rsidP="00B173C8">
      <w:pPr>
        <w:spacing w:line="240" w:lineRule="auto"/>
        <w:rPr>
          <w:bCs/>
          <w:noProof/>
          <w:szCs w:val="22"/>
        </w:rPr>
      </w:pPr>
    </w:p>
    <w:p w14:paraId="64429786" w14:textId="54092411" w:rsidR="00075970" w:rsidRPr="00B173C8" w:rsidRDefault="002047D2" w:rsidP="00B173C8">
      <w:pPr>
        <w:spacing w:line="240" w:lineRule="auto"/>
        <w:rPr>
          <w:noProof/>
          <w:szCs w:val="22"/>
        </w:rPr>
      </w:pPr>
      <w:r w:rsidRPr="00B173C8">
        <w:rPr>
          <w:szCs w:val="22"/>
        </w:rPr>
        <w:t>A parenterális táplálás átlagos csökkenése (n</w:t>
      </w:r>
      <w:r w:rsidR="000306BC" w:rsidRPr="00B173C8">
        <w:rPr>
          <w:szCs w:val="22"/>
        </w:rPr>
        <w:t> </w:t>
      </w:r>
      <w:r w:rsidRPr="00B173C8">
        <w:rPr>
          <w:szCs w:val="22"/>
        </w:rPr>
        <w:t>=</w:t>
      </w:r>
      <w:r w:rsidR="000306BC" w:rsidRPr="00B173C8">
        <w:rPr>
          <w:szCs w:val="22"/>
        </w:rPr>
        <w:t> </w:t>
      </w:r>
      <w:r w:rsidRPr="00B173C8">
        <w:rPr>
          <w:szCs w:val="22"/>
        </w:rPr>
        <w:t xml:space="preserve">30) 7,55 l/hét volt (65,6%-os csökkenés a </w:t>
      </w:r>
      <w:r w:rsidR="00311F24" w:rsidRPr="00B173C8">
        <w:rPr>
          <w:szCs w:val="22"/>
        </w:rPr>
        <w:t>vizsgálat megkezdéséhez</w:t>
      </w:r>
      <w:r w:rsidRPr="00B173C8">
        <w:rPr>
          <w:szCs w:val="22"/>
        </w:rPr>
        <w:t xml:space="preserve"> képest).</w:t>
      </w:r>
      <w:r w:rsidRPr="00B173C8">
        <w:rPr>
          <w:noProof/>
          <w:szCs w:val="22"/>
        </w:rPr>
        <w:t xml:space="preserve"> </w:t>
      </w:r>
      <w:r w:rsidRPr="00B173C8">
        <w:rPr>
          <w:szCs w:val="22"/>
        </w:rPr>
        <w:t xml:space="preserve">Tíz </w:t>
      </w:r>
      <w:r w:rsidR="00BE7F18" w:rsidRPr="00B173C8">
        <w:rPr>
          <w:szCs w:val="22"/>
        </w:rPr>
        <w:t xml:space="preserve">(10) </w:t>
      </w:r>
      <w:r w:rsidR="00311F24" w:rsidRPr="00B173C8">
        <w:rPr>
          <w:szCs w:val="22"/>
        </w:rPr>
        <w:t>beteget</w:t>
      </w:r>
      <w:r w:rsidRPr="00B173C8">
        <w:rPr>
          <w:szCs w:val="22"/>
        </w:rPr>
        <w:t xml:space="preserve"> választottak </w:t>
      </w:r>
      <w:r w:rsidR="00311F24" w:rsidRPr="00B173C8">
        <w:rPr>
          <w:szCs w:val="22"/>
        </w:rPr>
        <w:t>le</w:t>
      </w:r>
      <w:r w:rsidRPr="00B173C8">
        <w:rPr>
          <w:szCs w:val="22"/>
        </w:rPr>
        <w:t xml:space="preserve"> a parenterális támogatásról a 30</w:t>
      </w:r>
      <w:r w:rsidR="00355ACF" w:rsidRPr="00B173C8">
        <w:rPr>
          <w:szCs w:val="22"/>
        </w:rPr>
        <w:t> </w:t>
      </w:r>
      <w:r w:rsidRPr="00B173C8">
        <w:rPr>
          <w:szCs w:val="22"/>
        </w:rPr>
        <w:t xml:space="preserve">hónapos </w:t>
      </w:r>
      <w:r w:rsidR="00BE7F18" w:rsidRPr="00B173C8">
        <w:rPr>
          <w:rFonts w:eastAsia="Times New Roman"/>
          <w:bCs/>
          <w:snapToGrid/>
          <w:szCs w:val="22"/>
          <w:lang w:eastAsia="en-US"/>
        </w:rPr>
        <w:t>teduglutid</w:t>
      </w:r>
      <w:r w:rsidRPr="00B173C8">
        <w:rPr>
          <w:szCs w:val="22"/>
        </w:rPr>
        <w:t>-kezelés közben.</w:t>
      </w:r>
      <w:r w:rsidRPr="00B173C8">
        <w:rPr>
          <w:noProof/>
          <w:szCs w:val="22"/>
        </w:rPr>
        <w:t xml:space="preserve"> </w:t>
      </w:r>
      <w:r w:rsidRPr="00B173C8">
        <w:rPr>
          <w:szCs w:val="22"/>
        </w:rPr>
        <w:t xml:space="preserve">A </w:t>
      </w:r>
      <w:r w:rsidR="00311F24" w:rsidRPr="00B173C8">
        <w:rPr>
          <w:szCs w:val="22"/>
        </w:rPr>
        <w:t>betegek</w:t>
      </w:r>
      <w:r w:rsidRPr="00B173C8">
        <w:rPr>
          <w:szCs w:val="22"/>
        </w:rPr>
        <w:t xml:space="preserve"> még akkor </w:t>
      </w:r>
      <w:r w:rsidR="004379DE" w:rsidRPr="00B173C8">
        <w:rPr>
          <w:szCs w:val="22"/>
        </w:rPr>
        <w:t xml:space="preserve">is </w:t>
      </w:r>
      <w:r w:rsidRPr="00B173C8">
        <w:rPr>
          <w:szCs w:val="22"/>
        </w:rPr>
        <w:t xml:space="preserve">kapták a </w:t>
      </w:r>
      <w:r w:rsidR="00BE7F18" w:rsidRPr="00B173C8">
        <w:rPr>
          <w:rFonts w:eastAsia="Times New Roman"/>
          <w:bCs/>
          <w:snapToGrid/>
          <w:szCs w:val="22"/>
          <w:lang w:eastAsia="en-US"/>
        </w:rPr>
        <w:t>teduglutid</w:t>
      </w:r>
      <w:r w:rsidRPr="00B173C8">
        <w:rPr>
          <w:szCs w:val="22"/>
        </w:rPr>
        <w:t xml:space="preserve">-kezelést, amikor </w:t>
      </w:r>
      <w:r w:rsidR="004379DE" w:rsidRPr="00B173C8">
        <w:rPr>
          <w:szCs w:val="22"/>
        </w:rPr>
        <w:t>többé</w:t>
      </w:r>
      <w:r w:rsidRPr="00B173C8">
        <w:rPr>
          <w:szCs w:val="22"/>
        </w:rPr>
        <w:t xml:space="preserve"> már nem volt szükség parenterális táplálásra.</w:t>
      </w:r>
      <w:r w:rsidRPr="00B173C8">
        <w:rPr>
          <w:noProof/>
          <w:szCs w:val="22"/>
        </w:rPr>
        <w:t xml:space="preserve"> </w:t>
      </w:r>
      <w:r w:rsidR="00311F24" w:rsidRPr="00B173C8">
        <w:rPr>
          <w:szCs w:val="22"/>
        </w:rPr>
        <w:t>Ennek a</w:t>
      </w:r>
      <w:r w:rsidRPr="00B173C8">
        <w:rPr>
          <w:szCs w:val="22"/>
        </w:rPr>
        <w:t xml:space="preserve"> 10 </w:t>
      </w:r>
      <w:r w:rsidR="00311F24" w:rsidRPr="00B173C8">
        <w:rPr>
          <w:szCs w:val="22"/>
        </w:rPr>
        <w:t>betegnek</w:t>
      </w:r>
      <w:r w:rsidRPr="00B173C8">
        <w:rPr>
          <w:szCs w:val="22"/>
        </w:rPr>
        <w:t xml:space="preserve"> </w:t>
      </w:r>
      <w:r w:rsidR="004379DE" w:rsidRPr="00B173C8">
        <w:rPr>
          <w:szCs w:val="22"/>
        </w:rPr>
        <w:t xml:space="preserve">1,2-15,5 évig volt szüksége </w:t>
      </w:r>
      <w:r w:rsidR="00FB0530" w:rsidRPr="00B173C8">
        <w:rPr>
          <w:szCs w:val="22"/>
        </w:rPr>
        <w:t xml:space="preserve">szupportív </w:t>
      </w:r>
      <w:r w:rsidRPr="00B173C8">
        <w:rPr>
          <w:szCs w:val="22"/>
        </w:rPr>
        <w:t>parenterális táplálás</w:t>
      </w:r>
      <w:r w:rsidR="00FB0530" w:rsidRPr="00B173C8">
        <w:rPr>
          <w:szCs w:val="22"/>
        </w:rPr>
        <w:t>ra</w:t>
      </w:r>
      <w:r w:rsidRPr="00B173C8">
        <w:rPr>
          <w:szCs w:val="22"/>
        </w:rPr>
        <w:t xml:space="preserve">, és a </w:t>
      </w:r>
      <w:r w:rsidR="00BE7F18" w:rsidRPr="00B173C8">
        <w:rPr>
          <w:rFonts w:eastAsia="Times New Roman"/>
          <w:bCs/>
          <w:snapToGrid/>
          <w:szCs w:val="22"/>
          <w:lang w:eastAsia="en-US"/>
        </w:rPr>
        <w:t>teduglutid</w:t>
      </w:r>
      <w:r w:rsidRPr="00B173C8">
        <w:rPr>
          <w:szCs w:val="22"/>
        </w:rPr>
        <w:t xml:space="preserve">-kezelést megelőzően 3,5 l/hét és 13,4 l/hét közötti </w:t>
      </w:r>
      <w:r w:rsidR="00FB0530" w:rsidRPr="00B173C8">
        <w:rPr>
          <w:szCs w:val="22"/>
        </w:rPr>
        <w:t xml:space="preserve">szupportív </w:t>
      </w:r>
      <w:r w:rsidRPr="00B173C8">
        <w:rPr>
          <w:szCs w:val="22"/>
        </w:rPr>
        <w:t>parenterális táplálás</w:t>
      </w:r>
      <w:r w:rsidR="004379DE" w:rsidRPr="00B173C8">
        <w:rPr>
          <w:szCs w:val="22"/>
        </w:rPr>
        <w:t>t</w:t>
      </w:r>
      <w:r w:rsidRPr="00B173C8">
        <w:rPr>
          <w:szCs w:val="22"/>
        </w:rPr>
        <w:t xml:space="preserve"> </w:t>
      </w:r>
      <w:r w:rsidR="004379DE" w:rsidRPr="00B173C8">
        <w:rPr>
          <w:szCs w:val="22"/>
        </w:rPr>
        <w:t>igényeltek</w:t>
      </w:r>
      <w:r w:rsidRPr="00B173C8">
        <w:rPr>
          <w:szCs w:val="22"/>
        </w:rPr>
        <w:t>.</w:t>
      </w:r>
      <w:r w:rsidRPr="00B173C8">
        <w:rPr>
          <w:noProof/>
          <w:szCs w:val="22"/>
        </w:rPr>
        <w:t xml:space="preserve"> </w:t>
      </w:r>
      <w:r w:rsidRPr="00B173C8">
        <w:rPr>
          <w:szCs w:val="22"/>
        </w:rPr>
        <w:t>A vizsgálat végén a 30</w:t>
      </w:r>
      <w:r w:rsidR="00311F24" w:rsidRPr="00B173C8">
        <w:rPr>
          <w:szCs w:val="22"/>
        </w:rPr>
        <w:t>,</w:t>
      </w:r>
      <w:r w:rsidRPr="00B173C8">
        <w:rPr>
          <w:szCs w:val="22"/>
        </w:rPr>
        <w:t xml:space="preserve"> vizsgálatot befejező </w:t>
      </w:r>
      <w:r w:rsidR="00311F24" w:rsidRPr="00B173C8">
        <w:rPr>
          <w:szCs w:val="22"/>
        </w:rPr>
        <w:t>beteg</w:t>
      </w:r>
      <w:r w:rsidRPr="00B173C8">
        <w:rPr>
          <w:szCs w:val="22"/>
        </w:rPr>
        <w:t xml:space="preserve"> közül 21 (70%) ért el heti 1</w:t>
      </w:r>
      <w:r w:rsidR="00311F24" w:rsidRPr="00B173C8">
        <w:rPr>
          <w:szCs w:val="22"/>
        </w:rPr>
        <w:t> </w:t>
      </w:r>
      <w:r w:rsidRPr="00B173C8">
        <w:rPr>
          <w:szCs w:val="22"/>
        </w:rPr>
        <w:t>napos parenterális támogatásbeli csökkenést, 18 (60%) 2 napos csökkenést és 18 (60%) 3 napos csökkenést.</w:t>
      </w:r>
    </w:p>
    <w:p w14:paraId="69BBD428" w14:textId="77777777" w:rsidR="00075970" w:rsidRPr="00B173C8" w:rsidRDefault="00075970" w:rsidP="00B173C8">
      <w:pPr>
        <w:spacing w:line="240" w:lineRule="auto"/>
        <w:rPr>
          <w:bCs/>
          <w:noProof/>
          <w:szCs w:val="22"/>
        </w:rPr>
      </w:pPr>
    </w:p>
    <w:p w14:paraId="65C6F29F" w14:textId="77777777" w:rsidR="00075970" w:rsidRPr="00B173C8" w:rsidRDefault="002047D2" w:rsidP="00B173C8">
      <w:pPr>
        <w:spacing w:line="240" w:lineRule="auto"/>
        <w:rPr>
          <w:noProof/>
          <w:szCs w:val="22"/>
        </w:rPr>
      </w:pPr>
      <w:r w:rsidRPr="00B173C8">
        <w:rPr>
          <w:szCs w:val="22"/>
        </w:rPr>
        <w:t>A 39</w:t>
      </w:r>
      <w:r w:rsidR="008C3DE6" w:rsidRPr="00B173C8">
        <w:rPr>
          <w:szCs w:val="22"/>
        </w:rPr>
        <w:t>,</w:t>
      </w:r>
      <w:r w:rsidRPr="00B173C8">
        <w:rPr>
          <w:szCs w:val="22"/>
        </w:rPr>
        <w:t xml:space="preserve"> placebót kapó </w:t>
      </w:r>
      <w:r w:rsidR="004379DE" w:rsidRPr="00B173C8">
        <w:rPr>
          <w:szCs w:val="22"/>
        </w:rPr>
        <w:t xml:space="preserve">vizsgálati </w:t>
      </w:r>
      <w:r w:rsidRPr="00B173C8">
        <w:rPr>
          <w:szCs w:val="22"/>
        </w:rPr>
        <w:t>alany közül 29 fejezett be 24 hónap</w:t>
      </w:r>
      <w:r w:rsidR="004379DE" w:rsidRPr="00B173C8">
        <w:rPr>
          <w:szCs w:val="22"/>
        </w:rPr>
        <w:t>ig tartó</w:t>
      </w:r>
      <w:r w:rsidRPr="00B173C8">
        <w:rPr>
          <w:szCs w:val="22"/>
        </w:rPr>
        <w:t xml:space="preserve"> </w:t>
      </w:r>
      <w:r w:rsidR="00BE7F18" w:rsidRPr="00B173C8">
        <w:rPr>
          <w:rFonts w:eastAsia="Times New Roman"/>
          <w:bCs/>
          <w:snapToGrid/>
          <w:szCs w:val="22"/>
          <w:lang w:eastAsia="en-US"/>
        </w:rPr>
        <w:t>teduglutid</w:t>
      </w:r>
      <w:r w:rsidRPr="00B173C8">
        <w:rPr>
          <w:szCs w:val="22"/>
        </w:rPr>
        <w:t>-kezelést.</w:t>
      </w:r>
      <w:r w:rsidRPr="00B173C8">
        <w:rPr>
          <w:noProof/>
          <w:szCs w:val="22"/>
        </w:rPr>
        <w:t xml:space="preserve"> </w:t>
      </w:r>
      <w:r w:rsidRPr="00B173C8">
        <w:rPr>
          <w:szCs w:val="22"/>
        </w:rPr>
        <w:t>A parenterális táplálás átlagos csökkenése 3,11 l/hét volt (további 28,3% csökkenés).</w:t>
      </w:r>
      <w:r w:rsidRPr="00B173C8">
        <w:rPr>
          <w:noProof/>
          <w:szCs w:val="22"/>
        </w:rPr>
        <w:t xml:space="preserve"> </w:t>
      </w:r>
      <w:r w:rsidRPr="00B173C8">
        <w:rPr>
          <w:szCs w:val="22"/>
        </w:rPr>
        <w:t xml:space="preserve">A 29, vizsgálatot befejező beteg közül </w:t>
      </w:r>
      <w:r w:rsidR="00BE7F18" w:rsidRPr="00B173C8">
        <w:rPr>
          <w:szCs w:val="22"/>
        </w:rPr>
        <w:t>tizenhat (</w:t>
      </w:r>
      <w:r w:rsidR="007C09E9" w:rsidRPr="00B173C8">
        <w:rPr>
          <w:szCs w:val="22"/>
        </w:rPr>
        <w:t>16</w:t>
      </w:r>
      <w:r w:rsidR="00BE7F18" w:rsidRPr="00B173C8">
        <w:rPr>
          <w:szCs w:val="22"/>
        </w:rPr>
        <w:t xml:space="preserve">, </w:t>
      </w:r>
      <w:r w:rsidRPr="00B173C8">
        <w:rPr>
          <w:szCs w:val="22"/>
        </w:rPr>
        <w:t>55,2%) ért el 20%-os vagy nagyobb parenterális táplálásbeli csökkenést.</w:t>
      </w:r>
      <w:r w:rsidRPr="00B173C8">
        <w:rPr>
          <w:noProof/>
          <w:szCs w:val="22"/>
        </w:rPr>
        <w:t xml:space="preserve"> </w:t>
      </w:r>
      <w:r w:rsidRPr="00B173C8">
        <w:rPr>
          <w:szCs w:val="22"/>
        </w:rPr>
        <w:t>A vizsgálat végén 14 (48,3%) ért el heti 1 napos parenterális táplálásbeli csökkenést, 7 (24,1%) 2 napos csökkenést és 5 (17,2%) 3 napos csökkenést.</w:t>
      </w:r>
      <w:r w:rsidRPr="00B173C8">
        <w:rPr>
          <w:noProof/>
          <w:szCs w:val="22"/>
        </w:rPr>
        <w:t xml:space="preserve"> </w:t>
      </w:r>
      <w:r w:rsidRPr="00B173C8">
        <w:rPr>
          <w:szCs w:val="22"/>
        </w:rPr>
        <w:t xml:space="preserve">Két </w:t>
      </w:r>
      <w:r w:rsidR="00BE7F18" w:rsidRPr="00B173C8">
        <w:rPr>
          <w:szCs w:val="22"/>
        </w:rPr>
        <w:t xml:space="preserve">(2) </w:t>
      </w:r>
      <w:r w:rsidR="004379DE" w:rsidRPr="00B173C8">
        <w:rPr>
          <w:szCs w:val="22"/>
        </w:rPr>
        <w:t xml:space="preserve">vizsgálati </w:t>
      </w:r>
      <w:r w:rsidRPr="00B173C8">
        <w:rPr>
          <w:szCs w:val="22"/>
        </w:rPr>
        <w:t>alany</w:t>
      </w:r>
      <w:r w:rsidR="007C09E9" w:rsidRPr="00B173C8">
        <w:rPr>
          <w:szCs w:val="22"/>
        </w:rPr>
        <w:t>nál</w:t>
      </w:r>
      <w:r w:rsidRPr="00B173C8">
        <w:rPr>
          <w:szCs w:val="22"/>
        </w:rPr>
        <w:t xml:space="preserve"> </w:t>
      </w:r>
      <w:r w:rsidR="007C09E9" w:rsidRPr="00B173C8">
        <w:rPr>
          <w:szCs w:val="22"/>
        </w:rPr>
        <w:t>hagyták el</w:t>
      </w:r>
      <w:r w:rsidRPr="00B173C8">
        <w:rPr>
          <w:szCs w:val="22"/>
        </w:rPr>
        <w:t xml:space="preserve"> a parenterális támogatás</w:t>
      </w:r>
      <w:r w:rsidR="007C09E9" w:rsidRPr="00B173C8">
        <w:rPr>
          <w:szCs w:val="22"/>
        </w:rPr>
        <w:t>t</w:t>
      </w:r>
      <w:r w:rsidRPr="00B173C8">
        <w:rPr>
          <w:szCs w:val="22"/>
        </w:rPr>
        <w:t xml:space="preserve">, miközben </w:t>
      </w:r>
      <w:r w:rsidR="00BE7F18" w:rsidRPr="00B173C8">
        <w:rPr>
          <w:rFonts w:eastAsia="Times New Roman"/>
          <w:bCs/>
          <w:snapToGrid/>
          <w:szCs w:val="22"/>
          <w:lang w:eastAsia="en-US"/>
        </w:rPr>
        <w:t>teduglutido</w:t>
      </w:r>
      <w:r w:rsidR="00BE7F18" w:rsidRPr="00B173C8">
        <w:rPr>
          <w:szCs w:val="22"/>
        </w:rPr>
        <w:t>t</w:t>
      </w:r>
      <w:r w:rsidRPr="00B173C8">
        <w:rPr>
          <w:szCs w:val="22"/>
        </w:rPr>
        <w:t xml:space="preserve"> kapott.</w:t>
      </w:r>
    </w:p>
    <w:p w14:paraId="1C56B3C7" w14:textId="77777777" w:rsidR="00075970" w:rsidRPr="00B173C8" w:rsidRDefault="00075970" w:rsidP="00B173C8">
      <w:pPr>
        <w:spacing w:line="240" w:lineRule="auto"/>
        <w:rPr>
          <w:bCs/>
          <w:noProof/>
          <w:szCs w:val="22"/>
        </w:rPr>
      </w:pPr>
    </w:p>
    <w:p w14:paraId="453B8FFE" w14:textId="77777777" w:rsidR="00075970" w:rsidRPr="00B173C8" w:rsidRDefault="002047D2" w:rsidP="00B173C8">
      <w:pPr>
        <w:spacing w:line="240" w:lineRule="auto"/>
        <w:rPr>
          <w:noProof/>
          <w:szCs w:val="22"/>
        </w:rPr>
      </w:pPr>
      <w:r w:rsidRPr="00B173C8">
        <w:rPr>
          <w:szCs w:val="22"/>
        </w:rPr>
        <w:t xml:space="preserve">A pivotális vizsgálatba nem randomizált 12 </w:t>
      </w:r>
      <w:r w:rsidR="004379DE" w:rsidRPr="00B173C8">
        <w:rPr>
          <w:szCs w:val="22"/>
        </w:rPr>
        <w:t xml:space="preserve">vizsgálati </w:t>
      </w:r>
      <w:r w:rsidRPr="00B173C8">
        <w:rPr>
          <w:szCs w:val="22"/>
        </w:rPr>
        <w:t>alanyból 6 fejezte be a 24 hónap</w:t>
      </w:r>
      <w:r w:rsidR="004379DE" w:rsidRPr="00B173C8">
        <w:rPr>
          <w:szCs w:val="22"/>
        </w:rPr>
        <w:t>ig tartó</w:t>
      </w:r>
      <w:r w:rsidRPr="00B173C8">
        <w:rPr>
          <w:szCs w:val="22"/>
        </w:rPr>
        <w:t xml:space="preserve">, </w:t>
      </w:r>
      <w:r w:rsidR="00BE7F18" w:rsidRPr="00B173C8">
        <w:rPr>
          <w:rFonts w:eastAsia="Times New Roman"/>
          <w:bCs/>
          <w:snapToGrid/>
          <w:szCs w:val="22"/>
          <w:lang w:eastAsia="en-US"/>
        </w:rPr>
        <w:t>teduglutid</w:t>
      </w:r>
      <w:r w:rsidRPr="00B173C8">
        <w:rPr>
          <w:szCs w:val="22"/>
        </w:rPr>
        <w:t>-kezelést.</w:t>
      </w:r>
      <w:r w:rsidRPr="00B173C8">
        <w:rPr>
          <w:noProof/>
          <w:szCs w:val="22"/>
        </w:rPr>
        <w:t xml:space="preserve"> </w:t>
      </w:r>
      <w:r w:rsidRPr="00B173C8">
        <w:rPr>
          <w:szCs w:val="22"/>
        </w:rPr>
        <w:t>A parenterális táplálás átlagos csökkenése 4,0 l/hét volt (39,4%-os csökkenés a kiinduláshoz képest – azaz a kiterjesztett vizsgálat kezdetéhez képest), és a 6</w:t>
      </w:r>
      <w:r w:rsidR="006E7403" w:rsidRPr="00B173C8">
        <w:rPr>
          <w:szCs w:val="22"/>
        </w:rPr>
        <w:t>,</w:t>
      </w:r>
      <w:r w:rsidRPr="00B173C8">
        <w:rPr>
          <w:szCs w:val="22"/>
        </w:rPr>
        <w:t xml:space="preserve"> vizsgálatot befejező alanyból 4 (66,7%) ért el 20%-os vagy nagyobb csökkenést a parenterális támogatásban.</w:t>
      </w:r>
      <w:r w:rsidRPr="00B173C8">
        <w:rPr>
          <w:noProof/>
          <w:szCs w:val="22"/>
        </w:rPr>
        <w:t xml:space="preserve"> </w:t>
      </w:r>
      <w:r w:rsidRPr="00B173C8">
        <w:rPr>
          <w:szCs w:val="22"/>
        </w:rPr>
        <w:t>A vizsgálat végén 3 (50%) ért el heti 1 napos parenterális táplálásbeli csökkenést, 2 (33%) 2 napos csökkenést és 2 (33%) 3 napos csökkenést.</w:t>
      </w:r>
      <w:r w:rsidRPr="00B173C8">
        <w:rPr>
          <w:noProof/>
          <w:szCs w:val="22"/>
        </w:rPr>
        <w:t xml:space="preserve"> </w:t>
      </w:r>
      <w:r w:rsidRPr="00B173C8">
        <w:rPr>
          <w:szCs w:val="22"/>
        </w:rPr>
        <w:t xml:space="preserve">Egy </w:t>
      </w:r>
      <w:r w:rsidR="00CD3332" w:rsidRPr="00B173C8">
        <w:rPr>
          <w:szCs w:val="22"/>
        </w:rPr>
        <w:t>betegnél</w:t>
      </w:r>
      <w:r w:rsidR="006E7403" w:rsidRPr="00B173C8">
        <w:rPr>
          <w:szCs w:val="22"/>
        </w:rPr>
        <w:t xml:space="preserve"> hagyták </w:t>
      </w:r>
      <w:r w:rsidRPr="00B173C8">
        <w:rPr>
          <w:szCs w:val="22"/>
        </w:rPr>
        <w:t>el a parenterális támogatás</w:t>
      </w:r>
      <w:r w:rsidR="006E7403" w:rsidRPr="00B173C8">
        <w:rPr>
          <w:szCs w:val="22"/>
        </w:rPr>
        <w:t>t</w:t>
      </w:r>
      <w:r w:rsidRPr="00B173C8">
        <w:rPr>
          <w:szCs w:val="22"/>
        </w:rPr>
        <w:t xml:space="preserve">, miközben </w:t>
      </w:r>
      <w:r w:rsidR="00BE7F18" w:rsidRPr="00B173C8">
        <w:rPr>
          <w:rFonts w:eastAsia="Times New Roman"/>
          <w:bCs/>
          <w:snapToGrid/>
          <w:szCs w:val="22"/>
          <w:lang w:eastAsia="en-US"/>
        </w:rPr>
        <w:t>teduglutido</w:t>
      </w:r>
      <w:r w:rsidR="00BE7F18" w:rsidRPr="00B173C8">
        <w:rPr>
          <w:szCs w:val="22"/>
        </w:rPr>
        <w:t xml:space="preserve">t </w:t>
      </w:r>
      <w:r w:rsidRPr="00B173C8">
        <w:rPr>
          <w:szCs w:val="22"/>
        </w:rPr>
        <w:t>kapott.</w:t>
      </w:r>
    </w:p>
    <w:p w14:paraId="190FCDAE" w14:textId="77777777" w:rsidR="008B6F98" w:rsidRPr="00B173C8" w:rsidRDefault="008B6F98" w:rsidP="00B173C8">
      <w:pPr>
        <w:spacing w:line="240" w:lineRule="auto"/>
        <w:contextualSpacing/>
        <w:rPr>
          <w:rFonts w:eastAsia="Times New Roman"/>
          <w:bCs/>
          <w:snapToGrid/>
          <w:szCs w:val="22"/>
          <w:lang w:eastAsia="en-US"/>
        </w:rPr>
      </w:pPr>
    </w:p>
    <w:p w14:paraId="0E524DDA"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Egy másik, </w:t>
      </w:r>
      <w:r w:rsidR="009007E7" w:rsidRPr="00B173C8">
        <w:rPr>
          <w:rFonts w:eastAsia="Times New Roman"/>
          <w:bCs/>
          <w:snapToGrid/>
          <w:szCs w:val="22"/>
          <w:lang w:eastAsia="en-US"/>
        </w:rPr>
        <w:t xml:space="preserve">III. </w:t>
      </w:r>
      <w:r w:rsidRPr="00B173C8">
        <w:rPr>
          <w:rFonts w:eastAsia="Times New Roman"/>
          <w:bCs/>
          <w:snapToGrid/>
          <w:szCs w:val="22"/>
          <w:lang w:eastAsia="en-US"/>
        </w:rPr>
        <w:t>fázis</w:t>
      </w:r>
      <w:r w:rsidR="009007E7" w:rsidRPr="00B173C8">
        <w:rPr>
          <w:rFonts w:eastAsia="Times New Roman"/>
          <w:bCs/>
          <w:snapToGrid/>
          <w:szCs w:val="22"/>
          <w:lang w:eastAsia="en-US"/>
        </w:rPr>
        <w:t>ú</w:t>
      </w:r>
      <w:r w:rsidRPr="00B173C8">
        <w:rPr>
          <w:rFonts w:eastAsia="Times New Roman"/>
          <w:bCs/>
          <w:snapToGrid/>
          <w:szCs w:val="22"/>
          <w:lang w:eastAsia="en-US"/>
        </w:rPr>
        <w:t>, kettős</w:t>
      </w:r>
      <w:r w:rsidR="009007E7" w:rsidRPr="00B173C8">
        <w:rPr>
          <w:rFonts w:eastAsia="Times New Roman"/>
          <w:bCs/>
          <w:snapToGrid/>
          <w:szCs w:val="22"/>
          <w:lang w:eastAsia="en-US"/>
        </w:rPr>
        <w:t xml:space="preserve"> </w:t>
      </w:r>
      <w:r w:rsidRPr="00B173C8">
        <w:rPr>
          <w:rFonts w:eastAsia="Times New Roman"/>
          <w:bCs/>
          <w:snapToGrid/>
          <w:szCs w:val="22"/>
          <w:lang w:eastAsia="en-US"/>
        </w:rPr>
        <w:t>vak, placeb</w:t>
      </w:r>
      <w:r w:rsidR="00667609" w:rsidRPr="00B173C8">
        <w:rPr>
          <w:rFonts w:eastAsia="Times New Roman"/>
          <w:bCs/>
          <w:snapToGrid/>
          <w:szCs w:val="22"/>
          <w:lang w:eastAsia="en-US"/>
        </w:rPr>
        <w:t>ok</w:t>
      </w:r>
      <w:r w:rsidRPr="00B173C8">
        <w:rPr>
          <w:rFonts w:eastAsia="Times New Roman"/>
          <w:bCs/>
          <w:snapToGrid/>
          <w:szCs w:val="22"/>
          <w:lang w:eastAsia="en-US"/>
        </w:rPr>
        <w:t>ontrollos, parenterális táplálásra szoruló rövidbél</w:t>
      </w:r>
      <w:r w:rsidR="000F1F45" w:rsidRPr="00B173C8">
        <w:rPr>
          <w:rFonts w:eastAsia="Times New Roman"/>
          <w:bCs/>
          <w:snapToGrid/>
          <w:szCs w:val="22"/>
          <w:lang w:eastAsia="en-US"/>
        </w:rPr>
        <w:noBreakHyphen/>
      </w:r>
      <w:r w:rsidRPr="00B173C8">
        <w:rPr>
          <w:rFonts w:eastAsia="Times New Roman"/>
          <w:bCs/>
          <w:snapToGrid/>
          <w:szCs w:val="22"/>
          <w:lang w:eastAsia="en-US"/>
        </w:rPr>
        <w:t xml:space="preserve">szindrómás betegek körében végzett vizsgálatban a betegek legfeljebb 24 hétig kaptak </w:t>
      </w:r>
      <w:r w:rsidR="00031C12" w:rsidRPr="00B173C8">
        <w:rPr>
          <w:rFonts w:eastAsia="Times New Roman"/>
          <w:bCs/>
          <w:snapToGrid/>
          <w:szCs w:val="22"/>
          <w:lang w:eastAsia="en-US"/>
        </w:rPr>
        <w:t xml:space="preserve">napi </w:t>
      </w:r>
      <w:r w:rsidRPr="00B173C8">
        <w:rPr>
          <w:rFonts w:eastAsia="Times New Roman"/>
          <w:bCs/>
          <w:snapToGrid/>
          <w:szCs w:val="22"/>
          <w:lang w:eastAsia="en-US"/>
        </w:rPr>
        <w:t>0,05 mg/ttkg</w:t>
      </w:r>
      <w:r w:rsidR="00031C12" w:rsidRPr="00B173C8">
        <w:rPr>
          <w:rFonts w:eastAsia="Times New Roman"/>
          <w:bCs/>
          <w:snapToGrid/>
          <w:szCs w:val="22"/>
          <w:lang w:eastAsia="en-US"/>
        </w:rPr>
        <w:t>-</w:t>
      </w:r>
      <w:r w:rsidRPr="00B173C8">
        <w:rPr>
          <w:rFonts w:eastAsia="Times New Roman"/>
          <w:bCs/>
          <w:snapToGrid/>
          <w:szCs w:val="22"/>
          <w:lang w:eastAsia="en-US"/>
        </w:rPr>
        <w:t>os (</w:t>
      </w:r>
      <w:r w:rsidR="0075451E" w:rsidRPr="00B173C8">
        <w:rPr>
          <w:rFonts w:eastAsia="Times New Roman"/>
          <w:bCs/>
          <w:snapToGrid/>
          <w:szCs w:val="22"/>
          <w:lang w:eastAsia="en-US"/>
        </w:rPr>
        <w:t>n</w:t>
      </w:r>
      <w:r w:rsidRPr="00B173C8">
        <w:rPr>
          <w:rFonts w:eastAsia="Times New Roman"/>
          <w:bCs/>
          <w:snapToGrid/>
          <w:szCs w:val="22"/>
          <w:lang w:eastAsia="en-US"/>
        </w:rPr>
        <w:t>=35) vagy 0,10 mg/ttkg-os (</w:t>
      </w:r>
      <w:r w:rsidR="0075451E" w:rsidRPr="00B173C8">
        <w:rPr>
          <w:rFonts w:eastAsia="Times New Roman"/>
          <w:bCs/>
          <w:snapToGrid/>
          <w:szCs w:val="22"/>
          <w:lang w:eastAsia="en-US"/>
        </w:rPr>
        <w:t>n</w:t>
      </w:r>
      <w:r w:rsidRPr="00B173C8">
        <w:rPr>
          <w:rFonts w:eastAsia="Times New Roman"/>
          <w:bCs/>
          <w:snapToGrid/>
          <w:szCs w:val="22"/>
          <w:lang w:eastAsia="en-US"/>
        </w:rPr>
        <w:t>=32) teduglutid dózist</w:t>
      </w:r>
      <w:r w:rsidR="00495FEE" w:rsidRPr="00B173C8">
        <w:rPr>
          <w:rFonts w:eastAsia="Times New Roman"/>
          <w:bCs/>
          <w:snapToGrid/>
          <w:szCs w:val="22"/>
          <w:lang w:eastAsia="en-US"/>
        </w:rPr>
        <w:t>,</w:t>
      </w:r>
      <w:r w:rsidRPr="00B173C8">
        <w:rPr>
          <w:rFonts w:eastAsia="Times New Roman"/>
          <w:bCs/>
          <w:snapToGrid/>
          <w:szCs w:val="22"/>
          <w:lang w:eastAsia="en-US"/>
        </w:rPr>
        <w:t xml:space="preserve"> illetve placebót (</w:t>
      </w:r>
      <w:r w:rsidR="0075451E" w:rsidRPr="00B173C8">
        <w:rPr>
          <w:rFonts w:eastAsia="Times New Roman"/>
          <w:bCs/>
          <w:snapToGrid/>
          <w:szCs w:val="22"/>
          <w:lang w:eastAsia="en-US"/>
        </w:rPr>
        <w:t>n</w:t>
      </w:r>
      <w:r w:rsidRPr="00B173C8">
        <w:rPr>
          <w:rFonts w:eastAsia="Times New Roman"/>
          <w:bCs/>
          <w:snapToGrid/>
          <w:szCs w:val="22"/>
          <w:lang w:eastAsia="en-US"/>
        </w:rPr>
        <w:t>=1</w:t>
      </w:r>
      <w:r w:rsidR="00BE7F18" w:rsidRPr="00B173C8">
        <w:rPr>
          <w:rFonts w:eastAsia="Times New Roman"/>
          <w:bCs/>
          <w:snapToGrid/>
          <w:szCs w:val="22"/>
          <w:lang w:eastAsia="en-US"/>
        </w:rPr>
        <w:t>6</w:t>
      </w:r>
      <w:r w:rsidRPr="00B173C8">
        <w:rPr>
          <w:rFonts w:eastAsia="Times New Roman"/>
          <w:bCs/>
          <w:snapToGrid/>
          <w:szCs w:val="22"/>
          <w:lang w:eastAsia="en-US"/>
        </w:rPr>
        <w:t>).</w:t>
      </w:r>
    </w:p>
    <w:p w14:paraId="06815C2C" w14:textId="77777777" w:rsidR="008B6F98" w:rsidRPr="00B173C8" w:rsidRDefault="008B6F98" w:rsidP="00B173C8">
      <w:pPr>
        <w:spacing w:line="240" w:lineRule="auto"/>
        <w:contextualSpacing/>
        <w:rPr>
          <w:rFonts w:eastAsia="Times New Roman"/>
          <w:bCs/>
          <w:snapToGrid/>
          <w:szCs w:val="22"/>
          <w:lang w:eastAsia="en-US"/>
        </w:rPr>
      </w:pPr>
    </w:p>
    <w:p w14:paraId="2BB9AB66"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vizsgálati eredmények elsődleges hatásossági elemzése nem mutatott statisztikailag jelentős különbséget a </w:t>
      </w:r>
      <w:r w:rsidR="00031C12" w:rsidRPr="00B173C8">
        <w:rPr>
          <w:rFonts w:eastAsia="Times New Roman"/>
          <w:bCs/>
          <w:snapToGrid/>
          <w:szCs w:val="22"/>
          <w:lang w:eastAsia="en-US"/>
        </w:rPr>
        <w:t xml:space="preserve">napi </w:t>
      </w:r>
      <w:r w:rsidRPr="00B173C8">
        <w:rPr>
          <w:rFonts w:eastAsia="Times New Roman"/>
          <w:bCs/>
          <w:snapToGrid/>
          <w:szCs w:val="22"/>
          <w:lang w:eastAsia="en-US"/>
        </w:rPr>
        <w:t>0,10 mg/</w:t>
      </w:r>
      <w:r w:rsidR="00CB0171" w:rsidRPr="00B173C8">
        <w:rPr>
          <w:rFonts w:eastAsia="Times New Roman"/>
          <w:bCs/>
          <w:snapToGrid/>
          <w:szCs w:val="22"/>
          <w:lang w:eastAsia="en-US"/>
        </w:rPr>
        <w:t>tt</w:t>
      </w:r>
      <w:r w:rsidRPr="00B173C8">
        <w:rPr>
          <w:rFonts w:eastAsia="Times New Roman"/>
          <w:bCs/>
          <w:snapToGrid/>
          <w:szCs w:val="22"/>
          <w:lang w:eastAsia="en-US"/>
        </w:rPr>
        <w:t>kg</w:t>
      </w:r>
      <w:r w:rsidR="00031C12" w:rsidRPr="00B173C8">
        <w:rPr>
          <w:rFonts w:eastAsia="Times New Roman"/>
          <w:bCs/>
          <w:snapToGrid/>
          <w:szCs w:val="22"/>
          <w:lang w:eastAsia="en-US"/>
        </w:rPr>
        <w:t>-</w:t>
      </w:r>
      <w:r w:rsidRPr="00B173C8">
        <w:rPr>
          <w:rFonts w:eastAsia="Times New Roman"/>
          <w:bCs/>
          <w:snapToGrid/>
          <w:szCs w:val="22"/>
          <w:lang w:eastAsia="en-US"/>
        </w:rPr>
        <w:t>os teduglutid</w:t>
      </w:r>
      <w:r w:rsidR="00CB0171" w:rsidRPr="00B173C8">
        <w:rPr>
          <w:rFonts w:eastAsia="Times New Roman"/>
          <w:bCs/>
          <w:snapToGrid/>
          <w:szCs w:val="22"/>
          <w:lang w:eastAsia="en-US"/>
        </w:rPr>
        <w:t>-</w:t>
      </w:r>
      <w:r w:rsidRPr="00B173C8">
        <w:rPr>
          <w:rFonts w:eastAsia="Times New Roman"/>
          <w:bCs/>
          <w:snapToGrid/>
          <w:szCs w:val="22"/>
          <w:lang w:eastAsia="en-US"/>
        </w:rPr>
        <w:t xml:space="preserve">csoport és a placebó között, bár az ajánlott </w:t>
      </w:r>
      <w:r w:rsidR="00031C12" w:rsidRPr="00B173C8">
        <w:rPr>
          <w:rFonts w:eastAsia="Times New Roman"/>
          <w:bCs/>
          <w:snapToGrid/>
          <w:szCs w:val="22"/>
          <w:lang w:eastAsia="en-US"/>
        </w:rPr>
        <w:t xml:space="preserve">napi </w:t>
      </w:r>
      <w:r w:rsidRPr="00B173C8">
        <w:rPr>
          <w:rFonts w:eastAsia="Times New Roman"/>
          <w:bCs/>
          <w:snapToGrid/>
          <w:szCs w:val="22"/>
          <w:lang w:eastAsia="en-US"/>
        </w:rPr>
        <w:t>0,05 mg/ttkg</w:t>
      </w:r>
      <w:r w:rsidR="00031C12" w:rsidRPr="00B173C8">
        <w:rPr>
          <w:rFonts w:eastAsia="Times New Roman"/>
          <w:bCs/>
          <w:snapToGrid/>
          <w:szCs w:val="22"/>
          <w:lang w:eastAsia="en-US"/>
        </w:rPr>
        <w:t>-</w:t>
      </w:r>
      <w:r w:rsidRPr="00B173C8">
        <w:rPr>
          <w:rFonts w:eastAsia="Times New Roman"/>
          <w:bCs/>
          <w:snapToGrid/>
          <w:szCs w:val="22"/>
          <w:lang w:eastAsia="en-US"/>
        </w:rPr>
        <w:t xml:space="preserve">os teduglutid dózisban részesülő, legalább 20%-os parenterális </w:t>
      </w:r>
      <w:r w:rsidR="00721F9F" w:rsidRPr="00B173C8">
        <w:rPr>
          <w:rFonts w:eastAsia="Times New Roman"/>
          <w:bCs/>
          <w:snapToGrid/>
          <w:szCs w:val="22"/>
          <w:lang w:eastAsia="en-US"/>
        </w:rPr>
        <w:t>táplálás</w:t>
      </w:r>
      <w:r w:rsidRPr="00B173C8">
        <w:rPr>
          <w:rFonts w:eastAsia="Times New Roman"/>
          <w:bCs/>
          <w:snapToGrid/>
          <w:szCs w:val="22"/>
          <w:lang w:eastAsia="en-US"/>
        </w:rPr>
        <w:t xml:space="preserve">csökkenést elérő </w:t>
      </w:r>
      <w:r w:rsidR="00721F9F" w:rsidRPr="00B173C8">
        <w:rPr>
          <w:rFonts w:eastAsia="Times New Roman"/>
          <w:bCs/>
          <w:snapToGrid/>
          <w:szCs w:val="22"/>
          <w:lang w:eastAsia="en-US"/>
        </w:rPr>
        <w:t xml:space="preserve">betegek </w:t>
      </w:r>
      <w:r w:rsidRPr="00B173C8">
        <w:rPr>
          <w:rFonts w:eastAsia="Times New Roman"/>
          <w:bCs/>
          <w:snapToGrid/>
          <w:szCs w:val="22"/>
          <w:lang w:eastAsia="en-US"/>
        </w:rPr>
        <w:t xml:space="preserve">aránya a 20. és 24. héten statisztikailag különbözött a placebótól (46% versus 6,3%, p&lt;0,01). A 24. héten a </w:t>
      </w:r>
      <w:r w:rsidR="00BE7F18" w:rsidRPr="00B173C8">
        <w:rPr>
          <w:rFonts w:eastAsia="Times New Roman"/>
          <w:bCs/>
          <w:snapToGrid/>
          <w:szCs w:val="22"/>
          <w:lang w:eastAsia="en-US"/>
        </w:rPr>
        <w:t>teduglutid</w:t>
      </w:r>
      <w:r w:rsidRPr="00B173C8">
        <w:rPr>
          <w:rFonts w:eastAsia="Times New Roman"/>
          <w:bCs/>
          <w:snapToGrid/>
          <w:szCs w:val="22"/>
          <w:lang w:eastAsia="en-US"/>
        </w:rPr>
        <w:t>-kezelés a parenterális táplálási igény 2,5 l/hetes csökkenését eredményezte (a kezelés előtti 9,6 l-es értékről kiindulva) szemben a placebó 0,9 l/hetes értékével (a kezelés előtti 10,7 l-es értékről kiindulva).</w:t>
      </w:r>
    </w:p>
    <w:p w14:paraId="0CF1305D" w14:textId="77777777" w:rsidR="008B6F98" w:rsidRPr="00B173C8" w:rsidRDefault="008B6F98" w:rsidP="00B173C8">
      <w:pPr>
        <w:spacing w:line="240" w:lineRule="auto"/>
        <w:contextualSpacing/>
        <w:rPr>
          <w:rFonts w:eastAsia="Times New Roman"/>
          <w:bCs/>
          <w:snapToGrid/>
          <w:szCs w:val="22"/>
          <w:lang w:eastAsia="en-US"/>
        </w:rPr>
      </w:pPr>
    </w:p>
    <w:p w14:paraId="1BD91E21"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w:t>
      </w:r>
      <w:r w:rsidR="00BE7F18" w:rsidRPr="00B173C8">
        <w:rPr>
          <w:rFonts w:eastAsia="Times New Roman"/>
          <w:bCs/>
          <w:snapToGrid/>
          <w:szCs w:val="22"/>
          <w:lang w:eastAsia="en-US"/>
        </w:rPr>
        <w:t>teduglutid</w:t>
      </w:r>
      <w:r w:rsidRPr="00B173C8">
        <w:rPr>
          <w:rFonts w:eastAsia="Times New Roman"/>
          <w:bCs/>
          <w:snapToGrid/>
          <w:szCs w:val="22"/>
          <w:lang w:eastAsia="en-US"/>
        </w:rPr>
        <w:t>-kezelés a felszívó</w:t>
      </w:r>
      <w:r w:rsidR="00721F9F" w:rsidRPr="00B173C8">
        <w:rPr>
          <w:rFonts w:eastAsia="Times New Roman"/>
          <w:bCs/>
          <w:snapToGrid/>
          <w:szCs w:val="22"/>
          <w:lang w:eastAsia="en-US"/>
        </w:rPr>
        <w:t xml:space="preserve">dást végző </w:t>
      </w:r>
      <w:r w:rsidRPr="00B173C8">
        <w:rPr>
          <w:rFonts w:eastAsia="Times New Roman"/>
          <w:bCs/>
          <w:snapToGrid/>
          <w:szCs w:val="22"/>
          <w:lang w:eastAsia="en-US"/>
        </w:rPr>
        <w:t xml:space="preserve">hám </w:t>
      </w:r>
      <w:r w:rsidR="00721F9F" w:rsidRPr="00B173C8">
        <w:rPr>
          <w:rFonts w:eastAsia="Times New Roman"/>
          <w:bCs/>
          <w:snapToGrid/>
          <w:szCs w:val="22"/>
          <w:lang w:eastAsia="en-US"/>
        </w:rPr>
        <w:t xml:space="preserve">növekedését </w:t>
      </w:r>
      <w:r w:rsidRPr="00B173C8">
        <w:rPr>
          <w:rFonts w:eastAsia="Times New Roman"/>
          <w:bCs/>
          <w:snapToGrid/>
          <w:szCs w:val="22"/>
          <w:lang w:eastAsia="en-US"/>
        </w:rPr>
        <w:t>indukálta, jelentősen megnövelve a villus magasságát a vékonybélben.</w:t>
      </w:r>
    </w:p>
    <w:p w14:paraId="73659042" w14:textId="77777777" w:rsidR="008B6F98" w:rsidRPr="00B173C8" w:rsidRDefault="008B6F98" w:rsidP="00B173C8">
      <w:pPr>
        <w:spacing w:line="240" w:lineRule="auto"/>
        <w:contextualSpacing/>
        <w:rPr>
          <w:rFonts w:eastAsia="Times New Roman"/>
          <w:bCs/>
          <w:snapToGrid/>
          <w:szCs w:val="22"/>
          <w:lang w:eastAsia="en-US"/>
        </w:rPr>
      </w:pPr>
    </w:p>
    <w:p w14:paraId="1A5C1DA1"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Hatvanöt</w:t>
      </w:r>
      <w:r w:rsidR="00BE7F18" w:rsidRPr="00B173C8">
        <w:rPr>
          <w:rFonts w:eastAsia="Times New Roman"/>
          <w:bCs/>
          <w:snapToGrid/>
          <w:szCs w:val="22"/>
          <w:lang w:eastAsia="en-US"/>
        </w:rPr>
        <w:t xml:space="preserve"> (65)</w:t>
      </w:r>
      <w:r w:rsidRPr="00B173C8">
        <w:rPr>
          <w:rFonts w:eastAsia="Times New Roman"/>
          <w:bCs/>
          <w:snapToGrid/>
          <w:szCs w:val="22"/>
          <w:lang w:eastAsia="en-US"/>
        </w:rPr>
        <w:t xml:space="preserve"> beteg </w:t>
      </w:r>
      <w:r w:rsidR="00704F1E" w:rsidRPr="00B173C8">
        <w:rPr>
          <w:rFonts w:eastAsia="Times New Roman"/>
          <w:bCs/>
          <w:snapToGrid/>
          <w:szCs w:val="22"/>
          <w:lang w:eastAsia="en-US"/>
        </w:rPr>
        <w:t>lépett be egy további, legfeljebb 28 hetes kezelésből álló követéses</w:t>
      </w:r>
      <w:r w:rsidRPr="00B173C8">
        <w:rPr>
          <w:rFonts w:eastAsia="Times New Roman"/>
          <w:bCs/>
          <w:snapToGrid/>
          <w:szCs w:val="22"/>
          <w:lang w:eastAsia="en-US"/>
        </w:rPr>
        <w:t xml:space="preserve"> rövidbél</w:t>
      </w:r>
      <w:r w:rsidR="000F1F45" w:rsidRPr="00B173C8">
        <w:rPr>
          <w:rFonts w:eastAsia="Times New Roman"/>
          <w:bCs/>
          <w:snapToGrid/>
          <w:szCs w:val="22"/>
          <w:lang w:eastAsia="en-US"/>
        </w:rPr>
        <w:noBreakHyphen/>
      </w:r>
      <w:r w:rsidRPr="00B173C8">
        <w:rPr>
          <w:rFonts w:eastAsia="Times New Roman"/>
          <w:bCs/>
          <w:snapToGrid/>
          <w:szCs w:val="22"/>
          <w:lang w:eastAsia="en-US"/>
        </w:rPr>
        <w:t>szindrómás vizsgálat</w:t>
      </w:r>
      <w:r w:rsidR="00704F1E" w:rsidRPr="00B173C8">
        <w:rPr>
          <w:rFonts w:eastAsia="Times New Roman"/>
          <w:bCs/>
          <w:snapToGrid/>
          <w:szCs w:val="22"/>
          <w:lang w:eastAsia="en-US"/>
        </w:rPr>
        <w:t>ba</w:t>
      </w:r>
      <w:r w:rsidRPr="00B173C8">
        <w:rPr>
          <w:rFonts w:eastAsia="Times New Roman"/>
          <w:bCs/>
          <w:snapToGrid/>
          <w:szCs w:val="22"/>
          <w:lang w:eastAsia="en-US"/>
        </w:rPr>
        <w:t xml:space="preserve">. A </w:t>
      </w:r>
      <w:r w:rsidR="00BE7F18" w:rsidRPr="00B173C8">
        <w:rPr>
          <w:rFonts w:eastAsia="Times New Roman"/>
          <w:bCs/>
          <w:snapToGrid/>
          <w:szCs w:val="22"/>
          <w:lang w:eastAsia="en-US"/>
        </w:rPr>
        <w:t xml:space="preserve">teduglutiddal </w:t>
      </w:r>
      <w:r w:rsidRPr="00B173C8">
        <w:rPr>
          <w:rFonts w:eastAsia="Times New Roman"/>
          <w:bCs/>
          <w:snapToGrid/>
          <w:szCs w:val="22"/>
          <w:lang w:eastAsia="en-US"/>
        </w:rPr>
        <w:t xml:space="preserve">kezelt betegek a teljes kiterjesztési fázis alatt korábban kijelölt </w:t>
      </w:r>
      <w:r w:rsidR="00CB0171" w:rsidRPr="00B173C8">
        <w:rPr>
          <w:rFonts w:eastAsia="Times New Roman"/>
          <w:bCs/>
          <w:snapToGrid/>
          <w:szCs w:val="22"/>
          <w:lang w:eastAsia="en-US"/>
        </w:rPr>
        <w:t>dózisu</w:t>
      </w:r>
      <w:r w:rsidRPr="00B173C8">
        <w:rPr>
          <w:rFonts w:eastAsia="Times New Roman"/>
          <w:bCs/>
          <w:snapToGrid/>
          <w:szCs w:val="22"/>
          <w:lang w:eastAsia="en-US"/>
        </w:rPr>
        <w:t xml:space="preserve">kat kapták, míg a placebót kapó betegeket vagy </w:t>
      </w:r>
      <w:r w:rsidR="00031C12" w:rsidRPr="00B173C8">
        <w:rPr>
          <w:rFonts w:eastAsia="Times New Roman"/>
          <w:bCs/>
          <w:snapToGrid/>
          <w:szCs w:val="22"/>
          <w:lang w:eastAsia="en-US"/>
        </w:rPr>
        <w:t xml:space="preserve">napi </w:t>
      </w:r>
      <w:r w:rsidRPr="00B173C8">
        <w:rPr>
          <w:rFonts w:eastAsia="Times New Roman"/>
          <w:bCs/>
          <w:snapToGrid/>
          <w:szCs w:val="22"/>
          <w:lang w:eastAsia="en-US"/>
        </w:rPr>
        <w:t>0,05 vagy 0,10 mg/</w:t>
      </w:r>
      <w:r w:rsidR="00CB0171" w:rsidRPr="00B173C8">
        <w:rPr>
          <w:rFonts w:eastAsia="Times New Roman"/>
          <w:bCs/>
          <w:snapToGrid/>
          <w:szCs w:val="22"/>
          <w:lang w:eastAsia="en-US"/>
        </w:rPr>
        <w:t>tt</w:t>
      </w:r>
      <w:r w:rsidRPr="00B173C8">
        <w:rPr>
          <w:rFonts w:eastAsia="Times New Roman"/>
          <w:bCs/>
          <w:snapToGrid/>
          <w:szCs w:val="22"/>
          <w:lang w:eastAsia="en-US"/>
        </w:rPr>
        <w:t>kg</w:t>
      </w:r>
      <w:r w:rsidR="00031C12" w:rsidRPr="00B173C8">
        <w:rPr>
          <w:rFonts w:eastAsia="Times New Roman"/>
          <w:bCs/>
          <w:snapToGrid/>
          <w:szCs w:val="22"/>
          <w:lang w:eastAsia="en-US"/>
        </w:rPr>
        <w:t>-</w:t>
      </w:r>
      <w:r w:rsidRPr="00B173C8">
        <w:rPr>
          <w:rFonts w:eastAsia="Times New Roman"/>
          <w:bCs/>
          <w:snapToGrid/>
          <w:szCs w:val="22"/>
          <w:lang w:eastAsia="en-US"/>
        </w:rPr>
        <w:t>os aktív kezelésre randomizálták.</w:t>
      </w:r>
    </w:p>
    <w:p w14:paraId="5AE96175" w14:textId="77777777" w:rsidR="008B6F98" w:rsidRPr="00B173C8" w:rsidRDefault="008B6F98" w:rsidP="00B173C8">
      <w:pPr>
        <w:spacing w:line="240" w:lineRule="auto"/>
        <w:contextualSpacing/>
        <w:rPr>
          <w:rFonts w:eastAsia="Times New Roman"/>
          <w:bCs/>
          <w:snapToGrid/>
          <w:szCs w:val="22"/>
          <w:lang w:eastAsia="en-US"/>
        </w:rPr>
      </w:pPr>
    </w:p>
    <w:p w14:paraId="464CB9A5"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kezdeti vizsgálat 20. és 24. hetében legalább 20%-os csökkenést elérő betegek 75%-ánál fennmaradt </w:t>
      </w:r>
      <w:r w:rsidR="00721F9F" w:rsidRPr="00B173C8">
        <w:rPr>
          <w:rFonts w:eastAsia="Times New Roman"/>
          <w:bCs/>
          <w:snapToGrid/>
          <w:szCs w:val="22"/>
          <w:lang w:eastAsia="en-US"/>
        </w:rPr>
        <w:t xml:space="preserve">ez </w:t>
      </w:r>
      <w:r w:rsidRPr="00B173C8">
        <w:rPr>
          <w:rFonts w:eastAsia="Times New Roman"/>
          <w:bCs/>
          <w:snapToGrid/>
          <w:szCs w:val="22"/>
          <w:lang w:eastAsia="en-US"/>
        </w:rPr>
        <w:t xml:space="preserve">a </w:t>
      </w:r>
      <w:r w:rsidR="00BE7F18" w:rsidRPr="00B173C8">
        <w:rPr>
          <w:rFonts w:eastAsia="Times New Roman"/>
          <w:bCs/>
          <w:snapToGrid/>
          <w:szCs w:val="22"/>
          <w:lang w:eastAsia="en-US"/>
        </w:rPr>
        <w:t xml:space="preserve">teduglutidra </w:t>
      </w:r>
      <w:r w:rsidRPr="00B173C8">
        <w:rPr>
          <w:rFonts w:eastAsia="Times New Roman"/>
          <w:bCs/>
          <w:snapToGrid/>
          <w:szCs w:val="22"/>
          <w:lang w:eastAsia="en-US"/>
        </w:rPr>
        <w:t>adott válasz</w:t>
      </w:r>
      <w:r w:rsidR="00721F9F" w:rsidRPr="00B173C8">
        <w:rPr>
          <w:rFonts w:eastAsia="Times New Roman"/>
          <w:bCs/>
          <w:snapToGrid/>
          <w:szCs w:val="22"/>
          <w:lang w:eastAsia="en-US"/>
        </w:rPr>
        <w:t xml:space="preserve"> a</w:t>
      </w:r>
      <w:r w:rsidRPr="00B173C8">
        <w:rPr>
          <w:rFonts w:eastAsia="Times New Roman"/>
          <w:bCs/>
          <w:snapToGrid/>
          <w:szCs w:val="22"/>
          <w:lang w:eastAsia="en-US"/>
        </w:rPr>
        <w:t xml:space="preserve"> legfeljebb </w:t>
      </w:r>
      <w:r w:rsidR="00075970" w:rsidRPr="00B173C8">
        <w:rPr>
          <w:rFonts w:eastAsia="Times New Roman"/>
          <w:bCs/>
          <w:snapToGrid/>
          <w:szCs w:val="22"/>
          <w:lang w:eastAsia="en-US"/>
        </w:rPr>
        <w:t xml:space="preserve">1 </w:t>
      </w:r>
      <w:r w:rsidRPr="00B173C8">
        <w:rPr>
          <w:rFonts w:eastAsia="Times New Roman"/>
          <w:bCs/>
          <w:snapToGrid/>
          <w:szCs w:val="22"/>
          <w:lang w:eastAsia="en-US"/>
        </w:rPr>
        <w:t>éves folyamatos kezelést követően.</w:t>
      </w:r>
    </w:p>
    <w:p w14:paraId="087AB740" w14:textId="77777777" w:rsidR="008B6F98" w:rsidRPr="00B173C8" w:rsidRDefault="008B6F98" w:rsidP="00B173C8">
      <w:pPr>
        <w:spacing w:line="240" w:lineRule="auto"/>
        <w:contextualSpacing/>
        <w:rPr>
          <w:rFonts w:eastAsia="Times New Roman"/>
          <w:bCs/>
          <w:snapToGrid/>
          <w:szCs w:val="22"/>
          <w:lang w:eastAsia="en-US"/>
        </w:rPr>
      </w:pPr>
    </w:p>
    <w:p w14:paraId="66D4D097" w14:textId="77777777" w:rsidR="008B6F98" w:rsidRPr="00B173C8" w:rsidRDefault="00721F9F"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Az egyéves folyamatos teduglutid</w:t>
      </w:r>
      <w:r w:rsidRPr="00B173C8">
        <w:rPr>
          <w:rFonts w:eastAsia="Times New Roman"/>
          <w:bCs/>
          <w:snapToGrid/>
          <w:szCs w:val="22"/>
          <w:lang w:eastAsia="en-US"/>
        </w:rPr>
        <w:noBreakHyphen/>
        <w:t xml:space="preserve">kezelés után a </w:t>
      </w:r>
      <w:r w:rsidR="008B6F98" w:rsidRPr="00B173C8">
        <w:rPr>
          <w:rFonts w:eastAsia="Times New Roman"/>
          <w:bCs/>
          <w:snapToGrid/>
          <w:szCs w:val="22"/>
          <w:lang w:eastAsia="en-US"/>
        </w:rPr>
        <w:t>heti parenterális táplálék térfogatának átlagos csökkenése 4,9 l/hét volt (52%-os csökkenés a kiinduláshoz képest).</w:t>
      </w:r>
    </w:p>
    <w:p w14:paraId="0D530F7E" w14:textId="77777777" w:rsidR="008B6F98" w:rsidRPr="00B173C8" w:rsidRDefault="008B6F98" w:rsidP="00B173C8">
      <w:pPr>
        <w:spacing w:line="240" w:lineRule="auto"/>
        <w:contextualSpacing/>
        <w:rPr>
          <w:rFonts w:eastAsia="Times New Roman"/>
          <w:bCs/>
          <w:snapToGrid/>
          <w:szCs w:val="22"/>
          <w:lang w:eastAsia="en-US"/>
        </w:rPr>
      </w:pPr>
    </w:p>
    <w:p w14:paraId="4686180F"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Két</w:t>
      </w:r>
      <w:r w:rsidR="00BE7F18" w:rsidRPr="00B173C8">
        <w:rPr>
          <w:rFonts w:eastAsia="Times New Roman"/>
          <w:bCs/>
          <w:snapToGrid/>
          <w:szCs w:val="22"/>
          <w:lang w:eastAsia="en-US"/>
        </w:rPr>
        <w:t xml:space="preserve"> (2)</w:t>
      </w:r>
      <w:r w:rsidRPr="00B173C8">
        <w:rPr>
          <w:rFonts w:eastAsia="Times New Roman"/>
          <w:bCs/>
          <w:snapToGrid/>
          <w:szCs w:val="22"/>
          <w:lang w:eastAsia="en-US"/>
        </w:rPr>
        <w:t xml:space="preserve">, az ajánlott teduglutid dózist kapó betegnél </w:t>
      </w:r>
      <w:r w:rsidR="00075970" w:rsidRPr="00B173C8">
        <w:rPr>
          <w:rFonts w:eastAsia="Times New Roman"/>
          <w:bCs/>
          <w:snapToGrid/>
          <w:szCs w:val="22"/>
          <w:lang w:eastAsia="en-US"/>
        </w:rPr>
        <w:t>hagyták abba</w:t>
      </w:r>
      <w:r w:rsidRPr="00B173C8">
        <w:rPr>
          <w:rFonts w:eastAsia="Times New Roman"/>
          <w:bCs/>
          <w:snapToGrid/>
          <w:szCs w:val="22"/>
          <w:lang w:eastAsia="en-US"/>
        </w:rPr>
        <w:t xml:space="preserve"> a parenterális táplálást a 24</w:t>
      </w:r>
      <w:r w:rsidR="00721F9F" w:rsidRPr="00B173C8">
        <w:rPr>
          <w:rFonts w:eastAsia="Times New Roman"/>
          <w:bCs/>
          <w:snapToGrid/>
          <w:szCs w:val="22"/>
          <w:lang w:eastAsia="en-US"/>
        </w:rPr>
        <w:t>. </w:t>
      </w:r>
      <w:r w:rsidRPr="00B173C8">
        <w:rPr>
          <w:rFonts w:eastAsia="Times New Roman"/>
          <w:bCs/>
          <w:snapToGrid/>
          <w:szCs w:val="22"/>
          <w:lang w:eastAsia="en-US"/>
        </w:rPr>
        <w:t xml:space="preserve">hétig. További egy betegnél a követéses vizsgálatban állították le a parenterális táplálást. </w:t>
      </w:r>
    </w:p>
    <w:p w14:paraId="2155D5A3" w14:textId="77777777" w:rsidR="008B6F98" w:rsidRPr="00B173C8" w:rsidRDefault="008B6F98" w:rsidP="00B173C8">
      <w:pPr>
        <w:tabs>
          <w:tab w:val="clear" w:pos="567"/>
        </w:tabs>
        <w:autoSpaceDE w:val="0"/>
        <w:autoSpaceDN w:val="0"/>
        <w:adjustRightInd w:val="0"/>
        <w:spacing w:line="240" w:lineRule="auto"/>
        <w:rPr>
          <w:szCs w:val="22"/>
          <w:u w:val="single"/>
        </w:rPr>
      </w:pPr>
    </w:p>
    <w:p w14:paraId="74F18E0D"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Az Európai Gyógyszerügynökség a gyermek</w:t>
      </w:r>
      <w:r w:rsidR="001F5ADC" w:rsidRPr="00B173C8">
        <w:rPr>
          <w:rFonts w:eastAsia="Times New Roman"/>
          <w:bCs/>
          <w:snapToGrid/>
          <w:szCs w:val="22"/>
          <w:lang w:eastAsia="en-US"/>
        </w:rPr>
        <w:t xml:space="preserve">ek esetén </w:t>
      </w:r>
      <w:r w:rsidR="0094727F" w:rsidRPr="00B173C8">
        <w:t>egy vagy több</w:t>
      </w:r>
      <w:r w:rsidR="0094727F" w:rsidRPr="00B173C8">
        <w:rPr>
          <w:rFonts w:eastAsia="Times New Roman"/>
          <w:bCs/>
          <w:snapToGrid/>
          <w:szCs w:val="22"/>
          <w:lang w:eastAsia="en-US"/>
        </w:rPr>
        <w:t xml:space="preserve"> </w:t>
      </w:r>
      <w:r w:rsidR="001F5ADC" w:rsidRPr="00B173C8">
        <w:rPr>
          <w:rFonts w:eastAsia="Times New Roman"/>
          <w:bCs/>
          <w:snapToGrid/>
          <w:szCs w:val="22"/>
          <w:lang w:eastAsia="en-US"/>
        </w:rPr>
        <w:t>korosztálynál</w:t>
      </w:r>
      <w:r w:rsidRPr="00B173C8">
        <w:rPr>
          <w:rFonts w:eastAsia="Times New Roman"/>
          <w:bCs/>
          <w:snapToGrid/>
          <w:szCs w:val="22"/>
          <w:lang w:eastAsia="en-US"/>
        </w:rPr>
        <w:t xml:space="preserve"> halasztást engedélyez a Revestive vizsgálati eredményeinek benyújtási kötelezettségét illetően a rövidbél</w:t>
      </w:r>
      <w:r w:rsidR="000F1F45" w:rsidRPr="00B173C8">
        <w:rPr>
          <w:rFonts w:eastAsia="Times New Roman"/>
          <w:bCs/>
          <w:snapToGrid/>
          <w:szCs w:val="22"/>
          <w:lang w:eastAsia="en-US"/>
        </w:rPr>
        <w:noBreakHyphen/>
      </w:r>
      <w:r w:rsidRPr="00B173C8">
        <w:rPr>
          <w:rFonts w:eastAsia="Times New Roman"/>
          <w:bCs/>
          <w:snapToGrid/>
          <w:szCs w:val="22"/>
          <w:lang w:eastAsia="en-US"/>
        </w:rPr>
        <w:t>szindróma kezelésében (lásd 4.2 pont, gyermek</w:t>
      </w:r>
      <w:r w:rsidR="00FA4DC6" w:rsidRPr="00B173C8">
        <w:rPr>
          <w:rFonts w:eastAsia="Times New Roman"/>
          <w:bCs/>
          <w:snapToGrid/>
          <w:szCs w:val="22"/>
          <w:lang w:eastAsia="en-US"/>
        </w:rPr>
        <w:t>ekre és serdülőkre</w:t>
      </w:r>
      <w:r w:rsidRPr="00B173C8">
        <w:rPr>
          <w:rFonts w:eastAsia="Times New Roman"/>
          <w:bCs/>
          <w:snapToGrid/>
          <w:szCs w:val="22"/>
          <w:lang w:eastAsia="en-US"/>
        </w:rPr>
        <w:t xml:space="preserve"> vonatkozó információk).</w:t>
      </w:r>
    </w:p>
    <w:p w14:paraId="71E37FA2" w14:textId="77777777" w:rsidR="008B6F98" w:rsidRPr="00B173C8" w:rsidRDefault="008B6F98" w:rsidP="00B173C8">
      <w:pPr>
        <w:spacing w:line="240" w:lineRule="auto"/>
        <w:rPr>
          <w:rFonts w:eastAsia="Times New Roman"/>
          <w:noProof/>
          <w:snapToGrid/>
          <w:szCs w:val="22"/>
          <w:lang w:eastAsia="en-US"/>
        </w:rPr>
      </w:pPr>
    </w:p>
    <w:p w14:paraId="3FA44DE2" w14:textId="77777777" w:rsidR="008B6F98" w:rsidRPr="00B173C8" w:rsidRDefault="008B6F98" w:rsidP="00B173C8">
      <w:pPr>
        <w:keepNext/>
        <w:keepLines/>
        <w:spacing w:line="240" w:lineRule="auto"/>
        <w:ind w:left="567" w:hanging="567"/>
        <w:rPr>
          <w:b/>
          <w:szCs w:val="22"/>
        </w:rPr>
      </w:pPr>
      <w:r w:rsidRPr="00B173C8">
        <w:rPr>
          <w:b/>
          <w:szCs w:val="22"/>
        </w:rPr>
        <w:t>5.2</w:t>
      </w:r>
      <w:r w:rsidRPr="00B173C8">
        <w:rPr>
          <w:b/>
          <w:szCs w:val="22"/>
        </w:rPr>
        <w:tab/>
        <w:t>Farmakokinetikai tulajdonságok</w:t>
      </w:r>
    </w:p>
    <w:p w14:paraId="1D4C9D76" w14:textId="77777777" w:rsidR="008B6F98" w:rsidRPr="00B173C8" w:rsidRDefault="008B6F98" w:rsidP="00B173C8">
      <w:pPr>
        <w:keepNext/>
        <w:keepLines/>
        <w:tabs>
          <w:tab w:val="clear" w:pos="567"/>
        </w:tabs>
        <w:spacing w:line="240" w:lineRule="auto"/>
        <w:rPr>
          <w:szCs w:val="22"/>
        </w:rPr>
      </w:pPr>
    </w:p>
    <w:p w14:paraId="1F4180DA" w14:textId="77777777" w:rsidR="008B6F98" w:rsidRPr="00B173C8" w:rsidRDefault="008B6F98" w:rsidP="00B173C8">
      <w:pPr>
        <w:keepNext/>
        <w:keepLines/>
        <w:spacing w:line="240" w:lineRule="auto"/>
        <w:rPr>
          <w:szCs w:val="22"/>
          <w:u w:val="single"/>
        </w:rPr>
      </w:pPr>
      <w:r w:rsidRPr="00B173C8">
        <w:rPr>
          <w:szCs w:val="22"/>
          <w:u w:val="single"/>
        </w:rPr>
        <w:t>Felszívódás</w:t>
      </w:r>
    </w:p>
    <w:p w14:paraId="7ECCB418" w14:textId="77777777" w:rsidR="00CD7C50" w:rsidRPr="00505D8A" w:rsidRDefault="00CD7C50" w:rsidP="00B173C8">
      <w:pPr>
        <w:keepNext/>
        <w:keepLines/>
        <w:spacing w:line="240" w:lineRule="auto"/>
        <w:rPr>
          <w:szCs w:val="22"/>
        </w:rPr>
      </w:pPr>
    </w:p>
    <w:p w14:paraId="2EF8DB87"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teduglutid gyorsan felszívódott a sub</w:t>
      </w:r>
      <w:r w:rsidR="00AE003C" w:rsidRPr="00B173C8">
        <w:rPr>
          <w:rFonts w:eastAsia="Times New Roman"/>
          <w:bCs/>
          <w:snapToGrid/>
          <w:szCs w:val="22"/>
          <w:lang w:eastAsia="en-US"/>
        </w:rPr>
        <w:t>c</w:t>
      </w:r>
      <w:r w:rsidRPr="00B173C8">
        <w:rPr>
          <w:rFonts w:eastAsia="Times New Roman"/>
          <w:bCs/>
          <w:snapToGrid/>
          <w:szCs w:val="22"/>
          <w:lang w:eastAsia="en-US"/>
        </w:rPr>
        <w:t>ut</w:t>
      </w:r>
      <w:r w:rsidR="00AE003C" w:rsidRPr="00B173C8">
        <w:rPr>
          <w:rFonts w:eastAsia="Times New Roman"/>
          <w:bCs/>
          <w:snapToGrid/>
          <w:szCs w:val="22"/>
          <w:lang w:eastAsia="en-US"/>
        </w:rPr>
        <w:t>a</w:t>
      </w:r>
      <w:r w:rsidRPr="00B173C8">
        <w:rPr>
          <w:rFonts w:eastAsia="Times New Roman"/>
          <w:bCs/>
          <w:snapToGrid/>
          <w:szCs w:val="22"/>
          <w:lang w:eastAsia="en-US"/>
        </w:rPr>
        <w:t xml:space="preserve">n injektálás helyéről, a maximális </w:t>
      </w:r>
      <w:r w:rsidR="00180CB9" w:rsidRPr="00B173C8">
        <w:rPr>
          <w:rFonts w:eastAsia="Times New Roman"/>
          <w:bCs/>
          <w:snapToGrid/>
          <w:szCs w:val="22"/>
          <w:lang w:eastAsia="en-US"/>
        </w:rPr>
        <w:t>plazma</w:t>
      </w:r>
      <w:r w:rsidRPr="00B173C8">
        <w:rPr>
          <w:rFonts w:eastAsia="Times New Roman"/>
          <w:bCs/>
          <w:snapToGrid/>
          <w:szCs w:val="22"/>
          <w:lang w:eastAsia="en-US"/>
        </w:rPr>
        <w:t>szintek kb. 3</w:t>
      </w:r>
      <w:r w:rsidRPr="00B173C8">
        <w:rPr>
          <w:rFonts w:eastAsia="Times New Roman"/>
          <w:bCs/>
          <w:snapToGrid/>
          <w:szCs w:val="22"/>
          <w:lang w:eastAsia="en-US"/>
        </w:rPr>
        <w:noBreakHyphen/>
        <w:t xml:space="preserve">5 órával a </w:t>
      </w:r>
      <w:r w:rsidR="00CB0171" w:rsidRPr="00B173C8">
        <w:rPr>
          <w:rFonts w:eastAsia="Times New Roman"/>
          <w:bCs/>
          <w:snapToGrid/>
          <w:szCs w:val="22"/>
          <w:lang w:eastAsia="en-US"/>
        </w:rPr>
        <w:t xml:space="preserve">dózis </w:t>
      </w:r>
      <w:r w:rsidRPr="00B173C8">
        <w:rPr>
          <w:rFonts w:eastAsia="Times New Roman"/>
          <w:bCs/>
          <w:snapToGrid/>
          <w:szCs w:val="22"/>
          <w:lang w:eastAsia="en-US"/>
        </w:rPr>
        <w:t>beadása után jelentkeztek minden dózisszintnél. A sub</w:t>
      </w:r>
      <w:r w:rsidR="00AE003C" w:rsidRPr="00B173C8">
        <w:rPr>
          <w:rFonts w:eastAsia="Times New Roman"/>
          <w:bCs/>
          <w:snapToGrid/>
          <w:szCs w:val="22"/>
          <w:lang w:eastAsia="en-US"/>
        </w:rPr>
        <w:t>c</w:t>
      </w:r>
      <w:r w:rsidRPr="00B173C8">
        <w:rPr>
          <w:rFonts w:eastAsia="Times New Roman"/>
          <w:bCs/>
          <w:snapToGrid/>
          <w:szCs w:val="22"/>
          <w:lang w:eastAsia="en-US"/>
        </w:rPr>
        <w:t>ut</w:t>
      </w:r>
      <w:r w:rsidR="00AE003C" w:rsidRPr="00B173C8">
        <w:rPr>
          <w:rFonts w:eastAsia="Times New Roman"/>
          <w:bCs/>
          <w:snapToGrid/>
          <w:szCs w:val="22"/>
          <w:lang w:eastAsia="en-US"/>
        </w:rPr>
        <w:t>a</w:t>
      </w:r>
      <w:r w:rsidRPr="00B173C8">
        <w:rPr>
          <w:rFonts w:eastAsia="Times New Roman"/>
          <w:bCs/>
          <w:snapToGrid/>
          <w:szCs w:val="22"/>
          <w:lang w:eastAsia="en-US"/>
        </w:rPr>
        <w:t xml:space="preserve">n teduglutid abszolút biohasznosulása </w:t>
      </w:r>
      <w:r w:rsidR="00180CB9" w:rsidRPr="00B173C8">
        <w:rPr>
          <w:rFonts w:eastAsia="Times New Roman"/>
          <w:bCs/>
          <w:snapToGrid/>
          <w:szCs w:val="22"/>
          <w:lang w:eastAsia="en-US"/>
        </w:rPr>
        <w:t xml:space="preserve">magas </w:t>
      </w:r>
      <w:r w:rsidRPr="00B173C8">
        <w:rPr>
          <w:rFonts w:eastAsia="Times New Roman"/>
          <w:bCs/>
          <w:snapToGrid/>
          <w:szCs w:val="22"/>
          <w:lang w:eastAsia="en-US"/>
        </w:rPr>
        <w:t>(88%). Ismét</w:t>
      </w:r>
      <w:r w:rsidR="006B533D" w:rsidRPr="00B173C8">
        <w:rPr>
          <w:rFonts w:eastAsia="Times New Roman"/>
          <w:bCs/>
          <w:snapToGrid/>
          <w:szCs w:val="22"/>
          <w:lang w:eastAsia="en-US"/>
        </w:rPr>
        <w:t>lődő</w:t>
      </w:r>
      <w:r w:rsidRPr="00B173C8">
        <w:rPr>
          <w:rFonts w:eastAsia="Times New Roman"/>
          <w:bCs/>
          <w:snapToGrid/>
          <w:szCs w:val="22"/>
          <w:lang w:eastAsia="en-US"/>
        </w:rPr>
        <w:t xml:space="preserve"> sub</w:t>
      </w:r>
      <w:r w:rsidR="00AE003C" w:rsidRPr="00B173C8">
        <w:rPr>
          <w:rFonts w:eastAsia="Times New Roman"/>
          <w:bCs/>
          <w:snapToGrid/>
          <w:szCs w:val="22"/>
          <w:lang w:eastAsia="en-US"/>
        </w:rPr>
        <w:t>c</w:t>
      </w:r>
      <w:r w:rsidRPr="00B173C8">
        <w:rPr>
          <w:rFonts w:eastAsia="Times New Roman"/>
          <w:bCs/>
          <w:snapToGrid/>
          <w:szCs w:val="22"/>
          <w:lang w:eastAsia="en-US"/>
        </w:rPr>
        <w:t>ut</w:t>
      </w:r>
      <w:r w:rsidR="00AE003C" w:rsidRPr="00B173C8">
        <w:rPr>
          <w:rFonts w:eastAsia="Times New Roman"/>
          <w:bCs/>
          <w:snapToGrid/>
          <w:szCs w:val="22"/>
          <w:lang w:eastAsia="en-US"/>
        </w:rPr>
        <w:t>a</w:t>
      </w:r>
      <w:r w:rsidRPr="00B173C8">
        <w:rPr>
          <w:rFonts w:eastAsia="Times New Roman"/>
          <w:bCs/>
          <w:snapToGrid/>
          <w:szCs w:val="22"/>
          <w:lang w:eastAsia="en-US"/>
        </w:rPr>
        <w:t>n adagolást követően teduglutid</w:t>
      </w:r>
      <w:r w:rsidR="00180CB9" w:rsidRPr="00B173C8">
        <w:rPr>
          <w:rFonts w:eastAsia="Times New Roman"/>
          <w:bCs/>
          <w:snapToGrid/>
          <w:szCs w:val="22"/>
          <w:lang w:eastAsia="en-US"/>
        </w:rPr>
        <w:t>-</w:t>
      </w:r>
      <w:r w:rsidRPr="00B173C8">
        <w:rPr>
          <w:rFonts w:eastAsia="Times New Roman"/>
          <w:bCs/>
          <w:snapToGrid/>
          <w:szCs w:val="22"/>
          <w:lang w:eastAsia="en-US"/>
        </w:rPr>
        <w:t>akkumulációt nem figyeltek meg.</w:t>
      </w:r>
    </w:p>
    <w:p w14:paraId="1C0A8397" w14:textId="77777777" w:rsidR="008B6F98" w:rsidRPr="00B173C8" w:rsidRDefault="008B6F98" w:rsidP="00B173C8">
      <w:pPr>
        <w:tabs>
          <w:tab w:val="clear" w:pos="567"/>
        </w:tabs>
        <w:spacing w:line="240" w:lineRule="auto"/>
        <w:rPr>
          <w:noProof/>
          <w:szCs w:val="22"/>
          <w:u w:val="single"/>
        </w:rPr>
      </w:pPr>
    </w:p>
    <w:p w14:paraId="5A66FE83" w14:textId="77777777" w:rsidR="008B6F98" w:rsidRPr="00B173C8" w:rsidRDefault="008B6F98" w:rsidP="00B173C8">
      <w:pPr>
        <w:keepNext/>
        <w:spacing w:line="240" w:lineRule="auto"/>
        <w:rPr>
          <w:szCs w:val="22"/>
          <w:u w:val="single"/>
        </w:rPr>
      </w:pPr>
      <w:r w:rsidRPr="00B173C8">
        <w:rPr>
          <w:szCs w:val="22"/>
          <w:u w:val="single"/>
        </w:rPr>
        <w:t>Eloszlás</w:t>
      </w:r>
    </w:p>
    <w:p w14:paraId="16BE5EB4" w14:textId="77777777" w:rsidR="00CD7C50" w:rsidRPr="00505D8A" w:rsidRDefault="00CD7C50" w:rsidP="00B173C8">
      <w:pPr>
        <w:keepNext/>
        <w:spacing w:line="240" w:lineRule="auto"/>
        <w:rPr>
          <w:szCs w:val="22"/>
        </w:rPr>
      </w:pPr>
    </w:p>
    <w:p w14:paraId="3C3ECC72" w14:textId="77777777" w:rsidR="008B6F98" w:rsidRPr="00B173C8" w:rsidRDefault="00837249"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Rövidbél</w:t>
      </w:r>
      <w:r w:rsidR="000F1F45" w:rsidRPr="00B173C8">
        <w:rPr>
          <w:rFonts w:eastAsia="Times New Roman"/>
          <w:bCs/>
          <w:snapToGrid/>
          <w:szCs w:val="22"/>
          <w:lang w:eastAsia="en-US"/>
        </w:rPr>
        <w:noBreakHyphen/>
      </w:r>
      <w:r w:rsidRPr="00B173C8">
        <w:rPr>
          <w:rFonts w:eastAsia="Times New Roman"/>
          <w:bCs/>
          <w:snapToGrid/>
          <w:szCs w:val="22"/>
          <w:lang w:eastAsia="en-US"/>
        </w:rPr>
        <w:t>szindrómás betegeknél s</w:t>
      </w:r>
      <w:r w:rsidR="008B6F98" w:rsidRPr="00B173C8">
        <w:rPr>
          <w:rFonts w:eastAsia="Times New Roman"/>
          <w:bCs/>
          <w:snapToGrid/>
          <w:szCs w:val="22"/>
          <w:lang w:eastAsia="en-US"/>
        </w:rPr>
        <w:t>ub</w:t>
      </w:r>
      <w:r w:rsidR="00AE003C" w:rsidRPr="00B173C8">
        <w:rPr>
          <w:rFonts w:eastAsia="Times New Roman"/>
          <w:bCs/>
          <w:snapToGrid/>
          <w:szCs w:val="22"/>
          <w:lang w:eastAsia="en-US"/>
        </w:rPr>
        <w:t>c</w:t>
      </w:r>
      <w:r w:rsidR="008B6F98" w:rsidRPr="00B173C8">
        <w:rPr>
          <w:rFonts w:eastAsia="Times New Roman"/>
          <w:bCs/>
          <w:snapToGrid/>
          <w:szCs w:val="22"/>
          <w:lang w:eastAsia="en-US"/>
        </w:rPr>
        <w:t>ut</w:t>
      </w:r>
      <w:r w:rsidR="00AE003C" w:rsidRPr="00B173C8">
        <w:rPr>
          <w:rFonts w:eastAsia="Times New Roman"/>
          <w:bCs/>
          <w:snapToGrid/>
          <w:szCs w:val="22"/>
          <w:lang w:eastAsia="en-US"/>
        </w:rPr>
        <w:t>a</w:t>
      </w:r>
      <w:r w:rsidR="008B6F98" w:rsidRPr="00B173C8">
        <w:rPr>
          <w:rFonts w:eastAsia="Times New Roman"/>
          <w:bCs/>
          <w:snapToGrid/>
          <w:szCs w:val="22"/>
          <w:lang w:eastAsia="en-US"/>
        </w:rPr>
        <w:t>n alkalmazást követően a teduglutid látszólagos megoszlási térfogata 26 liter.</w:t>
      </w:r>
    </w:p>
    <w:p w14:paraId="5035F79F" w14:textId="77777777" w:rsidR="008B6F98" w:rsidRPr="00B173C8" w:rsidRDefault="008B6F98" w:rsidP="00B173C8">
      <w:pPr>
        <w:tabs>
          <w:tab w:val="clear" w:pos="567"/>
        </w:tabs>
        <w:spacing w:line="240" w:lineRule="auto"/>
        <w:rPr>
          <w:noProof/>
          <w:szCs w:val="22"/>
          <w:u w:val="single"/>
        </w:rPr>
      </w:pPr>
    </w:p>
    <w:p w14:paraId="4169702B" w14:textId="77777777" w:rsidR="008B6F98" w:rsidRPr="00B173C8" w:rsidRDefault="008B6F98" w:rsidP="00B173C8">
      <w:pPr>
        <w:keepNext/>
        <w:spacing w:line="240" w:lineRule="auto"/>
        <w:rPr>
          <w:szCs w:val="22"/>
          <w:u w:val="single"/>
        </w:rPr>
      </w:pPr>
      <w:r w:rsidRPr="00B173C8">
        <w:rPr>
          <w:szCs w:val="22"/>
          <w:u w:val="single"/>
        </w:rPr>
        <w:t>Biotranszformáció</w:t>
      </w:r>
    </w:p>
    <w:p w14:paraId="77EDDB8A" w14:textId="77777777" w:rsidR="00CD7C50" w:rsidRPr="00505D8A" w:rsidRDefault="00CD7C50" w:rsidP="00B173C8">
      <w:pPr>
        <w:keepNext/>
        <w:spacing w:line="240" w:lineRule="auto"/>
        <w:rPr>
          <w:szCs w:val="22"/>
        </w:rPr>
      </w:pPr>
    </w:p>
    <w:p w14:paraId="0501008F"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teduglutid metabolizmusa nem teljesen ismert. Mivel a teduglutid egy peptid, valószínű, hogy a fehérje-metabolizmus fő mechanizmusát követi.</w:t>
      </w:r>
    </w:p>
    <w:p w14:paraId="127F26BF" w14:textId="77777777" w:rsidR="008B6F98" w:rsidRPr="00B173C8" w:rsidRDefault="008B6F98" w:rsidP="00B173C8">
      <w:pPr>
        <w:spacing w:line="240" w:lineRule="auto"/>
        <w:contextualSpacing/>
        <w:rPr>
          <w:rFonts w:eastAsia="Times New Roman"/>
          <w:bCs/>
          <w:snapToGrid/>
          <w:szCs w:val="22"/>
          <w:lang w:eastAsia="en-US"/>
        </w:rPr>
      </w:pPr>
    </w:p>
    <w:p w14:paraId="32FE3B17" w14:textId="77777777" w:rsidR="008B6F98" w:rsidRPr="00B173C8" w:rsidRDefault="008B6F98" w:rsidP="00B173C8">
      <w:pPr>
        <w:keepNext/>
        <w:spacing w:line="240" w:lineRule="auto"/>
        <w:rPr>
          <w:szCs w:val="22"/>
          <w:u w:val="single"/>
        </w:rPr>
      </w:pPr>
      <w:r w:rsidRPr="00B173C8">
        <w:rPr>
          <w:szCs w:val="22"/>
          <w:u w:val="single"/>
        </w:rPr>
        <w:t>Elimináció</w:t>
      </w:r>
    </w:p>
    <w:p w14:paraId="6899242B" w14:textId="77777777" w:rsidR="00CD7C50" w:rsidRPr="00505D8A" w:rsidRDefault="00CD7C50" w:rsidP="00B173C8">
      <w:pPr>
        <w:keepNext/>
        <w:spacing w:line="240" w:lineRule="auto"/>
        <w:rPr>
          <w:szCs w:val="22"/>
        </w:rPr>
      </w:pPr>
    </w:p>
    <w:p w14:paraId="5E2DA2B1"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teduglutid </w:t>
      </w:r>
      <w:r w:rsidR="00837249" w:rsidRPr="00B173C8">
        <w:rPr>
          <w:rFonts w:eastAsia="Times New Roman"/>
          <w:bCs/>
          <w:snapToGrid/>
          <w:szCs w:val="22"/>
          <w:lang w:eastAsia="en-US"/>
        </w:rPr>
        <w:t xml:space="preserve">terminális </w:t>
      </w:r>
      <w:r w:rsidRPr="00B173C8">
        <w:rPr>
          <w:rFonts w:eastAsia="Times New Roman"/>
          <w:bCs/>
          <w:snapToGrid/>
          <w:szCs w:val="22"/>
          <w:lang w:eastAsia="en-US"/>
        </w:rPr>
        <w:t xml:space="preserve">felezési ideje kb. </w:t>
      </w:r>
      <w:r w:rsidR="00075970" w:rsidRPr="00B173C8">
        <w:rPr>
          <w:rFonts w:eastAsia="Times New Roman"/>
          <w:bCs/>
          <w:snapToGrid/>
          <w:szCs w:val="22"/>
          <w:lang w:eastAsia="en-US"/>
        </w:rPr>
        <w:t>2</w:t>
      </w:r>
      <w:r w:rsidR="00DA3BB2" w:rsidRPr="00B173C8">
        <w:rPr>
          <w:rFonts w:eastAsia="Times New Roman"/>
          <w:bCs/>
          <w:snapToGrid/>
          <w:szCs w:val="22"/>
          <w:lang w:eastAsia="en-US"/>
        </w:rPr>
        <w:t> </w:t>
      </w:r>
      <w:r w:rsidRPr="00B173C8">
        <w:rPr>
          <w:rFonts w:eastAsia="Times New Roman"/>
          <w:bCs/>
          <w:snapToGrid/>
          <w:szCs w:val="22"/>
          <w:lang w:eastAsia="en-US"/>
        </w:rPr>
        <w:t>óra. Intravénás alkalmazást követően a teduglutid plazma clearance</w:t>
      </w:r>
      <w:r w:rsidRPr="00B173C8">
        <w:rPr>
          <w:rFonts w:eastAsia="Times New Roman"/>
          <w:bCs/>
          <w:snapToGrid/>
          <w:szCs w:val="22"/>
          <w:lang w:eastAsia="en-US"/>
        </w:rPr>
        <w:noBreakHyphen/>
        <w:t>e kb. 127 ml/óra/</w:t>
      </w:r>
      <w:r w:rsidR="0062786F" w:rsidRPr="00B173C8">
        <w:rPr>
          <w:rFonts w:eastAsia="Times New Roman"/>
          <w:bCs/>
          <w:snapToGrid/>
          <w:szCs w:val="22"/>
          <w:lang w:eastAsia="en-US"/>
        </w:rPr>
        <w:t>tt</w:t>
      </w:r>
      <w:r w:rsidRPr="00B173C8">
        <w:rPr>
          <w:rFonts w:eastAsia="Times New Roman"/>
          <w:bCs/>
          <w:snapToGrid/>
          <w:szCs w:val="22"/>
          <w:lang w:eastAsia="en-US"/>
        </w:rPr>
        <w:t xml:space="preserve">kg volt, </w:t>
      </w:r>
      <w:r w:rsidR="00180CB9" w:rsidRPr="00B173C8">
        <w:rPr>
          <w:rFonts w:eastAsia="Times New Roman"/>
          <w:bCs/>
          <w:snapToGrid/>
          <w:szCs w:val="22"/>
          <w:lang w:eastAsia="en-US"/>
        </w:rPr>
        <w:t>a</w:t>
      </w:r>
      <w:r w:rsidRPr="00B173C8">
        <w:rPr>
          <w:rFonts w:eastAsia="Times New Roman"/>
          <w:bCs/>
          <w:snapToGrid/>
          <w:szCs w:val="22"/>
          <w:lang w:eastAsia="en-US"/>
        </w:rPr>
        <w:t xml:space="preserve">mely azonos a glomerulusfiltrációs rátával (GFR). A </w:t>
      </w:r>
      <w:r w:rsidR="00837249" w:rsidRPr="00B173C8">
        <w:rPr>
          <w:rFonts w:eastAsia="Times New Roman"/>
          <w:bCs/>
          <w:snapToGrid/>
          <w:szCs w:val="22"/>
          <w:lang w:eastAsia="en-US"/>
        </w:rPr>
        <w:t xml:space="preserve">renalis </w:t>
      </w:r>
      <w:r w:rsidRPr="00B173C8">
        <w:rPr>
          <w:rFonts w:eastAsia="Times New Roman"/>
          <w:bCs/>
          <w:snapToGrid/>
          <w:szCs w:val="22"/>
          <w:lang w:eastAsia="en-US"/>
        </w:rPr>
        <w:t>eliminációt egy vesek</w:t>
      </w:r>
      <w:r w:rsidR="00CB0171" w:rsidRPr="00B173C8">
        <w:rPr>
          <w:rFonts w:eastAsia="Times New Roman"/>
          <w:bCs/>
          <w:snapToGrid/>
          <w:szCs w:val="22"/>
          <w:lang w:eastAsia="en-US"/>
        </w:rPr>
        <w:t>árosodásban szenvedő</w:t>
      </w:r>
      <w:r w:rsidRPr="00B173C8">
        <w:rPr>
          <w:rFonts w:eastAsia="Times New Roman"/>
          <w:bCs/>
          <w:snapToGrid/>
          <w:szCs w:val="22"/>
          <w:lang w:eastAsia="en-US"/>
        </w:rPr>
        <w:t xml:space="preserve"> betegek</w:t>
      </w:r>
      <w:r w:rsidR="00CB0171" w:rsidRPr="00B173C8">
        <w:rPr>
          <w:rFonts w:eastAsia="Times New Roman"/>
          <w:bCs/>
          <w:snapToGrid/>
          <w:szCs w:val="22"/>
          <w:lang w:eastAsia="en-US"/>
        </w:rPr>
        <w:t>k</w:t>
      </w:r>
      <w:r w:rsidRPr="00B173C8">
        <w:rPr>
          <w:rFonts w:eastAsia="Times New Roman"/>
          <w:bCs/>
          <w:snapToGrid/>
          <w:szCs w:val="22"/>
          <w:lang w:eastAsia="en-US"/>
        </w:rPr>
        <w:t>e</w:t>
      </w:r>
      <w:r w:rsidR="00CB0171" w:rsidRPr="00B173C8">
        <w:rPr>
          <w:rFonts w:eastAsia="Times New Roman"/>
          <w:bCs/>
          <w:snapToGrid/>
          <w:szCs w:val="22"/>
          <w:lang w:eastAsia="en-US"/>
        </w:rPr>
        <w:t>l</w:t>
      </w:r>
      <w:r w:rsidRPr="00B173C8">
        <w:rPr>
          <w:rFonts w:eastAsia="Times New Roman"/>
          <w:bCs/>
          <w:snapToGrid/>
          <w:szCs w:val="22"/>
          <w:lang w:eastAsia="en-US"/>
        </w:rPr>
        <w:t xml:space="preserve"> végzett vizsgálat is megerősítette. Ismét</w:t>
      </w:r>
      <w:r w:rsidR="006B533D" w:rsidRPr="00B173C8">
        <w:rPr>
          <w:rFonts w:eastAsia="Times New Roman"/>
          <w:bCs/>
          <w:snapToGrid/>
          <w:szCs w:val="22"/>
          <w:lang w:eastAsia="en-US"/>
        </w:rPr>
        <w:t>lődő</w:t>
      </w:r>
      <w:r w:rsidRPr="00B173C8">
        <w:rPr>
          <w:rFonts w:eastAsia="Times New Roman"/>
          <w:bCs/>
          <w:snapToGrid/>
          <w:szCs w:val="22"/>
          <w:lang w:eastAsia="en-US"/>
        </w:rPr>
        <w:t xml:space="preserve"> sub</w:t>
      </w:r>
      <w:r w:rsidR="00AE003C" w:rsidRPr="00B173C8">
        <w:rPr>
          <w:rFonts w:eastAsia="Times New Roman"/>
          <w:bCs/>
          <w:snapToGrid/>
          <w:szCs w:val="22"/>
          <w:lang w:eastAsia="en-US"/>
        </w:rPr>
        <w:t>c</w:t>
      </w:r>
      <w:r w:rsidRPr="00B173C8">
        <w:rPr>
          <w:rFonts w:eastAsia="Times New Roman"/>
          <w:bCs/>
          <w:snapToGrid/>
          <w:szCs w:val="22"/>
          <w:lang w:eastAsia="en-US"/>
        </w:rPr>
        <w:t>ut</w:t>
      </w:r>
      <w:r w:rsidR="00AE003C" w:rsidRPr="00B173C8">
        <w:rPr>
          <w:rFonts w:eastAsia="Times New Roman"/>
          <w:bCs/>
          <w:snapToGrid/>
          <w:szCs w:val="22"/>
          <w:lang w:eastAsia="en-US"/>
        </w:rPr>
        <w:t>a</w:t>
      </w:r>
      <w:r w:rsidRPr="00B173C8">
        <w:rPr>
          <w:rFonts w:eastAsia="Times New Roman"/>
          <w:bCs/>
          <w:snapToGrid/>
          <w:szCs w:val="22"/>
          <w:lang w:eastAsia="en-US"/>
        </w:rPr>
        <w:t>n adagolást követően teduglutid</w:t>
      </w:r>
      <w:r w:rsidR="00180CB9" w:rsidRPr="00B173C8">
        <w:rPr>
          <w:rFonts w:eastAsia="Times New Roman"/>
          <w:bCs/>
          <w:snapToGrid/>
          <w:szCs w:val="22"/>
          <w:lang w:eastAsia="en-US"/>
        </w:rPr>
        <w:t>-</w:t>
      </w:r>
      <w:r w:rsidRPr="00B173C8">
        <w:rPr>
          <w:rFonts w:eastAsia="Times New Roman"/>
          <w:bCs/>
          <w:snapToGrid/>
          <w:szCs w:val="22"/>
          <w:lang w:eastAsia="en-US"/>
        </w:rPr>
        <w:t>akkumulációt nem figyeltek meg.</w:t>
      </w:r>
    </w:p>
    <w:p w14:paraId="17C74921" w14:textId="77777777" w:rsidR="008B6F98" w:rsidRPr="00B173C8" w:rsidRDefault="008B6F98" w:rsidP="00B173C8">
      <w:pPr>
        <w:tabs>
          <w:tab w:val="clear" w:pos="567"/>
        </w:tabs>
        <w:spacing w:line="240" w:lineRule="auto"/>
        <w:rPr>
          <w:noProof/>
          <w:szCs w:val="22"/>
          <w:u w:val="single"/>
        </w:rPr>
      </w:pPr>
    </w:p>
    <w:p w14:paraId="534D2EE2" w14:textId="77777777" w:rsidR="008B6F98" w:rsidRPr="00B173C8" w:rsidRDefault="008B6F98" w:rsidP="00B173C8">
      <w:pPr>
        <w:keepNext/>
        <w:spacing w:line="240" w:lineRule="auto"/>
        <w:rPr>
          <w:szCs w:val="22"/>
          <w:u w:val="single"/>
        </w:rPr>
      </w:pPr>
      <w:r w:rsidRPr="00B173C8">
        <w:rPr>
          <w:szCs w:val="22"/>
          <w:u w:val="single"/>
        </w:rPr>
        <w:t>Dózis linearitás</w:t>
      </w:r>
    </w:p>
    <w:p w14:paraId="4B8AAAE2" w14:textId="77777777" w:rsidR="00CD7C50" w:rsidRPr="00505D8A" w:rsidRDefault="00CD7C50" w:rsidP="00B173C8">
      <w:pPr>
        <w:keepNext/>
        <w:spacing w:line="240" w:lineRule="auto"/>
        <w:rPr>
          <w:szCs w:val="22"/>
        </w:rPr>
      </w:pPr>
    </w:p>
    <w:p w14:paraId="530C8145"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Legfeljebb 20 mg-os, egyszeri és ismét</w:t>
      </w:r>
      <w:r w:rsidR="006B533D" w:rsidRPr="00B173C8">
        <w:rPr>
          <w:rFonts w:eastAsia="Times New Roman"/>
          <w:bCs/>
          <w:snapToGrid/>
          <w:szCs w:val="22"/>
          <w:lang w:eastAsia="en-US"/>
        </w:rPr>
        <w:t>lődő</w:t>
      </w:r>
      <w:r w:rsidRPr="00B173C8">
        <w:rPr>
          <w:rFonts w:eastAsia="Times New Roman"/>
          <w:bCs/>
          <w:snapToGrid/>
          <w:szCs w:val="22"/>
          <w:lang w:eastAsia="en-US"/>
        </w:rPr>
        <w:t>, sub</w:t>
      </w:r>
      <w:r w:rsidR="00AE003C" w:rsidRPr="00B173C8">
        <w:rPr>
          <w:rFonts w:eastAsia="Times New Roman"/>
          <w:bCs/>
          <w:snapToGrid/>
          <w:szCs w:val="22"/>
          <w:lang w:eastAsia="en-US"/>
        </w:rPr>
        <w:t>c</w:t>
      </w:r>
      <w:r w:rsidRPr="00B173C8">
        <w:rPr>
          <w:rFonts w:eastAsia="Times New Roman"/>
          <w:bCs/>
          <w:snapToGrid/>
          <w:szCs w:val="22"/>
          <w:lang w:eastAsia="en-US"/>
        </w:rPr>
        <w:t>ut</w:t>
      </w:r>
      <w:r w:rsidR="00AE003C" w:rsidRPr="00B173C8">
        <w:rPr>
          <w:rFonts w:eastAsia="Times New Roman"/>
          <w:bCs/>
          <w:snapToGrid/>
          <w:szCs w:val="22"/>
          <w:lang w:eastAsia="en-US"/>
        </w:rPr>
        <w:t>a</w:t>
      </w:r>
      <w:r w:rsidRPr="00B173C8">
        <w:rPr>
          <w:rFonts w:eastAsia="Times New Roman"/>
          <w:bCs/>
          <w:snapToGrid/>
          <w:szCs w:val="22"/>
          <w:lang w:eastAsia="en-US"/>
        </w:rPr>
        <w:t>n dózisokig a teduglutid abszorpciójának sebessége és mértéke dózisarányos.</w:t>
      </w:r>
    </w:p>
    <w:p w14:paraId="21C826DC" w14:textId="77777777" w:rsidR="008B6F98" w:rsidRPr="00B173C8" w:rsidRDefault="008B6F98" w:rsidP="00B173C8">
      <w:pPr>
        <w:tabs>
          <w:tab w:val="clear" w:pos="567"/>
        </w:tabs>
        <w:spacing w:line="240" w:lineRule="auto"/>
        <w:rPr>
          <w:noProof/>
          <w:szCs w:val="22"/>
        </w:rPr>
      </w:pPr>
    </w:p>
    <w:p w14:paraId="168783E4" w14:textId="77777777" w:rsidR="008B6F98" w:rsidRPr="00B173C8" w:rsidRDefault="008B6F98" w:rsidP="00B173C8">
      <w:pPr>
        <w:keepNext/>
        <w:keepLines/>
        <w:spacing w:line="240" w:lineRule="auto"/>
        <w:rPr>
          <w:szCs w:val="22"/>
          <w:u w:val="single"/>
        </w:rPr>
      </w:pPr>
      <w:r w:rsidRPr="00B173C8">
        <w:rPr>
          <w:szCs w:val="22"/>
          <w:u w:val="single"/>
        </w:rPr>
        <w:t>Farmakokinetika alcsoportokban</w:t>
      </w:r>
    </w:p>
    <w:p w14:paraId="67DB7D9E" w14:textId="77777777" w:rsidR="00A85DF2" w:rsidRPr="00B173C8" w:rsidRDefault="00A85DF2" w:rsidP="00B173C8">
      <w:pPr>
        <w:keepNext/>
        <w:keepLines/>
        <w:spacing w:line="240" w:lineRule="auto"/>
        <w:rPr>
          <w:szCs w:val="22"/>
          <w:u w:val="single"/>
        </w:rPr>
      </w:pPr>
    </w:p>
    <w:p w14:paraId="6A6F14A6" w14:textId="77777777" w:rsidR="00CA22BF" w:rsidRPr="00B173C8" w:rsidRDefault="00CA22BF" w:rsidP="00B173C8">
      <w:pPr>
        <w:keepNext/>
        <w:keepLines/>
        <w:spacing w:line="240" w:lineRule="auto"/>
        <w:rPr>
          <w:i/>
          <w:szCs w:val="22"/>
        </w:rPr>
      </w:pPr>
      <w:r w:rsidRPr="00505D8A">
        <w:rPr>
          <w:i/>
          <w:szCs w:val="22"/>
        </w:rPr>
        <w:t>Gyermekek és serdülők</w:t>
      </w:r>
    </w:p>
    <w:p w14:paraId="224272D3" w14:textId="77777777" w:rsidR="00CD7C50" w:rsidRPr="00505D8A" w:rsidRDefault="00CD7C50" w:rsidP="00B173C8">
      <w:pPr>
        <w:keepNext/>
        <w:keepLines/>
        <w:spacing w:line="240" w:lineRule="auto"/>
        <w:rPr>
          <w:iCs/>
          <w:szCs w:val="22"/>
        </w:rPr>
      </w:pPr>
    </w:p>
    <w:p w14:paraId="427826FB" w14:textId="77777777" w:rsidR="00CA22BF" w:rsidRPr="00B173C8" w:rsidRDefault="00256FE4" w:rsidP="00B173C8">
      <w:pPr>
        <w:spacing w:line="240" w:lineRule="auto"/>
        <w:rPr>
          <w:szCs w:val="22"/>
        </w:rPr>
      </w:pPr>
      <w:r w:rsidRPr="00B173C8">
        <w:t>Subcutan alkalmazást követően a populációs farmakokinetikai modellezéssel a teduglutid C</w:t>
      </w:r>
      <w:r w:rsidRPr="00B173C8">
        <w:rPr>
          <w:vertAlign w:val="subscript"/>
        </w:rPr>
        <w:t>max</w:t>
      </w:r>
      <w:r w:rsidRPr="00B173C8">
        <w:noBreakHyphen/>
        <w:t>érték</w:t>
      </w:r>
      <w:r w:rsidR="00C84569" w:rsidRPr="00B173C8">
        <w:t xml:space="preserve">e – mely a hatásossági válasz mértékét meghatározza – hasonlónak bizonyult </w:t>
      </w:r>
      <w:r w:rsidRPr="00B173C8">
        <w:t>az egyes korcsoportokban (</w:t>
      </w:r>
      <w:r w:rsidR="00CE0DA7" w:rsidRPr="00B173C8">
        <w:t>a</w:t>
      </w:r>
      <w:r w:rsidR="00D42FA2" w:rsidRPr="00B173C8">
        <w:t>z</w:t>
      </w:r>
      <w:r w:rsidR="00CE0DA7" w:rsidRPr="00B173C8">
        <w:t xml:space="preserve"> </w:t>
      </w:r>
      <w:r w:rsidR="00D42FA2" w:rsidRPr="00B173C8">
        <w:t>élet</w:t>
      </w:r>
      <w:r w:rsidR="00CE0DA7" w:rsidRPr="00B173C8">
        <w:t xml:space="preserve">korral korrigált 4 hónapos </w:t>
      </w:r>
      <w:r w:rsidRPr="00B173C8">
        <w:t xml:space="preserve">és betöltött 18. életév közötti életkorban), </w:t>
      </w:r>
      <w:r w:rsidR="00C84569" w:rsidRPr="00B173C8">
        <w:t xml:space="preserve">a populációtól </w:t>
      </w:r>
      <w:r w:rsidR="008B4406" w:rsidRPr="00B173C8">
        <w:t xml:space="preserve">napi </w:t>
      </w:r>
      <w:r w:rsidRPr="00B173C8">
        <w:t>0,05</w:t>
      </w:r>
      <w:r w:rsidR="00F12B38" w:rsidRPr="00B173C8">
        <w:t> </w:t>
      </w:r>
      <w:r w:rsidRPr="00B173C8">
        <w:t>mg/</w:t>
      </w:r>
      <w:r w:rsidR="008B4406" w:rsidRPr="00B173C8">
        <w:t>tt</w:t>
      </w:r>
      <w:r w:rsidRPr="00B173C8">
        <w:t>kg sub</w:t>
      </w:r>
      <w:r w:rsidR="00C84569" w:rsidRPr="00B173C8">
        <w:t>c</w:t>
      </w:r>
      <w:r w:rsidRPr="00B173C8">
        <w:t>ut</w:t>
      </w:r>
      <w:r w:rsidR="00C84569" w:rsidRPr="00B173C8">
        <w:t>a</w:t>
      </w:r>
      <w:r w:rsidRPr="00B173C8">
        <w:t xml:space="preserve">n </w:t>
      </w:r>
      <w:r w:rsidR="00C84569" w:rsidRPr="00B173C8">
        <w:t xml:space="preserve">adott teglutid alkalmazását követően gyűjtött PK minták alapján. </w:t>
      </w:r>
      <w:r w:rsidR="00791137" w:rsidRPr="00B173C8">
        <w:t>4 hónap és betöltött 18. életév</w:t>
      </w:r>
      <w:r w:rsidR="00791137" w:rsidRPr="00B173C8">
        <w:rPr>
          <w:szCs w:val="22"/>
        </w:rPr>
        <w:t xml:space="preserve"> </w:t>
      </w:r>
      <w:r w:rsidR="006A5366" w:rsidRPr="00B173C8">
        <w:rPr>
          <w:szCs w:val="22"/>
        </w:rPr>
        <w:t>közötti g</w:t>
      </w:r>
      <w:r w:rsidR="00E348AE" w:rsidRPr="00B173C8">
        <w:rPr>
          <w:szCs w:val="22"/>
        </w:rPr>
        <w:t>yermek</w:t>
      </w:r>
      <w:r w:rsidR="00CB0171" w:rsidRPr="00B173C8">
        <w:rPr>
          <w:szCs w:val="22"/>
        </w:rPr>
        <w:t>eknél</w:t>
      </w:r>
      <w:r w:rsidR="00E348AE" w:rsidRPr="00B173C8">
        <w:rPr>
          <w:szCs w:val="22"/>
        </w:rPr>
        <w:t xml:space="preserve"> és serdülők</w:t>
      </w:r>
      <w:r w:rsidR="00CB0171" w:rsidRPr="00B173C8">
        <w:rPr>
          <w:szCs w:val="22"/>
        </w:rPr>
        <w:t>nél</w:t>
      </w:r>
      <w:r w:rsidR="00E348AE" w:rsidRPr="00B173C8">
        <w:rPr>
          <w:szCs w:val="22"/>
        </w:rPr>
        <w:t xml:space="preserve"> azonban alacsonyabb expozíciót (AUC) és rövidebb felezési időt tapasztaltak, mint felnőtteknél. </w:t>
      </w:r>
      <w:r w:rsidR="00CA22BF" w:rsidRPr="00B173C8">
        <w:rPr>
          <w:szCs w:val="22"/>
        </w:rPr>
        <w:t xml:space="preserve">A </w:t>
      </w:r>
      <w:r w:rsidR="00471CDE" w:rsidRPr="00B173C8">
        <w:rPr>
          <w:szCs w:val="22"/>
        </w:rPr>
        <w:t xml:space="preserve">teduglutid </w:t>
      </w:r>
      <w:r w:rsidR="00CA22BF" w:rsidRPr="00B173C8">
        <w:rPr>
          <w:szCs w:val="22"/>
        </w:rPr>
        <w:t xml:space="preserve">farmakokinetikai profilja </w:t>
      </w:r>
      <w:r w:rsidR="00E348AE" w:rsidRPr="00B173C8">
        <w:rPr>
          <w:szCs w:val="22"/>
        </w:rPr>
        <w:t>ebben a</w:t>
      </w:r>
      <w:r w:rsidR="00CA22BF" w:rsidRPr="00B173C8">
        <w:rPr>
          <w:szCs w:val="22"/>
        </w:rPr>
        <w:t xml:space="preserve"> gyermek</w:t>
      </w:r>
      <w:r w:rsidR="00ED710E" w:rsidRPr="00B173C8">
        <w:rPr>
          <w:szCs w:val="22"/>
        </w:rPr>
        <w:t xml:space="preserve">gyógyászati </w:t>
      </w:r>
      <w:r w:rsidR="00E348AE" w:rsidRPr="00B173C8">
        <w:rPr>
          <w:szCs w:val="22"/>
        </w:rPr>
        <w:t>populációban</w:t>
      </w:r>
      <w:r w:rsidR="006A5366" w:rsidRPr="00B173C8">
        <w:rPr>
          <w:szCs w:val="22"/>
        </w:rPr>
        <w:t xml:space="preserve"> a clearance és az eloszlási </w:t>
      </w:r>
      <w:r w:rsidR="00DA3BB2" w:rsidRPr="00B173C8">
        <w:rPr>
          <w:szCs w:val="22"/>
        </w:rPr>
        <w:t>térfogat alapján értékelve különbözött a</w:t>
      </w:r>
      <w:r w:rsidR="00CA22BF" w:rsidRPr="00B173C8">
        <w:rPr>
          <w:szCs w:val="22"/>
        </w:rPr>
        <w:t xml:space="preserve"> felnőttek</w:t>
      </w:r>
      <w:r w:rsidR="00DA3BB2" w:rsidRPr="00B173C8">
        <w:rPr>
          <w:szCs w:val="22"/>
        </w:rPr>
        <w:t>nél megfigyelt,</w:t>
      </w:r>
      <w:r w:rsidR="00CA22BF" w:rsidRPr="00B173C8">
        <w:rPr>
          <w:szCs w:val="22"/>
        </w:rPr>
        <w:t xml:space="preserve"> testtömeg</w:t>
      </w:r>
      <w:r w:rsidR="00DA3BB2" w:rsidRPr="00B173C8">
        <w:rPr>
          <w:szCs w:val="22"/>
        </w:rPr>
        <w:t>re</w:t>
      </w:r>
      <w:r w:rsidR="00CA22BF" w:rsidRPr="00B173C8">
        <w:rPr>
          <w:szCs w:val="22"/>
        </w:rPr>
        <w:t xml:space="preserve"> korrigált profil</w:t>
      </w:r>
      <w:r w:rsidR="00DA3BB2" w:rsidRPr="00B173C8">
        <w:rPr>
          <w:szCs w:val="22"/>
        </w:rPr>
        <w:t>tól</w:t>
      </w:r>
      <w:r w:rsidR="00CA22BF" w:rsidRPr="00B173C8">
        <w:rPr>
          <w:szCs w:val="22"/>
        </w:rPr>
        <w:t>.</w:t>
      </w:r>
      <w:r w:rsidR="00DA3BB2" w:rsidRPr="00B173C8">
        <w:rPr>
          <w:szCs w:val="22"/>
        </w:rPr>
        <w:t xml:space="preserve"> Konkrétan a clearance </w:t>
      </w:r>
      <w:r w:rsidR="00791137" w:rsidRPr="00B173C8">
        <w:rPr>
          <w:szCs w:val="22"/>
        </w:rPr>
        <w:t>4 hónapos</w:t>
      </w:r>
      <w:r w:rsidR="00DA3BB2" w:rsidRPr="00B173C8">
        <w:rPr>
          <w:szCs w:val="22"/>
        </w:rPr>
        <w:t xml:space="preserve"> kortól a felnőttkor felé haladva az életkorral csökken.</w:t>
      </w:r>
      <w:r w:rsidR="00FE03E3" w:rsidRPr="00B173C8">
        <w:rPr>
          <w:szCs w:val="22"/>
        </w:rPr>
        <w:t xml:space="preserve"> Közepes</w:t>
      </w:r>
      <w:r w:rsidR="00803FAA" w:rsidRPr="00B173C8">
        <w:rPr>
          <w:szCs w:val="22"/>
        </w:rPr>
        <w:t xml:space="preserve">en </w:t>
      </w:r>
      <w:r w:rsidR="00FE03E3" w:rsidRPr="00B173C8">
        <w:rPr>
          <w:szCs w:val="22"/>
        </w:rPr>
        <w:t>súlyos</w:t>
      </w:r>
      <w:r w:rsidR="00CB0171" w:rsidRPr="00B173C8">
        <w:rPr>
          <w:szCs w:val="22"/>
        </w:rPr>
        <w:t xml:space="preserve">, </w:t>
      </w:r>
      <w:r w:rsidR="00803FAA" w:rsidRPr="00B173C8">
        <w:rPr>
          <w:szCs w:val="22"/>
        </w:rPr>
        <w:t xml:space="preserve">súlyos </w:t>
      </w:r>
      <w:r w:rsidR="00FE03E3" w:rsidRPr="00B173C8">
        <w:rPr>
          <w:szCs w:val="22"/>
        </w:rPr>
        <w:t>vesekárosodásban és végstádiumú vesebetegségben (end stage renal disesae, ESRD) szenvedő gyermek</w:t>
      </w:r>
      <w:r w:rsidR="00CB0171" w:rsidRPr="00B173C8">
        <w:rPr>
          <w:szCs w:val="22"/>
        </w:rPr>
        <w:t>ekre</w:t>
      </w:r>
      <w:r w:rsidR="00FE03E3" w:rsidRPr="00B173C8">
        <w:rPr>
          <w:szCs w:val="22"/>
        </w:rPr>
        <w:t xml:space="preserve"> és serdülők</w:t>
      </w:r>
      <w:r w:rsidR="00CB0171" w:rsidRPr="00B173C8">
        <w:rPr>
          <w:szCs w:val="22"/>
        </w:rPr>
        <w:t>re</w:t>
      </w:r>
      <w:r w:rsidR="00FE03E3" w:rsidRPr="00B173C8">
        <w:rPr>
          <w:szCs w:val="22"/>
        </w:rPr>
        <w:t xml:space="preserve"> vonatkozóan nem állnak rendelkezésre</w:t>
      </w:r>
      <w:r w:rsidR="00803FAA" w:rsidRPr="00B173C8">
        <w:rPr>
          <w:szCs w:val="22"/>
        </w:rPr>
        <w:t xml:space="preserve"> adatok</w:t>
      </w:r>
      <w:r w:rsidR="00FE03E3" w:rsidRPr="00B173C8">
        <w:rPr>
          <w:szCs w:val="22"/>
        </w:rPr>
        <w:t>.</w:t>
      </w:r>
    </w:p>
    <w:p w14:paraId="167C3CA2" w14:textId="77777777" w:rsidR="00CA22BF" w:rsidRPr="00B173C8" w:rsidRDefault="00CA22BF" w:rsidP="00B173C8">
      <w:pPr>
        <w:spacing w:line="240" w:lineRule="auto"/>
        <w:rPr>
          <w:i/>
          <w:szCs w:val="22"/>
        </w:rPr>
      </w:pPr>
    </w:p>
    <w:p w14:paraId="372ED756" w14:textId="77777777" w:rsidR="008B6F98" w:rsidRPr="00B173C8" w:rsidRDefault="008B6F98" w:rsidP="00B173C8">
      <w:pPr>
        <w:keepNext/>
        <w:spacing w:line="240" w:lineRule="auto"/>
        <w:rPr>
          <w:i/>
          <w:szCs w:val="22"/>
        </w:rPr>
      </w:pPr>
      <w:r w:rsidRPr="00505D8A">
        <w:rPr>
          <w:i/>
          <w:szCs w:val="22"/>
        </w:rPr>
        <w:t>Nem</w:t>
      </w:r>
    </w:p>
    <w:p w14:paraId="77082BAB" w14:textId="77777777" w:rsidR="00CD7C50" w:rsidRPr="00505D8A" w:rsidRDefault="00CD7C50" w:rsidP="00B173C8">
      <w:pPr>
        <w:keepNext/>
        <w:spacing w:line="240" w:lineRule="auto"/>
        <w:rPr>
          <w:iCs/>
          <w:szCs w:val="22"/>
        </w:rPr>
      </w:pPr>
    </w:p>
    <w:p w14:paraId="1B07D8D5"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Klinikailag releváns különbségeket nem figyeltek meg a klinikai vizsgálatokban.</w:t>
      </w:r>
    </w:p>
    <w:p w14:paraId="17162E03" w14:textId="77777777" w:rsidR="008B6F98" w:rsidRPr="00B173C8" w:rsidRDefault="008B6F98" w:rsidP="00B173C8">
      <w:pPr>
        <w:tabs>
          <w:tab w:val="clear" w:pos="567"/>
        </w:tabs>
        <w:autoSpaceDE w:val="0"/>
        <w:autoSpaceDN w:val="0"/>
        <w:adjustRightInd w:val="0"/>
        <w:spacing w:line="240" w:lineRule="auto"/>
        <w:rPr>
          <w:rFonts w:eastAsia="TimesNewRoman"/>
          <w:snapToGrid/>
          <w:szCs w:val="22"/>
          <w:lang w:eastAsia="en-US"/>
        </w:rPr>
      </w:pPr>
    </w:p>
    <w:p w14:paraId="48EFD945" w14:textId="77777777" w:rsidR="008B6F98" w:rsidRPr="00B173C8" w:rsidRDefault="008B6F98" w:rsidP="00B173C8">
      <w:pPr>
        <w:keepNext/>
        <w:spacing w:line="240" w:lineRule="auto"/>
        <w:rPr>
          <w:i/>
          <w:szCs w:val="22"/>
        </w:rPr>
      </w:pPr>
      <w:r w:rsidRPr="00505D8A">
        <w:rPr>
          <w:i/>
          <w:szCs w:val="22"/>
        </w:rPr>
        <w:t>Idősek</w:t>
      </w:r>
    </w:p>
    <w:p w14:paraId="601CECED" w14:textId="77777777" w:rsidR="00CD7C50" w:rsidRPr="00505D8A" w:rsidRDefault="00CD7C50" w:rsidP="00B173C8">
      <w:pPr>
        <w:keepNext/>
        <w:spacing w:line="240" w:lineRule="auto"/>
        <w:rPr>
          <w:iCs/>
          <w:szCs w:val="22"/>
        </w:rPr>
      </w:pPr>
    </w:p>
    <w:p w14:paraId="346EFE0A"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Egy </w:t>
      </w:r>
      <w:r w:rsidR="00CB0171" w:rsidRPr="00B173C8">
        <w:rPr>
          <w:rFonts w:eastAsia="Times New Roman"/>
          <w:bCs/>
          <w:snapToGrid/>
          <w:szCs w:val="22"/>
          <w:lang w:eastAsia="en-US"/>
        </w:rPr>
        <w:t xml:space="preserve">I. </w:t>
      </w:r>
      <w:r w:rsidRPr="00B173C8">
        <w:rPr>
          <w:rFonts w:eastAsia="Times New Roman"/>
          <w:bCs/>
          <w:snapToGrid/>
          <w:szCs w:val="22"/>
          <w:lang w:eastAsia="en-US"/>
        </w:rPr>
        <w:t>fázis</w:t>
      </w:r>
      <w:r w:rsidR="00CB0171" w:rsidRPr="00B173C8">
        <w:rPr>
          <w:rFonts w:eastAsia="Times New Roman"/>
          <w:bCs/>
          <w:snapToGrid/>
          <w:szCs w:val="22"/>
          <w:lang w:eastAsia="en-US"/>
        </w:rPr>
        <w:t>ú</w:t>
      </w:r>
      <w:r w:rsidRPr="00B173C8">
        <w:rPr>
          <w:rFonts w:eastAsia="Times New Roman"/>
          <w:bCs/>
          <w:snapToGrid/>
          <w:szCs w:val="22"/>
          <w:lang w:eastAsia="en-US"/>
        </w:rPr>
        <w:t xml:space="preserve"> vizsgálatban nem mutattak ki különbséget a teduglutid farmakokinetikájában 65</w:t>
      </w:r>
      <w:r w:rsidR="00DA3BB2" w:rsidRPr="00B173C8">
        <w:rPr>
          <w:rFonts w:eastAsia="Times New Roman"/>
          <w:bCs/>
          <w:snapToGrid/>
          <w:szCs w:val="22"/>
          <w:lang w:eastAsia="en-US"/>
        </w:rPr>
        <w:t> </w:t>
      </w:r>
      <w:r w:rsidRPr="00B173C8">
        <w:rPr>
          <w:rFonts w:eastAsia="Times New Roman"/>
          <w:bCs/>
          <w:snapToGrid/>
          <w:szCs w:val="22"/>
          <w:lang w:eastAsia="en-US"/>
        </w:rPr>
        <w:t>évesnél fiatalabb</w:t>
      </w:r>
      <w:r w:rsidR="00837249" w:rsidRPr="00B173C8">
        <w:rPr>
          <w:rFonts w:eastAsia="Times New Roman"/>
          <w:bCs/>
          <w:snapToGrid/>
          <w:szCs w:val="22"/>
          <w:lang w:eastAsia="en-US"/>
        </w:rPr>
        <w:t>,</w:t>
      </w:r>
      <w:r w:rsidRPr="00B173C8">
        <w:rPr>
          <w:rFonts w:eastAsia="Times New Roman"/>
          <w:bCs/>
          <w:snapToGrid/>
          <w:szCs w:val="22"/>
          <w:lang w:eastAsia="en-US"/>
        </w:rPr>
        <w:t xml:space="preserve"> illetve idősebb egészséges egyéneknél. 75</w:t>
      </w:r>
      <w:r w:rsidR="00E348AE" w:rsidRPr="00B173C8">
        <w:rPr>
          <w:rFonts w:eastAsia="Times New Roman"/>
          <w:bCs/>
          <w:snapToGrid/>
          <w:szCs w:val="22"/>
          <w:lang w:eastAsia="en-US"/>
        </w:rPr>
        <w:t> </w:t>
      </w:r>
      <w:r w:rsidRPr="00B173C8">
        <w:rPr>
          <w:rFonts w:eastAsia="Times New Roman"/>
          <w:bCs/>
          <w:snapToGrid/>
          <w:szCs w:val="22"/>
          <w:lang w:eastAsia="en-US"/>
        </w:rPr>
        <w:t>éves vagy idősebb egyének körében a tapasztalatok korlátozottak.</w:t>
      </w:r>
    </w:p>
    <w:p w14:paraId="21149489" w14:textId="77777777" w:rsidR="008B6F98" w:rsidRPr="00B173C8" w:rsidRDefault="008B6F98" w:rsidP="00B173C8">
      <w:pPr>
        <w:tabs>
          <w:tab w:val="clear" w:pos="567"/>
        </w:tabs>
        <w:autoSpaceDE w:val="0"/>
        <w:autoSpaceDN w:val="0"/>
        <w:adjustRightInd w:val="0"/>
        <w:spacing w:line="240" w:lineRule="auto"/>
        <w:rPr>
          <w:rFonts w:eastAsia="TimesNewRoman"/>
          <w:snapToGrid/>
          <w:szCs w:val="22"/>
          <w:lang w:eastAsia="en-US"/>
        </w:rPr>
      </w:pPr>
    </w:p>
    <w:p w14:paraId="2D930983" w14:textId="77777777" w:rsidR="008B6F98" w:rsidRPr="00B173C8" w:rsidRDefault="008B6F98" w:rsidP="00B173C8">
      <w:pPr>
        <w:keepNext/>
        <w:spacing w:line="240" w:lineRule="auto"/>
        <w:rPr>
          <w:i/>
          <w:szCs w:val="22"/>
        </w:rPr>
      </w:pPr>
      <w:r w:rsidRPr="00505D8A">
        <w:rPr>
          <w:i/>
          <w:szCs w:val="22"/>
        </w:rPr>
        <w:t>Májkárosodás</w:t>
      </w:r>
    </w:p>
    <w:p w14:paraId="41200E45" w14:textId="77777777" w:rsidR="00CD7C50" w:rsidRPr="00505D8A" w:rsidRDefault="00CD7C50" w:rsidP="00B173C8">
      <w:pPr>
        <w:keepNext/>
        <w:spacing w:line="240" w:lineRule="auto"/>
        <w:rPr>
          <w:iCs/>
          <w:szCs w:val="22"/>
        </w:rPr>
      </w:pPr>
    </w:p>
    <w:p w14:paraId="7CE0B3D6"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Egy</w:t>
      </w:r>
      <w:r w:rsidR="00CB0171" w:rsidRPr="00B173C8">
        <w:rPr>
          <w:rFonts w:eastAsia="Times New Roman"/>
          <w:bCs/>
          <w:snapToGrid/>
          <w:szCs w:val="22"/>
          <w:lang w:eastAsia="en-US"/>
        </w:rPr>
        <w:t xml:space="preserve"> I.</w:t>
      </w:r>
      <w:r w:rsidRPr="00B173C8">
        <w:rPr>
          <w:rFonts w:eastAsia="Times New Roman"/>
          <w:bCs/>
          <w:snapToGrid/>
          <w:szCs w:val="22"/>
          <w:lang w:eastAsia="en-US"/>
        </w:rPr>
        <w:t xml:space="preserve"> fázis</w:t>
      </w:r>
      <w:r w:rsidR="00CB0171" w:rsidRPr="00B173C8">
        <w:rPr>
          <w:rFonts w:eastAsia="Times New Roman"/>
          <w:bCs/>
          <w:snapToGrid/>
          <w:szCs w:val="22"/>
          <w:lang w:eastAsia="en-US"/>
        </w:rPr>
        <w:t>ú</w:t>
      </w:r>
      <w:r w:rsidRPr="00B173C8">
        <w:rPr>
          <w:rFonts w:eastAsia="Times New Roman"/>
          <w:bCs/>
          <w:snapToGrid/>
          <w:szCs w:val="22"/>
          <w:lang w:eastAsia="en-US"/>
        </w:rPr>
        <w:t xml:space="preserve"> vizsgálatban a májkárosodásnak a teduglutid farmakokinetikájára gyakorolt hatását értékelték 20 mg teduglutid sub</w:t>
      </w:r>
      <w:r w:rsidR="00AE003C" w:rsidRPr="00B173C8">
        <w:rPr>
          <w:rFonts w:eastAsia="Times New Roman"/>
          <w:bCs/>
          <w:snapToGrid/>
          <w:szCs w:val="22"/>
          <w:lang w:eastAsia="en-US"/>
        </w:rPr>
        <w:t>c</w:t>
      </w:r>
      <w:r w:rsidRPr="00B173C8">
        <w:rPr>
          <w:rFonts w:eastAsia="Times New Roman"/>
          <w:bCs/>
          <w:snapToGrid/>
          <w:szCs w:val="22"/>
          <w:lang w:eastAsia="en-US"/>
        </w:rPr>
        <w:t>ut</w:t>
      </w:r>
      <w:r w:rsidR="00AE003C" w:rsidRPr="00B173C8">
        <w:rPr>
          <w:rFonts w:eastAsia="Times New Roman"/>
          <w:bCs/>
          <w:snapToGrid/>
          <w:szCs w:val="22"/>
          <w:lang w:eastAsia="en-US"/>
        </w:rPr>
        <w:t>a</w:t>
      </w:r>
      <w:r w:rsidRPr="00B173C8">
        <w:rPr>
          <w:rFonts w:eastAsia="Times New Roman"/>
          <w:bCs/>
          <w:snapToGrid/>
          <w:szCs w:val="22"/>
          <w:lang w:eastAsia="en-US"/>
        </w:rPr>
        <w:t>n alkalmazását követően. Egyszeri 20 mg-os, sub</w:t>
      </w:r>
      <w:r w:rsidR="00AE003C" w:rsidRPr="00B173C8">
        <w:rPr>
          <w:rFonts w:eastAsia="Times New Roman"/>
          <w:bCs/>
          <w:snapToGrid/>
          <w:szCs w:val="22"/>
          <w:lang w:eastAsia="en-US"/>
        </w:rPr>
        <w:t>c</w:t>
      </w:r>
      <w:r w:rsidRPr="00B173C8">
        <w:rPr>
          <w:rFonts w:eastAsia="Times New Roman"/>
          <w:bCs/>
          <w:snapToGrid/>
          <w:szCs w:val="22"/>
          <w:lang w:eastAsia="en-US"/>
        </w:rPr>
        <w:t>ut</w:t>
      </w:r>
      <w:r w:rsidR="00AE003C" w:rsidRPr="00B173C8">
        <w:rPr>
          <w:rFonts w:eastAsia="Times New Roman"/>
          <w:bCs/>
          <w:snapToGrid/>
          <w:szCs w:val="22"/>
          <w:lang w:eastAsia="en-US"/>
        </w:rPr>
        <w:t>a</w:t>
      </w:r>
      <w:r w:rsidRPr="00B173C8">
        <w:rPr>
          <w:rFonts w:eastAsia="Times New Roman"/>
          <w:bCs/>
          <w:snapToGrid/>
          <w:szCs w:val="22"/>
          <w:lang w:eastAsia="en-US"/>
        </w:rPr>
        <w:t xml:space="preserve">n </w:t>
      </w:r>
      <w:r w:rsidR="00CB0171" w:rsidRPr="00B173C8">
        <w:rPr>
          <w:rFonts w:eastAsia="Times New Roman"/>
          <w:bCs/>
          <w:snapToGrid/>
          <w:szCs w:val="22"/>
          <w:lang w:eastAsia="en-US"/>
        </w:rPr>
        <w:t>dóziso</w:t>
      </w:r>
      <w:r w:rsidRPr="00B173C8">
        <w:rPr>
          <w:rFonts w:eastAsia="Times New Roman"/>
          <w:bCs/>
          <w:snapToGrid/>
          <w:szCs w:val="22"/>
          <w:lang w:eastAsia="en-US"/>
        </w:rPr>
        <w:t>kat követően a teduglutid maximális expozíciója és expozíciójának összesített mértéke kisebb volt (10</w:t>
      </w:r>
      <w:r w:rsidRPr="00B173C8">
        <w:rPr>
          <w:rFonts w:eastAsia="Times New Roman"/>
          <w:bCs/>
          <w:snapToGrid/>
          <w:szCs w:val="22"/>
          <w:lang w:eastAsia="en-US"/>
        </w:rPr>
        <w:noBreakHyphen/>
        <w:t xml:space="preserve">15%) </w:t>
      </w:r>
      <w:r w:rsidR="006B533D" w:rsidRPr="00B173C8">
        <w:rPr>
          <w:rFonts w:eastAsia="Times New Roman"/>
          <w:bCs/>
          <w:snapToGrid/>
          <w:szCs w:val="22"/>
          <w:lang w:eastAsia="en-US"/>
        </w:rPr>
        <w:t>közepesen súlyos</w:t>
      </w:r>
      <w:r w:rsidR="00815DA6" w:rsidRPr="00B173C8">
        <w:rPr>
          <w:rFonts w:eastAsia="Times New Roman"/>
          <w:bCs/>
          <w:snapToGrid/>
          <w:szCs w:val="22"/>
          <w:lang w:eastAsia="en-US"/>
        </w:rPr>
        <w:t xml:space="preserve"> </w:t>
      </w:r>
      <w:r w:rsidRPr="00B173C8">
        <w:rPr>
          <w:rFonts w:eastAsia="Times New Roman"/>
          <w:bCs/>
          <w:snapToGrid/>
          <w:szCs w:val="22"/>
          <w:lang w:eastAsia="en-US"/>
        </w:rPr>
        <w:t>májkárosodásban szenvedő egyéneknél, mint a megfelelő egészséges kontrollokban mérhető.</w:t>
      </w:r>
    </w:p>
    <w:p w14:paraId="5360235C" w14:textId="77777777" w:rsidR="008B6F98" w:rsidRPr="00B173C8" w:rsidRDefault="008B6F98" w:rsidP="00B173C8">
      <w:pPr>
        <w:tabs>
          <w:tab w:val="clear" w:pos="567"/>
        </w:tabs>
        <w:autoSpaceDE w:val="0"/>
        <w:autoSpaceDN w:val="0"/>
        <w:adjustRightInd w:val="0"/>
        <w:spacing w:line="240" w:lineRule="auto"/>
        <w:rPr>
          <w:rFonts w:eastAsia="TimesNewRoman"/>
          <w:snapToGrid/>
          <w:szCs w:val="22"/>
          <w:lang w:eastAsia="en-US"/>
        </w:rPr>
      </w:pPr>
    </w:p>
    <w:p w14:paraId="2A395BC3" w14:textId="77777777" w:rsidR="008B6F98" w:rsidRPr="00B173C8" w:rsidRDefault="008B6F98" w:rsidP="00B173C8">
      <w:pPr>
        <w:keepNext/>
        <w:spacing w:line="240" w:lineRule="auto"/>
        <w:rPr>
          <w:i/>
          <w:szCs w:val="22"/>
        </w:rPr>
      </w:pPr>
      <w:r w:rsidRPr="00505D8A">
        <w:rPr>
          <w:i/>
          <w:szCs w:val="22"/>
        </w:rPr>
        <w:t>Vesekárosodás</w:t>
      </w:r>
    </w:p>
    <w:p w14:paraId="124D9ADE" w14:textId="77777777" w:rsidR="00CD7C50" w:rsidRPr="00505D8A" w:rsidRDefault="00CD7C50" w:rsidP="00B173C8">
      <w:pPr>
        <w:keepNext/>
        <w:spacing w:line="240" w:lineRule="auto"/>
        <w:rPr>
          <w:iCs/>
          <w:szCs w:val="22"/>
        </w:rPr>
      </w:pPr>
    </w:p>
    <w:p w14:paraId="75820B6C"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Egy </w:t>
      </w:r>
      <w:r w:rsidR="00CB0171" w:rsidRPr="00B173C8">
        <w:rPr>
          <w:rFonts w:eastAsia="Times New Roman"/>
          <w:bCs/>
          <w:snapToGrid/>
          <w:szCs w:val="22"/>
          <w:lang w:eastAsia="en-US"/>
        </w:rPr>
        <w:t xml:space="preserve">I. </w:t>
      </w:r>
      <w:r w:rsidRPr="00B173C8">
        <w:rPr>
          <w:rFonts w:eastAsia="Times New Roman"/>
          <w:bCs/>
          <w:snapToGrid/>
          <w:szCs w:val="22"/>
          <w:lang w:eastAsia="en-US"/>
        </w:rPr>
        <w:t>fázis</w:t>
      </w:r>
      <w:r w:rsidR="00CB0171" w:rsidRPr="00B173C8">
        <w:rPr>
          <w:rFonts w:eastAsia="Times New Roman"/>
          <w:bCs/>
          <w:snapToGrid/>
          <w:szCs w:val="22"/>
          <w:lang w:eastAsia="en-US"/>
        </w:rPr>
        <w:t>ú</w:t>
      </w:r>
      <w:r w:rsidRPr="00B173C8">
        <w:rPr>
          <w:rFonts w:eastAsia="Times New Roman"/>
          <w:bCs/>
          <w:snapToGrid/>
          <w:szCs w:val="22"/>
          <w:lang w:eastAsia="en-US"/>
        </w:rPr>
        <w:t xml:space="preserve"> vizsgálatban a vesekárosodásnak a teduglutid farmakokinetikájára gyakorolt hatását értékelték 10 mg teduglutid sub</w:t>
      </w:r>
      <w:r w:rsidR="00AE003C" w:rsidRPr="00B173C8">
        <w:rPr>
          <w:rFonts w:eastAsia="Times New Roman"/>
          <w:bCs/>
          <w:snapToGrid/>
          <w:szCs w:val="22"/>
          <w:lang w:eastAsia="en-US"/>
        </w:rPr>
        <w:t>c</w:t>
      </w:r>
      <w:r w:rsidRPr="00B173C8">
        <w:rPr>
          <w:rFonts w:eastAsia="Times New Roman"/>
          <w:bCs/>
          <w:snapToGrid/>
          <w:szCs w:val="22"/>
          <w:lang w:eastAsia="en-US"/>
        </w:rPr>
        <w:t>ut</w:t>
      </w:r>
      <w:r w:rsidR="00AE003C" w:rsidRPr="00B173C8">
        <w:rPr>
          <w:rFonts w:eastAsia="Times New Roman"/>
          <w:bCs/>
          <w:snapToGrid/>
          <w:szCs w:val="22"/>
          <w:lang w:eastAsia="en-US"/>
        </w:rPr>
        <w:t>a</w:t>
      </w:r>
      <w:r w:rsidRPr="00B173C8">
        <w:rPr>
          <w:rFonts w:eastAsia="Times New Roman"/>
          <w:bCs/>
          <w:snapToGrid/>
          <w:szCs w:val="22"/>
          <w:lang w:eastAsia="en-US"/>
        </w:rPr>
        <w:t xml:space="preserve">n alkalmazását követően. A teduglutid elsődleges farmakokinetikai paraméterei </w:t>
      </w:r>
      <w:r w:rsidR="00837249" w:rsidRPr="00B173C8">
        <w:rPr>
          <w:rFonts w:eastAsia="Times New Roman"/>
          <w:bCs/>
          <w:snapToGrid/>
          <w:szCs w:val="22"/>
          <w:lang w:eastAsia="en-US"/>
        </w:rPr>
        <w:t xml:space="preserve">a végstádiumú vesekárosodásig progrediáló és azt magába foglaló vesekárosodás esetén </w:t>
      </w:r>
      <w:r w:rsidRPr="00B173C8">
        <w:rPr>
          <w:rFonts w:eastAsia="Times New Roman"/>
          <w:bCs/>
          <w:snapToGrid/>
          <w:szCs w:val="22"/>
          <w:lang w:eastAsia="en-US"/>
        </w:rPr>
        <w:t>2,6-es (AUC</w:t>
      </w:r>
      <w:r w:rsidRPr="00B173C8">
        <w:rPr>
          <w:rFonts w:eastAsia="Times New Roman"/>
          <w:bCs/>
          <w:snapToGrid/>
          <w:szCs w:val="22"/>
          <w:vertAlign w:val="subscript"/>
          <w:lang w:eastAsia="en-US"/>
        </w:rPr>
        <w:t>inf</w:t>
      </w:r>
      <w:r w:rsidRPr="00B173C8">
        <w:rPr>
          <w:rFonts w:eastAsia="Times New Roman"/>
          <w:bCs/>
          <w:snapToGrid/>
          <w:szCs w:val="22"/>
          <w:lang w:eastAsia="en-US"/>
        </w:rPr>
        <w:t>)</w:t>
      </w:r>
      <w:r w:rsidR="00837249" w:rsidRPr="00B173C8">
        <w:rPr>
          <w:rFonts w:eastAsia="Times New Roman"/>
          <w:bCs/>
          <w:snapToGrid/>
          <w:szCs w:val="22"/>
          <w:lang w:eastAsia="en-US"/>
        </w:rPr>
        <w:t>,</w:t>
      </w:r>
      <w:r w:rsidRPr="00B173C8">
        <w:rPr>
          <w:rFonts w:eastAsia="Times New Roman"/>
          <w:bCs/>
          <w:snapToGrid/>
          <w:szCs w:val="22"/>
          <w:lang w:eastAsia="en-US"/>
        </w:rPr>
        <w:t xml:space="preserve"> illetve 2,1 (C</w:t>
      </w:r>
      <w:r w:rsidRPr="00B173C8">
        <w:rPr>
          <w:rFonts w:eastAsia="Times New Roman"/>
          <w:bCs/>
          <w:snapToGrid/>
          <w:szCs w:val="22"/>
          <w:vertAlign w:val="subscript"/>
          <w:lang w:eastAsia="en-US"/>
        </w:rPr>
        <w:t>max</w:t>
      </w:r>
      <w:r w:rsidRPr="00B173C8">
        <w:rPr>
          <w:rFonts w:eastAsia="Times New Roman"/>
          <w:bCs/>
          <w:snapToGrid/>
          <w:szCs w:val="22"/>
          <w:lang w:eastAsia="en-US"/>
        </w:rPr>
        <w:t>) szorzóval növekedtek egészséges egyénekhez képest.</w:t>
      </w:r>
    </w:p>
    <w:p w14:paraId="18FD284C" w14:textId="77777777" w:rsidR="008B6F98" w:rsidRPr="00B173C8" w:rsidRDefault="008B6F98" w:rsidP="00B173C8">
      <w:pPr>
        <w:tabs>
          <w:tab w:val="clear" w:pos="567"/>
        </w:tabs>
        <w:autoSpaceDE w:val="0"/>
        <w:autoSpaceDN w:val="0"/>
        <w:adjustRightInd w:val="0"/>
        <w:spacing w:line="240" w:lineRule="auto"/>
        <w:rPr>
          <w:rFonts w:eastAsia="Times New Roman"/>
          <w:noProof/>
          <w:snapToGrid/>
          <w:szCs w:val="22"/>
          <w:lang w:eastAsia="en-US"/>
        </w:rPr>
      </w:pPr>
    </w:p>
    <w:p w14:paraId="42FF9B0A" w14:textId="77777777" w:rsidR="008B6F98" w:rsidRPr="00B173C8" w:rsidRDefault="008B6F98" w:rsidP="00B173C8">
      <w:pPr>
        <w:keepNext/>
        <w:spacing w:line="240" w:lineRule="auto"/>
        <w:ind w:left="567" w:hanging="567"/>
        <w:rPr>
          <w:b/>
          <w:szCs w:val="22"/>
        </w:rPr>
      </w:pPr>
      <w:r w:rsidRPr="00B173C8">
        <w:rPr>
          <w:b/>
          <w:szCs w:val="22"/>
        </w:rPr>
        <w:t>5.3</w:t>
      </w:r>
      <w:r w:rsidRPr="00B173C8">
        <w:rPr>
          <w:b/>
          <w:szCs w:val="22"/>
        </w:rPr>
        <w:tab/>
        <w:t>A preklinikai biztonságossági vizsgálatok eredményei</w:t>
      </w:r>
    </w:p>
    <w:p w14:paraId="62EBA7A5" w14:textId="77777777" w:rsidR="008B6F98" w:rsidRPr="00B173C8" w:rsidRDefault="008B6F98" w:rsidP="00B173C8">
      <w:pPr>
        <w:keepNext/>
        <w:spacing w:line="240" w:lineRule="auto"/>
        <w:rPr>
          <w:szCs w:val="22"/>
        </w:rPr>
      </w:pPr>
    </w:p>
    <w:p w14:paraId="058B5D0E"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Szubkrónikus és krónikus toxicitási vizsgálatokban az epehólyag, az epevezeték és a hasnyálmirigy</w:t>
      </w:r>
      <w:r w:rsidRPr="00B173C8">
        <w:rPr>
          <w:rFonts w:eastAsia="Times New Roman"/>
          <w:bCs/>
          <w:snapToGrid/>
          <w:szCs w:val="22"/>
          <w:lang w:eastAsia="en-US"/>
        </w:rPr>
        <w:noBreakHyphen/>
        <w:t xml:space="preserve">vezeték hyperplasiáját figyelték meg. Ezen megfigyelések </w:t>
      </w:r>
      <w:r w:rsidR="00837249" w:rsidRPr="00B173C8">
        <w:rPr>
          <w:rFonts w:eastAsia="Times New Roman"/>
          <w:bCs/>
          <w:snapToGrid/>
          <w:szCs w:val="22"/>
          <w:lang w:eastAsia="en-US"/>
        </w:rPr>
        <w:t xml:space="preserve">potenciális összefüggésben voltak </w:t>
      </w:r>
      <w:r w:rsidRPr="00B173C8">
        <w:rPr>
          <w:rFonts w:eastAsia="Times New Roman"/>
          <w:bCs/>
          <w:snapToGrid/>
          <w:szCs w:val="22"/>
          <w:lang w:eastAsia="en-US"/>
        </w:rPr>
        <w:t>a teduglutid várt farmakológiájával, és a krónikus adagolás utáni 8-13</w:t>
      </w:r>
      <w:r w:rsidR="00E348AE" w:rsidRPr="00B173C8">
        <w:rPr>
          <w:rFonts w:eastAsia="Times New Roman"/>
          <w:bCs/>
          <w:snapToGrid/>
          <w:szCs w:val="22"/>
          <w:lang w:eastAsia="en-US"/>
        </w:rPr>
        <w:t> </w:t>
      </w:r>
      <w:r w:rsidRPr="00B173C8">
        <w:rPr>
          <w:rFonts w:eastAsia="Times New Roman"/>
          <w:bCs/>
          <w:snapToGrid/>
          <w:szCs w:val="22"/>
          <w:lang w:eastAsia="en-US"/>
        </w:rPr>
        <w:t>hetes felépülési időszakban</w:t>
      </w:r>
      <w:r w:rsidR="00837249" w:rsidRPr="00B173C8">
        <w:rPr>
          <w:rFonts w:eastAsia="Times New Roman"/>
          <w:bCs/>
          <w:snapToGrid/>
          <w:szCs w:val="22"/>
          <w:lang w:eastAsia="en-US"/>
        </w:rPr>
        <w:t xml:space="preserve"> változó mértékben reverz</w:t>
      </w:r>
      <w:r w:rsidR="008F157F" w:rsidRPr="00B173C8">
        <w:rPr>
          <w:rFonts w:eastAsia="Times New Roman"/>
          <w:bCs/>
          <w:snapToGrid/>
          <w:szCs w:val="22"/>
          <w:lang w:eastAsia="en-US"/>
        </w:rPr>
        <w:t>i</w:t>
      </w:r>
      <w:r w:rsidR="00837249" w:rsidRPr="00B173C8">
        <w:rPr>
          <w:rFonts w:eastAsia="Times New Roman"/>
          <w:bCs/>
          <w:snapToGrid/>
          <w:szCs w:val="22"/>
          <w:lang w:eastAsia="en-US"/>
        </w:rPr>
        <w:t>bilisek</w:t>
      </w:r>
      <w:r w:rsidR="00CB0171" w:rsidRPr="00B173C8">
        <w:rPr>
          <w:rFonts w:eastAsia="Times New Roman"/>
          <w:bCs/>
          <w:snapToGrid/>
          <w:szCs w:val="22"/>
          <w:lang w:eastAsia="en-US"/>
        </w:rPr>
        <w:t xml:space="preserve"> voltak</w:t>
      </w:r>
      <w:r w:rsidRPr="00B173C8">
        <w:rPr>
          <w:rFonts w:eastAsia="Times New Roman"/>
          <w:bCs/>
          <w:snapToGrid/>
          <w:szCs w:val="22"/>
          <w:lang w:eastAsia="en-US"/>
        </w:rPr>
        <w:t>.</w:t>
      </w:r>
    </w:p>
    <w:p w14:paraId="4E7D9C14" w14:textId="77777777" w:rsidR="008B6F98" w:rsidRPr="00B173C8" w:rsidRDefault="008B6F98" w:rsidP="00B173C8">
      <w:pPr>
        <w:tabs>
          <w:tab w:val="clear" w:pos="567"/>
        </w:tabs>
        <w:autoSpaceDE w:val="0"/>
        <w:autoSpaceDN w:val="0"/>
        <w:adjustRightInd w:val="0"/>
        <w:spacing w:line="240" w:lineRule="auto"/>
        <w:rPr>
          <w:rFonts w:eastAsia="TimesNewRoman"/>
          <w:snapToGrid/>
          <w:szCs w:val="22"/>
          <w:lang w:eastAsia="en-US"/>
        </w:rPr>
      </w:pPr>
    </w:p>
    <w:p w14:paraId="43D99BBC" w14:textId="77777777" w:rsidR="008B6F98" w:rsidRPr="00B173C8" w:rsidRDefault="008B6F98" w:rsidP="00B173C8">
      <w:pPr>
        <w:keepNext/>
        <w:keepLines/>
        <w:spacing w:line="240" w:lineRule="auto"/>
        <w:rPr>
          <w:szCs w:val="22"/>
          <w:u w:val="single"/>
        </w:rPr>
      </w:pPr>
      <w:r w:rsidRPr="00B173C8">
        <w:rPr>
          <w:szCs w:val="22"/>
          <w:u w:val="single"/>
        </w:rPr>
        <w:t>Reakciók az injekció beadásának helyén</w:t>
      </w:r>
    </w:p>
    <w:p w14:paraId="49A59F23" w14:textId="77777777" w:rsidR="00CD7C50" w:rsidRPr="00505D8A" w:rsidRDefault="00CD7C50" w:rsidP="00B173C8">
      <w:pPr>
        <w:keepNext/>
        <w:keepLines/>
        <w:spacing w:line="240" w:lineRule="auto"/>
        <w:rPr>
          <w:szCs w:val="22"/>
        </w:rPr>
      </w:pPr>
    </w:p>
    <w:p w14:paraId="0E38476D"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Preklinikai vizsgálatokban súlyos granulomatosus gyulladásokat észleltek az injekció beadásának helyével összefüggésben.</w:t>
      </w:r>
    </w:p>
    <w:p w14:paraId="2018E90E" w14:textId="77777777" w:rsidR="008B6F98" w:rsidRPr="00B173C8" w:rsidRDefault="008B6F98" w:rsidP="00B173C8">
      <w:pPr>
        <w:tabs>
          <w:tab w:val="clear" w:pos="567"/>
        </w:tabs>
        <w:autoSpaceDE w:val="0"/>
        <w:autoSpaceDN w:val="0"/>
        <w:adjustRightInd w:val="0"/>
        <w:spacing w:line="240" w:lineRule="auto"/>
        <w:rPr>
          <w:rFonts w:eastAsia="TimesNewRoman"/>
          <w:snapToGrid/>
          <w:szCs w:val="22"/>
          <w:lang w:eastAsia="en-US"/>
        </w:rPr>
      </w:pPr>
    </w:p>
    <w:p w14:paraId="76B18A5C" w14:textId="77777777" w:rsidR="008B6F98" w:rsidRPr="00B173C8" w:rsidRDefault="008B6F98" w:rsidP="00B173C8">
      <w:pPr>
        <w:keepNext/>
        <w:spacing w:line="240" w:lineRule="auto"/>
        <w:rPr>
          <w:szCs w:val="22"/>
          <w:u w:val="single"/>
        </w:rPr>
      </w:pPr>
      <w:r w:rsidRPr="00B173C8">
        <w:rPr>
          <w:szCs w:val="22"/>
          <w:u w:val="single"/>
        </w:rPr>
        <w:t>Karcinogenitás/mutagenitás</w:t>
      </w:r>
    </w:p>
    <w:p w14:paraId="3932671F" w14:textId="77777777" w:rsidR="00CD7C50" w:rsidRPr="00505D8A" w:rsidRDefault="00CD7C50" w:rsidP="00B173C8">
      <w:pPr>
        <w:keepNext/>
        <w:spacing w:line="240" w:lineRule="auto"/>
        <w:rPr>
          <w:szCs w:val="22"/>
        </w:rPr>
      </w:pPr>
    </w:p>
    <w:p w14:paraId="1415E82E"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teduglutid negatívnak bizonyult a genotoxicitási vizsgálatok standard sor</w:t>
      </w:r>
      <w:r w:rsidR="008F157F" w:rsidRPr="00B173C8">
        <w:rPr>
          <w:rFonts w:eastAsia="Times New Roman"/>
          <w:bCs/>
          <w:snapToGrid/>
          <w:szCs w:val="22"/>
          <w:lang w:eastAsia="en-US"/>
        </w:rPr>
        <w:t>ozat</w:t>
      </w:r>
      <w:r w:rsidRPr="00B173C8">
        <w:rPr>
          <w:rFonts w:eastAsia="Times New Roman"/>
          <w:bCs/>
          <w:snapToGrid/>
          <w:szCs w:val="22"/>
          <w:lang w:eastAsia="en-US"/>
        </w:rPr>
        <w:t>ában.</w:t>
      </w:r>
    </w:p>
    <w:p w14:paraId="2778F0D3" w14:textId="77777777" w:rsidR="008B6F98" w:rsidRPr="00B173C8" w:rsidRDefault="008B6F98" w:rsidP="00B173C8">
      <w:pPr>
        <w:spacing w:line="240" w:lineRule="auto"/>
        <w:contextualSpacing/>
        <w:rPr>
          <w:rFonts w:eastAsia="Times New Roman"/>
          <w:bCs/>
          <w:snapToGrid/>
          <w:szCs w:val="22"/>
          <w:lang w:eastAsia="en-US"/>
        </w:rPr>
      </w:pPr>
    </w:p>
    <w:p w14:paraId="65BB8666"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Egy patkány</w:t>
      </w:r>
      <w:r w:rsidR="00CB0171" w:rsidRPr="00B173C8">
        <w:rPr>
          <w:rFonts w:eastAsia="Times New Roman"/>
          <w:bCs/>
          <w:snapToGrid/>
          <w:szCs w:val="22"/>
          <w:lang w:eastAsia="en-US"/>
        </w:rPr>
        <w:t>okkal</w:t>
      </w:r>
      <w:r w:rsidRPr="00B173C8">
        <w:rPr>
          <w:rFonts w:eastAsia="Times New Roman"/>
          <w:bCs/>
          <w:snapToGrid/>
          <w:szCs w:val="22"/>
          <w:lang w:eastAsia="en-US"/>
        </w:rPr>
        <w:t xml:space="preserve"> végzett karcinogenitási vizsgálatban a kezeléssel összefüggő, jóindulatú neoplazmák között szerepeltek az epevezeték epithelium daganatai hímekn</w:t>
      </w:r>
      <w:r w:rsidR="003C0FC3" w:rsidRPr="00B173C8">
        <w:rPr>
          <w:rFonts w:eastAsia="Times New Roman"/>
          <w:bCs/>
          <w:snapToGrid/>
          <w:szCs w:val="22"/>
          <w:lang w:eastAsia="en-US"/>
        </w:rPr>
        <w:t>él</w:t>
      </w:r>
      <w:r w:rsidRPr="00B173C8">
        <w:rPr>
          <w:rFonts w:eastAsia="Times New Roman"/>
          <w:bCs/>
          <w:snapToGrid/>
          <w:szCs w:val="22"/>
          <w:lang w:eastAsia="en-US"/>
        </w:rPr>
        <w:t xml:space="preserve">, olyan teduglutid plazmaszinteknél, mint amit </w:t>
      </w:r>
      <w:r w:rsidR="00837249" w:rsidRPr="00B173C8">
        <w:rPr>
          <w:rFonts w:eastAsia="Times New Roman"/>
          <w:bCs/>
          <w:snapToGrid/>
          <w:szCs w:val="22"/>
          <w:lang w:eastAsia="en-US"/>
        </w:rPr>
        <w:t xml:space="preserve">betegeknél </w:t>
      </w:r>
      <w:r w:rsidRPr="00B173C8">
        <w:rPr>
          <w:rFonts w:eastAsia="Times New Roman"/>
          <w:bCs/>
          <w:snapToGrid/>
          <w:szCs w:val="22"/>
          <w:lang w:eastAsia="en-US"/>
        </w:rPr>
        <w:t xml:space="preserve">az ajánlott napi </w:t>
      </w:r>
      <w:r w:rsidR="00CB0171" w:rsidRPr="00B173C8">
        <w:rPr>
          <w:rFonts w:eastAsia="Times New Roman"/>
          <w:bCs/>
          <w:snapToGrid/>
          <w:szCs w:val="22"/>
          <w:lang w:eastAsia="en-US"/>
        </w:rPr>
        <w:t xml:space="preserve">dózis </w:t>
      </w:r>
      <w:r w:rsidRPr="00B173C8">
        <w:rPr>
          <w:rFonts w:eastAsia="Times New Roman"/>
          <w:bCs/>
          <w:snapToGrid/>
          <w:szCs w:val="22"/>
          <w:lang w:eastAsia="en-US"/>
        </w:rPr>
        <w:t>kb. 32-szeresének és 155-szörösének alkalmazásakor kapnak. A jejunalis mucosa adenómáit figyelték meg 50-ből 1 és 50-ből 5</w:t>
      </w:r>
      <w:r w:rsidR="00E348AE" w:rsidRPr="00B173C8">
        <w:rPr>
          <w:rFonts w:eastAsia="Times New Roman"/>
          <w:bCs/>
          <w:snapToGrid/>
          <w:szCs w:val="22"/>
          <w:lang w:eastAsia="en-US"/>
        </w:rPr>
        <w:t> </w:t>
      </w:r>
      <w:r w:rsidR="00837249" w:rsidRPr="00B173C8">
        <w:rPr>
          <w:rFonts w:eastAsia="Times New Roman"/>
          <w:bCs/>
          <w:snapToGrid/>
          <w:szCs w:val="22"/>
          <w:lang w:eastAsia="en-US"/>
        </w:rPr>
        <w:t>hímnél</w:t>
      </w:r>
      <w:r w:rsidRPr="00B173C8">
        <w:rPr>
          <w:rFonts w:eastAsia="Times New Roman"/>
          <w:bCs/>
          <w:snapToGrid/>
          <w:szCs w:val="22"/>
          <w:lang w:eastAsia="en-US"/>
        </w:rPr>
        <w:t>, olyan teduglutid plazmaszinteknél, mint amit betegekn</w:t>
      </w:r>
      <w:r w:rsidR="00CB0171" w:rsidRPr="00B173C8">
        <w:rPr>
          <w:rFonts w:eastAsia="Times New Roman"/>
          <w:bCs/>
          <w:snapToGrid/>
          <w:szCs w:val="22"/>
          <w:lang w:eastAsia="en-US"/>
        </w:rPr>
        <w:t>él</w:t>
      </w:r>
      <w:r w:rsidRPr="00B173C8">
        <w:rPr>
          <w:rFonts w:eastAsia="Times New Roman"/>
          <w:bCs/>
          <w:snapToGrid/>
          <w:szCs w:val="22"/>
          <w:lang w:eastAsia="en-US"/>
        </w:rPr>
        <w:t xml:space="preserve"> az ajánlott napi </w:t>
      </w:r>
      <w:r w:rsidR="00CB0171" w:rsidRPr="00B173C8">
        <w:rPr>
          <w:rFonts w:eastAsia="Times New Roman"/>
          <w:bCs/>
          <w:snapToGrid/>
          <w:szCs w:val="22"/>
          <w:lang w:eastAsia="en-US"/>
        </w:rPr>
        <w:t>dózis</w:t>
      </w:r>
      <w:r w:rsidRPr="00B173C8">
        <w:rPr>
          <w:rFonts w:eastAsia="Times New Roman"/>
          <w:bCs/>
          <w:snapToGrid/>
          <w:szCs w:val="22"/>
          <w:lang w:eastAsia="en-US"/>
        </w:rPr>
        <w:t xml:space="preserve"> kb. 10-szeresének és 155-szörösének alkalmazásakor kapnak. Továbbá jejunalis adenocarcinomát figyeltek meg hím patkányn</w:t>
      </w:r>
      <w:r w:rsidR="003C0FC3" w:rsidRPr="00B173C8">
        <w:rPr>
          <w:rFonts w:eastAsia="Times New Roman"/>
          <w:bCs/>
          <w:snapToGrid/>
          <w:szCs w:val="22"/>
          <w:lang w:eastAsia="en-US"/>
        </w:rPr>
        <w:t>ál</w:t>
      </w:r>
      <w:r w:rsidRPr="00B173C8">
        <w:rPr>
          <w:rFonts w:eastAsia="Times New Roman"/>
          <w:bCs/>
          <w:snapToGrid/>
          <w:szCs w:val="22"/>
          <w:lang w:eastAsia="en-US"/>
        </w:rPr>
        <w:t xml:space="preserve"> a leg</w:t>
      </w:r>
      <w:r w:rsidR="003C0FC3" w:rsidRPr="00B173C8">
        <w:rPr>
          <w:rFonts w:eastAsia="Times New Roman"/>
          <w:bCs/>
          <w:snapToGrid/>
          <w:szCs w:val="22"/>
          <w:lang w:eastAsia="en-US"/>
        </w:rPr>
        <w:t>kise</w:t>
      </w:r>
      <w:r w:rsidRPr="00B173C8">
        <w:rPr>
          <w:rFonts w:eastAsia="Times New Roman"/>
          <w:bCs/>
          <w:snapToGrid/>
          <w:szCs w:val="22"/>
          <w:lang w:eastAsia="en-US"/>
        </w:rPr>
        <w:t>bb vizsgált dózist alkalmazva (az állat:humán plazmaexpozíciós sáv kb. 10-szeres).</w:t>
      </w:r>
    </w:p>
    <w:p w14:paraId="661FD649" w14:textId="77777777" w:rsidR="008B6F98" w:rsidRPr="00B173C8" w:rsidRDefault="008B6F98" w:rsidP="00B173C8">
      <w:pPr>
        <w:tabs>
          <w:tab w:val="clear" w:pos="567"/>
        </w:tabs>
        <w:autoSpaceDE w:val="0"/>
        <w:autoSpaceDN w:val="0"/>
        <w:adjustRightInd w:val="0"/>
        <w:spacing w:line="240" w:lineRule="auto"/>
        <w:rPr>
          <w:rFonts w:eastAsia="TimesNewRoman"/>
          <w:snapToGrid/>
          <w:szCs w:val="22"/>
          <w:lang w:eastAsia="en-US"/>
        </w:rPr>
      </w:pPr>
    </w:p>
    <w:p w14:paraId="6E6CA98D" w14:textId="77777777" w:rsidR="008B6F98" w:rsidRPr="00B173C8" w:rsidRDefault="008B6F98" w:rsidP="00B173C8">
      <w:pPr>
        <w:keepNext/>
        <w:keepLines/>
        <w:spacing w:line="240" w:lineRule="auto"/>
        <w:rPr>
          <w:szCs w:val="22"/>
          <w:u w:val="single"/>
        </w:rPr>
      </w:pPr>
      <w:r w:rsidRPr="00B173C8">
        <w:rPr>
          <w:szCs w:val="22"/>
          <w:u w:val="single"/>
        </w:rPr>
        <w:t>Reproduktív és fejlődéstoxicitás</w:t>
      </w:r>
    </w:p>
    <w:p w14:paraId="2AA00DDB" w14:textId="77777777" w:rsidR="00CD7C50" w:rsidRPr="00505D8A" w:rsidRDefault="00CD7C50" w:rsidP="00B173C8">
      <w:pPr>
        <w:keepNext/>
        <w:keepLines/>
        <w:spacing w:line="240" w:lineRule="auto"/>
        <w:rPr>
          <w:szCs w:val="22"/>
        </w:rPr>
      </w:pPr>
    </w:p>
    <w:p w14:paraId="59B169CD"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 teduglutidot értékelő reproduktív és fejlődéstoxicitási vizsgálatokat patkányo</w:t>
      </w:r>
      <w:r w:rsidR="003C0FC3" w:rsidRPr="00B173C8">
        <w:rPr>
          <w:rFonts w:eastAsia="Times New Roman"/>
          <w:bCs/>
          <w:snapToGrid/>
          <w:szCs w:val="22"/>
          <w:lang w:eastAsia="en-US"/>
        </w:rPr>
        <w:t>kkal</w:t>
      </w:r>
      <w:r w:rsidRPr="00B173C8">
        <w:rPr>
          <w:rFonts w:eastAsia="Times New Roman"/>
          <w:bCs/>
          <w:snapToGrid/>
          <w:szCs w:val="22"/>
          <w:lang w:eastAsia="en-US"/>
        </w:rPr>
        <w:t xml:space="preserve"> és ny</w:t>
      </w:r>
      <w:r w:rsidR="003C0FC3" w:rsidRPr="00B173C8">
        <w:rPr>
          <w:rFonts w:eastAsia="Times New Roman"/>
          <w:bCs/>
          <w:snapToGrid/>
          <w:szCs w:val="22"/>
          <w:lang w:eastAsia="en-US"/>
        </w:rPr>
        <w:t>u</w:t>
      </w:r>
      <w:r w:rsidRPr="00B173C8">
        <w:rPr>
          <w:rFonts w:eastAsia="Times New Roman"/>
          <w:bCs/>
          <w:snapToGrid/>
          <w:szCs w:val="22"/>
          <w:lang w:eastAsia="en-US"/>
        </w:rPr>
        <w:t>l</w:t>
      </w:r>
      <w:r w:rsidR="003C0FC3" w:rsidRPr="00B173C8">
        <w:rPr>
          <w:rFonts w:eastAsia="Times New Roman"/>
          <w:bCs/>
          <w:snapToGrid/>
          <w:szCs w:val="22"/>
          <w:lang w:eastAsia="en-US"/>
        </w:rPr>
        <w:t>akkal</w:t>
      </w:r>
      <w:r w:rsidRPr="00B173C8">
        <w:rPr>
          <w:rFonts w:eastAsia="Times New Roman"/>
          <w:bCs/>
          <w:snapToGrid/>
          <w:szCs w:val="22"/>
          <w:lang w:eastAsia="en-US"/>
        </w:rPr>
        <w:t xml:space="preserve"> végezték el </w:t>
      </w:r>
      <w:r w:rsidR="00AE003C" w:rsidRPr="00B173C8">
        <w:rPr>
          <w:rFonts w:eastAsia="Times New Roman"/>
          <w:bCs/>
          <w:snapToGrid/>
          <w:szCs w:val="22"/>
          <w:lang w:eastAsia="en-US"/>
        </w:rPr>
        <w:t xml:space="preserve">napi </w:t>
      </w:r>
      <w:r w:rsidRPr="00B173C8">
        <w:rPr>
          <w:rFonts w:eastAsia="Times New Roman"/>
          <w:bCs/>
          <w:snapToGrid/>
          <w:szCs w:val="22"/>
          <w:lang w:eastAsia="en-US"/>
        </w:rPr>
        <w:t>0,</w:t>
      </w:r>
      <w:r w:rsidR="006B0341" w:rsidRPr="00B173C8">
        <w:rPr>
          <w:rFonts w:eastAsia="Times New Roman"/>
          <w:bCs/>
          <w:snapToGrid/>
          <w:szCs w:val="22"/>
          <w:lang w:eastAsia="en-US"/>
        </w:rPr>
        <w:t xml:space="preserve"> </w:t>
      </w:r>
      <w:r w:rsidRPr="00B173C8">
        <w:rPr>
          <w:rFonts w:eastAsia="Times New Roman"/>
          <w:bCs/>
          <w:snapToGrid/>
          <w:szCs w:val="22"/>
          <w:lang w:eastAsia="en-US"/>
        </w:rPr>
        <w:t>2, 10 és 50 mg/</w:t>
      </w:r>
      <w:r w:rsidR="003C0FC3" w:rsidRPr="00B173C8">
        <w:rPr>
          <w:rFonts w:eastAsia="Times New Roman"/>
          <w:bCs/>
          <w:snapToGrid/>
          <w:szCs w:val="22"/>
          <w:lang w:eastAsia="en-US"/>
        </w:rPr>
        <w:t>tt</w:t>
      </w:r>
      <w:r w:rsidRPr="00B173C8">
        <w:rPr>
          <w:rFonts w:eastAsia="Times New Roman"/>
          <w:bCs/>
          <w:snapToGrid/>
          <w:szCs w:val="22"/>
          <w:lang w:eastAsia="en-US"/>
        </w:rPr>
        <w:t>kg</w:t>
      </w:r>
      <w:r w:rsidR="00031C12" w:rsidRPr="00B173C8">
        <w:rPr>
          <w:rFonts w:eastAsia="Times New Roman"/>
          <w:bCs/>
          <w:snapToGrid/>
          <w:szCs w:val="22"/>
          <w:lang w:eastAsia="en-US"/>
        </w:rPr>
        <w:t>-</w:t>
      </w:r>
      <w:r w:rsidRPr="00B173C8">
        <w:rPr>
          <w:rFonts w:eastAsia="Times New Roman"/>
          <w:bCs/>
          <w:snapToGrid/>
          <w:szCs w:val="22"/>
          <w:lang w:eastAsia="en-US"/>
        </w:rPr>
        <w:t>os sub</w:t>
      </w:r>
      <w:r w:rsidR="00AE003C" w:rsidRPr="00B173C8">
        <w:rPr>
          <w:rFonts w:eastAsia="Times New Roman"/>
          <w:bCs/>
          <w:snapToGrid/>
          <w:szCs w:val="22"/>
          <w:lang w:eastAsia="en-US"/>
        </w:rPr>
        <w:t>c</w:t>
      </w:r>
      <w:r w:rsidRPr="00B173C8">
        <w:rPr>
          <w:rFonts w:eastAsia="Times New Roman"/>
          <w:bCs/>
          <w:snapToGrid/>
          <w:szCs w:val="22"/>
          <w:lang w:eastAsia="en-US"/>
        </w:rPr>
        <w:t>ut</w:t>
      </w:r>
      <w:r w:rsidR="00AE003C" w:rsidRPr="00B173C8">
        <w:rPr>
          <w:rFonts w:eastAsia="Times New Roman"/>
          <w:bCs/>
          <w:snapToGrid/>
          <w:szCs w:val="22"/>
          <w:lang w:eastAsia="en-US"/>
        </w:rPr>
        <w:t>a</w:t>
      </w:r>
      <w:r w:rsidRPr="00B173C8">
        <w:rPr>
          <w:rFonts w:eastAsia="Times New Roman"/>
          <w:bCs/>
          <w:snapToGrid/>
          <w:szCs w:val="22"/>
          <w:lang w:eastAsia="en-US"/>
        </w:rPr>
        <w:t xml:space="preserve">n </w:t>
      </w:r>
      <w:r w:rsidR="00837249" w:rsidRPr="00B173C8">
        <w:rPr>
          <w:rFonts w:eastAsia="Times New Roman"/>
          <w:bCs/>
          <w:snapToGrid/>
          <w:szCs w:val="22"/>
          <w:lang w:eastAsia="en-US"/>
        </w:rPr>
        <w:t>dózisokkal</w:t>
      </w:r>
      <w:r w:rsidRPr="00B173C8">
        <w:rPr>
          <w:rFonts w:eastAsia="Times New Roman"/>
          <w:bCs/>
          <w:snapToGrid/>
          <w:szCs w:val="22"/>
          <w:lang w:eastAsia="en-US"/>
        </w:rPr>
        <w:t xml:space="preserve">. A fertilitást és embrio-foetalis fejlődést értékelő vizsgálatokban a teduglutid nem </w:t>
      </w:r>
      <w:r w:rsidR="00837249" w:rsidRPr="00B173C8">
        <w:rPr>
          <w:rFonts w:eastAsia="Times New Roman"/>
          <w:bCs/>
          <w:snapToGrid/>
          <w:szCs w:val="22"/>
          <w:lang w:eastAsia="en-US"/>
        </w:rPr>
        <w:t xml:space="preserve">járt </w:t>
      </w:r>
      <w:r w:rsidRPr="00B173C8">
        <w:rPr>
          <w:rFonts w:eastAsia="Times New Roman"/>
          <w:bCs/>
          <w:snapToGrid/>
          <w:szCs w:val="22"/>
          <w:lang w:eastAsia="en-US"/>
        </w:rPr>
        <w:t xml:space="preserve">a reproduktív képességekre, az anyai, az </w:t>
      </w:r>
      <w:r w:rsidRPr="00B173C8">
        <w:rPr>
          <w:rFonts w:eastAsia="Times New Roman"/>
          <w:bCs/>
          <w:i/>
          <w:snapToGrid/>
          <w:szCs w:val="22"/>
          <w:lang w:eastAsia="en-US"/>
        </w:rPr>
        <w:t>in utero</w:t>
      </w:r>
      <w:r w:rsidRPr="00B173C8">
        <w:rPr>
          <w:rFonts w:eastAsia="Times New Roman"/>
          <w:bCs/>
          <w:snapToGrid/>
          <w:szCs w:val="22"/>
          <w:lang w:eastAsia="en-US"/>
        </w:rPr>
        <w:t xml:space="preserve"> vagy a fejlődési paraméterekre gyakorolt hatással. Farmakokinetikai adatok igazolták, hogy a teduglutid-expozíció nyúl magzat</w:t>
      </w:r>
      <w:r w:rsidR="00837249" w:rsidRPr="00B173C8">
        <w:rPr>
          <w:rFonts w:eastAsia="Times New Roman"/>
          <w:bCs/>
          <w:snapToGrid/>
          <w:szCs w:val="22"/>
          <w:lang w:eastAsia="en-US"/>
        </w:rPr>
        <w:t>ok</w:t>
      </w:r>
      <w:r w:rsidRPr="00B173C8">
        <w:rPr>
          <w:rFonts w:eastAsia="Times New Roman"/>
          <w:bCs/>
          <w:snapToGrid/>
          <w:szCs w:val="22"/>
          <w:lang w:eastAsia="en-US"/>
        </w:rPr>
        <w:t>n</w:t>
      </w:r>
      <w:r w:rsidR="003C0FC3" w:rsidRPr="00B173C8">
        <w:rPr>
          <w:rFonts w:eastAsia="Times New Roman"/>
          <w:bCs/>
          <w:snapToGrid/>
          <w:szCs w:val="22"/>
          <w:lang w:eastAsia="en-US"/>
        </w:rPr>
        <w:t>ál</w:t>
      </w:r>
      <w:r w:rsidRPr="00B173C8">
        <w:rPr>
          <w:rFonts w:eastAsia="Times New Roman"/>
          <w:bCs/>
          <w:snapToGrid/>
          <w:szCs w:val="22"/>
          <w:lang w:eastAsia="en-US"/>
        </w:rPr>
        <w:t xml:space="preserve"> és </w:t>
      </w:r>
      <w:r w:rsidR="00837249" w:rsidRPr="00B173C8">
        <w:rPr>
          <w:rFonts w:eastAsia="Times New Roman"/>
          <w:bCs/>
          <w:snapToGrid/>
          <w:szCs w:val="22"/>
          <w:lang w:eastAsia="en-US"/>
        </w:rPr>
        <w:t xml:space="preserve">szoptatott </w:t>
      </w:r>
      <w:r w:rsidRPr="00B173C8">
        <w:rPr>
          <w:rFonts w:eastAsia="Times New Roman"/>
          <w:bCs/>
          <w:snapToGrid/>
          <w:szCs w:val="22"/>
          <w:lang w:eastAsia="en-US"/>
        </w:rPr>
        <w:t>patkány köly</w:t>
      </w:r>
      <w:r w:rsidR="00837249" w:rsidRPr="00B173C8">
        <w:rPr>
          <w:rFonts w:eastAsia="Times New Roman"/>
          <w:bCs/>
          <w:snapToGrid/>
          <w:szCs w:val="22"/>
          <w:lang w:eastAsia="en-US"/>
        </w:rPr>
        <w:t>k</w:t>
      </w:r>
      <w:r w:rsidRPr="00B173C8">
        <w:rPr>
          <w:rFonts w:eastAsia="Times New Roman"/>
          <w:bCs/>
          <w:snapToGrid/>
          <w:szCs w:val="22"/>
          <w:lang w:eastAsia="en-US"/>
        </w:rPr>
        <w:t>ökn</w:t>
      </w:r>
      <w:r w:rsidR="003C0FC3" w:rsidRPr="00B173C8">
        <w:rPr>
          <w:rFonts w:eastAsia="Times New Roman"/>
          <w:bCs/>
          <w:snapToGrid/>
          <w:szCs w:val="22"/>
          <w:lang w:eastAsia="en-US"/>
        </w:rPr>
        <w:t>él</w:t>
      </w:r>
      <w:r w:rsidRPr="00B173C8">
        <w:rPr>
          <w:rFonts w:eastAsia="Times New Roman"/>
          <w:bCs/>
          <w:snapToGrid/>
          <w:szCs w:val="22"/>
          <w:lang w:eastAsia="en-US"/>
        </w:rPr>
        <w:t xml:space="preserve"> nagyon alacsony.</w:t>
      </w:r>
    </w:p>
    <w:p w14:paraId="0634C6C0" w14:textId="77777777" w:rsidR="008B6F98" w:rsidRPr="00B173C8" w:rsidRDefault="008B6F98" w:rsidP="00B173C8">
      <w:pPr>
        <w:tabs>
          <w:tab w:val="clear" w:pos="567"/>
        </w:tabs>
        <w:autoSpaceDE w:val="0"/>
        <w:autoSpaceDN w:val="0"/>
        <w:adjustRightInd w:val="0"/>
        <w:spacing w:line="240" w:lineRule="auto"/>
        <w:rPr>
          <w:rFonts w:eastAsia="Times New Roman"/>
          <w:noProof/>
          <w:snapToGrid/>
          <w:szCs w:val="22"/>
          <w:lang w:eastAsia="en-US"/>
        </w:rPr>
      </w:pPr>
    </w:p>
    <w:p w14:paraId="31B96F18" w14:textId="77777777" w:rsidR="008B6F98" w:rsidRPr="00B173C8" w:rsidRDefault="008B6F98" w:rsidP="00B173C8">
      <w:pPr>
        <w:tabs>
          <w:tab w:val="clear" w:pos="567"/>
        </w:tabs>
        <w:spacing w:line="240" w:lineRule="auto"/>
        <w:rPr>
          <w:szCs w:val="22"/>
        </w:rPr>
      </w:pPr>
    </w:p>
    <w:p w14:paraId="31E7C02A" w14:textId="77777777" w:rsidR="008B6F98" w:rsidRPr="00B173C8" w:rsidRDefault="008B6F98" w:rsidP="00B173C8">
      <w:pPr>
        <w:widowControl w:val="0"/>
        <w:spacing w:line="240" w:lineRule="auto"/>
        <w:rPr>
          <w:b/>
          <w:szCs w:val="22"/>
        </w:rPr>
      </w:pPr>
      <w:r w:rsidRPr="00B173C8">
        <w:rPr>
          <w:b/>
          <w:szCs w:val="22"/>
        </w:rPr>
        <w:t>6.</w:t>
      </w:r>
      <w:r w:rsidRPr="00B173C8">
        <w:rPr>
          <w:b/>
          <w:szCs w:val="22"/>
        </w:rPr>
        <w:tab/>
        <w:t>GYÓGYSZERÉSZETI JELLEMZŐK</w:t>
      </w:r>
    </w:p>
    <w:p w14:paraId="22C3D9EF" w14:textId="77777777" w:rsidR="008B6F98" w:rsidRPr="00B173C8" w:rsidRDefault="008B6F98" w:rsidP="00B173C8">
      <w:pPr>
        <w:keepNext/>
        <w:tabs>
          <w:tab w:val="clear" w:pos="567"/>
        </w:tabs>
        <w:spacing w:line="240" w:lineRule="auto"/>
        <w:rPr>
          <w:szCs w:val="22"/>
        </w:rPr>
      </w:pPr>
    </w:p>
    <w:p w14:paraId="4E8C7506" w14:textId="77777777" w:rsidR="008B6F98" w:rsidRPr="00B173C8" w:rsidRDefault="008B6F98" w:rsidP="00B173C8">
      <w:pPr>
        <w:spacing w:line="240" w:lineRule="auto"/>
        <w:ind w:left="567" w:hanging="567"/>
        <w:rPr>
          <w:b/>
          <w:szCs w:val="22"/>
        </w:rPr>
      </w:pPr>
      <w:r w:rsidRPr="00B173C8">
        <w:rPr>
          <w:b/>
          <w:szCs w:val="22"/>
        </w:rPr>
        <w:t>6.1</w:t>
      </w:r>
      <w:r w:rsidRPr="00B173C8">
        <w:rPr>
          <w:b/>
          <w:szCs w:val="22"/>
        </w:rPr>
        <w:tab/>
        <w:t>Segédanyagok felsorolása</w:t>
      </w:r>
    </w:p>
    <w:p w14:paraId="7D7240CA" w14:textId="77777777" w:rsidR="008B6F98" w:rsidRPr="00B173C8" w:rsidRDefault="008B6F98" w:rsidP="00B173C8">
      <w:pPr>
        <w:keepNext/>
        <w:tabs>
          <w:tab w:val="clear" w:pos="567"/>
        </w:tabs>
        <w:spacing w:line="240" w:lineRule="auto"/>
        <w:rPr>
          <w:rFonts w:eastAsia="Times New Roman"/>
          <w:noProof/>
          <w:snapToGrid/>
          <w:szCs w:val="22"/>
          <w:lang w:eastAsia="en-US"/>
        </w:rPr>
      </w:pPr>
    </w:p>
    <w:p w14:paraId="232C8EE1" w14:textId="77777777" w:rsidR="008B6F98" w:rsidRPr="00B173C8" w:rsidRDefault="008B6F98" w:rsidP="00B173C8">
      <w:pPr>
        <w:keepNext/>
        <w:keepLines/>
        <w:spacing w:line="240" w:lineRule="auto"/>
        <w:rPr>
          <w:szCs w:val="22"/>
          <w:u w:val="single"/>
        </w:rPr>
      </w:pPr>
      <w:r w:rsidRPr="00B173C8">
        <w:rPr>
          <w:szCs w:val="22"/>
          <w:u w:val="single"/>
        </w:rPr>
        <w:t>Por</w:t>
      </w:r>
    </w:p>
    <w:p w14:paraId="46C3DCDC" w14:textId="77777777" w:rsidR="00CD7C50" w:rsidRPr="00505D8A" w:rsidRDefault="00CD7C50" w:rsidP="00B173C8">
      <w:pPr>
        <w:keepNext/>
        <w:keepLines/>
        <w:spacing w:line="240" w:lineRule="auto"/>
        <w:rPr>
          <w:szCs w:val="22"/>
        </w:rPr>
      </w:pPr>
    </w:p>
    <w:p w14:paraId="7F720D33" w14:textId="77777777" w:rsidR="008B6F98" w:rsidRPr="00B173C8" w:rsidRDefault="008B6F98" w:rsidP="00B173C8">
      <w:pPr>
        <w:keepNext/>
        <w:keepLines/>
        <w:spacing w:line="240" w:lineRule="auto"/>
        <w:contextualSpacing/>
        <w:rPr>
          <w:szCs w:val="22"/>
        </w:rPr>
      </w:pPr>
      <w:r w:rsidRPr="00B173C8">
        <w:rPr>
          <w:szCs w:val="22"/>
        </w:rPr>
        <w:t>L-hisztidin</w:t>
      </w:r>
    </w:p>
    <w:p w14:paraId="557157F6" w14:textId="77777777" w:rsidR="008B6F98" w:rsidRPr="00B173C8" w:rsidRDefault="008B6F98" w:rsidP="00B173C8">
      <w:pPr>
        <w:keepNext/>
        <w:keepLines/>
        <w:spacing w:line="240" w:lineRule="auto"/>
        <w:contextualSpacing/>
        <w:rPr>
          <w:szCs w:val="22"/>
        </w:rPr>
      </w:pPr>
      <w:r w:rsidRPr="00B173C8">
        <w:rPr>
          <w:szCs w:val="22"/>
        </w:rPr>
        <w:t>mannit</w:t>
      </w:r>
    </w:p>
    <w:p w14:paraId="78484AB6" w14:textId="77777777" w:rsidR="008B6F98" w:rsidRPr="00B173C8" w:rsidRDefault="008B6F98" w:rsidP="00B173C8">
      <w:pPr>
        <w:keepNext/>
        <w:keepLines/>
        <w:spacing w:line="240" w:lineRule="auto"/>
        <w:contextualSpacing/>
        <w:rPr>
          <w:szCs w:val="22"/>
        </w:rPr>
      </w:pPr>
      <w:r w:rsidRPr="00B173C8">
        <w:rPr>
          <w:szCs w:val="22"/>
        </w:rPr>
        <w:t>nátrium-foszfát-monohidrát</w:t>
      </w:r>
    </w:p>
    <w:p w14:paraId="086719DD" w14:textId="77777777" w:rsidR="008B6F98" w:rsidRPr="00B173C8" w:rsidRDefault="008B6F98" w:rsidP="00B173C8">
      <w:pPr>
        <w:keepNext/>
        <w:keepLines/>
        <w:spacing w:line="240" w:lineRule="auto"/>
        <w:contextualSpacing/>
        <w:rPr>
          <w:szCs w:val="22"/>
        </w:rPr>
      </w:pPr>
      <w:r w:rsidRPr="00B173C8">
        <w:rPr>
          <w:szCs w:val="22"/>
        </w:rPr>
        <w:t>dinátriumfoszfát-heptahidrát</w:t>
      </w:r>
    </w:p>
    <w:p w14:paraId="7657DC91" w14:textId="77777777" w:rsidR="008B6F98" w:rsidRPr="00B173C8" w:rsidRDefault="008B6F98" w:rsidP="00B173C8">
      <w:pPr>
        <w:keepNext/>
        <w:keepLines/>
        <w:spacing w:line="240" w:lineRule="auto"/>
        <w:contextualSpacing/>
        <w:rPr>
          <w:szCs w:val="22"/>
        </w:rPr>
      </w:pPr>
      <w:r w:rsidRPr="00B173C8">
        <w:rPr>
          <w:szCs w:val="22"/>
        </w:rPr>
        <w:t>nátrium-hidroxid (pH</w:t>
      </w:r>
      <w:r w:rsidR="00A93811" w:rsidRPr="00B173C8">
        <w:rPr>
          <w:szCs w:val="22"/>
        </w:rPr>
        <w:t>-</w:t>
      </w:r>
      <w:r w:rsidRPr="00B173C8">
        <w:rPr>
          <w:szCs w:val="22"/>
        </w:rPr>
        <w:t>beállításhoz)</w:t>
      </w:r>
    </w:p>
    <w:p w14:paraId="23B5AA1A" w14:textId="77777777" w:rsidR="008B6F98" w:rsidRPr="00B173C8" w:rsidRDefault="008B6F98" w:rsidP="00B173C8">
      <w:pPr>
        <w:spacing w:line="240" w:lineRule="auto"/>
        <w:contextualSpacing/>
        <w:rPr>
          <w:szCs w:val="22"/>
        </w:rPr>
      </w:pPr>
      <w:r w:rsidRPr="00B173C8">
        <w:rPr>
          <w:szCs w:val="22"/>
        </w:rPr>
        <w:t>sósav (pH</w:t>
      </w:r>
      <w:r w:rsidR="00A93811" w:rsidRPr="00B173C8">
        <w:rPr>
          <w:szCs w:val="22"/>
        </w:rPr>
        <w:t>-</w:t>
      </w:r>
      <w:r w:rsidRPr="00B173C8">
        <w:rPr>
          <w:szCs w:val="22"/>
        </w:rPr>
        <w:t>beállításhoz)</w:t>
      </w:r>
    </w:p>
    <w:p w14:paraId="0B4B7201" w14:textId="77777777" w:rsidR="008B6F98" w:rsidRPr="00B173C8" w:rsidRDefault="008B6F98" w:rsidP="00B173C8">
      <w:pPr>
        <w:tabs>
          <w:tab w:val="clear" w:pos="567"/>
        </w:tabs>
        <w:autoSpaceDE w:val="0"/>
        <w:autoSpaceDN w:val="0"/>
        <w:adjustRightInd w:val="0"/>
        <w:spacing w:line="240" w:lineRule="auto"/>
        <w:rPr>
          <w:szCs w:val="22"/>
        </w:rPr>
      </w:pPr>
    </w:p>
    <w:p w14:paraId="68613992" w14:textId="77777777" w:rsidR="008B6F98" w:rsidRPr="00B173C8" w:rsidRDefault="008B6F98" w:rsidP="00B173C8">
      <w:pPr>
        <w:keepNext/>
        <w:spacing w:line="240" w:lineRule="auto"/>
        <w:contextualSpacing/>
        <w:rPr>
          <w:szCs w:val="22"/>
          <w:u w:val="single"/>
        </w:rPr>
      </w:pPr>
      <w:r w:rsidRPr="00B173C8">
        <w:rPr>
          <w:szCs w:val="22"/>
          <w:u w:val="single"/>
        </w:rPr>
        <w:t>Oldószer</w:t>
      </w:r>
    </w:p>
    <w:p w14:paraId="3182BBBE" w14:textId="77777777" w:rsidR="00CD7C50" w:rsidRPr="00505D8A" w:rsidRDefault="00CD7C50" w:rsidP="00B173C8">
      <w:pPr>
        <w:keepNext/>
        <w:spacing w:line="240" w:lineRule="auto"/>
        <w:contextualSpacing/>
        <w:rPr>
          <w:szCs w:val="22"/>
        </w:rPr>
      </w:pPr>
    </w:p>
    <w:p w14:paraId="74EA927E" w14:textId="77777777" w:rsidR="008B6F98" w:rsidRPr="00B173C8" w:rsidRDefault="008B6F98" w:rsidP="00B173C8">
      <w:pPr>
        <w:spacing w:line="240" w:lineRule="auto"/>
        <w:contextualSpacing/>
        <w:rPr>
          <w:szCs w:val="22"/>
        </w:rPr>
      </w:pPr>
      <w:r w:rsidRPr="00B173C8">
        <w:rPr>
          <w:szCs w:val="22"/>
        </w:rPr>
        <w:t>injekcióhoz való víz</w:t>
      </w:r>
    </w:p>
    <w:p w14:paraId="6602E0A9" w14:textId="77777777" w:rsidR="008B6F98" w:rsidRPr="00B173C8" w:rsidRDefault="008B6F98" w:rsidP="00B173C8">
      <w:pPr>
        <w:tabs>
          <w:tab w:val="clear" w:pos="567"/>
        </w:tabs>
        <w:spacing w:line="240" w:lineRule="auto"/>
        <w:rPr>
          <w:rFonts w:eastAsia="Times New Roman"/>
          <w:noProof/>
          <w:snapToGrid/>
          <w:szCs w:val="22"/>
          <w:lang w:eastAsia="en-US"/>
        </w:rPr>
      </w:pPr>
    </w:p>
    <w:p w14:paraId="17719B06" w14:textId="77777777" w:rsidR="008B6F98" w:rsidRPr="00B173C8" w:rsidRDefault="008B6F98" w:rsidP="00B173C8">
      <w:pPr>
        <w:spacing w:line="240" w:lineRule="auto"/>
        <w:ind w:left="567" w:hanging="567"/>
        <w:rPr>
          <w:b/>
          <w:szCs w:val="22"/>
        </w:rPr>
      </w:pPr>
      <w:r w:rsidRPr="00B173C8">
        <w:rPr>
          <w:b/>
          <w:szCs w:val="22"/>
        </w:rPr>
        <w:t>6.2</w:t>
      </w:r>
      <w:r w:rsidRPr="00B173C8">
        <w:rPr>
          <w:b/>
          <w:szCs w:val="22"/>
        </w:rPr>
        <w:tab/>
        <w:t>Inkompatibilitások</w:t>
      </w:r>
    </w:p>
    <w:p w14:paraId="7C54F0AB" w14:textId="77777777" w:rsidR="008B6F98" w:rsidRPr="00B173C8" w:rsidRDefault="008B6F98" w:rsidP="00B173C8">
      <w:pPr>
        <w:keepNext/>
        <w:tabs>
          <w:tab w:val="clear" w:pos="567"/>
        </w:tabs>
        <w:spacing w:line="240" w:lineRule="auto"/>
        <w:rPr>
          <w:rFonts w:eastAsia="Times New Roman"/>
          <w:noProof/>
          <w:snapToGrid/>
          <w:szCs w:val="22"/>
          <w:lang w:eastAsia="en-US"/>
        </w:rPr>
      </w:pPr>
    </w:p>
    <w:p w14:paraId="61A1D8DD" w14:textId="77777777" w:rsidR="008B6F98" w:rsidRPr="00B173C8" w:rsidRDefault="008B6F98" w:rsidP="00B173C8">
      <w:pPr>
        <w:spacing w:line="240" w:lineRule="auto"/>
        <w:contextualSpacing/>
        <w:rPr>
          <w:szCs w:val="22"/>
        </w:rPr>
      </w:pPr>
      <w:r w:rsidRPr="00B173C8">
        <w:rPr>
          <w:szCs w:val="22"/>
        </w:rPr>
        <w:t>Kompatibilitási vizsgálatok hiányában ez a gyógyszer nem keverhető más gyógyszerekkel.</w:t>
      </w:r>
    </w:p>
    <w:p w14:paraId="19098329" w14:textId="77777777" w:rsidR="008B6F98" w:rsidRPr="00B173C8" w:rsidRDefault="008B6F98" w:rsidP="00B173C8">
      <w:pPr>
        <w:tabs>
          <w:tab w:val="clear" w:pos="567"/>
        </w:tabs>
        <w:spacing w:line="240" w:lineRule="auto"/>
        <w:rPr>
          <w:szCs w:val="22"/>
        </w:rPr>
      </w:pPr>
    </w:p>
    <w:p w14:paraId="1CF96C73" w14:textId="77777777" w:rsidR="008B6F98" w:rsidRPr="00B173C8" w:rsidRDefault="008B6F98" w:rsidP="00B173C8">
      <w:pPr>
        <w:keepNext/>
        <w:spacing w:line="240" w:lineRule="auto"/>
        <w:ind w:left="567" w:hanging="567"/>
        <w:rPr>
          <w:b/>
          <w:szCs w:val="22"/>
        </w:rPr>
      </w:pPr>
      <w:r w:rsidRPr="00B173C8">
        <w:rPr>
          <w:b/>
          <w:szCs w:val="22"/>
        </w:rPr>
        <w:t>6.3</w:t>
      </w:r>
      <w:r w:rsidRPr="00B173C8">
        <w:rPr>
          <w:b/>
          <w:szCs w:val="22"/>
        </w:rPr>
        <w:tab/>
        <w:t>Felhasználhatósági időtartam</w:t>
      </w:r>
    </w:p>
    <w:p w14:paraId="27C2463B" w14:textId="77777777" w:rsidR="008B6F98" w:rsidRPr="00B173C8" w:rsidRDefault="008B6F98" w:rsidP="00B173C8">
      <w:pPr>
        <w:keepNext/>
        <w:tabs>
          <w:tab w:val="clear" w:pos="567"/>
        </w:tabs>
        <w:spacing w:line="240" w:lineRule="auto"/>
        <w:rPr>
          <w:szCs w:val="22"/>
        </w:rPr>
      </w:pPr>
    </w:p>
    <w:p w14:paraId="630CFFBA" w14:textId="77777777" w:rsidR="001B55CC" w:rsidRPr="00B173C8" w:rsidRDefault="001B55CC" w:rsidP="00B173C8">
      <w:pPr>
        <w:keepNext/>
        <w:keepLines/>
        <w:tabs>
          <w:tab w:val="clear" w:pos="567"/>
        </w:tabs>
        <w:spacing w:line="240" w:lineRule="auto"/>
        <w:rPr>
          <w:szCs w:val="22"/>
          <w:u w:val="single"/>
        </w:rPr>
      </w:pPr>
      <w:r w:rsidRPr="00B173C8">
        <w:rPr>
          <w:szCs w:val="22"/>
          <w:u w:val="single"/>
        </w:rPr>
        <w:t>Bontatlan injekciós üveg</w:t>
      </w:r>
    </w:p>
    <w:p w14:paraId="761682F1" w14:textId="77777777" w:rsidR="00CD7C50" w:rsidRPr="00505D8A" w:rsidRDefault="00CD7C50" w:rsidP="00B173C8">
      <w:pPr>
        <w:keepNext/>
        <w:keepLines/>
        <w:tabs>
          <w:tab w:val="clear" w:pos="567"/>
        </w:tabs>
        <w:spacing w:line="240" w:lineRule="auto"/>
        <w:rPr>
          <w:szCs w:val="22"/>
        </w:rPr>
      </w:pPr>
    </w:p>
    <w:p w14:paraId="04BB688D" w14:textId="77777777" w:rsidR="008B6F98" w:rsidRPr="00B173C8" w:rsidRDefault="00183EC9" w:rsidP="00B173C8">
      <w:pPr>
        <w:spacing w:line="240" w:lineRule="auto"/>
        <w:contextualSpacing/>
        <w:rPr>
          <w:szCs w:val="22"/>
        </w:rPr>
      </w:pPr>
      <w:r w:rsidRPr="00B173C8">
        <w:rPr>
          <w:szCs w:val="22"/>
        </w:rPr>
        <w:t>4 </w:t>
      </w:r>
      <w:r w:rsidR="008B6F98" w:rsidRPr="00B173C8">
        <w:rPr>
          <w:szCs w:val="22"/>
        </w:rPr>
        <w:t>év.</w:t>
      </w:r>
    </w:p>
    <w:p w14:paraId="24A6A4DE" w14:textId="77777777" w:rsidR="008B6F98" w:rsidRPr="00B173C8" w:rsidRDefault="008B6F98" w:rsidP="00B173C8">
      <w:pPr>
        <w:tabs>
          <w:tab w:val="clear" w:pos="567"/>
        </w:tabs>
        <w:spacing w:line="240" w:lineRule="auto"/>
        <w:rPr>
          <w:szCs w:val="22"/>
        </w:rPr>
      </w:pPr>
    </w:p>
    <w:p w14:paraId="280FA29B" w14:textId="77777777" w:rsidR="001B55CC" w:rsidRPr="00B173C8" w:rsidRDefault="001B55CC" w:rsidP="00B173C8">
      <w:pPr>
        <w:keepNext/>
        <w:keepLines/>
        <w:tabs>
          <w:tab w:val="clear" w:pos="567"/>
        </w:tabs>
        <w:spacing w:line="240" w:lineRule="auto"/>
        <w:rPr>
          <w:u w:val="single"/>
        </w:rPr>
      </w:pPr>
      <w:r w:rsidRPr="00B173C8">
        <w:rPr>
          <w:u w:val="single"/>
        </w:rPr>
        <w:t>Feloldott készítmény</w:t>
      </w:r>
    </w:p>
    <w:p w14:paraId="734C975E" w14:textId="77777777" w:rsidR="00CD7C50" w:rsidRPr="00505D8A" w:rsidRDefault="00CD7C50" w:rsidP="00B173C8">
      <w:pPr>
        <w:keepNext/>
        <w:keepLines/>
        <w:tabs>
          <w:tab w:val="clear" w:pos="567"/>
        </w:tabs>
        <w:spacing w:line="240" w:lineRule="auto"/>
      </w:pPr>
    </w:p>
    <w:p w14:paraId="7ADDD27F" w14:textId="77777777" w:rsidR="001B55CC" w:rsidRPr="00B173C8" w:rsidRDefault="009C1175" w:rsidP="00B173C8">
      <w:pPr>
        <w:tabs>
          <w:tab w:val="clear" w:pos="567"/>
        </w:tabs>
        <w:spacing w:line="240" w:lineRule="auto"/>
        <w:rPr>
          <w:noProof/>
          <w:szCs w:val="22"/>
        </w:rPr>
      </w:pPr>
      <w:r w:rsidRPr="00B173C8">
        <w:t>2</w:t>
      </w:r>
      <w:r w:rsidRPr="00B173C8">
        <w:rPr>
          <w:noProof/>
          <w:szCs w:val="22"/>
        </w:rPr>
        <w:t>5</w:t>
      </w:r>
      <w:r w:rsidR="00F12B38" w:rsidRPr="00B173C8">
        <w:rPr>
          <w:noProof/>
          <w:szCs w:val="22"/>
        </w:rPr>
        <w:t> </w:t>
      </w:r>
      <w:r w:rsidRPr="00B173C8">
        <w:rPr>
          <w:noProof/>
          <w:szCs w:val="22"/>
        </w:rPr>
        <w:t>°C</w:t>
      </w:r>
      <w:r w:rsidRPr="00B173C8">
        <w:rPr>
          <w:noProof/>
          <w:szCs w:val="22"/>
        </w:rPr>
        <w:noBreakHyphen/>
        <w:t xml:space="preserve">on tárolva, </w:t>
      </w:r>
      <w:r w:rsidRPr="00B173C8">
        <w:t>k</w:t>
      </w:r>
      <w:r w:rsidR="001B55CC" w:rsidRPr="00B173C8">
        <w:t xml:space="preserve">émiai és fizikai stabilitását </w:t>
      </w:r>
      <w:r w:rsidR="001B55CC" w:rsidRPr="00B173C8">
        <w:rPr>
          <w:noProof/>
          <w:szCs w:val="22"/>
        </w:rPr>
        <w:t>3 órán át igazoltan megőrzi.</w:t>
      </w:r>
    </w:p>
    <w:p w14:paraId="2AE14933" w14:textId="77777777" w:rsidR="001B55CC" w:rsidRPr="00B173C8" w:rsidRDefault="001B55CC" w:rsidP="00B173C8">
      <w:pPr>
        <w:tabs>
          <w:tab w:val="clear" w:pos="567"/>
        </w:tabs>
        <w:spacing w:line="240" w:lineRule="auto"/>
        <w:rPr>
          <w:szCs w:val="22"/>
        </w:rPr>
      </w:pPr>
    </w:p>
    <w:p w14:paraId="1FC1F522" w14:textId="77777777" w:rsidR="008B6F98" w:rsidRPr="00B173C8" w:rsidRDefault="001B55CC" w:rsidP="00B173C8">
      <w:pPr>
        <w:spacing w:line="240" w:lineRule="auto"/>
        <w:contextualSpacing/>
        <w:rPr>
          <w:szCs w:val="22"/>
        </w:rPr>
      </w:pPr>
      <w:r w:rsidRPr="00B173C8">
        <w:rPr>
          <w:szCs w:val="22"/>
        </w:rPr>
        <w:t>M</w:t>
      </w:r>
      <w:r w:rsidR="008B6F98" w:rsidRPr="00B173C8">
        <w:rPr>
          <w:szCs w:val="22"/>
        </w:rPr>
        <w:t>ikrobiológiai szempontból az oldatot azonnal fel kell használni</w:t>
      </w:r>
      <w:r w:rsidRPr="00B173C8">
        <w:rPr>
          <w:szCs w:val="22"/>
        </w:rPr>
        <w:t>,</w:t>
      </w:r>
      <w:r w:rsidRPr="00B173C8">
        <w:t xml:space="preserve"> kivéve, ha a feloldás módja kizárja a mikrobiális kontamináció kockázatát</w:t>
      </w:r>
      <w:r w:rsidR="008B6F98" w:rsidRPr="00B173C8">
        <w:rPr>
          <w:szCs w:val="22"/>
        </w:rPr>
        <w:t>.</w:t>
      </w:r>
    </w:p>
    <w:p w14:paraId="6EE5D764" w14:textId="77777777" w:rsidR="008B6F98" w:rsidRPr="00B173C8" w:rsidRDefault="008B6F98" w:rsidP="00B173C8">
      <w:pPr>
        <w:tabs>
          <w:tab w:val="clear" w:pos="567"/>
        </w:tabs>
        <w:spacing w:line="240" w:lineRule="auto"/>
        <w:rPr>
          <w:szCs w:val="22"/>
        </w:rPr>
      </w:pPr>
    </w:p>
    <w:p w14:paraId="02850075" w14:textId="77777777" w:rsidR="00452976" w:rsidRPr="00B173C8" w:rsidRDefault="00452976" w:rsidP="00B173C8">
      <w:pPr>
        <w:spacing w:line="240" w:lineRule="auto"/>
        <w:contextualSpacing/>
      </w:pPr>
      <w:r w:rsidRPr="00B173C8">
        <w:t>Amennyiben nem használják fel azonnal, a felbontás utáni tárolás id</w:t>
      </w:r>
      <w:r w:rsidR="009C1175" w:rsidRPr="00B173C8">
        <w:t>ejé</w:t>
      </w:r>
      <w:r w:rsidRPr="00B173C8">
        <w:t>ért és körülménye</w:t>
      </w:r>
      <w:r w:rsidR="009C1175" w:rsidRPr="00B173C8">
        <w:t>i</w:t>
      </w:r>
      <w:r w:rsidRPr="00B173C8">
        <w:t>ért a felhasználó felelős</w:t>
      </w:r>
      <w:r w:rsidR="00415135" w:rsidRPr="00B173C8">
        <w:t>, és a tárolás ideje 2</w:t>
      </w:r>
      <w:r w:rsidR="00F12B38" w:rsidRPr="00B173C8">
        <w:t> </w:t>
      </w:r>
      <w:r w:rsidR="009C1175" w:rsidRPr="00B173C8">
        <w:t>°C</w:t>
      </w:r>
      <w:r w:rsidR="00F12B38" w:rsidRPr="00B173C8">
        <w:t> </w:t>
      </w:r>
      <w:r w:rsidR="009C1175" w:rsidRPr="00B173C8">
        <w:t>–</w:t>
      </w:r>
      <w:r w:rsidR="00F12B38" w:rsidRPr="00B173C8">
        <w:t> </w:t>
      </w:r>
      <w:r w:rsidR="00415135" w:rsidRPr="00B173C8">
        <w:t>8</w:t>
      </w:r>
      <w:r w:rsidR="00F12B38" w:rsidRPr="00B173C8">
        <w:t> </w:t>
      </w:r>
      <w:r w:rsidR="00415135" w:rsidRPr="00B173C8">
        <w:rPr>
          <w:noProof/>
          <w:szCs w:val="22"/>
        </w:rPr>
        <w:t>°C</w:t>
      </w:r>
      <w:r w:rsidR="00415135" w:rsidRPr="00B173C8">
        <w:noBreakHyphen/>
        <w:t>on általában nem haladhatja meg a 24 órát, kivéve, ha a feloldás szabályozott és ellenőrzött aszeptikus körülmények között történt</w:t>
      </w:r>
      <w:r w:rsidRPr="00B173C8">
        <w:t>.</w:t>
      </w:r>
    </w:p>
    <w:p w14:paraId="436F35FC" w14:textId="77777777" w:rsidR="00452976" w:rsidRPr="00B173C8" w:rsidRDefault="00452976" w:rsidP="00B173C8">
      <w:pPr>
        <w:tabs>
          <w:tab w:val="clear" w:pos="567"/>
        </w:tabs>
        <w:spacing w:line="240" w:lineRule="auto"/>
        <w:rPr>
          <w:szCs w:val="22"/>
        </w:rPr>
      </w:pPr>
    </w:p>
    <w:p w14:paraId="1C76E835" w14:textId="77777777" w:rsidR="008B6F98" w:rsidRPr="00B173C8" w:rsidRDefault="008B6F98" w:rsidP="00B173C8">
      <w:pPr>
        <w:keepNext/>
        <w:spacing w:line="240" w:lineRule="auto"/>
        <w:ind w:left="567" w:hanging="567"/>
        <w:rPr>
          <w:b/>
          <w:szCs w:val="22"/>
        </w:rPr>
      </w:pPr>
      <w:r w:rsidRPr="00B173C8">
        <w:rPr>
          <w:b/>
          <w:szCs w:val="22"/>
        </w:rPr>
        <w:t>6.4</w:t>
      </w:r>
      <w:r w:rsidRPr="00B173C8">
        <w:rPr>
          <w:b/>
          <w:szCs w:val="22"/>
        </w:rPr>
        <w:tab/>
        <w:t>Különleges tárolási előírások</w:t>
      </w:r>
    </w:p>
    <w:p w14:paraId="18B6F3B3" w14:textId="77777777" w:rsidR="008B6F98" w:rsidRPr="00B173C8" w:rsidRDefault="008B6F98" w:rsidP="00B173C8">
      <w:pPr>
        <w:keepNext/>
        <w:tabs>
          <w:tab w:val="clear" w:pos="567"/>
        </w:tabs>
        <w:spacing w:line="240" w:lineRule="auto"/>
        <w:rPr>
          <w:szCs w:val="22"/>
        </w:rPr>
      </w:pPr>
    </w:p>
    <w:p w14:paraId="3DAFE794" w14:textId="77777777" w:rsidR="00183EC9" w:rsidRPr="00B173C8" w:rsidRDefault="00773E5D" w:rsidP="00B173C8">
      <w:pPr>
        <w:keepNext/>
        <w:spacing w:line="240" w:lineRule="auto"/>
        <w:contextualSpacing/>
        <w:rPr>
          <w:szCs w:val="22"/>
        </w:rPr>
      </w:pPr>
      <w:r w:rsidRPr="00B173C8">
        <w:rPr>
          <w:szCs w:val="22"/>
        </w:rPr>
        <w:t>Legfeljebb 25</w:t>
      </w:r>
      <w:r w:rsidR="00F12B38" w:rsidRPr="00B173C8">
        <w:rPr>
          <w:szCs w:val="22"/>
        </w:rPr>
        <w:t> </w:t>
      </w:r>
      <w:r w:rsidRPr="00B173C8">
        <w:rPr>
          <w:szCs w:val="22"/>
        </w:rPr>
        <w:t>°C-on tárolandó.</w:t>
      </w:r>
    </w:p>
    <w:p w14:paraId="2053F288" w14:textId="77777777" w:rsidR="00183EC9" w:rsidRPr="00B173C8" w:rsidRDefault="00183EC9" w:rsidP="00B173C8">
      <w:pPr>
        <w:spacing w:line="240" w:lineRule="auto"/>
        <w:contextualSpacing/>
        <w:rPr>
          <w:szCs w:val="22"/>
        </w:rPr>
      </w:pPr>
    </w:p>
    <w:p w14:paraId="4F8C161C" w14:textId="77777777" w:rsidR="008B6F98" w:rsidRPr="00B173C8" w:rsidRDefault="008B6F98" w:rsidP="00B173C8">
      <w:pPr>
        <w:spacing w:line="240" w:lineRule="auto"/>
        <w:contextualSpacing/>
        <w:rPr>
          <w:szCs w:val="22"/>
        </w:rPr>
      </w:pPr>
      <w:r w:rsidRPr="00B173C8">
        <w:rPr>
          <w:szCs w:val="22"/>
        </w:rPr>
        <w:t>Nem fagyasztható!</w:t>
      </w:r>
    </w:p>
    <w:p w14:paraId="4C390DAF" w14:textId="77777777" w:rsidR="008B6F98" w:rsidRPr="00B173C8" w:rsidRDefault="008B6F98" w:rsidP="00B173C8">
      <w:pPr>
        <w:tabs>
          <w:tab w:val="clear" w:pos="567"/>
        </w:tabs>
        <w:autoSpaceDE w:val="0"/>
        <w:autoSpaceDN w:val="0"/>
        <w:adjustRightInd w:val="0"/>
        <w:spacing w:line="240" w:lineRule="auto"/>
        <w:rPr>
          <w:szCs w:val="22"/>
        </w:rPr>
      </w:pPr>
    </w:p>
    <w:p w14:paraId="43CEC06D" w14:textId="77777777" w:rsidR="008B6F98" w:rsidRPr="00B173C8" w:rsidRDefault="008B6F98" w:rsidP="00B173C8">
      <w:pPr>
        <w:spacing w:line="240" w:lineRule="auto"/>
        <w:contextualSpacing/>
        <w:rPr>
          <w:szCs w:val="22"/>
        </w:rPr>
      </w:pPr>
      <w:r w:rsidRPr="00B173C8">
        <w:rPr>
          <w:szCs w:val="22"/>
        </w:rPr>
        <w:t>A gyógyszer feloldás utáni tárolására vonatkozó előírásokat lásd a 6.3 pontban.</w:t>
      </w:r>
    </w:p>
    <w:p w14:paraId="6DB8E4DF" w14:textId="77777777" w:rsidR="008B6F98" w:rsidRPr="00B173C8" w:rsidRDefault="008B6F98" w:rsidP="00B173C8">
      <w:pPr>
        <w:tabs>
          <w:tab w:val="clear" w:pos="567"/>
        </w:tabs>
        <w:spacing w:line="240" w:lineRule="auto"/>
        <w:rPr>
          <w:szCs w:val="22"/>
        </w:rPr>
      </w:pPr>
    </w:p>
    <w:p w14:paraId="69311F98" w14:textId="77777777" w:rsidR="008B6F98" w:rsidRPr="00B173C8" w:rsidRDefault="008B6F98" w:rsidP="00B173C8">
      <w:pPr>
        <w:keepNext/>
        <w:spacing w:line="240" w:lineRule="auto"/>
        <w:ind w:left="567" w:hanging="567"/>
        <w:rPr>
          <w:b/>
          <w:szCs w:val="22"/>
        </w:rPr>
      </w:pPr>
      <w:r w:rsidRPr="00B173C8">
        <w:rPr>
          <w:b/>
          <w:szCs w:val="22"/>
        </w:rPr>
        <w:t>6.5</w:t>
      </w:r>
      <w:r w:rsidRPr="00B173C8">
        <w:rPr>
          <w:b/>
          <w:szCs w:val="22"/>
        </w:rPr>
        <w:tab/>
        <w:t xml:space="preserve">Csomagolás típusa és kiszerelése </w:t>
      </w:r>
    </w:p>
    <w:p w14:paraId="1C95E94E" w14:textId="77777777" w:rsidR="008B6F98" w:rsidRPr="00B173C8" w:rsidRDefault="008B6F98" w:rsidP="00B173C8">
      <w:pPr>
        <w:keepNext/>
        <w:tabs>
          <w:tab w:val="clear" w:pos="567"/>
        </w:tabs>
        <w:spacing w:line="240" w:lineRule="auto"/>
        <w:rPr>
          <w:szCs w:val="22"/>
        </w:rPr>
      </w:pPr>
    </w:p>
    <w:p w14:paraId="3E241C12" w14:textId="77777777" w:rsidR="00452976" w:rsidRPr="00B173C8" w:rsidRDefault="00452976" w:rsidP="00B173C8">
      <w:pPr>
        <w:keepNext/>
        <w:tabs>
          <w:tab w:val="clear" w:pos="567"/>
        </w:tabs>
        <w:spacing w:line="240" w:lineRule="auto"/>
        <w:rPr>
          <w:szCs w:val="22"/>
          <w:u w:val="single"/>
        </w:rPr>
      </w:pPr>
      <w:r w:rsidRPr="00B173C8">
        <w:rPr>
          <w:szCs w:val="22"/>
          <w:u w:val="single"/>
        </w:rPr>
        <w:t>Por</w:t>
      </w:r>
    </w:p>
    <w:p w14:paraId="624E06C4" w14:textId="77777777" w:rsidR="00CD7C50" w:rsidRPr="00505D8A" w:rsidRDefault="00CD7C50" w:rsidP="00B173C8">
      <w:pPr>
        <w:keepNext/>
        <w:tabs>
          <w:tab w:val="clear" w:pos="567"/>
        </w:tabs>
        <w:spacing w:line="240" w:lineRule="auto"/>
        <w:rPr>
          <w:szCs w:val="22"/>
        </w:rPr>
      </w:pPr>
    </w:p>
    <w:p w14:paraId="0A55A400" w14:textId="77777777" w:rsidR="008B6F98" w:rsidRPr="00B173C8" w:rsidRDefault="008B6F98" w:rsidP="00B173C8">
      <w:pPr>
        <w:spacing w:line="240" w:lineRule="auto"/>
        <w:contextualSpacing/>
        <w:rPr>
          <w:szCs w:val="22"/>
        </w:rPr>
      </w:pPr>
      <w:r w:rsidRPr="00B173C8">
        <w:rPr>
          <w:szCs w:val="22"/>
        </w:rPr>
        <w:t>5 mg teduglutid</w:t>
      </w:r>
      <w:r w:rsidR="00452976" w:rsidRPr="00B173C8">
        <w:rPr>
          <w:szCs w:val="22"/>
        </w:rPr>
        <w:t>ot tartalmazó 3 ml</w:t>
      </w:r>
      <w:r w:rsidR="00452976" w:rsidRPr="00B173C8">
        <w:rPr>
          <w:szCs w:val="22"/>
        </w:rPr>
        <w:noBreakHyphen/>
        <w:t>es</w:t>
      </w:r>
      <w:r w:rsidRPr="00B173C8">
        <w:rPr>
          <w:szCs w:val="22"/>
        </w:rPr>
        <w:t xml:space="preserve"> gumidugós (brómbutil) injekciós üveg (üveg).</w:t>
      </w:r>
    </w:p>
    <w:p w14:paraId="12815617" w14:textId="77777777" w:rsidR="004324A5" w:rsidRPr="00B173C8" w:rsidRDefault="004324A5" w:rsidP="00B173C8">
      <w:pPr>
        <w:spacing w:line="240" w:lineRule="auto"/>
        <w:contextualSpacing/>
        <w:rPr>
          <w:szCs w:val="22"/>
        </w:rPr>
      </w:pPr>
    </w:p>
    <w:p w14:paraId="06D06BC7" w14:textId="77777777" w:rsidR="00452976" w:rsidRPr="00B173C8" w:rsidRDefault="00452976" w:rsidP="00B173C8">
      <w:pPr>
        <w:keepNext/>
        <w:spacing w:line="240" w:lineRule="auto"/>
        <w:contextualSpacing/>
        <w:rPr>
          <w:szCs w:val="22"/>
          <w:u w:val="single"/>
        </w:rPr>
      </w:pPr>
      <w:r w:rsidRPr="00B173C8">
        <w:rPr>
          <w:szCs w:val="22"/>
          <w:u w:val="single"/>
        </w:rPr>
        <w:t>Oldószer</w:t>
      </w:r>
    </w:p>
    <w:p w14:paraId="6BA9817B" w14:textId="77777777" w:rsidR="00CD7C50" w:rsidRPr="00505D8A" w:rsidRDefault="00CD7C50" w:rsidP="00B173C8">
      <w:pPr>
        <w:keepNext/>
        <w:spacing w:line="240" w:lineRule="auto"/>
        <w:contextualSpacing/>
        <w:rPr>
          <w:szCs w:val="22"/>
        </w:rPr>
      </w:pPr>
    </w:p>
    <w:p w14:paraId="04C36659" w14:textId="77777777" w:rsidR="008B6F98" w:rsidRPr="00B173C8" w:rsidRDefault="008B6F98" w:rsidP="00B173C8">
      <w:pPr>
        <w:spacing w:line="240" w:lineRule="auto"/>
        <w:contextualSpacing/>
        <w:rPr>
          <w:szCs w:val="22"/>
        </w:rPr>
      </w:pPr>
      <w:r w:rsidRPr="00B173C8">
        <w:rPr>
          <w:szCs w:val="22"/>
        </w:rPr>
        <w:t>0,5 ml oldószer</w:t>
      </w:r>
      <w:r w:rsidR="00452976" w:rsidRPr="00B173C8">
        <w:rPr>
          <w:szCs w:val="22"/>
        </w:rPr>
        <w:t>t tartalmazó</w:t>
      </w:r>
      <w:r w:rsidRPr="00B173C8">
        <w:rPr>
          <w:szCs w:val="22"/>
        </w:rPr>
        <w:t xml:space="preserve"> előretöltött fecskendő (üveg)</w:t>
      </w:r>
      <w:r w:rsidR="00AB60F7" w:rsidRPr="00B173C8">
        <w:rPr>
          <w:szCs w:val="22"/>
        </w:rPr>
        <w:t xml:space="preserve"> dugattyúval (brómbutil)</w:t>
      </w:r>
      <w:r w:rsidRPr="00B173C8">
        <w:rPr>
          <w:szCs w:val="22"/>
        </w:rPr>
        <w:t>.</w:t>
      </w:r>
    </w:p>
    <w:p w14:paraId="573A0885" w14:textId="77777777" w:rsidR="008B6F98" w:rsidRPr="00B173C8" w:rsidRDefault="008B6F98" w:rsidP="00B173C8">
      <w:pPr>
        <w:spacing w:line="240" w:lineRule="auto"/>
        <w:contextualSpacing/>
        <w:rPr>
          <w:szCs w:val="22"/>
        </w:rPr>
      </w:pPr>
    </w:p>
    <w:p w14:paraId="6865CC40" w14:textId="77777777" w:rsidR="008B6F98" w:rsidRPr="00B173C8" w:rsidRDefault="00057A22" w:rsidP="00B173C8">
      <w:pPr>
        <w:spacing w:line="240" w:lineRule="auto"/>
        <w:contextualSpacing/>
        <w:rPr>
          <w:szCs w:val="22"/>
        </w:rPr>
      </w:pPr>
      <w:r w:rsidRPr="00B173C8">
        <w:rPr>
          <w:szCs w:val="22"/>
        </w:rPr>
        <w:t xml:space="preserve">1 db port tartalmazó injekciós üvegből és 1 db előretöltött fecskendőből, vagy </w:t>
      </w:r>
      <w:r w:rsidR="008B6F98" w:rsidRPr="00B173C8">
        <w:rPr>
          <w:szCs w:val="22"/>
        </w:rPr>
        <w:t>28</w:t>
      </w:r>
      <w:r w:rsidR="006B0341" w:rsidRPr="00B173C8">
        <w:rPr>
          <w:szCs w:val="22"/>
        </w:rPr>
        <w:t xml:space="preserve"> db</w:t>
      </w:r>
      <w:r w:rsidR="008B6F98" w:rsidRPr="00B173C8">
        <w:rPr>
          <w:szCs w:val="22"/>
        </w:rPr>
        <w:t> port tartalmazó injekciós üvegből</w:t>
      </w:r>
      <w:r w:rsidRPr="00B173C8">
        <w:rPr>
          <w:szCs w:val="22"/>
        </w:rPr>
        <w:t xml:space="preserve"> és </w:t>
      </w:r>
      <w:r w:rsidR="008B6F98" w:rsidRPr="00B173C8">
        <w:rPr>
          <w:szCs w:val="22"/>
        </w:rPr>
        <w:t>28</w:t>
      </w:r>
      <w:r w:rsidR="006B0341" w:rsidRPr="00B173C8">
        <w:rPr>
          <w:szCs w:val="22"/>
        </w:rPr>
        <w:t xml:space="preserve"> db</w:t>
      </w:r>
      <w:r w:rsidR="008B6F98" w:rsidRPr="00B173C8">
        <w:rPr>
          <w:szCs w:val="22"/>
        </w:rPr>
        <w:t> előretöltött fecskendőből álló kiszerelés.</w:t>
      </w:r>
    </w:p>
    <w:p w14:paraId="2459AFB5" w14:textId="77777777" w:rsidR="008B6F98" w:rsidRPr="00B173C8" w:rsidRDefault="008B6F98" w:rsidP="00B173C8">
      <w:pPr>
        <w:tabs>
          <w:tab w:val="clear" w:pos="567"/>
        </w:tabs>
        <w:spacing w:line="240" w:lineRule="auto"/>
        <w:rPr>
          <w:szCs w:val="22"/>
        </w:rPr>
      </w:pPr>
    </w:p>
    <w:p w14:paraId="1FB68148" w14:textId="77777777" w:rsidR="00057A22" w:rsidRPr="00B173C8" w:rsidRDefault="00057A22" w:rsidP="00B173C8">
      <w:pPr>
        <w:tabs>
          <w:tab w:val="clear" w:pos="567"/>
        </w:tabs>
        <w:spacing w:line="240" w:lineRule="auto"/>
        <w:rPr>
          <w:szCs w:val="22"/>
        </w:rPr>
      </w:pPr>
      <w:r w:rsidRPr="00B173C8">
        <w:rPr>
          <w:szCs w:val="22"/>
        </w:rPr>
        <w:t>Nem feltétlenül mindegyik kiszerelés kerül kereskedelmi forgalomba.</w:t>
      </w:r>
    </w:p>
    <w:p w14:paraId="378A686B" w14:textId="77777777" w:rsidR="00057A22" w:rsidRPr="00B173C8" w:rsidRDefault="00057A22" w:rsidP="00B173C8">
      <w:pPr>
        <w:tabs>
          <w:tab w:val="clear" w:pos="567"/>
        </w:tabs>
        <w:spacing w:line="240" w:lineRule="auto"/>
        <w:rPr>
          <w:szCs w:val="22"/>
        </w:rPr>
      </w:pPr>
    </w:p>
    <w:p w14:paraId="53D4B2BA" w14:textId="77777777" w:rsidR="008B6F98" w:rsidRPr="00B173C8" w:rsidRDefault="008B6F98" w:rsidP="00B173C8">
      <w:pPr>
        <w:keepNext/>
        <w:spacing w:line="240" w:lineRule="auto"/>
        <w:ind w:left="567" w:hanging="567"/>
        <w:rPr>
          <w:b/>
          <w:szCs w:val="22"/>
        </w:rPr>
      </w:pPr>
      <w:r w:rsidRPr="00B173C8">
        <w:rPr>
          <w:b/>
          <w:szCs w:val="22"/>
        </w:rPr>
        <w:t>6.6</w:t>
      </w:r>
      <w:r w:rsidRPr="00B173C8">
        <w:rPr>
          <w:b/>
          <w:szCs w:val="22"/>
        </w:rPr>
        <w:tab/>
        <w:t>A megsemmisítésre vonatkozó különleges óvintézkedések és egyéb, a készítmény kezelésével kapcsolatos információk</w:t>
      </w:r>
    </w:p>
    <w:p w14:paraId="21D96BF4" w14:textId="77777777" w:rsidR="008B6F98" w:rsidRPr="00B173C8" w:rsidRDefault="008B6F98" w:rsidP="00B173C8">
      <w:pPr>
        <w:keepNext/>
        <w:spacing w:line="240" w:lineRule="auto"/>
        <w:contextualSpacing/>
        <w:rPr>
          <w:szCs w:val="22"/>
        </w:rPr>
      </w:pPr>
    </w:p>
    <w:p w14:paraId="2D0F3613" w14:textId="77777777" w:rsidR="008B6F98" w:rsidRPr="00B173C8" w:rsidRDefault="008B6F98" w:rsidP="00B173C8">
      <w:pPr>
        <w:spacing w:line="240" w:lineRule="auto"/>
        <w:contextualSpacing/>
        <w:rPr>
          <w:szCs w:val="22"/>
        </w:rPr>
      </w:pPr>
      <w:r w:rsidRPr="00B173C8">
        <w:rPr>
          <w:szCs w:val="22"/>
        </w:rPr>
        <w:t>Az egy dózis beadásához szükséges injekciós üvegek száma meghatározásának a beteg egyedi testtömegén és az ajánlott, 0,05 mg/</w:t>
      </w:r>
      <w:r w:rsidR="006F0FF1" w:rsidRPr="00B173C8">
        <w:rPr>
          <w:szCs w:val="22"/>
        </w:rPr>
        <w:t>tt</w:t>
      </w:r>
      <w:r w:rsidRPr="00B173C8">
        <w:rPr>
          <w:szCs w:val="22"/>
        </w:rPr>
        <w:t xml:space="preserve">kg/nap-os dózison kell alapulnia. Az orvosnak minden egyes </w:t>
      </w:r>
      <w:r w:rsidR="00B071E8" w:rsidRPr="00B173C8">
        <w:rPr>
          <w:szCs w:val="22"/>
        </w:rPr>
        <w:t xml:space="preserve">kontrollvizsgálat </w:t>
      </w:r>
      <w:r w:rsidRPr="00B173C8">
        <w:rPr>
          <w:szCs w:val="22"/>
        </w:rPr>
        <w:t xml:space="preserve">alkalmával meg kell mérnie a beteg testtömegét, meg kell állapítania </w:t>
      </w:r>
      <w:r w:rsidR="00B071E8" w:rsidRPr="00B173C8">
        <w:rPr>
          <w:szCs w:val="22"/>
        </w:rPr>
        <w:t xml:space="preserve">a következő vizitig beadandó </w:t>
      </w:r>
      <w:r w:rsidRPr="00B173C8">
        <w:rPr>
          <w:szCs w:val="22"/>
        </w:rPr>
        <w:t xml:space="preserve">napi </w:t>
      </w:r>
      <w:r w:rsidR="006F0FF1" w:rsidRPr="00B173C8">
        <w:rPr>
          <w:szCs w:val="22"/>
        </w:rPr>
        <w:t>dózis</w:t>
      </w:r>
      <w:r w:rsidRPr="00B173C8">
        <w:rPr>
          <w:szCs w:val="22"/>
        </w:rPr>
        <w:t>t, és ennek megfelelően tájékoztatnia kell a beteget.</w:t>
      </w:r>
    </w:p>
    <w:p w14:paraId="3B9A46DA" w14:textId="77777777" w:rsidR="008B6F98" w:rsidRPr="00B173C8" w:rsidRDefault="008B6F98" w:rsidP="00B173C8">
      <w:pPr>
        <w:spacing w:line="240" w:lineRule="auto"/>
        <w:contextualSpacing/>
        <w:rPr>
          <w:szCs w:val="22"/>
        </w:rPr>
      </w:pPr>
    </w:p>
    <w:p w14:paraId="289CEBC5" w14:textId="77777777" w:rsidR="008B6F98" w:rsidRPr="00B173C8" w:rsidRDefault="008B6F98" w:rsidP="00B173C8">
      <w:pPr>
        <w:spacing w:line="240" w:lineRule="auto"/>
        <w:contextualSpacing/>
        <w:rPr>
          <w:szCs w:val="22"/>
        </w:rPr>
      </w:pPr>
      <w:r w:rsidRPr="00B173C8">
        <w:rPr>
          <w:szCs w:val="22"/>
        </w:rPr>
        <w:t>A testtömegkilogrammonként</w:t>
      </w:r>
      <w:r w:rsidR="00E348AE" w:rsidRPr="00B173C8">
        <w:rPr>
          <w:szCs w:val="22"/>
        </w:rPr>
        <w:t xml:space="preserve"> ajánlott </w:t>
      </w:r>
      <w:r w:rsidR="006F0FF1" w:rsidRPr="00B173C8">
        <w:rPr>
          <w:szCs w:val="22"/>
        </w:rPr>
        <w:t xml:space="preserve">dózis </w:t>
      </w:r>
      <w:r w:rsidR="00E348AE" w:rsidRPr="00B173C8">
        <w:rPr>
          <w:szCs w:val="22"/>
        </w:rPr>
        <w:t>alapján</w:t>
      </w:r>
      <w:r w:rsidRPr="00B173C8">
        <w:rPr>
          <w:szCs w:val="22"/>
        </w:rPr>
        <w:t xml:space="preserve"> beadandó injekciós térfogatot </w:t>
      </w:r>
      <w:r w:rsidR="00E348AE" w:rsidRPr="00B173C8">
        <w:rPr>
          <w:szCs w:val="22"/>
        </w:rPr>
        <w:t xml:space="preserve">tartalmazó </w:t>
      </w:r>
      <w:r w:rsidRPr="00B173C8">
        <w:rPr>
          <w:szCs w:val="22"/>
        </w:rPr>
        <w:t>táblázat</w:t>
      </w:r>
      <w:r w:rsidR="00E348AE" w:rsidRPr="00B173C8">
        <w:rPr>
          <w:szCs w:val="22"/>
        </w:rPr>
        <w:t>ok gyermekekre és felnőttekre vonatkozóan egyaránt a 4.2 pontban vannak megadva.</w:t>
      </w:r>
    </w:p>
    <w:p w14:paraId="270D9E7D" w14:textId="77777777" w:rsidR="008B6F98" w:rsidRPr="00B173C8" w:rsidRDefault="008B6F98" w:rsidP="00B173C8">
      <w:pPr>
        <w:tabs>
          <w:tab w:val="clear" w:pos="567"/>
        </w:tabs>
        <w:spacing w:line="240" w:lineRule="auto"/>
        <w:rPr>
          <w:szCs w:val="22"/>
        </w:rPr>
      </w:pPr>
    </w:p>
    <w:p w14:paraId="5085E48C"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Az előretöltött fecskendőt össze kell </w:t>
      </w:r>
      <w:r w:rsidR="00031C12" w:rsidRPr="00B173C8">
        <w:rPr>
          <w:rFonts w:eastAsia="Times New Roman"/>
          <w:bCs/>
          <w:snapToGrid/>
          <w:szCs w:val="22"/>
          <w:lang w:eastAsia="en-US"/>
        </w:rPr>
        <w:t xml:space="preserve">szerelni </w:t>
      </w:r>
      <w:r w:rsidRPr="00B173C8">
        <w:rPr>
          <w:rFonts w:eastAsia="Times New Roman"/>
          <w:bCs/>
          <w:snapToGrid/>
          <w:szCs w:val="22"/>
          <w:lang w:eastAsia="en-US"/>
        </w:rPr>
        <w:t xml:space="preserve">a </w:t>
      </w:r>
      <w:r w:rsidR="00B071E8" w:rsidRPr="00B173C8">
        <w:rPr>
          <w:rFonts w:eastAsia="Times New Roman"/>
          <w:bCs/>
          <w:snapToGrid/>
          <w:szCs w:val="22"/>
          <w:lang w:eastAsia="en-US"/>
        </w:rPr>
        <w:t xml:space="preserve">feloldáshoz szükséges </w:t>
      </w:r>
      <w:r w:rsidRPr="00B173C8">
        <w:rPr>
          <w:rFonts w:eastAsia="Times New Roman"/>
          <w:bCs/>
          <w:snapToGrid/>
          <w:szCs w:val="22"/>
          <w:lang w:eastAsia="en-US"/>
        </w:rPr>
        <w:t>injekciós tűvel.</w:t>
      </w:r>
    </w:p>
    <w:p w14:paraId="3B9D9F1C" w14:textId="77777777" w:rsidR="003F5A09" w:rsidRPr="00B173C8" w:rsidRDefault="003F5A09" w:rsidP="00B173C8">
      <w:pPr>
        <w:spacing w:line="240" w:lineRule="auto"/>
        <w:contextualSpacing/>
        <w:rPr>
          <w:rFonts w:eastAsia="Times New Roman"/>
          <w:bCs/>
          <w:snapToGrid/>
          <w:szCs w:val="22"/>
          <w:lang w:eastAsia="en-US"/>
        </w:rPr>
      </w:pPr>
    </w:p>
    <w:p w14:paraId="28EDBD41" w14:textId="77777777" w:rsidR="003F5A09"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Majd az injekciós üvegben lévő port az előretöltött fecskendőben lévő oldószer hozzáadásával fel kell oldani. </w:t>
      </w:r>
    </w:p>
    <w:p w14:paraId="43823669" w14:textId="77777777" w:rsidR="003F5A09" w:rsidRPr="00B173C8" w:rsidRDefault="003F5A09" w:rsidP="00B173C8">
      <w:pPr>
        <w:spacing w:line="240" w:lineRule="auto"/>
        <w:contextualSpacing/>
        <w:rPr>
          <w:rFonts w:eastAsia="Times New Roman"/>
          <w:bCs/>
          <w:snapToGrid/>
          <w:szCs w:val="22"/>
          <w:lang w:eastAsia="en-US"/>
        </w:rPr>
      </w:pPr>
    </w:p>
    <w:p w14:paraId="756E4524"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Az injekciós üveget nem szabad felrázni, de a tenyerek között lehet görgetni és finoman egyszer felfordítani. Ha az injekciós üvegben tiszta, színtelen oldat képződött, az oldatot 0,02 ml-es vagy annál kisebb beosztású </w:t>
      </w:r>
      <w:r w:rsidR="005140CE" w:rsidRPr="00B173C8">
        <w:rPr>
          <w:rFonts w:eastAsia="Times New Roman"/>
          <w:bCs/>
          <w:snapToGrid/>
          <w:szCs w:val="22"/>
          <w:lang w:eastAsia="en-US"/>
        </w:rPr>
        <w:t>1 ml</w:t>
      </w:r>
      <w:r w:rsidR="005140CE" w:rsidRPr="00B173C8">
        <w:rPr>
          <w:rFonts w:eastAsia="Times New Roman"/>
          <w:bCs/>
          <w:snapToGrid/>
          <w:szCs w:val="22"/>
          <w:lang w:eastAsia="en-US"/>
        </w:rPr>
        <w:noBreakHyphen/>
        <w:t xml:space="preserve">es </w:t>
      </w:r>
      <w:r w:rsidRPr="00B173C8">
        <w:rPr>
          <w:rFonts w:eastAsia="Times New Roman"/>
          <w:bCs/>
          <w:snapToGrid/>
          <w:szCs w:val="22"/>
          <w:lang w:eastAsia="en-US"/>
        </w:rPr>
        <w:t>injekciós fecskendőbe</w:t>
      </w:r>
      <w:r w:rsidR="005140CE" w:rsidRPr="00B173C8">
        <w:rPr>
          <w:rFonts w:eastAsia="Times New Roman"/>
          <w:bCs/>
          <w:snapToGrid/>
          <w:szCs w:val="22"/>
          <w:lang w:eastAsia="en-US"/>
        </w:rPr>
        <w:t xml:space="preserve"> (vagy gyermekgyógyászati alkalmazás esetén 0,5 ml</w:t>
      </w:r>
      <w:r w:rsidR="005140CE" w:rsidRPr="00B173C8">
        <w:rPr>
          <w:rFonts w:eastAsia="Times New Roman"/>
          <w:bCs/>
          <w:snapToGrid/>
          <w:szCs w:val="22"/>
          <w:lang w:eastAsia="en-US"/>
        </w:rPr>
        <w:noBreakHyphen/>
        <w:t xml:space="preserve">es </w:t>
      </w:r>
      <w:r w:rsidR="00471CDE" w:rsidRPr="00B173C8">
        <w:rPr>
          <w:rFonts w:eastAsia="Times New Roman"/>
          <w:bCs/>
          <w:snapToGrid/>
          <w:szCs w:val="22"/>
          <w:lang w:eastAsia="en-US"/>
        </w:rPr>
        <w:t xml:space="preserve">vagy kisebb </w:t>
      </w:r>
      <w:r w:rsidR="005140CE" w:rsidRPr="00B173C8">
        <w:rPr>
          <w:rFonts w:eastAsia="Times New Roman"/>
          <w:bCs/>
          <w:snapToGrid/>
          <w:szCs w:val="22"/>
          <w:lang w:eastAsia="en-US"/>
        </w:rPr>
        <w:t>injekciós fecskendőbe)</w:t>
      </w:r>
      <w:r w:rsidRPr="00B173C8">
        <w:rPr>
          <w:rFonts w:eastAsia="Times New Roman"/>
          <w:bCs/>
          <w:snapToGrid/>
          <w:szCs w:val="22"/>
          <w:lang w:eastAsia="en-US"/>
        </w:rPr>
        <w:t xml:space="preserve"> (nem része a csomagolásnak) fel kell szívni.</w:t>
      </w:r>
    </w:p>
    <w:p w14:paraId="225F5E9B" w14:textId="77777777" w:rsidR="003F5A09" w:rsidRPr="00B173C8" w:rsidRDefault="003F5A09" w:rsidP="00B173C8">
      <w:pPr>
        <w:spacing w:line="240" w:lineRule="auto"/>
        <w:contextualSpacing/>
        <w:rPr>
          <w:rFonts w:eastAsia="Times New Roman"/>
          <w:bCs/>
          <w:snapToGrid/>
          <w:szCs w:val="22"/>
          <w:lang w:eastAsia="en-US"/>
        </w:rPr>
      </w:pPr>
    </w:p>
    <w:p w14:paraId="3FBD22C5"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Ha két injekciós üvegre van szükség, a második injekciós üveg</w:t>
      </w:r>
      <w:r w:rsidR="00B071E8" w:rsidRPr="00B173C8">
        <w:rPr>
          <w:rFonts w:eastAsia="Times New Roman"/>
          <w:bCs/>
          <w:snapToGrid/>
          <w:szCs w:val="22"/>
          <w:lang w:eastAsia="en-US"/>
        </w:rPr>
        <w:t xml:space="preserve"> esetén </w:t>
      </w:r>
      <w:r w:rsidRPr="00B173C8">
        <w:rPr>
          <w:rFonts w:eastAsia="Times New Roman"/>
          <w:bCs/>
          <w:snapToGrid/>
          <w:szCs w:val="22"/>
          <w:lang w:eastAsia="en-US"/>
        </w:rPr>
        <w:t>az eljárást meg kell ismételni</w:t>
      </w:r>
      <w:r w:rsidR="00B071E8" w:rsidRPr="00B173C8">
        <w:rPr>
          <w:rFonts w:eastAsia="Times New Roman"/>
          <w:bCs/>
          <w:snapToGrid/>
          <w:szCs w:val="22"/>
          <w:lang w:eastAsia="en-US"/>
        </w:rPr>
        <w:t>,</w:t>
      </w:r>
      <w:r w:rsidRPr="00B173C8">
        <w:rPr>
          <w:rFonts w:eastAsia="Times New Roman"/>
          <w:bCs/>
          <w:snapToGrid/>
          <w:szCs w:val="22"/>
          <w:lang w:eastAsia="en-US"/>
        </w:rPr>
        <w:t xml:space="preserve"> és a további oldatmennyiséget az első injekciós üveg oldatát tartalmazó injekciós fecskendőbe kell felszívni. A m</w:t>
      </w:r>
      <w:r w:rsidR="00B071E8" w:rsidRPr="00B173C8">
        <w:rPr>
          <w:rFonts w:eastAsia="Times New Roman"/>
          <w:bCs/>
          <w:snapToGrid/>
          <w:szCs w:val="22"/>
          <w:lang w:eastAsia="en-US"/>
        </w:rPr>
        <w:t>illiliter</w:t>
      </w:r>
      <w:r w:rsidRPr="00B173C8">
        <w:rPr>
          <w:rFonts w:eastAsia="Times New Roman"/>
          <w:bCs/>
          <w:snapToGrid/>
          <w:szCs w:val="22"/>
          <w:lang w:eastAsia="en-US"/>
        </w:rPr>
        <w:t xml:space="preserve">ben előírt </w:t>
      </w:r>
      <w:r w:rsidR="006F0FF1" w:rsidRPr="00B173C8">
        <w:rPr>
          <w:rFonts w:eastAsia="Times New Roman"/>
          <w:bCs/>
          <w:snapToGrid/>
          <w:szCs w:val="22"/>
          <w:lang w:eastAsia="en-US"/>
        </w:rPr>
        <w:t>dózis</w:t>
      </w:r>
      <w:r w:rsidRPr="00B173C8">
        <w:rPr>
          <w:rFonts w:eastAsia="Times New Roman"/>
          <w:bCs/>
          <w:snapToGrid/>
          <w:szCs w:val="22"/>
          <w:lang w:eastAsia="en-US"/>
        </w:rPr>
        <w:t xml:space="preserve">on felüli mennyiséget </w:t>
      </w:r>
      <w:r w:rsidR="00B071E8" w:rsidRPr="00B173C8">
        <w:rPr>
          <w:rFonts w:eastAsia="Times New Roman"/>
          <w:bCs/>
          <w:snapToGrid/>
          <w:szCs w:val="22"/>
          <w:lang w:eastAsia="en-US"/>
        </w:rPr>
        <w:t>ki kell nyomni,</w:t>
      </w:r>
      <w:r w:rsidRPr="00B173C8">
        <w:rPr>
          <w:rFonts w:eastAsia="Times New Roman"/>
          <w:bCs/>
          <w:snapToGrid/>
          <w:szCs w:val="22"/>
          <w:lang w:eastAsia="en-US"/>
        </w:rPr>
        <w:t xml:space="preserve"> és </w:t>
      </w:r>
      <w:r w:rsidR="00B071E8" w:rsidRPr="00B173C8">
        <w:rPr>
          <w:rFonts w:eastAsia="Times New Roman"/>
          <w:bCs/>
          <w:snapToGrid/>
          <w:szCs w:val="22"/>
          <w:lang w:eastAsia="en-US"/>
        </w:rPr>
        <w:t xml:space="preserve">ki kell </w:t>
      </w:r>
      <w:r w:rsidRPr="00B173C8">
        <w:rPr>
          <w:rFonts w:eastAsia="Times New Roman"/>
          <w:bCs/>
          <w:snapToGrid/>
          <w:szCs w:val="22"/>
          <w:lang w:eastAsia="en-US"/>
        </w:rPr>
        <w:t>önt</w:t>
      </w:r>
      <w:r w:rsidR="00B071E8" w:rsidRPr="00B173C8">
        <w:rPr>
          <w:rFonts w:eastAsia="Times New Roman"/>
          <w:bCs/>
          <w:snapToGrid/>
          <w:szCs w:val="22"/>
          <w:lang w:eastAsia="en-US"/>
        </w:rPr>
        <w:t>eni</w:t>
      </w:r>
      <w:r w:rsidRPr="00B173C8">
        <w:rPr>
          <w:rFonts w:eastAsia="Times New Roman"/>
          <w:bCs/>
          <w:snapToGrid/>
          <w:szCs w:val="22"/>
          <w:lang w:eastAsia="en-US"/>
        </w:rPr>
        <w:t>.</w:t>
      </w:r>
    </w:p>
    <w:p w14:paraId="55EBBDD3" w14:textId="77777777" w:rsidR="003F5A09" w:rsidRPr="00B173C8" w:rsidRDefault="003F5A09" w:rsidP="00B173C8">
      <w:pPr>
        <w:spacing w:line="240" w:lineRule="auto"/>
        <w:contextualSpacing/>
        <w:rPr>
          <w:rFonts w:eastAsia="Times New Roman"/>
          <w:bCs/>
          <w:snapToGrid/>
          <w:szCs w:val="22"/>
          <w:lang w:eastAsia="en-US"/>
        </w:rPr>
      </w:pPr>
    </w:p>
    <w:p w14:paraId="4FDE34D2" w14:textId="7DB98866"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Az oldatot a has egy megtisztított területé</w:t>
      </w:r>
      <w:r w:rsidR="006F0FF1" w:rsidRPr="00B173C8">
        <w:rPr>
          <w:rFonts w:eastAsia="Times New Roman"/>
          <w:bCs/>
          <w:snapToGrid/>
          <w:szCs w:val="22"/>
          <w:lang w:eastAsia="en-US"/>
        </w:rPr>
        <w:t>re</w:t>
      </w:r>
      <w:r w:rsidRPr="00B173C8">
        <w:rPr>
          <w:rFonts w:eastAsia="Times New Roman"/>
          <w:bCs/>
          <w:snapToGrid/>
          <w:szCs w:val="22"/>
          <w:lang w:eastAsia="en-US"/>
        </w:rPr>
        <w:t xml:space="preserve"> vagy ha ez nem lehetséges</w:t>
      </w:r>
      <w:r w:rsidR="00DA3E8D" w:rsidRPr="00B173C8">
        <w:rPr>
          <w:rFonts w:eastAsia="Times New Roman"/>
          <w:bCs/>
          <w:snapToGrid/>
          <w:szCs w:val="22"/>
          <w:lang w:eastAsia="en-US"/>
        </w:rPr>
        <w:t>,</w:t>
      </w:r>
      <w:r w:rsidRPr="00B173C8">
        <w:rPr>
          <w:rFonts w:eastAsia="Times New Roman"/>
          <w:bCs/>
          <w:snapToGrid/>
          <w:szCs w:val="22"/>
          <w:lang w:eastAsia="en-US"/>
        </w:rPr>
        <w:t xml:space="preserve"> a </w:t>
      </w:r>
      <w:r w:rsidR="00B071E8" w:rsidRPr="00B173C8">
        <w:rPr>
          <w:rFonts w:eastAsia="Times New Roman"/>
          <w:bCs/>
          <w:snapToGrid/>
          <w:szCs w:val="22"/>
          <w:lang w:eastAsia="en-US"/>
        </w:rPr>
        <w:t xml:space="preserve">combba </w:t>
      </w:r>
      <w:r w:rsidRPr="00B173C8">
        <w:rPr>
          <w:rFonts w:eastAsia="Times New Roman"/>
          <w:bCs/>
          <w:snapToGrid/>
          <w:szCs w:val="22"/>
          <w:lang w:eastAsia="en-US"/>
        </w:rPr>
        <w:t>(lásd 4.2</w:t>
      </w:r>
      <w:r w:rsidR="00355ACF" w:rsidRPr="00B173C8">
        <w:rPr>
          <w:rFonts w:eastAsia="Times New Roman"/>
          <w:bCs/>
          <w:snapToGrid/>
          <w:szCs w:val="22"/>
          <w:lang w:eastAsia="en-US"/>
        </w:rPr>
        <w:t> </w:t>
      </w:r>
      <w:r w:rsidR="00AB6FF5" w:rsidRPr="00B173C8">
        <w:rPr>
          <w:rFonts w:eastAsia="Times New Roman"/>
          <w:bCs/>
          <w:snapToGrid/>
          <w:szCs w:val="22"/>
          <w:lang w:eastAsia="en-US"/>
        </w:rPr>
        <w:t xml:space="preserve">pont </w:t>
      </w:r>
      <w:r w:rsidRPr="00B173C8">
        <w:rPr>
          <w:rFonts w:eastAsia="Times New Roman"/>
          <w:bCs/>
          <w:snapToGrid/>
          <w:szCs w:val="22"/>
          <w:lang w:eastAsia="en-US"/>
        </w:rPr>
        <w:t xml:space="preserve">az alkalmazás módja) </w:t>
      </w:r>
      <w:r w:rsidR="00B071E8" w:rsidRPr="00B173C8">
        <w:rPr>
          <w:rFonts w:eastAsia="Times New Roman"/>
          <w:bCs/>
          <w:snapToGrid/>
          <w:szCs w:val="22"/>
          <w:lang w:eastAsia="en-US"/>
        </w:rPr>
        <w:t xml:space="preserve">kell subcutan beadni, egy </w:t>
      </w:r>
      <w:r w:rsidRPr="00B173C8">
        <w:rPr>
          <w:rFonts w:eastAsia="Times New Roman"/>
          <w:bCs/>
          <w:snapToGrid/>
          <w:szCs w:val="22"/>
          <w:lang w:eastAsia="en-US"/>
        </w:rPr>
        <w:t>sub</w:t>
      </w:r>
      <w:r w:rsidR="00B071E8" w:rsidRPr="00B173C8">
        <w:rPr>
          <w:rFonts w:eastAsia="Times New Roman"/>
          <w:bCs/>
          <w:snapToGrid/>
          <w:szCs w:val="22"/>
          <w:lang w:eastAsia="en-US"/>
        </w:rPr>
        <w:t>c</w:t>
      </w:r>
      <w:r w:rsidRPr="00B173C8">
        <w:rPr>
          <w:rFonts w:eastAsia="Times New Roman"/>
          <w:bCs/>
          <w:snapToGrid/>
          <w:szCs w:val="22"/>
          <w:lang w:eastAsia="en-US"/>
        </w:rPr>
        <w:t>ut</w:t>
      </w:r>
      <w:r w:rsidR="00B071E8" w:rsidRPr="00B173C8">
        <w:rPr>
          <w:rFonts w:eastAsia="Times New Roman"/>
          <w:bCs/>
          <w:snapToGrid/>
          <w:szCs w:val="22"/>
          <w:lang w:eastAsia="en-US"/>
        </w:rPr>
        <w:t>a</w:t>
      </w:r>
      <w:r w:rsidRPr="00B173C8">
        <w:rPr>
          <w:rFonts w:eastAsia="Times New Roman"/>
          <w:bCs/>
          <w:snapToGrid/>
          <w:szCs w:val="22"/>
          <w:lang w:eastAsia="en-US"/>
        </w:rPr>
        <w:t>n injekcióhoz való vékony tűvel.</w:t>
      </w:r>
    </w:p>
    <w:p w14:paraId="1A9D4F15" w14:textId="77777777" w:rsidR="008B6F98" w:rsidRPr="00B173C8" w:rsidRDefault="008B6F98" w:rsidP="00B173C8">
      <w:pPr>
        <w:spacing w:line="240" w:lineRule="auto"/>
        <w:contextualSpacing/>
        <w:rPr>
          <w:rFonts w:eastAsia="Times New Roman"/>
          <w:bCs/>
          <w:snapToGrid/>
          <w:szCs w:val="22"/>
          <w:lang w:eastAsia="en-US"/>
        </w:rPr>
      </w:pPr>
    </w:p>
    <w:p w14:paraId="1FEF9699"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A Revestive </w:t>
      </w:r>
      <w:r w:rsidR="00B071E8" w:rsidRPr="00B173C8">
        <w:rPr>
          <w:rFonts w:eastAsia="Times New Roman"/>
          <w:bCs/>
          <w:snapToGrid/>
          <w:szCs w:val="22"/>
          <w:lang w:eastAsia="en-US"/>
        </w:rPr>
        <w:t xml:space="preserve">feloldására </w:t>
      </w:r>
      <w:r w:rsidRPr="00B173C8">
        <w:rPr>
          <w:rFonts w:eastAsia="Times New Roman"/>
          <w:bCs/>
          <w:snapToGrid/>
          <w:szCs w:val="22"/>
          <w:lang w:eastAsia="en-US"/>
        </w:rPr>
        <w:t>és az injekció beadására vonatkozó részletes utasítások megtalálhatók a betegtájékoztatóban.</w:t>
      </w:r>
    </w:p>
    <w:p w14:paraId="45712760" w14:textId="77777777" w:rsidR="008B6F98" w:rsidRPr="00B173C8" w:rsidRDefault="008B6F98" w:rsidP="00B173C8">
      <w:pPr>
        <w:spacing w:line="240" w:lineRule="auto"/>
        <w:contextualSpacing/>
        <w:rPr>
          <w:rFonts w:eastAsia="Times New Roman"/>
          <w:bCs/>
          <w:snapToGrid/>
          <w:szCs w:val="22"/>
          <w:lang w:eastAsia="en-US"/>
        </w:rPr>
      </w:pPr>
    </w:p>
    <w:p w14:paraId="210065C5"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Ha az oldat zavaros vagy szilárd részecskéket tartalmaz, nem szabad felhasználni.</w:t>
      </w:r>
    </w:p>
    <w:p w14:paraId="274CEC84" w14:textId="77777777" w:rsidR="008B6F98" w:rsidRPr="00B173C8" w:rsidRDefault="008B6F98" w:rsidP="00B173C8">
      <w:pPr>
        <w:spacing w:line="240" w:lineRule="auto"/>
        <w:contextualSpacing/>
        <w:rPr>
          <w:rFonts w:eastAsia="Times New Roman"/>
          <w:bCs/>
          <w:snapToGrid/>
          <w:szCs w:val="22"/>
          <w:lang w:eastAsia="en-US"/>
        </w:rPr>
      </w:pPr>
    </w:p>
    <w:p w14:paraId="4D1A5566"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Kizárólag egyszeri használatra szolgál.</w:t>
      </w:r>
    </w:p>
    <w:p w14:paraId="064B14E8" w14:textId="77777777" w:rsidR="003F5A09" w:rsidRPr="00B173C8" w:rsidRDefault="003F5A09" w:rsidP="00B173C8">
      <w:pPr>
        <w:spacing w:line="240" w:lineRule="auto"/>
        <w:contextualSpacing/>
        <w:rPr>
          <w:rFonts w:eastAsia="Times New Roman"/>
          <w:bCs/>
          <w:snapToGrid/>
          <w:szCs w:val="22"/>
          <w:lang w:eastAsia="en-US"/>
        </w:rPr>
      </w:pPr>
    </w:p>
    <w:p w14:paraId="096DBC83"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Bármilyen fel nem használt gyógyszer, illetve hulladékanyag megsemmisítését a </w:t>
      </w:r>
      <w:r w:rsidR="00AF3060" w:rsidRPr="00B173C8">
        <w:rPr>
          <w:rFonts w:eastAsia="Times New Roman"/>
          <w:bCs/>
          <w:snapToGrid/>
          <w:szCs w:val="22"/>
          <w:lang w:eastAsia="en-US"/>
        </w:rPr>
        <w:t xml:space="preserve">gyógyszerekre vonatkozó </w:t>
      </w:r>
      <w:r w:rsidRPr="00B173C8">
        <w:rPr>
          <w:rFonts w:eastAsia="Times New Roman"/>
          <w:bCs/>
          <w:snapToGrid/>
          <w:szCs w:val="22"/>
          <w:lang w:eastAsia="en-US"/>
        </w:rPr>
        <w:t>előírások szerint kell végrehajtani.</w:t>
      </w:r>
    </w:p>
    <w:p w14:paraId="51E591DB" w14:textId="77777777" w:rsidR="003F5A09" w:rsidRPr="00B173C8" w:rsidRDefault="003F5A09" w:rsidP="00B173C8">
      <w:pPr>
        <w:spacing w:line="240" w:lineRule="auto"/>
        <w:contextualSpacing/>
        <w:rPr>
          <w:rFonts w:eastAsia="Times New Roman"/>
          <w:bCs/>
          <w:snapToGrid/>
          <w:szCs w:val="22"/>
          <w:lang w:eastAsia="en-US"/>
        </w:rPr>
      </w:pPr>
    </w:p>
    <w:p w14:paraId="6F195519" w14:textId="77777777" w:rsidR="008B6F98" w:rsidRPr="00B173C8" w:rsidRDefault="008B6F98" w:rsidP="00B173C8">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Minden injekciós tűt és fecskendőt </w:t>
      </w:r>
      <w:r w:rsidR="00B071E8" w:rsidRPr="00B173C8">
        <w:rPr>
          <w:rFonts w:eastAsia="Times New Roman"/>
          <w:bCs/>
          <w:snapToGrid/>
          <w:szCs w:val="22"/>
          <w:lang w:eastAsia="en-US"/>
        </w:rPr>
        <w:t xml:space="preserve">éles eszközök eldobására szolgáló </w:t>
      </w:r>
      <w:r w:rsidRPr="00B173C8">
        <w:rPr>
          <w:rFonts w:eastAsia="Times New Roman"/>
          <w:bCs/>
          <w:snapToGrid/>
          <w:szCs w:val="22"/>
          <w:lang w:eastAsia="en-US"/>
        </w:rPr>
        <w:t>hulladékgyűjtőbe kell tenni.</w:t>
      </w:r>
    </w:p>
    <w:p w14:paraId="39E2986B" w14:textId="77777777" w:rsidR="008B6F98" w:rsidRPr="00B173C8" w:rsidRDefault="008B6F98" w:rsidP="00B173C8">
      <w:pPr>
        <w:tabs>
          <w:tab w:val="clear" w:pos="567"/>
        </w:tabs>
        <w:spacing w:line="240" w:lineRule="auto"/>
        <w:rPr>
          <w:szCs w:val="22"/>
        </w:rPr>
      </w:pPr>
    </w:p>
    <w:p w14:paraId="44FE0FEC" w14:textId="77777777" w:rsidR="008B6F98" w:rsidRPr="00B173C8" w:rsidRDefault="008B6F98" w:rsidP="00B173C8">
      <w:pPr>
        <w:tabs>
          <w:tab w:val="clear" w:pos="567"/>
        </w:tabs>
        <w:spacing w:line="240" w:lineRule="auto"/>
        <w:rPr>
          <w:szCs w:val="22"/>
        </w:rPr>
      </w:pPr>
    </w:p>
    <w:p w14:paraId="61B59C69" w14:textId="77777777" w:rsidR="008B6F98" w:rsidRPr="00B173C8" w:rsidRDefault="008B6F98" w:rsidP="00B173C8">
      <w:pPr>
        <w:keepNext/>
        <w:widowControl w:val="0"/>
        <w:spacing w:line="240" w:lineRule="auto"/>
        <w:rPr>
          <w:b/>
          <w:szCs w:val="22"/>
        </w:rPr>
      </w:pPr>
      <w:r w:rsidRPr="00B173C8">
        <w:rPr>
          <w:b/>
          <w:szCs w:val="22"/>
        </w:rPr>
        <w:t>7.</w:t>
      </w:r>
      <w:r w:rsidRPr="00B173C8">
        <w:rPr>
          <w:b/>
          <w:szCs w:val="22"/>
        </w:rPr>
        <w:tab/>
        <w:t>A FORGALOMBA HOZATALI ENGEDÉLY JOGOSULTJA</w:t>
      </w:r>
    </w:p>
    <w:p w14:paraId="0F3E5385" w14:textId="77777777" w:rsidR="008B6F98" w:rsidRPr="00B173C8" w:rsidRDefault="008B6F98" w:rsidP="00B173C8">
      <w:pPr>
        <w:keepNext/>
        <w:spacing w:line="240" w:lineRule="auto"/>
        <w:rPr>
          <w:szCs w:val="22"/>
        </w:rPr>
      </w:pPr>
    </w:p>
    <w:p w14:paraId="6516D3F4" w14:textId="77777777" w:rsidR="00FF7E85" w:rsidRPr="00B173C8" w:rsidRDefault="00FF7E85" w:rsidP="00B173C8">
      <w:pPr>
        <w:keepNext/>
        <w:spacing w:line="240" w:lineRule="auto"/>
        <w:rPr>
          <w:rFonts w:eastAsia="Times New Roman"/>
          <w:bCs/>
          <w:snapToGrid/>
          <w:szCs w:val="22"/>
          <w:lang w:eastAsia="en-US"/>
        </w:rPr>
      </w:pPr>
      <w:r w:rsidRPr="00B173C8">
        <w:t>Takeda Pharmaceuticals International AG Ireland Branch</w:t>
      </w:r>
    </w:p>
    <w:p w14:paraId="37CE3226" w14:textId="77777777" w:rsidR="00051BF0" w:rsidRPr="00505D8A" w:rsidRDefault="00051BF0" w:rsidP="00B173C8">
      <w:pPr>
        <w:keepNext/>
        <w:tabs>
          <w:tab w:val="clear" w:pos="567"/>
        </w:tabs>
        <w:spacing w:line="240" w:lineRule="auto"/>
        <w:rPr>
          <w:rFonts w:eastAsia="Calibri"/>
          <w:snapToGrid/>
          <w:szCs w:val="22"/>
          <w:lang w:eastAsia="en-US"/>
        </w:rPr>
      </w:pPr>
      <w:r w:rsidRPr="00505D8A">
        <w:rPr>
          <w:rFonts w:eastAsia="Calibri"/>
          <w:snapToGrid/>
          <w:szCs w:val="22"/>
          <w:lang w:eastAsia="en-US"/>
        </w:rPr>
        <w:t xml:space="preserve">Block </w:t>
      </w:r>
      <w:r w:rsidR="00A85DF2" w:rsidRPr="00505D8A">
        <w:rPr>
          <w:rFonts w:eastAsia="Calibri"/>
          <w:snapToGrid/>
          <w:szCs w:val="22"/>
          <w:lang w:eastAsia="en-US"/>
        </w:rPr>
        <w:t>2</w:t>
      </w:r>
      <w:r w:rsidRPr="00505D8A">
        <w:rPr>
          <w:rFonts w:eastAsia="Calibri"/>
          <w:snapToGrid/>
          <w:szCs w:val="22"/>
          <w:lang w:eastAsia="en-US"/>
        </w:rPr>
        <w:t xml:space="preserve"> Miesian Plaza</w:t>
      </w:r>
    </w:p>
    <w:p w14:paraId="7C66B4F7" w14:textId="77777777" w:rsidR="00051BF0" w:rsidRPr="00505D8A" w:rsidRDefault="00051BF0" w:rsidP="00B173C8">
      <w:pPr>
        <w:keepNext/>
        <w:tabs>
          <w:tab w:val="clear" w:pos="567"/>
        </w:tabs>
        <w:spacing w:line="240" w:lineRule="auto"/>
        <w:rPr>
          <w:rFonts w:eastAsia="Calibri"/>
          <w:snapToGrid/>
          <w:szCs w:val="22"/>
          <w:lang w:eastAsia="en-US"/>
        </w:rPr>
      </w:pPr>
      <w:r w:rsidRPr="00505D8A">
        <w:rPr>
          <w:rFonts w:eastAsia="Calibri"/>
          <w:snapToGrid/>
          <w:szCs w:val="22"/>
          <w:lang w:eastAsia="en-US"/>
        </w:rPr>
        <w:t>50 – 58 Baggot Street Lower</w:t>
      </w:r>
    </w:p>
    <w:p w14:paraId="0B396DC8" w14:textId="77777777" w:rsidR="0076205D" w:rsidRPr="00B173C8" w:rsidRDefault="00051BF0" w:rsidP="00B173C8">
      <w:pPr>
        <w:keepNext/>
        <w:spacing w:line="240" w:lineRule="auto"/>
        <w:rPr>
          <w:szCs w:val="22"/>
        </w:rPr>
      </w:pPr>
      <w:r w:rsidRPr="00505D8A">
        <w:rPr>
          <w:rFonts w:eastAsia="Calibri"/>
          <w:snapToGrid/>
          <w:szCs w:val="22"/>
          <w:lang w:eastAsia="en-US"/>
        </w:rPr>
        <w:t>Dublin 2</w:t>
      </w:r>
      <w:r w:rsidR="00FF7E85" w:rsidRPr="00B173C8">
        <w:t xml:space="preserve">, </w:t>
      </w:r>
      <w:r w:rsidR="00A85DF2" w:rsidRPr="00B173C8">
        <w:t>D02 HW68</w:t>
      </w:r>
    </w:p>
    <w:p w14:paraId="3535437C" w14:textId="77777777" w:rsidR="00180D87" w:rsidRPr="00B173C8" w:rsidRDefault="00180D87" w:rsidP="00B173C8">
      <w:pPr>
        <w:keepNext/>
        <w:spacing w:line="240" w:lineRule="auto"/>
        <w:rPr>
          <w:szCs w:val="22"/>
        </w:rPr>
      </w:pPr>
      <w:r w:rsidRPr="00B173C8">
        <w:rPr>
          <w:szCs w:val="22"/>
        </w:rPr>
        <w:t xml:space="preserve">Írország </w:t>
      </w:r>
    </w:p>
    <w:p w14:paraId="576ABDDE" w14:textId="51B2A44B" w:rsidR="00880505" w:rsidRPr="00B173C8" w:rsidRDefault="00843F3C" w:rsidP="00B173C8">
      <w:pPr>
        <w:tabs>
          <w:tab w:val="clear" w:pos="567"/>
        </w:tabs>
        <w:spacing w:line="240" w:lineRule="auto"/>
        <w:rPr>
          <w:noProof/>
          <w:szCs w:val="22"/>
        </w:rPr>
      </w:pPr>
      <w:r w:rsidRPr="00505D8A">
        <w:t>medinfoEMEA@takeda.com</w:t>
      </w:r>
    </w:p>
    <w:p w14:paraId="3502D4FA" w14:textId="77777777" w:rsidR="008B6F98" w:rsidRPr="00B173C8" w:rsidRDefault="008B6F98" w:rsidP="00B173C8">
      <w:pPr>
        <w:spacing w:line="240" w:lineRule="auto"/>
        <w:contextualSpacing/>
        <w:rPr>
          <w:szCs w:val="22"/>
        </w:rPr>
      </w:pPr>
    </w:p>
    <w:p w14:paraId="48B140CE" w14:textId="77777777" w:rsidR="008B6F98" w:rsidRPr="00B173C8" w:rsidRDefault="008B6F98" w:rsidP="00B173C8">
      <w:pPr>
        <w:tabs>
          <w:tab w:val="clear" w:pos="567"/>
        </w:tabs>
        <w:spacing w:line="240" w:lineRule="auto"/>
        <w:rPr>
          <w:szCs w:val="22"/>
        </w:rPr>
      </w:pPr>
    </w:p>
    <w:p w14:paraId="530FEB56" w14:textId="6CADA459" w:rsidR="008B6F98" w:rsidRPr="00B173C8" w:rsidRDefault="008B6F98" w:rsidP="00B173C8">
      <w:pPr>
        <w:keepNext/>
        <w:widowControl w:val="0"/>
        <w:spacing w:line="240" w:lineRule="auto"/>
        <w:rPr>
          <w:b/>
          <w:szCs w:val="22"/>
        </w:rPr>
      </w:pPr>
      <w:r w:rsidRPr="00B173C8">
        <w:rPr>
          <w:b/>
          <w:szCs w:val="22"/>
        </w:rPr>
        <w:t>8.</w:t>
      </w:r>
      <w:r w:rsidRPr="00B173C8">
        <w:rPr>
          <w:b/>
          <w:szCs w:val="22"/>
        </w:rPr>
        <w:tab/>
        <w:t>A FORGALOMBA HOZATALI ENGEDÉLY SZÁMAI</w:t>
      </w:r>
    </w:p>
    <w:p w14:paraId="24C42D8B" w14:textId="77777777" w:rsidR="008B6F98" w:rsidRPr="00B173C8" w:rsidRDefault="008B6F98" w:rsidP="00B173C8">
      <w:pPr>
        <w:keepNext/>
        <w:tabs>
          <w:tab w:val="clear" w:pos="567"/>
        </w:tabs>
        <w:spacing w:line="240" w:lineRule="auto"/>
        <w:rPr>
          <w:szCs w:val="22"/>
        </w:rPr>
      </w:pPr>
    </w:p>
    <w:p w14:paraId="1513E52C" w14:textId="77777777" w:rsidR="00C1210F" w:rsidRPr="00B173C8" w:rsidRDefault="00C1210F" w:rsidP="00B173C8">
      <w:pPr>
        <w:tabs>
          <w:tab w:val="clear" w:pos="567"/>
        </w:tabs>
        <w:spacing w:line="240" w:lineRule="auto"/>
        <w:rPr>
          <w:szCs w:val="22"/>
        </w:rPr>
      </w:pPr>
      <w:r w:rsidRPr="00B173C8">
        <w:rPr>
          <w:szCs w:val="22"/>
        </w:rPr>
        <w:t>EU/1/12/787/001</w:t>
      </w:r>
    </w:p>
    <w:p w14:paraId="374B7AE3" w14:textId="77777777" w:rsidR="00C2224D" w:rsidRPr="00B173C8" w:rsidRDefault="00C2224D" w:rsidP="00B173C8">
      <w:pPr>
        <w:tabs>
          <w:tab w:val="clear" w:pos="567"/>
        </w:tabs>
        <w:spacing w:line="240" w:lineRule="auto"/>
        <w:rPr>
          <w:szCs w:val="22"/>
        </w:rPr>
      </w:pPr>
      <w:r w:rsidRPr="00B173C8">
        <w:rPr>
          <w:szCs w:val="22"/>
        </w:rPr>
        <w:t>EU/1/12/787/002</w:t>
      </w:r>
    </w:p>
    <w:p w14:paraId="65B62F41" w14:textId="77777777" w:rsidR="008B6F98" w:rsidRPr="00B173C8" w:rsidRDefault="008B6F98" w:rsidP="00B173C8">
      <w:pPr>
        <w:tabs>
          <w:tab w:val="clear" w:pos="567"/>
        </w:tabs>
        <w:spacing w:line="240" w:lineRule="auto"/>
        <w:rPr>
          <w:szCs w:val="22"/>
        </w:rPr>
      </w:pPr>
    </w:p>
    <w:p w14:paraId="193FB3D2" w14:textId="77777777" w:rsidR="00BF47DB" w:rsidRPr="00B173C8" w:rsidRDefault="00BF47DB" w:rsidP="00B173C8">
      <w:pPr>
        <w:tabs>
          <w:tab w:val="clear" w:pos="567"/>
        </w:tabs>
        <w:spacing w:line="240" w:lineRule="auto"/>
        <w:rPr>
          <w:szCs w:val="22"/>
        </w:rPr>
      </w:pPr>
    </w:p>
    <w:p w14:paraId="3BE245A6" w14:textId="77777777" w:rsidR="008B6F98" w:rsidRPr="00B173C8" w:rsidRDefault="008B6F98" w:rsidP="00B173C8">
      <w:pPr>
        <w:keepNext/>
        <w:spacing w:line="240" w:lineRule="auto"/>
        <w:ind w:left="567" w:hanging="567"/>
        <w:rPr>
          <w:b/>
          <w:szCs w:val="22"/>
        </w:rPr>
      </w:pPr>
      <w:r w:rsidRPr="00B173C8">
        <w:rPr>
          <w:b/>
          <w:szCs w:val="22"/>
        </w:rPr>
        <w:t>9.</w:t>
      </w:r>
      <w:r w:rsidRPr="00B173C8">
        <w:rPr>
          <w:b/>
          <w:szCs w:val="22"/>
        </w:rPr>
        <w:tab/>
        <w:t>A FORGALOMBA HOZATALI ENGEDÉLY ELSŐ KIADÁSÁNAK/ MEGÚJÍTÁSÁNAK DÁTUMA</w:t>
      </w:r>
    </w:p>
    <w:p w14:paraId="7296BA48" w14:textId="77777777" w:rsidR="008B6F98" w:rsidRPr="00B173C8" w:rsidRDefault="008B6F98" w:rsidP="00B173C8">
      <w:pPr>
        <w:keepNext/>
        <w:tabs>
          <w:tab w:val="clear" w:pos="567"/>
        </w:tabs>
        <w:spacing w:line="240" w:lineRule="auto"/>
        <w:rPr>
          <w:szCs w:val="22"/>
        </w:rPr>
      </w:pPr>
    </w:p>
    <w:p w14:paraId="1B755937" w14:textId="77777777" w:rsidR="008B6F98" w:rsidRPr="00B173C8" w:rsidRDefault="008B6F98" w:rsidP="00B173C8">
      <w:pPr>
        <w:keepNext/>
        <w:spacing w:line="240" w:lineRule="auto"/>
        <w:contextualSpacing/>
        <w:rPr>
          <w:szCs w:val="22"/>
        </w:rPr>
      </w:pPr>
      <w:r w:rsidRPr="00B173C8">
        <w:rPr>
          <w:szCs w:val="22"/>
        </w:rPr>
        <w:t xml:space="preserve">A forgalomba hozatali engedély első kiadásának dátuma: </w:t>
      </w:r>
      <w:r w:rsidR="00C1210F" w:rsidRPr="00B173C8">
        <w:rPr>
          <w:szCs w:val="22"/>
        </w:rPr>
        <w:t>2012.</w:t>
      </w:r>
      <w:r w:rsidR="00471CDE" w:rsidRPr="00B173C8">
        <w:rPr>
          <w:szCs w:val="22"/>
        </w:rPr>
        <w:t> </w:t>
      </w:r>
      <w:r w:rsidR="00C1210F" w:rsidRPr="00B173C8">
        <w:rPr>
          <w:szCs w:val="22"/>
        </w:rPr>
        <w:t>augusztus</w:t>
      </w:r>
      <w:r w:rsidR="00471CDE" w:rsidRPr="00B173C8">
        <w:rPr>
          <w:szCs w:val="22"/>
        </w:rPr>
        <w:t> </w:t>
      </w:r>
      <w:r w:rsidR="00C1210F" w:rsidRPr="00B173C8">
        <w:rPr>
          <w:szCs w:val="22"/>
        </w:rPr>
        <w:t>30.</w:t>
      </w:r>
    </w:p>
    <w:p w14:paraId="7FEC4C99" w14:textId="77777777" w:rsidR="00B664E0" w:rsidRPr="00B173C8" w:rsidRDefault="00B664E0" w:rsidP="00B173C8">
      <w:pPr>
        <w:keepNext/>
        <w:spacing w:line="240" w:lineRule="auto"/>
        <w:contextualSpacing/>
        <w:rPr>
          <w:szCs w:val="22"/>
        </w:rPr>
      </w:pPr>
    </w:p>
    <w:p w14:paraId="27437D93" w14:textId="77777777" w:rsidR="008B6F98" w:rsidRPr="00B173C8" w:rsidRDefault="004C0AB8" w:rsidP="00B173C8">
      <w:pPr>
        <w:tabs>
          <w:tab w:val="clear" w:pos="567"/>
        </w:tabs>
        <w:spacing w:line="240" w:lineRule="auto"/>
        <w:rPr>
          <w:szCs w:val="22"/>
        </w:rPr>
      </w:pPr>
      <w:r w:rsidRPr="00B173C8">
        <w:rPr>
          <w:szCs w:val="22"/>
        </w:rPr>
        <w:t>A forgalomba hozatali engedély legutóbbi megújításának dátuma:</w:t>
      </w:r>
      <w:r w:rsidR="000D7FA6" w:rsidRPr="00B173C8">
        <w:rPr>
          <w:szCs w:val="22"/>
        </w:rPr>
        <w:t xml:space="preserve"> </w:t>
      </w:r>
      <w:r w:rsidR="000D7FA6" w:rsidRPr="00505D8A">
        <w:t>2017. június 23.</w:t>
      </w:r>
    </w:p>
    <w:p w14:paraId="63352AC5" w14:textId="77777777" w:rsidR="004C0AB8" w:rsidRPr="00B173C8" w:rsidRDefault="004C0AB8" w:rsidP="00B173C8">
      <w:pPr>
        <w:tabs>
          <w:tab w:val="clear" w:pos="567"/>
        </w:tabs>
        <w:spacing w:line="240" w:lineRule="auto"/>
        <w:rPr>
          <w:szCs w:val="22"/>
        </w:rPr>
      </w:pPr>
    </w:p>
    <w:p w14:paraId="09B6B484" w14:textId="77777777" w:rsidR="008B6F98" w:rsidRPr="00B173C8" w:rsidRDefault="008B6F98" w:rsidP="00B173C8">
      <w:pPr>
        <w:tabs>
          <w:tab w:val="clear" w:pos="567"/>
        </w:tabs>
        <w:spacing w:line="240" w:lineRule="auto"/>
        <w:rPr>
          <w:szCs w:val="22"/>
        </w:rPr>
      </w:pPr>
    </w:p>
    <w:p w14:paraId="4137E37A" w14:textId="77777777" w:rsidR="008B6F98" w:rsidRPr="00B173C8" w:rsidRDefault="008B6F98" w:rsidP="00B173C8">
      <w:pPr>
        <w:keepNext/>
        <w:widowControl w:val="0"/>
        <w:spacing w:line="240" w:lineRule="auto"/>
        <w:rPr>
          <w:b/>
          <w:szCs w:val="22"/>
        </w:rPr>
      </w:pPr>
      <w:r w:rsidRPr="00B173C8">
        <w:rPr>
          <w:b/>
          <w:szCs w:val="22"/>
        </w:rPr>
        <w:t>10.</w:t>
      </w:r>
      <w:r w:rsidRPr="00B173C8">
        <w:rPr>
          <w:b/>
          <w:szCs w:val="22"/>
        </w:rPr>
        <w:tab/>
        <w:t>A SZÖVEG ELLENŐRZÉSÉNEK DÁTUMA</w:t>
      </w:r>
    </w:p>
    <w:p w14:paraId="181E89A7" w14:textId="77777777" w:rsidR="00380B37" w:rsidRPr="00B173C8" w:rsidRDefault="00380B37" w:rsidP="00B173C8">
      <w:pPr>
        <w:keepNext/>
        <w:tabs>
          <w:tab w:val="clear" w:pos="567"/>
        </w:tabs>
        <w:spacing w:line="240" w:lineRule="auto"/>
        <w:rPr>
          <w:szCs w:val="22"/>
        </w:rPr>
      </w:pPr>
    </w:p>
    <w:p w14:paraId="66938656" w14:textId="5B7CEA6D" w:rsidR="00376FBE" w:rsidRPr="00B173C8" w:rsidRDefault="00B71565" w:rsidP="00B173C8">
      <w:pPr>
        <w:widowControl w:val="0"/>
        <w:spacing w:line="240" w:lineRule="auto"/>
        <w:rPr>
          <w:snapToGrid/>
          <w:szCs w:val="22"/>
          <w:lang w:eastAsia="en-US"/>
        </w:rPr>
      </w:pPr>
      <w:del w:id="6" w:author="Author">
        <w:r w:rsidRPr="00B71565" w:rsidDel="0017765D">
          <w:rPr>
            <w:snapToGrid/>
            <w:szCs w:val="22"/>
            <w:lang w:eastAsia="en-US"/>
          </w:rPr>
          <w:delText>2024. július</w:delText>
        </w:r>
      </w:del>
    </w:p>
    <w:p w14:paraId="449573B3" w14:textId="77777777" w:rsidR="00313078" w:rsidRPr="00B173C8" w:rsidRDefault="00313078" w:rsidP="00B173C8">
      <w:pPr>
        <w:tabs>
          <w:tab w:val="clear" w:pos="567"/>
        </w:tabs>
        <w:spacing w:line="240" w:lineRule="auto"/>
        <w:rPr>
          <w:szCs w:val="22"/>
        </w:rPr>
      </w:pPr>
    </w:p>
    <w:p w14:paraId="3484676E" w14:textId="77777777" w:rsidR="00F45C51" w:rsidRPr="00B173C8" w:rsidRDefault="008B6F98" w:rsidP="00B173C8">
      <w:pPr>
        <w:widowControl w:val="0"/>
        <w:spacing w:line="240" w:lineRule="auto"/>
        <w:rPr>
          <w:szCs w:val="22"/>
        </w:rPr>
      </w:pPr>
      <w:r w:rsidRPr="00B173C8">
        <w:rPr>
          <w:szCs w:val="22"/>
        </w:rPr>
        <w:t>A gyógyszerről részletes információ az Európai Gyógyszerügynökség internetes honlapján (</w:t>
      </w:r>
      <w:hyperlink r:id="rId12" w:history="1">
        <w:r w:rsidR="00452976" w:rsidRPr="00B173C8">
          <w:rPr>
            <w:rStyle w:val="Hyperlink"/>
            <w:noProof/>
            <w:szCs w:val="22"/>
          </w:rPr>
          <w:t>http://www.ema.europa.eu</w:t>
        </w:r>
      </w:hyperlink>
      <w:r w:rsidRPr="00B173C8">
        <w:rPr>
          <w:szCs w:val="22"/>
        </w:rPr>
        <w:t>) található.</w:t>
      </w:r>
    </w:p>
    <w:p w14:paraId="5680B2CA" w14:textId="77777777" w:rsidR="00F45C51" w:rsidRPr="00B173C8" w:rsidRDefault="00F45C51" w:rsidP="00C93633">
      <w:pPr>
        <w:spacing w:line="240" w:lineRule="auto"/>
        <w:rPr>
          <w:szCs w:val="22"/>
        </w:rPr>
      </w:pPr>
      <w:r w:rsidRPr="00B173C8">
        <w:rPr>
          <w:b/>
          <w:szCs w:val="22"/>
        </w:rPr>
        <w:br w:type="page"/>
      </w:r>
    </w:p>
    <w:p w14:paraId="2257C255" w14:textId="77777777" w:rsidR="00F45C51" w:rsidRPr="00B173C8" w:rsidRDefault="00F45C51" w:rsidP="00C93633">
      <w:pPr>
        <w:spacing w:line="240" w:lineRule="auto"/>
        <w:jc w:val="center"/>
        <w:rPr>
          <w:szCs w:val="22"/>
        </w:rPr>
      </w:pPr>
    </w:p>
    <w:p w14:paraId="1BC6ED48" w14:textId="77777777" w:rsidR="00F45C51" w:rsidRPr="00B173C8" w:rsidRDefault="00F45C51" w:rsidP="00C93633">
      <w:pPr>
        <w:spacing w:line="240" w:lineRule="auto"/>
        <w:jc w:val="center"/>
        <w:rPr>
          <w:szCs w:val="22"/>
        </w:rPr>
      </w:pPr>
    </w:p>
    <w:p w14:paraId="398991B0" w14:textId="77777777" w:rsidR="00F45C51" w:rsidRPr="00B173C8" w:rsidRDefault="00F45C51" w:rsidP="00C93633">
      <w:pPr>
        <w:spacing w:line="240" w:lineRule="auto"/>
        <w:jc w:val="center"/>
        <w:rPr>
          <w:szCs w:val="22"/>
        </w:rPr>
      </w:pPr>
    </w:p>
    <w:p w14:paraId="6DA6DF0E" w14:textId="77777777" w:rsidR="00F45C51" w:rsidRPr="00B173C8" w:rsidRDefault="00F45C51" w:rsidP="00C93633">
      <w:pPr>
        <w:spacing w:line="240" w:lineRule="auto"/>
        <w:jc w:val="center"/>
        <w:rPr>
          <w:szCs w:val="22"/>
        </w:rPr>
      </w:pPr>
    </w:p>
    <w:p w14:paraId="35C81F49" w14:textId="77777777" w:rsidR="00F45C51" w:rsidRPr="00B173C8" w:rsidRDefault="00F45C51" w:rsidP="00C93633">
      <w:pPr>
        <w:spacing w:line="240" w:lineRule="auto"/>
        <w:jc w:val="center"/>
        <w:rPr>
          <w:szCs w:val="22"/>
        </w:rPr>
      </w:pPr>
    </w:p>
    <w:p w14:paraId="59650F75" w14:textId="77777777" w:rsidR="00F45C51" w:rsidRPr="00B173C8" w:rsidRDefault="00F45C51" w:rsidP="00C93633">
      <w:pPr>
        <w:spacing w:line="240" w:lineRule="auto"/>
        <w:jc w:val="center"/>
        <w:rPr>
          <w:szCs w:val="22"/>
        </w:rPr>
      </w:pPr>
    </w:p>
    <w:p w14:paraId="150ED07A" w14:textId="77777777" w:rsidR="00F45C51" w:rsidRPr="00B173C8" w:rsidRDefault="00F45C51" w:rsidP="00C93633">
      <w:pPr>
        <w:spacing w:line="240" w:lineRule="auto"/>
        <w:jc w:val="center"/>
        <w:rPr>
          <w:szCs w:val="22"/>
        </w:rPr>
      </w:pPr>
    </w:p>
    <w:p w14:paraId="74608B0B" w14:textId="77777777" w:rsidR="00F45C51" w:rsidRPr="00B173C8" w:rsidRDefault="00F45C51" w:rsidP="00C93633">
      <w:pPr>
        <w:spacing w:line="240" w:lineRule="auto"/>
        <w:jc w:val="center"/>
        <w:rPr>
          <w:szCs w:val="22"/>
        </w:rPr>
      </w:pPr>
    </w:p>
    <w:p w14:paraId="36C32413" w14:textId="77777777" w:rsidR="00F45C51" w:rsidRPr="00B173C8" w:rsidRDefault="00F45C51" w:rsidP="00C93633">
      <w:pPr>
        <w:spacing w:line="240" w:lineRule="auto"/>
        <w:jc w:val="center"/>
        <w:rPr>
          <w:szCs w:val="22"/>
        </w:rPr>
      </w:pPr>
    </w:p>
    <w:p w14:paraId="774BC923" w14:textId="77777777" w:rsidR="00F45C51" w:rsidRPr="00B173C8" w:rsidRDefault="00F45C51" w:rsidP="00C93633">
      <w:pPr>
        <w:spacing w:line="240" w:lineRule="auto"/>
        <w:jc w:val="center"/>
        <w:rPr>
          <w:szCs w:val="22"/>
        </w:rPr>
      </w:pPr>
    </w:p>
    <w:p w14:paraId="3170348F" w14:textId="77777777" w:rsidR="00F45C51" w:rsidRPr="00B173C8" w:rsidRDefault="00F45C51" w:rsidP="00C93633">
      <w:pPr>
        <w:spacing w:line="240" w:lineRule="auto"/>
        <w:jc w:val="center"/>
        <w:rPr>
          <w:szCs w:val="22"/>
        </w:rPr>
      </w:pPr>
    </w:p>
    <w:p w14:paraId="389D1AB5" w14:textId="77777777" w:rsidR="00F45C51" w:rsidRPr="00B173C8" w:rsidRDefault="00F45C51" w:rsidP="00C93633">
      <w:pPr>
        <w:spacing w:line="240" w:lineRule="auto"/>
        <w:jc w:val="center"/>
        <w:rPr>
          <w:szCs w:val="22"/>
        </w:rPr>
      </w:pPr>
    </w:p>
    <w:p w14:paraId="7E16538A" w14:textId="77777777" w:rsidR="00F45C51" w:rsidRPr="00B173C8" w:rsidRDefault="00F45C51" w:rsidP="00C93633">
      <w:pPr>
        <w:spacing w:line="240" w:lineRule="auto"/>
        <w:jc w:val="center"/>
        <w:rPr>
          <w:szCs w:val="22"/>
        </w:rPr>
      </w:pPr>
    </w:p>
    <w:p w14:paraId="398FC168" w14:textId="77777777" w:rsidR="00F45C51" w:rsidRPr="00B173C8" w:rsidRDefault="00F45C51" w:rsidP="00C93633">
      <w:pPr>
        <w:spacing w:line="240" w:lineRule="auto"/>
        <w:jc w:val="center"/>
        <w:rPr>
          <w:szCs w:val="22"/>
        </w:rPr>
      </w:pPr>
    </w:p>
    <w:p w14:paraId="5AFB7863" w14:textId="77777777" w:rsidR="00F45C51" w:rsidRPr="00B173C8" w:rsidRDefault="00F45C51" w:rsidP="00C93633">
      <w:pPr>
        <w:spacing w:line="240" w:lineRule="auto"/>
        <w:jc w:val="center"/>
        <w:rPr>
          <w:szCs w:val="22"/>
        </w:rPr>
      </w:pPr>
    </w:p>
    <w:p w14:paraId="7C466459" w14:textId="77777777" w:rsidR="00F45C51" w:rsidRPr="00B173C8" w:rsidRDefault="00F45C51" w:rsidP="00C93633">
      <w:pPr>
        <w:spacing w:line="240" w:lineRule="auto"/>
        <w:jc w:val="center"/>
        <w:rPr>
          <w:szCs w:val="22"/>
        </w:rPr>
      </w:pPr>
    </w:p>
    <w:p w14:paraId="3384AA3C" w14:textId="77777777" w:rsidR="00F45C51" w:rsidRPr="00B173C8" w:rsidRDefault="00F45C51" w:rsidP="00C93633">
      <w:pPr>
        <w:spacing w:line="240" w:lineRule="auto"/>
        <w:jc w:val="center"/>
        <w:rPr>
          <w:szCs w:val="22"/>
        </w:rPr>
      </w:pPr>
    </w:p>
    <w:p w14:paraId="03839C0A" w14:textId="77777777" w:rsidR="00F45C51" w:rsidRPr="00B173C8" w:rsidRDefault="00F45C51" w:rsidP="00C93633">
      <w:pPr>
        <w:spacing w:line="240" w:lineRule="auto"/>
        <w:jc w:val="center"/>
        <w:rPr>
          <w:szCs w:val="22"/>
        </w:rPr>
      </w:pPr>
    </w:p>
    <w:p w14:paraId="6B05CFBF" w14:textId="77777777" w:rsidR="00F45C51" w:rsidRPr="00B173C8" w:rsidRDefault="00F45C51" w:rsidP="00C93633">
      <w:pPr>
        <w:spacing w:line="240" w:lineRule="auto"/>
        <w:jc w:val="center"/>
        <w:rPr>
          <w:szCs w:val="22"/>
        </w:rPr>
      </w:pPr>
    </w:p>
    <w:p w14:paraId="58FFC15B" w14:textId="77777777" w:rsidR="00F45C51" w:rsidRPr="00B173C8" w:rsidRDefault="00F45C51" w:rsidP="00C93633">
      <w:pPr>
        <w:spacing w:line="240" w:lineRule="auto"/>
        <w:jc w:val="center"/>
        <w:rPr>
          <w:szCs w:val="22"/>
        </w:rPr>
      </w:pPr>
    </w:p>
    <w:p w14:paraId="66A99A58" w14:textId="77777777" w:rsidR="00F45C51" w:rsidRPr="00B173C8" w:rsidRDefault="00F45C51" w:rsidP="00C93633">
      <w:pPr>
        <w:spacing w:line="240" w:lineRule="auto"/>
        <w:jc w:val="center"/>
        <w:rPr>
          <w:szCs w:val="22"/>
        </w:rPr>
      </w:pPr>
    </w:p>
    <w:p w14:paraId="13931D74" w14:textId="77777777" w:rsidR="00F45C51" w:rsidRPr="00B173C8" w:rsidRDefault="00F45C51" w:rsidP="00C93633">
      <w:pPr>
        <w:spacing w:line="240" w:lineRule="auto"/>
        <w:jc w:val="center"/>
        <w:rPr>
          <w:szCs w:val="22"/>
        </w:rPr>
      </w:pPr>
    </w:p>
    <w:p w14:paraId="0DDDABCF" w14:textId="77777777" w:rsidR="00F45C51" w:rsidRPr="00B173C8" w:rsidRDefault="00F45C51" w:rsidP="00C93633">
      <w:pPr>
        <w:spacing w:line="240" w:lineRule="auto"/>
        <w:jc w:val="center"/>
        <w:rPr>
          <w:b/>
          <w:szCs w:val="22"/>
        </w:rPr>
      </w:pPr>
      <w:r w:rsidRPr="00B173C8">
        <w:rPr>
          <w:b/>
          <w:szCs w:val="22"/>
        </w:rPr>
        <w:t>II. MELLÉKLET</w:t>
      </w:r>
    </w:p>
    <w:p w14:paraId="0C14CE50" w14:textId="77777777" w:rsidR="00F45C51" w:rsidRPr="00B173C8" w:rsidRDefault="00F45C51" w:rsidP="00C93633">
      <w:pPr>
        <w:spacing w:line="240" w:lineRule="auto"/>
        <w:ind w:left="1701" w:right="1418" w:hanging="709"/>
        <w:rPr>
          <w:szCs w:val="22"/>
        </w:rPr>
      </w:pPr>
    </w:p>
    <w:p w14:paraId="153B89B0" w14:textId="77777777" w:rsidR="00F45C51" w:rsidRPr="00B173C8" w:rsidRDefault="00F45C51" w:rsidP="00C93633">
      <w:pPr>
        <w:spacing w:line="240" w:lineRule="auto"/>
        <w:ind w:left="1701" w:right="1418" w:hanging="709"/>
        <w:rPr>
          <w:b/>
          <w:szCs w:val="22"/>
        </w:rPr>
      </w:pPr>
      <w:r w:rsidRPr="00B173C8">
        <w:rPr>
          <w:b/>
          <w:szCs w:val="22"/>
        </w:rPr>
        <w:t>A.</w:t>
      </w:r>
      <w:r w:rsidRPr="00B173C8">
        <w:rPr>
          <w:b/>
          <w:szCs w:val="22"/>
        </w:rPr>
        <w:tab/>
        <w:t>A BIOLÓGIAI EREDETŰ HATÓANYAG</w:t>
      </w:r>
      <w:r w:rsidR="001A1CC7" w:rsidRPr="00B173C8">
        <w:rPr>
          <w:rFonts w:eastAsia="Times New Roman"/>
          <w:b/>
          <w:noProof/>
          <w:snapToGrid/>
          <w:szCs w:val="22"/>
          <w:lang w:eastAsia="en-US"/>
        </w:rPr>
        <w:t>(OK)</w:t>
      </w:r>
      <w:r w:rsidR="00B071E8" w:rsidRPr="00B173C8">
        <w:rPr>
          <w:b/>
          <w:szCs w:val="22"/>
        </w:rPr>
        <w:t xml:space="preserve"> </w:t>
      </w:r>
      <w:r w:rsidRPr="00B173C8">
        <w:rPr>
          <w:b/>
          <w:szCs w:val="22"/>
        </w:rPr>
        <w:t>GYÁRTÓJA</w:t>
      </w:r>
      <w:r w:rsidR="00AB2B2A" w:rsidRPr="00B173C8">
        <w:rPr>
          <w:rFonts w:eastAsia="Times New Roman"/>
          <w:b/>
          <w:noProof/>
          <w:snapToGrid/>
          <w:szCs w:val="22"/>
          <w:lang w:eastAsia="en-US"/>
        </w:rPr>
        <w:t>/GYÁRTÓI</w:t>
      </w:r>
      <w:r w:rsidRPr="00B173C8">
        <w:rPr>
          <w:b/>
          <w:szCs w:val="22"/>
        </w:rPr>
        <w:t xml:space="preserve"> ÉS</w:t>
      </w:r>
      <w:r w:rsidR="00B071E8" w:rsidRPr="00B173C8">
        <w:rPr>
          <w:b/>
          <w:szCs w:val="22"/>
        </w:rPr>
        <w:t xml:space="preserve"> </w:t>
      </w:r>
      <w:r w:rsidRPr="00B173C8">
        <w:rPr>
          <w:b/>
          <w:szCs w:val="22"/>
        </w:rPr>
        <w:t>A GYÁRTÁSI TÉTELEK VÉGFELSZABADÍTÁSÁÉRT FELELŐS GYÁRTÓ</w:t>
      </w:r>
      <w:r w:rsidR="00AB2B2A" w:rsidRPr="00B173C8">
        <w:rPr>
          <w:rFonts w:eastAsia="Times New Roman"/>
          <w:b/>
          <w:noProof/>
          <w:snapToGrid/>
          <w:szCs w:val="22"/>
          <w:lang w:eastAsia="en-US"/>
        </w:rPr>
        <w:t>(K)</w:t>
      </w:r>
    </w:p>
    <w:p w14:paraId="281DE860" w14:textId="77777777" w:rsidR="00F45C51" w:rsidRPr="00B173C8" w:rsidRDefault="00F45C51" w:rsidP="00C93633">
      <w:pPr>
        <w:spacing w:line="240" w:lineRule="auto"/>
        <w:ind w:left="1701" w:right="1418" w:hanging="709"/>
        <w:rPr>
          <w:b/>
          <w:szCs w:val="22"/>
        </w:rPr>
      </w:pPr>
    </w:p>
    <w:p w14:paraId="1E6870A3" w14:textId="77777777" w:rsidR="00F45C51" w:rsidRPr="00B173C8" w:rsidRDefault="00F45C51" w:rsidP="00C93633">
      <w:pPr>
        <w:spacing w:line="240" w:lineRule="auto"/>
        <w:ind w:left="1701" w:right="1418" w:hanging="709"/>
        <w:rPr>
          <w:b/>
          <w:szCs w:val="22"/>
        </w:rPr>
      </w:pPr>
      <w:r w:rsidRPr="00B173C8">
        <w:rPr>
          <w:b/>
          <w:szCs w:val="22"/>
        </w:rPr>
        <w:t>B.</w:t>
      </w:r>
      <w:r w:rsidRPr="00B173C8">
        <w:rPr>
          <w:b/>
          <w:szCs w:val="22"/>
        </w:rPr>
        <w:tab/>
      </w:r>
      <w:r w:rsidR="000920A3" w:rsidRPr="00B173C8">
        <w:rPr>
          <w:b/>
          <w:szCs w:val="22"/>
        </w:rPr>
        <w:t>FELTÉTELEK VAGY KORLÁTOZÁSOK AZ ELLÁTÁS ÉS HASZNÁLAT KAPCSÁN</w:t>
      </w:r>
    </w:p>
    <w:p w14:paraId="27B5D4D0" w14:textId="77777777" w:rsidR="00F45C51" w:rsidRPr="00B173C8" w:rsidRDefault="00F45C51" w:rsidP="00C93633">
      <w:pPr>
        <w:spacing w:line="240" w:lineRule="auto"/>
        <w:ind w:left="1701" w:right="1418" w:hanging="709"/>
        <w:rPr>
          <w:b/>
          <w:szCs w:val="22"/>
        </w:rPr>
      </w:pPr>
    </w:p>
    <w:p w14:paraId="05B200DD" w14:textId="77777777" w:rsidR="00F45C51" w:rsidRPr="00B173C8" w:rsidRDefault="00F45C51" w:rsidP="00C93633">
      <w:pPr>
        <w:spacing w:line="240" w:lineRule="auto"/>
        <w:ind w:left="1701" w:right="1418" w:hanging="709"/>
        <w:rPr>
          <w:b/>
          <w:szCs w:val="22"/>
        </w:rPr>
      </w:pPr>
      <w:r w:rsidRPr="00B173C8">
        <w:rPr>
          <w:b/>
          <w:szCs w:val="22"/>
        </w:rPr>
        <w:t>C.</w:t>
      </w:r>
      <w:r w:rsidRPr="00B173C8">
        <w:rPr>
          <w:b/>
          <w:szCs w:val="22"/>
        </w:rPr>
        <w:tab/>
      </w:r>
      <w:r w:rsidR="000920A3" w:rsidRPr="00B173C8">
        <w:rPr>
          <w:b/>
          <w:szCs w:val="22"/>
        </w:rPr>
        <w:t>A FORGALOMBA HOZATALI ENGEDÉLY EGYÉB FELTÉTELEI ÉS KÖVETELMÉNYEI</w:t>
      </w:r>
    </w:p>
    <w:p w14:paraId="18D7D4D6" w14:textId="77777777" w:rsidR="00AB2B2A" w:rsidRPr="00B173C8" w:rsidRDefault="00AB2B2A" w:rsidP="00C93633">
      <w:pPr>
        <w:spacing w:line="240" w:lineRule="auto"/>
        <w:ind w:left="1701" w:right="1418" w:hanging="709"/>
        <w:rPr>
          <w:b/>
          <w:szCs w:val="22"/>
        </w:rPr>
      </w:pPr>
    </w:p>
    <w:p w14:paraId="2B0CD236" w14:textId="77777777" w:rsidR="00AB2B2A" w:rsidRPr="00B173C8" w:rsidRDefault="00AB2B2A" w:rsidP="00C93633">
      <w:pPr>
        <w:spacing w:line="240" w:lineRule="auto"/>
        <w:ind w:left="1701" w:right="1418" w:hanging="709"/>
        <w:rPr>
          <w:b/>
          <w:bCs/>
          <w:szCs w:val="22"/>
        </w:rPr>
      </w:pPr>
      <w:r w:rsidRPr="00B173C8">
        <w:rPr>
          <w:b/>
          <w:bCs/>
          <w:szCs w:val="22"/>
        </w:rPr>
        <w:t>D.</w:t>
      </w:r>
      <w:r w:rsidRPr="00B173C8">
        <w:rPr>
          <w:b/>
          <w:bCs/>
          <w:szCs w:val="22"/>
        </w:rPr>
        <w:tab/>
        <w:t>FELTÉTELEK VAGY KORLÁTOZÁSOK A GYÓGYSZER BIZTONSÁGOS ÉS HATÉKONY ALKALMAZÁSÁRA VONATKOZÓAN</w:t>
      </w:r>
    </w:p>
    <w:p w14:paraId="25E92B80" w14:textId="77777777" w:rsidR="00F45C51" w:rsidRPr="00B173C8" w:rsidRDefault="00F45C51" w:rsidP="00C93633">
      <w:pPr>
        <w:spacing w:line="240" w:lineRule="auto"/>
        <w:ind w:left="567" w:hanging="567"/>
        <w:rPr>
          <w:noProof/>
          <w:szCs w:val="22"/>
        </w:rPr>
      </w:pPr>
    </w:p>
    <w:p w14:paraId="7D3684B8" w14:textId="77777777" w:rsidR="00F45C51" w:rsidRPr="00B173C8" w:rsidRDefault="00F45C51" w:rsidP="00C93633">
      <w:pPr>
        <w:spacing w:line="240" w:lineRule="auto"/>
        <w:ind w:right="-1"/>
        <w:rPr>
          <w:szCs w:val="22"/>
        </w:rPr>
      </w:pPr>
    </w:p>
    <w:p w14:paraId="2F8E8207" w14:textId="77777777" w:rsidR="00F45C51" w:rsidRPr="00B173C8" w:rsidRDefault="00F45C51" w:rsidP="00C93633">
      <w:pPr>
        <w:pStyle w:val="Heading1"/>
        <w:keepNext/>
        <w:suppressLineNumbers w:val="0"/>
        <w:rPr>
          <w:szCs w:val="22"/>
        </w:rPr>
      </w:pPr>
      <w:r w:rsidRPr="00B173C8">
        <w:rPr>
          <w:szCs w:val="22"/>
        </w:rPr>
        <w:br w:type="page"/>
        <w:t>A.</w:t>
      </w:r>
      <w:r w:rsidRPr="00B173C8">
        <w:rPr>
          <w:szCs w:val="22"/>
        </w:rPr>
        <w:tab/>
        <w:t xml:space="preserve">A </w:t>
      </w:r>
      <w:r w:rsidR="008B6F98" w:rsidRPr="00B173C8">
        <w:rPr>
          <w:szCs w:val="22"/>
        </w:rPr>
        <w:t>BIOLÓGIAI EREDETŰ HATÓANYAG</w:t>
      </w:r>
      <w:r w:rsidR="00AB2B2A" w:rsidRPr="00B173C8">
        <w:rPr>
          <w:szCs w:val="22"/>
        </w:rPr>
        <w:t>(OK)</w:t>
      </w:r>
      <w:r w:rsidR="008B6F98" w:rsidRPr="00B173C8">
        <w:rPr>
          <w:szCs w:val="22"/>
        </w:rPr>
        <w:t xml:space="preserve"> GYÁRTÓJA</w:t>
      </w:r>
      <w:r w:rsidR="00AB2B2A" w:rsidRPr="00B173C8">
        <w:rPr>
          <w:szCs w:val="22"/>
        </w:rPr>
        <w:t>/GYÁRTÓI</w:t>
      </w:r>
      <w:r w:rsidR="008B6F98" w:rsidRPr="00B173C8">
        <w:rPr>
          <w:szCs w:val="22"/>
        </w:rPr>
        <w:t xml:space="preserve"> ÉS</w:t>
      </w:r>
      <w:r w:rsidR="00AE003C" w:rsidRPr="00B173C8">
        <w:rPr>
          <w:szCs w:val="22"/>
        </w:rPr>
        <w:t xml:space="preserve"> </w:t>
      </w:r>
      <w:r w:rsidR="008B6F98" w:rsidRPr="00B173C8">
        <w:rPr>
          <w:szCs w:val="22"/>
        </w:rPr>
        <w:t>A GYÁRTÁSI TÉTELEK VÉGFELSZABADÍTÁSÁÉRT FELELŐS GYÁRTÓ</w:t>
      </w:r>
      <w:r w:rsidR="00AB2B2A" w:rsidRPr="00B173C8">
        <w:rPr>
          <w:szCs w:val="22"/>
        </w:rPr>
        <w:t>(K)</w:t>
      </w:r>
    </w:p>
    <w:p w14:paraId="091F11B3" w14:textId="77777777" w:rsidR="00F45C51" w:rsidRPr="00B173C8" w:rsidRDefault="00F45C51" w:rsidP="00C93633">
      <w:pPr>
        <w:spacing w:line="240" w:lineRule="auto"/>
        <w:ind w:right="1416"/>
        <w:rPr>
          <w:szCs w:val="22"/>
        </w:rPr>
      </w:pPr>
    </w:p>
    <w:p w14:paraId="07F6BAA0" w14:textId="77777777" w:rsidR="00F45C51" w:rsidRPr="00B173C8" w:rsidRDefault="00F45C51" w:rsidP="00C93633">
      <w:pPr>
        <w:spacing w:line="240" w:lineRule="auto"/>
        <w:ind w:right="1416"/>
        <w:rPr>
          <w:szCs w:val="22"/>
          <w:u w:val="single"/>
        </w:rPr>
      </w:pPr>
      <w:r w:rsidRPr="00B173C8">
        <w:rPr>
          <w:szCs w:val="22"/>
          <w:u w:val="single"/>
        </w:rPr>
        <w:t>A biológiai eredetű hatóanyag gyártójának neve és címe</w:t>
      </w:r>
    </w:p>
    <w:p w14:paraId="1F624140" w14:textId="77777777" w:rsidR="00F45C51" w:rsidRPr="00B173C8" w:rsidRDefault="00F45C51" w:rsidP="00C93633">
      <w:pPr>
        <w:keepNext/>
        <w:spacing w:line="240" w:lineRule="auto"/>
        <w:ind w:right="1416"/>
        <w:rPr>
          <w:szCs w:val="22"/>
        </w:rPr>
      </w:pPr>
    </w:p>
    <w:p w14:paraId="176E05C6" w14:textId="77777777" w:rsidR="00AE003C" w:rsidRPr="00B173C8" w:rsidRDefault="00AE003C" w:rsidP="00C93633">
      <w:pPr>
        <w:pStyle w:val="NormalAgency"/>
        <w:rPr>
          <w:rFonts w:ascii="Times New Roman" w:hAnsi="Times New Roman" w:cs="Times New Roman"/>
          <w:noProof/>
          <w:sz w:val="22"/>
          <w:szCs w:val="22"/>
          <w:lang w:val="hu-HU"/>
        </w:rPr>
      </w:pPr>
      <w:r w:rsidRPr="00B173C8">
        <w:rPr>
          <w:rFonts w:ascii="Times New Roman" w:hAnsi="Times New Roman" w:cs="Times New Roman"/>
          <w:noProof/>
          <w:sz w:val="22"/>
          <w:szCs w:val="22"/>
          <w:lang w:val="hu-HU"/>
        </w:rPr>
        <w:t>Boehringer Ingelheim RCV GmbH &amp; Co KG</w:t>
      </w:r>
    </w:p>
    <w:p w14:paraId="72E04861" w14:textId="77777777" w:rsidR="00AE003C" w:rsidRPr="00B173C8" w:rsidRDefault="00AE003C" w:rsidP="00C93633">
      <w:pPr>
        <w:pStyle w:val="NormalAgency"/>
        <w:rPr>
          <w:rFonts w:ascii="Times New Roman" w:hAnsi="Times New Roman" w:cs="Times New Roman"/>
          <w:sz w:val="22"/>
          <w:szCs w:val="22"/>
          <w:lang w:val="hu-HU"/>
        </w:rPr>
      </w:pPr>
      <w:r w:rsidRPr="00B173C8">
        <w:rPr>
          <w:rFonts w:ascii="Times New Roman" w:hAnsi="Times New Roman" w:cs="Times New Roman"/>
          <w:sz w:val="22"/>
          <w:szCs w:val="22"/>
          <w:lang w:val="hu-HU"/>
        </w:rPr>
        <w:t>Dr. Boehringer-Gasse 5-11</w:t>
      </w:r>
    </w:p>
    <w:p w14:paraId="2145AE12" w14:textId="77777777" w:rsidR="00AE003C" w:rsidRPr="00B173C8" w:rsidRDefault="00AE003C" w:rsidP="00C93633">
      <w:pPr>
        <w:pStyle w:val="NormalAgency"/>
        <w:rPr>
          <w:rFonts w:ascii="Times New Roman" w:hAnsi="Times New Roman" w:cs="Times New Roman"/>
          <w:sz w:val="22"/>
          <w:szCs w:val="22"/>
          <w:lang w:val="hu-HU"/>
        </w:rPr>
      </w:pPr>
      <w:r w:rsidRPr="00B173C8">
        <w:rPr>
          <w:rFonts w:ascii="Times New Roman" w:hAnsi="Times New Roman" w:cs="Times New Roman"/>
          <w:sz w:val="22"/>
          <w:szCs w:val="22"/>
          <w:lang w:val="hu-HU"/>
        </w:rPr>
        <w:t xml:space="preserve">A-1121 </w:t>
      </w:r>
      <w:r w:rsidR="000E24D9" w:rsidRPr="00B173C8">
        <w:rPr>
          <w:rFonts w:ascii="Times New Roman" w:hAnsi="Times New Roman" w:cs="Times New Roman"/>
          <w:sz w:val="22"/>
          <w:szCs w:val="22"/>
          <w:lang w:val="hu-HU"/>
        </w:rPr>
        <w:t>Vienna</w:t>
      </w:r>
    </w:p>
    <w:p w14:paraId="0933B3B2" w14:textId="77777777" w:rsidR="00AE003C" w:rsidRPr="00B173C8" w:rsidRDefault="00AE003C" w:rsidP="00C93633">
      <w:pPr>
        <w:keepNext/>
        <w:spacing w:line="240" w:lineRule="auto"/>
        <w:ind w:right="1416"/>
        <w:rPr>
          <w:szCs w:val="22"/>
        </w:rPr>
      </w:pPr>
      <w:r w:rsidRPr="00B173C8">
        <w:rPr>
          <w:szCs w:val="22"/>
        </w:rPr>
        <w:t>Ausztria</w:t>
      </w:r>
    </w:p>
    <w:p w14:paraId="1F816E43" w14:textId="77777777" w:rsidR="00F45C51" w:rsidRPr="00B173C8" w:rsidRDefault="00F45C51" w:rsidP="00C93633">
      <w:pPr>
        <w:keepNext/>
        <w:spacing w:line="240" w:lineRule="auto"/>
        <w:ind w:right="1416"/>
        <w:rPr>
          <w:szCs w:val="22"/>
        </w:rPr>
      </w:pPr>
    </w:p>
    <w:p w14:paraId="436FB577" w14:textId="77777777" w:rsidR="00F45C51" w:rsidRPr="00B173C8" w:rsidRDefault="00F45C51" w:rsidP="00C93633">
      <w:pPr>
        <w:spacing w:line="240" w:lineRule="auto"/>
        <w:ind w:right="1416"/>
        <w:rPr>
          <w:szCs w:val="22"/>
          <w:u w:val="single"/>
        </w:rPr>
      </w:pPr>
      <w:r w:rsidRPr="00B173C8">
        <w:rPr>
          <w:szCs w:val="22"/>
          <w:u w:val="single"/>
        </w:rPr>
        <w:t>A gyártási tételek végfelszabadításáért felelős gyártó neve és címe</w:t>
      </w:r>
    </w:p>
    <w:p w14:paraId="2F9167C1" w14:textId="77777777" w:rsidR="00F45C51" w:rsidRPr="00B173C8" w:rsidRDefault="00F45C51" w:rsidP="00C93633">
      <w:pPr>
        <w:spacing w:line="240" w:lineRule="auto"/>
        <w:ind w:right="1416"/>
        <w:rPr>
          <w:szCs w:val="22"/>
        </w:rPr>
      </w:pPr>
    </w:p>
    <w:p w14:paraId="78462290" w14:textId="77777777" w:rsidR="005C5D9F" w:rsidRPr="00B173C8" w:rsidRDefault="005C5D9F" w:rsidP="00C93633">
      <w:pPr>
        <w:spacing w:line="240" w:lineRule="auto"/>
        <w:rPr>
          <w:rFonts w:eastAsia="Times New Roman"/>
          <w:bCs/>
          <w:snapToGrid/>
          <w:szCs w:val="22"/>
          <w:lang w:eastAsia="en-US"/>
        </w:rPr>
      </w:pPr>
      <w:r w:rsidRPr="00B173C8">
        <w:rPr>
          <w:rFonts w:eastAsia="Times New Roman"/>
          <w:bCs/>
          <w:snapToGrid/>
          <w:szCs w:val="22"/>
          <w:lang w:eastAsia="en-US"/>
        </w:rPr>
        <w:t>Shire Pharmaceuticals Ireland Limited</w:t>
      </w:r>
    </w:p>
    <w:p w14:paraId="35A8EB25" w14:textId="77777777" w:rsidR="00051BF0" w:rsidRPr="00B173C8" w:rsidRDefault="00051BF0" w:rsidP="00C93633">
      <w:pPr>
        <w:tabs>
          <w:tab w:val="clear" w:pos="567"/>
        </w:tabs>
        <w:spacing w:line="240" w:lineRule="auto"/>
        <w:rPr>
          <w:rFonts w:eastAsia="Calibri"/>
          <w:snapToGrid/>
          <w:szCs w:val="22"/>
          <w:lang w:eastAsia="en-US"/>
        </w:rPr>
      </w:pPr>
      <w:r w:rsidRPr="00B173C8">
        <w:rPr>
          <w:rFonts w:eastAsia="Calibri"/>
          <w:snapToGrid/>
          <w:szCs w:val="22"/>
          <w:lang w:eastAsia="en-US"/>
        </w:rPr>
        <w:t>Block 2 &amp; 3 Miesian Plaza</w:t>
      </w:r>
    </w:p>
    <w:p w14:paraId="2C51B599" w14:textId="77777777" w:rsidR="00051BF0" w:rsidRPr="00B173C8" w:rsidRDefault="00051BF0" w:rsidP="00C93633">
      <w:pPr>
        <w:tabs>
          <w:tab w:val="clear" w:pos="567"/>
        </w:tabs>
        <w:spacing w:line="240" w:lineRule="auto"/>
        <w:rPr>
          <w:rFonts w:eastAsia="Calibri"/>
          <w:snapToGrid/>
          <w:szCs w:val="22"/>
          <w:lang w:eastAsia="en-US"/>
        </w:rPr>
      </w:pPr>
      <w:r w:rsidRPr="00B173C8">
        <w:rPr>
          <w:rFonts w:eastAsia="Calibri"/>
          <w:snapToGrid/>
          <w:szCs w:val="22"/>
          <w:lang w:eastAsia="en-US"/>
        </w:rPr>
        <w:t>50 – 58 Baggot Street Lower</w:t>
      </w:r>
    </w:p>
    <w:p w14:paraId="55B0692D" w14:textId="77777777" w:rsidR="005C5D9F" w:rsidRPr="00B173C8" w:rsidRDefault="00051BF0" w:rsidP="00C93633">
      <w:pPr>
        <w:spacing w:line="240" w:lineRule="auto"/>
        <w:rPr>
          <w:szCs w:val="22"/>
        </w:rPr>
      </w:pPr>
      <w:r w:rsidRPr="00B173C8">
        <w:rPr>
          <w:rFonts w:eastAsia="Calibri"/>
          <w:snapToGrid/>
          <w:szCs w:val="22"/>
          <w:lang w:eastAsia="en-US"/>
        </w:rPr>
        <w:t>Dublin 2</w:t>
      </w:r>
    </w:p>
    <w:p w14:paraId="6BBFBED5" w14:textId="77777777" w:rsidR="005C5D9F" w:rsidRPr="00B173C8" w:rsidRDefault="005C5D9F" w:rsidP="00C93633">
      <w:pPr>
        <w:spacing w:line="240" w:lineRule="auto"/>
        <w:rPr>
          <w:szCs w:val="22"/>
        </w:rPr>
      </w:pPr>
      <w:r w:rsidRPr="00B173C8">
        <w:rPr>
          <w:szCs w:val="22"/>
        </w:rPr>
        <w:t xml:space="preserve">Írország </w:t>
      </w:r>
    </w:p>
    <w:p w14:paraId="3608E944" w14:textId="77777777" w:rsidR="00F45C51" w:rsidRPr="00B173C8" w:rsidRDefault="00F45C51" w:rsidP="00C93633">
      <w:pPr>
        <w:spacing w:line="240" w:lineRule="auto"/>
        <w:ind w:right="1416"/>
        <w:rPr>
          <w:szCs w:val="22"/>
        </w:rPr>
      </w:pPr>
    </w:p>
    <w:p w14:paraId="0EE9A129" w14:textId="77777777" w:rsidR="00A85DF2" w:rsidRPr="00B173C8" w:rsidRDefault="00A85DF2" w:rsidP="00A85DF2">
      <w:pPr>
        <w:spacing w:line="240" w:lineRule="auto"/>
        <w:ind w:right="1416"/>
        <w:rPr>
          <w:szCs w:val="22"/>
        </w:rPr>
      </w:pPr>
      <w:r w:rsidRPr="00B173C8">
        <w:rPr>
          <w:szCs w:val="22"/>
        </w:rPr>
        <w:t xml:space="preserve">Takeda Pharmaceuticals International AG Ireland Branch, </w:t>
      </w:r>
    </w:p>
    <w:p w14:paraId="33D85200" w14:textId="77777777" w:rsidR="00A85DF2" w:rsidRPr="00B173C8" w:rsidRDefault="00A85DF2" w:rsidP="00A85DF2">
      <w:pPr>
        <w:spacing w:line="240" w:lineRule="auto"/>
        <w:ind w:right="1416"/>
        <w:rPr>
          <w:szCs w:val="22"/>
        </w:rPr>
      </w:pPr>
      <w:r w:rsidRPr="00B173C8">
        <w:rPr>
          <w:szCs w:val="22"/>
        </w:rPr>
        <w:t>Block 2 Miesian Plaza</w:t>
      </w:r>
    </w:p>
    <w:p w14:paraId="0CCE9502" w14:textId="77777777" w:rsidR="00A85DF2" w:rsidRPr="00B173C8" w:rsidRDefault="00A85DF2" w:rsidP="00A85DF2">
      <w:pPr>
        <w:spacing w:line="240" w:lineRule="auto"/>
        <w:ind w:right="1416"/>
        <w:rPr>
          <w:szCs w:val="22"/>
        </w:rPr>
      </w:pPr>
      <w:r w:rsidRPr="00B173C8">
        <w:rPr>
          <w:szCs w:val="22"/>
        </w:rPr>
        <w:t xml:space="preserve">50 – 58 Baggot Street Lower, </w:t>
      </w:r>
    </w:p>
    <w:p w14:paraId="6C371A62" w14:textId="77777777" w:rsidR="00A85DF2" w:rsidRPr="00B173C8" w:rsidRDefault="00A85DF2" w:rsidP="00A85DF2">
      <w:pPr>
        <w:spacing w:line="240" w:lineRule="auto"/>
        <w:ind w:right="1416"/>
        <w:rPr>
          <w:szCs w:val="22"/>
        </w:rPr>
      </w:pPr>
      <w:r w:rsidRPr="00B173C8">
        <w:rPr>
          <w:szCs w:val="22"/>
        </w:rPr>
        <w:t>Dublin 2, D02 HW68</w:t>
      </w:r>
    </w:p>
    <w:p w14:paraId="18FC0555" w14:textId="77777777" w:rsidR="00A85DF2" w:rsidRPr="00B173C8" w:rsidRDefault="00A85DF2" w:rsidP="00A85DF2">
      <w:pPr>
        <w:spacing w:line="240" w:lineRule="auto"/>
        <w:ind w:right="1416"/>
        <w:rPr>
          <w:szCs w:val="22"/>
        </w:rPr>
      </w:pPr>
      <w:r w:rsidRPr="00B173C8">
        <w:rPr>
          <w:szCs w:val="22"/>
        </w:rPr>
        <w:t>Írország</w:t>
      </w:r>
    </w:p>
    <w:p w14:paraId="17655EBB" w14:textId="77777777" w:rsidR="00A85DF2" w:rsidRPr="00B173C8" w:rsidRDefault="00A85DF2" w:rsidP="00A85DF2">
      <w:pPr>
        <w:spacing w:line="240" w:lineRule="auto"/>
        <w:ind w:right="1416"/>
        <w:rPr>
          <w:szCs w:val="22"/>
        </w:rPr>
      </w:pPr>
    </w:p>
    <w:p w14:paraId="26EFDF09" w14:textId="77777777" w:rsidR="00A85DF2" w:rsidRPr="00B173C8" w:rsidRDefault="00A85DF2" w:rsidP="00C93633">
      <w:pPr>
        <w:spacing w:line="240" w:lineRule="auto"/>
        <w:ind w:right="1416"/>
        <w:rPr>
          <w:szCs w:val="22"/>
        </w:rPr>
      </w:pPr>
      <w:r w:rsidRPr="00B173C8">
        <w:rPr>
          <w:szCs w:val="22"/>
        </w:rPr>
        <w:t>Az érintett gyártási tétel végfelszabadításáért felelős gyártó nevét és címét a gyógyszer betegtájékoztatójának tartalmaznia kell.</w:t>
      </w:r>
    </w:p>
    <w:p w14:paraId="5B4C3176" w14:textId="77777777" w:rsidR="00075970" w:rsidRPr="00B173C8" w:rsidRDefault="00075970" w:rsidP="00C93633">
      <w:pPr>
        <w:spacing w:line="240" w:lineRule="auto"/>
        <w:ind w:right="1416"/>
        <w:rPr>
          <w:szCs w:val="22"/>
        </w:rPr>
      </w:pPr>
    </w:p>
    <w:p w14:paraId="151269DD" w14:textId="77777777" w:rsidR="00694CBC" w:rsidRPr="00B173C8" w:rsidRDefault="00694CBC" w:rsidP="00C93633">
      <w:pPr>
        <w:spacing w:line="240" w:lineRule="auto"/>
        <w:ind w:right="1416"/>
        <w:rPr>
          <w:szCs w:val="22"/>
        </w:rPr>
      </w:pPr>
    </w:p>
    <w:p w14:paraId="7E740FA2" w14:textId="77777777" w:rsidR="00F45C51" w:rsidRPr="00B173C8" w:rsidRDefault="00F45C51" w:rsidP="00C93633">
      <w:pPr>
        <w:pStyle w:val="Heading1"/>
        <w:keepNext/>
        <w:suppressLineNumbers w:val="0"/>
        <w:rPr>
          <w:szCs w:val="22"/>
        </w:rPr>
      </w:pPr>
      <w:r w:rsidRPr="00B173C8">
        <w:rPr>
          <w:szCs w:val="22"/>
        </w:rPr>
        <w:t>B.</w:t>
      </w:r>
      <w:r w:rsidRPr="00B173C8">
        <w:rPr>
          <w:szCs w:val="22"/>
        </w:rPr>
        <w:tab/>
      </w:r>
      <w:r w:rsidR="008B6F98" w:rsidRPr="00B173C8">
        <w:rPr>
          <w:szCs w:val="22"/>
        </w:rPr>
        <w:t>FELTÉTELEK VAGY KORLÁTOZÁSOK AZ ELLÁTÁS ÉS HASZNÁLAT KAPCSÁN</w:t>
      </w:r>
    </w:p>
    <w:p w14:paraId="4588BD93" w14:textId="77777777" w:rsidR="00F45C51" w:rsidRPr="00B173C8" w:rsidRDefault="00F45C51" w:rsidP="00C93633">
      <w:pPr>
        <w:keepNext/>
        <w:spacing w:line="240" w:lineRule="auto"/>
        <w:ind w:left="567" w:hanging="567"/>
        <w:rPr>
          <w:b/>
          <w:szCs w:val="22"/>
        </w:rPr>
      </w:pPr>
    </w:p>
    <w:p w14:paraId="29DD96D5" w14:textId="77777777" w:rsidR="000920A3" w:rsidRPr="00B173C8" w:rsidRDefault="008B6F98" w:rsidP="00C93633">
      <w:pPr>
        <w:tabs>
          <w:tab w:val="clear" w:pos="567"/>
          <w:tab w:val="left" w:pos="0"/>
        </w:tabs>
        <w:spacing w:line="240" w:lineRule="auto"/>
        <w:ind w:right="567"/>
        <w:rPr>
          <w:b/>
          <w:szCs w:val="22"/>
        </w:rPr>
      </w:pPr>
      <w:r w:rsidRPr="00B173C8">
        <w:rPr>
          <w:szCs w:val="22"/>
        </w:rPr>
        <w:t>Korlátozott érvényű orvosi rendelvényhez kötött gyógyszer (lásd I. Melléklet: Alkalmazási előírás, 4.2 pont).</w:t>
      </w:r>
    </w:p>
    <w:p w14:paraId="34F02878" w14:textId="77777777" w:rsidR="00F45C51" w:rsidRPr="00B173C8" w:rsidRDefault="00F45C51" w:rsidP="00C93633">
      <w:pPr>
        <w:numPr>
          <w:ilvl w:val="12"/>
          <w:numId w:val="0"/>
        </w:numPr>
        <w:spacing w:line="240" w:lineRule="auto"/>
        <w:rPr>
          <w:szCs w:val="22"/>
        </w:rPr>
      </w:pPr>
    </w:p>
    <w:p w14:paraId="7C4D5B2E" w14:textId="77777777" w:rsidR="00BF47DB" w:rsidRPr="00B173C8" w:rsidRDefault="00BF47DB" w:rsidP="00C93633">
      <w:pPr>
        <w:numPr>
          <w:ilvl w:val="12"/>
          <w:numId w:val="0"/>
        </w:numPr>
        <w:spacing w:line="240" w:lineRule="auto"/>
        <w:rPr>
          <w:szCs w:val="22"/>
        </w:rPr>
      </w:pPr>
    </w:p>
    <w:p w14:paraId="3EB000E0" w14:textId="77777777" w:rsidR="000920A3" w:rsidRPr="00B173C8" w:rsidRDefault="00492260" w:rsidP="00C93633">
      <w:pPr>
        <w:pStyle w:val="Heading1"/>
        <w:suppressLineNumbers w:val="0"/>
        <w:rPr>
          <w:szCs w:val="22"/>
        </w:rPr>
      </w:pPr>
      <w:r w:rsidRPr="00B173C8">
        <w:rPr>
          <w:szCs w:val="22"/>
        </w:rPr>
        <w:t>C.</w:t>
      </w:r>
      <w:r w:rsidRPr="00B173C8">
        <w:rPr>
          <w:szCs w:val="22"/>
        </w:rPr>
        <w:tab/>
      </w:r>
      <w:r w:rsidR="008B6F98" w:rsidRPr="00B173C8">
        <w:rPr>
          <w:szCs w:val="22"/>
        </w:rPr>
        <w:t>A FORGALOMBA HOZATALI ENGEDÉLY EGYÉB FELTÉTELEI ÉS KÖVETELMÉNYEI</w:t>
      </w:r>
    </w:p>
    <w:p w14:paraId="011E734F" w14:textId="77777777" w:rsidR="00AB2B2A" w:rsidRPr="00B173C8" w:rsidRDefault="00AB2B2A" w:rsidP="00C93633">
      <w:pPr>
        <w:spacing w:line="240" w:lineRule="auto"/>
        <w:ind w:right="567"/>
        <w:rPr>
          <w:b/>
          <w:bCs/>
          <w:szCs w:val="22"/>
        </w:rPr>
      </w:pPr>
    </w:p>
    <w:p w14:paraId="083A60B0" w14:textId="77777777" w:rsidR="00AB2B2A" w:rsidRPr="00B173C8" w:rsidRDefault="00AB2B2A" w:rsidP="00C93633">
      <w:pPr>
        <w:numPr>
          <w:ilvl w:val="0"/>
          <w:numId w:val="12"/>
        </w:numPr>
        <w:spacing w:line="240" w:lineRule="auto"/>
        <w:ind w:left="360"/>
        <w:rPr>
          <w:b/>
          <w:bCs/>
          <w:szCs w:val="22"/>
        </w:rPr>
      </w:pPr>
      <w:r w:rsidRPr="00B173C8">
        <w:rPr>
          <w:b/>
          <w:bCs/>
          <w:szCs w:val="22"/>
        </w:rPr>
        <w:t xml:space="preserve">Időszakos gyógyszerbiztonsági jelentések </w:t>
      </w:r>
      <w:r w:rsidR="00F12B38" w:rsidRPr="00B173C8">
        <w:rPr>
          <w:b/>
          <w:bCs/>
        </w:rPr>
        <w:t>(</w:t>
      </w:r>
      <w:r w:rsidR="00F12B38" w:rsidRPr="00B173C8">
        <w:rPr>
          <w:b/>
        </w:rPr>
        <w:t>Periodic safety update report, PSUR)</w:t>
      </w:r>
    </w:p>
    <w:p w14:paraId="429C0240" w14:textId="77777777" w:rsidR="00AB2B2A" w:rsidRPr="00B173C8" w:rsidRDefault="00AB2B2A" w:rsidP="00C93633">
      <w:pPr>
        <w:spacing w:line="240" w:lineRule="auto"/>
        <w:rPr>
          <w:b/>
          <w:bCs/>
          <w:szCs w:val="22"/>
        </w:rPr>
      </w:pPr>
    </w:p>
    <w:p w14:paraId="760F2D12" w14:textId="77777777" w:rsidR="00071A4C" w:rsidRPr="00B173C8" w:rsidRDefault="005140CE" w:rsidP="00C93633">
      <w:pPr>
        <w:numPr>
          <w:ilvl w:val="12"/>
          <w:numId w:val="0"/>
        </w:numPr>
        <w:spacing w:line="240" w:lineRule="auto"/>
        <w:rPr>
          <w:szCs w:val="22"/>
        </w:rPr>
      </w:pPr>
      <w:r w:rsidRPr="00B173C8">
        <w:rPr>
          <w:szCs w:val="22"/>
        </w:rPr>
        <w:t xml:space="preserve">Erre a készítményre az </w:t>
      </w:r>
      <w:r w:rsidR="00AB2B2A" w:rsidRPr="00B173C8">
        <w:rPr>
          <w:szCs w:val="22"/>
        </w:rPr>
        <w:t>időszakos gyógyszerbiztonsági jelentéseket a 2001/83/EK irányelv 107c. cikkének (7) bekezdésében megállapított és az európai internetes gyógyszerportálon nyilvánosságra hozott uniós referencia</w:t>
      </w:r>
      <w:r w:rsidRPr="00B173C8">
        <w:rPr>
          <w:szCs w:val="22"/>
        </w:rPr>
        <w:t xml:space="preserve"> </w:t>
      </w:r>
      <w:r w:rsidR="00AB2B2A" w:rsidRPr="00B173C8">
        <w:rPr>
          <w:szCs w:val="22"/>
        </w:rPr>
        <w:t>időpontok listája (EURD lista)</w:t>
      </w:r>
      <w:r w:rsidRPr="00B173C8">
        <w:rPr>
          <w:iCs/>
          <w:szCs w:val="22"/>
        </w:rPr>
        <w:t xml:space="preserve">, illetve annak bármely későbbi frissített változata </w:t>
      </w:r>
      <w:r w:rsidR="00AB2B2A" w:rsidRPr="00B173C8">
        <w:rPr>
          <w:szCs w:val="22"/>
        </w:rPr>
        <w:t xml:space="preserve">szerinti követelményeknek megfelelően </w:t>
      </w:r>
      <w:r w:rsidRPr="00B173C8">
        <w:rPr>
          <w:szCs w:val="22"/>
        </w:rPr>
        <w:t xml:space="preserve">kell </w:t>
      </w:r>
      <w:r w:rsidR="00AB2B2A" w:rsidRPr="00B173C8">
        <w:rPr>
          <w:szCs w:val="22"/>
        </w:rPr>
        <w:t>benyújtani.</w:t>
      </w:r>
    </w:p>
    <w:p w14:paraId="3F410F90" w14:textId="77777777" w:rsidR="00AB2B2A" w:rsidRPr="00B173C8" w:rsidRDefault="00AB2B2A" w:rsidP="00C93633">
      <w:pPr>
        <w:numPr>
          <w:ilvl w:val="12"/>
          <w:numId w:val="0"/>
        </w:numPr>
        <w:spacing w:line="240" w:lineRule="auto"/>
        <w:rPr>
          <w:rFonts w:eastAsia="Times New Roman"/>
          <w:noProof/>
          <w:snapToGrid/>
          <w:szCs w:val="22"/>
          <w:lang w:eastAsia="en-US"/>
        </w:rPr>
      </w:pPr>
    </w:p>
    <w:p w14:paraId="3DFEE340" w14:textId="77777777" w:rsidR="00A36D2D" w:rsidRPr="00B173C8" w:rsidRDefault="00A36D2D" w:rsidP="00C93633">
      <w:pPr>
        <w:numPr>
          <w:ilvl w:val="12"/>
          <w:numId w:val="0"/>
        </w:numPr>
        <w:spacing w:line="240" w:lineRule="auto"/>
        <w:rPr>
          <w:rFonts w:eastAsia="Times New Roman"/>
          <w:noProof/>
          <w:snapToGrid/>
          <w:szCs w:val="22"/>
          <w:lang w:eastAsia="en-US"/>
        </w:rPr>
      </w:pPr>
    </w:p>
    <w:p w14:paraId="7660E337" w14:textId="77777777" w:rsidR="00AB2B2A" w:rsidRPr="00B173C8" w:rsidRDefault="00AB2B2A" w:rsidP="00C93633">
      <w:pPr>
        <w:pStyle w:val="Heading1"/>
        <w:suppressLineNumbers w:val="0"/>
        <w:rPr>
          <w:szCs w:val="22"/>
        </w:rPr>
      </w:pPr>
      <w:r w:rsidRPr="00B173C8">
        <w:rPr>
          <w:szCs w:val="22"/>
        </w:rPr>
        <w:t>D.</w:t>
      </w:r>
      <w:r w:rsidRPr="00B173C8">
        <w:rPr>
          <w:szCs w:val="22"/>
        </w:rPr>
        <w:tab/>
        <w:t>FELTÉTELEK VAGY KORLÁTOZÁSOK A GYÓGYSZER BIZTONSÁGOS ÉS HATÉKONY ALKALMAZÁSÁRA VONATKOZÓAN</w:t>
      </w:r>
    </w:p>
    <w:p w14:paraId="7DF9B46E" w14:textId="77777777" w:rsidR="00AB2B2A" w:rsidRPr="00B173C8" w:rsidRDefault="00AB2B2A" w:rsidP="00C93633">
      <w:pPr>
        <w:numPr>
          <w:ilvl w:val="12"/>
          <w:numId w:val="0"/>
        </w:numPr>
        <w:spacing w:line="240" w:lineRule="auto"/>
        <w:rPr>
          <w:rFonts w:eastAsia="Times New Roman"/>
          <w:noProof/>
          <w:snapToGrid/>
          <w:szCs w:val="22"/>
          <w:lang w:eastAsia="en-US"/>
        </w:rPr>
      </w:pPr>
    </w:p>
    <w:p w14:paraId="6F8BDF1D" w14:textId="77777777" w:rsidR="008F19B3" w:rsidRPr="00B173C8" w:rsidRDefault="008F19B3" w:rsidP="00C93633">
      <w:pPr>
        <w:numPr>
          <w:ilvl w:val="0"/>
          <w:numId w:val="12"/>
        </w:numPr>
        <w:spacing w:line="240" w:lineRule="auto"/>
        <w:ind w:left="360"/>
        <w:rPr>
          <w:b/>
          <w:bCs/>
          <w:szCs w:val="22"/>
        </w:rPr>
      </w:pPr>
      <w:r w:rsidRPr="00B173C8">
        <w:rPr>
          <w:b/>
          <w:bCs/>
          <w:szCs w:val="22"/>
        </w:rPr>
        <w:t>Kocká</w:t>
      </w:r>
      <w:r w:rsidRPr="00B173C8">
        <w:rPr>
          <w:b/>
          <w:szCs w:val="22"/>
        </w:rPr>
        <w:t>zatkezelési terv</w:t>
      </w:r>
      <w:r w:rsidRPr="00B173C8">
        <w:rPr>
          <w:b/>
          <w:bCs/>
          <w:szCs w:val="22"/>
        </w:rPr>
        <w:t xml:space="preserve"> </w:t>
      </w:r>
    </w:p>
    <w:p w14:paraId="63FB3ED0" w14:textId="77777777" w:rsidR="008F19B3" w:rsidRPr="00B173C8" w:rsidRDefault="008F19B3" w:rsidP="00C93633">
      <w:pPr>
        <w:numPr>
          <w:ilvl w:val="12"/>
          <w:numId w:val="0"/>
        </w:numPr>
        <w:spacing w:line="240" w:lineRule="auto"/>
        <w:rPr>
          <w:rFonts w:eastAsia="Times New Roman"/>
          <w:noProof/>
          <w:snapToGrid/>
          <w:szCs w:val="22"/>
          <w:lang w:eastAsia="en-US"/>
        </w:rPr>
      </w:pPr>
    </w:p>
    <w:p w14:paraId="38A5A554" w14:textId="77777777" w:rsidR="008B6F98" w:rsidRPr="00B173C8" w:rsidRDefault="008B6F98" w:rsidP="00C93633">
      <w:pPr>
        <w:numPr>
          <w:ilvl w:val="12"/>
          <w:numId w:val="0"/>
        </w:numPr>
        <w:spacing w:line="240" w:lineRule="auto"/>
        <w:rPr>
          <w:szCs w:val="22"/>
        </w:rPr>
      </w:pPr>
      <w:bookmarkStart w:id="7" w:name="OLE_LINK1"/>
      <w:bookmarkStart w:id="8" w:name="OLE_LINK2"/>
      <w:r w:rsidRPr="00B173C8">
        <w:rPr>
          <w:szCs w:val="22"/>
        </w:rPr>
        <w:t xml:space="preserve">A forgalomba hozatali engedély jogosultja kötelezi magát, hogy </w:t>
      </w:r>
      <w:r w:rsidR="00AF3060" w:rsidRPr="00B173C8">
        <w:rPr>
          <w:szCs w:val="22"/>
        </w:rPr>
        <w:t>a forgalomba hozatali engedély 1.8.2</w:t>
      </w:r>
      <w:r w:rsidR="000E24D9" w:rsidRPr="00B173C8">
        <w:rPr>
          <w:szCs w:val="22"/>
        </w:rPr>
        <w:t> </w:t>
      </w:r>
      <w:r w:rsidR="00AF3060" w:rsidRPr="00B173C8">
        <w:rPr>
          <w:szCs w:val="22"/>
        </w:rPr>
        <w:t>moduljában leírt, jóváhagyott kockázatkezelési tervben, illetve annak</w:t>
      </w:r>
      <w:r w:rsidRPr="00B173C8">
        <w:rPr>
          <w:szCs w:val="22"/>
        </w:rPr>
        <w:t xml:space="preserve"> </w:t>
      </w:r>
      <w:bookmarkEnd w:id="7"/>
      <w:bookmarkEnd w:id="8"/>
      <w:r w:rsidRPr="00B173C8">
        <w:rPr>
          <w:szCs w:val="22"/>
        </w:rPr>
        <w:t xml:space="preserve">jóváhagyott frissített verzióiban </w:t>
      </w:r>
      <w:r w:rsidR="00AF3060" w:rsidRPr="00B173C8">
        <w:rPr>
          <w:szCs w:val="22"/>
        </w:rPr>
        <w:t xml:space="preserve">részletezett, kötelező farmakovigilanciai tevékenységeket és beavatkozásokat </w:t>
      </w:r>
      <w:r w:rsidRPr="00B173C8">
        <w:rPr>
          <w:szCs w:val="22"/>
        </w:rPr>
        <w:t>elvégzi.</w:t>
      </w:r>
    </w:p>
    <w:p w14:paraId="45C45358" w14:textId="77777777" w:rsidR="008B6F98" w:rsidRPr="00B173C8" w:rsidRDefault="008B6F98" w:rsidP="00C93633">
      <w:pPr>
        <w:spacing w:line="240" w:lineRule="auto"/>
        <w:rPr>
          <w:szCs w:val="22"/>
        </w:rPr>
      </w:pPr>
    </w:p>
    <w:p w14:paraId="17BE29EB" w14:textId="77777777" w:rsidR="008B6F98" w:rsidRPr="00B173C8" w:rsidRDefault="00AF3060" w:rsidP="00C93633">
      <w:pPr>
        <w:numPr>
          <w:ilvl w:val="12"/>
          <w:numId w:val="0"/>
        </w:numPr>
        <w:spacing w:line="240" w:lineRule="auto"/>
        <w:rPr>
          <w:rFonts w:eastAsia="Times New Roman"/>
          <w:noProof/>
          <w:snapToGrid/>
          <w:szCs w:val="22"/>
          <w:lang w:eastAsia="en-US"/>
        </w:rPr>
      </w:pPr>
      <w:r w:rsidRPr="00B173C8">
        <w:rPr>
          <w:rFonts w:eastAsia="Times New Roman"/>
          <w:noProof/>
          <w:snapToGrid/>
          <w:szCs w:val="22"/>
          <w:lang w:eastAsia="en-US"/>
        </w:rPr>
        <w:t>A f</w:t>
      </w:r>
      <w:r w:rsidR="008B6F98" w:rsidRPr="00B173C8">
        <w:rPr>
          <w:rFonts w:eastAsia="Times New Roman"/>
          <w:noProof/>
          <w:snapToGrid/>
          <w:szCs w:val="22"/>
          <w:lang w:eastAsia="en-US"/>
        </w:rPr>
        <w:t>rissített kockázatkezelési terv benyújtandó</w:t>
      </w:r>
      <w:r w:rsidRPr="00B173C8">
        <w:rPr>
          <w:rFonts w:eastAsia="Times New Roman"/>
          <w:noProof/>
          <w:snapToGrid/>
          <w:szCs w:val="22"/>
          <w:lang w:eastAsia="en-US"/>
        </w:rPr>
        <w:t xml:space="preserve"> </w:t>
      </w:r>
      <w:r w:rsidRPr="00B173C8">
        <w:rPr>
          <w:szCs w:val="22"/>
        </w:rPr>
        <w:t>a következő esetekben</w:t>
      </w:r>
      <w:r w:rsidR="0009405A" w:rsidRPr="00B173C8">
        <w:rPr>
          <w:rFonts w:eastAsia="Times New Roman"/>
          <w:noProof/>
          <w:snapToGrid/>
          <w:szCs w:val="22"/>
          <w:lang w:eastAsia="en-US"/>
        </w:rPr>
        <w:t>:</w:t>
      </w:r>
    </w:p>
    <w:p w14:paraId="755AD2C4" w14:textId="77777777" w:rsidR="005157B8" w:rsidRPr="00B173C8" w:rsidRDefault="00AF3060" w:rsidP="00C93633">
      <w:pPr>
        <w:numPr>
          <w:ilvl w:val="0"/>
          <w:numId w:val="3"/>
        </w:numPr>
        <w:tabs>
          <w:tab w:val="clear" w:pos="567"/>
          <w:tab w:val="clear" w:pos="720"/>
        </w:tabs>
        <w:snapToGrid w:val="0"/>
        <w:spacing w:line="240" w:lineRule="auto"/>
        <w:ind w:left="567" w:hanging="567"/>
        <w:rPr>
          <w:szCs w:val="22"/>
        </w:rPr>
      </w:pPr>
      <w:r w:rsidRPr="00B173C8">
        <w:rPr>
          <w:szCs w:val="22"/>
        </w:rPr>
        <w:t>ha a</w:t>
      </w:r>
      <w:r w:rsidR="005157B8" w:rsidRPr="00B173C8">
        <w:rPr>
          <w:szCs w:val="22"/>
        </w:rPr>
        <w:t xml:space="preserve">z Európai Gyógyszerügynökség ezt </w:t>
      </w:r>
      <w:r w:rsidRPr="00B173C8">
        <w:rPr>
          <w:szCs w:val="22"/>
        </w:rPr>
        <w:t>indítványozza</w:t>
      </w:r>
      <w:r w:rsidR="005157B8" w:rsidRPr="00B173C8">
        <w:rPr>
          <w:szCs w:val="22"/>
        </w:rPr>
        <w:t>;</w:t>
      </w:r>
    </w:p>
    <w:p w14:paraId="3854A476" w14:textId="77777777" w:rsidR="005157B8" w:rsidRPr="00B173C8" w:rsidRDefault="005157B8" w:rsidP="00C93633">
      <w:pPr>
        <w:numPr>
          <w:ilvl w:val="0"/>
          <w:numId w:val="3"/>
        </w:numPr>
        <w:tabs>
          <w:tab w:val="clear" w:pos="567"/>
          <w:tab w:val="clear" w:pos="720"/>
        </w:tabs>
        <w:snapToGrid w:val="0"/>
        <w:spacing w:line="240" w:lineRule="auto"/>
        <w:ind w:left="567" w:hanging="567"/>
        <w:rPr>
          <w:szCs w:val="22"/>
        </w:rPr>
      </w:pPr>
      <w:r w:rsidRPr="00B173C8">
        <w:rPr>
          <w:szCs w:val="22"/>
        </w:rPr>
        <w:t>ha a kockázatkezelési rendszerben változás történik, főként azt követően, hogy olyan új információ érkezik, amely az előny/kockázat profil jelentős változásához vezethet, illetve (a biztonságos gyógyszeralkalmazásra vagy kockázat-minimalizálásra irányuló) újabb, meghatározó eredmények születnek.</w:t>
      </w:r>
    </w:p>
    <w:p w14:paraId="22361511" w14:textId="77777777" w:rsidR="008B6F98" w:rsidRPr="00B173C8" w:rsidRDefault="008B6F98" w:rsidP="00C93633">
      <w:pPr>
        <w:spacing w:line="240" w:lineRule="auto"/>
        <w:rPr>
          <w:rFonts w:eastAsia="Times New Roman"/>
          <w:noProof/>
          <w:snapToGrid/>
          <w:szCs w:val="22"/>
          <w:lang w:eastAsia="en-US"/>
        </w:rPr>
      </w:pPr>
    </w:p>
    <w:p w14:paraId="0FD2EA9F" w14:textId="77777777" w:rsidR="00E16C9D" w:rsidRPr="00B173C8" w:rsidRDefault="00A72BAC" w:rsidP="00C93633">
      <w:pPr>
        <w:keepNext/>
        <w:numPr>
          <w:ilvl w:val="0"/>
          <w:numId w:val="12"/>
        </w:numPr>
        <w:spacing w:line="240" w:lineRule="auto"/>
        <w:ind w:left="360"/>
        <w:rPr>
          <w:b/>
          <w:bCs/>
          <w:szCs w:val="22"/>
        </w:rPr>
      </w:pPr>
      <w:r w:rsidRPr="00B173C8">
        <w:rPr>
          <w:b/>
          <w:bCs/>
          <w:szCs w:val="22"/>
        </w:rPr>
        <w:t>F</w:t>
      </w:r>
      <w:r w:rsidR="00E16C9D" w:rsidRPr="00B173C8">
        <w:rPr>
          <w:b/>
          <w:bCs/>
          <w:szCs w:val="22"/>
        </w:rPr>
        <w:t xml:space="preserve">orgalomba hozatalt követő intézkedések teljesítésére vonatkozó </w:t>
      </w:r>
      <w:r w:rsidR="00AF3060" w:rsidRPr="00B173C8">
        <w:rPr>
          <w:b/>
          <w:bCs/>
          <w:szCs w:val="22"/>
        </w:rPr>
        <w:t xml:space="preserve">speciális </w:t>
      </w:r>
      <w:r w:rsidR="00E16C9D" w:rsidRPr="00B173C8">
        <w:rPr>
          <w:b/>
          <w:bCs/>
          <w:szCs w:val="22"/>
        </w:rPr>
        <w:t>kötelezettség</w:t>
      </w:r>
    </w:p>
    <w:p w14:paraId="297F8724" w14:textId="77777777" w:rsidR="008B6F98" w:rsidRPr="00B173C8" w:rsidRDefault="008B6F98" w:rsidP="00C93633">
      <w:pPr>
        <w:keepNext/>
        <w:spacing w:line="240" w:lineRule="auto"/>
        <w:rPr>
          <w:rFonts w:eastAsia="Times New Roman"/>
          <w:szCs w:val="22"/>
          <w:lang w:eastAsia="en-US"/>
        </w:rPr>
      </w:pPr>
    </w:p>
    <w:p w14:paraId="1C703E75" w14:textId="77777777" w:rsidR="008B6F98" w:rsidRPr="00B173C8" w:rsidRDefault="008B6F98" w:rsidP="00C93633">
      <w:pPr>
        <w:keepNext/>
        <w:spacing w:line="240" w:lineRule="auto"/>
        <w:rPr>
          <w:rFonts w:eastAsia="Times New Roman"/>
          <w:szCs w:val="22"/>
          <w:lang w:eastAsia="en-US"/>
        </w:rPr>
      </w:pPr>
      <w:r w:rsidRPr="00B173C8">
        <w:rPr>
          <w:rFonts w:eastAsia="Times New Roman"/>
          <w:szCs w:val="22"/>
          <w:lang w:eastAsia="en-US"/>
        </w:rPr>
        <w:t xml:space="preserve">A forgalomba hozatali engedély </w:t>
      </w:r>
      <w:r w:rsidR="00AF3060" w:rsidRPr="00B173C8">
        <w:rPr>
          <w:szCs w:val="22"/>
        </w:rPr>
        <w:t>jogosultjának a megadott határidőn belül meg kell tennie az alábbi intézkedéseket</w:t>
      </w:r>
      <w:r w:rsidRPr="00B173C8">
        <w:rPr>
          <w:rFonts w:eastAsia="Times New Roman"/>
          <w:szCs w:val="22"/>
          <w:lang w:eastAsia="en-US"/>
        </w:rPr>
        <w:t>:</w:t>
      </w:r>
    </w:p>
    <w:p w14:paraId="1918C1D5" w14:textId="77777777" w:rsidR="008B6F98" w:rsidRPr="00B173C8" w:rsidRDefault="008B6F98" w:rsidP="00C93633">
      <w:pPr>
        <w:keepNext/>
        <w:spacing w:line="240" w:lineRule="auto"/>
        <w:rPr>
          <w:rFonts w:eastAsia="Times New Roman"/>
          <w:szCs w:val="22"/>
          <w:lang w:eastAsia="en-US"/>
        </w:rPr>
      </w:pPr>
    </w:p>
    <w:tbl>
      <w:tblPr>
        <w:tblW w:w="48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0"/>
        <w:gridCol w:w="2155"/>
      </w:tblGrid>
      <w:tr w:rsidR="008B6F98" w:rsidRPr="00B173C8" w14:paraId="4A7D7D19" w14:textId="77777777" w:rsidTr="00FB0071">
        <w:trPr>
          <w:cantSplit/>
        </w:trPr>
        <w:tc>
          <w:tcPr>
            <w:tcW w:w="3775" w:type="pct"/>
          </w:tcPr>
          <w:p w14:paraId="65D0CC1D" w14:textId="77777777" w:rsidR="008B6F98" w:rsidRPr="00B173C8" w:rsidRDefault="008B6F98" w:rsidP="00FB0071">
            <w:pPr>
              <w:keepNext/>
              <w:keepLines/>
              <w:spacing w:line="240" w:lineRule="auto"/>
              <w:ind w:right="-1"/>
              <w:rPr>
                <w:b/>
                <w:iCs/>
                <w:noProof/>
                <w:szCs w:val="22"/>
              </w:rPr>
            </w:pPr>
            <w:r w:rsidRPr="00B173C8">
              <w:rPr>
                <w:b/>
                <w:iCs/>
                <w:noProof/>
                <w:szCs w:val="22"/>
              </w:rPr>
              <w:t>Leírás</w:t>
            </w:r>
          </w:p>
        </w:tc>
        <w:tc>
          <w:tcPr>
            <w:tcW w:w="1225" w:type="pct"/>
          </w:tcPr>
          <w:p w14:paraId="1633562B" w14:textId="77777777" w:rsidR="008B6F98" w:rsidRPr="00B173C8" w:rsidRDefault="008B6F98" w:rsidP="00C93633">
            <w:pPr>
              <w:spacing w:line="240" w:lineRule="auto"/>
              <w:ind w:right="-1"/>
              <w:rPr>
                <w:b/>
                <w:iCs/>
                <w:noProof/>
                <w:szCs w:val="22"/>
              </w:rPr>
            </w:pPr>
            <w:r w:rsidRPr="00B173C8">
              <w:rPr>
                <w:b/>
                <w:iCs/>
                <w:noProof/>
                <w:szCs w:val="22"/>
              </w:rPr>
              <w:t>Lejárat napja</w:t>
            </w:r>
          </w:p>
        </w:tc>
      </w:tr>
      <w:tr w:rsidR="008B6F98" w:rsidRPr="00B173C8" w14:paraId="5F471B75" w14:textId="77777777" w:rsidTr="00FB0071">
        <w:trPr>
          <w:cantSplit/>
        </w:trPr>
        <w:tc>
          <w:tcPr>
            <w:tcW w:w="3775" w:type="pct"/>
          </w:tcPr>
          <w:p w14:paraId="4B34FAE1" w14:textId="77777777" w:rsidR="008B6F98" w:rsidRPr="00B173C8" w:rsidRDefault="008B6F98" w:rsidP="00C93633">
            <w:pPr>
              <w:tabs>
                <w:tab w:val="clear" w:pos="567"/>
              </w:tabs>
              <w:spacing w:line="240" w:lineRule="auto"/>
              <w:rPr>
                <w:rFonts w:eastAsia="Verdana"/>
                <w:szCs w:val="22"/>
                <w:lang w:eastAsia="en-GB"/>
              </w:rPr>
            </w:pPr>
            <w:r w:rsidRPr="00B173C8">
              <w:rPr>
                <w:rFonts w:eastAsia="Verdana"/>
                <w:szCs w:val="22"/>
                <w:lang w:eastAsia="en-GB"/>
              </w:rPr>
              <w:t>Nemzetközi Rövid</w:t>
            </w:r>
            <w:r w:rsidR="00A55233" w:rsidRPr="00B173C8">
              <w:rPr>
                <w:rFonts w:eastAsia="Verdana"/>
                <w:szCs w:val="22"/>
                <w:lang w:eastAsia="en-GB"/>
              </w:rPr>
              <w:t>b</w:t>
            </w:r>
            <w:r w:rsidRPr="00B173C8">
              <w:rPr>
                <w:rFonts w:eastAsia="Verdana"/>
                <w:szCs w:val="22"/>
                <w:lang w:eastAsia="en-GB"/>
              </w:rPr>
              <w:t>él</w:t>
            </w:r>
            <w:r w:rsidR="000F1F45" w:rsidRPr="00B173C8">
              <w:rPr>
                <w:rFonts w:eastAsia="Verdana"/>
                <w:szCs w:val="22"/>
                <w:lang w:eastAsia="en-GB"/>
              </w:rPr>
              <w:noBreakHyphen/>
            </w:r>
            <w:r w:rsidRPr="00B173C8">
              <w:rPr>
                <w:rFonts w:eastAsia="Verdana"/>
                <w:szCs w:val="22"/>
                <w:lang w:eastAsia="en-GB"/>
              </w:rPr>
              <w:t>Szindróma Regiszter</w:t>
            </w:r>
          </w:p>
          <w:p w14:paraId="4A895890" w14:textId="77777777" w:rsidR="003F5A09" w:rsidRPr="00B173C8" w:rsidRDefault="003F5A09" w:rsidP="00C93633">
            <w:pPr>
              <w:tabs>
                <w:tab w:val="clear" w:pos="567"/>
              </w:tabs>
              <w:spacing w:line="240" w:lineRule="auto"/>
              <w:rPr>
                <w:rFonts w:eastAsia="Verdana"/>
                <w:szCs w:val="22"/>
                <w:lang w:eastAsia="en-GB"/>
              </w:rPr>
            </w:pPr>
          </w:p>
          <w:p w14:paraId="12176974" w14:textId="77777777" w:rsidR="008B6F98" w:rsidRPr="00B173C8" w:rsidRDefault="008B6F98" w:rsidP="00C93633">
            <w:pPr>
              <w:pStyle w:val="TabletextrowsAgency"/>
              <w:spacing w:line="240" w:lineRule="auto"/>
              <w:rPr>
                <w:rFonts w:ascii="Times New Roman" w:eastAsia="Verdana" w:hAnsi="Times New Roman" w:cs="Times New Roman"/>
                <w:snapToGrid w:val="0"/>
                <w:sz w:val="22"/>
                <w:szCs w:val="22"/>
                <w:lang w:eastAsia="en-GB"/>
              </w:rPr>
            </w:pPr>
            <w:r w:rsidRPr="00B173C8">
              <w:rPr>
                <w:rFonts w:ascii="Times New Roman" w:eastAsia="Verdana" w:hAnsi="Times New Roman" w:cs="Times New Roman"/>
                <w:snapToGrid w:val="0"/>
                <w:sz w:val="22"/>
                <w:szCs w:val="22"/>
                <w:lang w:eastAsia="en-GB"/>
              </w:rPr>
              <w:t>Beavatkozással nem járó vizsgálat további biztonságossági adatok gyűjtésére, a kockázatkezelési tervben leírt feltételezett és azonosított kockázat felderítésére</w:t>
            </w:r>
            <w:r w:rsidR="00582135" w:rsidRPr="00B173C8">
              <w:rPr>
                <w:rFonts w:ascii="Times New Roman" w:eastAsia="Verdana" w:hAnsi="Times New Roman" w:cs="Times New Roman"/>
                <w:snapToGrid w:val="0"/>
                <w:sz w:val="22"/>
                <w:szCs w:val="22"/>
                <w:lang w:eastAsia="en-GB"/>
              </w:rPr>
              <w:t>,</w:t>
            </w:r>
            <w:r w:rsidRPr="00B173C8">
              <w:rPr>
                <w:rFonts w:ascii="Times New Roman" w:eastAsia="Verdana" w:hAnsi="Times New Roman" w:cs="Times New Roman"/>
                <w:snapToGrid w:val="0"/>
                <w:sz w:val="22"/>
                <w:szCs w:val="22"/>
                <w:lang w:eastAsia="en-GB"/>
              </w:rPr>
              <w:t xml:space="preserve"> a CHMP által jóváhagyott protokoll szerint.</w:t>
            </w:r>
          </w:p>
          <w:p w14:paraId="27353227" w14:textId="77777777" w:rsidR="003F5A09" w:rsidRPr="00B173C8" w:rsidRDefault="003F5A09" w:rsidP="00C93633">
            <w:pPr>
              <w:pStyle w:val="TabletextrowsAgency"/>
              <w:spacing w:line="240" w:lineRule="auto"/>
              <w:rPr>
                <w:rFonts w:ascii="Times New Roman" w:eastAsia="Verdana" w:hAnsi="Times New Roman" w:cs="Times New Roman"/>
                <w:snapToGrid w:val="0"/>
                <w:sz w:val="22"/>
                <w:szCs w:val="22"/>
                <w:lang w:eastAsia="en-GB"/>
              </w:rPr>
            </w:pPr>
          </w:p>
          <w:p w14:paraId="3ED1BFAF" w14:textId="77777777" w:rsidR="008B6F98" w:rsidRPr="00B173C8" w:rsidRDefault="008B6F98" w:rsidP="00C93633">
            <w:pPr>
              <w:pStyle w:val="TabletextrowsAgency"/>
              <w:spacing w:line="240" w:lineRule="auto"/>
              <w:rPr>
                <w:rFonts w:ascii="Times New Roman" w:eastAsia="Verdana" w:hAnsi="Times New Roman" w:cs="Times New Roman"/>
                <w:snapToGrid w:val="0"/>
                <w:sz w:val="22"/>
                <w:szCs w:val="22"/>
                <w:lang w:eastAsia="en-GB"/>
              </w:rPr>
            </w:pPr>
            <w:r w:rsidRPr="00B173C8">
              <w:rPr>
                <w:rFonts w:ascii="Times New Roman" w:eastAsia="Verdana" w:hAnsi="Times New Roman" w:cs="Times New Roman"/>
                <w:snapToGrid w:val="0"/>
                <w:sz w:val="22"/>
                <w:szCs w:val="22"/>
                <w:lang w:eastAsia="en-GB"/>
              </w:rPr>
              <w:t xml:space="preserve">Minden második évben jelenteni kell a beavatkozással nem járó vizsgálat </w:t>
            </w:r>
            <w:r w:rsidR="00582135" w:rsidRPr="00B173C8">
              <w:rPr>
                <w:rFonts w:ascii="Times New Roman" w:eastAsia="Verdana" w:hAnsi="Times New Roman" w:cs="Times New Roman"/>
                <w:snapToGrid w:val="0"/>
                <w:sz w:val="22"/>
                <w:szCs w:val="22"/>
                <w:lang w:eastAsia="en-GB"/>
              </w:rPr>
              <w:t xml:space="preserve">időközi </w:t>
            </w:r>
            <w:r w:rsidRPr="00B173C8">
              <w:rPr>
                <w:rFonts w:ascii="Times New Roman" w:eastAsia="Verdana" w:hAnsi="Times New Roman" w:cs="Times New Roman"/>
                <w:snapToGrid w:val="0"/>
                <w:sz w:val="22"/>
                <w:szCs w:val="22"/>
                <w:lang w:eastAsia="en-GB"/>
              </w:rPr>
              <w:t>adatait.</w:t>
            </w:r>
          </w:p>
          <w:p w14:paraId="0FB37B49" w14:textId="77777777" w:rsidR="008B6F98" w:rsidRPr="00B173C8" w:rsidRDefault="008B6F98" w:rsidP="00C93633">
            <w:pPr>
              <w:pStyle w:val="TabletextrowsAgency"/>
              <w:spacing w:line="240" w:lineRule="auto"/>
              <w:rPr>
                <w:rFonts w:ascii="Times New Roman" w:eastAsia="Verdana" w:hAnsi="Times New Roman" w:cs="Times New Roman"/>
                <w:snapToGrid w:val="0"/>
                <w:sz w:val="22"/>
                <w:szCs w:val="22"/>
                <w:lang w:eastAsia="en-GB"/>
              </w:rPr>
            </w:pPr>
          </w:p>
          <w:p w14:paraId="738D69C5" w14:textId="77777777" w:rsidR="008B6F98" w:rsidRPr="00B173C8" w:rsidRDefault="008B6F98" w:rsidP="00C93633">
            <w:pPr>
              <w:pStyle w:val="TabletextrowsAgency"/>
              <w:spacing w:line="240" w:lineRule="auto"/>
              <w:rPr>
                <w:rFonts w:ascii="Times New Roman" w:eastAsia="Verdana" w:hAnsi="Times New Roman" w:cs="Times New Roman"/>
                <w:snapToGrid w:val="0"/>
                <w:sz w:val="22"/>
                <w:szCs w:val="22"/>
                <w:lang w:eastAsia="en-GB"/>
              </w:rPr>
            </w:pPr>
          </w:p>
          <w:p w14:paraId="131FAAFF" w14:textId="77777777" w:rsidR="008B6F98" w:rsidRPr="00B173C8" w:rsidRDefault="008B6F98" w:rsidP="00C93633">
            <w:pPr>
              <w:pStyle w:val="TabletextrowsAgency"/>
              <w:spacing w:line="240" w:lineRule="auto"/>
              <w:rPr>
                <w:rFonts w:ascii="Times New Roman" w:eastAsia="Verdana" w:hAnsi="Times New Roman" w:cs="Times New Roman"/>
                <w:snapToGrid w:val="0"/>
                <w:sz w:val="22"/>
                <w:szCs w:val="22"/>
                <w:lang w:eastAsia="en-GB"/>
              </w:rPr>
            </w:pPr>
          </w:p>
          <w:p w14:paraId="40EFB900" w14:textId="77777777" w:rsidR="008B6F98" w:rsidRPr="00B173C8" w:rsidRDefault="008B6F98" w:rsidP="00C93633">
            <w:pPr>
              <w:pStyle w:val="TabletextrowsAgency"/>
              <w:spacing w:line="240" w:lineRule="auto"/>
              <w:rPr>
                <w:rFonts w:ascii="Times New Roman" w:eastAsia="Verdana" w:hAnsi="Times New Roman" w:cs="Times New Roman"/>
                <w:snapToGrid w:val="0"/>
                <w:sz w:val="22"/>
                <w:szCs w:val="22"/>
                <w:lang w:eastAsia="en-GB"/>
              </w:rPr>
            </w:pPr>
          </w:p>
          <w:p w14:paraId="47990FF6" w14:textId="77777777" w:rsidR="008B6F98" w:rsidRPr="00B173C8" w:rsidRDefault="008B6F98" w:rsidP="00C93633">
            <w:pPr>
              <w:pStyle w:val="TabletextrowsAgency"/>
              <w:spacing w:line="240" w:lineRule="auto"/>
              <w:rPr>
                <w:rFonts w:ascii="Times New Roman" w:eastAsia="Verdana" w:hAnsi="Times New Roman" w:cs="Times New Roman"/>
                <w:snapToGrid w:val="0"/>
                <w:sz w:val="22"/>
                <w:szCs w:val="22"/>
                <w:lang w:eastAsia="en-GB"/>
              </w:rPr>
            </w:pPr>
          </w:p>
          <w:p w14:paraId="56063DD6" w14:textId="77777777" w:rsidR="008B6F98" w:rsidRPr="00B173C8" w:rsidRDefault="008B6F98" w:rsidP="00C93633">
            <w:pPr>
              <w:pStyle w:val="TabletextrowsAgency"/>
              <w:spacing w:line="240" w:lineRule="auto"/>
              <w:rPr>
                <w:rFonts w:ascii="Times New Roman" w:eastAsia="Verdana" w:hAnsi="Times New Roman" w:cs="Times New Roman"/>
                <w:snapToGrid w:val="0"/>
                <w:sz w:val="22"/>
                <w:szCs w:val="22"/>
                <w:lang w:eastAsia="en-GB"/>
              </w:rPr>
            </w:pPr>
          </w:p>
          <w:p w14:paraId="487F230B" w14:textId="77777777" w:rsidR="008B6F98" w:rsidRPr="00B173C8" w:rsidRDefault="008B6F98" w:rsidP="00C93633">
            <w:pPr>
              <w:pStyle w:val="TabletextrowsAgency"/>
              <w:spacing w:line="240" w:lineRule="auto"/>
              <w:rPr>
                <w:rFonts w:ascii="Times New Roman" w:eastAsia="Verdana" w:hAnsi="Times New Roman" w:cs="Times New Roman"/>
                <w:snapToGrid w:val="0"/>
                <w:sz w:val="22"/>
                <w:szCs w:val="22"/>
                <w:lang w:eastAsia="en-GB"/>
              </w:rPr>
            </w:pPr>
          </w:p>
          <w:p w14:paraId="507030D7" w14:textId="77777777" w:rsidR="00BE79A3" w:rsidRPr="00B173C8" w:rsidRDefault="00BE79A3" w:rsidP="00C93633">
            <w:pPr>
              <w:pStyle w:val="TabletextrowsAgency"/>
              <w:spacing w:line="240" w:lineRule="auto"/>
              <w:rPr>
                <w:rFonts w:ascii="Times New Roman" w:eastAsia="Verdana" w:hAnsi="Times New Roman" w:cs="Times New Roman"/>
                <w:snapToGrid w:val="0"/>
                <w:sz w:val="22"/>
                <w:szCs w:val="22"/>
                <w:lang w:eastAsia="en-GB"/>
              </w:rPr>
            </w:pPr>
          </w:p>
          <w:p w14:paraId="7B0E8BC2" w14:textId="77777777" w:rsidR="00BE79A3" w:rsidRPr="00B173C8" w:rsidRDefault="00BE79A3" w:rsidP="00C93633">
            <w:pPr>
              <w:pStyle w:val="TabletextrowsAgency"/>
              <w:spacing w:line="240" w:lineRule="auto"/>
              <w:rPr>
                <w:rFonts w:ascii="Times New Roman" w:eastAsia="Verdana" w:hAnsi="Times New Roman" w:cs="Times New Roman"/>
                <w:snapToGrid w:val="0"/>
                <w:sz w:val="22"/>
                <w:szCs w:val="22"/>
                <w:lang w:eastAsia="en-GB"/>
              </w:rPr>
            </w:pPr>
          </w:p>
          <w:p w14:paraId="781481A4" w14:textId="77777777" w:rsidR="00BE79A3" w:rsidRPr="00B173C8" w:rsidRDefault="00BE79A3" w:rsidP="00C93633">
            <w:pPr>
              <w:pStyle w:val="TabletextrowsAgency"/>
              <w:spacing w:line="240" w:lineRule="auto"/>
              <w:rPr>
                <w:rFonts w:ascii="Times New Roman" w:eastAsia="Verdana" w:hAnsi="Times New Roman" w:cs="Times New Roman"/>
                <w:snapToGrid w:val="0"/>
                <w:sz w:val="22"/>
                <w:szCs w:val="22"/>
                <w:lang w:eastAsia="en-GB"/>
              </w:rPr>
            </w:pPr>
          </w:p>
          <w:p w14:paraId="45BE6DA2" w14:textId="77777777" w:rsidR="00BE79A3" w:rsidRPr="00B173C8" w:rsidRDefault="00BE79A3" w:rsidP="00C93633">
            <w:pPr>
              <w:pStyle w:val="TabletextrowsAgency"/>
              <w:spacing w:line="240" w:lineRule="auto"/>
              <w:rPr>
                <w:rFonts w:ascii="Times New Roman" w:eastAsia="Verdana" w:hAnsi="Times New Roman" w:cs="Times New Roman"/>
                <w:snapToGrid w:val="0"/>
                <w:sz w:val="22"/>
                <w:szCs w:val="22"/>
                <w:lang w:eastAsia="en-GB"/>
              </w:rPr>
            </w:pPr>
          </w:p>
          <w:p w14:paraId="3580BFD6" w14:textId="77777777" w:rsidR="008B6F98" w:rsidRPr="00B173C8" w:rsidRDefault="008B6F98" w:rsidP="00C93633">
            <w:pPr>
              <w:pStyle w:val="TabletextrowsAgency"/>
              <w:spacing w:line="240" w:lineRule="auto"/>
              <w:rPr>
                <w:rFonts w:ascii="Times New Roman" w:hAnsi="Times New Roman" w:cs="Times New Roman"/>
                <w:sz w:val="22"/>
                <w:szCs w:val="22"/>
              </w:rPr>
            </w:pPr>
            <w:r w:rsidRPr="00B173C8">
              <w:rPr>
                <w:rFonts w:ascii="Times New Roman" w:eastAsia="Verdana" w:hAnsi="Times New Roman" w:cs="Times New Roman"/>
                <w:snapToGrid w:val="0"/>
                <w:sz w:val="22"/>
                <w:szCs w:val="22"/>
                <w:lang w:eastAsia="en-GB"/>
              </w:rPr>
              <w:t>Végső vizsgálati jelentés</w:t>
            </w:r>
          </w:p>
        </w:tc>
        <w:tc>
          <w:tcPr>
            <w:tcW w:w="1225" w:type="pct"/>
            <w:vAlign w:val="bottom"/>
          </w:tcPr>
          <w:p w14:paraId="274C425F" w14:textId="77777777" w:rsidR="008B6F98" w:rsidRPr="00B173C8" w:rsidRDefault="008B6F98" w:rsidP="00C93633">
            <w:pPr>
              <w:tabs>
                <w:tab w:val="clear" w:pos="567"/>
              </w:tabs>
              <w:autoSpaceDE w:val="0"/>
              <w:autoSpaceDN w:val="0"/>
              <w:adjustRightInd w:val="0"/>
              <w:spacing w:line="240" w:lineRule="auto"/>
              <w:rPr>
                <w:szCs w:val="22"/>
                <w:lang w:eastAsia="en-GB"/>
              </w:rPr>
            </w:pPr>
            <w:r w:rsidRPr="00B173C8">
              <w:rPr>
                <w:szCs w:val="22"/>
                <w:lang w:eastAsia="en-GB"/>
              </w:rPr>
              <w:t xml:space="preserve">Négy közbülső jelentést kell majd benyújtani az adatlezárási pontok után 6 hónapon belül (azaz </w:t>
            </w:r>
            <w:r w:rsidR="009E71C6" w:rsidRPr="00B173C8">
              <w:rPr>
                <w:szCs w:val="22"/>
                <w:lang w:eastAsia="en-GB"/>
              </w:rPr>
              <w:t>2016. 4. negyedév, 2018. 4. negyedév, 2020. 4. negyedév és 2022. 4. negyedév</w:t>
            </w:r>
            <w:r w:rsidR="00BE79A3" w:rsidRPr="00B173C8">
              <w:rPr>
                <w:szCs w:val="22"/>
                <w:lang w:eastAsia="en-GB"/>
              </w:rPr>
              <w:t>)</w:t>
            </w:r>
            <w:r w:rsidR="003F5A09" w:rsidRPr="00B173C8">
              <w:rPr>
                <w:szCs w:val="22"/>
                <w:lang w:eastAsia="en-GB"/>
              </w:rPr>
              <w:t>.</w:t>
            </w:r>
          </w:p>
          <w:p w14:paraId="339AF0E2" w14:textId="77777777" w:rsidR="003F5A09" w:rsidRPr="00B173C8" w:rsidRDefault="003F5A09" w:rsidP="00C93633">
            <w:pPr>
              <w:tabs>
                <w:tab w:val="clear" w:pos="567"/>
              </w:tabs>
              <w:autoSpaceDE w:val="0"/>
              <w:autoSpaceDN w:val="0"/>
              <w:adjustRightInd w:val="0"/>
              <w:spacing w:line="240" w:lineRule="auto"/>
              <w:rPr>
                <w:szCs w:val="22"/>
              </w:rPr>
            </w:pPr>
          </w:p>
          <w:p w14:paraId="5A17D4AF" w14:textId="77777777" w:rsidR="008B6F98" w:rsidRPr="00B173C8" w:rsidRDefault="009E71C6" w:rsidP="00C93633">
            <w:pPr>
              <w:pStyle w:val="TabletextrowsAgency"/>
              <w:spacing w:line="240" w:lineRule="auto"/>
              <w:rPr>
                <w:rFonts w:ascii="Times New Roman" w:hAnsi="Times New Roman" w:cs="Times New Roman"/>
                <w:sz w:val="22"/>
                <w:szCs w:val="22"/>
              </w:rPr>
            </w:pPr>
            <w:r w:rsidRPr="00B173C8">
              <w:rPr>
                <w:rFonts w:ascii="Times New Roman" w:eastAsia="SimSun" w:hAnsi="Times New Roman" w:cs="Times New Roman"/>
                <w:snapToGrid w:val="0"/>
                <w:sz w:val="22"/>
                <w:szCs w:val="22"/>
              </w:rPr>
              <w:t>203</w:t>
            </w:r>
            <w:r w:rsidR="00212611" w:rsidRPr="00B173C8">
              <w:rPr>
                <w:rFonts w:ascii="Times New Roman" w:eastAsia="SimSun" w:hAnsi="Times New Roman" w:cs="Times New Roman"/>
                <w:snapToGrid w:val="0"/>
                <w:sz w:val="22"/>
                <w:szCs w:val="22"/>
              </w:rPr>
              <w:t>3</w:t>
            </w:r>
            <w:r w:rsidR="008B6F98" w:rsidRPr="00B173C8">
              <w:rPr>
                <w:rFonts w:ascii="Times New Roman" w:eastAsia="SimSun" w:hAnsi="Times New Roman" w:cs="Times New Roman"/>
                <w:snapToGrid w:val="0"/>
                <w:sz w:val="22"/>
                <w:szCs w:val="22"/>
              </w:rPr>
              <w:t xml:space="preserve">. </w:t>
            </w:r>
            <w:r w:rsidR="00212611" w:rsidRPr="00B173C8">
              <w:rPr>
                <w:rFonts w:ascii="Times New Roman" w:eastAsia="SimSun" w:hAnsi="Times New Roman" w:cs="Times New Roman"/>
                <w:snapToGrid w:val="0"/>
                <w:sz w:val="22"/>
                <w:szCs w:val="22"/>
              </w:rPr>
              <w:t>2</w:t>
            </w:r>
            <w:r w:rsidR="008B6F98" w:rsidRPr="00B173C8">
              <w:rPr>
                <w:rFonts w:ascii="Times New Roman" w:eastAsia="SimSun" w:hAnsi="Times New Roman" w:cs="Times New Roman"/>
                <w:snapToGrid w:val="0"/>
                <w:sz w:val="22"/>
                <w:szCs w:val="22"/>
              </w:rPr>
              <w:t xml:space="preserve">. </w:t>
            </w:r>
            <w:r w:rsidR="00BE79A3" w:rsidRPr="00B173C8">
              <w:rPr>
                <w:rFonts w:ascii="Times New Roman" w:hAnsi="Times New Roman" w:cs="Times New Roman"/>
                <w:sz w:val="22"/>
                <w:szCs w:val="22"/>
                <w:lang w:eastAsia="en-GB"/>
              </w:rPr>
              <w:t>negyedév</w:t>
            </w:r>
          </w:p>
        </w:tc>
      </w:tr>
    </w:tbl>
    <w:p w14:paraId="45F54832" w14:textId="77777777" w:rsidR="00F45C51" w:rsidRPr="00B173C8" w:rsidRDefault="00F45C51" w:rsidP="00C93633">
      <w:pPr>
        <w:spacing w:line="240" w:lineRule="auto"/>
        <w:ind w:right="-1"/>
        <w:rPr>
          <w:szCs w:val="22"/>
        </w:rPr>
      </w:pPr>
      <w:r w:rsidRPr="00B173C8">
        <w:rPr>
          <w:szCs w:val="22"/>
        </w:rPr>
        <w:br w:type="page"/>
      </w:r>
    </w:p>
    <w:p w14:paraId="6DDF8732" w14:textId="77777777" w:rsidR="00F45C51" w:rsidRPr="00B173C8" w:rsidRDefault="00F45C51" w:rsidP="00C93633">
      <w:pPr>
        <w:spacing w:line="240" w:lineRule="auto"/>
        <w:jc w:val="center"/>
        <w:rPr>
          <w:szCs w:val="22"/>
        </w:rPr>
      </w:pPr>
    </w:p>
    <w:p w14:paraId="33526B9F" w14:textId="77777777" w:rsidR="00F45C51" w:rsidRPr="00B173C8" w:rsidRDefault="00F45C51" w:rsidP="00C93633">
      <w:pPr>
        <w:spacing w:line="240" w:lineRule="auto"/>
        <w:jc w:val="center"/>
        <w:rPr>
          <w:szCs w:val="22"/>
        </w:rPr>
      </w:pPr>
    </w:p>
    <w:p w14:paraId="7BF7804F" w14:textId="77777777" w:rsidR="00F45C51" w:rsidRPr="00B173C8" w:rsidRDefault="00F45C51" w:rsidP="00C93633">
      <w:pPr>
        <w:spacing w:line="240" w:lineRule="auto"/>
        <w:jc w:val="center"/>
        <w:rPr>
          <w:szCs w:val="22"/>
        </w:rPr>
      </w:pPr>
    </w:p>
    <w:p w14:paraId="610256D3" w14:textId="77777777" w:rsidR="00F45C51" w:rsidRPr="00B173C8" w:rsidRDefault="00F45C51" w:rsidP="00C93633">
      <w:pPr>
        <w:spacing w:line="240" w:lineRule="auto"/>
        <w:jc w:val="center"/>
        <w:rPr>
          <w:szCs w:val="22"/>
        </w:rPr>
      </w:pPr>
    </w:p>
    <w:p w14:paraId="31C9CDDF" w14:textId="77777777" w:rsidR="00F45C51" w:rsidRPr="00B173C8" w:rsidRDefault="00F45C51" w:rsidP="00C93633">
      <w:pPr>
        <w:spacing w:line="240" w:lineRule="auto"/>
        <w:jc w:val="center"/>
        <w:rPr>
          <w:szCs w:val="22"/>
        </w:rPr>
      </w:pPr>
    </w:p>
    <w:p w14:paraId="25EBA919" w14:textId="77777777" w:rsidR="00F45C51" w:rsidRPr="00B173C8" w:rsidRDefault="00F45C51" w:rsidP="00C93633">
      <w:pPr>
        <w:spacing w:line="240" w:lineRule="auto"/>
        <w:jc w:val="center"/>
        <w:rPr>
          <w:szCs w:val="22"/>
        </w:rPr>
      </w:pPr>
    </w:p>
    <w:p w14:paraId="5CC2E9B0" w14:textId="77777777" w:rsidR="00F45C51" w:rsidRPr="00B173C8" w:rsidRDefault="00F45C51" w:rsidP="00C93633">
      <w:pPr>
        <w:spacing w:line="240" w:lineRule="auto"/>
        <w:jc w:val="center"/>
        <w:rPr>
          <w:szCs w:val="22"/>
        </w:rPr>
      </w:pPr>
    </w:p>
    <w:p w14:paraId="3C8BFB53" w14:textId="77777777" w:rsidR="00F45C51" w:rsidRPr="00B173C8" w:rsidRDefault="00F45C51" w:rsidP="00C93633">
      <w:pPr>
        <w:spacing w:line="240" w:lineRule="auto"/>
        <w:jc w:val="center"/>
        <w:rPr>
          <w:szCs w:val="22"/>
        </w:rPr>
      </w:pPr>
    </w:p>
    <w:p w14:paraId="613578B1" w14:textId="77777777" w:rsidR="00F45C51" w:rsidRPr="00B173C8" w:rsidRDefault="00F45C51" w:rsidP="00C93633">
      <w:pPr>
        <w:spacing w:line="240" w:lineRule="auto"/>
        <w:jc w:val="center"/>
        <w:rPr>
          <w:szCs w:val="22"/>
        </w:rPr>
      </w:pPr>
    </w:p>
    <w:p w14:paraId="5B63FA76" w14:textId="77777777" w:rsidR="00F45C51" w:rsidRPr="00B173C8" w:rsidRDefault="00F45C51" w:rsidP="00C93633">
      <w:pPr>
        <w:spacing w:line="240" w:lineRule="auto"/>
        <w:jc w:val="center"/>
        <w:rPr>
          <w:szCs w:val="22"/>
        </w:rPr>
      </w:pPr>
    </w:p>
    <w:p w14:paraId="258C6ABE" w14:textId="77777777" w:rsidR="00F45C51" w:rsidRPr="00B173C8" w:rsidRDefault="00F45C51" w:rsidP="00C93633">
      <w:pPr>
        <w:spacing w:line="240" w:lineRule="auto"/>
        <w:jc w:val="center"/>
        <w:rPr>
          <w:szCs w:val="22"/>
        </w:rPr>
      </w:pPr>
    </w:p>
    <w:p w14:paraId="16E7C7C1" w14:textId="77777777" w:rsidR="00F45C51" w:rsidRPr="00B173C8" w:rsidRDefault="00F45C51" w:rsidP="00C93633">
      <w:pPr>
        <w:spacing w:line="240" w:lineRule="auto"/>
        <w:jc w:val="center"/>
        <w:rPr>
          <w:szCs w:val="22"/>
        </w:rPr>
      </w:pPr>
    </w:p>
    <w:p w14:paraId="54E6EA97" w14:textId="77777777" w:rsidR="00F45C51" w:rsidRPr="00B173C8" w:rsidRDefault="00F45C51" w:rsidP="00C93633">
      <w:pPr>
        <w:spacing w:line="240" w:lineRule="auto"/>
        <w:jc w:val="center"/>
        <w:rPr>
          <w:szCs w:val="22"/>
        </w:rPr>
      </w:pPr>
    </w:p>
    <w:p w14:paraId="39C27487" w14:textId="77777777" w:rsidR="00F45C51" w:rsidRPr="00B173C8" w:rsidRDefault="00F45C51" w:rsidP="00C93633">
      <w:pPr>
        <w:spacing w:line="240" w:lineRule="auto"/>
        <w:jc w:val="center"/>
        <w:rPr>
          <w:szCs w:val="22"/>
        </w:rPr>
      </w:pPr>
    </w:p>
    <w:p w14:paraId="73FD386E" w14:textId="77777777" w:rsidR="00F45C51" w:rsidRPr="00B173C8" w:rsidRDefault="00F45C51" w:rsidP="00C93633">
      <w:pPr>
        <w:spacing w:line="240" w:lineRule="auto"/>
        <w:jc w:val="center"/>
        <w:rPr>
          <w:szCs w:val="22"/>
        </w:rPr>
      </w:pPr>
    </w:p>
    <w:p w14:paraId="546AC88C" w14:textId="77777777" w:rsidR="00F45C51" w:rsidRPr="00B173C8" w:rsidRDefault="00F45C51" w:rsidP="00C93633">
      <w:pPr>
        <w:spacing w:line="240" w:lineRule="auto"/>
        <w:jc w:val="center"/>
        <w:rPr>
          <w:szCs w:val="22"/>
        </w:rPr>
      </w:pPr>
    </w:p>
    <w:p w14:paraId="1F9C94FA" w14:textId="77777777" w:rsidR="00F45C51" w:rsidRPr="00B173C8" w:rsidRDefault="00F45C51" w:rsidP="00C93633">
      <w:pPr>
        <w:spacing w:line="240" w:lineRule="auto"/>
        <w:jc w:val="center"/>
        <w:rPr>
          <w:b/>
          <w:szCs w:val="22"/>
        </w:rPr>
      </w:pPr>
    </w:p>
    <w:p w14:paraId="550C06CC" w14:textId="77777777" w:rsidR="00F45C51" w:rsidRPr="00B173C8" w:rsidRDefault="00F45C51" w:rsidP="00C93633">
      <w:pPr>
        <w:spacing w:line="240" w:lineRule="auto"/>
        <w:jc w:val="center"/>
        <w:rPr>
          <w:b/>
          <w:szCs w:val="22"/>
        </w:rPr>
      </w:pPr>
    </w:p>
    <w:p w14:paraId="496DA0FE" w14:textId="77777777" w:rsidR="00F45C51" w:rsidRPr="00B173C8" w:rsidRDefault="00F45C51" w:rsidP="00C93633">
      <w:pPr>
        <w:spacing w:line="240" w:lineRule="auto"/>
        <w:jc w:val="center"/>
        <w:rPr>
          <w:b/>
          <w:szCs w:val="22"/>
        </w:rPr>
      </w:pPr>
    </w:p>
    <w:p w14:paraId="0DC604CC" w14:textId="77777777" w:rsidR="00F45C51" w:rsidRPr="00B173C8" w:rsidRDefault="00F45C51" w:rsidP="00C93633">
      <w:pPr>
        <w:spacing w:line="240" w:lineRule="auto"/>
        <w:jc w:val="center"/>
        <w:rPr>
          <w:b/>
          <w:szCs w:val="22"/>
        </w:rPr>
      </w:pPr>
    </w:p>
    <w:p w14:paraId="00B2B565" w14:textId="77777777" w:rsidR="00F45C51" w:rsidRPr="00B173C8" w:rsidRDefault="00F45C51" w:rsidP="00C93633">
      <w:pPr>
        <w:spacing w:line="240" w:lineRule="auto"/>
        <w:jc w:val="center"/>
        <w:rPr>
          <w:b/>
          <w:szCs w:val="22"/>
        </w:rPr>
      </w:pPr>
    </w:p>
    <w:p w14:paraId="62E58868" w14:textId="77777777" w:rsidR="00F45C51" w:rsidRPr="00B173C8" w:rsidRDefault="00F45C51" w:rsidP="00C93633">
      <w:pPr>
        <w:spacing w:line="240" w:lineRule="auto"/>
        <w:jc w:val="center"/>
        <w:rPr>
          <w:b/>
          <w:szCs w:val="22"/>
        </w:rPr>
      </w:pPr>
    </w:p>
    <w:p w14:paraId="1AAED7C6" w14:textId="77777777" w:rsidR="00F45C51" w:rsidRPr="00B173C8" w:rsidRDefault="00F45C51" w:rsidP="00C93633">
      <w:pPr>
        <w:spacing w:line="240" w:lineRule="auto"/>
        <w:jc w:val="center"/>
        <w:rPr>
          <w:b/>
          <w:szCs w:val="22"/>
        </w:rPr>
      </w:pPr>
      <w:r w:rsidRPr="00B173C8">
        <w:rPr>
          <w:b/>
          <w:szCs w:val="22"/>
        </w:rPr>
        <w:t>III. MELLÉKLET</w:t>
      </w:r>
    </w:p>
    <w:p w14:paraId="40988BA4" w14:textId="77777777" w:rsidR="00F45C51" w:rsidRPr="00B173C8" w:rsidRDefault="00F45C51" w:rsidP="00C93633">
      <w:pPr>
        <w:spacing w:line="240" w:lineRule="auto"/>
        <w:jc w:val="center"/>
        <w:rPr>
          <w:b/>
          <w:szCs w:val="22"/>
        </w:rPr>
      </w:pPr>
    </w:p>
    <w:p w14:paraId="3731DBB6" w14:textId="77777777" w:rsidR="00F45C51" w:rsidRPr="00B173C8" w:rsidRDefault="00F45C51" w:rsidP="00C93633">
      <w:pPr>
        <w:spacing w:line="240" w:lineRule="auto"/>
        <w:jc w:val="center"/>
        <w:rPr>
          <w:b/>
          <w:szCs w:val="22"/>
        </w:rPr>
      </w:pPr>
      <w:r w:rsidRPr="00B173C8">
        <w:rPr>
          <w:b/>
          <w:szCs w:val="22"/>
        </w:rPr>
        <w:t>CÍMKESZÖVEG ÉS BETEGTÁJÉKOZTATÓ</w:t>
      </w:r>
    </w:p>
    <w:p w14:paraId="0EC69363" w14:textId="77777777" w:rsidR="00F45C51" w:rsidRPr="00B173C8" w:rsidRDefault="00F45C51" w:rsidP="00C93633">
      <w:pPr>
        <w:spacing w:line="240" w:lineRule="auto"/>
        <w:jc w:val="center"/>
        <w:rPr>
          <w:b/>
          <w:szCs w:val="22"/>
        </w:rPr>
      </w:pPr>
    </w:p>
    <w:p w14:paraId="7310EE44" w14:textId="77777777" w:rsidR="00E1258C" w:rsidRPr="00B173C8" w:rsidRDefault="00E1258C" w:rsidP="00C93633">
      <w:pPr>
        <w:spacing w:line="240" w:lineRule="auto"/>
        <w:jc w:val="center"/>
        <w:rPr>
          <w:noProof/>
          <w:szCs w:val="22"/>
        </w:rPr>
      </w:pPr>
    </w:p>
    <w:p w14:paraId="6B919479" w14:textId="77777777" w:rsidR="00F45C51" w:rsidRPr="00B173C8" w:rsidRDefault="00E1258C" w:rsidP="00C93633">
      <w:pPr>
        <w:spacing w:line="240" w:lineRule="auto"/>
        <w:jc w:val="center"/>
        <w:rPr>
          <w:noProof/>
          <w:szCs w:val="22"/>
        </w:rPr>
      </w:pPr>
      <w:r w:rsidRPr="00B173C8">
        <w:rPr>
          <w:noProof/>
          <w:color w:val="008000"/>
          <w:szCs w:val="22"/>
        </w:rPr>
        <w:br w:type="page"/>
      </w:r>
    </w:p>
    <w:p w14:paraId="4AF9C3D8" w14:textId="77777777" w:rsidR="00F45C51" w:rsidRPr="00B173C8" w:rsidRDefault="00F45C51" w:rsidP="00C93633">
      <w:pPr>
        <w:spacing w:line="240" w:lineRule="auto"/>
        <w:jc w:val="center"/>
        <w:rPr>
          <w:szCs w:val="22"/>
        </w:rPr>
      </w:pPr>
    </w:p>
    <w:p w14:paraId="6ADAFFDF" w14:textId="77777777" w:rsidR="00F45C51" w:rsidRPr="00B173C8" w:rsidRDefault="00F45C51" w:rsidP="00C93633">
      <w:pPr>
        <w:spacing w:line="240" w:lineRule="auto"/>
        <w:jc w:val="center"/>
        <w:rPr>
          <w:szCs w:val="22"/>
        </w:rPr>
      </w:pPr>
    </w:p>
    <w:p w14:paraId="6E96F602" w14:textId="77777777" w:rsidR="00F45C51" w:rsidRPr="00B173C8" w:rsidRDefault="00F45C51" w:rsidP="00C93633">
      <w:pPr>
        <w:spacing w:line="240" w:lineRule="auto"/>
        <w:jc w:val="center"/>
        <w:rPr>
          <w:szCs w:val="22"/>
        </w:rPr>
      </w:pPr>
    </w:p>
    <w:p w14:paraId="3068AF6D" w14:textId="77777777" w:rsidR="00F45C51" w:rsidRPr="00B173C8" w:rsidRDefault="00F45C51" w:rsidP="00C93633">
      <w:pPr>
        <w:spacing w:line="240" w:lineRule="auto"/>
        <w:jc w:val="center"/>
        <w:rPr>
          <w:szCs w:val="22"/>
        </w:rPr>
      </w:pPr>
    </w:p>
    <w:p w14:paraId="3B1EB673" w14:textId="77777777" w:rsidR="00F45C51" w:rsidRPr="00B173C8" w:rsidRDefault="00F45C51" w:rsidP="00C93633">
      <w:pPr>
        <w:spacing w:line="240" w:lineRule="auto"/>
        <w:jc w:val="center"/>
        <w:rPr>
          <w:szCs w:val="22"/>
        </w:rPr>
      </w:pPr>
    </w:p>
    <w:p w14:paraId="244A290E" w14:textId="77777777" w:rsidR="00F45C51" w:rsidRPr="00B173C8" w:rsidRDefault="00F45C51" w:rsidP="00C93633">
      <w:pPr>
        <w:spacing w:line="240" w:lineRule="auto"/>
        <w:jc w:val="center"/>
        <w:rPr>
          <w:szCs w:val="22"/>
        </w:rPr>
      </w:pPr>
    </w:p>
    <w:p w14:paraId="4C15B84E" w14:textId="77777777" w:rsidR="00F45C51" w:rsidRPr="00B173C8" w:rsidRDefault="00F45C51" w:rsidP="00C93633">
      <w:pPr>
        <w:spacing w:line="240" w:lineRule="auto"/>
        <w:jc w:val="center"/>
        <w:rPr>
          <w:szCs w:val="22"/>
        </w:rPr>
      </w:pPr>
    </w:p>
    <w:p w14:paraId="784C6758" w14:textId="77777777" w:rsidR="00F45C51" w:rsidRPr="00B173C8" w:rsidRDefault="00F45C51" w:rsidP="00C93633">
      <w:pPr>
        <w:spacing w:line="240" w:lineRule="auto"/>
        <w:jc w:val="center"/>
        <w:rPr>
          <w:szCs w:val="22"/>
        </w:rPr>
      </w:pPr>
    </w:p>
    <w:p w14:paraId="26258119" w14:textId="77777777" w:rsidR="00F45C51" w:rsidRPr="00B173C8" w:rsidRDefault="00F45C51" w:rsidP="00C93633">
      <w:pPr>
        <w:spacing w:line="240" w:lineRule="auto"/>
        <w:jc w:val="center"/>
        <w:rPr>
          <w:szCs w:val="22"/>
        </w:rPr>
      </w:pPr>
    </w:p>
    <w:p w14:paraId="07D665BE" w14:textId="77777777" w:rsidR="00F45C51" w:rsidRPr="00B173C8" w:rsidRDefault="00F45C51" w:rsidP="00C93633">
      <w:pPr>
        <w:spacing w:line="240" w:lineRule="auto"/>
        <w:jc w:val="center"/>
        <w:rPr>
          <w:szCs w:val="22"/>
        </w:rPr>
      </w:pPr>
    </w:p>
    <w:p w14:paraId="4709CC57" w14:textId="77777777" w:rsidR="00F45C51" w:rsidRPr="00B173C8" w:rsidRDefault="00F45C51" w:rsidP="00C93633">
      <w:pPr>
        <w:spacing w:line="240" w:lineRule="auto"/>
        <w:jc w:val="center"/>
        <w:rPr>
          <w:szCs w:val="22"/>
        </w:rPr>
      </w:pPr>
    </w:p>
    <w:p w14:paraId="5DF106C9" w14:textId="77777777" w:rsidR="00F45C51" w:rsidRPr="00B173C8" w:rsidRDefault="00F45C51" w:rsidP="00C93633">
      <w:pPr>
        <w:spacing w:line="240" w:lineRule="auto"/>
        <w:jc w:val="center"/>
        <w:rPr>
          <w:szCs w:val="22"/>
        </w:rPr>
      </w:pPr>
    </w:p>
    <w:p w14:paraId="029E3D6B" w14:textId="77777777" w:rsidR="00F45C51" w:rsidRPr="00B173C8" w:rsidRDefault="00F45C51" w:rsidP="00C93633">
      <w:pPr>
        <w:spacing w:line="240" w:lineRule="auto"/>
        <w:jc w:val="center"/>
        <w:rPr>
          <w:szCs w:val="22"/>
        </w:rPr>
      </w:pPr>
    </w:p>
    <w:p w14:paraId="0BA6D0AC" w14:textId="77777777" w:rsidR="00F45C51" w:rsidRPr="00B173C8" w:rsidRDefault="00F45C51" w:rsidP="00C93633">
      <w:pPr>
        <w:spacing w:line="240" w:lineRule="auto"/>
        <w:jc w:val="center"/>
        <w:rPr>
          <w:szCs w:val="22"/>
        </w:rPr>
      </w:pPr>
    </w:p>
    <w:p w14:paraId="199FFCB4" w14:textId="77777777" w:rsidR="00F45C51" w:rsidRPr="00B173C8" w:rsidRDefault="00F45C51" w:rsidP="00C93633">
      <w:pPr>
        <w:spacing w:line="240" w:lineRule="auto"/>
        <w:jc w:val="center"/>
        <w:rPr>
          <w:szCs w:val="22"/>
        </w:rPr>
      </w:pPr>
    </w:p>
    <w:p w14:paraId="29AE41ED" w14:textId="77777777" w:rsidR="00F45C51" w:rsidRPr="00B173C8" w:rsidRDefault="00F45C51" w:rsidP="00C93633">
      <w:pPr>
        <w:spacing w:line="240" w:lineRule="auto"/>
        <w:jc w:val="center"/>
        <w:rPr>
          <w:szCs w:val="22"/>
        </w:rPr>
      </w:pPr>
    </w:p>
    <w:p w14:paraId="1D23E2B3" w14:textId="77777777" w:rsidR="00BF47DB" w:rsidRPr="00B173C8" w:rsidRDefault="00BF47DB" w:rsidP="00C93633">
      <w:pPr>
        <w:spacing w:line="240" w:lineRule="auto"/>
        <w:jc w:val="center"/>
        <w:rPr>
          <w:szCs w:val="22"/>
        </w:rPr>
      </w:pPr>
    </w:p>
    <w:p w14:paraId="04BCB4B3" w14:textId="77777777" w:rsidR="00BF47DB" w:rsidRPr="00B173C8" w:rsidRDefault="00BF47DB" w:rsidP="00C93633">
      <w:pPr>
        <w:spacing w:line="240" w:lineRule="auto"/>
        <w:jc w:val="center"/>
        <w:rPr>
          <w:szCs w:val="22"/>
        </w:rPr>
      </w:pPr>
    </w:p>
    <w:p w14:paraId="566CF3AE" w14:textId="77777777" w:rsidR="00BF47DB" w:rsidRPr="00B173C8" w:rsidRDefault="00BF47DB" w:rsidP="00C93633">
      <w:pPr>
        <w:spacing w:line="240" w:lineRule="auto"/>
        <w:jc w:val="center"/>
        <w:rPr>
          <w:szCs w:val="22"/>
        </w:rPr>
      </w:pPr>
    </w:p>
    <w:p w14:paraId="2CCD48B2" w14:textId="77777777" w:rsidR="00BF47DB" w:rsidRPr="00B173C8" w:rsidRDefault="00BF47DB" w:rsidP="00C93633">
      <w:pPr>
        <w:spacing w:line="240" w:lineRule="auto"/>
        <w:jc w:val="center"/>
        <w:rPr>
          <w:szCs w:val="22"/>
        </w:rPr>
      </w:pPr>
    </w:p>
    <w:p w14:paraId="5A6A94CD" w14:textId="77777777" w:rsidR="00BF47DB" w:rsidRPr="00B173C8" w:rsidRDefault="00BF47DB" w:rsidP="00C93633">
      <w:pPr>
        <w:spacing w:line="240" w:lineRule="auto"/>
        <w:jc w:val="center"/>
        <w:rPr>
          <w:szCs w:val="22"/>
        </w:rPr>
      </w:pPr>
    </w:p>
    <w:p w14:paraId="45DB68E5" w14:textId="77777777" w:rsidR="00BF47DB" w:rsidRPr="00B173C8" w:rsidRDefault="00BF47DB" w:rsidP="00C93633">
      <w:pPr>
        <w:spacing w:line="240" w:lineRule="auto"/>
        <w:jc w:val="center"/>
        <w:rPr>
          <w:szCs w:val="22"/>
        </w:rPr>
      </w:pPr>
    </w:p>
    <w:p w14:paraId="0D53ECAA" w14:textId="77777777" w:rsidR="00F45C51" w:rsidRPr="00B173C8" w:rsidRDefault="00F45C51" w:rsidP="00C93633">
      <w:pPr>
        <w:pStyle w:val="Heading1"/>
        <w:suppressLineNumbers w:val="0"/>
        <w:jc w:val="center"/>
        <w:rPr>
          <w:szCs w:val="22"/>
        </w:rPr>
      </w:pPr>
      <w:r w:rsidRPr="00B173C8">
        <w:rPr>
          <w:szCs w:val="22"/>
        </w:rPr>
        <w:t>A. CÍMKESZÖVEG</w:t>
      </w:r>
    </w:p>
    <w:p w14:paraId="67AAF692" w14:textId="77777777" w:rsidR="00F45C51" w:rsidRPr="00B173C8" w:rsidRDefault="00F45C51" w:rsidP="00C93633">
      <w:pPr>
        <w:spacing w:line="240" w:lineRule="auto"/>
        <w:rPr>
          <w:szCs w:val="22"/>
        </w:rPr>
      </w:pPr>
    </w:p>
    <w:p w14:paraId="24C21D73" w14:textId="77777777" w:rsidR="00A72BAC" w:rsidRPr="00B173C8" w:rsidRDefault="00F45C51" w:rsidP="00C93633">
      <w:pPr>
        <w:pBdr>
          <w:top w:val="single" w:sz="4" w:space="1" w:color="auto"/>
          <w:left w:val="single" w:sz="4" w:space="4" w:color="auto"/>
          <w:bottom w:val="single" w:sz="4" w:space="1" w:color="auto"/>
          <w:right w:val="single" w:sz="4" w:space="4" w:color="auto"/>
        </w:pBdr>
        <w:tabs>
          <w:tab w:val="clear" w:pos="567"/>
        </w:tabs>
        <w:spacing w:line="240" w:lineRule="auto"/>
        <w:rPr>
          <w:rFonts w:eastAsia="Times New Roman"/>
          <w:b/>
          <w:noProof/>
          <w:snapToGrid/>
          <w:szCs w:val="22"/>
          <w:lang w:eastAsia="en-US"/>
        </w:rPr>
      </w:pPr>
      <w:r w:rsidRPr="00B173C8">
        <w:rPr>
          <w:szCs w:val="22"/>
        </w:rPr>
        <w:br w:type="page"/>
      </w:r>
      <w:r w:rsidR="00A72BAC" w:rsidRPr="00B173C8">
        <w:rPr>
          <w:rFonts w:eastAsia="Times New Roman"/>
          <w:b/>
          <w:noProof/>
          <w:snapToGrid/>
          <w:szCs w:val="22"/>
          <w:lang w:eastAsia="en-US"/>
        </w:rPr>
        <w:t>A KÜLSŐ CSOMAGOLÁSON FELTÜNTETENDŐ ADATOK</w:t>
      </w:r>
    </w:p>
    <w:p w14:paraId="45F09985" w14:textId="77777777" w:rsidR="00A72BAC" w:rsidRPr="00B173C8" w:rsidRDefault="00A72BAC" w:rsidP="00C93633">
      <w:pPr>
        <w:pBdr>
          <w:top w:val="single" w:sz="4" w:space="1" w:color="auto"/>
          <w:left w:val="single" w:sz="4" w:space="4" w:color="auto"/>
          <w:bottom w:val="single" w:sz="4" w:space="1" w:color="auto"/>
          <w:right w:val="single" w:sz="4" w:space="4" w:color="auto"/>
        </w:pBdr>
        <w:tabs>
          <w:tab w:val="clear" w:pos="567"/>
        </w:tabs>
        <w:spacing w:line="240" w:lineRule="auto"/>
        <w:rPr>
          <w:rFonts w:eastAsia="Times New Roman"/>
          <w:b/>
          <w:noProof/>
          <w:snapToGrid/>
          <w:szCs w:val="22"/>
          <w:lang w:eastAsia="en-US"/>
        </w:rPr>
      </w:pPr>
    </w:p>
    <w:p w14:paraId="3A3E6DDD" w14:textId="77777777" w:rsidR="00A72BAC" w:rsidRPr="00B173C8" w:rsidRDefault="00A72BAC" w:rsidP="00C93633">
      <w:pPr>
        <w:pBdr>
          <w:top w:val="single" w:sz="4" w:space="1" w:color="auto"/>
          <w:left w:val="single" w:sz="4" w:space="4" w:color="auto"/>
          <w:bottom w:val="single" w:sz="4" w:space="1" w:color="auto"/>
          <w:right w:val="single" w:sz="4" w:space="4" w:color="auto"/>
        </w:pBdr>
        <w:tabs>
          <w:tab w:val="clear" w:pos="567"/>
        </w:tabs>
        <w:spacing w:line="240" w:lineRule="auto"/>
        <w:rPr>
          <w:rFonts w:eastAsia="Times New Roman"/>
          <w:b/>
          <w:noProof/>
          <w:snapToGrid/>
          <w:szCs w:val="22"/>
          <w:lang w:eastAsia="en-US"/>
        </w:rPr>
      </w:pPr>
      <w:r w:rsidRPr="00B173C8">
        <w:rPr>
          <w:rFonts w:eastAsia="Times New Roman"/>
          <w:b/>
          <w:noProof/>
          <w:snapToGrid/>
          <w:szCs w:val="22"/>
          <w:lang w:eastAsia="en-US"/>
        </w:rPr>
        <w:t>DOBOZ</w:t>
      </w:r>
    </w:p>
    <w:p w14:paraId="08099C5E" w14:textId="77777777" w:rsidR="00A72BAC" w:rsidRPr="00B173C8" w:rsidRDefault="00A72BAC" w:rsidP="00C93633">
      <w:pPr>
        <w:tabs>
          <w:tab w:val="clear" w:pos="567"/>
        </w:tabs>
        <w:spacing w:line="240" w:lineRule="auto"/>
      </w:pPr>
    </w:p>
    <w:p w14:paraId="73C076E5" w14:textId="77777777" w:rsidR="00A72BAC" w:rsidRPr="00B173C8" w:rsidRDefault="00A72BAC" w:rsidP="00C93633">
      <w:pPr>
        <w:tabs>
          <w:tab w:val="clear" w:pos="567"/>
        </w:tabs>
        <w:spacing w:line="240" w:lineRule="auto"/>
      </w:pPr>
    </w:p>
    <w:p w14:paraId="399E2A99" w14:textId="77777777" w:rsidR="00A72BAC" w:rsidRPr="00B173C8"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rFonts w:eastAsia="Times New Roman"/>
          <w:b/>
          <w:noProof/>
          <w:snapToGrid/>
          <w:szCs w:val="22"/>
          <w:lang w:eastAsia="en-US"/>
        </w:rPr>
      </w:pPr>
      <w:r w:rsidRPr="00B173C8">
        <w:rPr>
          <w:rFonts w:eastAsia="Times New Roman"/>
          <w:b/>
          <w:noProof/>
          <w:snapToGrid/>
          <w:szCs w:val="22"/>
          <w:lang w:eastAsia="en-US"/>
        </w:rPr>
        <w:t>1.</w:t>
      </w:r>
      <w:r w:rsidRPr="00B173C8">
        <w:rPr>
          <w:rFonts w:eastAsia="Times New Roman"/>
          <w:b/>
          <w:noProof/>
          <w:snapToGrid/>
          <w:szCs w:val="22"/>
          <w:lang w:eastAsia="en-US"/>
        </w:rPr>
        <w:tab/>
        <w:t>A GYÓGYSZER NEVE</w:t>
      </w:r>
    </w:p>
    <w:p w14:paraId="03D50FB8" w14:textId="77777777" w:rsidR="00A72BAC" w:rsidRPr="00B173C8" w:rsidRDefault="00A72BAC" w:rsidP="00C93633">
      <w:pPr>
        <w:keepNext/>
        <w:tabs>
          <w:tab w:val="clear" w:pos="567"/>
        </w:tabs>
        <w:spacing w:line="240" w:lineRule="auto"/>
        <w:rPr>
          <w:rFonts w:eastAsia="Times New Roman"/>
          <w:noProof/>
          <w:snapToGrid/>
          <w:szCs w:val="22"/>
          <w:lang w:eastAsia="en-US"/>
        </w:rPr>
      </w:pPr>
    </w:p>
    <w:p w14:paraId="1FC8BB0C" w14:textId="77777777" w:rsidR="00A72BAC" w:rsidRPr="00B173C8" w:rsidRDefault="00A72BAC" w:rsidP="00C93633">
      <w:pPr>
        <w:keepNext/>
        <w:tabs>
          <w:tab w:val="clear" w:pos="567"/>
        </w:tabs>
        <w:spacing w:line="240" w:lineRule="auto"/>
      </w:pPr>
      <w:r w:rsidRPr="00B173C8">
        <w:t>Revestive 1,25 mg por és oldószer oldatos injekcióhoz</w:t>
      </w:r>
    </w:p>
    <w:p w14:paraId="72BC6D7C" w14:textId="77777777" w:rsidR="00A72BAC" w:rsidRPr="00B173C8" w:rsidRDefault="00A72BAC" w:rsidP="00C93633">
      <w:pPr>
        <w:keepNext/>
        <w:tabs>
          <w:tab w:val="clear" w:pos="567"/>
        </w:tabs>
        <w:spacing w:line="240" w:lineRule="auto"/>
      </w:pPr>
      <w:r w:rsidRPr="00B173C8">
        <w:t>teduglutid</w:t>
      </w:r>
    </w:p>
    <w:p w14:paraId="41C11BBE" w14:textId="77777777" w:rsidR="00452976" w:rsidRPr="00B173C8" w:rsidRDefault="00452976" w:rsidP="00C93633">
      <w:pPr>
        <w:keepNext/>
        <w:tabs>
          <w:tab w:val="clear" w:pos="567"/>
        </w:tabs>
        <w:spacing w:line="240" w:lineRule="auto"/>
      </w:pPr>
      <w:r w:rsidRPr="00B173C8">
        <w:t>Gyermekeknek és serdülőknek</w:t>
      </w:r>
    </w:p>
    <w:p w14:paraId="28521EDE" w14:textId="77777777" w:rsidR="00A72BAC" w:rsidRPr="00B173C8" w:rsidRDefault="00A72BAC" w:rsidP="00C93633">
      <w:pPr>
        <w:tabs>
          <w:tab w:val="clear" w:pos="567"/>
        </w:tabs>
        <w:spacing w:line="240" w:lineRule="auto"/>
      </w:pPr>
    </w:p>
    <w:p w14:paraId="7176F221" w14:textId="77777777" w:rsidR="00A72BAC" w:rsidRPr="00B173C8" w:rsidRDefault="00A72BAC" w:rsidP="00C93633">
      <w:pPr>
        <w:tabs>
          <w:tab w:val="clear" w:pos="567"/>
        </w:tabs>
        <w:spacing w:line="240" w:lineRule="auto"/>
      </w:pPr>
    </w:p>
    <w:p w14:paraId="7B33C0C3" w14:textId="04CA2B40" w:rsidR="00A72BAC" w:rsidRPr="00B173C8"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b/>
        </w:rPr>
      </w:pPr>
      <w:r w:rsidRPr="00B173C8">
        <w:rPr>
          <w:b/>
        </w:rPr>
        <w:t>2.</w:t>
      </w:r>
      <w:r w:rsidRPr="00B173C8">
        <w:rPr>
          <w:b/>
        </w:rPr>
        <w:tab/>
        <w:t>HATÓANYAG</w:t>
      </w:r>
      <w:del w:id="9" w:author="Author">
        <w:r w:rsidRPr="00B173C8" w:rsidDel="00356751">
          <w:rPr>
            <w:b/>
          </w:rPr>
          <w:delText>(OK)</w:delText>
        </w:r>
      </w:del>
      <w:r w:rsidRPr="00B173C8">
        <w:rPr>
          <w:b/>
        </w:rPr>
        <w:t xml:space="preserve"> MEGNEVEZÉSE</w:t>
      </w:r>
    </w:p>
    <w:p w14:paraId="0B7704E2" w14:textId="77777777" w:rsidR="00A72BAC" w:rsidRPr="00B173C8" w:rsidRDefault="00A72BAC" w:rsidP="00C93633">
      <w:pPr>
        <w:keepNext/>
        <w:tabs>
          <w:tab w:val="clear" w:pos="567"/>
        </w:tabs>
        <w:spacing w:line="240" w:lineRule="auto"/>
      </w:pPr>
    </w:p>
    <w:p w14:paraId="7003184F" w14:textId="77777777" w:rsidR="00A72BAC" w:rsidRPr="00B173C8" w:rsidRDefault="00A72BAC" w:rsidP="00C93633">
      <w:pPr>
        <w:tabs>
          <w:tab w:val="clear" w:pos="567"/>
        </w:tabs>
        <w:spacing w:line="240" w:lineRule="auto"/>
      </w:pPr>
      <w:r w:rsidRPr="00505D8A">
        <w:t>1,25 mg teduglutidot tartalmazó por injekciós üvegenként.</w:t>
      </w:r>
      <w:r w:rsidRPr="00B173C8">
        <w:t xml:space="preserve"> Feloldás után egy injekciós üveg 1,25 mg teduglutidot tartalmaz 0,5 ml oldatban, amely 2,5 mg/ml-es koncentrációnak felel meg.</w:t>
      </w:r>
    </w:p>
    <w:p w14:paraId="41C8701B" w14:textId="77777777" w:rsidR="00A72BAC" w:rsidRPr="00B173C8" w:rsidRDefault="00A72BAC" w:rsidP="00C93633">
      <w:pPr>
        <w:tabs>
          <w:tab w:val="clear" w:pos="567"/>
        </w:tabs>
        <w:spacing w:line="240" w:lineRule="auto"/>
      </w:pPr>
    </w:p>
    <w:p w14:paraId="41819ABE" w14:textId="77777777" w:rsidR="00A72BAC" w:rsidRPr="00B173C8" w:rsidRDefault="00A72BAC" w:rsidP="00C93633">
      <w:pPr>
        <w:tabs>
          <w:tab w:val="clear" w:pos="567"/>
        </w:tabs>
        <w:spacing w:line="240" w:lineRule="auto"/>
      </w:pPr>
    </w:p>
    <w:p w14:paraId="241A4A2F" w14:textId="77777777" w:rsidR="00A72BAC" w:rsidRPr="00B173C8"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b/>
        </w:rPr>
      </w:pPr>
      <w:r w:rsidRPr="00B173C8">
        <w:rPr>
          <w:b/>
        </w:rPr>
        <w:t>3.</w:t>
      </w:r>
      <w:r w:rsidRPr="00B173C8">
        <w:rPr>
          <w:b/>
        </w:rPr>
        <w:tab/>
        <w:t>SEGÉDANYAGOK FELSOROLÁSA</w:t>
      </w:r>
    </w:p>
    <w:p w14:paraId="1F9CBAC7" w14:textId="77777777" w:rsidR="00A72BAC" w:rsidRPr="00B173C8" w:rsidRDefault="00A72BAC" w:rsidP="00C93633">
      <w:pPr>
        <w:keepNext/>
        <w:tabs>
          <w:tab w:val="clear" w:pos="567"/>
        </w:tabs>
        <w:spacing w:line="240" w:lineRule="auto"/>
      </w:pPr>
    </w:p>
    <w:p w14:paraId="5AB625A1" w14:textId="77777777" w:rsidR="00A72BAC" w:rsidRPr="00B173C8" w:rsidRDefault="00A72BAC" w:rsidP="00C93633">
      <w:pPr>
        <w:tabs>
          <w:tab w:val="clear" w:pos="567"/>
        </w:tabs>
        <w:spacing w:line="240" w:lineRule="auto"/>
      </w:pPr>
      <w:r w:rsidRPr="00B173C8">
        <w:t>Por: L-hisztidin, mannit, nátrium-foszfát-monohidrát, dinátrium-foszfát-heptahidrát</w:t>
      </w:r>
      <w:r w:rsidR="002834AC" w:rsidRPr="00B173C8">
        <w:t>.</w:t>
      </w:r>
    </w:p>
    <w:p w14:paraId="18CE7A51" w14:textId="77777777" w:rsidR="00A72BAC" w:rsidRPr="00B173C8" w:rsidRDefault="00A72BAC" w:rsidP="00C93633">
      <w:pPr>
        <w:tabs>
          <w:tab w:val="clear" w:pos="567"/>
        </w:tabs>
        <w:spacing w:line="240" w:lineRule="auto"/>
      </w:pPr>
      <w:r w:rsidRPr="00B173C8">
        <w:t>Oldószer: injekcióhoz való víz.</w:t>
      </w:r>
    </w:p>
    <w:p w14:paraId="44372D53" w14:textId="77777777" w:rsidR="00A72BAC" w:rsidRPr="00B173C8" w:rsidRDefault="00A72BAC" w:rsidP="00C93633">
      <w:pPr>
        <w:spacing w:line="240" w:lineRule="auto"/>
      </w:pPr>
    </w:p>
    <w:p w14:paraId="13D28FF6" w14:textId="77777777" w:rsidR="00A72BAC" w:rsidRPr="00B173C8" w:rsidRDefault="00A72BAC" w:rsidP="00C93633">
      <w:pPr>
        <w:spacing w:line="240" w:lineRule="auto"/>
      </w:pPr>
    </w:p>
    <w:p w14:paraId="0FE99CCC" w14:textId="77777777" w:rsidR="00A72BAC" w:rsidRPr="00B173C8"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b/>
        </w:rPr>
      </w:pPr>
      <w:r w:rsidRPr="00B173C8">
        <w:rPr>
          <w:b/>
        </w:rPr>
        <w:t>4.</w:t>
      </w:r>
      <w:r w:rsidRPr="00B173C8">
        <w:rPr>
          <w:b/>
        </w:rPr>
        <w:tab/>
        <w:t>GYÓGYSZERFORMA ÉS TARTALOM</w:t>
      </w:r>
    </w:p>
    <w:p w14:paraId="1030FC14" w14:textId="77777777" w:rsidR="00A72BAC" w:rsidRPr="00B173C8" w:rsidRDefault="00A72BAC" w:rsidP="00C93633">
      <w:pPr>
        <w:keepNext/>
        <w:tabs>
          <w:tab w:val="clear" w:pos="567"/>
        </w:tabs>
        <w:spacing w:line="240" w:lineRule="auto"/>
      </w:pPr>
    </w:p>
    <w:p w14:paraId="4243470F" w14:textId="77777777" w:rsidR="00A72BAC" w:rsidRPr="00B173C8" w:rsidRDefault="00A72BAC" w:rsidP="00C93633">
      <w:pPr>
        <w:tabs>
          <w:tab w:val="clear" w:pos="567"/>
        </w:tabs>
        <w:spacing w:line="240" w:lineRule="auto"/>
      </w:pPr>
      <w:r w:rsidRPr="00B173C8">
        <w:rPr>
          <w:highlight w:val="lightGray"/>
        </w:rPr>
        <w:t>Por és oldószer oldatos injekcióhoz</w:t>
      </w:r>
      <w:r w:rsidRPr="00B173C8">
        <w:t xml:space="preserve"> </w:t>
      </w:r>
    </w:p>
    <w:p w14:paraId="2A09E257" w14:textId="77777777" w:rsidR="00E94972" w:rsidRPr="00B173C8" w:rsidRDefault="00E94972" w:rsidP="00C93633">
      <w:pPr>
        <w:tabs>
          <w:tab w:val="clear" w:pos="567"/>
        </w:tabs>
        <w:spacing w:line="240" w:lineRule="auto"/>
      </w:pPr>
      <w:r w:rsidRPr="00B173C8">
        <w:t>28 darab</w:t>
      </w:r>
      <w:r w:rsidR="00EF3620" w:rsidRPr="00B173C8">
        <w:t xml:space="preserve">, por formájában </w:t>
      </w:r>
      <w:r w:rsidR="00F05C36" w:rsidRPr="00B173C8">
        <w:t>1</w:t>
      </w:r>
      <w:r w:rsidR="00746634" w:rsidRPr="00B173C8">
        <w:t>,</w:t>
      </w:r>
      <w:r w:rsidR="00F05C36" w:rsidRPr="00B173C8">
        <w:t>2</w:t>
      </w:r>
      <w:r w:rsidR="00EF3620" w:rsidRPr="00B173C8">
        <w:t>5 mg teduglutidot tartalmazó</w:t>
      </w:r>
      <w:r w:rsidRPr="00B173C8">
        <w:t xml:space="preserve"> injekciós üveg</w:t>
      </w:r>
    </w:p>
    <w:p w14:paraId="583CFFEA" w14:textId="77777777" w:rsidR="00A72BAC" w:rsidRPr="00B173C8" w:rsidRDefault="00E94972" w:rsidP="00C93633">
      <w:pPr>
        <w:tabs>
          <w:tab w:val="clear" w:pos="567"/>
        </w:tabs>
        <w:spacing w:line="240" w:lineRule="auto"/>
      </w:pPr>
      <w:r w:rsidRPr="00B173C8">
        <w:t>28</w:t>
      </w:r>
      <w:r w:rsidR="00EF3620" w:rsidRPr="00B173C8">
        <w:t> </w:t>
      </w:r>
      <w:r w:rsidRPr="00B173C8">
        <w:t>darab</w:t>
      </w:r>
      <w:r w:rsidR="00EF3620" w:rsidRPr="00B173C8">
        <w:t>, 0,5 ml oldószert tartalmazó</w:t>
      </w:r>
      <w:r w:rsidRPr="00B173C8">
        <w:t xml:space="preserve"> előretöltött fecskendő.</w:t>
      </w:r>
    </w:p>
    <w:p w14:paraId="3732ABD2" w14:textId="77777777" w:rsidR="00A72BAC" w:rsidRPr="00B173C8" w:rsidRDefault="00A72BAC" w:rsidP="00C93633">
      <w:pPr>
        <w:spacing w:line="240" w:lineRule="auto"/>
      </w:pPr>
    </w:p>
    <w:p w14:paraId="2DF65BC6" w14:textId="77777777" w:rsidR="00A72BAC" w:rsidRPr="00B173C8" w:rsidRDefault="00A72BAC" w:rsidP="00C93633">
      <w:pPr>
        <w:spacing w:line="240" w:lineRule="auto"/>
      </w:pPr>
    </w:p>
    <w:p w14:paraId="5F2B9584" w14:textId="21A271DD" w:rsidR="00A72BAC" w:rsidRPr="00B173C8"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b/>
        </w:rPr>
      </w:pPr>
      <w:r w:rsidRPr="00B173C8">
        <w:rPr>
          <w:b/>
        </w:rPr>
        <w:t>5.</w:t>
      </w:r>
      <w:r w:rsidRPr="00B173C8">
        <w:rPr>
          <w:b/>
        </w:rPr>
        <w:tab/>
        <w:t>AZ ALKALMAZÁSSAL KAPCSOLATOS TUDNIVALÓK ÉS AZ ALKALMAZÁS MÓDJA</w:t>
      </w:r>
      <w:del w:id="10" w:author="Author">
        <w:r w:rsidRPr="00B173C8" w:rsidDel="000D5D27">
          <w:rPr>
            <w:b/>
          </w:rPr>
          <w:delText>(I)</w:delText>
        </w:r>
      </w:del>
    </w:p>
    <w:p w14:paraId="2613D9F2" w14:textId="77777777" w:rsidR="00A72BAC" w:rsidRPr="00B173C8" w:rsidRDefault="00A72BAC" w:rsidP="00C93633">
      <w:pPr>
        <w:keepNext/>
        <w:tabs>
          <w:tab w:val="clear" w:pos="567"/>
        </w:tabs>
        <w:spacing w:line="240" w:lineRule="auto"/>
      </w:pPr>
    </w:p>
    <w:p w14:paraId="629CEF74" w14:textId="77777777" w:rsidR="00A72BAC" w:rsidRPr="00B173C8" w:rsidRDefault="00A72BAC" w:rsidP="00C93633">
      <w:pPr>
        <w:tabs>
          <w:tab w:val="clear" w:pos="567"/>
        </w:tabs>
        <w:spacing w:line="240" w:lineRule="auto"/>
      </w:pPr>
      <w:r w:rsidRPr="00B173C8">
        <w:t>Használat előtt olvassa el a mellékelt betegtájékoztatót!</w:t>
      </w:r>
    </w:p>
    <w:p w14:paraId="399B2D7A" w14:textId="77777777" w:rsidR="00A72BAC" w:rsidRPr="00B173C8" w:rsidRDefault="00A72BAC" w:rsidP="00C93633">
      <w:pPr>
        <w:tabs>
          <w:tab w:val="clear" w:pos="567"/>
        </w:tabs>
        <w:spacing w:line="240" w:lineRule="auto"/>
      </w:pPr>
      <w:r w:rsidRPr="00B173C8">
        <w:t>Subcutan alkalmazás</w:t>
      </w:r>
    </w:p>
    <w:p w14:paraId="112C7039" w14:textId="77777777" w:rsidR="00A72BAC" w:rsidRPr="00B173C8" w:rsidRDefault="00A72BAC" w:rsidP="00C93633">
      <w:pPr>
        <w:tabs>
          <w:tab w:val="clear" w:pos="567"/>
        </w:tabs>
        <w:spacing w:line="240" w:lineRule="auto"/>
      </w:pPr>
    </w:p>
    <w:p w14:paraId="70D9F872" w14:textId="77777777" w:rsidR="00A72BAC" w:rsidRPr="00B173C8" w:rsidRDefault="00A72BAC" w:rsidP="00C93633">
      <w:pPr>
        <w:tabs>
          <w:tab w:val="clear" w:pos="567"/>
        </w:tabs>
        <w:spacing w:line="240" w:lineRule="auto"/>
      </w:pPr>
    </w:p>
    <w:p w14:paraId="751D2107" w14:textId="77777777" w:rsidR="00A72BAC" w:rsidRPr="00B173C8"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b/>
        </w:rPr>
      </w:pPr>
      <w:r w:rsidRPr="00B173C8">
        <w:rPr>
          <w:b/>
        </w:rPr>
        <w:t>6.</w:t>
      </w:r>
      <w:r w:rsidRPr="00B173C8">
        <w:rPr>
          <w:b/>
        </w:rPr>
        <w:tab/>
        <w:t>KÜLÖN FIGYELMEZTETÉS, MELY SZERINT A GYÓGYSZERT GYERMEKEKTŐL ELZÁRVA KELL TARTANI</w:t>
      </w:r>
    </w:p>
    <w:p w14:paraId="7988EDDE" w14:textId="77777777" w:rsidR="00A72BAC" w:rsidRPr="00B173C8" w:rsidRDefault="00A72BAC" w:rsidP="00C93633">
      <w:pPr>
        <w:keepNext/>
        <w:tabs>
          <w:tab w:val="clear" w:pos="567"/>
        </w:tabs>
        <w:spacing w:line="240" w:lineRule="auto"/>
      </w:pPr>
    </w:p>
    <w:p w14:paraId="151A663F" w14:textId="77777777" w:rsidR="00A72BAC" w:rsidRPr="00B173C8" w:rsidRDefault="00A72BAC" w:rsidP="00C93633">
      <w:pPr>
        <w:tabs>
          <w:tab w:val="clear" w:pos="567"/>
        </w:tabs>
        <w:spacing w:line="240" w:lineRule="auto"/>
      </w:pPr>
      <w:r w:rsidRPr="00B173C8">
        <w:t>A gyógyszer gyermekektől elzárva tartandó!</w:t>
      </w:r>
    </w:p>
    <w:p w14:paraId="30D13775" w14:textId="77777777" w:rsidR="00A72BAC" w:rsidRPr="00B173C8" w:rsidRDefault="00A72BAC" w:rsidP="00C93633">
      <w:pPr>
        <w:tabs>
          <w:tab w:val="clear" w:pos="567"/>
        </w:tabs>
        <w:spacing w:line="240" w:lineRule="auto"/>
      </w:pPr>
    </w:p>
    <w:p w14:paraId="654962A9" w14:textId="77777777" w:rsidR="00A72BAC" w:rsidRPr="00B173C8" w:rsidRDefault="00A72BAC" w:rsidP="00C93633">
      <w:pPr>
        <w:tabs>
          <w:tab w:val="clear" w:pos="567"/>
        </w:tabs>
        <w:spacing w:line="240" w:lineRule="auto"/>
      </w:pPr>
    </w:p>
    <w:p w14:paraId="4B5AE175" w14:textId="77777777" w:rsidR="00A72BAC" w:rsidRPr="00B173C8"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b/>
        </w:rPr>
      </w:pPr>
      <w:r w:rsidRPr="00B173C8">
        <w:rPr>
          <w:b/>
        </w:rPr>
        <w:t>7.</w:t>
      </w:r>
      <w:r w:rsidRPr="00B173C8">
        <w:rPr>
          <w:b/>
        </w:rPr>
        <w:tab/>
        <w:t>TOVÁBBI FIGYELMEZTETÉS(EK), AMENNYIBEN SZÜKSÉGES</w:t>
      </w:r>
    </w:p>
    <w:p w14:paraId="78882D34" w14:textId="77777777" w:rsidR="00A72BAC" w:rsidRPr="00B173C8" w:rsidRDefault="00A72BAC" w:rsidP="00C93633">
      <w:pPr>
        <w:tabs>
          <w:tab w:val="clear" w:pos="567"/>
        </w:tabs>
        <w:spacing w:line="240" w:lineRule="auto"/>
      </w:pPr>
    </w:p>
    <w:p w14:paraId="1B3B0CB8" w14:textId="77777777" w:rsidR="00A72BAC" w:rsidRPr="00B173C8" w:rsidRDefault="00A72BAC" w:rsidP="00C93633">
      <w:pPr>
        <w:tabs>
          <w:tab w:val="clear" w:pos="567"/>
        </w:tabs>
        <w:spacing w:line="240" w:lineRule="auto"/>
      </w:pPr>
    </w:p>
    <w:p w14:paraId="4363A6D1" w14:textId="77777777" w:rsidR="00A72BAC" w:rsidRPr="00B173C8"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b/>
        </w:rPr>
      </w:pPr>
      <w:r w:rsidRPr="00B173C8">
        <w:rPr>
          <w:b/>
        </w:rPr>
        <w:t>8.</w:t>
      </w:r>
      <w:r w:rsidRPr="00B173C8">
        <w:rPr>
          <w:b/>
        </w:rPr>
        <w:tab/>
        <w:t>LEJÁRATI IDŐ</w:t>
      </w:r>
    </w:p>
    <w:p w14:paraId="61036DB3" w14:textId="77777777" w:rsidR="00A72BAC" w:rsidRPr="00B173C8" w:rsidRDefault="00A72BAC" w:rsidP="00C93633">
      <w:pPr>
        <w:tabs>
          <w:tab w:val="clear" w:pos="567"/>
        </w:tabs>
        <w:spacing w:line="240" w:lineRule="auto"/>
      </w:pPr>
    </w:p>
    <w:p w14:paraId="5B945AB2" w14:textId="77777777" w:rsidR="00A72BAC" w:rsidRPr="00B173C8" w:rsidRDefault="00A72BAC" w:rsidP="00C93633">
      <w:pPr>
        <w:tabs>
          <w:tab w:val="clear" w:pos="567"/>
        </w:tabs>
        <w:spacing w:line="240" w:lineRule="auto"/>
      </w:pPr>
      <w:r w:rsidRPr="00B173C8">
        <w:t>Felhasználható:</w:t>
      </w:r>
    </w:p>
    <w:p w14:paraId="6568435E" w14:textId="77777777" w:rsidR="00A72BAC" w:rsidRPr="00B173C8" w:rsidRDefault="00A72BAC" w:rsidP="00C93633">
      <w:pPr>
        <w:tabs>
          <w:tab w:val="clear" w:pos="567"/>
        </w:tabs>
        <w:spacing w:line="240" w:lineRule="auto"/>
      </w:pPr>
    </w:p>
    <w:p w14:paraId="6BED4BC8" w14:textId="77777777" w:rsidR="00A72BAC" w:rsidRPr="00B173C8" w:rsidRDefault="00A72BAC" w:rsidP="00C93633">
      <w:pPr>
        <w:tabs>
          <w:tab w:val="clear" w:pos="567"/>
        </w:tabs>
        <w:spacing w:line="240" w:lineRule="auto"/>
      </w:pPr>
    </w:p>
    <w:p w14:paraId="0981214F" w14:textId="77777777" w:rsidR="00A72BAC" w:rsidRPr="00B173C8" w:rsidRDefault="00A72BAC" w:rsidP="00C93633">
      <w:pPr>
        <w:keepNext/>
        <w:pBdr>
          <w:top w:val="single" w:sz="4" w:space="1" w:color="auto"/>
          <w:left w:val="single" w:sz="4" w:space="4" w:color="auto"/>
          <w:bottom w:val="single" w:sz="4" w:space="1" w:color="auto"/>
          <w:right w:val="single" w:sz="4" w:space="4" w:color="auto"/>
        </w:pBdr>
        <w:spacing w:line="240" w:lineRule="auto"/>
        <w:ind w:left="567" w:hanging="567"/>
        <w:rPr>
          <w:b/>
        </w:rPr>
      </w:pPr>
      <w:r w:rsidRPr="00B173C8">
        <w:rPr>
          <w:b/>
        </w:rPr>
        <w:t>9.</w:t>
      </w:r>
      <w:r w:rsidRPr="00B173C8">
        <w:rPr>
          <w:b/>
        </w:rPr>
        <w:tab/>
        <w:t>KÜLÖNLEGES TÁROLÁSI ELŐÍRÁSOK</w:t>
      </w:r>
    </w:p>
    <w:p w14:paraId="39E78BAC" w14:textId="77777777" w:rsidR="00A72BAC" w:rsidRPr="00B173C8" w:rsidRDefault="00A72BAC" w:rsidP="00C93633">
      <w:pPr>
        <w:keepNext/>
        <w:tabs>
          <w:tab w:val="clear" w:pos="567"/>
        </w:tabs>
        <w:spacing w:line="240" w:lineRule="auto"/>
      </w:pPr>
    </w:p>
    <w:p w14:paraId="02E61344" w14:textId="77777777" w:rsidR="00A72BAC" w:rsidRPr="00505D8A" w:rsidRDefault="00A72BAC" w:rsidP="00C93633">
      <w:pPr>
        <w:keepNext/>
        <w:tabs>
          <w:tab w:val="clear" w:pos="567"/>
        </w:tabs>
        <w:spacing w:line="240" w:lineRule="auto"/>
      </w:pPr>
      <w:r w:rsidRPr="00B173C8">
        <w:rPr>
          <w:noProof/>
        </w:rPr>
        <w:t xml:space="preserve">Hűtőszekrényben </w:t>
      </w:r>
      <w:r w:rsidRPr="00B173C8">
        <w:t>tárolandó.</w:t>
      </w:r>
      <w:r w:rsidRPr="00505D8A">
        <w:t xml:space="preserve"> Nem fagyasztható!</w:t>
      </w:r>
    </w:p>
    <w:p w14:paraId="4F7DB9A5" w14:textId="77777777" w:rsidR="00A72BAC" w:rsidRPr="00505D8A" w:rsidRDefault="00E94972" w:rsidP="00FB0071">
      <w:pPr>
        <w:tabs>
          <w:tab w:val="clear" w:pos="567"/>
        </w:tabs>
        <w:spacing w:line="240" w:lineRule="auto"/>
      </w:pPr>
      <w:r w:rsidRPr="00505D8A">
        <w:t>A</w:t>
      </w:r>
      <w:r w:rsidR="00A72BAC" w:rsidRPr="00505D8A">
        <w:t>z oldatot elkészítés után azonnal fel kell használni.</w:t>
      </w:r>
    </w:p>
    <w:p w14:paraId="2547D3A6" w14:textId="77777777" w:rsidR="00A72BAC" w:rsidRPr="00505D8A" w:rsidRDefault="00A72BAC" w:rsidP="00C93633">
      <w:pPr>
        <w:spacing w:line="240" w:lineRule="auto"/>
      </w:pPr>
    </w:p>
    <w:p w14:paraId="4F8F5694" w14:textId="77777777" w:rsidR="00A72BAC" w:rsidRPr="00505D8A" w:rsidRDefault="00A72BAC" w:rsidP="00C93633">
      <w:pPr>
        <w:spacing w:line="240" w:lineRule="auto"/>
      </w:pPr>
    </w:p>
    <w:p w14:paraId="48F94C59" w14:textId="77777777" w:rsidR="00A72BAC" w:rsidRPr="00505D8A"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b/>
        </w:rPr>
      </w:pPr>
      <w:r w:rsidRPr="00505D8A">
        <w:rPr>
          <w:b/>
        </w:rPr>
        <w:t>10.</w:t>
      </w:r>
      <w:r w:rsidRPr="00505D8A">
        <w:rPr>
          <w:b/>
        </w:rPr>
        <w:tab/>
        <w:t>KÜLÖNLEGES ÓVINTÉZKEDÉSEK A FEL NEM HASZNÁLT GYÓGYSZEREK VAGY AZ ILYEN TERMÉKEKBŐL KELETKEZETT HULLADÉKANYAGOK ÁRTALMATLANNÁ TÉTELÉRE, HA ILYENEKRE SZÜKSÉG VAN</w:t>
      </w:r>
    </w:p>
    <w:p w14:paraId="1EF2D158" w14:textId="77777777" w:rsidR="00A72BAC" w:rsidRPr="00505D8A" w:rsidRDefault="00A72BAC" w:rsidP="00C93633">
      <w:pPr>
        <w:tabs>
          <w:tab w:val="clear" w:pos="567"/>
        </w:tabs>
        <w:spacing w:line="240" w:lineRule="auto"/>
      </w:pPr>
    </w:p>
    <w:p w14:paraId="6455DCBB" w14:textId="77777777" w:rsidR="00A72BAC" w:rsidRPr="00505D8A" w:rsidRDefault="00A72BAC" w:rsidP="00C93633">
      <w:pPr>
        <w:tabs>
          <w:tab w:val="clear" w:pos="567"/>
        </w:tabs>
        <w:spacing w:line="240" w:lineRule="auto"/>
      </w:pPr>
    </w:p>
    <w:p w14:paraId="4D01E1E0" w14:textId="77777777" w:rsidR="00A72BAC" w:rsidRPr="00505D8A"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b/>
        </w:rPr>
      </w:pPr>
      <w:r w:rsidRPr="00505D8A">
        <w:rPr>
          <w:b/>
        </w:rPr>
        <w:t>11.</w:t>
      </w:r>
      <w:r w:rsidRPr="00505D8A">
        <w:rPr>
          <w:b/>
        </w:rPr>
        <w:tab/>
        <w:t>A FORGALOMBA HOZATALI ENGEDÉLY JOGOSULTJÁNAK NEVE ÉS CÍME</w:t>
      </w:r>
    </w:p>
    <w:p w14:paraId="5C433673" w14:textId="77777777" w:rsidR="00A72BAC" w:rsidRPr="00505D8A" w:rsidRDefault="00A72BAC" w:rsidP="00C93633">
      <w:pPr>
        <w:keepNext/>
        <w:tabs>
          <w:tab w:val="clear" w:pos="567"/>
        </w:tabs>
        <w:spacing w:line="240" w:lineRule="auto"/>
      </w:pPr>
    </w:p>
    <w:p w14:paraId="198CBF15" w14:textId="77777777" w:rsidR="00D61EB5" w:rsidRPr="00B173C8" w:rsidRDefault="00D61EB5" w:rsidP="00D61EB5">
      <w:pPr>
        <w:tabs>
          <w:tab w:val="clear" w:pos="567"/>
        </w:tabs>
        <w:spacing w:line="240" w:lineRule="auto"/>
      </w:pPr>
      <w:r w:rsidRPr="00B173C8">
        <w:t>Takeda Pharmaceuticals International AG Ireland Branch</w:t>
      </w:r>
    </w:p>
    <w:p w14:paraId="478B5249" w14:textId="77777777" w:rsidR="00051BF0" w:rsidRPr="00505D8A" w:rsidRDefault="00051BF0" w:rsidP="00C93633">
      <w:pPr>
        <w:tabs>
          <w:tab w:val="clear" w:pos="567"/>
        </w:tabs>
        <w:spacing w:line="240" w:lineRule="auto"/>
        <w:rPr>
          <w:rFonts w:eastAsia="Calibri"/>
          <w:snapToGrid/>
          <w:szCs w:val="22"/>
          <w:lang w:eastAsia="en-US"/>
        </w:rPr>
      </w:pPr>
      <w:r w:rsidRPr="00505D8A">
        <w:rPr>
          <w:rFonts w:eastAsia="Calibri"/>
          <w:snapToGrid/>
          <w:szCs w:val="22"/>
          <w:lang w:eastAsia="en-US"/>
        </w:rPr>
        <w:t xml:space="preserve">Block </w:t>
      </w:r>
      <w:r w:rsidR="00A85DF2" w:rsidRPr="00505D8A">
        <w:rPr>
          <w:rFonts w:eastAsia="Calibri"/>
          <w:snapToGrid/>
          <w:szCs w:val="22"/>
          <w:lang w:eastAsia="en-US"/>
        </w:rPr>
        <w:t>2</w:t>
      </w:r>
      <w:r w:rsidRPr="00505D8A">
        <w:rPr>
          <w:rFonts w:eastAsia="Calibri"/>
          <w:snapToGrid/>
          <w:szCs w:val="22"/>
          <w:lang w:eastAsia="en-US"/>
        </w:rPr>
        <w:t xml:space="preserve"> Miesian Plaza</w:t>
      </w:r>
    </w:p>
    <w:p w14:paraId="46E08333" w14:textId="77777777" w:rsidR="00051BF0" w:rsidRPr="00505D8A" w:rsidRDefault="00051BF0" w:rsidP="00C93633">
      <w:pPr>
        <w:tabs>
          <w:tab w:val="clear" w:pos="567"/>
        </w:tabs>
        <w:spacing w:line="240" w:lineRule="auto"/>
        <w:rPr>
          <w:rFonts w:eastAsia="Calibri"/>
          <w:snapToGrid/>
          <w:szCs w:val="22"/>
          <w:lang w:eastAsia="en-US"/>
        </w:rPr>
      </w:pPr>
      <w:r w:rsidRPr="00505D8A">
        <w:rPr>
          <w:rFonts w:eastAsia="Calibri"/>
          <w:snapToGrid/>
          <w:szCs w:val="22"/>
          <w:lang w:eastAsia="en-US"/>
        </w:rPr>
        <w:t>50 – 58 Baggot Street Lower</w:t>
      </w:r>
    </w:p>
    <w:p w14:paraId="2E161CB6" w14:textId="77777777" w:rsidR="00A72BAC" w:rsidRPr="00505D8A" w:rsidRDefault="00051BF0" w:rsidP="00C93633">
      <w:pPr>
        <w:keepNext/>
        <w:rPr>
          <w:szCs w:val="22"/>
        </w:rPr>
      </w:pPr>
      <w:r w:rsidRPr="00505D8A">
        <w:rPr>
          <w:rFonts w:eastAsia="Calibri"/>
          <w:snapToGrid/>
          <w:szCs w:val="22"/>
          <w:lang w:eastAsia="en-US"/>
        </w:rPr>
        <w:t>Dublin 2</w:t>
      </w:r>
      <w:r w:rsidR="00D61EB5" w:rsidRPr="00B173C8">
        <w:t xml:space="preserve">, </w:t>
      </w:r>
      <w:r w:rsidR="00A85DF2" w:rsidRPr="00B173C8">
        <w:t>D02 HW68</w:t>
      </w:r>
    </w:p>
    <w:p w14:paraId="21583C26" w14:textId="77777777" w:rsidR="00A72BAC" w:rsidRPr="00505D8A" w:rsidRDefault="00A72BAC" w:rsidP="00C93633">
      <w:pPr>
        <w:keepNext/>
        <w:tabs>
          <w:tab w:val="clear" w:pos="567"/>
        </w:tabs>
        <w:spacing w:line="240" w:lineRule="auto"/>
        <w:rPr>
          <w:rFonts w:eastAsia="Times New Roman"/>
          <w:noProof/>
          <w:snapToGrid/>
          <w:szCs w:val="22"/>
          <w:lang w:eastAsia="en-US"/>
        </w:rPr>
      </w:pPr>
      <w:r w:rsidRPr="00505D8A">
        <w:rPr>
          <w:rFonts w:eastAsia="Times New Roman"/>
          <w:noProof/>
          <w:snapToGrid/>
          <w:szCs w:val="22"/>
          <w:lang w:eastAsia="en-US"/>
        </w:rPr>
        <w:t>Írország</w:t>
      </w:r>
      <w:del w:id="11" w:author="Author">
        <w:r w:rsidRPr="00505D8A" w:rsidDel="00544631">
          <w:rPr>
            <w:rFonts w:eastAsia="Times New Roman"/>
            <w:noProof/>
            <w:snapToGrid/>
            <w:szCs w:val="22"/>
            <w:lang w:eastAsia="en-US"/>
          </w:rPr>
          <w:delText xml:space="preserve"> </w:delText>
        </w:r>
      </w:del>
    </w:p>
    <w:p w14:paraId="510842F6" w14:textId="77777777" w:rsidR="00A72BAC" w:rsidRPr="00505D8A" w:rsidRDefault="00A72BAC" w:rsidP="00C93633">
      <w:pPr>
        <w:keepNext/>
        <w:tabs>
          <w:tab w:val="clear" w:pos="567"/>
        </w:tabs>
        <w:spacing w:line="240" w:lineRule="auto"/>
        <w:rPr>
          <w:rFonts w:eastAsia="Times New Roman"/>
          <w:noProof/>
          <w:snapToGrid/>
          <w:szCs w:val="22"/>
          <w:lang w:eastAsia="en-US"/>
        </w:rPr>
      </w:pPr>
    </w:p>
    <w:p w14:paraId="44FDCA4F" w14:textId="77777777" w:rsidR="00A72BAC" w:rsidRPr="00505D8A" w:rsidRDefault="00A72BAC" w:rsidP="00C93633">
      <w:pPr>
        <w:tabs>
          <w:tab w:val="clear" w:pos="567"/>
        </w:tabs>
        <w:spacing w:line="240" w:lineRule="auto"/>
      </w:pPr>
    </w:p>
    <w:p w14:paraId="5747049A" w14:textId="5D43BD6B" w:rsidR="00A72BAC" w:rsidRPr="00505D8A"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b/>
        </w:rPr>
      </w:pPr>
      <w:r w:rsidRPr="00505D8A">
        <w:rPr>
          <w:b/>
        </w:rPr>
        <w:t>12.</w:t>
      </w:r>
      <w:r w:rsidRPr="00505D8A">
        <w:rPr>
          <w:b/>
        </w:rPr>
        <w:tab/>
        <w:t>A FORGALOMBA HOZATALI ENGEDÉLY SZÁMA</w:t>
      </w:r>
      <w:del w:id="12" w:author="Author">
        <w:r w:rsidRPr="00505D8A" w:rsidDel="000D5D27">
          <w:rPr>
            <w:b/>
          </w:rPr>
          <w:delText>(I)</w:delText>
        </w:r>
      </w:del>
    </w:p>
    <w:p w14:paraId="5A8861DC" w14:textId="77777777" w:rsidR="00A72BAC" w:rsidRPr="00505D8A" w:rsidRDefault="00A72BAC" w:rsidP="00C93633">
      <w:pPr>
        <w:keepNext/>
        <w:tabs>
          <w:tab w:val="clear" w:pos="567"/>
        </w:tabs>
        <w:spacing w:line="240" w:lineRule="auto"/>
      </w:pPr>
    </w:p>
    <w:p w14:paraId="3D1F0D90" w14:textId="77777777" w:rsidR="00A72BAC" w:rsidRPr="00505D8A" w:rsidRDefault="003B48DF" w:rsidP="00C93633">
      <w:pPr>
        <w:keepNext/>
        <w:tabs>
          <w:tab w:val="clear" w:pos="567"/>
        </w:tabs>
        <w:spacing w:line="240" w:lineRule="auto"/>
        <w:rPr>
          <w:rFonts w:eastAsia="Times New Roman"/>
          <w:noProof/>
          <w:snapToGrid/>
          <w:szCs w:val="22"/>
          <w:highlight w:val="lightGray"/>
          <w:lang w:eastAsia="en-US"/>
        </w:rPr>
      </w:pPr>
      <w:r w:rsidRPr="00505D8A">
        <w:rPr>
          <w:szCs w:val="22"/>
        </w:rPr>
        <w:t>EU/1/12/787/003</w:t>
      </w:r>
      <w:r w:rsidR="004C0AB8" w:rsidRPr="00505D8A">
        <w:rPr>
          <w:noProof/>
          <w:szCs w:val="22"/>
        </w:rPr>
        <w:t xml:space="preserve"> </w:t>
      </w:r>
      <w:r w:rsidR="004C0AB8" w:rsidRPr="00505D8A">
        <w:rPr>
          <w:rFonts w:eastAsia="Times New Roman"/>
          <w:noProof/>
          <w:snapToGrid/>
          <w:szCs w:val="22"/>
          <w:highlight w:val="lightGray"/>
          <w:lang w:eastAsia="en-US"/>
        </w:rPr>
        <w:t>28</w:t>
      </w:r>
      <w:r w:rsidR="00346D28" w:rsidRPr="00505D8A">
        <w:rPr>
          <w:rFonts w:eastAsia="Times New Roman"/>
          <w:noProof/>
          <w:snapToGrid/>
          <w:szCs w:val="22"/>
          <w:highlight w:val="lightGray"/>
          <w:lang w:eastAsia="en-US"/>
        </w:rPr>
        <w:t> </w:t>
      </w:r>
      <w:r w:rsidR="004C0AB8" w:rsidRPr="00505D8A">
        <w:rPr>
          <w:rFonts w:eastAsia="Times New Roman"/>
          <w:noProof/>
          <w:snapToGrid/>
          <w:szCs w:val="22"/>
          <w:highlight w:val="lightGray"/>
          <w:lang w:eastAsia="en-US"/>
        </w:rPr>
        <w:t>db injekciós üveg</w:t>
      </w:r>
    </w:p>
    <w:p w14:paraId="6B582294" w14:textId="77777777" w:rsidR="00A72BAC" w:rsidRPr="00505D8A" w:rsidRDefault="00A72BAC" w:rsidP="00C93633">
      <w:pPr>
        <w:keepNext/>
        <w:tabs>
          <w:tab w:val="clear" w:pos="567"/>
        </w:tabs>
        <w:spacing w:line="240" w:lineRule="auto"/>
      </w:pPr>
    </w:p>
    <w:p w14:paraId="2F337CBB" w14:textId="77777777" w:rsidR="00A72BAC" w:rsidRPr="00505D8A" w:rsidRDefault="00A72BAC" w:rsidP="00C93633">
      <w:pPr>
        <w:spacing w:line="240" w:lineRule="auto"/>
      </w:pPr>
    </w:p>
    <w:p w14:paraId="6544DA3D" w14:textId="77777777" w:rsidR="00A72BAC" w:rsidRPr="00505D8A"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b/>
        </w:rPr>
      </w:pPr>
      <w:r w:rsidRPr="00505D8A">
        <w:rPr>
          <w:b/>
        </w:rPr>
        <w:t>13.</w:t>
      </w:r>
      <w:r w:rsidRPr="00505D8A">
        <w:rPr>
          <w:b/>
        </w:rPr>
        <w:tab/>
        <w:t>A GYÁRTÁSI TÉTEL SZÁMA</w:t>
      </w:r>
    </w:p>
    <w:p w14:paraId="1D753ADE" w14:textId="77777777" w:rsidR="00A72BAC" w:rsidRPr="00505D8A" w:rsidRDefault="00A72BAC" w:rsidP="00C93633">
      <w:pPr>
        <w:keepNext/>
        <w:tabs>
          <w:tab w:val="clear" w:pos="567"/>
        </w:tabs>
        <w:spacing w:line="240" w:lineRule="auto"/>
      </w:pPr>
    </w:p>
    <w:p w14:paraId="35600EEC" w14:textId="77777777" w:rsidR="00A72BAC" w:rsidRPr="00505D8A" w:rsidRDefault="00A72BAC" w:rsidP="00C93633">
      <w:pPr>
        <w:keepNext/>
        <w:tabs>
          <w:tab w:val="clear" w:pos="567"/>
        </w:tabs>
        <w:spacing w:line="240" w:lineRule="auto"/>
      </w:pPr>
      <w:r w:rsidRPr="00505D8A">
        <w:t>Gy.sz.</w:t>
      </w:r>
    </w:p>
    <w:p w14:paraId="41293705" w14:textId="77777777" w:rsidR="00A72BAC" w:rsidRPr="00505D8A" w:rsidRDefault="00A72BAC" w:rsidP="00C93633">
      <w:pPr>
        <w:tabs>
          <w:tab w:val="clear" w:pos="567"/>
        </w:tabs>
        <w:spacing w:line="240" w:lineRule="auto"/>
      </w:pPr>
    </w:p>
    <w:p w14:paraId="65309900" w14:textId="77777777" w:rsidR="00A72BAC" w:rsidRPr="00505D8A" w:rsidRDefault="00A72BAC" w:rsidP="00C93633">
      <w:pPr>
        <w:tabs>
          <w:tab w:val="clear" w:pos="567"/>
        </w:tabs>
        <w:spacing w:line="240" w:lineRule="auto"/>
      </w:pPr>
    </w:p>
    <w:p w14:paraId="146A7B35" w14:textId="77777777" w:rsidR="00A72BAC" w:rsidRPr="00505D8A"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b/>
        </w:rPr>
      </w:pPr>
      <w:r w:rsidRPr="00505D8A">
        <w:rPr>
          <w:b/>
        </w:rPr>
        <w:t>14.</w:t>
      </w:r>
      <w:r w:rsidRPr="00505D8A">
        <w:rPr>
          <w:b/>
        </w:rPr>
        <w:tab/>
        <w:t>A GYÓGYSZER RENDELHETŐSÉGE</w:t>
      </w:r>
    </w:p>
    <w:p w14:paraId="54054A70" w14:textId="77777777" w:rsidR="00A72BAC" w:rsidRPr="00505D8A" w:rsidRDefault="00A72BAC" w:rsidP="00C93633">
      <w:pPr>
        <w:keepNext/>
        <w:tabs>
          <w:tab w:val="clear" w:pos="567"/>
        </w:tabs>
        <w:spacing w:line="240" w:lineRule="auto"/>
      </w:pPr>
    </w:p>
    <w:p w14:paraId="6A058EA4" w14:textId="77777777" w:rsidR="00A72BAC" w:rsidRPr="00505D8A" w:rsidRDefault="00A72BAC" w:rsidP="00C93633">
      <w:pPr>
        <w:tabs>
          <w:tab w:val="clear" w:pos="567"/>
        </w:tabs>
        <w:spacing w:line="240" w:lineRule="auto"/>
      </w:pPr>
    </w:p>
    <w:p w14:paraId="723E0F41" w14:textId="77777777" w:rsidR="00A72BAC" w:rsidRPr="00505D8A"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b/>
        </w:rPr>
      </w:pPr>
      <w:r w:rsidRPr="00505D8A">
        <w:rPr>
          <w:b/>
        </w:rPr>
        <w:t>15.</w:t>
      </w:r>
      <w:r w:rsidRPr="00505D8A">
        <w:rPr>
          <w:b/>
        </w:rPr>
        <w:tab/>
        <w:t>AZ ALKALMAZÁSRA VONATKOZÓ UTASÍTÁSOK</w:t>
      </w:r>
    </w:p>
    <w:p w14:paraId="51DC1D1C" w14:textId="77777777" w:rsidR="00A72BAC" w:rsidRPr="00505D8A" w:rsidRDefault="00A72BAC" w:rsidP="00C93633">
      <w:pPr>
        <w:keepNext/>
        <w:tabs>
          <w:tab w:val="clear" w:pos="567"/>
        </w:tabs>
        <w:spacing w:line="240" w:lineRule="auto"/>
      </w:pPr>
    </w:p>
    <w:p w14:paraId="0455959D" w14:textId="77777777" w:rsidR="00A72BAC" w:rsidRPr="00505D8A" w:rsidRDefault="00A72BAC" w:rsidP="00C93633">
      <w:pPr>
        <w:tabs>
          <w:tab w:val="clear" w:pos="567"/>
        </w:tabs>
        <w:spacing w:line="240" w:lineRule="auto"/>
      </w:pPr>
    </w:p>
    <w:p w14:paraId="625964BA" w14:textId="77777777" w:rsidR="00A72BAC" w:rsidRPr="00505D8A" w:rsidRDefault="00A72BAC" w:rsidP="00C93633">
      <w:pPr>
        <w:pBdr>
          <w:top w:val="single" w:sz="4" w:space="1" w:color="auto"/>
          <w:left w:val="single" w:sz="4" w:space="4" w:color="auto"/>
          <w:bottom w:val="single" w:sz="4" w:space="1" w:color="auto"/>
          <w:right w:val="single" w:sz="4" w:space="4" w:color="auto"/>
        </w:pBdr>
        <w:spacing w:line="240" w:lineRule="auto"/>
        <w:ind w:left="567" w:hanging="567"/>
        <w:rPr>
          <w:b/>
        </w:rPr>
      </w:pPr>
      <w:r w:rsidRPr="00505D8A">
        <w:rPr>
          <w:b/>
        </w:rPr>
        <w:t>16.</w:t>
      </w:r>
      <w:r w:rsidRPr="00505D8A">
        <w:rPr>
          <w:b/>
        </w:rPr>
        <w:tab/>
        <w:t>BRAILLE ÍRÁSSAL FELTÜNTETETT INFORMÁCIÓK</w:t>
      </w:r>
    </w:p>
    <w:p w14:paraId="1A7A125B" w14:textId="77777777" w:rsidR="00A72BAC" w:rsidRPr="00505D8A" w:rsidRDefault="00A72BAC" w:rsidP="00C93633">
      <w:pPr>
        <w:keepNext/>
        <w:tabs>
          <w:tab w:val="clear" w:pos="567"/>
        </w:tabs>
        <w:spacing w:line="240" w:lineRule="auto"/>
      </w:pPr>
    </w:p>
    <w:p w14:paraId="581EFE48" w14:textId="77777777" w:rsidR="00A72BAC" w:rsidRPr="00505D8A" w:rsidRDefault="00A72BAC" w:rsidP="00C93633">
      <w:pPr>
        <w:keepNext/>
        <w:tabs>
          <w:tab w:val="clear" w:pos="567"/>
        </w:tabs>
        <w:spacing w:line="240" w:lineRule="auto"/>
      </w:pPr>
      <w:r w:rsidRPr="00505D8A">
        <w:t>Revestive</w:t>
      </w:r>
      <w:r w:rsidRPr="00505D8A">
        <w:rPr>
          <w:bCs/>
          <w:szCs w:val="22"/>
        </w:rPr>
        <w:t> 1,25</w:t>
      </w:r>
      <w:r w:rsidR="00E94972" w:rsidRPr="00505D8A">
        <w:rPr>
          <w:bCs/>
          <w:szCs w:val="22"/>
        </w:rPr>
        <w:t> mg</w:t>
      </w:r>
    </w:p>
    <w:p w14:paraId="380DE61A" w14:textId="77777777" w:rsidR="00A72BAC" w:rsidRPr="00B173C8" w:rsidRDefault="00A72BAC" w:rsidP="00C93633">
      <w:pPr>
        <w:tabs>
          <w:tab w:val="clear" w:pos="567"/>
        </w:tabs>
        <w:rPr>
          <w:szCs w:val="24"/>
        </w:rPr>
      </w:pPr>
    </w:p>
    <w:p w14:paraId="0841340A" w14:textId="77777777" w:rsidR="00A72BAC" w:rsidRPr="00B173C8" w:rsidRDefault="00A72BAC" w:rsidP="00C93633">
      <w:pPr>
        <w:rPr>
          <w:noProof/>
          <w:shd w:val="clear" w:color="auto" w:fill="CCCCCC"/>
        </w:rPr>
      </w:pPr>
    </w:p>
    <w:p w14:paraId="487606C6" w14:textId="77777777" w:rsidR="00A72BAC" w:rsidRPr="00B173C8" w:rsidRDefault="00A72BAC" w:rsidP="00C93633">
      <w:pPr>
        <w:pBdr>
          <w:top w:val="single" w:sz="4" w:space="1" w:color="auto"/>
          <w:left w:val="single" w:sz="4" w:space="4" w:color="auto"/>
          <w:bottom w:val="single" w:sz="4" w:space="0" w:color="auto"/>
          <w:right w:val="single" w:sz="4" w:space="4" w:color="auto"/>
        </w:pBdr>
        <w:tabs>
          <w:tab w:val="clear" w:pos="567"/>
        </w:tabs>
        <w:ind w:left="567" w:hanging="567"/>
        <w:rPr>
          <w:i/>
          <w:noProof/>
        </w:rPr>
      </w:pPr>
      <w:r w:rsidRPr="00B173C8">
        <w:rPr>
          <w:b/>
          <w:bCs/>
        </w:rPr>
        <w:t>17.</w:t>
      </w:r>
      <w:r w:rsidRPr="00B173C8">
        <w:rPr>
          <w:b/>
          <w:bCs/>
        </w:rPr>
        <w:tab/>
        <w:t>EGYEDI</w:t>
      </w:r>
      <w:r w:rsidRPr="00B173C8">
        <w:rPr>
          <w:b/>
          <w:noProof/>
        </w:rPr>
        <w:t xml:space="preserve"> AZONOSÍTÓ – 2D VONALKÓD</w:t>
      </w:r>
    </w:p>
    <w:p w14:paraId="72EEBB09" w14:textId="77777777" w:rsidR="00A72BAC" w:rsidRPr="00B173C8" w:rsidRDefault="00A72BAC" w:rsidP="00C93633">
      <w:pPr>
        <w:tabs>
          <w:tab w:val="clear" w:pos="567"/>
        </w:tabs>
        <w:rPr>
          <w:noProof/>
        </w:rPr>
      </w:pPr>
    </w:p>
    <w:p w14:paraId="4B8A31B1" w14:textId="77777777" w:rsidR="00A72BAC" w:rsidRPr="00B173C8" w:rsidRDefault="00A72BAC" w:rsidP="00C93633">
      <w:pPr>
        <w:spacing w:line="240" w:lineRule="auto"/>
        <w:rPr>
          <w:rFonts w:eastAsia="Times New Roman"/>
          <w:noProof/>
          <w:snapToGrid/>
          <w:szCs w:val="22"/>
          <w:highlight w:val="lightGray"/>
          <w:lang w:eastAsia="en-US"/>
        </w:rPr>
      </w:pPr>
      <w:r w:rsidRPr="00B173C8">
        <w:rPr>
          <w:rFonts w:eastAsia="Times New Roman"/>
          <w:noProof/>
          <w:snapToGrid/>
          <w:szCs w:val="22"/>
          <w:highlight w:val="lightGray"/>
          <w:lang w:eastAsia="en-US"/>
        </w:rPr>
        <w:t xml:space="preserve">Egyedi azonosítójú 2D vonalkóddal ellátva. </w:t>
      </w:r>
    </w:p>
    <w:p w14:paraId="0FA14306" w14:textId="77777777" w:rsidR="00A72BAC" w:rsidRPr="00B173C8" w:rsidRDefault="00A72BAC" w:rsidP="00C93633">
      <w:pPr>
        <w:tabs>
          <w:tab w:val="clear" w:pos="567"/>
        </w:tabs>
        <w:rPr>
          <w:noProof/>
        </w:rPr>
      </w:pPr>
    </w:p>
    <w:p w14:paraId="3894E9FD" w14:textId="77777777" w:rsidR="00A72BAC" w:rsidRPr="00B173C8" w:rsidRDefault="00A72BAC" w:rsidP="00C93633">
      <w:pPr>
        <w:tabs>
          <w:tab w:val="clear" w:pos="567"/>
        </w:tabs>
        <w:rPr>
          <w:noProof/>
        </w:rPr>
      </w:pPr>
    </w:p>
    <w:p w14:paraId="43E15A37" w14:textId="77777777" w:rsidR="00A72BAC" w:rsidRPr="00B173C8" w:rsidRDefault="00A72BAC" w:rsidP="00C93633">
      <w:pPr>
        <w:pBdr>
          <w:top w:val="single" w:sz="4" w:space="1" w:color="auto"/>
          <w:left w:val="single" w:sz="4" w:space="4" w:color="auto"/>
          <w:bottom w:val="single" w:sz="4" w:space="0" w:color="auto"/>
          <w:right w:val="single" w:sz="4" w:space="4" w:color="auto"/>
        </w:pBdr>
        <w:tabs>
          <w:tab w:val="clear" w:pos="567"/>
        </w:tabs>
        <w:ind w:left="567" w:hanging="567"/>
        <w:rPr>
          <w:b/>
          <w:bCs/>
        </w:rPr>
      </w:pPr>
      <w:r w:rsidRPr="00B173C8">
        <w:rPr>
          <w:b/>
          <w:bCs/>
        </w:rPr>
        <w:t>18.</w:t>
      </w:r>
      <w:r w:rsidRPr="00B173C8">
        <w:rPr>
          <w:b/>
          <w:bCs/>
        </w:rPr>
        <w:tab/>
        <w:t>EGYEDI AZONOSÍTÓ OLVASHATÓ FORMÁTUMA</w:t>
      </w:r>
    </w:p>
    <w:p w14:paraId="374EB883" w14:textId="77777777" w:rsidR="00A72BAC" w:rsidRPr="00B173C8" w:rsidRDefault="00A72BAC" w:rsidP="00C93633">
      <w:pPr>
        <w:tabs>
          <w:tab w:val="clear" w:pos="567"/>
        </w:tabs>
        <w:rPr>
          <w:noProof/>
        </w:rPr>
      </w:pPr>
    </w:p>
    <w:p w14:paraId="62094CD5" w14:textId="1CB75755" w:rsidR="00A72BAC" w:rsidRPr="00B173C8" w:rsidRDefault="00A72BAC" w:rsidP="00C93633">
      <w:pPr>
        <w:rPr>
          <w:szCs w:val="22"/>
        </w:rPr>
      </w:pPr>
      <w:r w:rsidRPr="00B173C8">
        <w:rPr>
          <w:szCs w:val="22"/>
        </w:rPr>
        <w:t>PC</w:t>
      </w:r>
      <w:del w:id="13" w:author="Author">
        <w:r w:rsidRPr="00B173C8" w:rsidDel="000D658D">
          <w:rPr>
            <w:szCs w:val="22"/>
          </w:rPr>
          <w:delText>:</w:delText>
        </w:r>
      </w:del>
    </w:p>
    <w:p w14:paraId="19D58004" w14:textId="77496E85" w:rsidR="00A72BAC" w:rsidRPr="00B173C8" w:rsidRDefault="00A72BAC" w:rsidP="00C93633">
      <w:pPr>
        <w:rPr>
          <w:szCs w:val="22"/>
        </w:rPr>
      </w:pPr>
      <w:r w:rsidRPr="00B173C8">
        <w:rPr>
          <w:szCs w:val="22"/>
        </w:rPr>
        <w:t>SN</w:t>
      </w:r>
      <w:del w:id="14" w:author="Author">
        <w:r w:rsidRPr="00B173C8" w:rsidDel="000D658D">
          <w:rPr>
            <w:szCs w:val="22"/>
          </w:rPr>
          <w:delText>:</w:delText>
        </w:r>
      </w:del>
    </w:p>
    <w:p w14:paraId="2E9CDDDD" w14:textId="26CE7CA4" w:rsidR="00A72BAC" w:rsidRPr="00B173C8" w:rsidRDefault="00A72BAC" w:rsidP="00C93633">
      <w:pPr>
        <w:rPr>
          <w:szCs w:val="22"/>
        </w:rPr>
      </w:pPr>
      <w:r w:rsidRPr="00B173C8">
        <w:rPr>
          <w:szCs w:val="22"/>
        </w:rPr>
        <w:t>NN</w:t>
      </w:r>
      <w:del w:id="15" w:author="Author">
        <w:r w:rsidRPr="00B173C8" w:rsidDel="000D658D">
          <w:rPr>
            <w:szCs w:val="22"/>
          </w:rPr>
          <w:delText>:</w:delText>
        </w:r>
      </w:del>
    </w:p>
    <w:p w14:paraId="52F83AE8" w14:textId="77777777" w:rsidR="00E94972" w:rsidRPr="00B173C8" w:rsidRDefault="00E94972" w:rsidP="00C93633">
      <w:pPr>
        <w:spacing w:line="240" w:lineRule="auto"/>
        <w:rPr>
          <w:szCs w:val="22"/>
        </w:rPr>
      </w:pPr>
      <w:r w:rsidRPr="00B173C8">
        <w:rPr>
          <w:szCs w:val="22"/>
        </w:rPr>
        <w:br w:type="page"/>
      </w:r>
    </w:p>
    <w:p w14:paraId="17F8A509" w14:textId="77777777" w:rsidR="008B6F98" w:rsidRPr="00B173C8" w:rsidRDefault="008B6F98" w:rsidP="00C93633">
      <w:pPr>
        <w:pBdr>
          <w:top w:val="single" w:sz="4" w:space="1" w:color="auto"/>
          <w:left w:val="single" w:sz="4" w:space="4" w:color="auto"/>
          <w:bottom w:val="single" w:sz="4" w:space="1" w:color="auto"/>
          <w:right w:val="single" w:sz="4" w:space="4" w:color="auto"/>
        </w:pBdr>
        <w:tabs>
          <w:tab w:val="clear" w:pos="567"/>
        </w:tabs>
        <w:spacing w:line="240" w:lineRule="auto"/>
        <w:rPr>
          <w:rFonts w:eastAsia="Times New Roman"/>
          <w:b/>
          <w:noProof/>
          <w:snapToGrid/>
          <w:szCs w:val="22"/>
          <w:lang w:eastAsia="en-US"/>
        </w:rPr>
      </w:pPr>
      <w:r w:rsidRPr="00B173C8">
        <w:rPr>
          <w:rFonts w:eastAsia="Times New Roman"/>
          <w:b/>
          <w:noProof/>
          <w:snapToGrid/>
          <w:szCs w:val="22"/>
          <w:lang w:eastAsia="en-US"/>
        </w:rPr>
        <w:t>A KÜLSŐ CSOMAGOLÁSON FELTÜNTETENDŐ ADATOK</w:t>
      </w:r>
    </w:p>
    <w:p w14:paraId="38DFFA13" w14:textId="77777777" w:rsidR="008B6F98" w:rsidRPr="00B173C8" w:rsidRDefault="008B6F98" w:rsidP="00C93633">
      <w:pPr>
        <w:pBdr>
          <w:top w:val="single" w:sz="4" w:space="1" w:color="auto"/>
          <w:left w:val="single" w:sz="4" w:space="4" w:color="auto"/>
          <w:bottom w:val="single" w:sz="4" w:space="1" w:color="auto"/>
          <w:right w:val="single" w:sz="4" w:space="4" w:color="auto"/>
        </w:pBdr>
        <w:tabs>
          <w:tab w:val="clear" w:pos="567"/>
        </w:tabs>
        <w:spacing w:line="240" w:lineRule="auto"/>
        <w:rPr>
          <w:rFonts w:eastAsia="Times New Roman"/>
          <w:b/>
          <w:noProof/>
          <w:snapToGrid/>
          <w:szCs w:val="22"/>
          <w:lang w:eastAsia="en-US"/>
        </w:rPr>
      </w:pPr>
    </w:p>
    <w:p w14:paraId="03898066" w14:textId="77777777" w:rsidR="008B6F98" w:rsidRPr="00B173C8" w:rsidRDefault="008B6F98" w:rsidP="00C93633">
      <w:pPr>
        <w:pBdr>
          <w:top w:val="single" w:sz="4" w:space="1" w:color="auto"/>
          <w:left w:val="single" w:sz="4" w:space="4" w:color="auto"/>
          <w:bottom w:val="single" w:sz="4" w:space="1" w:color="auto"/>
          <w:right w:val="single" w:sz="4" w:space="4" w:color="auto"/>
        </w:pBdr>
        <w:tabs>
          <w:tab w:val="clear" w:pos="567"/>
        </w:tabs>
        <w:spacing w:line="240" w:lineRule="auto"/>
        <w:rPr>
          <w:rFonts w:eastAsia="Times New Roman"/>
          <w:b/>
          <w:noProof/>
          <w:snapToGrid/>
          <w:szCs w:val="22"/>
          <w:lang w:eastAsia="en-US"/>
        </w:rPr>
      </w:pPr>
      <w:r w:rsidRPr="00B173C8">
        <w:rPr>
          <w:rFonts w:eastAsia="Times New Roman"/>
          <w:b/>
          <w:noProof/>
          <w:snapToGrid/>
          <w:szCs w:val="22"/>
          <w:lang w:eastAsia="en-US"/>
        </w:rPr>
        <w:t>DOBOZ</w:t>
      </w:r>
    </w:p>
    <w:p w14:paraId="4D0F8632" w14:textId="77777777" w:rsidR="008B6F98" w:rsidRPr="00B173C8" w:rsidRDefault="008B6F98" w:rsidP="00C93633">
      <w:pPr>
        <w:tabs>
          <w:tab w:val="clear" w:pos="567"/>
        </w:tabs>
        <w:spacing w:line="240" w:lineRule="auto"/>
        <w:rPr>
          <w:szCs w:val="22"/>
        </w:rPr>
      </w:pPr>
    </w:p>
    <w:p w14:paraId="679C0E65" w14:textId="77777777" w:rsidR="000F4A0D" w:rsidRPr="00B173C8" w:rsidRDefault="000F4A0D" w:rsidP="00C93633">
      <w:pPr>
        <w:tabs>
          <w:tab w:val="clear" w:pos="567"/>
        </w:tabs>
        <w:spacing w:line="240" w:lineRule="auto"/>
        <w:rPr>
          <w:szCs w:val="22"/>
        </w:rPr>
      </w:pPr>
    </w:p>
    <w:p w14:paraId="68E1178C"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rFonts w:eastAsia="Times New Roman"/>
          <w:b/>
          <w:noProof/>
          <w:snapToGrid/>
          <w:szCs w:val="22"/>
          <w:lang w:eastAsia="en-US"/>
        </w:rPr>
      </w:pPr>
      <w:r w:rsidRPr="00B173C8">
        <w:rPr>
          <w:rFonts w:eastAsia="Times New Roman"/>
          <w:b/>
          <w:noProof/>
          <w:snapToGrid/>
          <w:szCs w:val="22"/>
          <w:lang w:eastAsia="en-US"/>
        </w:rPr>
        <w:t>1.</w:t>
      </w:r>
      <w:r w:rsidRPr="00B173C8">
        <w:rPr>
          <w:rFonts w:eastAsia="Times New Roman"/>
          <w:b/>
          <w:noProof/>
          <w:snapToGrid/>
          <w:szCs w:val="22"/>
          <w:lang w:eastAsia="en-US"/>
        </w:rPr>
        <w:tab/>
        <w:t>A GYÓGYSZER NEVE</w:t>
      </w:r>
    </w:p>
    <w:p w14:paraId="1E51546A" w14:textId="77777777" w:rsidR="008B6F98" w:rsidRPr="00B173C8" w:rsidRDefault="008B6F98" w:rsidP="00C93633">
      <w:pPr>
        <w:keepNext/>
        <w:tabs>
          <w:tab w:val="clear" w:pos="567"/>
        </w:tabs>
        <w:spacing w:line="240" w:lineRule="auto"/>
        <w:rPr>
          <w:rFonts w:eastAsia="Times New Roman"/>
          <w:noProof/>
          <w:snapToGrid/>
          <w:szCs w:val="22"/>
          <w:lang w:eastAsia="en-US"/>
        </w:rPr>
      </w:pPr>
    </w:p>
    <w:p w14:paraId="31203855" w14:textId="77777777" w:rsidR="008B6F98" w:rsidRPr="00B173C8" w:rsidRDefault="008B6F98" w:rsidP="00C93633">
      <w:pPr>
        <w:tabs>
          <w:tab w:val="clear" w:pos="567"/>
        </w:tabs>
        <w:spacing w:line="240" w:lineRule="auto"/>
        <w:rPr>
          <w:szCs w:val="22"/>
        </w:rPr>
      </w:pPr>
      <w:r w:rsidRPr="00B173C8">
        <w:rPr>
          <w:szCs w:val="22"/>
        </w:rPr>
        <w:t>Revestive 5 mg por és oldószer oldatos injekc</w:t>
      </w:r>
      <w:r w:rsidR="00DF730F" w:rsidRPr="00B173C8">
        <w:rPr>
          <w:szCs w:val="22"/>
        </w:rPr>
        <w:t>i</w:t>
      </w:r>
      <w:r w:rsidRPr="00B173C8">
        <w:rPr>
          <w:szCs w:val="22"/>
        </w:rPr>
        <w:t>óhoz</w:t>
      </w:r>
    </w:p>
    <w:p w14:paraId="3C1DD5D8" w14:textId="77777777" w:rsidR="008B6F98" w:rsidRPr="00B173C8" w:rsidRDefault="008B6F98" w:rsidP="00C93633">
      <w:pPr>
        <w:tabs>
          <w:tab w:val="clear" w:pos="567"/>
        </w:tabs>
        <w:spacing w:line="240" w:lineRule="auto"/>
        <w:rPr>
          <w:szCs w:val="22"/>
        </w:rPr>
      </w:pPr>
      <w:r w:rsidRPr="00B173C8">
        <w:rPr>
          <w:szCs w:val="22"/>
        </w:rPr>
        <w:t>teduglutid</w:t>
      </w:r>
    </w:p>
    <w:p w14:paraId="5FA18573" w14:textId="77777777" w:rsidR="008B6F98" w:rsidRPr="00B173C8" w:rsidRDefault="008B6F98" w:rsidP="00C93633">
      <w:pPr>
        <w:tabs>
          <w:tab w:val="clear" w:pos="567"/>
        </w:tabs>
        <w:spacing w:line="240" w:lineRule="auto"/>
        <w:rPr>
          <w:szCs w:val="22"/>
        </w:rPr>
      </w:pPr>
    </w:p>
    <w:p w14:paraId="52897FA4" w14:textId="77777777" w:rsidR="008B6F98" w:rsidRPr="00B173C8" w:rsidRDefault="008B6F98" w:rsidP="00C93633">
      <w:pPr>
        <w:tabs>
          <w:tab w:val="clear" w:pos="567"/>
        </w:tabs>
        <w:spacing w:line="240" w:lineRule="auto"/>
        <w:rPr>
          <w:szCs w:val="22"/>
        </w:rPr>
      </w:pPr>
    </w:p>
    <w:p w14:paraId="7FF2A1DF" w14:textId="397D7E48"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2.</w:t>
      </w:r>
      <w:r w:rsidRPr="00B173C8">
        <w:rPr>
          <w:b/>
          <w:szCs w:val="22"/>
        </w:rPr>
        <w:tab/>
        <w:t>HATÓANYAG</w:t>
      </w:r>
      <w:del w:id="16" w:author="Author">
        <w:r w:rsidRPr="00B173C8" w:rsidDel="00E926F1">
          <w:rPr>
            <w:b/>
            <w:szCs w:val="22"/>
          </w:rPr>
          <w:delText>(OK)</w:delText>
        </w:r>
      </w:del>
      <w:r w:rsidRPr="00B173C8">
        <w:rPr>
          <w:b/>
          <w:szCs w:val="22"/>
        </w:rPr>
        <w:t xml:space="preserve"> MEGNEVEZÉSE</w:t>
      </w:r>
    </w:p>
    <w:p w14:paraId="1A38EC6A" w14:textId="77777777" w:rsidR="008B6F98" w:rsidRPr="00B173C8" w:rsidRDefault="008B6F98" w:rsidP="00C93633">
      <w:pPr>
        <w:keepNext/>
        <w:tabs>
          <w:tab w:val="clear" w:pos="567"/>
        </w:tabs>
        <w:spacing w:line="240" w:lineRule="auto"/>
        <w:rPr>
          <w:szCs w:val="22"/>
        </w:rPr>
      </w:pPr>
    </w:p>
    <w:p w14:paraId="14D2507D" w14:textId="77777777" w:rsidR="008B6F98" w:rsidRPr="00B173C8" w:rsidRDefault="00A21423" w:rsidP="00C93633">
      <w:pPr>
        <w:keepNext/>
        <w:tabs>
          <w:tab w:val="clear" w:pos="567"/>
        </w:tabs>
        <w:spacing w:line="240" w:lineRule="auto"/>
        <w:rPr>
          <w:szCs w:val="22"/>
        </w:rPr>
      </w:pPr>
      <w:r w:rsidRPr="00B173C8">
        <w:rPr>
          <w:szCs w:val="22"/>
        </w:rPr>
        <w:t>5 mg teduglutidot tartalmazó por injekciós üvegenként.</w:t>
      </w:r>
      <w:r w:rsidR="008B6F98" w:rsidRPr="00B173C8">
        <w:rPr>
          <w:szCs w:val="22"/>
        </w:rPr>
        <w:t xml:space="preserve"> </w:t>
      </w:r>
      <w:r w:rsidR="00582135" w:rsidRPr="00B173C8">
        <w:rPr>
          <w:szCs w:val="22"/>
        </w:rPr>
        <w:t xml:space="preserve">Feloldás </w:t>
      </w:r>
      <w:r w:rsidR="008B6F98" w:rsidRPr="00B173C8">
        <w:rPr>
          <w:szCs w:val="22"/>
        </w:rPr>
        <w:t xml:space="preserve">után egy injekciós üveg 5 mg teduglutidot tartalmaz 0,5 ml oldatban, </w:t>
      </w:r>
      <w:r w:rsidRPr="00B173C8">
        <w:rPr>
          <w:szCs w:val="22"/>
        </w:rPr>
        <w:t>a</w:t>
      </w:r>
      <w:r w:rsidR="008B6F98" w:rsidRPr="00B173C8">
        <w:rPr>
          <w:szCs w:val="22"/>
        </w:rPr>
        <w:t>mely 10 mg/ml-es koncentrációnak felel meg.</w:t>
      </w:r>
    </w:p>
    <w:p w14:paraId="636684CE" w14:textId="77777777" w:rsidR="008B6F98" w:rsidRPr="00B173C8" w:rsidRDefault="008B6F98" w:rsidP="00C93633">
      <w:pPr>
        <w:tabs>
          <w:tab w:val="clear" w:pos="567"/>
        </w:tabs>
        <w:spacing w:line="240" w:lineRule="auto"/>
        <w:rPr>
          <w:szCs w:val="22"/>
        </w:rPr>
      </w:pPr>
    </w:p>
    <w:p w14:paraId="6F01B1EB" w14:textId="77777777" w:rsidR="008B6F98" w:rsidRPr="00B173C8" w:rsidRDefault="008B6F98" w:rsidP="00C93633">
      <w:pPr>
        <w:tabs>
          <w:tab w:val="clear" w:pos="567"/>
        </w:tabs>
        <w:spacing w:line="240" w:lineRule="auto"/>
        <w:rPr>
          <w:szCs w:val="22"/>
        </w:rPr>
      </w:pPr>
    </w:p>
    <w:p w14:paraId="2F137178"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3.</w:t>
      </w:r>
      <w:r w:rsidRPr="00B173C8">
        <w:rPr>
          <w:b/>
          <w:szCs w:val="22"/>
        </w:rPr>
        <w:tab/>
        <w:t>SEGÉDANYAGOK FELSOROLÁSA</w:t>
      </w:r>
    </w:p>
    <w:p w14:paraId="17F4CE0E" w14:textId="77777777" w:rsidR="008B6F98" w:rsidRPr="00B173C8" w:rsidRDefault="008B6F98" w:rsidP="00C93633">
      <w:pPr>
        <w:keepNext/>
        <w:tabs>
          <w:tab w:val="clear" w:pos="567"/>
        </w:tabs>
        <w:spacing w:line="240" w:lineRule="auto"/>
        <w:rPr>
          <w:szCs w:val="22"/>
        </w:rPr>
      </w:pPr>
    </w:p>
    <w:p w14:paraId="2591B12D" w14:textId="77777777" w:rsidR="008B6F98" w:rsidRPr="00B173C8" w:rsidRDefault="008B6F98" w:rsidP="00C93633">
      <w:pPr>
        <w:keepNext/>
        <w:tabs>
          <w:tab w:val="clear" w:pos="567"/>
        </w:tabs>
        <w:spacing w:line="240" w:lineRule="auto"/>
        <w:rPr>
          <w:szCs w:val="22"/>
        </w:rPr>
      </w:pPr>
      <w:r w:rsidRPr="00B173C8">
        <w:rPr>
          <w:szCs w:val="22"/>
        </w:rPr>
        <w:t xml:space="preserve">Por: L-hisztidin, </w:t>
      </w:r>
      <w:r w:rsidR="00A72BAC" w:rsidRPr="00505D8A">
        <w:t xml:space="preserve">mannit, </w:t>
      </w:r>
      <w:r w:rsidRPr="00B173C8">
        <w:rPr>
          <w:szCs w:val="22"/>
        </w:rPr>
        <w:t>nátrium-foszfát-monohidrát, dinátriumfoszfát-</w:t>
      </w:r>
      <w:r w:rsidR="00A72BAC" w:rsidRPr="00505D8A">
        <w:t>hepta</w:t>
      </w:r>
      <w:r w:rsidRPr="00B173C8">
        <w:rPr>
          <w:szCs w:val="22"/>
        </w:rPr>
        <w:t>hidrát, nátrium</w:t>
      </w:r>
      <w:r w:rsidR="00582135" w:rsidRPr="00B173C8">
        <w:rPr>
          <w:szCs w:val="22"/>
        </w:rPr>
        <w:noBreakHyphen/>
      </w:r>
      <w:r w:rsidRPr="00B173C8">
        <w:rPr>
          <w:szCs w:val="22"/>
        </w:rPr>
        <w:t>hidroxid (pH</w:t>
      </w:r>
      <w:r w:rsidR="00A93811" w:rsidRPr="00B173C8">
        <w:rPr>
          <w:szCs w:val="22"/>
        </w:rPr>
        <w:t>-</w:t>
      </w:r>
      <w:r w:rsidRPr="00B173C8">
        <w:rPr>
          <w:szCs w:val="22"/>
        </w:rPr>
        <w:t>beállításhoz), sósav (pH</w:t>
      </w:r>
      <w:r w:rsidR="00511657" w:rsidRPr="00B173C8">
        <w:rPr>
          <w:szCs w:val="22"/>
        </w:rPr>
        <w:t>-</w:t>
      </w:r>
      <w:r w:rsidRPr="00B173C8">
        <w:rPr>
          <w:szCs w:val="22"/>
        </w:rPr>
        <w:t>beállításhoz).</w:t>
      </w:r>
    </w:p>
    <w:p w14:paraId="6146C6C4" w14:textId="77777777" w:rsidR="008B6F98" w:rsidRPr="00B173C8" w:rsidRDefault="008B6F98" w:rsidP="00C93633">
      <w:pPr>
        <w:keepNext/>
        <w:tabs>
          <w:tab w:val="clear" w:pos="567"/>
        </w:tabs>
        <w:spacing w:line="240" w:lineRule="auto"/>
        <w:rPr>
          <w:szCs w:val="22"/>
        </w:rPr>
      </w:pPr>
      <w:r w:rsidRPr="00B173C8">
        <w:rPr>
          <w:szCs w:val="22"/>
        </w:rPr>
        <w:t>Oldószer: injekcióhoz való víz.</w:t>
      </w:r>
    </w:p>
    <w:p w14:paraId="7344289D" w14:textId="77777777" w:rsidR="008B6F98" w:rsidRPr="00B173C8" w:rsidRDefault="008B6F98" w:rsidP="00C93633">
      <w:pPr>
        <w:spacing w:line="240" w:lineRule="auto"/>
        <w:rPr>
          <w:szCs w:val="22"/>
        </w:rPr>
      </w:pPr>
    </w:p>
    <w:p w14:paraId="18D6FFF4" w14:textId="77777777" w:rsidR="008B6F98" w:rsidRPr="00B173C8" w:rsidRDefault="008B6F98" w:rsidP="00C93633">
      <w:pPr>
        <w:spacing w:line="240" w:lineRule="auto"/>
        <w:rPr>
          <w:szCs w:val="22"/>
        </w:rPr>
      </w:pPr>
    </w:p>
    <w:p w14:paraId="0B26034B"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4.</w:t>
      </w:r>
      <w:r w:rsidRPr="00B173C8">
        <w:rPr>
          <w:b/>
          <w:szCs w:val="22"/>
        </w:rPr>
        <w:tab/>
        <w:t>GYÓGYSZERFORMA ÉS TARTALOM</w:t>
      </w:r>
    </w:p>
    <w:p w14:paraId="4C590AF1" w14:textId="77777777" w:rsidR="008B6F98" w:rsidRPr="00B173C8" w:rsidRDefault="008B6F98" w:rsidP="00C93633">
      <w:pPr>
        <w:keepNext/>
        <w:tabs>
          <w:tab w:val="clear" w:pos="567"/>
        </w:tabs>
        <w:spacing w:line="240" w:lineRule="auto"/>
        <w:rPr>
          <w:szCs w:val="22"/>
        </w:rPr>
      </w:pPr>
    </w:p>
    <w:p w14:paraId="0F05B052" w14:textId="77777777" w:rsidR="008B6F98" w:rsidRPr="00B173C8" w:rsidRDefault="00A72BAC" w:rsidP="00C93633">
      <w:pPr>
        <w:keepNext/>
        <w:tabs>
          <w:tab w:val="clear" w:pos="567"/>
        </w:tabs>
        <w:spacing w:line="240" w:lineRule="auto"/>
        <w:rPr>
          <w:szCs w:val="22"/>
        </w:rPr>
      </w:pPr>
      <w:r w:rsidRPr="00B173C8">
        <w:rPr>
          <w:szCs w:val="22"/>
          <w:highlight w:val="lightGray"/>
        </w:rPr>
        <w:t>P</w:t>
      </w:r>
      <w:r w:rsidR="008B6F98" w:rsidRPr="00B173C8">
        <w:rPr>
          <w:szCs w:val="22"/>
          <w:highlight w:val="lightGray"/>
        </w:rPr>
        <w:t>or és oldószer oldatos injekcióhoz</w:t>
      </w:r>
    </w:p>
    <w:p w14:paraId="6849FB6D" w14:textId="77777777" w:rsidR="0096393B" w:rsidRPr="00B173C8" w:rsidRDefault="00DB1617" w:rsidP="00C93633">
      <w:pPr>
        <w:tabs>
          <w:tab w:val="clear" w:pos="567"/>
        </w:tabs>
        <w:spacing w:line="240" w:lineRule="auto"/>
        <w:rPr>
          <w:szCs w:val="22"/>
        </w:rPr>
      </w:pPr>
      <w:r w:rsidRPr="00B173C8">
        <w:rPr>
          <w:szCs w:val="22"/>
        </w:rPr>
        <w:t>1</w:t>
      </w:r>
      <w:r w:rsidR="00EF3620" w:rsidRPr="00B173C8">
        <w:rPr>
          <w:szCs w:val="22"/>
        </w:rPr>
        <w:t> </w:t>
      </w:r>
      <w:r w:rsidR="0096393B" w:rsidRPr="00B173C8">
        <w:rPr>
          <w:szCs w:val="22"/>
        </w:rPr>
        <w:t>darab</w:t>
      </w:r>
      <w:r w:rsidR="00EF3620" w:rsidRPr="00B173C8">
        <w:rPr>
          <w:szCs w:val="22"/>
        </w:rPr>
        <w:t xml:space="preserve">, </w:t>
      </w:r>
      <w:r w:rsidR="00EF3620" w:rsidRPr="00505D8A">
        <w:t>por formájában 5 mg teduglutidot tartalmazó</w:t>
      </w:r>
      <w:r w:rsidR="0096393B" w:rsidRPr="00B173C8">
        <w:rPr>
          <w:szCs w:val="22"/>
        </w:rPr>
        <w:t xml:space="preserve"> injekciós üveg</w:t>
      </w:r>
    </w:p>
    <w:p w14:paraId="793F62EE" w14:textId="77777777" w:rsidR="0096393B" w:rsidRPr="00B173C8" w:rsidRDefault="0096393B" w:rsidP="00C93633">
      <w:pPr>
        <w:tabs>
          <w:tab w:val="clear" w:pos="567"/>
        </w:tabs>
        <w:spacing w:line="240" w:lineRule="auto"/>
        <w:rPr>
          <w:szCs w:val="22"/>
        </w:rPr>
      </w:pPr>
      <w:r w:rsidRPr="00B173C8">
        <w:rPr>
          <w:szCs w:val="22"/>
        </w:rPr>
        <w:t>1</w:t>
      </w:r>
      <w:r w:rsidR="00EF3620" w:rsidRPr="00B173C8">
        <w:rPr>
          <w:szCs w:val="22"/>
        </w:rPr>
        <w:t> </w:t>
      </w:r>
      <w:r w:rsidRPr="00B173C8">
        <w:rPr>
          <w:szCs w:val="22"/>
        </w:rPr>
        <w:t>darab</w:t>
      </w:r>
      <w:r w:rsidR="00EF3620" w:rsidRPr="00B173C8">
        <w:rPr>
          <w:szCs w:val="22"/>
        </w:rPr>
        <w:t>, 0,5 ml oldószert tartalmazó</w:t>
      </w:r>
      <w:r w:rsidRPr="00B173C8">
        <w:rPr>
          <w:szCs w:val="22"/>
        </w:rPr>
        <w:t xml:space="preserve"> előretöltött fecskendő</w:t>
      </w:r>
    </w:p>
    <w:p w14:paraId="0FC3389A" w14:textId="77777777" w:rsidR="0096393B" w:rsidRPr="00B173C8" w:rsidRDefault="0096393B" w:rsidP="00C93633">
      <w:pPr>
        <w:tabs>
          <w:tab w:val="clear" w:pos="567"/>
        </w:tabs>
        <w:spacing w:line="240" w:lineRule="auto"/>
        <w:rPr>
          <w:szCs w:val="22"/>
          <w:highlight w:val="lightGray"/>
        </w:rPr>
      </w:pPr>
      <w:r w:rsidRPr="00B173C8">
        <w:rPr>
          <w:szCs w:val="22"/>
          <w:highlight w:val="lightGray"/>
        </w:rPr>
        <w:t>28</w:t>
      </w:r>
      <w:r w:rsidR="00EF3620" w:rsidRPr="00B173C8">
        <w:rPr>
          <w:szCs w:val="22"/>
          <w:highlight w:val="lightGray"/>
        </w:rPr>
        <w:t> </w:t>
      </w:r>
      <w:r w:rsidRPr="00B173C8">
        <w:rPr>
          <w:szCs w:val="22"/>
          <w:highlight w:val="lightGray"/>
        </w:rPr>
        <w:t>darab</w:t>
      </w:r>
      <w:r w:rsidR="00EF3620" w:rsidRPr="00B173C8">
        <w:rPr>
          <w:szCs w:val="22"/>
          <w:highlight w:val="lightGray"/>
        </w:rPr>
        <w:t>, por formájában 5 mg teduglutidot tartalmazó</w:t>
      </w:r>
      <w:r w:rsidRPr="00B173C8">
        <w:rPr>
          <w:szCs w:val="22"/>
          <w:highlight w:val="lightGray"/>
        </w:rPr>
        <w:t xml:space="preserve"> injekciós üveg</w:t>
      </w:r>
    </w:p>
    <w:p w14:paraId="4F5F3466" w14:textId="77777777" w:rsidR="0096393B" w:rsidRPr="00B173C8" w:rsidRDefault="0096393B" w:rsidP="00C93633">
      <w:pPr>
        <w:tabs>
          <w:tab w:val="clear" w:pos="567"/>
        </w:tabs>
        <w:spacing w:line="240" w:lineRule="auto"/>
        <w:rPr>
          <w:szCs w:val="22"/>
        </w:rPr>
      </w:pPr>
      <w:r w:rsidRPr="00B173C8">
        <w:rPr>
          <w:szCs w:val="22"/>
          <w:highlight w:val="lightGray"/>
        </w:rPr>
        <w:t>28</w:t>
      </w:r>
      <w:r w:rsidR="00EF3620" w:rsidRPr="00B173C8">
        <w:rPr>
          <w:szCs w:val="22"/>
          <w:highlight w:val="lightGray"/>
        </w:rPr>
        <w:t> </w:t>
      </w:r>
      <w:r w:rsidRPr="00B173C8">
        <w:rPr>
          <w:szCs w:val="22"/>
          <w:highlight w:val="lightGray"/>
        </w:rPr>
        <w:t>darab</w:t>
      </w:r>
      <w:r w:rsidR="00EF3620" w:rsidRPr="00B173C8">
        <w:rPr>
          <w:szCs w:val="22"/>
          <w:highlight w:val="lightGray"/>
        </w:rPr>
        <w:t>, 0,5 ml oldószert tartalmazó</w:t>
      </w:r>
      <w:r w:rsidRPr="00B173C8">
        <w:rPr>
          <w:szCs w:val="22"/>
          <w:highlight w:val="lightGray"/>
        </w:rPr>
        <w:t xml:space="preserve"> előretöltött fecskendő</w:t>
      </w:r>
    </w:p>
    <w:p w14:paraId="126A1FB3" w14:textId="77777777" w:rsidR="008B6F98" w:rsidRPr="00B173C8" w:rsidRDefault="008B6F98" w:rsidP="00C93633">
      <w:pPr>
        <w:tabs>
          <w:tab w:val="clear" w:pos="567"/>
        </w:tabs>
        <w:spacing w:line="240" w:lineRule="auto"/>
        <w:rPr>
          <w:szCs w:val="22"/>
        </w:rPr>
      </w:pPr>
    </w:p>
    <w:p w14:paraId="0C4EC60F" w14:textId="77777777" w:rsidR="008B6F98" w:rsidRPr="00B173C8" w:rsidRDefault="008B6F98" w:rsidP="00C93633">
      <w:pPr>
        <w:spacing w:line="240" w:lineRule="auto"/>
        <w:rPr>
          <w:szCs w:val="22"/>
        </w:rPr>
      </w:pPr>
    </w:p>
    <w:p w14:paraId="4510F17C" w14:textId="57CD28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5.</w:t>
      </w:r>
      <w:r w:rsidRPr="00B173C8">
        <w:rPr>
          <w:b/>
          <w:szCs w:val="22"/>
        </w:rPr>
        <w:tab/>
        <w:t>AZ ALKALMAZÁSSAL KAPCSOLATOS TUDNIVALÓK ÉS AZ ALKALMAZÁS MÓDJA</w:t>
      </w:r>
      <w:del w:id="17" w:author="Author">
        <w:r w:rsidRPr="00B173C8" w:rsidDel="00745FA1">
          <w:rPr>
            <w:b/>
            <w:szCs w:val="22"/>
          </w:rPr>
          <w:delText>(I)</w:delText>
        </w:r>
      </w:del>
    </w:p>
    <w:p w14:paraId="360CF930" w14:textId="77777777" w:rsidR="008B6F98" w:rsidRPr="00B173C8" w:rsidRDefault="008B6F98" w:rsidP="00C93633">
      <w:pPr>
        <w:keepNext/>
        <w:tabs>
          <w:tab w:val="clear" w:pos="567"/>
        </w:tabs>
        <w:spacing w:line="240" w:lineRule="auto"/>
        <w:rPr>
          <w:szCs w:val="22"/>
        </w:rPr>
      </w:pPr>
    </w:p>
    <w:p w14:paraId="2AC089CB" w14:textId="77777777" w:rsidR="008B6F98" w:rsidRPr="00B173C8" w:rsidRDefault="008B6F98" w:rsidP="00C93633">
      <w:pPr>
        <w:keepNext/>
        <w:tabs>
          <w:tab w:val="clear" w:pos="567"/>
        </w:tabs>
        <w:spacing w:line="240" w:lineRule="auto"/>
        <w:rPr>
          <w:szCs w:val="22"/>
        </w:rPr>
      </w:pPr>
      <w:r w:rsidRPr="00B173C8">
        <w:rPr>
          <w:szCs w:val="22"/>
        </w:rPr>
        <w:t>Használat előtt olvassa el a mellékelt betegtájékoztatót!</w:t>
      </w:r>
    </w:p>
    <w:p w14:paraId="3773050B" w14:textId="77777777" w:rsidR="008B6F98" w:rsidRPr="00B173C8" w:rsidRDefault="00A21423" w:rsidP="00C93633">
      <w:pPr>
        <w:keepNext/>
        <w:tabs>
          <w:tab w:val="clear" w:pos="567"/>
        </w:tabs>
        <w:spacing w:line="240" w:lineRule="auto"/>
        <w:rPr>
          <w:szCs w:val="22"/>
        </w:rPr>
      </w:pPr>
      <w:r w:rsidRPr="00B173C8">
        <w:rPr>
          <w:szCs w:val="22"/>
        </w:rPr>
        <w:t>S</w:t>
      </w:r>
      <w:r w:rsidR="008B6F98" w:rsidRPr="00B173C8">
        <w:rPr>
          <w:szCs w:val="22"/>
        </w:rPr>
        <w:t>ubcutan alkalmazás</w:t>
      </w:r>
    </w:p>
    <w:p w14:paraId="529537BC" w14:textId="77777777" w:rsidR="008B6F98" w:rsidRPr="00B173C8" w:rsidRDefault="008B6F98" w:rsidP="00C93633">
      <w:pPr>
        <w:tabs>
          <w:tab w:val="clear" w:pos="567"/>
        </w:tabs>
        <w:spacing w:line="240" w:lineRule="auto"/>
        <w:rPr>
          <w:szCs w:val="22"/>
        </w:rPr>
      </w:pPr>
    </w:p>
    <w:p w14:paraId="4187FEBD" w14:textId="77777777" w:rsidR="008B6F98" w:rsidRPr="00B173C8" w:rsidRDefault="008B6F98" w:rsidP="00C93633">
      <w:pPr>
        <w:tabs>
          <w:tab w:val="clear" w:pos="567"/>
        </w:tabs>
        <w:spacing w:line="240" w:lineRule="auto"/>
        <w:rPr>
          <w:szCs w:val="22"/>
        </w:rPr>
      </w:pPr>
    </w:p>
    <w:p w14:paraId="19447187"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6.</w:t>
      </w:r>
      <w:r w:rsidRPr="00B173C8">
        <w:rPr>
          <w:b/>
          <w:szCs w:val="22"/>
        </w:rPr>
        <w:tab/>
        <w:t>KÜLÖN FIGYELMEZTETÉS, MELY SZERINT A GYÓGYSZERT GYERMEKEKTŐL ELZÁRVA KELL TARTANI</w:t>
      </w:r>
    </w:p>
    <w:p w14:paraId="71C40BDA" w14:textId="77777777" w:rsidR="008B6F98" w:rsidRPr="00B173C8" w:rsidRDefault="008B6F98" w:rsidP="00C93633">
      <w:pPr>
        <w:keepNext/>
        <w:tabs>
          <w:tab w:val="clear" w:pos="567"/>
        </w:tabs>
        <w:spacing w:line="240" w:lineRule="auto"/>
        <w:rPr>
          <w:szCs w:val="22"/>
        </w:rPr>
      </w:pPr>
    </w:p>
    <w:p w14:paraId="090792CD" w14:textId="77777777" w:rsidR="008B6F98" w:rsidRPr="00B173C8" w:rsidRDefault="008B6F98" w:rsidP="00C93633">
      <w:pPr>
        <w:keepNext/>
        <w:tabs>
          <w:tab w:val="clear" w:pos="567"/>
        </w:tabs>
        <w:spacing w:line="240" w:lineRule="auto"/>
        <w:rPr>
          <w:szCs w:val="22"/>
        </w:rPr>
      </w:pPr>
      <w:r w:rsidRPr="00B173C8">
        <w:rPr>
          <w:szCs w:val="22"/>
        </w:rPr>
        <w:t>A gyógyszer gyermekektől elzárva tartandó!</w:t>
      </w:r>
    </w:p>
    <w:p w14:paraId="02976578" w14:textId="77777777" w:rsidR="008B6F98" w:rsidRPr="00B173C8" w:rsidRDefault="008B6F98" w:rsidP="00C93633">
      <w:pPr>
        <w:tabs>
          <w:tab w:val="clear" w:pos="567"/>
        </w:tabs>
        <w:spacing w:line="240" w:lineRule="auto"/>
        <w:rPr>
          <w:szCs w:val="22"/>
        </w:rPr>
      </w:pPr>
    </w:p>
    <w:p w14:paraId="051C5968" w14:textId="77777777" w:rsidR="008B6F98" w:rsidRPr="00B173C8" w:rsidRDefault="008B6F98" w:rsidP="00C93633">
      <w:pPr>
        <w:tabs>
          <w:tab w:val="clear" w:pos="567"/>
        </w:tabs>
        <w:spacing w:line="240" w:lineRule="auto"/>
        <w:rPr>
          <w:szCs w:val="22"/>
        </w:rPr>
      </w:pPr>
    </w:p>
    <w:p w14:paraId="2B9E8FBA"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7.</w:t>
      </w:r>
      <w:r w:rsidRPr="00B173C8">
        <w:rPr>
          <w:b/>
          <w:szCs w:val="22"/>
        </w:rPr>
        <w:tab/>
        <w:t>TOVÁBBI FIGYELMEZTETÉS(EK), AMENNYIBEN SZÜKSÉGES</w:t>
      </w:r>
    </w:p>
    <w:p w14:paraId="7CFC8BBA" w14:textId="77777777" w:rsidR="008B6F98" w:rsidRPr="00B173C8" w:rsidRDefault="008B6F98" w:rsidP="00C93633">
      <w:pPr>
        <w:tabs>
          <w:tab w:val="clear" w:pos="567"/>
        </w:tabs>
        <w:spacing w:line="240" w:lineRule="auto"/>
        <w:rPr>
          <w:szCs w:val="22"/>
        </w:rPr>
      </w:pPr>
    </w:p>
    <w:p w14:paraId="7F896639" w14:textId="77777777" w:rsidR="008B6F98" w:rsidRPr="00B173C8" w:rsidRDefault="008B6F98" w:rsidP="00C93633">
      <w:pPr>
        <w:tabs>
          <w:tab w:val="clear" w:pos="567"/>
        </w:tabs>
        <w:spacing w:line="240" w:lineRule="auto"/>
        <w:rPr>
          <w:szCs w:val="22"/>
        </w:rPr>
      </w:pPr>
    </w:p>
    <w:p w14:paraId="5523A6D8"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8.</w:t>
      </w:r>
      <w:r w:rsidRPr="00B173C8">
        <w:rPr>
          <w:b/>
          <w:szCs w:val="22"/>
        </w:rPr>
        <w:tab/>
        <w:t>LEJÁRATI IDŐ</w:t>
      </w:r>
    </w:p>
    <w:p w14:paraId="53C49C56" w14:textId="77777777" w:rsidR="00FF4313" w:rsidRPr="00B173C8" w:rsidRDefault="00FF4313" w:rsidP="00C93633">
      <w:pPr>
        <w:tabs>
          <w:tab w:val="clear" w:pos="567"/>
        </w:tabs>
        <w:spacing w:line="240" w:lineRule="auto"/>
        <w:rPr>
          <w:szCs w:val="22"/>
        </w:rPr>
      </w:pPr>
    </w:p>
    <w:p w14:paraId="38AE705A" w14:textId="77777777" w:rsidR="00A72BAC" w:rsidRPr="00B173C8" w:rsidRDefault="00A72BAC" w:rsidP="00C93633">
      <w:pPr>
        <w:tabs>
          <w:tab w:val="clear" w:pos="567"/>
        </w:tabs>
        <w:spacing w:line="240" w:lineRule="auto"/>
      </w:pPr>
      <w:r w:rsidRPr="00B173C8">
        <w:t>Felhasználható:</w:t>
      </w:r>
    </w:p>
    <w:p w14:paraId="1718EFC2" w14:textId="77777777" w:rsidR="008B6F98" w:rsidRPr="00B173C8" w:rsidRDefault="008B6F98" w:rsidP="00C93633">
      <w:pPr>
        <w:tabs>
          <w:tab w:val="clear" w:pos="567"/>
        </w:tabs>
        <w:spacing w:line="240" w:lineRule="auto"/>
        <w:rPr>
          <w:szCs w:val="22"/>
        </w:rPr>
      </w:pPr>
    </w:p>
    <w:p w14:paraId="32B2AEC2" w14:textId="77777777" w:rsidR="008B6F98" w:rsidRPr="00B173C8" w:rsidRDefault="008B6F98" w:rsidP="00C93633">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9.</w:t>
      </w:r>
      <w:r w:rsidRPr="00B173C8">
        <w:rPr>
          <w:b/>
          <w:szCs w:val="22"/>
        </w:rPr>
        <w:tab/>
        <w:t>KÜLÖNLEGES TÁROLÁSI ELŐÍRÁSOK</w:t>
      </w:r>
    </w:p>
    <w:p w14:paraId="0BE714AF" w14:textId="77777777" w:rsidR="000F4A0D" w:rsidRPr="00B173C8" w:rsidRDefault="000F4A0D" w:rsidP="00C93633">
      <w:pPr>
        <w:keepNext/>
        <w:tabs>
          <w:tab w:val="clear" w:pos="567"/>
        </w:tabs>
        <w:spacing w:line="240" w:lineRule="auto"/>
        <w:rPr>
          <w:szCs w:val="22"/>
        </w:rPr>
      </w:pPr>
    </w:p>
    <w:p w14:paraId="3B1126A3" w14:textId="77777777" w:rsidR="008B6F98" w:rsidRPr="00B173C8" w:rsidRDefault="00773E5D" w:rsidP="00C93633">
      <w:pPr>
        <w:keepNext/>
        <w:tabs>
          <w:tab w:val="clear" w:pos="567"/>
        </w:tabs>
        <w:spacing w:line="240" w:lineRule="auto"/>
        <w:rPr>
          <w:szCs w:val="22"/>
        </w:rPr>
      </w:pPr>
      <w:r w:rsidRPr="00B173C8">
        <w:rPr>
          <w:szCs w:val="22"/>
        </w:rPr>
        <w:t>Legfeljebb 25°C-on tárolandó.</w:t>
      </w:r>
    </w:p>
    <w:p w14:paraId="1C040360" w14:textId="77777777" w:rsidR="008B6F98" w:rsidRPr="00B173C8" w:rsidRDefault="008B6F98" w:rsidP="00FB0071">
      <w:pPr>
        <w:tabs>
          <w:tab w:val="clear" w:pos="567"/>
        </w:tabs>
        <w:spacing w:line="240" w:lineRule="auto"/>
        <w:rPr>
          <w:szCs w:val="22"/>
        </w:rPr>
      </w:pPr>
      <w:r w:rsidRPr="00B173C8">
        <w:rPr>
          <w:szCs w:val="22"/>
        </w:rPr>
        <w:t>Nem fagyasztható!</w:t>
      </w:r>
    </w:p>
    <w:p w14:paraId="61022A47" w14:textId="77777777" w:rsidR="008B6F98" w:rsidRPr="00B173C8" w:rsidRDefault="00E94972" w:rsidP="00FB0071">
      <w:pPr>
        <w:tabs>
          <w:tab w:val="clear" w:pos="567"/>
        </w:tabs>
        <w:spacing w:line="240" w:lineRule="auto"/>
        <w:rPr>
          <w:szCs w:val="22"/>
        </w:rPr>
      </w:pPr>
      <w:r w:rsidRPr="00B173C8">
        <w:rPr>
          <w:szCs w:val="22"/>
        </w:rPr>
        <w:t>A</w:t>
      </w:r>
      <w:r w:rsidR="008B6F98" w:rsidRPr="00B173C8">
        <w:rPr>
          <w:szCs w:val="22"/>
        </w:rPr>
        <w:t>z oldatot elkészítés után azonnal fel kell használni.</w:t>
      </w:r>
    </w:p>
    <w:p w14:paraId="2B1CCCAC" w14:textId="77777777" w:rsidR="008B6F98" w:rsidRPr="00B173C8" w:rsidRDefault="008B6F98" w:rsidP="00C93633">
      <w:pPr>
        <w:spacing w:line="240" w:lineRule="auto"/>
        <w:rPr>
          <w:szCs w:val="22"/>
        </w:rPr>
      </w:pPr>
    </w:p>
    <w:p w14:paraId="0AE4A506" w14:textId="77777777" w:rsidR="008B6F98" w:rsidRPr="00B173C8" w:rsidRDefault="008B6F98" w:rsidP="00C93633">
      <w:pPr>
        <w:spacing w:line="240" w:lineRule="auto"/>
        <w:rPr>
          <w:szCs w:val="22"/>
        </w:rPr>
      </w:pPr>
    </w:p>
    <w:p w14:paraId="009B960C"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10.</w:t>
      </w:r>
      <w:r w:rsidRPr="00B173C8">
        <w:rPr>
          <w:b/>
          <w:szCs w:val="22"/>
        </w:rPr>
        <w:tab/>
        <w:t>KÜLÖNLEGES ÓVINTÉZKEDÉSEK A FEL NEM HASZNÁLT GYÓGYSZEREK VAGY AZ ILYEN TERMÉKEKBŐL KELETKEZETT HULLADÉKANYAGOK ÁRTALMATLANNÁ TÉTELÉRE, HA ILYENEKRE SZÜKSÉG VAN</w:t>
      </w:r>
    </w:p>
    <w:p w14:paraId="6BD80D0B" w14:textId="77777777" w:rsidR="008B6F98" w:rsidRPr="00B173C8" w:rsidRDefault="008B6F98" w:rsidP="00C93633">
      <w:pPr>
        <w:tabs>
          <w:tab w:val="clear" w:pos="567"/>
        </w:tabs>
        <w:spacing w:line="240" w:lineRule="auto"/>
        <w:rPr>
          <w:szCs w:val="22"/>
        </w:rPr>
      </w:pPr>
    </w:p>
    <w:p w14:paraId="5A795229" w14:textId="77777777" w:rsidR="008B6F98" w:rsidRPr="00B173C8" w:rsidRDefault="008B6F98" w:rsidP="00C93633">
      <w:pPr>
        <w:tabs>
          <w:tab w:val="clear" w:pos="567"/>
        </w:tabs>
        <w:spacing w:line="240" w:lineRule="auto"/>
        <w:rPr>
          <w:szCs w:val="22"/>
        </w:rPr>
      </w:pPr>
    </w:p>
    <w:p w14:paraId="7B51DB50"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11.</w:t>
      </w:r>
      <w:r w:rsidRPr="00B173C8">
        <w:rPr>
          <w:b/>
          <w:szCs w:val="22"/>
        </w:rPr>
        <w:tab/>
        <w:t>A FORGALOMBA HOZATALI ENGEDÉLY JOGOSULTJÁNAK NEVE ÉS CÍME</w:t>
      </w:r>
    </w:p>
    <w:p w14:paraId="0E5785E6" w14:textId="77777777" w:rsidR="008B6F98" w:rsidRPr="00B173C8" w:rsidRDefault="008B6F98" w:rsidP="00C93633">
      <w:pPr>
        <w:keepNext/>
        <w:tabs>
          <w:tab w:val="clear" w:pos="567"/>
        </w:tabs>
        <w:spacing w:line="240" w:lineRule="auto"/>
        <w:rPr>
          <w:szCs w:val="22"/>
        </w:rPr>
      </w:pPr>
    </w:p>
    <w:p w14:paraId="4EB88984" w14:textId="77777777" w:rsidR="00D24271" w:rsidRPr="00B173C8" w:rsidRDefault="00D24271" w:rsidP="00D24271">
      <w:pPr>
        <w:tabs>
          <w:tab w:val="clear" w:pos="567"/>
        </w:tabs>
        <w:spacing w:line="240" w:lineRule="auto"/>
      </w:pPr>
      <w:r w:rsidRPr="00B173C8">
        <w:t>Takeda Pharmaceuticals International AG Ireland Branch</w:t>
      </w:r>
    </w:p>
    <w:p w14:paraId="1880794D" w14:textId="77777777" w:rsidR="00051BF0" w:rsidRPr="00505D8A" w:rsidRDefault="00051BF0" w:rsidP="00C93633">
      <w:pPr>
        <w:tabs>
          <w:tab w:val="clear" w:pos="567"/>
        </w:tabs>
        <w:spacing w:line="240" w:lineRule="auto"/>
        <w:rPr>
          <w:rFonts w:eastAsia="Calibri"/>
          <w:snapToGrid/>
          <w:szCs w:val="22"/>
          <w:lang w:eastAsia="en-US"/>
        </w:rPr>
      </w:pPr>
      <w:r w:rsidRPr="00505D8A">
        <w:rPr>
          <w:rFonts w:eastAsia="Calibri"/>
          <w:snapToGrid/>
          <w:szCs w:val="22"/>
          <w:lang w:eastAsia="en-US"/>
        </w:rPr>
        <w:t xml:space="preserve">Block </w:t>
      </w:r>
      <w:r w:rsidR="00A85DF2" w:rsidRPr="00505D8A">
        <w:rPr>
          <w:rFonts w:eastAsia="Calibri"/>
          <w:snapToGrid/>
          <w:szCs w:val="22"/>
          <w:lang w:eastAsia="en-US"/>
        </w:rPr>
        <w:t>2</w:t>
      </w:r>
      <w:r w:rsidRPr="00505D8A">
        <w:rPr>
          <w:rFonts w:eastAsia="Calibri"/>
          <w:snapToGrid/>
          <w:szCs w:val="22"/>
          <w:lang w:eastAsia="en-US"/>
        </w:rPr>
        <w:t xml:space="preserve"> Miesian Plaza</w:t>
      </w:r>
    </w:p>
    <w:p w14:paraId="13BA4B7A" w14:textId="77777777" w:rsidR="00051BF0" w:rsidRPr="00505D8A" w:rsidRDefault="00051BF0" w:rsidP="00C93633">
      <w:pPr>
        <w:tabs>
          <w:tab w:val="clear" w:pos="567"/>
        </w:tabs>
        <w:spacing w:line="240" w:lineRule="auto"/>
        <w:rPr>
          <w:rFonts w:eastAsia="Calibri"/>
          <w:snapToGrid/>
          <w:szCs w:val="22"/>
          <w:lang w:eastAsia="en-US"/>
        </w:rPr>
      </w:pPr>
      <w:r w:rsidRPr="00505D8A">
        <w:rPr>
          <w:rFonts w:eastAsia="Calibri"/>
          <w:snapToGrid/>
          <w:szCs w:val="22"/>
          <w:lang w:eastAsia="en-US"/>
        </w:rPr>
        <w:t>50 – 58 Baggot Street Lower</w:t>
      </w:r>
    </w:p>
    <w:p w14:paraId="6CEE4C40" w14:textId="77777777" w:rsidR="00D24271" w:rsidRPr="00B173C8" w:rsidRDefault="00051BF0" w:rsidP="00D24271">
      <w:pPr>
        <w:tabs>
          <w:tab w:val="clear" w:pos="567"/>
        </w:tabs>
        <w:spacing w:line="240" w:lineRule="auto"/>
        <w:rPr>
          <w:noProof/>
          <w:szCs w:val="22"/>
        </w:rPr>
      </w:pPr>
      <w:r w:rsidRPr="00505D8A">
        <w:rPr>
          <w:rFonts w:eastAsia="Calibri"/>
          <w:snapToGrid/>
          <w:szCs w:val="22"/>
          <w:lang w:eastAsia="en-US"/>
        </w:rPr>
        <w:t>Dublin 2</w:t>
      </w:r>
      <w:bookmarkStart w:id="18" w:name="OLE_LINK9"/>
      <w:r w:rsidR="00D24271" w:rsidRPr="00B173C8">
        <w:t xml:space="preserve">, </w:t>
      </w:r>
      <w:r w:rsidR="00A85DF2" w:rsidRPr="00B173C8">
        <w:t>D02 HW68</w:t>
      </w:r>
    </w:p>
    <w:bookmarkEnd w:id="18"/>
    <w:p w14:paraId="0CF037A7" w14:textId="77777777" w:rsidR="00180D87" w:rsidRPr="00B173C8" w:rsidRDefault="00180D87" w:rsidP="00C93633">
      <w:pPr>
        <w:keepNext/>
        <w:tabs>
          <w:tab w:val="clear" w:pos="567"/>
        </w:tabs>
        <w:spacing w:line="240" w:lineRule="auto"/>
        <w:rPr>
          <w:rFonts w:eastAsia="Times New Roman"/>
          <w:noProof/>
          <w:snapToGrid/>
          <w:szCs w:val="22"/>
          <w:lang w:eastAsia="en-US"/>
        </w:rPr>
      </w:pPr>
      <w:r w:rsidRPr="00B173C8">
        <w:rPr>
          <w:rFonts w:eastAsia="Times New Roman"/>
          <w:noProof/>
          <w:snapToGrid/>
          <w:szCs w:val="22"/>
          <w:lang w:eastAsia="en-US"/>
        </w:rPr>
        <w:t>Írország</w:t>
      </w:r>
      <w:del w:id="19" w:author="Author">
        <w:r w:rsidRPr="00B173C8" w:rsidDel="00544631">
          <w:rPr>
            <w:rFonts w:eastAsia="Times New Roman"/>
            <w:noProof/>
            <w:snapToGrid/>
            <w:szCs w:val="22"/>
            <w:lang w:eastAsia="en-US"/>
          </w:rPr>
          <w:delText xml:space="preserve"> </w:delText>
        </w:r>
      </w:del>
    </w:p>
    <w:p w14:paraId="7693B3A4" w14:textId="77777777" w:rsidR="008F19B3" w:rsidRPr="00B173C8" w:rsidRDefault="008F19B3" w:rsidP="00C93633">
      <w:pPr>
        <w:keepNext/>
        <w:tabs>
          <w:tab w:val="clear" w:pos="567"/>
        </w:tabs>
        <w:spacing w:line="240" w:lineRule="auto"/>
        <w:rPr>
          <w:rFonts w:eastAsia="Times New Roman"/>
          <w:noProof/>
          <w:snapToGrid/>
          <w:szCs w:val="22"/>
          <w:lang w:eastAsia="en-US"/>
        </w:rPr>
      </w:pPr>
    </w:p>
    <w:p w14:paraId="1B5FA0B4" w14:textId="77777777" w:rsidR="008B6F98" w:rsidRPr="00B173C8" w:rsidRDefault="008B6F98" w:rsidP="00C93633">
      <w:pPr>
        <w:tabs>
          <w:tab w:val="clear" w:pos="567"/>
        </w:tabs>
        <w:spacing w:line="240" w:lineRule="auto"/>
        <w:rPr>
          <w:szCs w:val="22"/>
        </w:rPr>
      </w:pPr>
    </w:p>
    <w:p w14:paraId="3EA4D243" w14:textId="15F17F13"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12.</w:t>
      </w:r>
      <w:r w:rsidRPr="00B173C8">
        <w:rPr>
          <w:b/>
          <w:szCs w:val="22"/>
        </w:rPr>
        <w:tab/>
        <w:t>A FORGALOMBA HOZATALI ENGEDÉLY SZÁMA</w:t>
      </w:r>
      <w:del w:id="20" w:author="Author">
        <w:r w:rsidRPr="00B173C8" w:rsidDel="00745FA1">
          <w:rPr>
            <w:b/>
            <w:szCs w:val="22"/>
          </w:rPr>
          <w:delText>(</w:delText>
        </w:r>
      </w:del>
      <w:r w:rsidRPr="00B173C8">
        <w:rPr>
          <w:b/>
          <w:szCs w:val="22"/>
        </w:rPr>
        <w:t>I</w:t>
      </w:r>
      <w:del w:id="21" w:author="Author">
        <w:r w:rsidRPr="00B173C8" w:rsidDel="00745FA1">
          <w:rPr>
            <w:b/>
            <w:szCs w:val="22"/>
          </w:rPr>
          <w:delText>)</w:delText>
        </w:r>
      </w:del>
    </w:p>
    <w:p w14:paraId="54232902" w14:textId="77777777" w:rsidR="008B6F98" w:rsidRPr="00B173C8" w:rsidRDefault="008B6F98" w:rsidP="00C93633">
      <w:pPr>
        <w:keepNext/>
        <w:tabs>
          <w:tab w:val="clear" w:pos="567"/>
        </w:tabs>
        <w:spacing w:line="240" w:lineRule="auto"/>
        <w:rPr>
          <w:szCs w:val="22"/>
        </w:rPr>
      </w:pPr>
    </w:p>
    <w:p w14:paraId="63E9154E" w14:textId="77777777" w:rsidR="00E83A99" w:rsidRPr="00B173C8" w:rsidRDefault="00E83A99" w:rsidP="00C93633">
      <w:pPr>
        <w:keepNext/>
        <w:tabs>
          <w:tab w:val="clear" w:pos="567"/>
        </w:tabs>
        <w:spacing w:line="240" w:lineRule="auto"/>
        <w:rPr>
          <w:szCs w:val="22"/>
        </w:rPr>
      </w:pPr>
      <w:r w:rsidRPr="00B173C8">
        <w:rPr>
          <w:szCs w:val="22"/>
        </w:rPr>
        <w:t>EU/1/12/787/002 1 db injekciós üveg</w:t>
      </w:r>
    </w:p>
    <w:p w14:paraId="7FE33A88" w14:textId="77777777" w:rsidR="00C1210F" w:rsidRPr="00B173C8" w:rsidRDefault="00C1210F" w:rsidP="00C93633">
      <w:pPr>
        <w:keepNext/>
        <w:tabs>
          <w:tab w:val="clear" w:pos="567"/>
        </w:tabs>
        <w:spacing w:line="240" w:lineRule="auto"/>
        <w:rPr>
          <w:szCs w:val="22"/>
        </w:rPr>
      </w:pPr>
      <w:r w:rsidRPr="00B173C8">
        <w:rPr>
          <w:szCs w:val="22"/>
          <w:highlight w:val="lightGray"/>
        </w:rPr>
        <w:t>EU/1/12/787/001</w:t>
      </w:r>
      <w:r w:rsidR="00E83A99" w:rsidRPr="00B173C8">
        <w:rPr>
          <w:szCs w:val="22"/>
          <w:highlight w:val="lightGray"/>
        </w:rPr>
        <w:t xml:space="preserve"> 28 db injekciós üveg</w:t>
      </w:r>
    </w:p>
    <w:p w14:paraId="4B497482" w14:textId="77777777" w:rsidR="008F19B3" w:rsidRPr="00B173C8" w:rsidRDefault="008F19B3" w:rsidP="00C93633">
      <w:pPr>
        <w:keepNext/>
        <w:tabs>
          <w:tab w:val="clear" w:pos="567"/>
        </w:tabs>
        <w:spacing w:line="240" w:lineRule="auto"/>
        <w:rPr>
          <w:szCs w:val="22"/>
        </w:rPr>
      </w:pPr>
    </w:p>
    <w:p w14:paraId="5C0777DE" w14:textId="77777777" w:rsidR="008B6F98" w:rsidRPr="00B173C8" w:rsidRDefault="008B6F98" w:rsidP="00C93633">
      <w:pPr>
        <w:spacing w:line="240" w:lineRule="auto"/>
        <w:rPr>
          <w:szCs w:val="22"/>
        </w:rPr>
      </w:pPr>
    </w:p>
    <w:p w14:paraId="258E54EB"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13.</w:t>
      </w:r>
      <w:r w:rsidRPr="00B173C8">
        <w:rPr>
          <w:b/>
          <w:szCs w:val="22"/>
        </w:rPr>
        <w:tab/>
        <w:t>A GYÁRTÁSI TÉTEL SZÁMA</w:t>
      </w:r>
    </w:p>
    <w:p w14:paraId="605C89F8" w14:textId="77777777" w:rsidR="008B6F98" w:rsidRPr="00B173C8" w:rsidRDefault="008B6F98" w:rsidP="00C93633">
      <w:pPr>
        <w:keepNext/>
        <w:tabs>
          <w:tab w:val="clear" w:pos="567"/>
        </w:tabs>
        <w:spacing w:line="240" w:lineRule="auto"/>
        <w:rPr>
          <w:szCs w:val="22"/>
        </w:rPr>
      </w:pPr>
    </w:p>
    <w:p w14:paraId="5925DDB0" w14:textId="77777777" w:rsidR="008B6F98" w:rsidRPr="00B173C8" w:rsidRDefault="008B6F98" w:rsidP="00C93633">
      <w:pPr>
        <w:keepNext/>
        <w:tabs>
          <w:tab w:val="clear" w:pos="567"/>
        </w:tabs>
        <w:spacing w:line="240" w:lineRule="auto"/>
        <w:rPr>
          <w:szCs w:val="22"/>
        </w:rPr>
      </w:pPr>
      <w:r w:rsidRPr="00B173C8">
        <w:rPr>
          <w:szCs w:val="22"/>
        </w:rPr>
        <w:t>Gy.sz.</w:t>
      </w:r>
    </w:p>
    <w:p w14:paraId="1CB686AD" w14:textId="77777777" w:rsidR="008B6F98" w:rsidRPr="00B173C8" w:rsidRDefault="008B6F98" w:rsidP="00C93633">
      <w:pPr>
        <w:tabs>
          <w:tab w:val="clear" w:pos="567"/>
        </w:tabs>
        <w:spacing w:line="240" w:lineRule="auto"/>
        <w:rPr>
          <w:szCs w:val="22"/>
        </w:rPr>
      </w:pPr>
    </w:p>
    <w:p w14:paraId="2159573E" w14:textId="77777777" w:rsidR="008B6F98" w:rsidRPr="00B173C8" w:rsidRDefault="008B6F98" w:rsidP="00C93633">
      <w:pPr>
        <w:tabs>
          <w:tab w:val="clear" w:pos="567"/>
        </w:tabs>
        <w:spacing w:line="240" w:lineRule="auto"/>
        <w:rPr>
          <w:szCs w:val="22"/>
        </w:rPr>
      </w:pPr>
    </w:p>
    <w:p w14:paraId="7B74A86E"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14.</w:t>
      </w:r>
      <w:r w:rsidRPr="00B173C8">
        <w:rPr>
          <w:b/>
          <w:szCs w:val="22"/>
        </w:rPr>
        <w:tab/>
        <w:t>A GYÓGYSZER RENDELHETŐSÉGE</w:t>
      </w:r>
    </w:p>
    <w:p w14:paraId="456E8C08" w14:textId="77777777" w:rsidR="008B6F98" w:rsidRPr="00B173C8" w:rsidRDefault="008B6F98" w:rsidP="00C93633">
      <w:pPr>
        <w:keepNext/>
        <w:tabs>
          <w:tab w:val="clear" w:pos="567"/>
        </w:tabs>
        <w:spacing w:line="240" w:lineRule="auto"/>
        <w:rPr>
          <w:szCs w:val="22"/>
        </w:rPr>
      </w:pPr>
    </w:p>
    <w:p w14:paraId="3CFEE35A" w14:textId="77777777" w:rsidR="008B6F98" w:rsidRPr="00B173C8" w:rsidRDefault="008B6F98" w:rsidP="00C93633">
      <w:pPr>
        <w:tabs>
          <w:tab w:val="clear" w:pos="567"/>
        </w:tabs>
        <w:spacing w:line="240" w:lineRule="auto"/>
        <w:rPr>
          <w:szCs w:val="22"/>
        </w:rPr>
      </w:pPr>
    </w:p>
    <w:p w14:paraId="1964C25F"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15.</w:t>
      </w:r>
      <w:r w:rsidRPr="00B173C8">
        <w:rPr>
          <w:b/>
          <w:szCs w:val="22"/>
        </w:rPr>
        <w:tab/>
        <w:t>AZ ALKALMAZÁSRA VONATKOZÓ UTASÍTÁSOK</w:t>
      </w:r>
    </w:p>
    <w:p w14:paraId="498185B6" w14:textId="77777777" w:rsidR="008B6F98" w:rsidRPr="00B173C8" w:rsidRDefault="008B6F98" w:rsidP="00C93633">
      <w:pPr>
        <w:keepNext/>
        <w:tabs>
          <w:tab w:val="clear" w:pos="567"/>
        </w:tabs>
        <w:spacing w:line="240" w:lineRule="auto"/>
        <w:rPr>
          <w:szCs w:val="22"/>
        </w:rPr>
      </w:pPr>
    </w:p>
    <w:p w14:paraId="08F370BC" w14:textId="77777777" w:rsidR="008B6F98" w:rsidRPr="00B173C8" w:rsidRDefault="008B6F98" w:rsidP="00C93633">
      <w:pPr>
        <w:tabs>
          <w:tab w:val="clear" w:pos="567"/>
        </w:tabs>
        <w:spacing w:line="240" w:lineRule="auto"/>
        <w:rPr>
          <w:szCs w:val="22"/>
        </w:rPr>
      </w:pPr>
    </w:p>
    <w:p w14:paraId="7E38990F"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B173C8">
        <w:rPr>
          <w:b/>
          <w:szCs w:val="22"/>
        </w:rPr>
        <w:t>16.</w:t>
      </w:r>
      <w:r w:rsidRPr="00B173C8">
        <w:rPr>
          <w:b/>
          <w:szCs w:val="22"/>
        </w:rPr>
        <w:tab/>
        <w:t>BRAILLE ÍRÁSSAL FELTÜNTETETT INFORMÁCIÓK</w:t>
      </w:r>
    </w:p>
    <w:p w14:paraId="5C54E090" w14:textId="77777777" w:rsidR="008B6F98" w:rsidRPr="00B173C8" w:rsidRDefault="008B6F98" w:rsidP="00C93633">
      <w:pPr>
        <w:keepNext/>
        <w:tabs>
          <w:tab w:val="clear" w:pos="567"/>
        </w:tabs>
        <w:spacing w:line="240" w:lineRule="auto"/>
        <w:rPr>
          <w:szCs w:val="22"/>
        </w:rPr>
      </w:pPr>
    </w:p>
    <w:p w14:paraId="3F37E7ED" w14:textId="77777777" w:rsidR="008B6F98" w:rsidRPr="00B173C8" w:rsidRDefault="000F4A0D" w:rsidP="00C93633">
      <w:pPr>
        <w:keepNext/>
        <w:tabs>
          <w:tab w:val="clear" w:pos="567"/>
        </w:tabs>
        <w:spacing w:line="240" w:lineRule="auto"/>
        <w:rPr>
          <w:szCs w:val="22"/>
        </w:rPr>
      </w:pPr>
      <w:r w:rsidRPr="00B173C8">
        <w:rPr>
          <w:szCs w:val="22"/>
        </w:rPr>
        <w:t>R</w:t>
      </w:r>
      <w:r w:rsidR="008B6F98" w:rsidRPr="00B173C8">
        <w:rPr>
          <w:szCs w:val="22"/>
        </w:rPr>
        <w:t>evestive</w:t>
      </w:r>
      <w:r w:rsidR="00A72BAC" w:rsidRPr="00B173C8">
        <w:rPr>
          <w:szCs w:val="22"/>
        </w:rPr>
        <w:t xml:space="preserve"> 5</w:t>
      </w:r>
      <w:r w:rsidR="00E94972" w:rsidRPr="00B173C8">
        <w:rPr>
          <w:szCs w:val="22"/>
        </w:rPr>
        <w:t> mg</w:t>
      </w:r>
    </w:p>
    <w:p w14:paraId="5EC9535A" w14:textId="77777777" w:rsidR="008B6F98" w:rsidRPr="00B173C8" w:rsidRDefault="008B6F98" w:rsidP="00C93633">
      <w:pPr>
        <w:tabs>
          <w:tab w:val="clear" w:pos="567"/>
        </w:tabs>
        <w:spacing w:line="240" w:lineRule="auto"/>
        <w:rPr>
          <w:szCs w:val="22"/>
        </w:rPr>
      </w:pPr>
    </w:p>
    <w:p w14:paraId="6C8F7EE1" w14:textId="77777777" w:rsidR="001F2FAA" w:rsidRPr="00B173C8" w:rsidRDefault="001F2FAA" w:rsidP="00C93633">
      <w:pPr>
        <w:tabs>
          <w:tab w:val="clear" w:pos="567"/>
        </w:tabs>
        <w:spacing w:line="240" w:lineRule="auto"/>
        <w:rPr>
          <w:szCs w:val="22"/>
        </w:rPr>
      </w:pPr>
    </w:p>
    <w:p w14:paraId="5803801D" w14:textId="77777777" w:rsidR="001F2FAA" w:rsidRPr="00B173C8" w:rsidRDefault="001F2FAA" w:rsidP="00C93633">
      <w:pPr>
        <w:pBdr>
          <w:top w:val="single" w:sz="4" w:space="1" w:color="auto"/>
          <w:left w:val="single" w:sz="4" w:space="4" w:color="auto"/>
          <w:bottom w:val="single" w:sz="4" w:space="1" w:color="auto"/>
          <w:right w:val="single" w:sz="4" w:space="4" w:color="auto"/>
        </w:pBdr>
        <w:spacing w:line="240" w:lineRule="auto"/>
        <w:rPr>
          <w:i/>
          <w:noProof/>
          <w:szCs w:val="22"/>
        </w:rPr>
      </w:pPr>
      <w:r w:rsidRPr="00B173C8">
        <w:rPr>
          <w:b/>
          <w:bCs/>
          <w:szCs w:val="22"/>
        </w:rPr>
        <w:t>17.</w:t>
      </w:r>
      <w:r w:rsidRPr="00B173C8">
        <w:rPr>
          <w:b/>
          <w:bCs/>
          <w:szCs w:val="22"/>
        </w:rPr>
        <w:tab/>
        <w:t>EGYEDI</w:t>
      </w:r>
      <w:r w:rsidRPr="00B173C8">
        <w:rPr>
          <w:b/>
          <w:noProof/>
          <w:szCs w:val="22"/>
        </w:rPr>
        <w:t xml:space="preserve"> AZONOSÍTÓ – 2D VONALKÓD</w:t>
      </w:r>
    </w:p>
    <w:p w14:paraId="1956B47A" w14:textId="77777777" w:rsidR="001F2FAA" w:rsidRPr="00B173C8" w:rsidRDefault="001F2FAA" w:rsidP="00C93633">
      <w:pPr>
        <w:tabs>
          <w:tab w:val="clear" w:pos="567"/>
        </w:tabs>
        <w:spacing w:line="240" w:lineRule="auto"/>
        <w:rPr>
          <w:noProof/>
          <w:szCs w:val="22"/>
        </w:rPr>
      </w:pPr>
    </w:p>
    <w:p w14:paraId="2E565AED" w14:textId="77777777" w:rsidR="001F2FAA" w:rsidRPr="00B173C8" w:rsidRDefault="001F2FAA" w:rsidP="00C93633">
      <w:pPr>
        <w:spacing w:line="240" w:lineRule="auto"/>
        <w:rPr>
          <w:noProof/>
          <w:szCs w:val="22"/>
          <w:shd w:val="clear" w:color="auto" w:fill="CCCCCC"/>
        </w:rPr>
      </w:pPr>
      <w:r w:rsidRPr="00B173C8">
        <w:rPr>
          <w:noProof/>
          <w:szCs w:val="22"/>
          <w:highlight w:val="lightGray"/>
        </w:rPr>
        <w:t>Egyedi azonosítójú 2D vonalkóddal ellátva.</w:t>
      </w:r>
    </w:p>
    <w:p w14:paraId="41EB0F30" w14:textId="77777777" w:rsidR="001F2FAA" w:rsidRPr="00B173C8" w:rsidRDefault="001F2FAA" w:rsidP="00C93633">
      <w:pPr>
        <w:spacing w:line="240" w:lineRule="auto"/>
        <w:rPr>
          <w:szCs w:val="22"/>
        </w:rPr>
      </w:pPr>
    </w:p>
    <w:p w14:paraId="71B27D26" w14:textId="77777777" w:rsidR="001F2FAA" w:rsidRPr="00B173C8" w:rsidRDefault="001F2FAA" w:rsidP="00C93633">
      <w:pPr>
        <w:spacing w:line="240" w:lineRule="auto"/>
        <w:rPr>
          <w:szCs w:val="22"/>
        </w:rPr>
      </w:pPr>
    </w:p>
    <w:p w14:paraId="67781D67" w14:textId="77777777" w:rsidR="001F2FAA" w:rsidRPr="00B173C8" w:rsidRDefault="001F2FAA" w:rsidP="00C93633">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bCs/>
          <w:szCs w:val="22"/>
        </w:rPr>
      </w:pPr>
      <w:r w:rsidRPr="00B173C8">
        <w:rPr>
          <w:b/>
          <w:bCs/>
          <w:szCs w:val="22"/>
        </w:rPr>
        <w:t>18.</w:t>
      </w:r>
      <w:r w:rsidRPr="00B173C8">
        <w:rPr>
          <w:b/>
          <w:bCs/>
          <w:szCs w:val="22"/>
        </w:rPr>
        <w:tab/>
        <w:t>EGYEDI AZONOSÍTÓ OLVASHATÓ FORMÁTUMA</w:t>
      </w:r>
    </w:p>
    <w:p w14:paraId="060CE957" w14:textId="77777777" w:rsidR="001F2FAA" w:rsidRPr="00B173C8" w:rsidRDefault="001F2FAA" w:rsidP="00C93633">
      <w:pPr>
        <w:keepNext/>
        <w:spacing w:line="240" w:lineRule="auto"/>
        <w:rPr>
          <w:szCs w:val="22"/>
        </w:rPr>
      </w:pPr>
    </w:p>
    <w:p w14:paraId="386057D1" w14:textId="63641F5D" w:rsidR="001F2FAA" w:rsidRPr="002D7D15" w:rsidRDefault="001F2FAA" w:rsidP="00C93633">
      <w:pPr>
        <w:keepNext/>
        <w:spacing w:line="240" w:lineRule="auto"/>
        <w:rPr>
          <w:color w:val="000000" w:themeColor="text1"/>
          <w:szCs w:val="22"/>
          <w:rPrChange w:id="22" w:author="Author">
            <w:rPr>
              <w:color w:val="008000"/>
              <w:szCs w:val="22"/>
            </w:rPr>
          </w:rPrChange>
        </w:rPr>
      </w:pPr>
      <w:r w:rsidRPr="00B173C8">
        <w:rPr>
          <w:szCs w:val="22"/>
        </w:rPr>
        <w:t>PC</w:t>
      </w:r>
      <w:del w:id="23" w:author="Author">
        <w:r w:rsidRPr="00B173C8" w:rsidDel="00DC21D7">
          <w:rPr>
            <w:szCs w:val="22"/>
          </w:rPr>
          <w:delText>:</w:delText>
        </w:r>
      </w:del>
    </w:p>
    <w:p w14:paraId="6315C304" w14:textId="612B951A" w:rsidR="001F2FAA" w:rsidRPr="00B173C8" w:rsidRDefault="001F2FAA" w:rsidP="00C93633">
      <w:pPr>
        <w:keepNext/>
        <w:spacing w:line="240" w:lineRule="auto"/>
        <w:rPr>
          <w:szCs w:val="22"/>
        </w:rPr>
      </w:pPr>
      <w:r w:rsidRPr="00B173C8">
        <w:rPr>
          <w:szCs w:val="22"/>
        </w:rPr>
        <w:t>SN</w:t>
      </w:r>
      <w:del w:id="24" w:author="Author">
        <w:r w:rsidRPr="00B173C8" w:rsidDel="00DC21D7">
          <w:rPr>
            <w:szCs w:val="22"/>
          </w:rPr>
          <w:delText>:</w:delText>
        </w:r>
      </w:del>
    </w:p>
    <w:p w14:paraId="54E76557" w14:textId="4CC6FE37" w:rsidR="001F2FAA" w:rsidRPr="00B173C8" w:rsidRDefault="001F2FAA" w:rsidP="00C93633">
      <w:pPr>
        <w:spacing w:line="240" w:lineRule="auto"/>
        <w:rPr>
          <w:szCs w:val="22"/>
        </w:rPr>
      </w:pPr>
      <w:r w:rsidRPr="00B173C8">
        <w:rPr>
          <w:szCs w:val="22"/>
        </w:rPr>
        <w:t>NN</w:t>
      </w:r>
      <w:del w:id="25" w:author="Author">
        <w:r w:rsidRPr="00B173C8" w:rsidDel="00DC21D7">
          <w:rPr>
            <w:szCs w:val="22"/>
          </w:rPr>
          <w:delText>:</w:delText>
        </w:r>
      </w:del>
    </w:p>
    <w:p w14:paraId="4C27A23B" w14:textId="77777777" w:rsidR="00A72BAC" w:rsidRPr="00505D8A" w:rsidRDefault="008B6F98" w:rsidP="00C93633">
      <w:pPr>
        <w:pBdr>
          <w:top w:val="single" w:sz="4" w:space="1" w:color="auto"/>
          <w:left w:val="single" w:sz="4" w:space="4" w:color="auto"/>
          <w:bottom w:val="single" w:sz="4" w:space="1" w:color="auto"/>
          <w:right w:val="single" w:sz="4" w:space="4" w:color="auto"/>
        </w:pBdr>
        <w:spacing w:line="240" w:lineRule="auto"/>
        <w:rPr>
          <w:b/>
        </w:rPr>
      </w:pPr>
      <w:r w:rsidRPr="00B173C8">
        <w:rPr>
          <w:b/>
          <w:szCs w:val="22"/>
          <w:u w:val="single"/>
        </w:rPr>
        <w:br w:type="page"/>
      </w:r>
      <w:r w:rsidR="00A72BAC" w:rsidRPr="00505D8A">
        <w:rPr>
          <w:b/>
        </w:rPr>
        <w:t>A KIS KÖZVETLEN CSOMAGOLÁSI EGYSÉGEKEN MINIMÁLISAN FELTÜNTETENDŐ ADATOK</w:t>
      </w:r>
    </w:p>
    <w:p w14:paraId="2787934B" w14:textId="77777777" w:rsidR="00A72BAC" w:rsidRPr="00505D8A" w:rsidRDefault="00A72BAC" w:rsidP="00C93633">
      <w:pPr>
        <w:pBdr>
          <w:top w:val="single" w:sz="4" w:space="1" w:color="auto"/>
          <w:left w:val="single" w:sz="4" w:space="4" w:color="auto"/>
          <w:bottom w:val="single" w:sz="4" w:space="1" w:color="auto"/>
          <w:right w:val="single" w:sz="4" w:space="4" w:color="auto"/>
        </w:pBdr>
        <w:spacing w:line="240" w:lineRule="auto"/>
        <w:rPr>
          <w:b/>
        </w:rPr>
      </w:pPr>
    </w:p>
    <w:p w14:paraId="172A6044" w14:textId="77777777" w:rsidR="00A72BAC" w:rsidRPr="00505D8A" w:rsidRDefault="00A72BAC" w:rsidP="00C93633">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505D8A">
        <w:rPr>
          <w:b/>
        </w:rPr>
        <w:t>INJEKCIÓS ÜVEG CÍMKE</w:t>
      </w:r>
    </w:p>
    <w:p w14:paraId="4FBBD723" w14:textId="77777777" w:rsidR="00A72BAC" w:rsidRPr="00505D8A" w:rsidRDefault="00A72BAC" w:rsidP="00C93633">
      <w:pPr>
        <w:tabs>
          <w:tab w:val="clear" w:pos="567"/>
        </w:tabs>
        <w:spacing w:line="240" w:lineRule="auto"/>
      </w:pPr>
    </w:p>
    <w:p w14:paraId="743929A9" w14:textId="77777777" w:rsidR="00A72BAC" w:rsidRPr="00505D8A" w:rsidRDefault="00A72BAC" w:rsidP="00C93633">
      <w:pPr>
        <w:tabs>
          <w:tab w:val="clear" w:pos="567"/>
        </w:tabs>
        <w:spacing w:line="240" w:lineRule="auto"/>
      </w:pPr>
    </w:p>
    <w:p w14:paraId="50003154" w14:textId="002015F2" w:rsidR="00A72BAC" w:rsidRPr="00505D8A" w:rsidRDefault="00A72BAC">
      <w:pPr>
        <w:pBdr>
          <w:top w:val="single" w:sz="4" w:space="1" w:color="auto"/>
          <w:left w:val="single" w:sz="4" w:space="4" w:color="auto"/>
          <w:bottom w:val="single" w:sz="4" w:space="1" w:color="auto"/>
          <w:right w:val="single" w:sz="4" w:space="4" w:color="auto"/>
        </w:pBdr>
        <w:spacing w:line="240" w:lineRule="auto"/>
        <w:ind w:left="567" w:hanging="567"/>
        <w:rPr>
          <w:b/>
        </w:rPr>
        <w:pPrChange w:id="26" w:author="Author">
          <w:pPr>
            <w:pBdr>
              <w:top w:val="single" w:sz="4" w:space="1" w:color="auto"/>
              <w:left w:val="single" w:sz="4" w:space="4" w:color="auto"/>
              <w:bottom w:val="single" w:sz="4" w:space="1" w:color="auto"/>
              <w:right w:val="single" w:sz="4" w:space="4" w:color="auto"/>
            </w:pBdr>
            <w:spacing w:line="240" w:lineRule="auto"/>
          </w:pPr>
        </w:pPrChange>
      </w:pPr>
      <w:r w:rsidRPr="00505D8A">
        <w:rPr>
          <w:b/>
        </w:rPr>
        <w:t>1.</w:t>
      </w:r>
      <w:r w:rsidRPr="00505D8A">
        <w:rPr>
          <w:b/>
        </w:rPr>
        <w:tab/>
        <w:t>A GYÓGYSZER NEVE ÉS AZ ALKALMAZÁS MÓDJA</w:t>
      </w:r>
      <w:del w:id="27" w:author="Author">
        <w:r w:rsidRPr="00505D8A" w:rsidDel="00A9308C">
          <w:rPr>
            <w:b/>
          </w:rPr>
          <w:delText>(I)</w:delText>
        </w:r>
      </w:del>
    </w:p>
    <w:p w14:paraId="327143F3" w14:textId="77777777" w:rsidR="00A72BAC" w:rsidRPr="00505D8A" w:rsidRDefault="00A72BAC" w:rsidP="00C93633">
      <w:pPr>
        <w:keepNext/>
        <w:tabs>
          <w:tab w:val="clear" w:pos="567"/>
        </w:tabs>
        <w:spacing w:line="240" w:lineRule="auto"/>
      </w:pPr>
    </w:p>
    <w:p w14:paraId="3E48925A" w14:textId="77777777" w:rsidR="00A72BAC" w:rsidRPr="00B173C8" w:rsidRDefault="00A72BAC" w:rsidP="00C93633">
      <w:pPr>
        <w:keepNext/>
        <w:tabs>
          <w:tab w:val="clear" w:pos="567"/>
        </w:tabs>
        <w:spacing w:line="240" w:lineRule="auto"/>
      </w:pPr>
      <w:r w:rsidRPr="00B173C8">
        <w:t>Revestive 1,25 mg por és oldószer oldatos injekcóhoz</w:t>
      </w:r>
    </w:p>
    <w:p w14:paraId="01234EB5" w14:textId="77777777" w:rsidR="00A72BAC" w:rsidRPr="00B173C8" w:rsidRDefault="00A72BAC" w:rsidP="00C93633">
      <w:pPr>
        <w:rPr>
          <w:rFonts w:eastAsia="Times New Roman"/>
          <w:snapToGrid/>
          <w:szCs w:val="22"/>
          <w:highlight w:val="lightGray"/>
          <w:lang w:eastAsia="en-US"/>
        </w:rPr>
      </w:pPr>
      <w:r w:rsidRPr="00B173C8">
        <w:rPr>
          <w:rFonts w:eastAsia="Times New Roman"/>
          <w:snapToGrid/>
          <w:szCs w:val="22"/>
          <w:highlight w:val="lightGray"/>
          <w:lang w:eastAsia="en-US"/>
        </w:rPr>
        <w:t>teduglutid</w:t>
      </w:r>
    </w:p>
    <w:p w14:paraId="428F1839" w14:textId="77777777" w:rsidR="00A72BAC" w:rsidRPr="00B173C8" w:rsidRDefault="00A72BAC" w:rsidP="00C93633">
      <w:pPr>
        <w:keepNext/>
        <w:tabs>
          <w:tab w:val="clear" w:pos="567"/>
        </w:tabs>
        <w:spacing w:line="240" w:lineRule="auto"/>
      </w:pPr>
      <w:r w:rsidRPr="00B173C8">
        <w:t>subcutan alkalmazás</w:t>
      </w:r>
    </w:p>
    <w:p w14:paraId="06A10B78" w14:textId="77777777" w:rsidR="00A72BAC" w:rsidRPr="00B173C8" w:rsidRDefault="00A72BAC" w:rsidP="00C93633">
      <w:pPr>
        <w:tabs>
          <w:tab w:val="clear" w:pos="567"/>
        </w:tabs>
        <w:spacing w:line="240" w:lineRule="auto"/>
      </w:pPr>
    </w:p>
    <w:p w14:paraId="6B41A17B" w14:textId="77777777" w:rsidR="00A72BAC" w:rsidRPr="00B173C8" w:rsidRDefault="00A72BAC" w:rsidP="00C93633">
      <w:pPr>
        <w:tabs>
          <w:tab w:val="clear" w:pos="567"/>
        </w:tabs>
        <w:spacing w:line="240" w:lineRule="auto"/>
      </w:pPr>
    </w:p>
    <w:p w14:paraId="4FDCCFF0" w14:textId="77777777" w:rsidR="00A72BAC" w:rsidRPr="00B173C8" w:rsidRDefault="00A72BAC">
      <w:pPr>
        <w:pBdr>
          <w:top w:val="single" w:sz="4" w:space="1" w:color="auto"/>
          <w:left w:val="single" w:sz="4" w:space="4" w:color="auto"/>
          <w:bottom w:val="single" w:sz="4" w:space="1" w:color="auto"/>
          <w:right w:val="single" w:sz="4" w:space="4" w:color="auto"/>
        </w:pBdr>
        <w:spacing w:line="240" w:lineRule="auto"/>
        <w:ind w:left="567" w:hanging="567"/>
        <w:rPr>
          <w:b/>
        </w:rPr>
        <w:pPrChange w:id="28"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rPr>
        <w:t>2.</w:t>
      </w:r>
      <w:r w:rsidRPr="00B173C8">
        <w:rPr>
          <w:b/>
        </w:rPr>
        <w:tab/>
        <w:t>AZ ALKALMAZÁSSAL KAPCSOLATOS TUDNIVALÓK</w:t>
      </w:r>
    </w:p>
    <w:p w14:paraId="65220586" w14:textId="77777777" w:rsidR="00A72BAC" w:rsidRPr="00B173C8" w:rsidRDefault="00A72BAC" w:rsidP="00C93633">
      <w:pPr>
        <w:keepNext/>
        <w:tabs>
          <w:tab w:val="clear" w:pos="567"/>
        </w:tabs>
        <w:spacing w:line="240" w:lineRule="auto"/>
      </w:pPr>
    </w:p>
    <w:p w14:paraId="653ACFA0" w14:textId="77777777" w:rsidR="00A72BAC" w:rsidRPr="00B173C8" w:rsidRDefault="00A72BAC" w:rsidP="00C93633">
      <w:pPr>
        <w:tabs>
          <w:tab w:val="clear" w:pos="567"/>
        </w:tabs>
        <w:spacing w:line="240" w:lineRule="auto"/>
      </w:pPr>
    </w:p>
    <w:p w14:paraId="1C3C2730" w14:textId="77777777" w:rsidR="00A72BAC" w:rsidRPr="00B173C8" w:rsidRDefault="00A72BAC">
      <w:pPr>
        <w:pBdr>
          <w:top w:val="single" w:sz="4" w:space="1" w:color="auto"/>
          <w:left w:val="single" w:sz="4" w:space="4" w:color="auto"/>
          <w:bottom w:val="single" w:sz="4" w:space="1" w:color="auto"/>
          <w:right w:val="single" w:sz="4" w:space="4" w:color="auto"/>
        </w:pBdr>
        <w:spacing w:line="240" w:lineRule="auto"/>
        <w:ind w:left="567" w:hanging="567"/>
        <w:rPr>
          <w:b/>
        </w:rPr>
        <w:pPrChange w:id="29"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rPr>
        <w:t>3.</w:t>
      </w:r>
      <w:r w:rsidRPr="00B173C8">
        <w:rPr>
          <w:b/>
        </w:rPr>
        <w:tab/>
        <w:t>LEJÁRATI IDŐ</w:t>
      </w:r>
    </w:p>
    <w:p w14:paraId="4AB80BCB" w14:textId="77777777" w:rsidR="00A72BAC" w:rsidRPr="00B173C8" w:rsidRDefault="00A72BAC" w:rsidP="00C93633">
      <w:pPr>
        <w:keepNext/>
        <w:tabs>
          <w:tab w:val="clear" w:pos="567"/>
        </w:tabs>
        <w:spacing w:line="240" w:lineRule="auto"/>
      </w:pPr>
    </w:p>
    <w:p w14:paraId="11A93CCC" w14:textId="77777777" w:rsidR="00A72BAC" w:rsidRPr="00B173C8" w:rsidRDefault="00A72BAC" w:rsidP="00C93633">
      <w:pPr>
        <w:keepNext/>
        <w:tabs>
          <w:tab w:val="clear" w:pos="567"/>
        </w:tabs>
        <w:spacing w:line="240" w:lineRule="auto"/>
      </w:pPr>
      <w:r w:rsidRPr="00B173C8">
        <w:t>EXP</w:t>
      </w:r>
    </w:p>
    <w:p w14:paraId="248E0D9E" w14:textId="77777777" w:rsidR="00A72BAC" w:rsidRPr="00B173C8" w:rsidRDefault="00A72BAC" w:rsidP="00C93633">
      <w:pPr>
        <w:tabs>
          <w:tab w:val="clear" w:pos="567"/>
        </w:tabs>
        <w:spacing w:line="240" w:lineRule="auto"/>
      </w:pPr>
    </w:p>
    <w:p w14:paraId="78AD2004" w14:textId="77777777" w:rsidR="00A72BAC" w:rsidRPr="00B173C8" w:rsidRDefault="00A72BAC" w:rsidP="00C93633">
      <w:pPr>
        <w:tabs>
          <w:tab w:val="clear" w:pos="567"/>
        </w:tabs>
        <w:spacing w:line="240" w:lineRule="auto"/>
      </w:pPr>
    </w:p>
    <w:p w14:paraId="24B22D72" w14:textId="77777777" w:rsidR="00A72BAC" w:rsidRPr="00B173C8" w:rsidRDefault="00A72BAC">
      <w:pPr>
        <w:pBdr>
          <w:top w:val="single" w:sz="4" w:space="1" w:color="auto"/>
          <w:left w:val="single" w:sz="4" w:space="4" w:color="auto"/>
          <w:bottom w:val="single" w:sz="4" w:space="1" w:color="auto"/>
          <w:right w:val="single" w:sz="4" w:space="4" w:color="auto"/>
        </w:pBdr>
        <w:spacing w:line="240" w:lineRule="auto"/>
        <w:ind w:left="567" w:hanging="567"/>
        <w:rPr>
          <w:b/>
        </w:rPr>
        <w:pPrChange w:id="30"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rPr>
        <w:t>4.</w:t>
      </w:r>
      <w:r w:rsidRPr="00B173C8">
        <w:rPr>
          <w:b/>
        </w:rPr>
        <w:tab/>
        <w:t>A GYÁRTÁSI TÉTEL SZÁMA</w:t>
      </w:r>
    </w:p>
    <w:p w14:paraId="628628C8" w14:textId="77777777" w:rsidR="00A72BAC" w:rsidRPr="00B173C8" w:rsidRDefault="00A72BAC" w:rsidP="00C93633">
      <w:pPr>
        <w:keepNext/>
        <w:tabs>
          <w:tab w:val="clear" w:pos="567"/>
        </w:tabs>
        <w:spacing w:line="240" w:lineRule="auto"/>
      </w:pPr>
    </w:p>
    <w:p w14:paraId="4FD76D9A" w14:textId="77777777" w:rsidR="00A72BAC" w:rsidRPr="00B173C8" w:rsidRDefault="00A72BAC" w:rsidP="00C93633">
      <w:pPr>
        <w:keepNext/>
        <w:tabs>
          <w:tab w:val="clear" w:pos="567"/>
        </w:tabs>
        <w:spacing w:line="240" w:lineRule="auto"/>
      </w:pPr>
      <w:r w:rsidRPr="00B173C8">
        <w:t>Lot</w:t>
      </w:r>
    </w:p>
    <w:p w14:paraId="16948AD5" w14:textId="77777777" w:rsidR="00A72BAC" w:rsidRPr="00B173C8" w:rsidRDefault="00A72BAC" w:rsidP="00C93633">
      <w:pPr>
        <w:tabs>
          <w:tab w:val="clear" w:pos="567"/>
        </w:tabs>
        <w:spacing w:line="240" w:lineRule="auto"/>
      </w:pPr>
    </w:p>
    <w:p w14:paraId="5B9ED7B5" w14:textId="77777777" w:rsidR="00A72BAC" w:rsidRPr="00B173C8" w:rsidRDefault="00A72BAC" w:rsidP="00C93633">
      <w:pPr>
        <w:tabs>
          <w:tab w:val="clear" w:pos="567"/>
        </w:tabs>
        <w:spacing w:line="240" w:lineRule="auto"/>
      </w:pPr>
    </w:p>
    <w:p w14:paraId="77C61BC8" w14:textId="77777777" w:rsidR="00A72BAC" w:rsidRPr="00B173C8" w:rsidRDefault="00A72BAC">
      <w:pPr>
        <w:pBdr>
          <w:top w:val="single" w:sz="4" w:space="1" w:color="auto"/>
          <w:left w:val="single" w:sz="4" w:space="4" w:color="auto"/>
          <w:bottom w:val="single" w:sz="4" w:space="1" w:color="auto"/>
          <w:right w:val="single" w:sz="4" w:space="4" w:color="auto"/>
        </w:pBdr>
        <w:spacing w:line="240" w:lineRule="auto"/>
        <w:ind w:left="567" w:hanging="567"/>
        <w:rPr>
          <w:b/>
        </w:rPr>
        <w:pPrChange w:id="31"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rPr>
        <w:t>5.</w:t>
      </w:r>
      <w:r w:rsidRPr="00B173C8">
        <w:rPr>
          <w:b/>
        </w:rPr>
        <w:tab/>
        <w:t>A TARTALOM SÚLYRA, TÉRFOGATRA, VAGY EGYSÉGRE VONATKOZTATVA</w:t>
      </w:r>
    </w:p>
    <w:p w14:paraId="0624D07B" w14:textId="77777777" w:rsidR="00A72BAC" w:rsidRPr="00B173C8" w:rsidRDefault="00A72BAC" w:rsidP="00C93633">
      <w:pPr>
        <w:keepNext/>
        <w:tabs>
          <w:tab w:val="clear" w:pos="567"/>
        </w:tabs>
        <w:spacing w:line="240" w:lineRule="auto"/>
      </w:pPr>
    </w:p>
    <w:p w14:paraId="4D5EA5DF" w14:textId="77777777" w:rsidR="00A72BAC" w:rsidRPr="00B173C8" w:rsidRDefault="00A72BAC" w:rsidP="00C93633">
      <w:pPr>
        <w:keepNext/>
        <w:tabs>
          <w:tab w:val="clear" w:pos="567"/>
        </w:tabs>
        <w:spacing w:line="240" w:lineRule="auto"/>
      </w:pPr>
      <w:r w:rsidRPr="00B173C8">
        <w:rPr>
          <w:rFonts w:eastAsia="Times New Roman"/>
          <w:snapToGrid/>
          <w:szCs w:val="22"/>
          <w:highlight w:val="lightGray"/>
          <w:lang w:eastAsia="en-US"/>
        </w:rPr>
        <w:t>1,25 mg</w:t>
      </w:r>
    </w:p>
    <w:p w14:paraId="430E35C7" w14:textId="77777777" w:rsidR="00A72BAC" w:rsidRPr="00B173C8" w:rsidRDefault="00A72BAC" w:rsidP="00C93633">
      <w:pPr>
        <w:tabs>
          <w:tab w:val="clear" w:pos="567"/>
        </w:tabs>
        <w:spacing w:line="240" w:lineRule="auto"/>
      </w:pPr>
    </w:p>
    <w:p w14:paraId="1331DE00" w14:textId="77777777" w:rsidR="00A72BAC" w:rsidRPr="00B173C8" w:rsidRDefault="00A72BAC" w:rsidP="00C93633">
      <w:pPr>
        <w:tabs>
          <w:tab w:val="clear" w:pos="567"/>
        </w:tabs>
        <w:spacing w:line="240" w:lineRule="auto"/>
      </w:pPr>
    </w:p>
    <w:p w14:paraId="7B1E5D25" w14:textId="77777777" w:rsidR="00A72BAC" w:rsidRPr="00B173C8" w:rsidRDefault="00A72BAC">
      <w:pPr>
        <w:pBdr>
          <w:top w:val="single" w:sz="4" w:space="1" w:color="auto"/>
          <w:left w:val="single" w:sz="4" w:space="4" w:color="auto"/>
          <w:bottom w:val="single" w:sz="4" w:space="1" w:color="auto"/>
          <w:right w:val="single" w:sz="4" w:space="4" w:color="auto"/>
        </w:pBdr>
        <w:spacing w:line="240" w:lineRule="auto"/>
        <w:ind w:left="567" w:hanging="567"/>
        <w:rPr>
          <w:b/>
        </w:rPr>
        <w:pPrChange w:id="32"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rPr>
        <w:t>6.</w:t>
      </w:r>
      <w:r w:rsidRPr="00B173C8">
        <w:rPr>
          <w:b/>
        </w:rPr>
        <w:tab/>
        <w:t>EGYÉB INFORMÁCIÓK</w:t>
      </w:r>
    </w:p>
    <w:p w14:paraId="56E848A7" w14:textId="77777777" w:rsidR="00A72BAC" w:rsidRPr="00B173C8" w:rsidRDefault="00A72BAC" w:rsidP="00C93633">
      <w:pPr>
        <w:keepNext/>
        <w:tabs>
          <w:tab w:val="clear" w:pos="567"/>
        </w:tabs>
        <w:spacing w:line="240" w:lineRule="auto"/>
      </w:pPr>
    </w:p>
    <w:p w14:paraId="28382462" w14:textId="77777777" w:rsidR="00A72BAC" w:rsidRPr="00B173C8" w:rsidRDefault="00A72BAC" w:rsidP="00C93633">
      <w:pPr>
        <w:tabs>
          <w:tab w:val="clear" w:pos="567"/>
        </w:tabs>
        <w:spacing w:line="240" w:lineRule="auto"/>
      </w:pPr>
    </w:p>
    <w:p w14:paraId="0CD884CB" w14:textId="77777777" w:rsidR="008B6F98" w:rsidRPr="00B173C8" w:rsidRDefault="00A72BAC" w:rsidP="00C93633">
      <w:pPr>
        <w:tabs>
          <w:tab w:val="clear" w:pos="567"/>
        </w:tabs>
        <w:spacing w:line="240" w:lineRule="auto"/>
        <w:rPr>
          <w:szCs w:val="22"/>
        </w:rPr>
      </w:pPr>
      <w:r w:rsidRPr="00B173C8">
        <w:rPr>
          <w:szCs w:val="22"/>
        </w:rPr>
        <w:br w:type="page"/>
      </w:r>
    </w:p>
    <w:p w14:paraId="696B1445"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rPr>
          <w:b/>
          <w:szCs w:val="22"/>
        </w:rPr>
      </w:pPr>
      <w:r w:rsidRPr="00B173C8">
        <w:rPr>
          <w:b/>
          <w:szCs w:val="22"/>
        </w:rPr>
        <w:t>A KIS KÖZVETLEN CSOMAGOLÁSI EGYSÉGEKEN MINIMÁLISAN FELTÜNTETENDŐ ADATOK</w:t>
      </w:r>
    </w:p>
    <w:p w14:paraId="4BF58191"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rPr>
          <w:b/>
          <w:szCs w:val="22"/>
        </w:rPr>
      </w:pPr>
    </w:p>
    <w:p w14:paraId="24788419" w14:textId="77777777" w:rsidR="008B6F98" w:rsidRPr="00B173C8" w:rsidRDefault="008B6F98" w:rsidP="00C93633">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173C8">
        <w:rPr>
          <w:b/>
          <w:szCs w:val="22"/>
        </w:rPr>
        <w:t>INJEKCIÓS ÜVEG CÍMKE</w:t>
      </w:r>
    </w:p>
    <w:p w14:paraId="3E70868D" w14:textId="77777777" w:rsidR="008B6F98" w:rsidRPr="00B173C8" w:rsidRDefault="008B6F98" w:rsidP="00C93633">
      <w:pPr>
        <w:tabs>
          <w:tab w:val="clear" w:pos="567"/>
        </w:tabs>
        <w:spacing w:line="240" w:lineRule="auto"/>
        <w:rPr>
          <w:szCs w:val="22"/>
        </w:rPr>
      </w:pPr>
    </w:p>
    <w:p w14:paraId="7DE6B665" w14:textId="77777777" w:rsidR="008B6F98" w:rsidRPr="00B173C8" w:rsidRDefault="008B6F98" w:rsidP="00C93633">
      <w:pPr>
        <w:tabs>
          <w:tab w:val="clear" w:pos="567"/>
        </w:tabs>
        <w:spacing w:line="240" w:lineRule="auto"/>
        <w:rPr>
          <w:szCs w:val="22"/>
        </w:rPr>
      </w:pPr>
    </w:p>
    <w:p w14:paraId="16F04578" w14:textId="07BEFA3A" w:rsidR="008B6F98" w:rsidRPr="00B173C8" w:rsidRDefault="008B6F98">
      <w:pPr>
        <w:pBdr>
          <w:top w:val="single" w:sz="4" w:space="1" w:color="auto"/>
          <w:left w:val="single" w:sz="4" w:space="4" w:color="auto"/>
          <w:bottom w:val="single" w:sz="4" w:space="1" w:color="auto"/>
          <w:right w:val="single" w:sz="4" w:space="4" w:color="auto"/>
        </w:pBdr>
        <w:spacing w:line="240" w:lineRule="auto"/>
        <w:ind w:left="567" w:hanging="567"/>
        <w:rPr>
          <w:b/>
          <w:szCs w:val="22"/>
        </w:rPr>
        <w:pPrChange w:id="33"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szCs w:val="22"/>
        </w:rPr>
        <w:t>1.</w:t>
      </w:r>
      <w:r w:rsidRPr="00B173C8">
        <w:rPr>
          <w:b/>
          <w:szCs w:val="22"/>
        </w:rPr>
        <w:tab/>
        <w:t>A GYÓGYSZER NEVE ÉS AZ ALKALMAZÁS MÓDJA</w:t>
      </w:r>
      <w:del w:id="34" w:author="Author">
        <w:r w:rsidRPr="00B173C8" w:rsidDel="00A9308C">
          <w:rPr>
            <w:b/>
            <w:szCs w:val="22"/>
          </w:rPr>
          <w:delText>(I)</w:delText>
        </w:r>
      </w:del>
    </w:p>
    <w:p w14:paraId="1AA5BAFA" w14:textId="77777777" w:rsidR="008B6F98" w:rsidRPr="00B173C8" w:rsidRDefault="008B6F98" w:rsidP="00C93633">
      <w:pPr>
        <w:keepNext/>
        <w:tabs>
          <w:tab w:val="clear" w:pos="567"/>
        </w:tabs>
        <w:spacing w:line="240" w:lineRule="auto"/>
        <w:rPr>
          <w:szCs w:val="22"/>
        </w:rPr>
      </w:pPr>
    </w:p>
    <w:p w14:paraId="6302CD01" w14:textId="77777777" w:rsidR="008B6F98" w:rsidRPr="00B173C8" w:rsidRDefault="008B6F98" w:rsidP="00C93633">
      <w:pPr>
        <w:keepNext/>
        <w:tabs>
          <w:tab w:val="clear" w:pos="567"/>
        </w:tabs>
        <w:spacing w:line="240" w:lineRule="auto"/>
        <w:rPr>
          <w:szCs w:val="22"/>
        </w:rPr>
      </w:pPr>
      <w:r w:rsidRPr="00B173C8">
        <w:rPr>
          <w:szCs w:val="22"/>
        </w:rPr>
        <w:t>Revestive 5 mg por és oldószer oldatos injekcóhoz</w:t>
      </w:r>
    </w:p>
    <w:p w14:paraId="7D7F8470" w14:textId="77777777" w:rsidR="008B6F98" w:rsidRPr="00B173C8" w:rsidRDefault="008B6F98" w:rsidP="00C93633">
      <w:pPr>
        <w:spacing w:line="240" w:lineRule="auto"/>
        <w:rPr>
          <w:rFonts w:eastAsia="Times New Roman"/>
          <w:snapToGrid/>
          <w:szCs w:val="22"/>
          <w:highlight w:val="lightGray"/>
          <w:lang w:eastAsia="en-US"/>
        </w:rPr>
      </w:pPr>
      <w:r w:rsidRPr="00B173C8">
        <w:rPr>
          <w:rFonts w:eastAsia="Times New Roman"/>
          <w:snapToGrid/>
          <w:szCs w:val="22"/>
          <w:highlight w:val="lightGray"/>
          <w:lang w:eastAsia="en-US"/>
        </w:rPr>
        <w:t>teduglutid</w:t>
      </w:r>
    </w:p>
    <w:p w14:paraId="2008BE2A" w14:textId="77777777" w:rsidR="008B6F98" w:rsidRPr="00B173C8" w:rsidRDefault="008B6F98" w:rsidP="00C93633">
      <w:pPr>
        <w:tabs>
          <w:tab w:val="clear" w:pos="567"/>
        </w:tabs>
        <w:spacing w:line="240" w:lineRule="auto"/>
        <w:rPr>
          <w:szCs w:val="22"/>
        </w:rPr>
      </w:pPr>
      <w:r w:rsidRPr="00B173C8">
        <w:rPr>
          <w:szCs w:val="22"/>
        </w:rPr>
        <w:t>subcutan alkalmazás</w:t>
      </w:r>
    </w:p>
    <w:p w14:paraId="0A74264E" w14:textId="77777777" w:rsidR="008B6F98" w:rsidRPr="00B173C8" w:rsidRDefault="008B6F98" w:rsidP="00C93633">
      <w:pPr>
        <w:tabs>
          <w:tab w:val="clear" w:pos="567"/>
        </w:tabs>
        <w:spacing w:line="240" w:lineRule="auto"/>
        <w:rPr>
          <w:szCs w:val="22"/>
        </w:rPr>
      </w:pPr>
    </w:p>
    <w:p w14:paraId="24EE3808" w14:textId="77777777" w:rsidR="008B6F98" w:rsidRPr="00B173C8" w:rsidRDefault="008B6F98" w:rsidP="00C93633">
      <w:pPr>
        <w:tabs>
          <w:tab w:val="clear" w:pos="567"/>
        </w:tabs>
        <w:spacing w:line="240" w:lineRule="auto"/>
        <w:rPr>
          <w:szCs w:val="22"/>
        </w:rPr>
      </w:pPr>
    </w:p>
    <w:p w14:paraId="61E85F80" w14:textId="77777777" w:rsidR="008B6F98" w:rsidRPr="00B173C8" w:rsidRDefault="008B6F98">
      <w:pPr>
        <w:pBdr>
          <w:top w:val="single" w:sz="4" w:space="1" w:color="auto"/>
          <w:left w:val="single" w:sz="4" w:space="4" w:color="auto"/>
          <w:bottom w:val="single" w:sz="4" w:space="1" w:color="auto"/>
          <w:right w:val="single" w:sz="4" w:space="4" w:color="auto"/>
        </w:pBdr>
        <w:spacing w:line="240" w:lineRule="auto"/>
        <w:ind w:left="567" w:hanging="567"/>
        <w:rPr>
          <w:b/>
          <w:szCs w:val="22"/>
        </w:rPr>
        <w:pPrChange w:id="35"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szCs w:val="22"/>
        </w:rPr>
        <w:t>2.</w:t>
      </w:r>
      <w:r w:rsidRPr="00B173C8">
        <w:rPr>
          <w:b/>
          <w:szCs w:val="22"/>
        </w:rPr>
        <w:tab/>
        <w:t>AZ ALKALMAZÁSSAL KAPCSOLATOS TUDNIVALÓK</w:t>
      </w:r>
    </w:p>
    <w:p w14:paraId="2AA48E1D" w14:textId="77777777" w:rsidR="008B6F98" w:rsidRPr="00B173C8" w:rsidRDefault="008B6F98" w:rsidP="00C93633">
      <w:pPr>
        <w:keepNext/>
        <w:tabs>
          <w:tab w:val="clear" w:pos="567"/>
        </w:tabs>
        <w:spacing w:line="240" w:lineRule="auto"/>
        <w:rPr>
          <w:szCs w:val="22"/>
        </w:rPr>
      </w:pPr>
    </w:p>
    <w:p w14:paraId="05ECB57F" w14:textId="77777777" w:rsidR="008B6F98" w:rsidRPr="00B173C8" w:rsidRDefault="008B6F98" w:rsidP="00C93633">
      <w:pPr>
        <w:tabs>
          <w:tab w:val="clear" w:pos="567"/>
        </w:tabs>
        <w:spacing w:line="240" w:lineRule="auto"/>
        <w:rPr>
          <w:szCs w:val="22"/>
        </w:rPr>
      </w:pPr>
    </w:p>
    <w:p w14:paraId="64FB7D23" w14:textId="77777777" w:rsidR="008B6F98" w:rsidRPr="00B173C8" w:rsidRDefault="008B6F98">
      <w:pPr>
        <w:pBdr>
          <w:top w:val="single" w:sz="4" w:space="1" w:color="auto"/>
          <w:left w:val="single" w:sz="4" w:space="4" w:color="auto"/>
          <w:bottom w:val="single" w:sz="4" w:space="1" w:color="auto"/>
          <w:right w:val="single" w:sz="4" w:space="4" w:color="auto"/>
        </w:pBdr>
        <w:spacing w:line="240" w:lineRule="auto"/>
        <w:ind w:left="567" w:hanging="567"/>
        <w:rPr>
          <w:b/>
          <w:szCs w:val="22"/>
        </w:rPr>
        <w:pPrChange w:id="36"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szCs w:val="22"/>
        </w:rPr>
        <w:t>3.</w:t>
      </w:r>
      <w:r w:rsidRPr="00B173C8">
        <w:rPr>
          <w:b/>
          <w:szCs w:val="22"/>
        </w:rPr>
        <w:tab/>
        <w:t>LEJÁRATI IDŐ</w:t>
      </w:r>
    </w:p>
    <w:p w14:paraId="1EFC83CE" w14:textId="77777777" w:rsidR="008B6F98" w:rsidRPr="00B173C8" w:rsidRDefault="008B6F98" w:rsidP="00C93633">
      <w:pPr>
        <w:keepNext/>
        <w:tabs>
          <w:tab w:val="clear" w:pos="567"/>
        </w:tabs>
        <w:spacing w:line="240" w:lineRule="auto"/>
        <w:rPr>
          <w:szCs w:val="22"/>
        </w:rPr>
      </w:pPr>
    </w:p>
    <w:p w14:paraId="58593260" w14:textId="77777777" w:rsidR="008B6F98" w:rsidRPr="00B173C8" w:rsidRDefault="008B6F98" w:rsidP="00C93633">
      <w:pPr>
        <w:tabs>
          <w:tab w:val="clear" w:pos="567"/>
        </w:tabs>
        <w:spacing w:line="240" w:lineRule="auto"/>
        <w:rPr>
          <w:szCs w:val="22"/>
        </w:rPr>
      </w:pPr>
      <w:r w:rsidRPr="00B173C8">
        <w:rPr>
          <w:szCs w:val="22"/>
        </w:rPr>
        <w:t>EXP</w:t>
      </w:r>
    </w:p>
    <w:p w14:paraId="70EE8415" w14:textId="77777777" w:rsidR="008B6F98" w:rsidRPr="00B173C8" w:rsidRDefault="008B6F98" w:rsidP="00C93633">
      <w:pPr>
        <w:tabs>
          <w:tab w:val="clear" w:pos="567"/>
        </w:tabs>
        <w:spacing w:line="240" w:lineRule="auto"/>
        <w:rPr>
          <w:szCs w:val="22"/>
        </w:rPr>
      </w:pPr>
    </w:p>
    <w:p w14:paraId="094E1976" w14:textId="77777777" w:rsidR="008B6F98" w:rsidRPr="00B173C8" w:rsidRDefault="008B6F98" w:rsidP="00C93633">
      <w:pPr>
        <w:tabs>
          <w:tab w:val="clear" w:pos="567"/>
        </w:tabs>
        <w:spacing w:line="240" w:lineRule="auto"/>
        <w:rPr>
          <w:szCs w:val="22"/>
        </w:rPr>
      </w:pPr>
    </w:p>
    <w:p w14:paraId="143372DA" w14:textId="77777777" w:rsidR="008B6F98" w:rsidRPr="00B173C8" w:rsidRDefault="008B6F98">
      <w:pPr>
        <w:pBdr>
          <w:top w:val="single" w:sz="4" w:space="1" w:color="auto"/>
          <w:left w:val="single" w:sz="4" w:space="4" w:color="auto"/>
          <w:bottom w:val="single" w:sz="4" w:space="1" w:color="auto"/>
          <w:right w:val="single" w:sz="4" w:space="4" w:color="auto"/>
        </w:pBdr>
        <w:spacing w:line="240" w:lineRule="auto"/>
        <w:ind w:left="567" w:hanging="567"/>
        <w:rPr>
          <w:b/>
          <w:szCs w:val="22"/>
        </w:rPr>
        <w:pPrChange w:id="37"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szCs w:val="22"/>
        </w:rPr>
        <w:t>4.</w:t>
      </w:r>
      <w:r w:rsidRPr="00B173C8">
        <w:rPr>
          <w:b/>
          <w:szCs w:val="22"/>
        </w:rPr>
        <w:tab/>
        <w:t>A GYÁRTÁSI TÉTEL SZÁMA</w:t>
      </w:r>
    </w:p>
    <w:p w14:paraId="14C9C467" w14:textId="77777777" w:rsidR="008B6F98" w:rsidRPr="00B173C8" w:rsidRDefault="008B6F98" w:rsidP="00C93633">
      <w:pPr>
        <w:keepNext/>
        <w:tabs>
          <w:tab w:val="clear" w:pos="567"/>
        </w:tabs>
        <w:spacing w:line="240" w:lineRule="auto"/>
        <w:rPr>
          <w:szCs w:val="22"/>
        </w:rPr>
      </w:pPr>
    </w:p>
    <w:p w14:paraId="1B806788" w14:textId="77777777" w:rsidR="00FF4313" w:rsidRPr="00B173C8" w:rsidRDefault="008B6F98" w:rsidP="00C93633">
      <w:pPr>
        <w:keepNext/>
        <w:tabs>
          <w:tab w:val="clear" w:pos="567"/>
        </w:tabs>
        <w:spacing w:line="240" w:lineRule="auto"/>
        <w:rPr>
          <w:szCs w:val="22"/>
        </w:rPr>
      </w:pPr>
      <w:r w:rsidRPr="00B173C8">
        <w:rPr>
          <w:szCs w:val="22"/>
        </w:rPr>
        <w:t>Lot</w:t>
      </w:r>
    </w:p>
    <w:p w14:paraId="28108428" w14:textId="77777777" w:rsidR="008B6F98" w:rsidRPr="00B173C8" w:rsidRDefault="008B6F98" w:rsidP="00C93633">
      <w:pPr>
        <w:tabs>
          <w:tab w:val="clear" w:pos="567"/>
        </w:tabs>
        <w:spacing w:line="240" w:lineRule="auto"/>
        <w:rPr>
          <w:szCs w:val="22"/>
        </w:rPr>
      </w:pPr>
    </w:p>
    <w:p w14:paraId="1CAAAB68" w14:textId="77777777" w:rsidR="008B6F98" w:rsidRPr="00B173C8" w:rsidRDefault="008B6F98" w:rsidP="00C93633">
      <w:pPr>
        <w:tabs>
          <w:tab w:val="clear" w:pos="567"/>
        </w:tabs>
        <w:spacing w:line="240" w:lineRule="auto"/>
        <w:rPr>
          <w:szCs w:val="22"/>
        </w:rPr>
      </w:pPr>
    </w:p>
    <w:p w14:paraId="5A7E6316" w14:textId="77777777" w:rsidR="008B6F98" w:rsidRPr="00B173C8" w:rsidRDefault="008B6F98">
      <w:pPr>
        <w:pBdr>
          <w:top w:val="single" w:sz="4" w:space="1" w:color="auto"/>
          <w:left w:val="single" w:sz="4" w:space="4" w:color="auto"/>
          <w:bottom w:val="single" w:sz="4" w:space="1" w:color="auto"/>
          <w:right w:val="single" w:sz="4" w:space="4" w:color="auto"/>
        </w:pBdr>
        <w:spacing w:line="240" w:lineRule="auto"/>
        <w:ind w:left="567" w:hanging="567"/>
        <w:rPr>
          <w:b/>
          <w:szCs w:val="22"/>
        </w:rPr>
        <w:pPrChange w:id="38"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szCs w:val="22"/>
        </w:rPr>
        <w:t>5.</w:t>
      </w:r>
      <w:r w:rsidRPr="00B173C8">
        <w:rPr>
          <w:b/>
          <w:szCs w:val="22"/>
        </w:rPr>
        <w:tab/>
        <w:t>A TARTALOM SÚLYRA, TÉRFOGATRA, VAGY EGYSÉGRE VONATKOZTATVA</w:t>
      </w:r>
    </w:p>
    <w:p w14:paraId="3DAC2693" w14:textId="77777777" w:rsidR="008B6F98" w:rsidRPr="00B173C8" w:rsidRDefault="008B6F98" w:rsidP="00C93633">
      <w:pPr>
        <w:keepNext/>
        <w:tabs>
          <w:tab w:val="clear" w:pos="567"/>
        </w:tabs>
        <w:spacing w:line="240" w:lineRule="auto"/>
        <w:rPr>
          <w:szCs w:val="22"/>
        </w:rPr>
      </w:pPr>
    </w:p>
    <w:p w14:paraId="1050983E" w14:textId="77777777" w:rsidR="008B6F98" w:rsidRPr="00B173C8" w:rsidRDefault="008B6F98" w:rsidP="00C93633">
      <w:pPr>
        <w:keepNext/>
        <w:tabs>
          <w:tab w:val="clear" w:pos="567"/>
        </w:tabs>
        <w:spacing w:line="240" w:lineRule="auto"/>
        <w:rPr>
          <w:szCs w:val="22"/>
        </w:rPr>
      </w:pPr>
      <w:r w:rsidRPr="00B173C8">
        <w:rPr>
          <w:rFonts w:eastAsia="Times New Roman"/>
          <w:snapToGrid/>
          <w:szCs w:val="22"/>
          <w:highlight w:val="lightGray"/>
          <w:lang w:eastAsia="en-US"/>
        </w:rPr>
        <w:t>5 mg</w:t>
      </w:r>
    </w:p>
    <w:p w14:paraId="7EED36E5" w14:textId="77777777" w:rsidR="008B6F98" w:rsidRPr="00B173C8" w:rsidRDefault="008B6F98" w:rsidP="00C93633">
      <w:pPr>
        <w:tabs>
          <w:tab w:val="clear" w:pos="567"/>
        </w:tabs>
        <w:spacing w:line="240" w:lineRule="auto"/>
        <w:rPr>
          <w:szCs w:val="22"/>
        </w:rPr>
      </w:pPr>
    </w:p>
    <w:p w14:paraId="6D5FEE1E" w14:textId="77777777" w:rsidR="008B6F98" w:rsidRPr="00B173C8" w:rsidRDefault="008B6F98" w:rsidP="00C93633">
      <w:pPr>
        <w:tabs>
          <w:tab w:val="clear" w:pos="567"/>
        </w:tabs>
        <w:spacing w:line="240" w:lineRule="auto"/>
        <w:rPr>
          <w:szCs w:val="22"/>
        </w:rPr>
      </w:pPr>
    </w:p>
    <w:p w14:paraId="143EE9B7" w14:textId="77777777" w:rsidR="008B6F98" w:rsidRPr="00B173C8" w:rsidRDefault="008B6F98">
      <w:pPr>
        <w:pBdr>
          <w:top w:val="single" w:sz="4" w:space="1" w:color="auto"/>
          <w:left w:val="single" w:sz="4" w:space="4" w:color="auto"/>
          <w:bottom w:val="single" w:sz="4" w:space="1" w:color="auto"/>
          <w:right w:val="single" w:sz="4" w:space="4" w:color="auto"/>
        </w:pBdr>
        <w:spacing w:line="240" w:lineRule="auto"/>
        <w:ind w:left="567" w:hanging="567"/>
        <w:rPr>
          <w:b/>
          <w:szCs w:val="22"/>
        </w:rPr>
        <w:pPrChange w:id="39"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szCs w:val="22"/>
        </w:rPr>
        <w:t>6.</w:t>
      </w:r>
      <w:r w:rsidRPr="00B173C8">
        <w:rPr>
          <w:b/>
          <w:szCs w:val="22"/>
        </w:rPr>
        <w:tab/>
        <w:t>EGYÉB INFORMÁCIÓK</w:t>
      </w:r>
    </w:p>
    <w:p w14:paraId="4C98CBD9" w14:textId="77777777" w:rsidR="008B6F98" w:rsidRPr="00B173C8" w:rsidRDefault="008B6F98" w:rsidP="00C93633">
      <w:pPr>
        <w:keepNext/>
        <w:tabs>
          <w:tab w:val="clear" w:pos="567"/>
        </w:tabs>
        <w:spacing w:line="240" w:lineRule="auto"/>
        <w:rPr>
          <w:szCs w:val="22"/>
        </w:rPr>
      </w:pPr>
    </w:p>
    <w:p w14:paraId="1CD130C8" w14:textId="77777777" w:rsidR="008B6F98" w:rsidRPr="00B173C8" w:rsidRDefault="008B6F98" w:rsidP="00C93633">
      <w:pPr>
        <w:tabs>
          <w:tab w:val="clear" w:pos="567"/>
        </w:tabs>
        <w:spacing w:line="240" w:lineRule="auto"/>
        <w:rPr>
          <w:szCs w:val="22"/>
        </w:rPr>
      </w:pPr>
      <w:r w:rsidRPr="00B173C8">
        <w:rPr>
          <w:szCs w:val="22"/>
        </w:rPr>
        <w:br w:type="page"/>
      </w:r>
    </w:p>
    <w:p w14:paraId="2049202E"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rPr>
          <w:b/>
          <w:szCs w:val="22"/>
        </w:rPr>
      </w:pPr>
      <w:r w:rsidRPr="00B173C8">
        <w:rPr>
          <w:b/>
          <w:szCs w:val="22"/>
        </w:rPr>
        <w:t>A KIS KÖZVETLEN CSOMAGOLÁSI EGYSÉGEKEN MINIMÁLISAN FELTÜNTETENDŐ ADATOK</w:t>
      </w:r>
    </w:p>
    <w:p w14:paraId="30644F0B" w14:textId="77777777" w:rsidR="008B6F98" w:rsidRPr="00B173C8" w:rsidRDefault="008B6F98" w:rsidP="00C93633">
      <w:pPr>
        <w:pBdr>
          <w:top w:val="single" w:sz="4" w:space="1" w:color="auto"/>
          <w:left w:val="single" w:sz="4" w:space="4" w:color="auto"/>
          <w:bottom w:val="single" w:sz="4" w:space="1" w:color="auto"/>
          <w:right w:val="single" w:sz="4" w:space="4" w:color="auto"/>
        </w:pBdr>
        <w:spacing w:line="240" w:lineRule="auto"/>
        <w:rPr>
          <w:b/>
          <w:szCs w:val="22"/>
        </w:rPr>
      </w:pPr>
    </w:p>
    <w:p w14:paraId="133913AB" w14:textId="77777777" w:rsidR="008B6F98" w:rsidRPr="00B173C8" w:rsidRDefault="008B6F98" w:rsidP="00C93633">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173C8">
        <w:rPr>
          <w:b/>
          <w:szCs w:val="22"/>
        </w:rPr>
        <w:t>OLDÓSZERES ELŐRETÖLTÖTT FECSKENDŐ CÍMKE</w:t>
      </w:r>
    </w:p>
    <w:p w14:paraId="0FB44338" w14:textId="77777777" w:rsidR="008B6F98" w:rsidRPr="00B173C8" w:rsidRDefault="008B6F98" w:rsidP="00C93633">
      <w:pPr>
        <w:tabs>
          <w:tab w:val="clear" w:pos="567"/>
        </w:tabs>
        <w:spacing w:line="240" w:lineRule="auto"/>
        <w:rPr>
          <w:szCs w:val="22"/>
        </w:rPr>
      </w:pPr>
    </w:p>
    <w:p w14:paraId="11836262" w14:textId="77777777" w:rsidR="008B6F98" w:rsidRPr="00B173C8" w:rsidRDefault="008B6F98" w:rsidP="00C93633">
      <w:pPr>
        <w:tabs>
          <w:tab w:val="clear" w:pos="567"/>
        </w:tabs>
        <w:spacing w:line="240" w:lineRule="auto"/>
        <w:rPr>
          <w:szCs w:val="22"/>
        </w:rPr>
      </w:pPr>
    </w:p>
    <w:p w14:paraId="7862156D" w14:textId="489FA40A" w:rsidR="008B6F98" w:rsidRPr="00B173C8" w:rsidRDefault="008B6F98">
      <w:pPr>
        <w:pBdr>
          <w:top w:val="single" w:sz="4" w:space="1" w:color="auto"/>
          <w:left w:val="single" w:sz="4" w:space="4" w:color="auto"/>
          <w:bottom w:val="single" w:sz="4" w:space="1" w:color="auto"/>
          <w:right w:val="single" w:sz="4" w:space="4" w:color="auto"/>
        </w:pBdr>
        <w:spacing w:line="240" w:lineRule="auto"/>
        <w:ind w:left="567" w:hanging="567"/>
        <w:rPr>
          <w:b/>
          <w:szCs w:val="22"/>
        </w:rPr>
        <w:pPrChange w:id="40"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szCs w:val="22"/>
        </w:rPr>
        <w:t>1.</w:t>
      </w:r>
      <w:r w:rsidRPr="00B173C8">
        <w:rPr>
          <w:b/>
          <w:szCs w:val="22"/>
        </w:rPr>
        <w:tab/>
        <w:t>A GYÓGYSZER NEVE ÉS AZ ALKALMAZÁS MÓDJA</w:t>
      </w:r>
      <w:del w:id="41" w:author="Author">
        <w:r w:rsidRPr="00B173C8" w:rsidDel="00A9308C">
          <w:rPr>
            <w:b/>
            <w:szCs w:val="22"/>
          </w:rPr>
          <w:delText>(I)</w:delText>
        </w:r>
      </w:del>
    </w:p>
    <w:p w14:paraId="65DCEFE8" w14:textId="77777777" w:rsidR="008B6F98" w:rsidRPr="00B173C8" w:rsidRDefault="008B6F98" w:rsidP="00C93633">
      <w:pPr>
        <w:keepNext/>
        <w:tabs>
          <w:tab w:val="clear" w:pos="567"/>
        </w:tabs>
        <w:spacing w:line="240" w:lineRule="auto"/>
        <w:rPr>
          <w:szCs w:val="22"/>
        </w:rPr>
      </w:pPr>
    </w:p>
    <w:p w14:paraId="67EC741E" w14:textId="77777777" w:rsidR="008B6F98" w:rsidRPr="00B173C8" w:rsidRDefault="00A72BAC" w:rsidP="00C93633">
      <w:pPr>
        <w:keepNext/>
        <w:tabs>
          <w:tab w:val="clear" w:pos="567"/>
        </w:tabs>
        <w:spacing w:line="240" w:lineRule="auto"/>
        <w:rPr>
          <w:szCs w:val="22"/>
        </w:rPr>
      </w:pPr>
      <w:r w:rsidRPr="00B173C8">
        <w:rPr>
          <w:szCs w:val="22"/>
        </w:rPr>
        <w:t>O</w:t>
      </w:r>
      <w:r w:rsidR="008B6F98" w:rsidRPr="00B173C8">
        <w:rPr>
          <w:szCs w:val="22"/>
        </w:rPr>
        <w:t>ldószer Revestive-hez</w:t>
      </w:r>
    </w:p>
    <w:p w14:paraId="752F7EC2" w14:textId="77777777" w:rsidR="008B6F98" w:rsidRPr="00B173C8" w:rsidRDefault="008B6F98" w:rsidP="00C93633">
      <w:pPr>
        <w:tabs>
          <w:tab w:val="clear" w:pos="567"/>
        </w:tabs>
        <w:spacing w:line="240" w:lineRule="auto"/>
        <w:rPr>
          <w:szCs w:val="22"/>
        </w:rPr>
      </w:pPr>
    </w:p>
    <w:p w14:paraId="3A1ECCD7" w14:textId="77777777" w:rsidR="008B6F98" w:rsidRPr="00B173C8" w:rsidRDefault="008B6F98" w:rsidP="00C93633">
      <w:pPr>
        <w:tabs>
          <w:tab w:val="clear" w:pos="567"/>
        </w:tabs>
        <w:spacing w:line="240" w:lineRule="auto"/>
        <w:rPr>
          <w:szCs w:val="22"/>
        </w:rPr>
      </w:pPr>
    </w:p>
    <w:p w14:paraId="4AA53164" w14:textId="77777777" w:rsidR="008B6F98" w:rsidRPr="00B173C8" w:rsidRDefault="008B6F98">
      <w:pPr>
        <w:pBdr>
          <w:top w:val="single" w:sz="4" w:space="1" w:color="auto"/>
          <w:left w:val="single" w:sz="4" w:space="4" w:color="auto"/>
          <w:bottom w:val="single" w:sz="4" w:space="1" w:color="auto"/>
          <w:right w:val="single" w:sz="4" w:space="4" w:color="auto"/>
        </w:pBdr>
        <w:spacing w:line="240" w:lineRule="auto"/>
        <w:ind w:left="567" w:hanging="567"/>
        <w:rPr>
          <w:b/>
          <w:szCs w:val="22"/>
        </w:rPr>
        <w:pPrChange w:id="42"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szCs w:val="22"/>
        </w:rPr>
        <w:t>2.</w:t>
      </w:r>
      <w:r w:rsidRPr="00B173C8">
        <w:rPr>
          <w:b/>
          <w:szCs w:val="22"/>
        </w:rPr>
        <w:tab/>
        <w:t>AZ ALKALMAZÁSSAL KAPCSOLATOS TUDNIVALÓK</w:t>
      </w:r>
    </w:p>
    <w:p w14:paraId="3E64A8A3" w14:textId="77777777" w:rsidR="008B6F98" w:rsidRPr="00B173C8" w:rsidRDefault="008B6F98" w:rsidP="00C93633">
      <w:pPr>
        <w:keepNext/>
        <w:tabs>
          <w:tab w:val="clear" w:pos="567"/>
        </w:tabs>
        <w:spacing w:line="240" w:lineRule="auto"/>
        <w:rPr>
          <w:szCs w:val="22"/>
        </w:rPr>
      </w:pPr>
    </w:p>
    <w:p w14:paraId="36A650DA" w14:textId="77777777" w:rsidR="008B6F98" w:rsidRPr="00B173C8" w:rsidRDefault="008B6F98" w:rsidP="00C93633">
      <w:pPr>
        <w:tabs>
          <w:tab w:val="clear" w:pos="567"/>
        </w:tabs>
        <w:spacing w:line="240" w:lineRule="auto"/>
        <w:rPr>
          <w:szCs w:val="22"/>
        </w:rPr>
      </w:pPr>
    </w:p>
    <w:p w14:paraId="25789AA8" w14:textId="77777777" w:rsidR="008B6F98" w:rsidRPr="00B173C8" w:rsidRDefault="008B6F98">
      <w:pPr>
        <w:pBdr>
          <w:top w:val="single" w:sz="4" w:space="1" w:color="auto"/>
          <w:left w:val="single" w:sz="4" w:space="4" w:color="auto"/>
          <w:bottom w:val="single" w:sz="4" w:space="1" w:color="auto"/>
          <w:right w:val="single" w:sz="4" w:space="4" w:color="auto"/>
        </w:pBdr>
        <w:spacing w:line="240" w:lineRule="auto"/>
        <w:ind w:left="567" w:hanging="567"/>
        <w:rPr>
          <w:b/>
          <w:szCs w:val="22"/>
        </w:rPr>
        <w:pPrChange w:id="43"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szCs w:val="22"/>
        </w:rPr>
        <w:t>3.</w:t>
      </w:r>
      <w:r w:rsidRPr="00B173C8">
        <w:rPr>
          <w:b/>
          <w:szCs w:val="22"/>
        </w:rPr>
        <w:tab/>
        <w:t>LEJÁRATI IDŐ</w:t>
      </w:r>
    </w:p>
    <w:p w14:paraId="1ED1E23F" w14:textId="77777777" w:rsidR="008B6F98" w:rsidRPr="00B173C8" w:rsidRDefault="008B6F98" w:rsidP="00C93633">
      <w:pPr>
        <w:keepNext/>
        <w:tabs>
          <w:tab w:val="clear" w:pos="567"/>
        </w:tabs>
        <w:spacing w:line="240" w:lineRule="auto"/>
        <w:rPr>
          <w:szCs w:val="22"/>
        </w:rPr>
      </w:pPr>
    </w:p>
    <w:p w14:paraId="74E13BBD" w14:textId="77777777" w:rsidR="008B6F98" w:rsidRPr="00B173C8" w:rsidRDefault="008B6F98" w:rsidP="00C93633">
      <w:pPr>
        <w:keepNext/>
        <w:tabs>
          <w:tab w:val="clear" w:pos="567"/>
        </w:tabs>
        <w:spacing w:line="240" w:lineRule="auto"/>
        <w:rPr>
          <w:szCs w:val="22"/>
        </w:rPr>
      </w:pPr>
      <w:r w:rsidRPr="00B173C8">
        <w:rPr>
          <w:szCs w:val="22"/>
        </w:rPr>
        <w:t>EXP</w:t>
      </w:r>
    </w:p>
    <w:p w14:paraId="7FBDABFB" w14:textId="77777777" w:rsidR="008B6F98" w:rsidRPr="00B173C8" w:rsidRDefault="008B6F98" w:rsidP="00C93633">
      <w:pPr>
        <w:tabs>
          <w:tab w:val="clear" w:pos="567"/>
        </w:tabs>
        <w:spacing w:line="240" w:lineRule="auto"/>
        <w:rPr>
          <w:szCs w:val="22"/>
        </w:rPr>
      </w:pPr>
    </w:p>
    <w:p w14:paraId="2A7BB2CC" w14:textId="77777777" w:rsidR="008B6F98" w:rsidRPr="00B173C8" w:rsidRDefault="008B6F98" w:rsidP="00C93633">
      <w:pPr>
        <w:tabs>
          <w:tab w:val="clear" w:pos="567"/>
        </w:tabs>
        <w:spacing w:line="240" w:lineRule="auto"/>
        <w:rPr>
          <w:szCs w:val="22"/>
        </w:rPr>
      </w:pPr>
    </w:p>
    <w:p w14:paraId="66870443" w14:textId="77777777" w:rsidR="008B6F98" w:rsidRPr="00B173C8" w:rsidRDefault="008B6F98">
      <w:pPr>
        <w:pBdr>
          <w:top w:val="single" w:sz="4" w:space="1" w:color="auto"/>
          <w:left w:val="single" w:sz="4" w:space="4" w:color="auto"/>
          <w:bottom w:val="single" w:sz="4" w:space="1" w:color="auto"/>
          <w:right w:val="single" w:sz="4" w:space="4" w:color="auto"/>
        </w:pBdr>
        <w:spacing w:line="240" w:lineRule="auto"/>
        <w:ind w:left="567" w:hanging="567"/>
        <w:rPr>
          <w:b/>
          <w:szCs w:val="22"/>
        </w:rPr>
        <w:pPrChange w:id="44"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szCs w:val="22"/>
        </w:rPr>
        <w:t>4.</w:t>
      </w:r>
      <w:r w:rsidRPr="00B173C8">
        <w:rPr>
          <w:b/>
          <w:szCs w:val="22"/>
        </w:rPr>
        <w:tab/>
        <w:t>A GYÁRTÁSI TÉTEL SZÁMA</w:t>
      </w:r>
    </w:p>
    <w:p w14:paraId="64BB7B78" w14:textId="77777777" w:rsidR="008B6F98" w:rsidRPr="00B173C8" w:rsidRDefault="008B6F98" w:rsidP="00C93633">
      <w:pPr>
        <w:keepNext/>
        <w:tabs>
          <w:tab w:val="clear" w:pos="567"/>
        </w:tabs>
        <w:spacing w:line="240" w:lineRule="auto"/>
        <w:rPr>
          <w:szCs w:val="22"/>
        </w:rPr>
      </w:pPr>
    </w:p>
    <w:p w14:paraId="077C9179" w14:textId="77777777" w:rsidR="008B6F98" w:rsidRPr="00B173C8" w:rsidRDefault="008B6F98" w:rsidP="00C93633">
      <w:pPr>
        <w:keepNext/>
        <w:tabs>
          <w:tab w:val="clear" w:pos="567"/>
        </w:tabs>
        <w:spacing w:line="240" w:lineRule="auto"/>
        <w:rPr>
          <w:szCs w:val="22"/>
        </w:rPr>
      </w:pPr>
      <w:r w:rsidRPr="00B173C8">
        <w:rPr>
          <w:szCs w:val="22"/>
        </w:rPr>
        <w:t>Lot</w:t>
      </w:r>
    </w:p>
    <w:p w14:paraId="50E5917E" w14:textId="77777777" w:rsidR="008B6F98" w:rsidRPr="00B173C8" w:rsidRDefault="008B6F98" w:rsidP="00C93633">
      <w:pPr>
        <w:tabs>
          <w:tab w:val="clear" w:pos="567"/>
        </w:tabs>
        <w:spacing w:line="240" w:lineRule="auto"/>
        <w:rPr>
          <w:szCs w:val="22"/>
        </w:rPr>
      </w:pPr>
    </w:p>
    <w:p w14:paraId="120B7401" w14:textId="77777777" w:rsidR="008B6F98" w:rsidRPr="00B173C8" w:rsidRDefault="008B6F98" w:rsidP="00C93633">
      <w:pPr>
        <w:tabs>
          <w:tab w:val="clear" w:pos="567"/>
        </w:tabs>
        <w:spacing w:line="240" w:lineRule="auto"/>
        <w:rPr>
          <w:szCs w:val="22"/>
        </w:rPr>
      </w:pPr>
    </w:p>
    <w:p w14:paraId="5C6E0D0C" w14:textId="77777777" w:rsidR="008B6F98" w:rsidRPr="00B173C8" w:rsidRDefault="008B6F98">
      <w:pPr>
        <w:pBdr>
          <w:top w:val="single" w:sz="4" w:space="1" w:color="auto"/>
          <w:left w:val="single" w:sz="4" w:space="4" w:color="auto"/>
          <w:bottom w:val="single" w:sz="4" w:space="1" w:color="auto"/>
          <w:right w:val="single" w:sz="4" w:space="4" w:color="auto"/>
        </w:pBdr>
        <w:spacing w:line="240" w:lineRule="auto"/>
        <w:ind w:left="567" w:hanging="567"/>
        <w:rPr>
          <w:b/>
          <w:szCs w:val="22"/>
        </w:rPr>
        <w:pPrChange w:id="45"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szCs w:val="22"/>
        </w:rPr>
        <w:t>5.</w:t>
      </w:r>
      <w:r w:rsidRPr="00B173C8">
        <w:rPr>
          <w:b/>
          <w:szCs w:val="22"/>
        </w:rPr>
        <w:tab/>
        <w:t>A TARTALOM SÚLYRA, TÉRFOGATRA, VAGY EGYSÉGRE VONATKOZTATVA</w:t>
      </w:r>
    </w:p>
    <w:p w14:paraId="04F77887" w14:textId="77777777" w:rsidR="008B6F98" w:rsidRPr="00B173C8" w:rsidRDefault="008B6F98" w:rsidP="00C93633">
      <w:pPr>
        <w:keepNext/>
        <w:tabs>
          <w:tab w:val="clear" w:pos="567"/>
        </w:tabs>
        <w:spacing w:line="240" w:lineRule="auto"/>
        <w:rPr>
          <w:szCs w:val="22"/>
        </w:rPr>
      </w:pPr>
    </w:p>
    <w:p w14:paraId="24D78D7D" w14:textId="77777777" w:rsidR="008B6F98" w:rsidRPr="00B173C8" w:rsidRDefault="008B6F98" w:rsidP="00C93633">
      <w:pPr>
        <w:keepNext/>
        <w:tabs>
          <w:tab w:val="clear" w:pos="567"/>
        </w:tabs>
        <w:spacing w:line="240" w:lineRule="auto"/>
        <w:rPr>
          <w:szCs w:val="22"/>
        </w:rPr>
      </w:pPr>
      <w:r w:rsidRPr="00B173C8">
        <w:rPr>
          <w:szCs w:val="22"/>
        </w:rPr>
        <w:t>0,5 ml</w:t>
      </w:r>
    </w:p>
    <w:p w14:paraId="7C5BC1F5" w14:textId="77777777" w:rsidR="008B6F98" w:rsidRPr="00B173C8" w:rsidRDefault="008B6F98" w:rsidP="00C93633">
      <w:pPr>
        <w:tabs>
          <w:tab w:val="clear" w:pos="567"/>
        </w:tabs>
        <w:spacing w:line="240" w:lineRule="auto"/>
        <w:rPr>
          <w:szCs w:val="22"/>
        </w:rPr>
      </w:pPr>
    </w:p>
    <w:p w14:paraId="672CD421" w14:textId="77777777" w:rsidR="008B6F98" w:rsidRPr="00B173C8" w:rsidRDefault="008B6F98" w:rsidP="00C93633">
      <w:pPr>
        <w:tabs>
          <w:tab w:val="clear" w:pos="567"/>
        </w:tabs>
        <w:spacing w:line="240" w:lineRule="auto"/>
        <w:rPr>
          <w:szCs w:val="22"/>
        </w:rPr>
      </w:pPr>
    </w:p>
    <w:p w14:paraId="3DD2E735" w14:textId="77777777" w:rsidR="008B6F98" w:rsidRPr="00B173C8" w:rsidRDefault="008B6F98">
      <w:pPr>
        <w:pBdr>
          <w:top w:val="single" w:sz="4" w:space="1" w:color="auto"/>
          <w:left w:val="single" w:sz="4" w:space="4" w:color="auto"/>
          <w:bottom w:val="single" w:sz="4" w:space="1" w:color="auto"/>
          <w:right w:val="single" w:sz="4" w:space="4" w:color="auto"/>
        </w:pBdr>
        <w:spacing w:line="240" w:lineRule="auto"/>
        <w:ind w:left="567" w:hanging="567"/>
        <w:rPr>
          <w:b/>
          <w:szCs w:val="22"/>
        </w:rPr>
        <w:pPrChange w:id="46" w:author="Author">
          <w:pPr>
            <w:pBdr>
              <w:top w:val="single" w:sz="4" w:space="1" w:color="auto"/>
              <w:left w:val="single" w:sz="4" w:space="4" w:color="auto"/>
              <w:bottom w:val="single" w:sz="4" w:space="1" w:color="auto"/>
              <w:right w:val="single" w:sz="4" w:space="4" w:color="auto"/>
            </w:pBdr>
            <w:spacing w:line="240" w:lineRule="auto"/>
          </w:pPr>
        </w:pPrChange>
      </w:pPr>
      <w:r w:rsidRPr="00B173C8">
        <w:rPr>
          <w:b/>
          <w:szCs w:val="22"/>
        </w:rPr>
        <w:t>6.</w:t>
      </w:r>
      <w:r w:rsidRPr="00B173C8">
        <w:rPr>
          <w:b/>
          <w:szCs w:val="22"/>
        </w:rPr>
        <w:tab/>
        <w:t>EGYÉB INFORMÁCIÓK</w:t>
      </w:r>
    </w:p>
    <w:p w14:paraId="5EFCA156" w14:textId="77777777" w:rsidR="008B6F98" w:rsidRPr="00B173C8" w:rsidRDefault="008B6F98" w:rsidP="00C93633">
      <w:pPr>
        <w:keepNext/>
        <w:tabs>
          <w:tab w:val="clear" w:pos="567"/>
        </w:tabs>
        <w:spacing w:line="240" w:lineRule="auto"/>
        <w:rPr>
          <w:szCs w:val="22"/>
        </w:rPr>
      </w:pPr>
    </w:p>
    <w:p w14:paraId="1CC64C37" w14:textId="77777777" w:rsidR="008B6F98" w:rsidRPr="00B173C8" w:rsidRDefault="008B6F98" w:rsidP="00C93633">
      <w:pPr>
        <w:keepNext/>
        <w:tabs>
          <w:tab w:val="clear" w:pos="567"/>
        </w:tabs>
        <w:spacing w:line="240" w:lineRule="auto"/>
        <w:rPr>
          <w:szCs w:val="22"/>
        </w:rPr>
      </w:pPr>
      <w:r w:rsidRPr="00B173C8">
        <w:rPr>
          <w:szCs w:val="22"/>
        </w:rPr>
        <w:t xml:space="preserve">A </w:t>
      </w:r>
      <w:r w:rsidR="00582135" w:rsidRPr="00B173C8">
        <w:rPr>
          <w:szCs w:val="22"/>
        </w:rPr>
        <w:t>feloldáshoz</w:t>
      </w:r>
    </w:p>
    <w:p w14:paraId="7E66AA00" w14:textId="77777777" w:rsidR="00E1258C" w:rsidRPr="00B173C8" w:rsidRDefault="00E1258C" w:rsidP="00C93633">
      <w:pPr>
        <w:spacing w:line="240" w:lineRule="auto"/>
        <w:jc w:val="center"/>
        <w:rPr>
          <w:szCs w:val="22"/>
        </w:rPr>
      </w:pPr>
      <w:r w:rsidRPr="00B173C8">
        <w:rPr>
          <w:szCs w:val="22"/>
        </w:rPr>
        <w:br w:type="page"/>
      </w:r>
    </w:p>
    <w:p w14:paraId="4394C1E7" w14:textId="77777777" w:rsidR="00DE30D6" w:rsidRPr="00B173C8" w:rsidRDefault="00DE30D6" w:rsidP="00C93633">
      <w:pPr>
        <w:spacing w:line="240" w:lineRule="auto"/>
        <w:jc w:val="center"/>
        <w:rPr>
          <w:szCs w:val="22"/>
        </w:rPr>
      </w:pPr>
    </w:p>
    <w:p w14:paraId="3CDF9728" w14:textId="77777777" w:rsidR="00E1258C" w:rsidRPr="00B173C8" w:rsidRDefault="00E1258C" w:rsidP="00C93633">
      <w:pPr>
        <w:spacing w:line="240" w:lineRule="auto"/>
        <w:jc w:val="center"/>
        <w:rPr>
          <w:szCs w:val="22"/>
        </w:rPr>
      </w:pPr>
    </w:p>
    <w:p w14:paraId="68B6A402" w14:textId="77777777" w:rsidR="00E1258C" w:rsidRPr="00B173C8" w:rsidRDefault="00E1258C" w:rsidP="00C93633">
      <w:pPr>
        <w:spacing w:line="240" w:lineRule="auto"/>
        <w:jc w:val="center"/>
        <w:rPr>
          <w:b/>
          <w:szCs w:val="22"/>
        </w:rPr>
      </w:pPr>
    </w:p>
    <w:p w14:paraId="41BECFB2" w14:textId="77777777" w:rsidR="00E1258C" w:rsidRPr="00B173C8" w:rsidRDefault="00E1258C" w:rsidP="00C93633">
      <w:pPr>
        <w:spacing w:line="240" w:lineRule="auto"/>
        <w:jc w:val="center"/>
        <w:rPr>
          <w:b/>
          <w:szCs w:val="22"/>
        </w:rPr>
      </w:pPr>
    </w:p>
    <w:p w14:paraId="5032B9E1" w14:textId="77777777" w:rsidR="00E1258C" w:rsidRPr="00B173C8" w:rsidRDefault="00E1258C" w:rsidP="00C93633">
      <w:pPr>
        <w:spacing w:line="240" w:lineRule="auto"/>
        <w:jc w:val="center"/>
        <w:rPr>
          <w:b/>
          <w:szCs w:val="22"/>
        </w:rPr>
      </w:pPr>
    </w:p>
    <w:p w14:paraId="4511BAE3" w14:textId="77777777" w:rsidR="00E1258C" w:rsidRPr="00B173C8" w:rsidRDefault="00E1258C" w:rsidP="00C93633">
      <w:pPr>
        <w:spacing w:line="240" w:lineRule="auto"/>
        <w:jc w:val="center"/>
        <w:rPr>
          <w:b/>
          <w:szCs w:val="22"/>
        </w:rPr>
      </w:pPr>
    </w:p>
    <w:p w14:paraId="543B819D" w14:textId="77777777" w:rsidR="00E1258C" w:rsidRPr="00B173C8" w:rsidRDefault="00E1258C" w:rsidP="00C93633">
      <w:pPr>
        <w:spacing w:line="240" w:lineRule="auto"/>
        <w:jc w:val="center"/>
        <w:rPr>
          <w:b/>
          <w:szCs w:val="22"/>
        </w:rPr>
      </w:pPr>
    </w:p>
    <w:p w14:paraId="09E83423" w14:textId="77777777" w:rsidR="00E1258C" w:rsidRPr="00B173C8" w:rsidRDefault="00E1258C" w:rsidP="00C93633">
      <w:pPr>
        <w:spacing w:line="240" w:lineRule="auto"/>
        <w:jc w:val="center"/>
        <w:rPr>
          <w:b/>
          <w:szCs w:val="22"/>
        </w:rPr>
      </w:pPr>
    </w:p>
    <w:p w14:paraId="2C24DCDC" w14:textId="77777777" w:rsidR="00E1258C" w:rsidRPr="00B173C8" w:rsidRDefault="00E1258C" w:rsidP="00C93633">
      <w:pPr>
        <w:spacing w:line="240" w:lineRule="auto"/>
        <w:jc w:val="center"/>
        <w:rPr>
          <w:b/>
          <w:szCs w:val="22"/>
        </w:rPr>
      </w:pPr>
    </w:p>
    <w:p w14:paraId="1D39BBF7" w14:textId="77777777" w:rsidR="00E1258C" w:rsidRPr="00B173C8" w:rsidRDefault="00E1258C" w:rsidP="00C93633">
      <w:pPr>
        <w:spacing w:line="240" w:lineRule="auto"/>
        <w:jc w:val="center"/>
        <w:rPr>
          <w:b/>
          <w:szCs w:val="22"/>
        </w:rPr>
      </w:pPr>
    </w:p>
    <w:p w14:paraId="4AECB69D" w14:textId="77777777" w:rsidR="00E1258C" w:rsidRPr="00B173C8" w:rsidRDefault="00E1258C" w:rsidP="00C93633">
      <w:pPr>
        <w:spacing w:line="240" w:lineRule="auto"/>
        <w:jc w:val="center"/>
        <w:rPr>
          <w:b/>
          <w:szCs w:val="22"/>
        </w:rPr>
      </w:pPr>
    </w:p>
    <w:p w14:paraId="7626949A" w14:textId="77777777" w:rsidR="00E1258C" w:rsidRPr="00B173C8" w:rsidRDefault="00E1258C" w:rsidP="00C93633">
      <w:pPr>
        <w:spacing w:line="240" w:lineRule="auto"/>
        <w:jc w:val="center"/>
        <w:rPr>
          <w:b/>
          <w:szCs w:val="22"/>
        </w:rPr>
      </w:pPr>
    </w:p>
    <w:p w14:paraId="411FC38B" w14:textId="77777777" w:rsidR="00E1258C" w:rsidRPr="00B173C8" w:rsidRDefault="00E1258C" w:rsidP="00C93633">
      <w:pPr>
        <w:spacing w:line="240" w:lineRule="auto"/>
        <w:jc w:val="center"/>
        <w:rPr>
          <w:b/>
          <w:szCs w:val="22"/>
        </w:rPr>
      </w:pPr>
    </w:p>
    <w:p w14:paraId="7A9D7F0A" w14:textId="77777777" w:rsidR="00E1258C" w:rsidRPr="00B173C8" w:rsidRDefault="00E1258C" w:rsidP="00C93633">
      <w:pPr>
        <w:spacing w:line="240" w:lineRule="auto"/>
        <w:jc w:val="center"/>
        <w:rPr>
          <w:b/>
          <w:szCs w:val="22"/>
        </w:rPr>
      </w:pPr>
    </w:p>
    <w:p w14:paraId="071F90C8" w14:textId="77777777" w:rsidR="00E1258C" w:rsidRPr="00B173C8" w:rsidRDefault="00E1258C" w:rsidP="00C93633">
      <w:pPr>
        <w:spacing w:line="240" w:lineRule="auto"/>
        <w:jc w:val="center"/>
        <w:rPr>
          <w:b/>
          <w:szCs w:val="22"/>
        </w:rPr>
      </w:pPr>
    </w:p>
    <w:p w14:paraId="6101FCBB" w14:textId="77777777" w:rsidR="00E1258C" w:rsidRPr="00B173C8" w:rsidRDefault="00E1258C" w:rsidP="00C93633">
      <w:pPr>
        <w:spacing w:line="240" w:lineRule="auto"/>
        <w:jc w:val="center"/>
        <w:rPr>
          <w:b/>
          <w:szCs w:val="22"/>
        </w:rPr>
      </w:pPr>
    </w:p>
    <w:p w14:paraId="244974FE" w14:textId="77777777" w:rsidR="00E1258C" w:rsidRPr="00B173C8" w:rsidRDefault="00E1258C" w:rsidP="00C93633">
      <w:pPr>
        <w:spacing w:line="240" w:lineRule="auto"/>
        <w:jc w:val="center"/>
        <w:rPr>
          <w:b/>
          <w:szCs w:val="22"/>
        </w:rPr>
      </w:pPr>
    </w:p>
    <w:p w14:paraId="3119ECB2" w14:textId="77777777" w:rsidR="00E1258C" w:rsidRPr="00B173C8" w:rsidRDefault="00E1258C" w:rsidP="00C93633">
      <w:pPr>
        <w:spacing w:line="240" w:lineRule="auto"/>
        <w:jc w:val="center"/>
        <w:rPr>
          <w:b/>
          <w:szCs w:val="22"/>
        </w:rPr>
      </w:pPr>
    </w:p>
    <w:p w14:paraId="4A9A39E3" w14:textId="77777777" w:rsidR="00E1258C" w:rsidRPr="00B173C8" w:rsidRDefault="00E1258C" w:rsidP="00C93633">
      <w:pPr>
        <w:spacing w:line="240" w:lineRule="auto"/>
        <w:jc w:val="center"/>
        <w:rPr>
          <w:b/>
          <w:szCs w:val="22"/>
        </w:rPr>
      </w:pPr>
    </w:p>
    <w:p w14:paraId="19AB8F69" w14:textId="77777777" w:rsidR="00E1258C" w:rsidRPr="00B173C8" w:rsidRDefault="00E1258C" w:rsidP="00C93633">
      <w:pPr>
        <w:spacing w:line="240" w:lineRule="auto"/>
        <w:jc w:val="center"/>
        <w:rPr>
          <w:b/>
          <w:szCs w:val="22"/>
        </w:rPr>
      </w:pPr>
    </w:p>
    <w:p w14:paraId="65A96FBB" w14:textId="77777777" w:rsidR="00E1258C" w:rsidRPr="00B173C8" w:rsidRDefault="00E1258C" w:rsidP="00C93633">
      <w:pPr>
        <w:spacing w:line="240" w:lineRule="auto"/>
        <w:jc w:val="center"/>
        <w:rPr>
          <w:b/>
          <w:szCs w:val="22"/>
        </w:rPr>
      </w:pPr>
    </w:p>
    <w:p w14:paraId="303048CE" w14:textId="77777777" w:rsidR="00E1258C" w:rsidRPr="00B173C8" w:rsidRDefault="00E1258C" w:rsidP="00C93633">
      <w:pPr>
        <w:spacing w:line="240" w:lineRule="auto"/>
        <w:jc w:val="center"/>
        <w:rPr>
          <w:b/>
          <w:szCs w:val="22"/>
        </w:rPr>
      </w:pPr>
    </w:p>
    <w:p w14:paraId="4765C194" w14:textId="77777777" w:rsidR="00F45C51" w:rsidRPr="00B173C8" w:rsidRDefault="00F45C51" w:rsidP="00C93633">
      <w:pPr>
        <w:pStyle w:val="Heading1"/>
        <w:suppressLineNumbers w:val="0"/>
        <w:jc w:val="center"/>
        <w:rPr>
          <w:szCs w:val="22"/>
        </w:rPr>
      </w:pPr>
      <w:r w:rsidRPr="00B173C8">
        <w:rPr>
          <w:szCs w:val="22"/>
        </w:rPr>
        <w:t>B. BETEGTÁJÉKOZTATÓ</w:t>
      </w:r>
    </w:p>
    <w:p w14:paraId="25C03431" w14:textId="77777777" w:rsidR="00FD7383" w:rsidRPr="00B173C8" w:rsidRDefault="00FD7383" w:rsidP="00C93633">
      <w:pPr>
        <w:spacing w:line="240" w:lineRule="auto"/>
        <w:jc w:val="center"/>
        <w:rPr>
          <w:b/>
          <w:szCs w:val="22"/>
        </w:rPr>
      </w:pPr>
    </w:p>
    <w:p w14:paraId="599F0514" w14:textId="77777777" w:rsidR="00A72BAC" w:rsidRPr="00505D8A" w:rsidRDefault="00E16C9D" w:rsidP="00C93633">
      <w:pPr>
        <w:tabs>
          <w:tab w:val="clear" w:pos="567"/>
        </w:tabs>
        <w:spacing w:line="240" w:lineRule="auto"/>
        <w:jc w:val="center"/>
      </w:pPr>
      <w:r w:rsidRPr="00B173C8">
        <w:rPr>
          <w:noProof/>
          <w:szCs w:val="22"/>
        </w:rPr>
        <w:br w:type="page"/>
      </w:r>
      <w:r w:rsidR="00A72BAC" w:rsidRPr="00505D8A">
        <w:rPr>
          <w:b/>
        </w:rPr>
        <w:t>Betegtájékoztató: Információk a beteg számára</w:t>
      </w:r>
    </w:p>
    <w:p w14:paraId="4492C2D5" w14:textId="77777777" w:rsidR="00A72BAC" w:rsidRPr="00505D8A" w:rsidRDefault="00A72BAC" w:rsidP="00C93633">
      <w:pPr>
        <w:numPr>
          <w:ilvl w:val="12"/>
          <w:numId w:val="0"/>
        </w:numPr>
        <w:shd w:val="clear" w:color="auto" w:fill="FFFFFF"/>
        <w:tabs>
          <w:tab w:val="clear" w:pos="567"/>
        </w:tabs>
        <w:spacing w:line="240" w:lineRule="auto"/>
        <w:jc w:val="center"/>
      </w:pPr>
    </w:p>
    <w:p w14:paraId="4D4934CD" w14:textId="77777777" w:rsidR="00A72BAC" w:rsidRPr="00B173C8" w:rsidRDefault="00A72BAC" w:rsidP="00C93633">
      <w:pPr>
        <w:numPr>
          <w:ilvl w:val="12"/>
          <w:numId w:val="0"/>
        </w:numPr>
        <w:spacing w:line="240" w:lineRule="auto"/>
        <w:jc w:val="center"/>
        <w:rPr>
          <w:b/>
        </w:rPr>
      </w:pPr>
      <w:r w:rsidRPr="00B173C8">
        <w:rPr>
          <w:b/>
        </w:rPr>
        <w:t>Revestive 1,25 mg por és oldószer oldatos injekcióhoz</w:t>
      </w:r>
    </w:p>
    <w:p w14:paraId="0C7B8AFF" w14:textId="77777777" w:rsidR="00375E46" w:rsidRPr="00B173C8" w:rsidRDefault="00375E46" w:rsidP="00C93633">
      <w:pPr>
        <w:numPr>
          <w:ilvl w:val="12"/>
          <w:numId w:val="0"/>
        </w:numPr>
        <w:spacing w:line="240" w:lineRule="auto"/>
        <w:jc w:val="center"/>
      </w:pPr>
    </w:p>
    <w:p w14:paraId="7A90090A" w14:textId="77777777" w:rsidR="00A72BAC" w:rsidRPr="00B173C8" w:rsidRDefault="00A72BAC" w:rsidP="00C93633">
      <w:pPr>
        <w:numPr>
          <w:ilvl w:val="12"/>
          <w:numId w:val="0"/>
        </w:numPr>
        <w:spacing w:line="240" w:lineRule="auto"/>
        <w:jc w:val="center"/>
      </w:pPr>
      <w:r w:rsidRPr="00B173C8">
        <w:t>teduglutid</w:t>
      </w:r>
    </w:p>
    <w:p w14:paraId="02B7AB83" w14:textId="77777777" w:rsidR="00375E46" w:rsidRPr="00B173C8" w:rsidRDefault="00375E46" w:rsidP="00C93633">
      <w:pPr>
        <w:numPr>
          <w:ilvl w:val="12"/>
          <w:numId w:val="0"/>
        </w:numPr>
        <w:spacing w:line="240" w:lineRule="auto"/>
        <w:jc w:val="center"/>
      </w:pPr>
    </w:p>
    <w:p w14:paraId="5B3B8333" w14:textId="77777777" w:rsidR="00E94972" w:rsidRPr="00B173C8" w:rsidRDefault="00E94972" w:rsidP="00C93633">
      <w:pPr>
        <w:numPr>
          <w:ilvl w:val="12"/>
          <w:numId w:val="0"/>
        </w:numPr>
        <w:spacing w:line="240" w:lineRule="auto"/>
        <w:jc w:val="center"/>
      </w:pPr>
      <w:r w:rsidRPr="00B173C8">
        <w:t>Gyermekeknek és serdülőknek</w:t>
      </w:r>
    </w:p>
    <w:p w14:paraId="152527BB" w14:textId="77777777" w:rsidR="00A72BAC" w:rsidRPr="00B173C8" w:rsidRDefault="00A72BAC" w:rsidP="00C93633">
      <w:pPr>
        <w:tabs>
          <w:tab w:val="clear" w:pos="567"/>
        </w:tabs>
        <w:spacing w:line="240" w:lineRule="auto"/>
      </w:pPr>
    </w:p>
    <w:p w14:paraId="4D71E023" w14:textId="77777777" w:rsidR="00A72BAC" w:rsidRPr="00B173C8" w:rsidRDefault="00A72BAC" w:rsidP="00C93633">
      <w:pPr>
        <w:numPr>
          <w:ilvl w:val="0"/>
          <w:numId w:val="26"/>
        </w:numPr>
        <w:tabs>
          <w:tab w:val="clear" w:pos="567"/>
          <w:tab w:val="clear" w:pos="720"/>
          <w:tab w:val="num" w:pos="0"/>
        </w:tabs>
        <w:spacing w:line="240" w:lineRule="auto"/>
        <w:ind w:left="0" w:firstLine="0"/>
      </w:pPr>
      <w:r w:rsidRPr="00B173C8">
        <w:rPr>
          <w:rFonts w:ascii="Times" w:hAnsi="Times"/>
        </w:rPr>
        <w:t>Ez a gyógyszer fokozott felügyelet alatt áll</w:t>
      </w:r>
      <w:r w:rsidRPr="00B173C8">
        <w:rPr>
          <w:rFonts w:ascii="Times" w:hAnsi="Times" w:cs="Times"/>
        </w:rPr>
        <w:t xml:space="preserve">, mely </w:t>
      </w:r>
      <w:r w:rsidRPr="00B173C8">
        <w:t>lehetővé teszi az új gyógyszerbiztonsági információk gyors azonosítását. Ehhez Ön is hozzájárulhat a tudomására jutó bármilyen mellékhatás bejelentésével. A mellékhatások jelentésének módjairól a 4. pont végén (Mellékhatások bejelentése) talál további tájékoztatást.</w:t>
      </w:r>
    </w:p>
    <w:p w14:paraId="24B08931" w14:textId="77777777" w:rsidR="00A72BAC" w:rsidRPr="00B173C8" w:rsidRDefault="00A72BAC" w:rsidP="00C93633">
      <w:pPr>
        <w:tabs>
          <w:tab w:val="clear" w:pos="567"/>
        </w:tabs>
        <w:spacing w:line="240" w:lineRule="auto"/>
        <w:rPr>
          <w:noProof/>
          <w:szCs w:val="24"/>
        </w:rPr>
      </w:pPr>
    </w:p>
    <w:p w14:paraId="238BD48D" w14:textId="77777777" w:rsidR="00415135" w:rsidRPr="00B173C8" w:rsidRDefault="00A72BAC" w:rsidP="00C93633">
      <w:pPr>
        <w:keepNext/>
        <w:spacing w:line="240" w:lineRule="auto"/>
        <w:ind w:right="-2"/>
        <w:contextualSpacing/>
        <w:rPr>
          <w:b/>
        </w:rPr>
      </w:pPr>
      <w:r w:rsidRPr="00B173C8">
        <w:rPr>
          <w:b/>
        </w:rPr>
        <w:t xml:space="preserve">Mielőtt elkezdi alkalmazni ezt a gyógyszert, olvassa el figyelmesen az alábbi </w:t>
      </w:r>
      <w:r w:rsidRPr="00B173C8">
        <w:rPr>
          <w:b/>
          <w:noProof/>
          <w:szCs w:val="24"/>
        </w:rPr>
        <w:t>betegtájékoztatót, mert az Ön számára fontos információkat tartalmaz</w:t>
      </w:r>
      <w:r w:rsidRPr="00B173C8">
        <w:rPr>
          <w:b/>
        </w:rPr>
        <w:t>.</w:t>
      </w:r>
    </w:p>
    <w:p w14:paraId="4665DE18" w14:textId="77777777" w:rsidR="00A72BAC" w:rsidRPr="002D7D15" w:rsidRDefault="00A72BAC" w:rsidP="00C93633">
      <w:pPr>
        <w:keepNext/>
        <w:spacing w:line="240" w:lineRule="auto"/>
        <w:ind w:right="-2"/>
        <w:contextualSpacing/>
        <w:rPr>
          <w:bCs/>
          <w:rPrChange w:id="47" w:author="Author">
            <w:rPr>
              <w:b/>
            </w:rPr>
          </w:rPrChange>
        </w:rPr>
      </w:pPr>
    </w:p>
    <w:p w14:paraId="4D061363" w14:textId="77777777" w:rsidR="00A72BAC" w:rsidRPr="00B173C8" w:rsidRDefault="00A72BAC" w:rsidP="00C93633">
      <w:pPr>
        <w:numPr>
          <w:ilvl w:val="0"/>
          <w:numId w:val="6"/>
        </w:numPr>
        <w:tabs>
          <w:tab w:val="clear" w:pos="567"/>
          <w:tab w:val="left" w:pos="708"/>
        </w:tabs>
        <w:spacing w:line="240" w:lineRule="auto"/>
        <w:ind w:left="567" w:hanging="567"/>
        <w:contextualSpacing/>
      </w:pPr>
      <w:r w:rsidRPr="00B173C8">
        <w:t>Tartsa meg a betegtájékoztatót, mert a benne szereplő információkra a későbbiekben is szüksége lehet.</w:t>
      </w:r>
    </w:p>
    <w:p w14:paraId="7D22A08B" w14:textId="77777777" w:rsidR="00A72BAC" w:rsidRPr="00B173C8" w:rsidRDefault="00A72BAC" w:rsidP="00C93633">
      <w:pPr>
        <w:numPr>
          <w:ilvl w:val="0"/>
          <w:numId w:val="6"/>
        </w:numPr>
        <w:tabs>
          <w:tab w:val="clear" w:pos="567"/>
          <w:tab w:val="left" w:pos="708"/>
        </w:tabs>
        <w:spacing w:line="240" w:lineRule="auto"/>
        <w:ind w:left="567" w:hanging="567"/>
        <w:contextualSpacing/>
      </w:pPr>
      <w:r w:rsidRPr="00B173C8">
        <w:t>További kérdéseivel forduljon gyermeke kezelőorvosához, gyógyszerészéhez vagy a gondozását végző egészségügyi szakemberhez.</w:t>
      </w:r>
    </w:p>
    <w:p w14:paraId="3475DDB2" w14:textId="77777777" w:rsidR="00A72BAC" w:rsidRPr="00B173C8" w:rsidRDefault="00A72BAC" w:rsidP="00C93633">
      <w:pPr>
        <w:numPr>
          <w:ilvl w:val="0"/>
          <w:numId w:val="6"/>
        </w:numPr>
        <w:tabs>
          <w:tab w:val="clear" w:pos="567"/>
          <w:tab w:val="left" w:pos="708"/>
        </w:tabs>
        <w:spacing w:line="240" w:lineRule="auto"/>
        <w:ind w:left="567" w:hanging="567"/>
        <w:contextualSpacing/>
      </w:pPr>
      <w:r w:rsidRPr="00B173C8">
        <w:t>Ezt a gyógyszert az orvos kizárólag gyermekének írta fel. Ne adja át a készítményt másnak, mert számára ártalmas lehet még abban az esetben is, ha a betegsége tünetei a gyermekééhez hasonlóak.</w:t>
      </w:r>
    </w:p>
    <w:p w14:paraId="28C6D067" w14:textId="77777777" w:rsidR="00A72BAC" w:rsidRPr="00B173C8" w:rsidRDefault="00A72BAC" w:rsidP="00C93633">
      <w:pPr>
        <w:numPr>
          <w:ilvl w:val="0"/>
          <w:numId w:val="6"/>
        </w:numPr>
        <w:tabs>
          <w:tab w:val="clear" w:pos="567"/>
          <w:tab w:val="left" w:pos="708"/>
        </w:tabs>
        <w:spacing w:line="240" w:lineRule="auto"/>
        <w:ind w:left="567" w:hanging="567"/>
        <w:contextualSpacing/>
        <w:rPr>
          <w:rFonts w:eastAsia="Times New Roman"/>
          <w:snapToGrid/>
          <w:szCs w:val="22"/>
          <w:lang w:eastAsia="en-US"/>
        </w:rPr>
      </w:pPr>
      <w:r w:rsidRPr="00B173C8">
        <w:t>Ha gyermekénél bármilyen mellékhatás jelentkezik, tájékoztassa erről gyermeke kezelőorvosát, gyógyszerészét vagy a gondozását végző egészségügyi szakembert. Ez a betegtájékoztatóban fel nem sorolt, bármilyen lehetséges mellékhatásra is vonatkozik. Lásd 4. pont.</w:t>
      </w:r>
    </w:p>
    <w:p w14:paraId="6E35D7FB" w14:textId="77777777" w:rsidR="00A72BAC" w:rsidRPr="00B173C8" w:rsidRDefault="00A72BAC" w:rsidP="00C93633">
      <w:pPr>
        <w:tabs>
          <w:tab w:val="clear" w:pos="567"/>
        </w:tabs>
        <w:spacing w:line="240" w:lineRule="auto"/>
        <w:ind w:right="-2"/>
      </w:pPr>
    </w:p>
    <w:p w14:paraId="22ABACD9" w14:textId="77777777" w:rsidR="00A72BAC" w:rsidRPr="00B173C8" w:rsidRDefault="00A72BAC" w:rsidP="00C93633">
      <w:pPr>
        <w:tabs>
          <w:tab w:val="clear" w:pos="567"/>
        </w:tabs>
        <w:spacing w:line="240" w:lineRule="auto"/>
        <w:ind w:right="-2"/>
      </w:pPr>
    </w:p>
    <w:p w14:paraId="2F12D3A1" w14:textId="77777777" w:rsidR="00A72BAC" w:rsidRPr="00B173C8" w:rsidRDefault="00A72BAC" w:rsidP="00C93633">
      <w:pPr>
        <w:keepNext/>
        <w:numPr>
          <w:ilvl w:val="12"/>
          <w:numId w:val="0"/>
        </w:numPr>
        <w:tabs>
          <w:tab w:val="clear" w:pos="567"/>
        </w:tabs>
        <w:spacing w:line="240" w:lineRule="auto"/>
        <w:ind w:right="-2"/>
        <w:contextualSpacing/>
        <w:rPr>
          <w:rFonts w:eastAsia="Times New Roman"/>
          <w:b/>
          <w:noProof/>
          <w:snapToGrid/>
          <w:szCs w:val="22"/>
          <w:lang w:eastAsia="en-US"/>
        </w:rPr>
      </w:pPr>
      <w:r w:rsidRPr="00B173C8">
        <w:rPr>
          <w:rFonts w:eastAsia="Times New Roman"/>
          <w:b/>
          <w:noProof/>
          <w:snapToGrid/>
          <w:szCs w:val="22"/>
          <w:lang w:eastAsia="en-US"/>
        </w:rPr>
        <w:t>A betegtájékoztató tartalma:</w:t>
      </w:r>
    </w:p>
    <w:p w14:paraId="004D9651" w14:textId="77777777" w:rsidR="00A72BAC" w:rsidRPr="002D7D15" w:rsidRDefault="00A72BAC" w:rsidP="00C93633">
      <w:pPr>
        <w:keepNext/>
        <w:numPr>
          <w:ilvl w:val="12"/>
          <w:numId w:val="0"/>
        </w:numPr>
        <w:tabs>
          <w:tab w:val="clear" w:pos="567"/>
        </w:tabs>
        <w:spacing w:line="240" w:lineRule="auto"/>
        <w:ind w:right="-2"/>
        <w:contextualSpacing/>
        <w:rPr>
          <w:rFonts w:eastAsia="Times New Roman"/>
          <w:bCs/>
          <w:noProof/>
          <w:snapToGrid/>
          <w:szCs w:val="22"/>
          <w:lang w:eastAsia="en-US"/>
          <w:rPrChange w:id="48" w:author="Author">
            <w:rPr>
              <w:rFonts w:eastAsia="Times New Roman"/>
              <w:b/>
              <w:noProof/>
              <w:snapToGrid/>
              <w:szCs w:val="22"/>
              <w:lang w:eastAsia="en-US"/>
            </w:rPr>
          </w:rPrChange>
        </w:rPr>
      </w:pPr>
    </w:p>
    <w:p w14:paraId="3B8C5833" w14:textId="77777777" w:rsidR="00A72BAC" w:rsidRPr="00B173C8" w:rsidRDefault="00A72BAC" w:rsidP="00C93633">
      <w:pPr>
        <w:spacing w:line="240" w:lineRule="auto"/>
        <w:ind w:left="567" w:hanging="567"/>
        <w:contextualSpacing/>
        <w:rPr>
          <w:rFonts w:eastAsia="Times New Roman"/>
          <w:snapToGrid/>
          <w:szCs w:val="22"/>
          <w:lang w:eastAsia="en-US"/>
        </w:rPr>
      </w:pPr>
      <w:r w:rsidRPr="00B173C8">
        <w:rPr>
          <w:rFonts w:eastAsia="Times New Roman"/>
          <w:snapToGrid/>
          <w:szCs w:val="22"/>
          <w:lang w:eastAsia="en-US"/>
        </w:rPr>
        <w:t>1.</w:t>
      </w:r>
      <w:r w:rsidRPr="00B173C8">
        <w:rPr>
          <w:rFonts w:eastAsia="Times New Roman"/>
          <w:snapToGrid/>
          <w:szCs w:val="22"/>
          <w:lang w:eastAsia="en-US"/>
        </w:rPr>
        <w:tab/>
        <w:t>Milyen típusú gyógyszer a Revestive és milyen betegségek esetén alkalmazható?</w:t>
      </w:r>
    </w:p>
    <w:p w14:paraId="12206DE7" w14:textId="77777777" w:rsidR="00A72BAC" w:rsidRPr="00B173C8" w:rsidRDefault="00A72BAC" w:rsidP="00C93633">
      <w:pPr>
        <w:spacing w:line="240" w:lineRule="auto"/>
        <w:ind w:left="567" w:hanging="567"/>
        <w:contextualSpacing/>
        <w:rPr>
          <w:rFonts w:eastAsia="Times New Roman"/>
          <w:snapToGrid/>
          <w:szCs w:val="22"/>
          <w:lang w:eastAsia="en-US"/>
        </w:rPr>
      </w:pPr>
      <w:r w:rsidRPr="00B173C8">
        <w:rPr>
          <w:rFonts w:eastAsia="Times New Roman"/>
          <w:snapToGrid/>
          <w:szCs w:val="22"/>
          <w:lang w:eastAsia="en-US"/>
        </w:rPr>
        <w:t>2.</w:t>
      </w:r>
      <w:r w:rsidRPr="00B173C8">
        <w:rPr>
          <w:rFonts w:eastAsia="Times New Roman"/>
          <w:snapToGrid/>
          <w:szCs w:val="22"/>
          <w:lang w:eastAsia="en-US"/>
        </w:rPr>
        <w:tab/>
        <w:t>Tudnivalók a Revestive alkalmazása előtt</w:t>
      </w:r>
    </w:p>
    <w:p w14:paraId="012502D3" w14:textId="77777777" w:rsidR="00A72BAC" w:rsidRPr="00B173C8" w:rsidRDefault="00A72BAC" w:rsidP="00C93633">
      <w:pPr>
        <w:spacing w:line="240" w:lineRule="auto"/>
        <w:ind w:left="567" w:hanging="567"/>
        <w:contextualSpacing/>
        <w:rPr>
          <w:rFonts w:eastAsia="Times New Roman"/>
          <w:snapToGrid/>
          <w:szCs w:val="22"/>
          <w:lang w:eastAsia="en-US"/>
        </w:rPr>
      </w:pPr>
      <w:r w:rsidRPr="00B173C8">
        <w:rPr>
          <w:rFonts w:eastAsia="Times New Roman"/>
          <w:snapToGrid/>
          <w:szCs w:val="22"/>
          <w:lang w:eastAsia="en-US"/>
        </w:rPr>
        <w:t>3.</w:t>
      </w:r>
      <w:r w:rsidRPr="00B173C8">
        <w:rPr>
          <w:rFonts w:eastAsia="Times New Roman"/>
          <w:snapToGrid/>
          <w:szCs w:val="22"/>
          <w:lang w:eastAsia="en-US"/>
        </w:rPr>
        <w:tab/>
        <w:t>Hogyan kell alkalmazni a Revestive-</w:t>
      </w:r>
      <w:r w:rsidR="00B12B82" w:rsidRPr="00B173C8">
        <w:rPr>
          <w:rFonts w:eastAsia="Times New Roman"/>
          <w:snapToGrid/>
          <w:szCs w:val="22"/>
          <w:lang w:eastAsia="en-US"/>
        </w:rPr>
        <w:t>e</w:t>
      </w:r>
      <w:r w:rsidRPr="00B173C8">
        <w:rPr>
          <w:rFonts w:eastAsia="Times New Roman"/>
          <w:snapToGrid/>
          <w:szCs w:val="22"/>
          <w:lang w:eastAsia="en-US"/>
        </w:rPr>
        <w:t>t?</w:t>
      </w:r>
    </w:p>
    <w:p w14:paraId="03EA0C35" w14:textId="77777777" w:rsidR="00A72BAC" w:rsidRPr="00B173C8" w:rsidRDefault="00A72BAC" w:rsidP="00C93633">
      <w:pPr>
        <w:spacing w:line="240" w:lineRule="auto"/>
        <w:ind w:left="567" w:hanging="567"/>
        <w:contextualSpacing/>
        <w:rPr>
          <w:rFonts w:eastAsia="Times New Roman"/>
          <w:snapToGrid/>
          <w:szCs w:val="22"/>
          <w:lang w:eastAsia="en-US"/>
        </w:rPr>
      </w:pPr>
      <w:r w:rsidRPr="00B173C8">
        <w:rPr>
          <w:rFonts w:eastAsia="Times New Roman"/>
          <w:snapToGrid/>
          <w:szCs w:val="22"/>
          <w:lang w:eastAsia="en-US"/>
        </w:rPr>
        <w:t>4.</w:t>
      </w:r>
      <w:r w:rsidRPr="00B173C8">
        <w:rPr>
          <w:rFonts w:eastAsia="Times New Roman"/>
          <w:snapToGrid/>
          <w:szCs w:val="22"/>
          <w:lang w:eastAsia="en-US"/>
        </w:rPr>
        <w:tab/>
        <w:t>Lehetséges mellékhatások</w:t>
      </w:r>
    </w:p>
    <w:p w14:paraId="44E2FF88" w14:textId="77777777" w:rsidR="00A72BAC" w:rsidRPr="00B173C8" w:rsidRDefault="00A72BAC" w:rsidP="00C93633">
      <w:pPr>
        <w:spacing w:line="240" w:lineRule="auto"/>
        <w:ind w:left="567" w:hanging="567"/>
        <w:contextualSpacing/>
        <w:rPr>
          <w:rFonts w:eastAsia="Times New Roman"/>
          <w:snapToGrid/>
          <w:szCs w:val="22"/>
          <w:lang w:eastAsia="en-US"/>
        </w:rPr>
      </w:pPr>
      <w:r w:rsidRPr="00B173C8">
        <w:rPr>
          <w:rFonts w:eastAsia="Times New Roman"/>
          <w:snapToGrid/>
          <w:szCs w:val="22"/>
          <w:lang w:eastAsia="en-US"/>
        </w:rPr>
        <w:t>5.</w:t>
      </w:r>
      <w:r w:rsidRPr="00B173C8">
        <w:rPr>
          <w:rFonts w:eastAsia="Times New Roman"/>
          <w:snapToGrid/>
          <w:szCs w:val="22"/>
          <w:lang w:eastAsia="en-US"/>
        </w:rPr>
        <w:tab/>
        <w:t>Hogyan kell a Revestive-</w:t>
      </w:r>
      <w:r w:rsidR="00B12B82" w:rsidRPr="00B173C8">
        <w:rPr>
          <w:rFonts w:eastAsia="Times New Roman"/>
          <w:snapToGrid/>
          <w:szCs w:val="22"/>
          <w:lang w:eastAsia="en-US"/>
        </w:rPr>
        <w:t>e</w:t>
      </w:r>
      <w:r w:rsidRPr="00B173C8">
        <w:rPr>
          <w:rFonts w:eastAsia="Times New Roman"/>
          <w:snapToGrid/>
          <w:szCs w:val="22"/>
          <w:lang w:eastAsia="en-US"/>
        </w:rPr>
        <w:t>t tárolni?</w:t>
      </w:r>
    </w:p>
    <w:p w14:paraId="5371E52C" w14:textId="77777777" w:rsidR="00A72BAC" w:rsidRPr="00B173C8" w:rsidRDefault="00A72BAC" w:rsidP="00C93633">
      <w:pPr>
        <w:spacing w:line="240" w:lineRule="auto"/>
        <w:ind w:left="567" w:hanging="567"/>
        <w:contextualSpacing/>
        <w:rPr>
          <w:rFonts w:eastAsia="Times New Roman"/>
          <w:snapToGrid/>
          <w:szCs w:val="22"/>
          <w:lang w:eastAsia="en-US"/>
        </w:rPr>
      </w:pPr>
      <w:r w:rsidRPr="00B173C8">
        <w:rPr>
          <w:rFonts w:eastAsia="Times New Roman"/>
          <w:snapToGrid/>
          <w:szCs w:val="22"/>
          <w:lang w:eastAsia="en-US"/>
        </w:rPr>
        <w:t>6.</w:t>
      </w:r>
      <w:r w:rsidRPr="00B173C8">
        <w:rPr>
          <w:rFonts w:eastAsia="Times New Roman"/>
          <w:snapToGrid/>
          <w:szCs w:val="22"/>
          <w:lang w:eastAsia="en-US"/>
        </w:rPr>
        <w:tab/>
        <w:t>A csomagolás tartalma és egyéb információk</w:t>
      </w:r>
    </w:p>
    <w:p w14:paraId="53719EA0" w14:textId="77777777" w:rsidR="00A72BAC" w:rsidRPr="00B173C8" w:rsidRDefault="00A72BAC" w:rsidP="00C93633">
      <w:pPr>
        <w:numPr>
          <w:ilvl w:val="12"/>
          <w:numId w:val="0"/>
        </w:numPr>
        <w:tabs>
          <w:tab w:val="clear" w:pos="567"/>
        </w:tabs>
        <w:spacing w:line="240" w:lineRule="auto"/>
        <w:ind w:right="-2"/>
      </w:pPr>
    </w:p>
    <w:p w14:paraId="48DF5191" w14:textId="77777777" w:rsidR="00A72BAC" w:rsidRPr="00B173C8" w:rsidRDefault="00A72BAC" w:rsidP="00C93633">
      <w:pPr>
        <w:numPr>
          <w:ilvl w:val="12"/>
          <w:numId w:val="0"/>
        </w:numPr>
        <w:tabs>
          <w:tab w:val="clear" w:pos="567"/>
        </w:tabs>
        <w:spacing w:line="240" w:lineRule="auto"/>
      </w:pPr>
    </w:p>
    <w:p w14:paraId="3A4901AA" w14:textId="77777777" w:rsidR="00A72BAC" w:rsidRPr="00B173C8" w:rsidRDefault="00A72BAC" w:rsidP="00C93633">
      <w:pPr>
        <w:keepNext/>
        <w:numPr>
          <w:ilvl w:val="0"/>
          <w:numId w:val="11"/>
        </w:numPr>
        <w:spacing w:line="240" w:lineRule="auto"/>
        <w:ind w:left="567" w:hanging="567"/>
        <w:contextualSpacing/>
        <w:rPr>
          <w:rFonts w:eastAsia="Times New Roman"/>
          <w:b/>
          <w:snapToGrid/>
          <w:szCs w:val="22"/>
          <w:lang w:eastAsia="en-US"/>
        </w:rPr>
      </w:pPr>
      <w:r w:rsidRPr="00B173C8">
        <w:rPr>
          <w:rFonts w:eastAsia="Times New Roman"/>
          <w:b/>
          <w:snapToGrid/>
          <w:szCs w:val="22"/>
          <w:lang w:eastAsia="en-US"/>
        </w:rPr>
        <w:t>Milyen típusú gyógyszer a Revestive és milyen betegségek esetén alkalmazható?</w:t>
      </w:r>
    </w:p>
    <w:p w14:paraId="1DD1B65E" w14:textId="77777777" w:rsidR="00A72BAC" w:rsidRPr="00B173C8" w:rsidRDefault="00A72BAC" w:rsidP="00C93633">
      <w:pPr>
        <w:keepNext/>
        <w:numPr>
          <w:ilvl w:val="12"/>
          <w:numId w:val="0"/>
        </w:numPr>
        <w:tabs>
          <w:tab w:val="clear" w:pos="567"/>
        </w:tabs>
        <w:spacing w:line="240" w:lineRule="auto"/>
      </w:pPr>
    </w:p>
    <w:p w14:paraId="114E054D" w14:textId="77777777" w:rsidR="00A72BAC" w:rsidRPr="00B173C8" w:rsidRDefault="00A72BAC" w:rsidP="00C93633">
      <w:pPr>
        <w:pStyle w:val="NormalWeb"/>
        <w:spacing w:before="0" w:beforeAutospacing="0" w:after="0" w:afterAutospacing="0"/>
        <w:contextualSpacing/>
        <w:rPr>
          <w:rFonts w:ascii="Times New Roman"/>
          <w:sz w:val="22"/>
        </w:rPr>
      </w:pPr>
      <w:r w:rsidRPr="00B173C8">
        <w:rPr>
          <w:rFonts w:ascii="Times New Roman"/>
          <w:sz w:val="22"/>
        </w:rPr>
        <w:t>A Revestive hatóanyaga a teduglutid. Segíti a tápanyagok és a folyadék felszívódását a tápcsatorna (bél) megmaradt részéből.</w:t>
      </w:r>
    </w:p>
    <w:p w14:paraId="792E0395" w14:textId="77777777" w:rsidR="00212611" w:rsidRPr="00B173C8" w:rsidRDefault="00212611" w:rsidP="00C93633">
      <w:pPr>
        <w:pStyle w:val="NormalWeb"/>
        <w:spacing w:before="0" w:beforeAutospacing="0" w:after="0" w:afterAutospacing="0"/>
        <w:contextualSpacing/>
        <w:rPr>
          <w:rFonts w:ascii="Times New Roman"/>
          <w:sz w:val="22"/>
        </w:rPr>
      </w:pPr>
    </w:p>
    <w:p w14:paraId="754C5633" w14:textId="77777777" w:rsidR="00A72BAC" w:rsidRPr="00B173C8" w:rsidRDefault="00A72BAC" w:rsidP="00C93633">
      <w:pPr>
        <w:pStyle w:val="NormalWeb"/>
        <w:spacing w:before="0" w:beforeAutospacing="0" w:after="0" w:afterAutospacing="0"/>
        <w:contextualSpacing/>
        <w:rPr>
          <w:rFonts w:ascii="Times New Roman"/>
          <w:sz w:val="22"/>
        </w:rPr>
      </w:pPr>
      <w:r w:rsidRPr="00B173C8">
        <w:rPr>
          <w:rFonts w:ascii="Times New Roman"/>
          <w:sz w:val="22"/>
        </w:rPr>
        <w:t>A Revestive rövidbél</w:t>
      </w:r>
      <w:r w:rsidRPr="00B173C8">
        <w:rPr>
          <w:rFonts w:ascii="Times New Roman"/>
          <w:sz w:val="22"/>
        </w:rPr>
        <w:noBreakHyphen/>
        <w:t>szindrómás (</w:t>
      </w:r>
      <w:r w:rsidR="00212611" w:rsidRPr="00B173C8">
        <w:rPr>
          <w:rFonts w:ascii="Times New Roman"/>
          <w:sz w:val="22"/>
        </w:rPr>
        <w:t>4</w:t>
      </w:r>
      <w:r w:rsidR="00F12B38" w:rsidRPr="00B173C8">
        <w:rPr>
          <w:rFonts w:ascii="Times New Roman"/>
          <w:sz w:val="22"/>
        </w:rPr>
        <w:t> </w:t>
      </w:r>
      <w:r w:rsidR="00212611" w:rsidRPr="00B173C8">
        <w:rPr>
          <w:rFonts w:ascii="Times New Roman"/>
          <w:sz w:val="22"/>
        </w:rPr>
        <w:t>hónapos</w:t>
      </w:r>
      <w:r w:rsidRPr="00B173C8">
        <w:rPr>
          <w:rFonts w:ascii="Times New Roman"/>
          <w:sz w:val="22"/>
        </w:rPr>
        <w:t xml:space="preserve"> vagy annál idősebb) gyermekek és serdülők kezelésére szolgál. A rövidbél</w:t>
      </w:r>
      <w:r w:rsidR="00375E46" w:rsidRPr="00B173C8">
        <w:rPr>
          <w:rFonts w:ascii="Times New Roman"/>
          <w:sz w:val="22"/>
        </w:rPr>
        <w:t>-</w:t>
      </w:r>
      <w:r w:rsidRPr="00B173C8">
        <w:rPr>
          <w:rFonts w:ascii="Times New Roman"/>
          <w:sz w:val="22"/>
        </w:rPr>
        <w:t>tünetegyüttes egy betegség, ami abból ered, hogy a tápanyagok és a víz nem tudnak felszívódni a bélrendszerből. Gyakori kiváltó oka a vékonybél teljes vagy részleges sebészi eltávolítása.</w:t>
      </w:r>
    </w:p>
    <w:p w14:paraId="0C93D219" w14:textId="77777777" w:rsidR="00A72BAC" w:rsidRPr="00B173C8" w:rsidRDefault="00A72BAC" w:rsidP="00C93633">
      <w:pPr>
        <w:tabs>
          <w:tab w:val="clear" w:pos="567"/>
        </w:tabs>
        <w:spacing w:line="240" w:lineRule="auto"/>
        <w:ind w:right="-2"/>
        <w:rPr>
          <w:noProof/>
          <w:szCs w:val="24"/>
        </w:rPr>
      </w:pPr>
    </w:p>
    <w:p w14:paraId="1DEFCE65" w14:textId="77777777" w:rsidR="00A72BAC" w:rsidRPr="00B173C8" w:rsidRDefault="00A72BAC" w:rsidP="00C93633">
      <w:pPr>
        <w:tabs>
          <w:tab w:val="clear" w:pos="567"/>
        </w:tabs>
        <w:spacing w:line="240" w:lineRule="auto"/>
        <w:ind w:right="-2"/>
        <w:rPr>
          <w:noProof/>
          <w:szCs w:val="24"/>
        </w:rPr>
      </w:pPr>
    </w:p>
    <w:p w14:paraId="13CDACD8" w14:textId="77777777" w:rsidR="00A72BAC" w:rsidRPr="00B173C8" w:rsidRDefault="00A72BAC" w:rsidP="00C93633">
      <w:pPr>
        <w:keepNext/>
        <w:numPr>
          <w:ilvl w:val="0"/>
          <w:numId w:val="1"/>
        </w:numPr>
        <w:spacing w:line="240" w:lineRule="auto"/>
        <w:contextualSpacing/>
        <w:rPr>
          <w:rFonts w:eastAsia="Times New Roman"/>
          <w:b/>
          <w:snapToGrid/>
          <w:szCs w:val="22"/>
          <w:lang w:eastAsia="en-US"/>
        </w:rPr>
      </w:pPr>
      <w:r w:rsidRPr="00B173C8">
        <w:rPr>
          <w:rFonts w:eastAsia="Times New Roman"/>
          <w:b/>
          <w:snapToGrid/>
          <w:szCs w:val="22"/>
          <w:lang w:eastAsia="en-US"/>
        </w:rPr>
        <w:t>Tudnivalók az Revestive</w:t>
      </w:r>
      <w:r w:rsidRPr="00B173C8" w:rsidDel="00F26A55">
        <w:rPr>
          <w:rFonts w:eastAsia="Times New Roman"/>
          <w:b/>
          <w:snapToGrid/>
          <w:szCs w:val="22"/>
          <w:lang w:eastAsia="en-US"/>
        </w:rPr>
        <w:t xml:space="preserve"> </w:t>
      </w:r>
      <w:r w:rsidRPr="00B173C8">
        <w:rPr>
          <w:rFonts w:eastAsia="Times New Roman"/>
          <w:b/>
          <w:snapToGrid/>
          <w:szCs w:val="22"/>
          <w:lang w:eastAsia="en-US"/>
        </w:rPr>
        <w:t>alkalmazása előtt</w:t>
      </w:r>
    </w:p>
    <w:p w14:paraId="546C9E21" w14:textId="77777777" w:rsidR="00A72BAC" w:rsidRPr="00B173C8" w:rsidRDefault="00A72BAC" w:rsidP="00C93633">
      <w:pPr>
        <w:numPr>
          <w:ilvl w:val="12"/>
          <w:numId w:val="0"/>
        </w:numPr>
        <w:tabs>
          <w:tab w:val="clear" w:pos="567"/>
        </w:tabs>
        <w:spacing w:line="240" w:lineRule="auto"/>
      </w:pPr>
    </w:p>
    <w:p w14:paraId="65FB32A6" w14:textId="77777777" w:rsidR="004429C7" w:rsidRPr="00B173C8" w:rsidRDefault="00A72BAC" w:rsidP="00C93633">
      <w:pPr>
        <w:keepNext/>
        <w:spacing w:line="240" w:lineRule="auto"/>
        <w:ind w:left="567" w:hanging="567"/>
        <w:contextualSpacing/>
        <w:rPr>
          <w:rFonts w:eastAsia="Times New Roman"/>
          <w:b/>
          <w:snapToGrid/>
          <w:szCs w:val="22"/>
          <w:lang w:eastAsia="en-US"/>
        </w:rPr>
      </w:pPr>
      <w:r w:rsidRPr="00B173C8">
        <w:rPr>
          <w:rFonts w:eastAsia="Times New Roman"/>
          <w:b/>
          <w:snapToGrid/>
          <w:szCs w:val="22"/>
          <w:lang w:eastAsia="en-US"/>
        </w:rPr>
        <w:t>Ne alkalmazza a Revestive-</w:t>
      </w:r>
      <w:r w:rsidR="00B12B82" w:rsidRPr="00B173C8">
        <w:rPr>
          <w:rFonts w:eastAsia="Times New Roman"/>
          <w:b/>
          <w:snapToGrid/>
          <w:szCs w:val="22"/>
          <w:lang w:eastAsia="en-US"/>
        </w:rPr>
        <w:t>e</w:t>
      </w:r>
      <w:r w:rsidRPr="00B173C8">
        <w:rPr>
          <w:rFonts w:eastAsia="Times New Roman"/>
          <w:b/>
          <w:snapToGrid/>
          <w:szCs w:val="22"/>
          <w:lang w:eastAsia="en-US"/>
        </w:rPr>
        <w:t>t:</w:t>
      </w:r>
    </w:p>
    <w:p w14:paraId="70D30243" w14:textId="167ED6EA" w:rsidR="00A72BAC" w:rsidRPr="00B173C8" w:rsidRDefault="00A72BAC" w:rsidP="00C93633">
      <w:pPr>
        <w:numPr>
          <w:ilvl w:val="0"/>
          <w:numId w:val="4"/>
        </w:numPr>
        <w:tabs>
          <w:tab w:val="clear" w:pos="360"/>
          <w:tab w:val="clear" w:pos="567"/>
        </w:tabs>
        <w:suppressAutoHyphens/>
        <w:spacing w:line="240" w:lineRule="auto"/>
        <w:ind w:left="567" w:hanging="567"/>
      </w:pPr>
      <w:r w:rsidRPr="00B173C8">
        <w:t>ha gyermeke allergiás a teduglutidra vagy a gyógyszer (6.</w:t>
      </w:r>
      <w:del w:id="49" w:author="Author">
        <w:r w:rsidRPr="00B173C8" w:rsidDel="00FA680F">
          <w:delText xml:space="preserve"> </w:delText>
        </w:r>
      </w:del>
      <w:ins w:id="50" w:author="Author">
        <w:r w:rsidR="00FA680F">
          <w:t> </w:t>
        </w:r>
      </w:ins>
      <w:r w:rsidRPr="00B173C8">
        <w:t>pontban felsorolt) egyéb összetevőjére vagy a tetraciklin maradványanyagaira,</w:t>
      </w:r>
    </w:p>
    <w:p w14:paraId="6A0ABD1F"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ha gyermeke rosszindulatú daganatban szenved vagy feltételezhetően rosszindulatú daganata van,</w:t>
      </w:r>
    </w:p>
    <w:p w14:paraId="390646F9"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ha gyermekének gyomor-bélrendszeri rosszindulatú daganata volt az elmúlt öt évben, beleértve a májat, az epehólyagot vagy az epevezetéket</w:t>
      </w:r>
      <w:r w:rsidR="00415135" w:rsidRPr="00B173C8">
        <w:t>,</w:t>
      </w:r>
      <w:r w:rsidRPr="00B173C8">
        <w:t xml:space="preserve"> </w:t>
      </w:r>
      <w:r w:rsidR="00415135" w:rsidRPr="00B173C8">
        <w:rPr>
          <w:szCs w:val="22"/>
        </w:rPr>
        <w:t xml:space="preserve">illetve a hasnyálmirigyet </w:t>
      </w:r>
      <w:r w:rsidRPr="00B173C8">
        <w:t>is.</w:t>
      </w:r>
    </w:p>
    <w:p w14:paraId="40DD89D6" w14:textId="77777777" w:rsidR="00A72BAC" w:rsidRPr="00B173C8" w:rsidRDefault="00A72BAC" w:rsidP="00C93633">
      <w:pPr>
        <w:spacing w:line="240" w:lineRule="auto"/>
      </w:pPr>
    </w:p>
    <w:p w14:paraId="0DFDA63F" w14:textId="77777777" w:rsidR="004429C7" w:rsidRPr="00B173C8" w:rsidRDefault="00A72BAC" w:rsidP="00C93633">
      <w:pPr>
        <w:keepNext/>
        <w:numPr>
          <w:ilvl w:val="12"/>
          <w:numId w:val="0"/>
        </w:numPr>
        <w:spacing w:line="240" w:lineRule="auto"/>
        <w:ind w:left="567" w:hanging="567"/>
        <w:contextualSpacing/>
      </w:pPr>
      <w:r w:rsidRPr="00B173C8">
        <w:rPr>
          <w:b/>
        </w:rPr>
        <w:t>Figyelmeztetések és óvintézkedések</w:t>
      </w:r>
    </w:p>
    <w:p w14:paraId="56DF67A6" w14:textId="77777777" w:rsidR="00A72BAC" w:rsidRPr="00B173C8" w:rsidRDefault="00A72BAC" w:rsidP="00FB0071">
      <w:pPr>
        <w:keepNext/>
        <w:keepLines/>
        <w:numPr>
          <w:ilvl w:val="12"/>
          <w:numId w:val="0"/>
        </w:numPr>
        <w:spacing w:line="240" w:lineRule="auto"/>
        <w:ind w:left="567" w:hanging="567"/>
        <w:contextualSpacing/>
      </w:pPr>
      <w:r w:rsidRPr="00B173C8">
        <w:t>A Revestive alkalmazása előtt beszéljen gyermeke kezelőorvosával:</w:t>
      </w:r>
    </w:p>
    <w:p w14:paraId="53981DF3"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 xml:space="preserve">ha gyermeke </w:t>
      </w:r>
      <w:r w:rsidR="00982AC8" w:rsidRPr="00B173C8">
        <w:t xml:space="preserve">súlyos </w:t>
      </w:r>
      <w:r w:rsidRPr="00B173C8">
        <w:t>májkárosod</w:t>
      </w:r>
      <w:r w:rsidR="00982AC8" w:rsidRPr="00B173C8">
        <w:t>ásban szenved</w:t>
      </w:r>
      <w:r w:rsidRPr="00B173C8">
        <w:t>. A kezelőorvos ezt figyelembe fogja venni a gyógyszer rendelésekor.</w:t>
      </w:r>
    </w:p>
    <w:p w14:paraId="0DC1DA88"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 xml:space="preserve">ha gyermeke bizonyos szív- és érrendszert érintő betegségekben szenved, például magas a vérnyomása (hipertónia) vagy gyenge a szíve (szívelégtelenség). </w:t>
      </w:r>
      <w:r w:rsidR="00772364" w:rsidRPr="00B173C8">
        <w:t>Jelei és t</w:t>
      </w:r>
      <w:r w:rsidRPr="00B173C8">
        <w:t xml:space="preserve">ünetei között szerepel a hirtelen </w:t>
      </w:r>
      <w:r w:rsidR="00982AC8" w:rsidRPr="00B173C8">
        <w:t>test</w:t>
      </w:r>
      <w:r w:rsidR="00964AA3" w:rsidRPr="00B173C8">
        <w:t>tömeg</w:t>
      </w:r>
      <w:r w:rsidR="00982AC8" w:rsidRPr="00B173C8">
        <w:t>növekedés</w:t>
      </w:r>
      <w:r w:rsidRPr="00B173C8">
        <w:t xml:space="preserve">, </w:t>
      </w:r>
      <w:r w:rsidR="00772364" w:rsidRPr="00B173C8">
        <w:t xml:space="preserve">az arc duzzanata, </w:t>
      </w:r>
      <w:r w:rsidRPr="00B173C8">
        <w:t>duzzadt bokák és/vagy légszomj.</w:t>
      </w:r>
    </w:p>
    <w:p w14:paraId="60E9526B"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ha gyermeke más, súlyos, nem megfelelően kezelt betegségben szenved. A kezelőorvos ezt figyelembe fogja venni a gyógyszer rendelésekor.</w:t>
      </w:r>
    </w:p>
    <w:p w14:paraId="720BC9DB"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ha gyermeke vese</w:t>
      </w:r>
      <w:r w:rsidR="00982AC8" w:rsidRPr="00B173C8">
        <w:t>károsodásban szenved</w:t>
      </w:r>
      <w:r w:rsidRPr="00B173C8">
        <w:t xml:space="preserve">. A kezelőorvos </w:t>
      </w:r>
      <w:r w:rsidR="00982AC8" w:rsidRPr="00B173C8">
        <w:t xml:space="preserve">kisebb </w:t>
      </w:r>
      <w:r w:rsidRPr="00B173C8">
        <w:t>adagot adhat gyermekének a gyógyszerből.</w:t>
      </w:r>
    </w:p>
    <w:p w14:paraId="494BC17B" w14:textId="77777777" w:rsidR="00A72BAC" w:rsidRPr="00B173C8" w:rsidRDefault="00A72BAC" w:rsidP="00C93633">
      <w:pPr>
        <w:tabs>
          <w:tab w:val="clear" w:pos="567"/>
        </w:tabs>
        <w:spacing w:line="240" w:lineRule="auto"/>
        <w:ind w:right="-2"/>
      </w:pPr>
    </w:p>
    <w:p w14:paraId="7A4A6D50" w14:textId="77777777" w:rsidR="00A72BAC" w:rsidRPr="00B173C8" w:rsidRDefault="00A72BAC" w:rsidP="00C93633">
      <w:pPr>
        <w:tabs>
          <w:tab w:val="clear" w:pos="567"/>
        </w:tabs>
        <w:spacing w:line="240" w:lineRule="auto"/>
        <w:ind w:right="-2"/>
      </w:pPr>
      <w:r w:rsidRPr="00B173C8">
        <w:t>A kezelőorvos a Revestive</w:t>
      </w:r>
      <w:r w:rsidRPr="00B173C8">
        <w:noBreakHyphen/>
        <w:t>kezelés megkezdésekor, valamint a kezelés alatt módosíthatja a gyermekének intravénásan (vénába) adott folyadékok és táplálás mennyiségét.</w:t>
      </w:r>
    </w:p>
    <w:p w14:paraId="145089E8" w14:textId="77777777" w:rsidR="00A72BAC" w:rsidRPr="00B173C8" w:rsidRDefault="00A72BAC" w:rsidP="00C93633">
      <w:pPr>
        <w:tabs>
          <w:tab w:val="clear" w:pos="567"/>
        </w:tabs>
        <w:spacing w:line="240" w:lineRule="auto"/>
        <w:ind w:right="-2"/>
      </w:pPr>
    </w:p>
    <w:p w14:paraId="70C735DC" w14:textId="77777777" w:rsidR="00A72BAC" w:rsidRPr="00B173C8" w:rsidRDefault="00A72BAC" w:rsidP="00C93633">
      <w:pPr>
        <w:keepNext/>
        <w:spacing w:line="240" w:lineRule="auto"/>
        <w:contextualSpacing/>
        <w:rPr>
          <w:rFonts w:eastAsia="Times New Roman"/>
          <w:snapToGrid/>
          <w:szCs w:val="22"/>
          <w:u w:val="single"/>
          <w:lang w:eastAsia="en-US"/>
        </w:rPr>
      </w:pPr>
      <w:r w:rsidRPr="00B173C8">
        <w:rPr>
          <w:rFonts w:eastAsia="Times New Roman"/>
          <w:snapToGrid/>
          <w:szCs w:val="22"/>
          <w:u w:val="single"/>
          <w:lang w:eastAsia="en-US"/>
        </w:rPr>
        <w:t>Orvosi ellenőrző vizsgálatok a Revestive</w:t>
      </w:r>
      <w:r w:rsidRPr="00B173C8">
        <w:rPr>
          <w:rFonts w:eastAsia="Times New Roman"/>
          <w:snapToGrid/>
          <w:szCs w:val="22"/>
          <w:u w:val="single"/>
          <w:lang w:eastAsia="en-US"/>
        </w:rPr>
        <w:noBreakHyphen/>
        <w:t>kezelés előtt és alatt</w:t>
      </w:r>
    </w:p>
    <w:p w14:paraId="256A3C0C" w14:textId="77777777" w:rsidR="00A72BAC" w:rsidRPr="00B173C8" w:rsidRDefault="001C2572" w:rsidP="00C93633">
      <w:pPr>
        <w:numPr>
          <w:ilvl w:val="12"/>
          <w:numId w:val="0"/>
        </w:numPr>
        <w:tabs>
          <w:tab w:val="left" w:pos="0"/>
        </w:tabs>
        <w:spacing w:line="240" w:lineRule="auto"/>
        <w:contextualSpacing/>
      </w:pPr>
      <w:r w:rsidRPr="00B173C8">
        <w:t>A</w:t>
      </w:r>
      <w:r w:rsidR="00E538B8" w:rsidRPr="00B173C8">
        <w:t xml:space="preserve"> gyógyszerrel végzett</w:t>
      </w:r>
      <w:r w:rsidR="00A72BAC" w:rsidRPr="00B173C8">
        <w:t xml:space="preserve"> kezelés megkezdése előtt </w:t>
      </w:r>
      <w:r w:rsidRPr="00B173C8">
        <w:t>gyermekénél elvégeznek eg</w:t>
      </w:r>
      <w:r w:rsidR="00E538B8" w:rsidRPr="00B173C8">
        <w:t>y vizsgálatot, hogy megállapíts</w:t>
      </w:r>
      <w:r w:rsidRPr="00B173C8">
        <w:t>ák, van</w:t>
      </w:r>
      <w:r w:rsidRPr="00B173C8">
        <w:noBreakHyphen/>
        <w:t>e vér a székletében. Gyermek</w:t>
      </w:r>
      <w:r w:rsidR="00E538B8" w:rsidRPr="00B173C8">
        <w:t>é</w:t>
      </w:r>
      <w:r w:rsidRPr="00B173C8">
        <w:t xml:space="preserve">nél </w:t>
      </w:r>
      <w:r w:rsidR="00A72BAC" w:rsidRPr="00B173C8">
        <w:t>vastagbéltükrözés</w:t>
      </w:r>
      <w:r w:rsidRPr="00B173C8">
        <w:t xml:space="preserve">t </w:t>
      </w:r>
      <w:r w:rsidR="00A72BAC" w:rsidRPr="00B173C8">
        <w:t>(olyan vizsgálat, amelynek során végignézik a vastagbél és a végbél belsejét, hogy ellenőriz</w:t>
      </w:r>
      <w:r w:rsidRPr="00B173C8">
        <w:t>zék</w:t>
      </w:r>
      <w:r w:rsidR="00A72BAC" w:rsidRPr="00B173C8">
        <w:t>, vannak</w:t>
      </w:r>
      <w:r w:rsidR="00A72BAC" w:rsidRPr="00B173C8">
        <w:noBreakHyphen/>
        <w:t xml:space="preserve">e jelen polipok </w:t>
      </w:r>
      <w:r w:rsidR="00982AC8" w:rsidRPr="00B173C8">
        <w:t>[</w:t>
      </w:r>
      <w:r w:rsidR="00A72BAC" w:rsidRPr="00B173C8">
        <w:rPr>
          <w:rFonts w:eastAsia="Times New Roman"/>
          <w:snapToGrid/>
          <w:szCs w:val="22"/>
          <w:lang w:eastAsia="en-US"/>
        </w:rPr>
        <w:t>kisebb rendellenes kinövések</w:t>
      </w:r>
      <w:r w:rsidR="00982AC8" w:rsidRPr="00B173C8">
        <w:t>]</w:t>
      </w:r>
      <w:r w:rsidR="00A72BAC" w:rsidRPr="00B173C8">
        <w:t>, és eltávolítsák azokat</w:t>
      </w:r>
      <w:r w:rsidR="00E538B8" w:rsidRPr="00B173C8">
        <w:t xml:space="preserve">) is végezni fognak, amennyiben </w:t>
      </w:r>
      <w:r w:rsidR="00A72BAC" w:rsidRPr="00B173C8">
        <w:t>székletében ismeretlen eredetű vér található. Ha a Revestive</w:t>
      </w:r>
      <w:r w:rsidR="00A72BAC" w:rsidRPr="00B173C8">
        <w:noBreakHyphen/>
        <w:t>kezelés előtt polipot találnak, kezelőorvosa eldönti, hogy gyermekének kell</w:t>
      </w:r>
      <w:r w:rsidR="00A72BAC" w:rsidRPr="00B173C8">
        <w:noBreakHyphen/>
        <w:t xml:space="preserve">e alkalmaznia ezt a gyógyszert. A Revestive nem alkalmazható, ha </w:t>
      </w:r>
      <w:r w:rsidR="00982AC8" w:rsidRPr="00B173C8">
        <w:t xml:space="preserve">daganatos </w:t>
      </w:r>
      <w:r w:rsidR="00A72BAC" w:rsidRPr="00B173C8">
        <w:t>megbetegedést észlelnek a vastagbéltükrözés során. Ha gyermeke folytatja a Revestive</w:t>
      </w:r>
      <w:r w:rsidR="00A72BAC" w:rsidRPr="00B173C8">
        <w:noBreakHyphen/>
        <w:t xml:space="preserve">kezelést, a kezelőorvos </w:t>
      </w:r>
      <w:r w:rsidR="00415135" w:rsidRPr="00B173C8">
        <w:rPr>
          <w:szCs w:val="22"/>
        </w:rPr>
        <w:t xml:space="preserve">újabb </w:t>
      </w:r>
      <w:r w:rsidR="00A72BAC" w:rsidRPr="00B173C8">
        <w:t>vastagbéltükrözéseket fog végezni.</w:t>
      </w:r>
      <w:r w:rsidR="00363AC6" w:rsidRPr="00B173C8">
        <w:t xml:space="preserve"> A kezelőorvos ellenőrizni fogja </w:t>
      </w:r>
      <w:r w:rsidR="003627A2" w:rsidRPr="00B173C8">
        <w:t>gyermeke</w:t>
      </w:r>
      <w:r w:rsidR="00363AC6" w:rsidRPr="00B173C8">
        <w:t xml:space="preserve"> folyadék</w:t>
      </w:r>
      <w:r w:rsidR="003166CE" w:rsidRPr="00B173C8">
        <w:noBreakHyphen/>
      </w:r>
      <w:r w:rsidR="00363AC6" w:rsidRPr="00B173C8">
        <w:t xml:space="preserve"> és </w:t>
      </w:r>
      <w:r w:rsidR="00375E46" w:rsidRPr="00B173C8">
        <w:t>ásványi</w:t>
      </w:r>
      <w:r w:rsidR="005209AD" w:rsidRPr="00B173C8">
        <w:t>anyag</w:t>
      </w:r>
      <w:r w:rsidR="003166CE" w:rsidRPr="00B173C8">
        <w:noBreakHyphen/>
      </w:r>
      <w:r w:rsidR="00363AC6" w:rsidRPr="00B173C8">
        <w:t>egyensúly</w:t>
      </w:r>
      <w:r w:rsidR="003627A2" w:rsidRPr="00B173C8">
        <w:t>á</w:t>
      </w:r>
      <w:r w:rsidR="00363AC6" w:rsidRPr="00B173C8">
        <w:t>t, mivel ezek zavara folyadék</w:t>
      </w:r>
      <w:r w:rsidR="003166CE" w:rsidRPr="00B173C8">
        <w:noBreakHyphen/>
      </w:r>
      <w:r w:rsidR="00363AC6" w:rsidRPr="00B173C8">
        <w:t xml:space="preserve">túlterhelést vagy </w:t>
      </w:r>
      <w:r w:rsidR="00BD6FB7" w:rsidRPr="00B173C8">
        <w:t>kiszáradást (</w:t>
      </w:r>
      <w:r w:rsidR="00363AC6" w:rsidRPr="00B173C8">
        <w:t>dehidrációt</w:t>
      </w:r>
      <w:r w:rsidR="00BD6FB7" w:rsidRPr="00B173C8">
        <w:t>)</w:t>
      </w:r>
      <w:r w:rsidR="00363AC6" w:rsidRPr="00B173C8">
        <w:t xml:space="preserve"> okozhat.</w:t>
      </w:r>
    </w:p>
    <w:p w14:paraId="778E6D66" w14:textId="77777777" w:rsidR="00A72BAC" w:rsidRPr="00B173C8" w:rsidRDefault="00A72BAC" w:rsidP="00C93633">
      <w:pPr>
        <w:numPr>
          <w:ilvl w:val="12"/>
          <w:numId w:val="0"/>
        </w:numPr>
        <w:tabs>
          <w:tab w:val="left" w:pos="0"/>
        </w:tabs>
        <w:spacing w:line="240" w:lineRule="auto"/>
        <w:contextualSpacing/>
      </w:pPr>
    </w:p>
    <w:p w14:paraId="2E07E87A" w14:textId="77777777" w:rsidR="00A72BAC" w:rsidRPr="00B173C8" w:rsidRDefault="00A72BAC" w:rsidP="00C93633">
      <w:pPr>
        <w:spacing w:line="240" w:lineRule="auto"/>
        <w:contextualSpacing/>
      </w:pPr>
      <w:r w:rsidRPr="00B173C8">
        <w:t>Kezelőorvosa külön figyelmet fog fordítani és ellenőrizni fogja gyermekénél a vékonybél</w:t>
      </w:r>
      <w:r w:rsidR="00D26483" w:rsidRPr="00B173C8">
        <w:t xml:space="preserve"> </w:t>
      </w:r>
      <w:r w:rsidRPr="00B173C8">
        <w:t>működését, továbbá ellenőrzi az epehólyag és epevezeték, valamint a hasnyálmirigy problémákra utaló jeleket és tüneteket.</w:t>
      </w:r>
    </w:p>
    <w:p w14:paraId="006E6512" w14:textId="77777777" w:rsidR="00A72BAC" w:rsidRPr="00B173C8" w:rsidRDefault="00A72BAC" w:rsidP="00C93633">
      <w:pPr>
        <w:numPr>
          <w:ilvl w:val="12"/>
          <w:numId w:val="0"/>
        </w:numPr>
        <w:tabs>
          <w:tab w:val="left" w:pos="0"/>
        </w:tabs>
        <w:spacing w:line="240" w:lineRule="auto"/>
        <w:contextualSpacing/>
      </w:pPr>
    </w:p>
    <w:p w14:paraId="2628015D" w14:textId="77777777" w:rsidR="00A72BAC" w:rsidRPr="00B173C8" w:rsidRDefault="00A72BAC" w:rsidP="00C93633">
      <w:pPr>
        <w:keepNext/>
        <w:numPr>
          <w:ilvl w:val="12"/>
          <w:numId w:val="0"/>
        </w:numPr>
        <w:tabs>
          <w:tab w:val="left" w:pos="0"/>
        </w:tabs>
        <w:spacing w:line="240" w:lineRule="auto"/>
        <w:contextualSpacing/>
        <w:rPr>
          <w:b/>
        </w:rPr>
      </w:pPr>
      <w:r w:rsidRPr="00B173C8">
        <w:rPr>
          <w:b/>
        </w:rPr>
        <w:t>Gyermekek és serdülők</w:t>
      </w:r>
    </w:p>
    <w:p w14:paraId="67C90B80" w14:textId="77777777" w:rsidR="004429C7" w:rsidRPr="002D7D15" w:rsidRDefault="004429C7" w:rsidP="00C93633">
      <w:pPr>
        <w:keepNext/>
        <w:numPr>
          <w:ilvl w:val="12"/>
          <w:numId w:val="0"/>
        </w:numPr>
        <w:tabs>
          <w:tab w:val="left" w:pos="0"/>
        </w:tabs>
        <w:spacing w:line="240" w:lineRule="auto"/>
        <w:contextualSpacing/>
        <w:rPr>
          <w:bCs/>
          <w:rPrChange w:id="51" w:author="Author">
            <w:rPr>
              <w:b/>
            </w:rPr>
          </w:rPrChange>
        </w:rPr>
      </w:pPr>
    </w:p>
    <w:p w14:paraId="26CB141E" w14:textId="77777777" w:rsidR="00415135" w:rsidRPr="00B173C8" w:rsidRDefault="00212611" w:rsidP="00C93633">
      <w:pPr>
        <w:keepNext/>
        <w:numPr>
          <w:ilvl w:val="12"/>
          <w:numId w:val="0"/>
        </w:numPr>
        <w:tabs>
          <w:tab w:val="left" w:pos="0"/>
        </w:tabs>
        <w:spacing w:line="240" w:lineRule="auto"/>
        <w:contextualSpacing/>
        <w:rPr>
          <w:szCs w:val="22"/>
          <w:u w:val="single"/>
        </w:rPr>
      </w:pPr>
      <w:r w:rsidRPr="00B173C8">
        <w:rPr>
          <w:szCs w:val="22"/>
          <w:u w:val="single"/>
        </w:rPr>
        <w:t>4</w:t>
      </w:r>
      <w:r w:rsidR="00F12B38" w:rsidRPr="00B173C8">
        <w:rPr>
          <w:szCs w:val="22"/>
          <w:u w:val="single"/>
        </w:rPr>
        <w:t> </w:t>
      </w:r>
      <w:r w:rsidRPr="00B173C8">
        <w:rPr>
          <w:szCs w:val="22"/>
          <w:u w:val="single"/>
        </w:rPr>
        <w:t>hónaposnál</w:t>
      </w:r>
      <w:r w:rsidR="004C0AB8" w:rsidRPr="00B173C8">
        <w:rPr>
          <w:szCs w:val="22"/>
          <w:u w:val="single"/>
        </w:rPr>
        <w:t xml:space="preserve"> fiatalabb gyermekek</w:t>
      </w:r>
    </w:p>
    <w:p w14:paraId="57CF8030" w14:textId="77777777" w:rsidR="00A72BAC" w:rsidRPr="00B173C8" w:rsidRDefault="00A72BAC" w:rsidP="00C93633">
      <w:pPr>
        <w:numPr>
          <w:ilvl w:val="12"/>
          <w:numId w:val="0"/>
        </w:numPr>
        <w:tabs>
          <w:tab w:val="left" w:pos="0"/>
        </w:tabs>
        <w:spacing w:line="240" w:lineRule="auto"/>
        <w:contextualSpacing/>
      </w:pPr>
      <w:r w:rsidRPr="00B173C8">
        <w:t xml:space="preserve">Ez a gyógyszer nem alkalmazható </w:t>
      </w:r>
      <w:r w:rsidR="00212611" w:rsidRPr="00B173C8">
        <w:t>4</w:t>
      </w:r>
      <w:r w:rsidR="00F12B38" w:rsidRPr="00B173C8">
        <w:t> </w:t>
      </w:r>
      <w:r w:rsidR="00212611" w:rsidRPr="00B173C8">
        <w:t>hónaposnál</w:t>
      </w:r>
      <w:r w:rsidRPr="00B173C8">
        <w:t xml:space="preserve"> fiatalabb gyermekeknél. Ez azért van így, mert ebben a korcsoportban </w:t>
      </w:r>
      <w:r w:rsidR="000F3CB2" w:rsidRPr="00B173C8">
        <w:t>korlátozott</w:t>
      </w:r>
      <w:r w:rsidRPr="00B173C8">
        <w:t xml:space="preserve"> tapasztalat</w:t>
      </w:r>
      <w:r w:rsidR="000F3CB2" w:rsidRPr="00B173C8">
        <w:t xml:space="preserve"> áll rendelkezésre</w:t>
      </w:r>
      <w:r w:rsidRPr="00B173C8">
        <w:t xml:space="preserve"> a Revestive alkalmazásával kapcsolatban.</w:t>
      </w:r>
    </w:p>
    <w:p w14:paraId="4E75A19B" w14:textId="77777777" w:rsidR="00A72BAC" w:rsidRPr="00B173C8" w:rsidRDefault="00A72BAC" w:rsidP="00C93633">
      <w:pPr>
        <w:tabs>
          <w:tab w:val="clear" w:pos="567"/>
        </w:tabs>
        <w:spacing w:line="240" w:lineRule="auto"/>
        <w:ind w:right="-2"/>
      </w:pPr>
    </w:p>
    <w:p w14:paraId="11C58DEE" w14:textId="77777777" w:rsidR="006A4404" w:rsidRPr="00B173C8" w:rsidRDefault="00A72BAC" w:rsidP="00C93633">
      <w:pPr>
        <w:keepNext/>
        <w:numPr>
          <w:ilvl w:val="12"/>
          <w:numId w:val="0"/>
        </w:numPr>
        <w:spacing w:line="240" w:lineRule="auto"/>
        <w:ind w:left="567" w:hanging="567"/>
        <w:contextualSpacing/>
        <w:rPr>
          <w:b/>
        </w:rPr>
      </w:pPr>
      <w:r w:rsidRPr="00B173C8">
        <w:rPr>
          <w:b/>
        </w:rPr>
        <w:t>Egyéb gyógyszerek és a Revestive</w:t>
      </w:r>
    </w:p>
    <w:p w14:paraId="62E29609" w14:textId="77777777" w:rsidR="004429C7" w:rsidRPr="00B173C8" w:rsidRDefault="004429C7" w:rsidP="00C93633">
      <w:pPr>
        <w:keepNext/>
        <w:numPr>
          <w:ilvl w:val="12"/>
          <w:numId w:val="0"/>
        </w:numPr>
        <w:spacing w:line="240" w:lineRule="auto"/>
        <w:ind w:left="567" w:hanging="567"/>
        <w:contextualSpacing/>
      </w:pPr>
    </w:p>
    <w:p w14:paraId="29A2C86A" w14:textId="77777777" w:rsidR="00A72BAC" w:rsidRPr="00B173C8" w:rsidRDefault="00A72BAC" w:rsidP="00C93633">
      <w:pPr>
        <w:numPr>
          <w:ilvl w:val="12"/>
          <w:numId w:val="0"/>
        </w:numPr>
        <w:tabs>
          <w:tab w:val="left" w:pos="0"/>
        </w:tabs>
        <w:spacing w:line="240" w:lineRule="auto"/>
        <w:contextualSpacing/>
      </w:pPr>
      <w:r w:rsidRPr="00B173C8">
        <w:t xml:space="preserve">Feltétlenül tájékoztassa a kezelőorvost vagy gyógyszerészt a gyermeke által jelenleg vagy nemrégiben </w:t>
      </w:r>
      <w:r w:rsidR="004C0AB8" w:rsidRPr="00B173C8">
        <w:rPr>
          <w:szCs w:val="22"/>
        </w:rPr>
        <w:t>alkalmazott</w:t>
      </w:r>
      <w:r w:rsidRPr="00B173C8">
        <w:t xml:space="preserve">, valamint </w:t>
      </w:r>
      <w:r w:rsidR="004C0AB8" w:rsidRPr="00B173C8">
        <w:rPr>
          <w:szCs w:val="22"/>
        </w:rPr>
        <w:t xml:space="preserve">alkalmazni </w:t>
      </w:r>
      <w:r w:rsidRPr="00B173C8">
        <w:t>tervezett egyéb gyógyszerekről.</w:t>
      </w:r>
    </w:p>
    <w:p w14:paraId="64EF489F" w14:textId="77777777" w:rsidR="00A72BAC" w:rsidRPr="00B173C8" w:rsidRDefault="00A72BAC" w:rsidP="00C93633">
      <w:pPr>
        <w:tabs>
          <w:tab w:val="clear" w:pos="567"/>
        </w:tabs>
        <w:spacing w:line="240" w:lineRule="auto"/>
        <w:ind w:right="-2"/>
      </w:pPr>
    </w:p>
    <w:p w14:paraId="4AC1EBDB" w14:textId="77777777" w:rsidR="00A72BAC" w:rsidRPr="00B173C8" w:rsidRDefault="00A72BAC" w:rsidP="00C93633">
      <w:pPr>
        <w:tabs>
          <w:tab w:val="clear" w:pos="567"/>
        </w:tabs>
        <w:spacing w:line="240" w:lineRule="auto"/>
        <w:ind w:right="-2"/>
      </w:pPr>
      <w:r w:rsidRPr="00B173C8">
        <w:t xml:space="preserve">A Revestive befolyásolhatja azt, hogy más gyógyszerek hogyan szívódnak fel a bélből, és ennek következtében azt, hogy mennyire hatásosak. Lehet, hogy </w:t>
      </w:r>
      <w:r w:rsidRPr="00505D8A">
        <w:t xml:space="preserve">a </w:t>
      </w:r>
      <w:r w:rsidRPr="00B173C8">
        <w:t xml:space="preserve">kezelőorvosnak változtatnia kell </w:t>
      </w:r>
      <w:r w:rsidRPr="00505D8A">
        <w:t xml:space="preserve">gyermeke </w:t>
      </w:r>
      <w:r w:rsidRPr="00B173C8">
        <w:t>egyéb gyógyszereinek adagján.</w:t>
      </w:r>
    </w:p>
    <w:p w14:paraId="0C820036" w14:textId="77777777" w:rsidR="00A72BAC" w:rsidRPr="00B173C8" w:rsidRDefault="00A72BAC" w:rsidP="00C93633">
      <w:pPr>
        <w:tabs>
          <w:tab w:val="clear" w:pos="567"/>
        </w:tabs>
        <w:spacing w:line="240" w:lineRule="auto"/>
        <w:ind w:right="-2"/>
      </w:pPr>
    </w:p>
    <w:p w14:paraId="724ECE50" w14:textId="77777777" w:rsidR="006A4404" w:rsidRPr="00B173C8" w:rsidRDefault="00A72BAC" w:rsidP="00C93633">
      <w:pPr>
        <w:keepNext/>
        <w:numPr>
          <w:ilvl w:val="12"/>
          <w:numId w:val="0"/>
        </w:numPr>
        <w:spacing w:line="240" w:lineRule="auto"/>
        <w:ind w:left="567" w:hanging="567"/>
        <w:contextualSpacing/>
        <w:rPr>
          <w:b/>
        </w:rPr>
      </w:pPr>
      <w:r w:rsidRPr="00B173C8">
        <w:rPr>
          <w:b/>
        </w:rPr>
        <w:t>Terhesség és szoptatás</w:t>
      </w:r>
    </w:p>
    <w:p w14:paraId="544DC3D4" w14:textId="77777777" w:rsidR="004429C7" w:rsidRPr="00B173C8" w:rsidRDefault="004429C7" w:rsidP="00C93633">
      <w:pPr>
        <w:keepNext/>
        <w:numPr>
          <w:ilvl w:val="12"/>
          <w:numId w:val="0"/>
        </w:numPr>
        <w:spacing w:line="240" w:lineRule="auto"/>
        <w:ind w:left="567" w:hanging="567"/>
        <w:contextualSpacing/>
      </w:pPr>
    </w:p>
    <w:p w14:paraId="465E8417" w14:textId="77777777" w:rsidR="00A72BAC" w:rsidRPr="00B173C8" w:rsidRDefault="00A72BAC" w:rsidP="00C93633">
      <w:pPr>
        <w:numPr>
          <w:ilvl w:val="12"/>
          <w:numId w:val="0"/>
        </w:numPr>
        <w:tabs>
          <w:tab w:val="left" w:pos="0"/>
        </w:tabs>
        <w:spacing w:line="240" w:lineRule="auto"/>
        <w:contextualSpacing/>
      </w:pPr>
      <w:r w:rsidRPr="00B173C8">
        <w:t xml:space="preserve">Ha gyermeke terhes vagy szoptat, a Revestive </w:t>
      </w:r>
      <w:r w:rsidR="00FE6A1B" w:rsidRPr="00B173C8">
        <w:t xml:space="preserve">alkalmazása </w:t>
      </w:r>
      <w:r w:rsidRPr="00B173C8">
        <w:t>nem ajánlott.</w:t>
      </w:r>
    </w:p>
    <w:p w14:paraId="32FE4BA9" w14:textId="77777777" w:rsidR="00212611" w:rsidRPr="00B173C8" w:rsidRDefault="00212611" w:rsidP="00C93633">
      <w:pPr>
        <w:numPr>
          <w:ilvl w:val="12"/>
          <w:numId w:val="0"/>
        </w:numPr>
        <w:tabs>
          <w:tab w:val="left" w:pos="0"/>
        </w:tabs>
        <w:spacing w:line="240" w:lineRule="auto"/>
        <w:contextualSpacing/>
      </w:pPr>
    </w:p>
    <w:p w14:paraId="60A95C0C" w14:textId="77777777" w:rsidR="00A72BAC" w:rsidRPr="00B173C8" w:rsidRDefault="00A72BAC" w:rsidP="00C93633">
      <w:pPr>
        <w:numPr>
          <w:ilvl w:val="12"/>
          <w:numId w:val="0"/>
        </w:numPr>
        <w:tabs>
          <w:tab w:val="left" w:pos="0"/>
        </w:tabs>
        <w:spacing w:line="240" w:lineRule="auto"/>
        <w:contextualSpacing/>
      </w:pPr>
      <w:r w:rsidRPr="00B173C8">
        <w:t>Ha gyermeke terhes vagy szoptat, illetve</w:t>
      </w:r>
      <w:r w:rsidR="003166CE" w:rsidRPr="00B173C8">
        <w:t>,</w:t>
      </w:r>
      <w:r w:rsidRPr="00B173C8">
        <w:t xml:space="preserve"> ha fennáll gyermekénél a terhesség lehetősége vagy gyermeket szeretne, a gyógyszer </w:t>
      </w:r>
      <w:r w:rsidR="006A4404" w:rsidRPr="00B173C8">
        <w:t>alkalmazása</w:t>
      </w:r>
      <w:r w:rsidRPr="00B173C8">
        <w:t xml:space="preserve"> előtt beszéljen kezelőorvosával vagy gyógyszerészével vagy a gondozását végző egészségügyi szakemberrel.</w:t>
      </w:r>
    </w:p>
    <w:p w14:paraId="5C3D2767" w14:textId="77777777" w:rsidR="00A72BAC" w:rsidRPr="00B173C8" w:rsidRDefault="00A72BAC" w:rsidP="00C93633">
      <w:pPr>
        <w:tabs>
          <w:tab w:val="clear" w:pos="567"/>
        </w:tabs>
        <w:spacing w:line="240" w:lineRule="auto"/>
        <w:ind w:right="-2"/>
      </w:pPr>
    </w:p>
    <w:p w14:paraId="311D7B9A" w14:textId="77777777" w:rsidR="006A4404" w:rsidRPr="00B173C8" w:rsidRDefault="00A72BAC" w:rsidP="00C93633">
      <w:pPr>
        <w:keepNext/>
        <w:numPr>
          <w:ilvl w:val="12"/>
          <w:numId w:val="0"/>
        </w:numPr>
        <w:tabs>
          <w:tab w:val="clear" w:pos="567"/>
          <w:tab w:val="left" w:pos="0"/>
        </w:tabs>
        <w:spacing w:line="240" w:lineRule="auto"/>
        <w:contextualSpacing/>
        <w:rPr>
          <w:b/>
        </w:rPr>
      </w:pPr>
      <w:r w:rsidRPr="00B173C8">
        <w:rPr>
          <w:b/>
        </w:rPr>
        <w:t>A készítmény hatásai a gépjárművezetéshez, kerékpározáshoz és a gépek kezeléséhez szükséges képességekre</w:t>
      </w:r>
    </w:p>
    <w:p w14:paraId="531B8CF9" w14:textId="77777777" w:rsidR="004429C7" w:rsidRPr="00B173C8" w:rsidRDefault="004429C7" w:rsidP="00C93633">
      <w:pPr>
        <w:keepNext/>
        <w:numPr>
          <w:ilvl w:val="12"/>
          <w:numId w:val="0"/>
        </w:numPr>
        <w:tabs>
          <w:tab w:val="clear" w:pos="567"/>
          <w:tab w:val="left" w:pos="0"/>
        </w:tabs>
        <w:spacing w:line="240" w:lineRule="auto"/>
        <w:contextualSpacing/>
      </w:pPr>
    </w:p>
    <w:p w14:paraId="62FC17FA" w14:textId="77777777" w:rsidR="00A72BAC" w:rsidRPr="00B173C8" w:rsidRDefault="00A72BAC" w:rsidP="00C93633">
      <w:pPr>
        <w:numPr>
          <w:ilvl w:val="12"/>
          <w:numId w:val="0"/>
        </w:numPr>
        <w:tabs>
          <w:tab w:val="left" w:pos="0"/>
        </w:tabs>
        <w:spacing w:line="240" w:lineRule="auto"/>
        <w:contextualSpacing/>
      </w:pPr>
      <w:r w:rsidRPr="00B173C8">
        <w:t>Ez a gyógyszer szédülést okozhat. Ha ez gyermekénél előfordul, ne vezessen gépjárművet, ne kerékpározzon, és ne kezeljen gépeket, amíg jobban nem érzi magát.</w:t>
      </w:r>
    </w:p>
    <w:p w14:paraId="7C30C4C2" w14:textId="77777777" w:rsidR="00A72BAC" w:rsidRPr="00B173C8" w:rsidRDefault="00A72BAC" w:rsidP="00C93633">
      <w:pPr>
        <w:tabs>
          <w:tab w:val="clear" w:pos="567"/>
        </w:tabs>
        <w:spacing w:line="240" w:lineRule="auto"/>
        <w:ind w:right="-29"/>
      </w:pPr>
    </w:p>
    <w:p w14:paraId="75F938BD" w14:textId="77777777" w:rsidR="006A4404" w:rsidRPr="00505D8A" w:rsidRDefault="00A72BAC" w:rsidP="00C93633">
      <w:pPr>
        <w:keepNext/>
        <w:numPr>
          <w:ilvl w:val="12"/>
          <w:numId w:val="0"/>
        </w:numPr>
        <w:spacing w:line="240" w:lineRule="auto"/>
        <w:ind w:left="567" w:hanging="567"/>
        <w:contextualSpacing/>
        <w:rPr>
          <w:b/>
        </w:rPr>
      </w:pPr>
      <w:r w:rsidRPr="00505D8A">
        <w:rPr>
          <w:b/>
        </w:rPr>
        <w:t>Fontos információk a Revestive egyes összetevőiről</w:t>
      </w:r>
    </w:p>
    <w:p w14:paraId="7502AB02" w14:textId="77777777" w:rsidR="004429C7" w:rsidRPr="00505D8A" w:rsidRDefault="004429C7" w:rsidP="00C93633">
      <w:pPr>
        <w:keepNext/>
        <w:numPr>
          <w:ilvl w:val="12"/>
          <w:numId w:val="0"/>
        </w:numPr>
        <w:spacing w:line="240" w:lineRule="auto"/>
        <w:ind w:left="567" w:hanging="567"/>
        <w:contextualSpacing/>
      </w:pPr>
    </w:p>
    <w:p w14:paraId="026771C7" w14:textId="77777777" w:rsidR="00A72BAC" w:rsidRPr="00505D8A" w:rsidRDefault="00A72BAC" w:rsidP="00C93633">
      <w:pPr>
        <w:numPr>
          <w:ilvl w:val="12"/>
          <w:numId w:val="0"/>
        </w:numPr>
        <w:tabs>
          <w:tab w:val="left" w:pos="0"/>
        </w:tabs>
        <w:spacing w:line="240" w:lineRule="auto"/>
        <w:contextualSpacing/>
      </w:pPr>
      <w:r w:rsidRPr="00505D8A">
        <w:t>A készítmény kevesebb mint 1 mmol (23 mg) nátriumot tartalmaz</w:t>
      </w:r>
      <w:r w:rsidR="00FE6A1B" w:rsidRPr="00505D8A">
        <w:t xml:space="preserve"> adagonként</w:t>
      </w:r>
      <w:r w:rsidRPr="00505D8A">
        <w:t>, azaz gyakorlatilag nátriummentes.</w:t>
      </w:r>
    </w:p>
    <w:p w14:paraId="5584911F" w14:textId="77777777" w:rsidR="00A72BAC" w:rsidRPr="00505D8A" w:rsidRDefault="00A72BAC" w:rsidP="00C93633">
      <w:pPr>
        <w:numPr>
          <w:ilvl w:val="12"/>
          <w:numId w:val="0"/>
        </w:numPr>
        <w:tabs>
          <w:tab w:val="clear" w:pos="567"/>
        </w:tabs>
        <w:spacing w:line="240" w:lineRule="auto"/>
        <w:ind w:right="-2"/>
        <w:rPr>
          <w:noProof/>
          <w:szCs w:val="24"/>
        </w:rPr>
      </w:pPr>
      <w:r w:rsidRPr="00505D8A">
        <w:rPr>
          <w:noProof/>
          <w:szCs w:val="24"/>
        </w:rPr>
        <w:t xml:space="preserve">Elővigyázatosság szükséges, ha </w:t>
      </w:r>
      <w:r w:rsidRPr="00505D8A">
        <w:t xml:space="preserve">gyermeke </w:t>
      </w:r>
      <w:r w:rsidRPr="00505D8A">
        <w:rPr>
          <w:noProof/>
          <w:szCs w:val="24"/>
        </w:rPr>
        <w:t>túlérzékeny a tetraciklinre</w:t>
      </w:r>
      <w:r w:rsidR="004C0AB8" w:rsidRPr="00505D8A">
        <w:rPr>
          <w:noProof/>
          <w:szCs w:val="24"/>
        </w:rPr>
        <w:t xml:space="preserve"> </w:t>
      </w:r>
      <w:r w:rsidR="004C0AB8" w:rsidRPr="00B173C8">
        <w:rPr>
          <w:noProof/>
          <w:szCs w:val="22"/>
        </w:rPr>
        <w:t>(lásd a „</w:t>
      </w:r>
      <w:r w:rsidR="004C0AB8" w:rsidRPr="00B173C8">
        <w:rPr>
          <w:b/>
          <w:noProof/>
          <w:szCs w:val="22"/>
        </w:rPr>
        <w:t>Ne alkalmazza a Revestive</w:t>
      </w:r>
      <w:r w:rsidR="004C0AB8" w:rsidRPr="00B173C8">
        <w:rPr>
          <w:b/>
          <w:noProof/>
          <w:szCs w:val="22"/>
        </w:rPr>
        <w:noBreakHyphen/>
      </w:r>
      <w:r w:rsidR="00B12B82" w:rsidRPr="00B173C8">
        <w:rPr>
          <w:b/>
          <w:noProof/>
          <w:szCs w:val="22"/>
        </w:rPr>
        <w:t>e</w:t>
      </w:r>
      <w:r w:rsidR="004C0AB8" w:rsidRPr="00B173C8">
        <w:rPr>
          <w:b/>
          <w:noProof/>
          <w:szCs w:val="22"/>
        </w:rPr>
        <w:t>t</w:t>
      </w:r>
      <w:r w:rsidR="004C0AB8" w:rsidRPr="00B173C8">
        <w:rPr>
          <w:noProof/>
          <w:szCs w:val="22"/>
        </w:rPr>
        <w:t>” című pontot)</w:t>
      </w:r>
      <w:r w:rsidRPr="00505D8A">
        <w:rPr>
          <w:noProof/>
          <w:szCs w:val="24"/>
        </w:rPr>
        <w:t>.</w:t>
      </w:r>
    </w:p>
    <w:p w14:paraId="59C02416" w14:textId="77777777" w:rsidR="00A72BAC" w:rsidRPr="00505D8A" w:rsidRDefault="00A72BAC" w:rsidP="00C93633">
      <w:pPr>
        <w:numPr>
          <w:ilvl w:val="12"/>
          <w:numId w:val="0"/>
        </w:numPr>
        <w:tabs>
          <w:tab w:val="clear" w:pos="567"/>
        </w:tabs>
        <w:spacing w:line="240" w:lineRule="auto"/>
        <w:ind w:right="-2"/>
        <w:rPr>
          <w:noProof/>
          <w:szCs w:val="24"/>
        </w:rPr>
      </w:pPr>
    </w:p>
    <w:p w14:paraId="3B3537F5" w14:textId="77777777" w:rsidR="00A72BAC" w:rsidRPr="00505D8A" w:rsidRDefault="00A72BAC" w:rsidP="00C93633">
      <w:pPr>
        <w:numPr>
          <w:ilvl w:val="12"/>
          <w:numId w:val="0"/>
        </w:numPr>
        <w:tabs>
          <w:tab w:val="clear" w:pos="567"/>
        </w:tabs>
        <w:spacing w:line="240" w:lineRule="auto"/>
        <w:ind w:right="-2"/>
        <w:rPr>
          <w:noProof/>
          <w:szCs w:val="24"/>
        </w:rPr>
      </w:pPr>
    </w:p>
    <w:p w14:paraId="03B0954A" w14:textId="77777777" w:rsidR="00A72BAC" w:rsidRPr="00B173C8" w:rsidRDefault="00A72BAC" w:rsidP="00C93633">
      <w:pPr>
        <w:keepNext/>
        <w:numPr>
          <w:ilvl w:val="0"/>
          <w:numId w:val="1"/>
        </w:numPr>
        <w:spacing w:line="240" w:lineRule="auto"/>
        <w:contextualSpacing/>
        <w:rPr>
          <w:rFonts w:eastAsia="Times New Roman"/>
          <w:b/>
          <w:snapToGrid/>
          <w:szCs w:val="22"/>
          <w:lang w:eastAsia="en-US"/>
        </w:rPr>
      </w:pPr>
      <w:r w:rsidRPr="00B173C8">
        <w:rPr>
          <w:rFonts w:eastAsia="Times New Roman"/>
          <w:b/>
          <w:snapToGrid/>
          <w:szCs w:val="22"/>
          <w:lang w:eastAsia="en-US"/>
        </w:rPr>
        <w:t>Hogyan kell alkalmazni a Revestive-</w:t>
      </w:r>
      <w:r w:rsidR="00B12B82" w:rsidRPr="00B173C8">
        <w:rPr>
          <w:rFonts w:eastAsia="Times New Roman"/>
          <w:b/>
          <w:snapToGrid/>
          <w:szCs w:val="22"/>
          <w:lang w:eastAsia="en-US"/>
        </w:rPr>
        <w:t>e</w:t>
      </w:r>
      <w:r w:rsidRPr="00B173C8">
        <w:rPr>
          <w:rFonts w:eastAsia="Times New Roman"/>
          <w:b/>
          <w:snapToGrid/>
          <w:szCs w:val="22"/>
          <w:lang w:eastAsia="en-US"/>
        </w:rPr>
        <w:t>t?</w:t>
      </w:r>
    </w:p>
    <w:p w14:paraId="285BDED9" w14:textId="77777777" w:rsidR="00A72BAC" w:rsidRPr="00B173C8" w:rsidRDefault="00A72BAC" w:rsidP="00C93633">
      <w:pPr>
        <w:keepNext/>
        <w:numPr>
          <w:ilvl w:val="12"/>
          <w:numId w:val="0"/>
        </w:numPr>
        <w:tabs>
          <w:tab w:val="clear" w:pos="567"/>
        </w:tabs>
        <w:spacing w:line="240" w:lineRule="auto"/>
        <w:ind w:right="-2"/>
      </w:pPr>
    </w:p>
    <w:p w14:paraId="6780EFB0" w14:textId="77777777" w:rsidR="00A72BAC" w:rsidRPr="00B173C8" w:rsidRDefault="00A72BAC" w:rsidP="00C93633">
      <w:pPr>
        <w:spacing w:line="240" w:lineRule="auto"/>
        <w:contextualSpacing/>
      </w:pPr>
      <w:r w:rsidRPr="00B173C8">
        <w:t xml:space="preserve">A gyógyszert mindig a kezelőorvosa által elmondottaknak megfelelően alkalmazza. Amennyiben nem biztos az adagolást illetően, kérdezze meg </w:t>
      </w:r>
      <w:r w:rsidRPr="00505D8A">
        <w:t xml:space="preserve">gyermeke </w:t>
      </w:r>
      <w:r w:rsidRPr="00B173C8">
        <w:t>kezelőorvosát, gyógyszerészét vagy a gondozását végző egészségügyi szakembert.</w:t>
      </w:r>
    </w:p>
    <w:p w14:paraId="5878305E" w14:textId="77777777" w:rsidR="00A72BAC" w:rsidRPr="00B173C8" w:rsidRDefault="00A72BAC" w:rsidP="00C93633">
      <w:pPr>
        <w:spacing w:line="240" w:lineRule="auto"/>
        <w:ind w:right="-2"/>
      </w:pPr>
    </w:p>
    <w:p w14:paraId="15E4628A" w14:textId="77777777" w:rsidR="00A72BAC" w:rsidRPr="00B173C8" w:rsidRDefault="00A72BAC" w:rsidP="00FB0071">
      <w:pPr>
        <w:keepNext/>
        <w:keepLines/>
        <w:spacing w:line="240" w:lineRule="auto"/>
        <w:rPr>
          <w:u w:val="single"/>
        </w:rPr>
      </w:pPr>
      <w:r w:rsidRPr="00B173C8">
        <w:rPr>
          <w:u w:val="single"/>
        </w:rPr>
        <w:t>A készítmény ajánlott adagja</w:t>
      </w:r>
    </w:p>
    <w:p w14:paraId="75A4FA2F" w14:textId="77777777" w:rsidR="00A72BAC" w:rsidRPr="00B173C8" w:rsidRDefault="00A72BAC" w:rsidP="00C93633">
      <w:pPr>
        <w:spacing w:line="240" w:lineRule="auto"/>
        <w:contextualSpacing/>
      </w:pPr>
      <w:r w:rsidRPr="00B173C8">
        <w:t xml:space="preserve">A </w:t>
      </w:r>
      <w:r w:rsidR="006127A3" w:rsidRPr="00B173C8">
        <w:t xml:space="preserve">készítmény </w:t>
      </w:r>
      <w:r w:rsidRPr="00505D8A">
        <w:t xml:space="preserve">gyermeke számára </w:t>
      </w:r>
      <w:r w:rsidRPr="00B173C8">
        <w:t>ajánlott napi adag</w:t>
      </w:r>
      <w:r w:rsidR="006127A3" w:rsidRPr="00B173C8">
        <w:t>ja</w:t>
      </w:r>
      <w:r w:rsidRPr="00B173C8">
        <w:t xml:space="preserve"> 0,05 mg </w:t>
      </w:r>
      <w:r w:rsidR="00964AA3" w:rsidRPr="00B173C8">
        <w:t>testtömegkilogrammonként</w:t>
      </w:r>
      <w:r w:rsidRPr="00B173C8">
        <w:t>. Az adag az oldat milliliterében (ml) kerül megadásra.</w:t>
      </w:r>
    </w:p>
    <w:p w14:paraId="551EC3CD" w14:textId="77777777" w:rsidR="00A72BAC" w:rsidRPr="00B173C8" w:rsidRDefault="00A72BAC" w:rsidP="00C93633">
      <w:pPr>
        <w:spacing w:line="240" w:lineRule="auto"/>
        <w:contextualSpacing/>
      </w:pPr>
    </w:p>
    <w:p w14:paraId="184A6A83" w14:textId="77777777" w:rsidR="00A72BAC" w:rsidRPr="00B173C8" w:rsidRDefault="00A72BAC" w:rsidP="00C93633">
      <w:pPr>
        <w:spacing w:line="240" w:lineRule="auto"/>
        <w:contextualSpacing/>
      </w:pPr>
      <w:r w:rsidRPr="00B173C8">
        <w:t xml:space="preserve">Kezelőorvosa a </w:t>
      </w:r>
      <w:r w:rsidRPr="00505D8A">
        <w:t xml:space="preserve">gyermeke </w:t>
      </w:r>
      <w:r w:rsidRPr="00B173C8">
        <w:t>test</w:t>
      </w:r>
      <w:r w:rsidR="00964AA3" w:rsidRPr="00B173C8">
        <w:t>tömege</w:t>
      </w:r>
      <w:r w:rsidRPr="00B173C8">
        <w:t xml:space="preserve"> alapján fogja kiválasztani a számára megfelelő adagot. A kezelőorvosa megmondja majd Önnek, hogy milyen adagot kell beadni. Ha Ön nem biztos ebben, kérdezze meg </w:t>
      </w:r>
      <w:r w:rsidRPr="00505D8A">
        <w:t xml:space="preserve">gyermeke </w:t>
      </w:r>
      <w:r w:rsidRPr="00B173C8">
        <w:t>kezelőorvosát, gyógyszerészét vagy a gondozását végző egészségügyi szakembert.</w:t>
      </w:r>
    </w:p>
    <w:p w14:paraId="79E4F1A9" w14:textId="77777777" w:rsidR="00A72BAC" w:rsidRPr="00B173C8" w:rsidRDefault="00A72BAC" w:rsidP="00C93633">
      <w:pPr>
        <w:tabs>
          <w:tab w:val="clear" w:pos="567"/>
        </w:tabs>
        <w:spacing w:line="240" w:lineRule="auto"/>
        <w:ind w:right="-2"/>
      </w:pPr>
    </w:p>
    <w:p w14:paraId="5F17EAEF" w14:textId="77777777" w:rsidR="00A72BAC" w:rsidRPr="00505D8A" w:rsidRDefault="00A72BAC" w:rsidP="00FB0071">
      <w:pPr>
        <w:keepNext/>
        <w:keepLines/>
        <w:spacing w:line="240" w:lineRule="auto"/>
        <w:rPr>
          <w:u w:val="single"/>
        </w:rPr>
      </w:pPr>
      <w:r w:rsidRPr="00505D8A">
        <w:rPr>
          <w:u w:val="single"/>
        </w:rPr>
        <w:t>Hogyan kell a Revestive-</w:t>
      </w:r>
      <w:r w:rsidR="00B12B82" w:rsidRPr="00505D8A">
        <w:rPr>
          <w:u w:val="single"/>
        </w:rPr>
        <w:t>e</w:t>
      </w:r>
      <w:r w:rsidRPr="00505D8A">
        <w:rPr>
          <w:u w:val="single"/>
        </w:rPr>
        <w:t>t alkalmazni</w:t>
      </w:r>
    </w:p>
    <w:p w14:paraId="339CCD7C" w14:textId="77777777" w:rsidR="00A72BAC" w:rsidRPr="00505D8A" w:rsidRDefault="00A72BAC" w:rsidP="00C93633">
      <w:pPr>
        <w:spacing w:line="240" w:lineRule="auto"/>
        <w:contextualSpacing/>
        <w:rPr>
          <w:rFonts w:eastAsia="Times New Roman"/>
          <w:bCs/>
          <w:snapToGrid/>
          <w:szCs w:val="22"/>
          <w:lang w:eastAsia="en-US"/>
        </w:rPr>
      </w:pPr>
      <w:r w:rsidRPr="00505D8A">
        <w:rPr>
          <w:rFonts w:eastAsia="Times New Roman"/>
          <w:bCs/>
          <w:snapToGrid/>
          <w:szCs w:val="22"/>
          <w:lang w:eastAsia="en-US"/>
        </w:rPr>
        <w:t>A Revestive-</w:t>
      </w:r>
      <w:r w:rsidR="00B12B82" w:rsidRPr="00505D8A">
        <w:rPr>
          <w:rFonts w:eastAsia="Times New Roman"/>
          <w:bCs/>
          <w:snapToGrid/>
          <w:szCs w:val="22"/>
          <w:lang w:eastAsia="en-US"/>
        </w:rPr>
        <w:t>e</w:t>
      </w:r>
      <w:r w:rsidRPr="00505D8A">
        <w:rPr>
          <w:rFonts w:eastAsia="Times New Roman"/>
          <w:bCs/>
          <w:snapToGrid/>
          <w:szCs w:val="22"/>
          <w:lang w:eastAsia="en-US"/>
        </w:rPr>
        <w:t>t naponta egyszer kell injekcióban a bőr alá (szubkután) beadni. Az injekciót a beteg beadhatja önmagának vagy más, p</w:t>
      </w:r>
      <w:r w:rsidR="00B664E0" w:rsidRPr="00505D8A">
        <w:rPr>
          <w:rFonts w:eastAsia="Times New Roman"/>
          <w:bCs/>
          <w:snapToGrid/>
          <w:szCs w:val="22"/>
          <w:lang w:eastAsia="en-US"/>
        </w:rPr>
        <w:t>éldául</w:t>
      </w:r>
      <w:r w:rsidRPr="00505D8A">
        <w:rPr>
          <w:rFonts w:eastAsia="Times New Roman"/>
          <w:bCs/>
          <w:snapToGrid/>
          <w:szCs w:val="22"/>
          <w:lang w:eastAsia="en-US"/>
        </w:rPr>
        <w:t xml:space="preserve"> </w:t>
      </w:r>
      <w:r w:rsidRPr="00505D8A">
        <w:t xml:space="preserve">gyermeke </w:t>
      </w:r>
      <w:r w:rsidRPr="00505D8A">
        <w:rPr>
          <w:rFonts w:eastAsia="Times New Roman"/>
          <w:bCs/>
          <w:snapToGrid/>
          <w:szCs w:val="22"/>
          <w:lang w:eastAsia="en-US"/>
        </w:rPr>
        <w:t xml:space="preserve">kezelőorvosa, az ő asszisztense vagy gyermeke háziápolója is beadhatja. Ha az injekciót Ön vagy a gondozó adja be, megfelelő oktatást kell kapnia Önnek, illetve a gondozónak a </w:t>
      </w:r>
      <w:r w:rsidRPr="00505D8A">
        <w:t xml:space="preserve">gyermeke </w:t>
      </w:r>
      <w:r w:rsidRPr="00505D8A">
        <w:rPr>
          <w:rFonts w:eastAsia="Times New Roman"/>
          <w:bCs/>
          <w:snapToGrid/>
          <w:szCs w:val="22"/>
          <w:lang w:eastAsia="en-US"/>
        </w:rPr>
        <w:t>kezelőorvosától vagy a gondozását végző egészségügyi szakembertől. A betegtájékoztató végén részletes útmutatást talál az injekció beadásáról.</w:t>
      </w:r>
    </w:p>
    <w:p w14:paraId="2183CEC9" w14:textId="77777777" w:rsidR="00A72BAC" w:rsidRPr="00505D8A" w:rsidRDefault="00A72BAC" w:rsidP="00C93633">
      <w:pPr>
        <w:spacing w:line="240" w:lineRule="auto"/>
        <w:ind w:right="-2"/>
      </w:pPr>
    </w:p>
    <w:p w14:paraId="58A0CC76" w14:textId="77777777" w:rsidR="00E94972" w:rsidRPr="00505D8A" w:rsidRDefault="00E94972" w:rsidP="00C93633">
      <w:pPr>
        <w:tabs>
          <w:tab w:val="clear" w:pos="567"/>
        </w:tabs>
        <w:spacing w:line="240" w:lineRule="auto"/>
      </w:pPr>
      <w:r w:rsidRPr="00505D8A">
        <w:t xml:space="preserve">Minden alkalommal, amikor gyermeke megkapja a Revestive egy adagját, hangsúlyozottan ajánlott a </w:t>
      </w:r>
      <w:r w:rsidR="00177A93" w:rsidRPr="00505D8A">
        <w:t>készítmény</w:t>
      </w:r>
      <w:r w:rsidRPr="00505D8A">
        <w:t xml:space="preserve"> nevének és </w:t>
      </w:r>
      <w:r w:rsidR="009C1175" w:rsidRPr="00505D8A">
        <w:t xml:space="preserve">a </w:t>
      </w:r>
      <w:r w:rsidRPr="00505D8A">
        <w:t xml:space="preserve">gyártási </w:t>
      </w:r>
      <w:r w:rsidR="009C1175" w:rsidRPr="00505D8A">
        <w:t xml:space="preserve">tétel </w:t>
      </w:r>
      <w:r w:rsidRPr="00505D8A">
        <w:t>számának feljegyzése</w:t>
      </w:r>
      <w:r w:rsidR="00177A93" w:rsidRPr="00505D8A">
        <w:t>, hogy nyilvántartás álljon rendelkezésre a felhasznált gyártási tételekről</w:t>
      </w:r>
      <w:r w:rsidRPr="00505D8A">
        <w:t>.</w:t>
      </w:r>
    </w:p>
    <w:p w14:paraId="2BD0A3BC" w14:textId="77777777" w:rsidR="00E94972" w:rsidRPr="00505D8A" w:rsidRDefault="00E94972" w:rsidP="00C93633">
      <w:pPr>
        <w:spacing w:line="240" w:lineRule="auto"/>
        <w:ind w:right="-2"/>
      </w:pPr>
    </w:p>
    <w:p w14:paraId="7E26271A" w14:textId="77777777" w:rsidR="006127A3" w:rsidRPr="00505D8A" w:rsidRDefault="00A72BAC" w:rsidP="00C93633">
      <w:pPr>
        <w:keepNext/>
        <w:spacing w:line="240" w:lineRule="auto"/>
        <w:ind w:right="-2"/>
        <w:rPr>
          <w:b/>
        </w:rPr>
      </w:pPr>
      <w:r w:rsidRPr="00505D8A">
        <w:rPr>
          <w:b/>
        </w:rPr>
        <w:t>Ha az előírtnál több Revestive-</w:t>
      </w:r>
      <w:r w:rsidR="00B12B82" w:rsidRPr="00505D8A">
        <w:rPr>
          <w:b/>
        </w:rPr>
        <w:t>e</w:t>
      </w:r>
      <w:r w:rsidRPr="00505D8A">
        <w:rPr>
          <w:b/>
        </w:rPr>
        <w:t>t alkalmazott</w:t>
      </w:r>
    </w:p>
    <w:p w14:paraId="18B71F69" w14:textId="77777777" w:rsidR="004429C7" w:rsidRPr="00505D8A" w:rsidRDefault="004429C7" w:rsidP="00C93633">
      <w:pPr>
        <w:keepNext/>
        <w:spacing w:line="240" w:lineRule="auto"/>
        <w:ind w:right="-2"/>
      </w:pPr>
    </w:p>
    <w:p w14:paraId="443CC880" w14:textId="77777777" w:rsidR="00A72BAC" w:rsidRPr="00505D8A" w:rsidRDefault="00A72BAC" w:rsidP="00C93633">
      <w:pPr>
        <w:spacing w:line="240" w:lineRule="auto"/>
        <w:contextualSpacing/>
      </w:pPr>
      <w:r w:rsidRPr="00505D8A">
        <w:t>Ha több Revestive-</w:t>
      </w:r>
      <w:r w:rsidR="00B12B82" w:rsidRPr="00505D8A">
        <w:t>e</w:t>
      </w:r>
      <w:r w:rsidRPr="00505D8A">
        <w:t>t injekciózott be, mint amennyit gyermeke kezelőorvosa mondott, azonnal forduljon gyermeke kezelőorvosához, gyógyszerészéhez vagy a gondozását végző egészségügyi szakemberhez.</w:t>
      </w:r>
    </w:p>
    <w:p w14:paraId="6AE4A9AB" w14:textId="77777777" w:rsidR="00A72BAC" w:rsidRPr="00505D8A" w:rsidRDefault="00A72BAC" w:rsidP="00C93633">
      <w:pPr>
        <w:numPr>
          <w:ilvl w:val="12"/>
          <w:numId w:val="0"/>
        </w:numPr>
        <w:tabs>
          <w:tab w:val="clear" w:pos="567"/>
        </w:tabs>
        <w:spacing w:line="240" w:lineRule="auto"/>
        <w:ind w:right="-2"/>
      </w:pPr>
    </w:p>
    <w:p w14:paraId="614DF6C9" w14:textId="77777777" w:rsidR="006127A3" w:rsidRPr="00505D8A" w:rsidRDefault="00A72BAC" w:rsidP="00C93633">
      <w:pPr>
        <w:keepNext/>
        <w:numPr>
          <w:ilvl w:val="12"/>
          <w:numId w:val="0"/>
        </w:numPr>
        <w:spacing w:line="240" w:lineRule="auto"/>
        <w:ind w:left="567" w:hanging="567"/>
        <w:contextualSpacing/>
        <w:rPr>
          <w:rFonts w:eastAsia="Times New Roman"/>
          <w:b/>
          <w:snapToGrid/>
          <w:szCs w:val="22"/>
          <w:lang w:eastAsia="en-US"/>
        </w:rPr>
      </w:pPr>
      <w:r w:rsidRPr="00505D8A">
        <w:rPr>
          <w:rFonts w:eastAsia="Times New Roman"/>
          <w:b/>
          <w:snapToGrid/>
          <w:szCs w:val="22"/>
          <w:lang w:eastAsia="en-US"/>
        </w:rPr>
        <w:t>Ha elfelejtette alkalmazni a Revestive-</w:t>
      </w:r>
      <w:r w:rsidR="00B12B82" w:rsidRPr="00505D8A">
        <w:rPr>
          <w:rFonts w:eastAsia="Times New Roman"/>
          <w:b/>
          <w:snapToGrid/>
          <w:szCs w:val="22"/>
          <w:lang w:eastAsia="en-US"/>
        </w:rPr>
        <w:t>e</w:t>
      </w:r>
      <w:r w:rsidRPr="00505D8A">
        <w:rPr>
          <w:rFonts w:eastAsia="Times New Roman"/>
          <w:b/>
          <w:snapToGrid/>
          <w:szCs w:val="22"/>
          <w:lang w:eastAsia="en-US"/>
        </w:rPr>
        <w:t>t</w:t>
      </w:r>
    </w:p>
    <w:p w14:paraId="07016BFE" w14:textId="77777777" w:rsidR="004429C7" w:rsidRPr="00505D8A" w:rsidRDefault="004429C7" w:rsidP="00C93633">
      <w:pPr>
        <w:keepNext/>
        <w:numPr>
          <w:ilvl w:val="12"/>
          <w:numId w:val="0"/>
        </w:numPr>
        <w:spacing w:line="240" w:lineRule="auto"/>
        <w:ind w:left="567" w:hanging="567"/>
        <w:contextualSpacing/>
        <w:rPr>
          <w:rFonts w:eastAsia="Times New Roman"/>
          <w:bCs/>
          <w:snapToGrid/>
          <w:szCs w:val="22"/>
          <w:lang w:eastAsia="en-US"/>
        </w:rPr>
      </w:pPr>
    </w:p>
    <w:p w14:paraId="5C98A31F" w14:textId="77777777" w:rsidR="00A72BAC" w:rsidRPr="00505D8A" w:rsidRDefault="00A72BAC" w:rsidP="00C93633">
      <w:pPr>
        <w:spacing w:line="240" w:lineRule="auto"/>
        <w:contextualSpacing/>
        <w:rPr>
          <w:rFonts w:eastAsia="Times New Roman"/>
          <w:bCs/>
          <w:snapToGrid/>
          <w:szCs w:val="22"/>
          <w:lang w:eastAsia="en-US"/>
        </w:rPr>
      </w:pPr>
      <w:r w:rsidRPr="00505D8A">
        <w:rPr>
          <w:rFonts w:eastAsia="Times New Roman"/>
          <w:bCs/>
          <w:snapToGrid/>
          <w:szCs w:val="22"/>
          <w:lang w:eastAsia="en-US"/>
        </w:rPr>
        <w:t>Ha elfelejtette beadni a gyógyszert (vagy nem tudja a szokásos időben beadni az injekciót), még ugyanazon a napon adja be, amint tudja. Ugyanazon a napon ne alkalmazzon egy injekciónál többet. Ne fecskendezzen be kétszeres adagot a kihagyott adag pótlására.</w:t>
      </w:r>
    </w:p>
    <w:p w14:paraId="66B6D0C6" w14:textId="77777777" w:rsidR="00A72BAC" w:rsidRPr="00505D8A" w:rsidRDefault="00A72BAC" w:rsidP="00C93633">
      <w:pPr>
        <w:spacing w:line="240" w:lineRule="auto"/>
        <w:ind w:right="-2"/>
      </w:pPr>
    </w:p>
    <w:p w14:paraId="0E742715" w14:textId="77777777" w:rsidR="006127A3" w:rsidRPr="00505D8A" w:rsidRDefault="00A72BAC" w:rsidP="00C93633">
      <w:pPr>
        <w:keepNext/>
        <w:numPr>
          <w:ilvl w:val="12"/>
          <w:numId w:val="0"/>
        </w:numPr>
        <w:spacing w:line="240" w:lineRule="auto"/>
        <w:ind w:left="567" w:hanging="567"/>
        <w:contextualSpacing/>
        <w:rPr>
          <w:b/>
        </w:rPr>
      </w:pPr>
      <w:r w:rsidRPr="00505D8A">
        <w:rPr>
          <w:b/>
        </w:rPr>
        <w:t>Ha idő előtt abbahagyja a Revestive alkalmazását</w:t>
      </w:r>
    </w:p>
    <w:p w14:paraId="190BFA5E" w14:textId="77777777" w:rsidR="004429C7" w:rsidRPr="00505D8A" w:rsidRDefault="004429C7" w:rsidP="00C93633">
      <w:pPr>
        <w:keepNext/>
        <w:numPr>
          <w:ilvl w:val="12"/>
          <w:numId w:val="0"/>
        </w:numPr>
        <w:spacing w:line="240" w:lineRule="auto"/>
        <w:ind w:left="567" w:hanging="567"/>
        <w:contextualSpacing/>
      </w:pPr>
    </w:p>
    <w:p w14:paraId="7B90A24A" w14:textId="77777777" w:rsidR="00A72BAC" w:rsidRPr="00505D8A" w:rsidRDefault="00A72BAC" w:rsidP="00C93633">
      <w:pPr>
        <w:spacing w:line="240" w:lineRule="auto"/>
        <w:contextualSpacing/>
      </w:pPr>
      <w:r w:rsidRPr="00505D8A">
        <w:t xml:space="preserve">Folytassa a gyógyszer </w:t>
      </w:r>
      <w:r w:rsidR="00E76B9C" w:rsidRPr="00505D8A">
        <w:t xml:space="preserve">alkalmazását </w:t>
      </w:r>
      <w:r w:rsidRPr="00505D8A">
        <w:t>addig, amíg gyermeke kezelőorvosa előírja számára. Ne hagyja abba a gyógyszer alkalmazását anélkül, hogy a kezelőorvossal megbeszélte volna, mert a hirtelen abbahagyás megváltoztathatja gyermeke szervezete folyadékegyensúlyát.</w:t>
      </w:r>
    </w:p>
    <w:p w14:paraId="76AEEF49" w14:textId="77777777" w:rsidR="00A72BAC" w:rsidRPr="00505D8A" w:rsidRDefault="00A72BAC" w:rsidP="00C93633">
      <w:pPr>
        <w:spacing w:line="240" w:lineRule="auto"/>
        <w:ind w:right="-2"/>
      </w:pPr>
    </w:p>
    <w:p w14:paraId="301EADD8" w14:textId="77777777" w:rsidR="00A72BAC" w:rsidRPr="00505D8A" w:rsidRDefault="00A72BAC" w:rsidP="00C93633">
      <w:pPr>
        <w:spacing w:line="240" w:lineRule="auto"/>
        <w:contextualSpacing/>
      </w:pPr>
      <w:r w:rsidRPr="00505D8A">
        <w:t>Ha bármilyen további kérdése van a gyógyszer alkalmazásával kapcsolatban, kérdezze meg gyermeke kezelőorvosát, gyógyszerészét vagy a gondozását végző egészségügyi szakembert.</w:t>
      </w:r>
    </w:p>
    <w:p w14:paraId="240007B8" w14:textId="77777777" w:rsidR="00A72BAC" w:rsidRPr="00505D8A" w:rsidRDefault="00A72BAC" w:rsidP="00C93633">
      <w:pPr>
        <w:numPr>
          <w:ilvl w:val="12"/>
          <w:numId w:val="0"/>
        </w:numPr>
        <w:tabs>
          <w:tab w:val="clear" w:pos="567"/>
        </w:tabs>
        <w:spacing w:line="240" w:lineRule="auto"/>
      </w:pPr>
    </w:p>
    <w:p w14:paraId="3034E5ED" w14:textId="77777777" w:rsidR="00A72BAC" w:rsidRPr="00505D8A" w:rsidRDefault="00A72BAC" w:rsidP="00C93633">
      <w:pPr>
        <w:numPr>
          <w:ilvl w:val="12"/>
          <w:numId w:val="0"/>
        </w:numPr>
        <w:tabs>
          <w:tab w:val="clear" w:pos="567"/>
        </w:tabs>
        <w:spacing w:line="240" w:lineRule="auto"/>
      </w:pPr>
    </w:p>
    <w:p w14:paraId="786584E5" w14:textId="77777777" w:rsidR="00A72BAC" w:rsidRPr="00505D8A" w:rsidRDefault="00A72BAC" w:rsidP="00C93633">
      <w:pPr>
        <w:keepNext/>
        <w:numPr>
          <w:ilvl w:val="12"/>
          <w:numId w:val="0"/>
        </w:numPr>
        <w:spacing w:line="240" w:lineRule="auto"/>
        <w:ind w:left="567" w:hanging="567"/>
        <w:contextualSpacing/>
        <w:rPr>
          <w:b/>
        </w:rPr>
      </w:pPr>
      <w:r w:rsidRPr="00505D8A">
        <w:rPr>
          <w:b/>
        </w:rPr>
        <w:t>4.</w:t>
      </w:r>
      <w:r w:rsidRPr="00505D8A">
        <w:rPr>
          <w:b/>
        </w:rPr>
        <w:tab/>
        <w:t>Lehetséges mellékhatások</w:t>
      </w:r>
    </w:p>
    <w:p w14:paraId="69A83030" w14:textId="77777777" w:rsidR="00A72BAC" w:rsidRPr="00505D8A" w:rsidRDefault="00A72BAC" w:rsidP="00C93633">
      <w:pPr>
        <w:keepNext/>
        <w:tabs>
          <w:tab w:val="clear" w:pos="567"/>
        </w:tabs>
        <w:spacing w:line="240" w:lineRule="auto"/>
        <w:ind w:right="-29"/>
      </w:pPr>
    </w:p>
    <w:p w14:paraId="744D89F6" w14:textId="77777777" w:rsidR="00A72BAC" w:rsidRPr="00505D8A" w:rsidRDefault="00A72BAC" w:rsidP="00FB0071">
      <w:pPr>
        <w:spacing w:line="240" w:lineRule="auto"/>
        <w:contextualSpacing/>
      </w:pPr>
      <w:r w:rsidRPr="00505D8A">
        <w:t>Mint minden gyógyszer, így ez a gyógyszer is okozhat mellékhatásokat, amelyek azonban nem mindenkinél jelentkeznek.</w:t>
      </w:r>
    </w:p>
    <w:p w14:paraId="5DB28B1E" w14:textId="77777777" w:rsidR="00A72BAC" w:rsidRPr="00505D8A" w:rsidRDefault="00A72BAC" w:rsidP="00C93633">
      <w:pPr>
        <w:tabs>
          <w:tab w:val="clear" w:pos="567"/>
        </w:tabs>
        <w:spacing w:line="240" w:lineRule="auto"/>
        <w:ind w:right="-29"/>
      </w:pPr>
    </w:p>
    <w:p w14:paraId="258FD557" w14:textId="77777777" w:rsidR="006A4404" w:rsidRPr="00505D8A" w:rsidRDefault="00A72BAC" w:rsidP="00C93633">
      <w:pPr>
        <w:keepNext/>
        <w:numPr>
          <w:ilvl w:val="12"/>
          <w:numId w:val="0"/>
        </w:numPr>
        <w:tabs>
          <w:tab w:val="clear" w:pos="567"/>
        </w:tabs>
        <w:spacing w:line="240" w:lineRule="auto"/>
        <w:contextualSpacing/>
        <w:rPr>
          <w:b/>
        </w:rPr>
      </w:pPr>
      <w:r w:rsidRPr="00505D8A">
        <w:rPr>
          <w:b/>
        </w:rPr>
        <w:t>Kérjen azonnali orvosi segítséget, ha a következő mellékhatások bármelyike jelentkezik gyermekénél:</w:t>
      </w:r>
    </w:p>
    <w:p w14:paraId="19F84379" w14:textId="77777777" w:rsidR="004429C7" w:rsidRPr="00505D8A" w:rsidRDefault="004429C7" w:rsidP="00C93633">
      <w:pPr>
        <w:keepNext/>
        <w:numPr>
          <w:ilvl w:val="12"/>
          <w:numId w:val="0"/>
        </w:numPr>
        <w:tabs>
          <w:tab w:val="clear" w:pos="567"/>
        </w:tabs>
        <w:spacing w:line="240" w:lineRule="auto"/>
        <w:contextualSpacing/>
        <w:rPr>
          <w:b/>
        </w:rPr>
      </w:pPr>
    </w:p>
    <w:p w14:paraId="64413CC4" w14:textId="77777777" w:rsidR="00A72BAC" w:rsidRPr="00B173C8" w:rsidRDefault="00A72BAC" w:rsidP="00C93633">
      <w:pPr>
        <w:keepNext/>
        <w:numPr>
          <w:ilvl w:val="12"/>
          <w:numId w:val="0"/>
        </w:numPr>
        <w:tabs>
          <w:tab w:val="clear" w:pos="567"/>
        </w:tabs>
        <w:spacing w:line="240" w:lineRule="auto"/>
        <w:ind w:right="-29"/>
        <w:rPr>
          <w:szCs w:val="24"/>
        </w:rPr>
      </w:pPr>
      <w:r w:rsidRPr="00B173C8">
        <w:rPr>
          <w:b/>
          <w:szCs w:val="24"/>
        </w:rPr>
        <w:t xml:space="preserve">Gyakori </w:t>
      </w:r>
      <w:r w:rsidRPr="00505D8A">
        <w:t>(</w:t>
      </w:r>
      <w:r w:rsidRPr="00B173C8">
        <w:rPr>
          <w:szCs w:val="24"/>
        </w:rPr>
        <w:t>10 beteg</w:t>
      </w:r>
      <w:r w:rsidR="00734C48" w:rsidRPr="00B173C8">
        <w:rPr>
          <w:szCs w:val="24"/>
        </w:rPr>
        <w:t>bő</w:t>
      </w:r>
      <w:r w:rsidRPr="00B173C8">
        <w:rPr>
          <w:szCs w:val="24"/>
        </w:rPr>
        <w:t>l legfeljebb 1 beteget érinthet):</w:t>
      </w:r>
    </w:p>
    <w:p w14:paraId="35C513CE"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Pangásos szívelégtelenség. Forduljon gyermeke kezelőorvosához, ha gyermeke fáradtságot, légszomjat tapasztal, illetve</w:t>
      </w:r>
      <w:r w:rsidR="003166CE" w:rsidRPr="00B173C8">
        <w:t>,</w:t>
      </w:r>
      <w:r w:rsidRPr="00B173C8">
        <w:t xml:space="preserve"> ha a bokái vagy a lábai megdagadnak</w:t>
      </w:r>
      <w:r w:rsidR="003166CE" w:rsidRPr="00B173C8">
        <w:t xml:space="preserve"> vagy arc</w:t>
      </w:r>
      <w:r w:rsidR="00375E46" w:rsidRPr="00B173C8">
        <w:t>a</w:t>
      </w:r>
      <w:r w:rsidR="003166CE" w:rsidRPr="00B173C8">
        <w:t xml:space="preserve"> duzza</w:t>
      </w:r>
      <w:r w:rsidR="00375E46" w:rsidRPr="00B173C8">
        <w:t>d</w:t>
      </w:r>
      <w:r w:rsidRPr="00B173C8">
        <w:t>.</w:t>
      </w:r>
    </w:p>
    <w:p w14:paraId="64958F30"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Hasnyálmirigy-gyulladás (pankreatitisz). Forduljon gyermeke kezelőorvosához vagy sürgősségi ellátásért, ha gyermeke erős hasi fájdalmat és lázat tapasztal.</w:t>
      </w:r>
    </w:p>
    <w:p w14:paraId="58A31DF8"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Bélelzáródás (obstrukció). Forduljon gyermeke kezelőorvosához vagy sürgősségi ellátásért, ha gyermeke erős hasi fájdalmat, hányást és székrekedést tapasztal.</w:t>
      </w:r>
    </w:p>
    <w:p w14:paraId="04C1A4C4"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Csökkent epeelfolyás az epehólyagból és/vagy epehólyag-gyulladás. Forduljon gyermeke kezelőorvosához vagy sürgősségi ellátásért, ha gyermeke a bőre és a szeme fehérjéjének besárgulását, viszketést, sötét vizeletet és világos székletet vagy a gyomor tájékán a jobb felső oldalon vagy középen hasi fájdalmat tapasztal.</w:t>
      </w:r>
    </w:p>
    <w:p w14:paraId="13DA9560" w14:textId="77777777" w:rsidR="00A72BAC" w:rsidRPr="00B173C8" w:rsidRDefault="00A72BAC" w:rsidP="00C93633">
      <w:pPr>
        <w:tabs>
          <w:tab w:val="clear" w:pos="567"/>
        </w:tabs>
        <w:spacing w:line="240" w:lineRule="auto"/>
        <w:ind w:right="-29"/>
      </w:pPr>
    </w:p>
    <w:p w14:paraId="43A130C2" w14:textId="123E2226" w:rsidR="00A72BAC" w:rsidRPr="00B173C8" w:rsidRDefault="00A72BAC" w:rsidP="00C93633">
      <w:pPr>
        <w:keepNext/>
        <w:numPr>
          <w:ilvl w:val="12"/>
          <w:numId w:val="0"/>
        </w:numPr>
        <w:tabs>
          <w:tab w:val="clear" w:pos="567"/>
        </w:tabs>
        <w:spacing w:line="240" w:lineRule="auto"/>
        <w:ind w:right="-29"/>
        <w:rPr>
          <w:szCs w:val="24"/>
        </w:rPr>
      </w:pPr>
      <w:r w:rsidRPr="00B173C8">
        <w:rPr>
          <w:b/>
          <w:szCs w:val="24"/>
        </w:rPr>
        <w:t xml:space="preserve">Nem gyakori </w:t>
      </w:r>
      <w:r w:rsidRPr="00B173C8">
        <w:rPr>
          <w:szCs w:val="24"/>
        </w:rPr>
        <w:t>(100 beteg</w:t>
      </w:r>
      <w:r w:rsidR="00734C48" w:rsidRPr="00B173C8">
        <w:rPr>
          <w:szCs w:val="24"/>
        </w:rPr>
        <w:t>bő</w:t>
      </w:r>
      <w:r w:rsidRPr="00B173C8">
        <w:rPr>
          <w:szCs w:val="24"/>
        </w:rPr>
        <w:t>l legfeljebb 1</w:t>
      </w:r>
      <w:ins w:id="52" w:author="Author">
        <w:r w:rsidR="00C62FF1">
          <w:rPr>
            <w:szCs w:val="24"/>
          </w:rPr>
          <w:t> </w:t>
        </w:r>
      </w:ins>
      <w:del w:id="53" w:author="Author">
        <w:r w:rsidRPr="00B173C8" w:rsidDel="000B40BF">
          <w:rPr>
            <w:szCs w:val="24"/>
          </w:rPr>
          <w:delText xml:space="preserve"> </w:delText>
        </w:r>
      </w:del>
      <w:r w:rsidRPr="00B173C8">
        <w:rPr>
          <w:szCs w:val="24"/>
        </w:rPr>
        <w:t>beteget érinthet):</w:t>
      </w:r>
    </w:p>
    <w:p w14:paraId="19D854C0" w14:textId="77777777" w:rsidR="00A72BAC" w:rsidRPr="00B173C8" w:rsidRDefault="00A72BAC" w:rsidP="00C93633">
      <w:pPr>
        <w:numPr>
          <w:ilvl w:val="0"/>
          <w:numId w:val="4"/>
        </w:numPr>
        <w:tabs>
          <w:tab w:val="clear" w:pos="360"/>
          <w:tab w:val="num" w:pos="567"/>
        </w:tabs>
        <w:suppressAutoHyphens/>
        <w:spacing w:line="240" w:lineRule="auto"/>
        <w:ind w:left="567" w:hanging="567"/>
      </w:pPr>
      <w:r w:rsidRPr="00B173C8">
        <w:t>Ájulás. Ha gyermeke szívritmusa és légzése normális, és gyorsan magához tér, beszéljen a kezelőorvossal. Egyéb esetekben a lehető leghamarabb kérjen segítséget.</w:t>
      </w:r>
    </w:p>
    <w:p w14:paraId="1B380E29" w14:textId="77777777" w:rsidR="00A72BAC" w:rsidRPr="00B173C8" w:rsidRDefault="00A72BAC" w:rsidP="00C93633">
      <w:pPr>
        <w:tabs>
          <w:tab w:val="clear" w:pos="567"/>
        </w:tabs>
        <w:spacing w:line="240" w:lineRule="auto"/>
        <w:ind w:right="-29"/>
      </w:pPr>
    </w:p>
    <w:p w14:paraId="50840E84" w14:textId="77777777" w:rsidR="006127A3" w:rsidRPr="00B173C8" w:rsidRDefault="00A72BAC" w:rsidP="00C93633">
      <w:pPr>
        <w:keepNext/>
        <w:spacing w:line="240" w:lineRule="auto"/>
        <w:contextualSpacing/>
        <w:rPr>
          <w:b/>
        </w:rPr>
      </w:pPr>
      <w:r w:rsidRPr="00B173C8">
        <w:rPr>
          <w:b/>
        </w:rPr>
        <w:t>Egyéb mellékhatások között szerepelnek:</w:t>
      </w:r>
    </w:p>
    <w:p w14:paraId="752DACB3" w14:textId="77777777" w:rsidR="004429C7" w:rsidRPr="00B173C8" w:rsidRDefault="004429C7" w:rsidP="00C93633">
      <w:pPr>
        <w:keepNext/>
        <w:spacing w:line="240" w:lineRule="auto"/>
        <w:contextualSpacing/>
        <w:rPr>
          <w:b/>
        </w:rPr>
      </w:pPr>
    </w:p>
    <w:p w14:paraId="74474B8E" w14:textId="3C3A7003" w:rsidR="00A72BAC" w:rsidRPr="00B173C8" w:rsidRDefault="00A72BAC" w:rsidP="00C93633">
      <w:pPr>
        <w:keepNext/>
        <w:tabs>
          <w:tab w:val="clear" w:pos="567"/>
        </w:tabs>
        <w:spacing w:line="240" w:lineRule="auto"/>
        <w:ind w:right="-29"/>
        <w:rPr>
          <w:szCs w:val="24"/>
        </w:rPr>
      </w:pPr>
      <w:r w:rsidRPr="00B173C8">
        <w:rPr>
          <w:b/>
        </w:rPr>
        <w:t>Nagyon gyakori</w:t>
      </w:r>
      <w:r w:rsidRPr="00B173C8">
        <w:t xml:space="preserve"> (</w:t>
      </w:r>
      <w:r w:rsidRPr="00B173C8">
        <w:rPr>
          <w:szCs w:val="24"/>
        </w:rPr>
        <w:t>10 beteg</w:t>
      </w:r>
      <w:r w:rsidR="00734C48" w:rsidRPr="00B173C8">
        <w:rPr>
          <w:szCs w:val="24"/>
        </w:rPr>
        <w:t>bő</w:t>
      </w:r>
      <w:r w:rsidRPr="00B173C8">
        <w:rPr>
          <w:szCs w:val="24"/>
        </w:rPr>
        <w:t>l több mint 1</w:t>
      </w:r>
      <w:ins w:id="54" w:author="Author">
        <w:r w:rsidR="00C62FF1">
          <w:rPr>
            <w:szCs w:val="24"/>
          </w:rPr>
          <w:t> </w:t>
        </w:r>
      </w:ins>
      <w:del w:id="55" w:author="Author">
        <w:r w:rsidRPr="00B173C8" w:rsidDel="00C62FF1">
          <w:rPr>
            <w:szCs w:val="24"/>
          </w:rPr>
          <w:delText xml:space="preserve"> </w:delText>
        </w:r>
      </w:del>
      <w:r w:rsidRPr="00B173C8">
        <w:rPr>
          <w:szCs w:val="24"/>
        </w:rPr>
        <w:t>beteget érinthet)</w:t>
      </w:r>
      <w:ins w:id="56" w:author="Author">
        <w:r w:rsidR="000C55AB">
          <w:rPr>
            <w:szCs w:val="24"/>
          </w:rPr>
          <w:t>:</w:t>
        </w:r>
      </w:ins>
    </w:p>
    <w:p w14:paraId="6E2A8297"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légúti fertőzés (az arcüregek, a torok, a légutak és a tüdő bármilyen fertőzése),</w:t>
      </w:r>
    </w:p>
    <w:p w14:paraId="6FE0CC5F"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fejfájás,</w:t>
      </w:r>
    </w:p>
    <w:p w14:paraId="1E0D398C"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hasfájás, a has felpuffadása, hányinger, a mesterséges bélnyílás (sztóma) duzzanata, hányás,</w:t>
      </w:r>
    </w:p>
    <w:p w14:paraId="7C656C06"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bőrpír, fájdalom vagy duzzanat az injekció beadásának helyén,</w:t>
      </w:r>
    </w:p>
    <w:p w14:paraId="59EE1CE9"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a kezek és/vagy lábak duzzanata.</w:t>
      </w:r>
    </w:p>
    <w:p w14:paraId="1ED804DE" w14:textId="77777777" w:rsidR="00A72BAC" w:rsidRPr="00B173C8" w:rsidRDefault="00A72BAC" w:rsidP="00C93633">
      <w:pPr>
        <w:tabs>
          <w:tab w:val="clear" w:pos="567"/>
        </w:tabs>
        <w:spacing w:line="240" w:lineRule="auto"/>
        <w:ind w:right="-29"/>
      </w:pPr>
    </w:p>
    <w:p w14:paraId="603F738A" w14:textId="721A94D8" w:rsidR="00A72BAC" w:rsidRPr="00B173C8" w:rsidRDefault="00A72BAC" w:rsidP="00C93633">
      <w:pPr>
        <w:keepNext/>
        <w:tabs>
          <w:tab w:val="clear" w:pos="567"/>
        </w:tabs>
        <w:spacing w:line="240" w:lineRule="auto"/>
        <w:ind w:right="-29"/>
        <w:rPr>
          <w:szCs w:val="24"/>
        </w:rPr>
      </w:pPr>
      <w:r w:rsidRPr="00B173C8">
        <w:rPr>
          <w:b/>
        </w:rPr>
        <w:t>Gyakori</w:t>
      </w:r>
      <w:r w:rsidRPr="00B173C8">
        <w:t xml:space="preserve"> (</w:t>
      </w:r>
      <w:r w:rsidRPr="00B173C8">
        <w:rPr>
          <w:szCs w:val="24"/>
        </w:rPr>
        <w:t>10 beteg</w:t>
      </w:r>
      <w:r w:rsidR="00734C48" w:rsidRPr="00B173C8">
        <w:rPr>
          <w:szCs w:val="24"/>
        </w:rPr>
        <w:t>bő</w:t>
      </w:r>
      <w:r w:rsidRPr="00B173C8">
        <w:rPr>
          <w:szCs w:val="24"/>
        </w:rPr>
        <w:t>l legfeljebb 1</w:t>
      </w:r>
      <w:ins w:id="57" w:author="Author">
        <w:r w:rsidR="00C62FF1">
          <w:rPr>
            <w:szCs w:val="24"/>
          </w:rPr>
          <w:t> </w:t>
        </w:r>
      </w:ins>
      <w:del w:id="58" w:author="Author">
        <w:r w:rsidRPr="00B173C8" w:rsidDel="00C62FF1">
          <w:rPr>
            <w:szCs w:val="24"/>
          </w:rPr>
          <w:delText xml:space="preserve"> </w:delText>
        </w:r>
      </w:del>
      <w:r w:rsidRPr="00B173C8">
        <w:rPr>
          <w:szCs w:val="24"/>
        </w:rPr>
        <w:t>beteget érinthet)</w:t>
      </w:r>
      <w:ins w:id="59" w:author="Author">
        <w:r w:rsidR="000C55AB">
          <w:rPr>
            <w:szCs w:val="24"/>
          </w:rPr>
          <w:t>:</w:t>
        </w:r>
      </w:ins>
    </w:p>
    <w:p w14:paraId="7D406C7D"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influenza</w:t>
      </w:r>
      <w:r w:rsidR="006127A3" w:rsidRPr="00B173C8">
        <w:t xml:space="preserve"> </w:t>
      </w:r>
      <w:r w:rsidR="006127A3" w:rsidRPr="00B173C8">
        <w:rPr>
          <w:szCs w:val="22"/>
        </w:rPr>
        <w:t>vagy influenzaszerű tünetek</w:t>
      </w:r>
      <w:r w:rsidRPr="00B173C8">
        <w:t>,</w:t>
      </w:r>
    </w:p>
    <w:p w14:paraId="2B8F052D"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csökkent étvágy,</w:t>
      </w:r>
    </w:p>
    <w:p w14:paraId="28C65C4D" w14:textId="77777777" w:rsidR="006127A3" w:rsidRPr="00B173C8" w:rsidRDefault="006127A3" w:rsidP="00C93633">
      <w:pPr>
        <w:numPr>
          <w:ilvl w:val="0"/>
          <w:numId w:val="4"/>
        </w:numPr>
        <w:tabs>
          <w:tab w:val="clear" w:pos="360"/>
          <w:tab w:val="clear" w:pos="567"/>
        </w:tabs>
        <w:suppressAutoHyphens/>
        <w:spacing w:line="240" w:lineRule="auto"/>
        <w:ind w:left="567" w:hanging="567"/>
        <w:rPr>
          <w:szCs w:val="22"/>
        </w:rPr>
      </w:pPr>
      <w:r w:rsidRPr="00B173C8">
        <w:rPr>
          <w:szCs w:val="22"/>
        </w:rPr>
        <w:t>a kezek és/vagy lábak duzzanata,</w:t>
      </w:r>
    </w:p>
    <w:p w14:paraId="5CCFBE5A"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alvászavarok, szorongás,</w:t>
      </w:r>
    </w:p>
    <w:p w14:paraId="28C66E5E" w14:textId="77777777" w:rsidR="00A72BAC" w:rsidRPr="00B173C8" w:rsidRDefault="00A72BAC" w:rsidP="00C93633">
      <w:pPr>
        <w:numPr>
          <w:ilvl w:val="0"/>
          <w:numId w:val="4"/>
        </w:numPr>
        <w:tabs>
          <w:tab w:val="clear" w:pos="360"/>
          <w:tab w:val="clear" w:pos="567"/>
        </w:tabs>
        <w:suppressAutoHyphens/>
        <w:spacing w:line="240" w:lineRule="auto"/>
        <w:ind w:left="567" w:hanging="567"/>
      </w:pPr>
      <w:r w:rsidRPr="00B173C8">
        <w:t>köhögés, légszomj,</w:t>
      </w:r>
    </w:p>
    <w:p w14:paraId="5F84E6A9" w14:textId="77777777" w:rsidR="006127A3" w:rsidRPr="00B173C8" w:rsidRDefault="006127A3" w:rsidP="00C93633">
      <w:pPr>
        <w:numPr>
          <w:ilvl w:val="0"/>
          <w:numId w:val="4"/>
        </w:numPr>
        <w:tabs>
          <w:tab w:val="clear" w:pos="360"/>
          <w:tab w:val="clear" w:pos="567"/>
        </w:tabs>
        <w:suppressAutoHyphens/>
        <w:spacing w:line="240" w:lineRule="auto"/>
        <w:ind w:left="567" w:hanging="567"/>
        <w:rPr>
          <w:szCs w:val="22"/>
        </w:rPr>
      </w:pPr>
      <w:r w:rsidRPr="00B173C8">
        <w:rPr>
          <w:szCs w:val="22"/>
        </w:rPr>
        <w:t>polipok (kis méretű kóros növedékek) a vastagbélben,</w:t>
      </w:r>
    </w:p>
    <w:p w14:paraId="0891CB6C" w14:textId="77777777" w:rsidR="006127A3" w:rsidRPr="00B173C8" w:rsidRDefault="006127A3" w:rsidP="00C93633">
      <w:pPr>
        <w:numPr>
          <w:ilvl w:val="0"/>
          <w:numId w:val="4"/>
        </w:numPr>
        <w:tabs>
          <w:tab w:val="clear" w:pos="360"/>
          <w:tab w:val="clear" w:pos="567"/>
        </w:tabs>
        <w:suppressAutoHyphens/>
        <w:spacing w:line="240" w:lineRule="auto"/>
        <w:ind w:left="567" w:hanging="567"/>
        <w:rPr>
          <w:szCs w:val="22"/>
        </w:rPr>
      </w:pPr>
      <w:r w:rsidRPr="00B173C8">
        <w:rPr>
          <w:szCs w:val="22"/>
        </w:rPr>
        <w:t>bélgázok távozása (flatulencia),</w:t>
      </w:r>
    </w:p>
    <w:p w14:paraId="5C35A288" w14:textId="77777777" w:rsidR="006127A3" w:rsidRPr="00B173C8" w:rsidRDefault="006127A3" w:rsidP="00C93633">
      <w:pPr>
        <w:numPr>
          <w:ilvl w:val="0"/>
          <w:numId w:val="4"/>
        </w:numPr>
        <w:tabs>
          <w:tab w:val="clear" w:pos="360"/>
          <w:tab w:val="clear" w:pos="567"/>
        </w:tabs>
        <w:suppressAutoHyphens/>
        <w:spacing w:line="240" w:lineRule="auto"/>
        <w:ind w:left="567" w:hanging="567"/>
        <w:rPr>
          <w:szCs w:val="22"/>
        </w:rPr>
      </w:pPr>
      <w:r w:rsidRPr="00B173C8">
        <w:rPr>
          <w:szCs w:val="22"/>
        </w:rPr>
        <w:t>a hasnyálmirigy vezetékének szűkülete vagy elzáródása, ami a hasnyálmirigy gyulladását idézheti elő,</w:t>
      </w:r>
    </w:p>
    <w:p w14:paraId="10A9335F" w14:textId="77777777" w:rsidR="006127A3" w:rsidRPr="00B173C8" w:rsidRDefault="006127A3" w:rsidP="00C93633">
      <w:pPr>
        <w:numPr>
          <w:ilvl w:val="0"/>
          <w:numId w:val="4"/>
        </w:numPr>
        <w:tabs>
          <w:tab w:val="clear" w:pos="360"/>
          <w:tab w:val="clear" w:pos="567"/>
        </w:tabs>
        <w:suppressAutoHyphens/>
        <w:spacing w:line="240" w:lineRule="auto"/>
        <w:ind w:left="567" w:hanging="567"/>
        <w:rPr>
          <w:szCs w:val="22"/>
        </w:rPr>
      </w:pPr>
      <w:r w:rsidRPr="00B173C8">
        <w:rPr>
          <w:szCs w:val="22"/>
        </w:rPr>
        <w:t>epehólyag</w:t>
      </w:r>
      <w:r w:rsidRPr="00B173C8">
        <w:rPr>
          <w:szCs w:val="22"/>
        </w:rPr>
        <w:noBreakHyphen/>
        <w:t>gyulladás.</w:t>
      </w:r>
    </w:p>
    <w:p w14:paraId="46246F92" w14:textId="77777777" w:rsidR="006127A3" w:rsidRPr="00B173C8" w:rsidRDefault="006127A3" w:rsidP="00C93633">
      <w:pPr>
        <w:tabs>
          <w:tab w:val="clear" w:pos="567"/>
        </w:tabs>
        <w:suppressAutoHyphens/>
        <w:spacing w:line="240" w:lineRule="auto"/>
        <w:rPr>
          <w:szCs w:val="22"/>
        </w:rPr>
      </w:pPr>
    </w:p>
    <w:p w14:paraId="7ED90662" w14:textId="559167CA" w:rsidR="006127A3" w:rsidRPr="00505D8A" w:rsidRDefault="006127A3" w:rsidP="00C93633">
      <w:pPr>
        <w:keepNext/>
        <w:tabs>
          <w:tab w:val="clear" w:pos="567"/>
        </w:tabs>
        <w:spacing w:line="240" w:lineRule="auto"/>
        <w:ind w:right="-29"/>
      </w:pPr>
      <w:r w:rsidRPr="00505D8A">
        <w:rPr>
          <w:b/>
        </w:rPr>
        <w:t xml:space="preserve">Nem gyakori </w:t>
      </w:r>
      <w:r w:rsidRPr="00505D8A">
        <w:t>(100 beteg</w:t>
      </w:r>
      <w:r w:rsidR="00734C48" w:rsidRPr="00505D8A">
        <w:t>bő</w:t>
      </w:r>
      <w:r w:rsidRPr="00505D8A">
        <w:t>l legfeljebb 1 beteget érinthet)</w:t>
      </w:r>
      <w:ins w:id="60" w:author="Author">
        <w:r w:rsidR="000C55AB">
          <w:t>:</w:t>
        </w:r>
      </w:ins>
    </w:p>
    <w:p w14:paraId="66D6CF57" w14:textId="77777777" w:rsidR="006127A3" w:rsidRPr="00B173C8" w:rsidRDefault="006127A3" w:rsidP="00C93633">
      <w:pPr>
        <w:numPr>
          <w:ilvl w:val="0"/>
          <w:numId w:val="4"/>
        </w:numPr>
        <w:tabs>
          <w:tab w:val="clear" w:pos="360"/>
          <w:tab w:val="num" w:pos="567"/>
        </w:tabs>
        <w:suppressAutoHyphens/>
        <w:spacing w:line="240" w:lineRule="auto"/>
        <w:rPr>
          <w:szCs w:val="22"/>
        </w:rPr>
      </w:pPr>
      <w:r w:rsidRPr="00B173C8">
        <w:rPr>
          <w:szCs w:val="22"/>
        </w:rPr>
        <w:t>polipok (kis méretű kóros növedékek) a vékonybélben.</w:t>
      </w:r>
    </w:p>
    <w:p w14:paraId="59DD329E" w14:textId="77777777" w:rsidR="006127A3" w:rsidRPr="00B173C8" w:rsidRDefault="006127A3" w:rsidP="00C93633">
      <w:pPr>
        <w:tabs>
          <w:tab w:val="clear" w:pos="567"/>
        </w:tabs>
        <w:suppressAutoHyphens/>
        <w:spacing w:line="240" w:lineRule="auto"/>
        <w:rPr>
          <w:szCs w:val="22"/>
        </w:rPr>
      </w:pPr>
    </w:p>
    <w:p w14:paraId="15EBB476" w14:textId="77777777" w:rsidR="006127A3" w:rsidRPr="00B173C8" w:rsidRDefault="006127A3" w:rsidP="00FB0071">
      <w:pPr>
        <w:keepNext/>
        <w:keepLines/>
        <w:tabs>
          <w:tab w:val="clear" w:pos="567"/>
        </w:tabs>
        <w:suppressAutoHyphens/>
        <w:spacing w:line="240" w:lineRule="auto"/>
        <w:rPr>
          <w:szCs w:val="22"/>
        </w:rPr>
      </w:pPr>
      <w:r w:rsidRPr="00B173C8">
        <w:rPr>
          <w:b/>
          <w:szCs w:val="22"/>
        </w:rPr>
        <w:t>Nem ismert</w:t>
      </w:r>
      <w:r w:rsidRPr="00B173C8">
        <w:rPr>
          <w:szCs w:val="22"/>
        </w:rPr>
        <w:t xml:space="preserve"> (a gyakoriság a rendelkezésre álló adatokból nem állapítható meg):</w:t>
      </w:r>
    </w:p>
    <w:p w14:paraId="0E76DD46" w14:textId="77777777" w:rsidR="006127A3" w:rsidRPr="00B173C8" w:rsidRDefault="006127A3" w:rsidP="00C93633">
      <w:pPr>
        <w:keepNext/>
        <w:spacing w:line="240" w:lineRule="auto"/>
        <w:ind w:left="567" w:hanging="567"/>
        <w:contextualSpacing/>
        <w:rPr>
          <w:szCs w:val="22"/>
        </w:rPr>
      </w:pPr>
      <w:r w:rsidRPr="00B173C8">
        <w:rPr>
          <w:szCs w:val="22"/>
        </w:rPr>
        <w:t>-</w:t>
      </w:r>
      <w:r w:rsidRPr="00B173C8">
        <w:rPr>
          <w:szCs w:val="22"/>
        </w:rPr>
        <w:tab/>
        <w:t>allergiás reakció (túlérzékenység),</w:t>
      </w:r>
    </w:p>
    <w:p w14:paraId="01138812" w14:textId="77777777" w:rsidR="006127A3" w:rsidRPr="00B173C8" w:rsidRDefault="006127A3" w:rsidP="00C93633">
      <w:pPr>
        <w:spacing w:line="240" w:lineRule="auto"/>
        <w:ind w:left="567" w:hanging="567"/>
        <w:contextualSpacing/>
        <w:rPr>
          <w:szCs w:val="22"/>
        </w:rPr>
      </w:pPr>
      <w:r w:rsidRPr="00B173C8">
        <w:rPr>
          <w:szCs w:val="22"/>
        </w:rPr>
        <w:t>-</w:t>
      </w:r>
      <w:r w:rsidRPr="00B173C8">
        <w:rPr>
          <w:szCs w:val="22"/>
        </w:rPr>
        <w:tab/>
        <w:t>folyadék</w:t>
      </w:r>
      <w:r w:rsidR="009779EA" w:rsidRPr="00B173C8">
        <w:rPr>
          <w:szCs w:val="22"/>
        </w:rPr>
        <w:noBreakHyphen/>
      </w:r>
      <w:r w:rsidRPr="00B173C8">
        <w:rPr>
          <w:szCs w:val="22"/>
        </w:rPr>
        <w:t>visszatartás,</w:t>
      </w:r>
    </w:p>
    <w:p w14:paraId="6557D282" w14:textId="77777777" w:rsidR="006127A3" w:rsidRPr="00B173C8" w:rsidRDefault="006127A3" w:rsidP="00C93633">
      <w:pPr>
        <w:numPr>
          <w:ilvl w:val="12"/>
          <w:numId w:val="0"/>
        </w:numPr>
        <w:spacing w:line="240" w:lineRule="auto"/>
        <w:contextualSpacing/>
        <w:rPr>
          <w:szCs w:val="22"/>
          <w:u w:val="single"/>
        </w:rPr>
      </w:pPr>
      <w:r w:rsidRPr="00B173C8">
        <w:rPr>
          <w:szCs w:val="22"/>
        </w:rPr>
        <w:t>-</w:t>
      </w:r>
      <w:r w:rsidRPr="00B173C8">
        <w:rPr>
          <w:szCs w:val="22"/>
        </w:rPr>
        <w:tab/>
        <w:t>polipok (kis méretű kóros növedékek) a gyomorban.</w:t>
      </w:r>
    </w:p>
    <w:p w14:paraId="7533B95D" w14:textId="77777777" w:rsidR="00A72BAC" w:rsidRPr="00B173C8" w:rsidRDefault="00A72BAC" w:rsidP="00C93633">
      <w:pPr>
        <w:spacing w:line="240" w:lineRule="auto"/>
        <w:ind w:right="-29"/>
      </w:pPr>
    </w:p>
    <w:p w14:paraId="5C5B1EEB" w14:textId="77777777" w:rsidR="006127A3" w:rsidRPr="00B173C8" w:rsidRDefault="00A72BAC" w:rsidP="00C93633">
      <w:pPr>
        <w:keepNext/>
        <w:rPr>
          <w:rFonts w:eastAsia="Times New Roman"/>
          <w:b/>
          <w:bCs/>
          <w:snapToGrid/>
          <w:szCs w:val="22"/>
          <w:lang w:eastAsia="en-US"/>
        </w:rPr>
      </w:pPr>
      <w:r w:rsidRPr="00B173C8">
        <w:rPr>
          <w:rFonts w:eastAsia="Times New Roman"/>
          <w:b/>
          <w:bCs/>
          <w:snapToGrid/>
          <w:szCs w:val="22"/>
          <w:lang w:eastAsia="en-US"/>
        </w:rPr>
        <w:t>Alkalmazása gyermekeknél és serdülőknél</w:t>
      </w:r>
    </w:p>
    <w:p w14:paraId="2EBDFA35" w14:textId="77777777" w:rsidR="004429C7" w:rsidRPr="00B173C8" w:rsidRDefault="004429C7" w:rsidP="00C93633">
      <w:pPr>
        <w:keepNext/>
        <w:rPr>
          <w:rFonts w:eastAsia="Times New Roman"/>
          <w:b/>
          <w:bCs/>
          <w:snapToGrid/>
          <w:szCs w:val="22"/>
          <w:lang w:eastAsia="en-US"/>
        </w:rPr>
      </w:pPr>
    </w:p>
    <w:p w14:paraId="49349F1E" w14:textId="77777777" w:rsidR="00A72BAC" w:rsidRPr="00B173C8" w:rsidRDefault="00A72BAC" w:rsidP="00C93633">
      <w:pPr>
        <w:spacing w:line="240" w:lineRule="auto"/>
        <w:ind w:right="-29"/>
      </w:pPr>
      <w:r w:rsidRPr="00B173C8">
        <w:t>A gyermekeknél és serdülőknél észlelt mellékhatások általában hasonlóak a felnőtteknél tapasztaltakhoz.</w:t>
      </w:r>
    </w:p>
    <w:p w14:paraId="02C90FE7" w14:textId="77777777" w:rsidR="00A72BAC" w:rsidRPr="00B173C8" w:rsidRDefault="00A72BAC" w:rsidP="00C93633">
      <w:pPr>
        <w:spacing w:line="240" w:lineRule="auto"/>
        <w:ind w:right="-29"/>
      </w:pPr>
    </w:p>
    <w:p w14:paraId="7673C7C3" w14:textId="77777777" w:rsidR="00A72BAC" w:rsidRPr="00B173C8" w:rsidRDefault="00212611" w:rsidP="00C93633">
      <w:pPr>
        <w:spacing w:line="240" w:lineRule="auto"/>
        <w:ind w:right="-29"/>
      </w:pPr>
      <w:r w:rsidRPr="00B173C8">
        <w:t>4</w:t>
      </w:r>
      <w:r w:rsidR="00A70140" w:rsidRPr="00B173C8">
        <w:t> </w:t>
      </w:r>
      <w:r w:rsidRPr="00B173C8">
        <w:t>hónaposnál</w:t>
      </w:r>
      <w:r w:rsidR="00A72BAC" w:rsidRPr="00B173C8">
        <w:t xml:space="preserve"> fiatalabb gyermekeknél </w:t>
      </w:r>
      <w:r w:rsidR="000F3CB2" w:rsidRPr="00B173C8">
        <w:t>korlátozott</w:t>
      </w:r>
      <w:r w:rsidR="00A72BAC" w:rsidRPr="00B173C8">
        <w:t xml:space="preserve"> tapasztalat</w:t>
      </w:r>
      <w:r w:rsidR="000F3CB2" w:rsidRPr="00B173C8">
        <w:t xml:space="preserve"> áll rendelkezésre</w:t>
      </w:r>
      <w:r w:rsidR="00A72BAC" w:rsidRPr="00B173C8">
        <w:t>.</w:t>
      </w:r>
    </w:p>
    <w:p w14:paraId="52C3828C" w14:textId="77777777" w:rsidR="00A72BAC" w:rsidRPr="00B173C8" w:rsidRDefault="00A72BAC" w:rsidP="00C93633">
      <w:pPr>
        <w:spacing w:line="240" w:lineRule="auto"/>
        <w:ind w:right="-29"/>
      </w:pPr>
    </w:p>
    <w:p w14:paraId="31740542" w14:textId="77777777" w:rsidR="006127A3" w:rsidRPr="00B173C8" w:rsidRDefault="00A72BAC" w:rsidP="00C93633">
      <w:pPr>
        <w:keepNext/>
        <w:spacing w:line="240" w:lineRule="auto"/>
        <w:contextualSpacing/>
        <w:rPr>
          <w:b/>
          <w:bCs/>
        </w:rPr>
      </w:pPr>
      <w:r w:rsidRPr="00B173C8">
        <w:rPr>
          <w:b/>
          <w:bCs/>
        </w:rPr>
        <w:t>Mellékhatások bejelentése</w:t>
      </w:r>
    </w:p>
    <w:p w14:paraId="4AFA8AFE" w14:textId="77777777" w:rsidR="004429C7" w:rsidRPr="00B173C8" w:rsidRDefault="004429C7" w:rsidP="00C93633">
      <w:pPr>
        <w:keepNext/>
        <w:spacing w:line="240" w:lineRule="auto"/>
        <w:contextualSpacing/>
        <w:rPr>
          <w:b/>
          <w:bCs/>
        </w:rPr>
      </w:pPr>
    </w:p>
    <w:p w14:paraId="08B32032" w14:textId="77777777" w:rsidR="00A72BAC" w:rsidRPr="00B173C8" w:rsidRDefault="00A72BAC" w:rsidP="00C93633">
      <w:pPr>
        <w:spacing w:line="240" w:lineRule="auto"/>
        <w:ind w:right="-2"/>
      </w:pPr>
      <w:r w:rsidRPr="00B173C8">
        <w:t xml:space="preserve">Ha gyermekénél bármilyen mellékhatás jelentkezik, tájékoztassa gyermeke kezelőorvosát vagy gyógyszerészét. Ez a betegtájékoztatóban fel nem sorolt, bármilyen lehetséges mellékhatásra is vonatkozik. A mellékhatásokat közvetlenül a hatóság részére is bejelentheti az </w:t>
      </w:r>
      <w:hyperlink r:id="rId13" w:history="1">
        <w:r w:rsidR="004648D2" w:rsidRPr="00B173C8">
          <w:rPr>
            <w:rStyle w:val="Hyperlink"/>
            <w:rFonts w:eastAsia="Times New Roman"/>
            <w:snapToGrid/>
            <w:szCs w:val="22"/>
            <w:highlight w:val="lightGray"/>
            <w:lang w:eastAsia="en-US"/>
          </w:rPr>
          <w:t>V</w:t>
        </w:r>
        <w:r w:rsidRPr="00B173C8">
          <w:rPr>
            <w:rStyle w:val="Hyperlink"/>
            <w:highlight w:val="lightGray"/>
          </w:rPr>
          <w:t>. függelékben</w:t>
        </w:r>
        <w:r w:rsidRPr="00B173C8">
          <w:rPr>
            <w:rStyle w:val="Hyperlink"/>
            <w:rFonts w:eastAsia="Times New Roman"/>
            <w:snapToGrid/>
            <w:szCs w:val="22"/>
            <w:highlight w:val="lightGray"/>
            <w:lang w:eastAsia="en-US"/>
          </w:rPr>
          <w:t xml:space="preserve"> </w:t>
        </w:r>
      </w:hyperlink>
      <w:r w:rsidRPr="00B173C8">
        <w:rPr>
          <w:rFonts w:eastAsia="Times New Roman"/>
          <w:snapToGrid/>
          <w:szCs w:val="22"/>
          <w:highlight w:val="lightGray"/>
          <w:lang w:eastAsia="en-US"/>
        </w:rPr>
        <w:t>található elérhetőségeken keresztül.</w:t>
      </w:r>
      <w:r w:rsidRPr="00B173C8">
        <w:t xml:space="preserve"> A mellékhatások bejelentésével Ön is hozzájárulhat ahhoz, hogy minél több információ álljon rendelkezésre a gyógyszer biztonságos alkalmazásával kapcsolatban.</w:t>
      </w:r>
    </w:p>
    <w:p w14:paraId="5AE6E38C" w14:textId="77777777" w:rsidR="00A72BAC" w:rsidRPr="00B173C8" w:rsidRDefault="00A72BAC" w:rsidP="00C93633">
      <w:pPr>
        <w:spacing w:line="240" w:lineRule="auto"/>
        <w:contextualSpacing/>
        <w:rPr>
          <w:rFonts w:eastAsia="Times New Roman"/>
          <w:bCs/>
          <w:snapToGrid/>
          <w:szCs w:val="22"/>
          <w:lang w:eastAsia="en-US"/>
        </w:rPr>
      </w:pPr>
    </w:p>
    <w:p w14:paraId="66B45357" w14:textId="77777777" w:rsidR="00A72BAC" w:rsidRPr="00B173C8" w:rsidRDefault="00A72BAC" w:rsidP="00C93633">
      <w:pPr>
        <w:spacing w:line="240" w:lineRule="auto"/>
        <w:ind w:right="-2"/>
      </w:pPr>
    </w:p>
    <w:p w14:paraId="2EEE1682" w14:textId="77777777" w:rsidR="00A72BAC" w:rsidRPr="00B173C8" w:rsidRDefault="00A72BAC" w:rsidP="00C93633">
      <w:pPr>
        <w:keepNext/>
        <w:numPr>
          <w:ilvl w:val="12"/>
          <w:numId w:val="0"/>
        </w:numPr>
        <w:spacing w:line="240" w:lineRule="auto"/>
        <w:ind w:left="567" w:hanging="567"/>
        <w:contextualSpacing/>
        <w:rPr>
          <w:rFonts w:eastAsia="Times New Roman"/>
          <w:b/>
          <w:snapToGrid/>
          <w:szCs w:val="22"/>
          <w:lang w:eastAsia="en-US"/>
        </w:rPr>
      </w:pPr>
      <w:r w:rsidRPr="00B173C8">
        <w:rPr>
          <w:rFonts w:eastAsia="Times New Roman"/>
          <w:b/>
          <w:snapToGrid/>
          <w:szCs w:val="22"/>
          <w:lang w:eastAsia="en-US"/>
        </w:rPr>
        <w:t>5.</w:t>
      </w:r>
      <w:r w:rsidRPr="00B173C8">
        <w:rPr>
          <w:rFonts w:eastAsia="Times New Roman"/>
          <w:b/>
          <w:snapToGrid/>
          <w:szCs w:val="22"/>
          <w:lang w:eastAsia="en-US"/>
        </w:rPr>
        <w:tab/>
        <w:t>Hogyan kell a Revestive-</w:t>
      </w:r>
      <w:r w:rsidR="00B12B82" w:rsidRPr="00B173C8">
        <w:rPr>
          <w:rFonts w:eastAsia="Times New Roman"/>
          <w:b/>
          <w:snapToGrid/>
          <w:szCs w:val="22"/>
          <w:lang w:eastAsia="en-US"/>
        </w:rPr>
        <w:t>e</w:t>
      </w:r>
      <w:r w:rsidRPr="00B173C8">
        <w:rPr>
          <w:rFonts w:eastAsia="Times New Roman"/>
          <w:b/>
          <w:snapToGrid/>
          <w:szCs w:val="22"/>
          <w:lang w:eastAsia="en-US"/>
        </w:rPr>
        <w:t>t tárolni?</w:t>
      </w:r>
    </w:p>
    <w:p w14:paraId="7EE25443" w14:textId="77777777" w:rsidR="00A72BAC" w:rsidRPr="00B173C8" w:rsidRDefault="00A72BAC" w:rsidP="00C93633">
      <w:pPr>
        <w:keepNext/>
        <w:tabs>
          <w:tab w:val="clear" w:pos="567"/>
        </w:tabs>
        <w:spacing w:line="240" w:lineRule="auto"/>
        <w:ind w:right="-2"/>
      </w:pPr>
    </w:p>
    <w:p w14:paraId="4BC782C7" w14:textId="77777777" w:rsidR="00A72BAC" w:rsidRPr="00B173C8" w:rsidRDefault="00A72BAC" w:rsidP="00C93633">
      <w:pPr>
        <w:keepNext/>
        <w:spacing w:line="240" w:lineRule="auto"/>
        <w:contextualSpacing/>
      </w:pPr>
      <w:r w:rsidRPr="00B173C8">
        <w:t>A gyógyszer gyermekektől elzárva tartandó!</w:t>
      </w:r>
    </w:p>
    <w:p w14:paraId="3FF0F09F" w14:textId="77777777" w:rsidR="00A72BAC" w:rsidRPr="00B173C8" w:rsidRDefault="00A72BAC" w:rsidP="00C93633">
      <w:pPr>
        <w:tabs>
          <w:tab w:val="clear" w:pos="567"/>
        </w:tabs>
        <w:spacing w:line="240" w:lineRule="auto"/>
        <w:ind w:right="-2"/>
      </w:pPr>
    </w:p>
    <w:p w14:paraId="194BE5EC" w14:textId="77777777" w:rsidR="00A72BAC" w:rsidRPr="00B173C8" w:rsidRDefault="00A72BAC" w:rsidP="00C93633">
      <w:pPr>
        <w:spacing w:line="240" w:lineRule="auto"/>
        <w:contextualSpacing/>
      </w:pPr>
      <w:r w:rsidRPr="00B173C8">
        <w:t>A dobozon, az injekciós üvegen és az előretöltött fecskendőn feltüntetett lejárati idő (Felhasználható/EXP) után ne alkalmazza ezt a gyógyszert. A lejárati idő az adott hónap utolsó napjára vonatkozik.</w:t>
      </w:r>
    </w:p>
    <w:p w14:paraId="0FC04044" w14:textId="77777777" w:rsidR="00A72BAC" w:rsidRPr="00B173C8" w:rsidRDefault="00A72BAC" w:rsidP="00C93633">
      <w:pPr>
        <w:spacing w:line="240" w:lineRule="auto"/>
        <w:contextualSpacing/>
      </w:pPr>
    </w:p>
    <w:p w14:paraId="5D6E26A6" w14:textId="77777777" w:rsidR="00A72BAC" w:rsidRPr="00B173C8" w:rsidRDefault="00A72BAC" w:rsidP="00C93633">
      <w:pPr>
        <w:spacing w:line="240" w:lineRule="auto"/>
        <w:contextualSpacing/>
      </w:pPr>
      <w:r w:rsidRPr="00B173C8">
        <w:rPr>
          <w:noProof/>
        </w:rPr>
        <w:t>Hűtőszekrényben (2</w:t>
      </w:r>
      <w:r w:rsidR="002C5950" w:rsidRPr="00B173C8">
        <w:rPr>
          <w:noProof/>
        </w:rPr>
        <w:t> </w:t>
      </w:r>
      <w:r w:rsidRPr="00B173C8">
        <w:rPr>
          <w:noProof/>
        </w:rPr>
        <w:t>°C – 8</w:t>
      </w:r>
      <w:r w:rsidR="002C5950" w:rsidRPr="00B173C8">
        <w:rPr>
          <w:noProof/>
        </w:rPr>
        <w:t> </w:t>
      </w:r>
      <w:r w:rsidRPr="00B173C8">
        <w:rPr>
          <w:noProof/>
        </w:rPr>
        <w:t xml:space="preserve">°C) </w:t>
      </w:r>
      <w:r w:rsidRPr="00B173C8">
        <w:t>tárolandó.</w:t>
      </w:r>
    </w:p>
    <w:p w14:paraId="65CDA61D" w14:textId="77777777" w:rsidR="00A72BAC" w:rsidRPr="00B173C8" w:rsidRDefault="00A72BAC" w:rsidP="00C93633">
      <w:pPr>
        <w:spacing w:line="240" w:lineRule="auto"/>
        <w:contextualSpacing/>
      </w:pPr>
    </w:p>
    <w:p w14:paraId="1D6A9163" w14:textId="77777777" w:rsidR="00A72BAC" w:rsidRPr="00B173C8" w:rsidRDefault="00A72BAC" w:rsidP="00C93633">
      <w:pPr>
        <w:spacing w:line="240" w:lineRule="auto"/>
        <w:contextualSpacing/>
      </w:pPr>
      <w:r w:rsidRPr="00B173C8">
        <w:t>Nem fagyasztható!</w:t>
      </w:r>
    </w:p>
    <w:p w14:paraId="1C583731" w14:textId="77777777" w:rsidR="00A72BAC" w:rsidRPr="00B173C8" w:rsidRDefault="00A72BAC" w:rsidP="00C93633">
      <w:pPr>
        <w:spacing w:line="240" w:lineRule="auto"/>
        <w:contextualSpacing/>
      </w:pPr>
    </w:p>
    <w:p w14:paraId="7F4A1D6D" w14:textId="3F2149BE" w:rsidR="00A72BAC" w:rsidRPr="00B173C8" w:rsidRDefault="00A72BAC" w:rsidP="00C93633">
      <w:pPr>
        <w:spacing w:line="240" w:lineRule="auto"/>
        <w:contextualSpacing/>
      </w:pPr>
      <w:r w:rsidRPr="00B173C8">
        <w:t>Elkészítés után mikrobiológiai szempontól az oldatot azonnal fel kell használni. Az igazolt kémiai és fizikai stabilitás 25</w:t>
      </w:r>
      <w:ins w:id="61" w:author="Author">
        <w:r w:rsidR="000C55AB">
          <w:t> </w:t>
        </w:r>
      </w:ins>
      <w:r w:rsidRPr="00B173C8">
        <w:t xml:space="preserve">°C-on </w:t>
      </w:r>
      <w:r w:rsidR="006A4404" w:rsidRPr="00B173C8">
        <w:t>24</w:t>
      </w:r>
      <w:r w:rsidRPr="00B173C8">
        <w:t> óra.</w:t>
      </w:r>
    </w:p>
    <w:p w14:paraId="5957DB80" w14:textId="77777777" w:rsidR="00A72BAC" w:rsidRPr="00B173C8" w:rsidRDefault="00A72BAC" w:rsidP="00C93633">
      <w:pPr>
        <w:spacing w:line="240" w:lineRule="auto"/>
        <w:contextualSpacing/>
      </w:pPr>
    </w:p>
    <w:p w14:paraId="1A8CB5EA" w14:textId="77777777" w:rsidR="00A72BAC" w:rsidRPr="00B173C8" w:rsidRDefault="00A72BAC" w:rsidP="00C93633">
      <w:pPr>
        <w:spacing w:line="240" w:lineRule="auto"/>
        <w:contextualSpacing/>
      </w:pPr>
      <w:r w:rsidRPr="00B173C8">
        <w:t>Ne alkalmazza ezt a gyógyszert, ha az oldat zavaros vagy szilárd részecskéket tartalmaz!</w:t>
      </w:r>
    </w:p>
    <w:p w14:paraId="232B8184" w14:textId="77777777" w:rsidR="00A72BAC" w:rsidRPr="00B173C8" w:rsidRDefault="00A72BAC" w:rsidP="00C93633">
      <w:pPr>
        <w:spacing w:line="240" w:lineRule="auto"/>
        <w:contextualSpacing/>
      </w:pPr>
    </w:p>
    <w:p w14:paraId="57145E92" w14:textId="77777777" w:rsidR="006A05D9" w:rsidRPr="00B173C8" w:rsidRDefault="00A72BAC" w:rsidP="00C93633">
      <w:pPr>
        <w:spacing w:line="240" w:lineRule="auto"/>
        <w:contextualSpacing/>
        <w:rPr>
          <w:rFonts w:eastAsia="Times New Roman"/>
          <w:bCs/>
          <w:snapToGrid/>
          <w:szCs w:val="22"/>
          <w:lang w:eastAsia="en-US"/>
        </w:rPr>
      </w:pPr>
      <w:r w:rsidRPr="00B173C8">
        <w:t>Semmilyen gyógyszert ne dobjon a szennyvízbe vagy a háztartási hulladékba. Kérdezze meg gyógyszerészét, hogy mit tegyen a már nem használt gyógyszereivel. Ezek az intézkedések elősegítik a környezet védelmét.</w:t>
      </w:r>
      <w:r w:rsidRPr="00B173C8">
        <w:rPr>
          <w:rFonts w:eastAsia="Times New Roman"/>
          <w:bCs/>
          <w:snapToGrid/>
          <w:szCs w:val="22"/>
          <w:lang w:eastAsia="en-US"/>
        </w:rPr>
        <w:t xml:space="preserve"> </w:t>
      </w:r>
    </w:p>
    <w:p w14:paraId="437CFB07" w14:textId="77777777" w:rsidR="00A72BAC" w:rsidRPr="00B173C8" w:rsidRDefault="00A72BAC" w:rsidP="00C93633">
      <w:pPr>
        <w:spacing w:line="240" w:lineRule="auto"/>
        <w:contextualSpacing/>
      </w:pPr>
      <w:r w:rsidRPr="00B173C8">
        <w:t>Minden injekciós tűt és fecskendőt éles eszközök eldobására szolgáló hulladékgyűjtőbe kell tenni.</w:t>
      </w:r>
    </w:p>
    <w:p w14:paraId="2CB71C47" w14:textId="77777777" w:rsidR="00A72BAC" w:rsidRPr="00B173C8" w:rsidRDefault="00A72BAC" w:rsidP="00C93633">
      <w:pPr>
        <w:spacing w:line="240" w:lineRule="auto"/>
        <w:ind w:right="-2"/>
      </w:pPr>
    </w:p>
    <w:p w14:paraId="07C49661" w14:textId="77777777" w:rsidR="00A72BAC" w:rsidRPr="00B173C8" w:rsidRDefault="00A72BAC" w:rsidP="00C93633">
      <w:pPr>
        <w:spacing w:line="240" w:lineRule="auto"/>
        <w:ind w:right="-2"/>
      </w:pPr>
    </w:p>
    <w:p w14:paraId="1BC9BEC3" w14:textId="77777777" w:rsidR="00A72BAC" w:rsidRPr="00505D8A" w:rsidRDefault="00A72BAC" w:rsidP="00C93633">
      <w:pPr>
        <w:keepNext/>
        <w:numPr>
          <w:ilvl w:val="12"/>
          <w:numId w:val="0"/>
        </w:numPr>
        <w:spacing w:line="240" w:lineRule="auto"/>
        <w:ind w:left="567" w:hanging="567"/>
        <w:contextualSpacing/>
        <w:rPr>
          <w:b/>
        </w:rPr>
      </w:pPr>
      <w:r w:rsidRPr="00505D8A">
        <w:rPr>
          <w:b/>
        </w:rPr>
        <w:t>6.</w:t>
      </w:r>
      <w:r w:rsidRPr="00505D8A">
        <w:rPr>
          <w:b/>
        </w:rPr>
        <w:tab/>
        <w:t>A csomagolás tartalma és egyéb információk</w:t>
      </w:r>
    </w:p>
    <w:p w14:paraId="25A8092C" w14:textId="77777777" w:rsidR="00A72BAC" w:rsidRPr="00505D8A" w:rsidRDefault="00A72BAC" w:rsidP="00C93633">
      <w:pPr>
        <w:keepNext/>
        <w:spacing w:line="240" w:lineRule="auto"/>
      </w:pPr>
    </w:p>
    <w:p w14:paraId="3A7497A7" w14:textId="77777777" w:rsidR="00A72BAC" w:rsidRPr="00505D8A" w:rsidRDefault="00A72BAC" w:rsidP="00C93633">
      <w:pPr>
        <w:keepNext/>
        <w:numPr>
          <w:ilvl w:val="12"/>
          <w:numId w:val="0"/>
        </w:numPr>
        <w:spacing w:line="240" w:lineRule="auto"/>
        <w:contextualSpacing/>
        <w:rPr>
          <w:b/>
        </w:rPr>
      </w:pPr>
      <w:r w:rsidRPr="00505D8A">
        <w:rPr>
          <w:b/>
        </w:rPr>
        <w:t>Mit tartalmaz a Revestive?</w:t>
      </w:r>
    </w:p>
    <w:p w14:paraId="25EAC420" w14:textId="77777777" w:rsidR="004429C7" w:rsidRPr="002D7D15" w:rsidRDefault="004429C7" w:rsidP="00C93633">
      <w:pPr>
        <w:keepNext/>
        <w:numPr>
          <w:ilvl w:val="12"/>
          <w:numId w:val="0"/>
        </w:numPr>
        <w:spacing w:line="240" w:lineRule="auto"/>
        <w:contextualSpacing/>
        <w:rPr>
          <w:bCs/>
          <w:rPrChange w:id="62" w:author="Author">
            <w:rPr>
              <w:b/>
            </w:rPr>
          </w:rPrChange>
        </w:rPr>
      </w:pPr>
    </w:p>
    <w:p w14:paraId="3A72CD07" w14:textId="77777777" w:rsidR="00A72BAC" w:rsidRPr="00505D8A" w:rsidRDefault="00A72BAC" w:rsidP="00785698">
      <w:pPr>
        <w:numPr>
          <w:ilvl w:val="0"/>
          <w:numId w:val="4"/>
        </w:numPr>
        <w:tabs>
          <w:tab w:val="clear" w:pos="360"/>
          <w:tab w:val="clear" w:pos="567"/>
        </w:tabs>
        <w:suppressAutoHyphens/>
        <w:spacing w:line="240" w:lineRule="auto"/>
        <w:ind w:left="567" w:hanging="567"/>
      </w:pPr>
      <w:r w:rsidRPr="00505D8A">
        <w:t>A készítmény hatóanyaga a teduglutid. 1,25 mg teduglutidot tartalmaz</w:t>
      </w:r>
      <w:r w:rsidR="005529DD" w:rsidRPr="00505D8A">
        <w:t xml:space="preserve"> port tartalmazó injekciós üvegenként</w:t>
      </w:r>
      <w:r w:rsidRPr="00505D8A">
        <w:t>. Feloldás után injekciós üvegenként 1,25 mg teduglutidot tartalmaz 0,5 ml oldatban, amely 2,5 mg/ml-es koncentrációnak felel meg.</w:t>
      </w:r>
    </w:p>
    <w:p w14:paraId="6130515E" w14:textId="77777777" w:rsidR="00A72BAC" w:rsidRPr="00505D8A" w:rsidRDefault="00A72BAC" w:rsidP="00C93633">
      <w:pPr>
        <w:numPr>
          <w:ilvl w:val="0"/>
          <w:numId w:val="4"/>
        </w:numPr>
        <w:tabs>
          <w:tab w:val="clear" w:pos="360"/>
          <w:tab w:val="clear" w:pos="567"/>
        </w:tabs>
        <w:suppressAutoHyphens/>
        <w:spacing w:line="240" w:lineRule="auto"/>
        <w:ind w:left="567" w:hanging="567"/>
      </w:pPr>
      <w:r w:rsidRPr="00505D8A">
        <w:t>Egyéb összetevő</w:t>
      </w:r>
      <w:r w:rsidR="006A4404" w:rsidRPr="00505D8A">
        <w:t>k</w:t>
      </w:r>
      <w:r w:rsidRPr="00505D8A">
        <w:t xml:space="preserve"> az L-hisztidin, mannit, nátrium-foszfát-monohidrát, dinátrium-foszfát-heptahidrát.</w:t>
      </w:r>
    </w:p>
    <w:p w14:paraId="15AE7C76" w14:textId="77777777" w:rsidR="00A72BAC" w:rsidRPr="00505D8A" w:rsidRDefault="00A72BAC" w:rsidP="00C93633">
      <w:pPr>
        <w:numPr>
          <w:ilvl w:val="0"/>
          <w:numId w:val="4"/>
        </w:numPr>
        <w:tabs>
          <w:tab w:val="clear" w:pos="360"/>
          <w:tab w:val="clear" w:pos="567"/>
        </w:tabs>
        <w:suppressAutoHyphens/>
        <w:spacing w:line="240" w:lineRule="auto"/>
        <w:ind w:left="567" w:hanging="567"/>
      </w:pPr>
      <w:r w:rsidRPr="00505D8A">
        <w:t>Az oldószer injekcióhoz való vizet tartalmaz.</w:t>
      </w:r>
    </w:p>
    <w:p w14:paraId="61E97143" w14:textId="77777777" w:rsidR="00A72BAC" w:rsidRPr="00505D8A" w:rsidRDefault="00A72BAC" w:rsidP="00C93633">
      <w:pPr>
        <w:tabs>
          <w:tab w:val="clear" w:pos="567"/>
        </w:tabs>
        <w:spacing w:line="240" w:lineRule="auto"/>
      </w:pPr>
    </w:p>
    <w:p w14:paraId="53AB1299" w14:textId="77777777" w:rsidR="006127A3" w:rsidRPr="00505D8A" w:rsidRDefault="00A72BAC" w:rsidP="00C93633">
      <w:pPr>
        <w:keepNext/>
        <w:numPr>
          <w:ilvl w:val="12"/>
          <w:numId w:val="0"/>
        </w:numPr>
        <w:spacing w:line="240" w:lineRule="auto"/>
        <w:ind w:left="567" w:hanging="567"/>
        <w:contextualSpacing/>
        <w:rPr>
          <w:b/>
        </w:rPr>
      </w:pPr>
      <w:r w:rsidRPr="00505D8A">
        <w:rPr>
          <w:b/>
        </w:rPr>
        <w:t>Milyen a Revestive külleme és mit tartalmaz a csomagolás?</w:t>
      </w:r>
    </w:p>
    <w:p w14:paraId="64F549B4" w14:textId="77777777" w:rsidR="004429C7" w:rsidRPr="002D7D15" w:rsidRDefault="004429C7" w:rsidP="00C93633">
      <w:pPr>
        <w:keepNext/>
        <w:numPr>
          <w:ilvl w:val="12"/>
          <w:numId w:val="0"/>
        </w:numPr>
        <w:spacing w:line="240" w:lineRule="auto"/>
        <w:ind w:left="567" w:hanging="567"/>
        <w:contextualSpacing/>
        <w:rPr>
          <w:bCs/>
          <w:rPrChange w:id="63" w:author="Author">
            <w:rPr>
              <w:b/>
            </w:rPr>
          </w:rPrChange>
        </w:rPr>
      </w:pPr>
    </w:p>
    <w:p w14:paraId="31195B3A" w14:textId="7CE65772" w:rsidR="00A72BAC" w:rsidRPr="00505D8A" w:rsidRDefault="00A72BAC" w:rsidP="00C93633">
      <w:pPr>
        <w:keepNext/>
        <w:spacing w:line="240" w:lineRule="auto"/>
        <w:contextualSpacing/>
      </w:pPr>
      <w:r w:rsidRPr="00505D8A">
        <w:t xml:space="preserve">A Revestive por és oldószer oldatos injekcióhoz (1,25 mg </w:t>
      </w:r>
      <w:r w:rsidR="00A363F2" w:rsidRPr="00505D8A">
        <w:t xml:space="preserve">teduglutid </w:t>
      </w:r>
      <w:r w:rsidRPr="00505D8A">
        <w:t>az injekciós üvegben, 0,5 ml oldószer az előretöltött fecskendőben). A kiszerelés 28</w:t>
      </w:r>
      <w:ins w:id="64" w:author="Author">
        <w:r w:rsidR="00EB01CB">
          <w:t> </w:t>
        </w:r>
      </w:ins>
      <w:del w:id="65" w:author="Author">
        <w:r w:rsidRPr="00505D8A" w:rsidDel="00EB01CB">
          <w:delText xml:space="preserve"> </w:delText>
        </w:r>
      </w:del>
      <w:r w:rsidRPr="00505D8A">
        <w:t>darabos.</w:t>
      </w:r>
    </w:p>
    <w:p w14:paraId="34CD9BEF" w14:textId="77777777" w:rsidR="00A72BAC" w:rsidRPr="00505D8A" w:rsidRDefault="00A72BAC" w:rsidP="00C93633">
      <w:pPr>
        <w:spacing w:line="240" w:lineRule="auto"/>
        <w:contextualSpacing/>
      </w:pPr>
    </w:p>
    <w:p w14:paraId="4EE3EDD3" w14:textId="77777777" w:rsidR="00A72BAC" w:rsidRPr="00505D8A" w:rsidRDefault="00A72BAC" w:rsidP="00C93633">
      <w:pPr>
        <w:spacing w:line="240" w:lineRule="auto"/>
        <w:contextualSpacing/>
      </w:pPr>
      <w:r w:rsidRPr="00505D8A">
        <w:t>A por fehér, az oldószer tiszta és színtelen.</w:t>
      </w:r>
    </w:p>
    <w:p w14:paraId="192794DE" w14:textId="77777777" w:rsidR="00A72BAC" w:rsidRPr="00505D8A" w:rsidRDefault="00A72BAC" w:rsidP="00C93633">
      <w:pPr>
        <w:spacing w:line="240" w:lineRule="auto"/>
        <w:contextualSpacing/>
      </w:pPr>
    </w:p>
    <w:p w14:paraId="1E86BAA1" w14:textId="77777777" w:rsidR="00A363F2" w:rsidRPr="00B173C8" w:rsidRDefault="00A363F2" w:rsidP="00FB0071">
      <w:pPr>
        <w:spacing w:line="240" w:lineRule="auto"/>
        <w:contextualSpacing/>
        <w:rPr>
          <w:szCs w:val="22"/>
        </w:rPr>
      </w:pPr>
      <w:r w:rsidRPr="00B173C8">
        <w:rPr>
          <w:szCs w:val="22"/>
        </w:rPr>
        <w:t>A Revestive 28 db, port tartalmazó injekciós üveget és 28 db előretöltött fecskendőt tartalmazó kiszerelésben kapható.</w:t>
      </w:r>
      <w:r w:rsidRPr="00B173C8" w:rsidDel="00BA2769">
        <w:rPr>
          <w:szCs w:val="22"/>
        </w:rPr>
        <w:t xml:space="preserve"> </w:t>
      </w:r>
    </w:p>
    <w:p w14:paraId="31B26BE2" w14:textId="77777777" w:rsidR="00A363F2" w:rsidRPr="00505D8A" w:rsidRDefault="00A363F2" w:rsidP="00C93633">
      <w:pPr>
        <w:spacing w:line="240" w:lineRule="auto"/>
        <w:contextualSpacing/>
      </w:pPr>
    </w:p>
    <w:p w14:paraId="24E19C30" w14:textId="77777777" w:rsidR="006127A3" w:rsidRPr="00505D8A" w:rsidRDefault="00A72BAC" w:rsidP="00C93633">
      <w:pPr>
        <w:keepNext/>
        <w:numPr>
          <w:ilvl w:val="12"/>
          <w:numId w:val="0"/>
        </w:numPr>
        <w:spacing w:line="240" w:lineRule="auto"/>
        <w:ind w:left="567" w:hanging="567"/>
        <w:contextualSpacing/>
        <w:rPr>
          <w:rFonts w:eastAsia="Times New Roman"/>
          <w:b/>
          <w:snapToGrid/>
          <w:szCs w:val="22"/>
          <w:lang w:eastAsia="en-US"/>
        </w:rPr>
      </w:pPr>
      <w:r w:rsidRPr="00505D8A">
        <w:rPr>
          <w:rFonts w:eastAsia="Times New Roman"/>
          <w:b/>
          <w:snapToGrid/>
          <w:szCs w:val="22"/>
          <w:lang w:eastAsia="en-US"/>
        </w:rPr>
        <w:t>A forgalomba hozatali engedély jogosultja</w:t>
      </w:r>
      <w:r w:rsidR="00A363F2" w:rsidRPr="00505D8A">
        <w:rPr>
          <w:rFonts w:eastAsia="Times New Roman"/>
          <w:b/>
          <w:snapToGrid/>
          <w:szCs w:val="22"/>
          <w:lang w:eastAsia="en-US"/>
        </w:rPr>
        <w:t xml:space="preserve"> és a gyártó</w:t>
      </w:r>
    </w:p>
    <w:p w14:paraId="7E31A42B" w14:textId="77777777" w:rsidR="00BD4233" w:rsidRPr="00505D8A" w:rsidRDefault="00BD4233" w:rsidP="00C93633">
      <w:pPr>
        <w:keepNext/>
        <w:numPr>
          <w:ilvl w:val="12"/>
          <w:numId w:val="0"/>
        </w:numPr>
        <w:spacing w:line="240" w:lineRule="auto"/>
        <w:ind w:left="567" w:hanging="567"/>
        <w:contextualSpacing/>
        <w:rPr>
          <w:rFonts w:eastAsia="Times New Roman"/>
          <w:b/>
          <w:snapToGrid/>
          <w:szCs w:val="22"/>
          <w:lang w:eastAsia="en-US"/>
        </w:rPr>
      </w:pPr>
    </w:p>
    <w:p w14:paraId="5173F171" w14:textId="77777777" w:rsidR="00BD4233" w:rsidRPr="00B173C8" w:rsidRDefault="00BD4233" w:rsidP="00BD4233">
      <w:pPr>
        <w:keepNext/>
        <w:rPr>
          <w:b/>
          <w:bCs/>
          <w:szCs w:val="22"/>
        </w:rPr>
      </w:pPr>
      <w:r w:rsidRPr="00B173C8">
        <w:rPr>
          <w:b/>
          <w:bCs/>
          <w:szCs w:val="22"/>
        </w:rPr>
        <w:t xml:space="preserve">A forgalomba hozatali engedély jogosultja </w:t>
      </w:r>
    </w:p>
    <w:p w14:paraId="68026493" w14:textId="77777777" w:rsidR="00BD4233" w:rsidRPr="00B173C8" w:rsidRDefault="00BD4233" w:rsidP="00BD4233">
      <w:pPr>
        <w:keepNext/>
        <w:rPr>
          <w:szCs w:val="22"/>
        </w:rPr>
      </w:pPr>
    </w:p>
    <w:p w14:paraId="3ED94427" w14:textId="77777777" w:rsidR="00BD4233" w:rsidRPr="00B173C8" w:rsidRDefault="00BD4233" w:rsidP="00785698">
      <w:pPr>
        <w:keepNext/>
        <w:keepLines/>
      </w:pPr>
      <w:r w:rsidRPr="00B173C8">
        <w:rPr>
          <w:szCs w:val="22"/>
        </w:rPr>
        <w:t>Takeda Pharmaceuticals International AG Ireland Branch</w:t>
      </w:r>
    </w:p>
    <w:p w14:paraId="30186376" w14:textId="77777777" w:rsidR="00BD4233" w:rsidRPr="00B173C8" w:rsidRDefault="00BD4233" w:rsidP="00785698">
      <w:pPr>
        <w:keepNext/>
        <w:keepLines/>
      </w:pPr>
      <w:r w:rsidRPr="00B173C8">
        <w:t xml:space="preserve">Block </w:t>
      </w:r>
      <w:r w:rsidR="00A85DF2" w:rsidRPr="00B173C8">
        <w:t>2</w:t>
      </w:r>
      <w:r w:rsidRPr="00B173C8">
        <w:t xml:space="preserve"> Miesian Plaza</w:t>
      </w:r>
      <w:del w:id="66" w:author="Author">
        <w:r w:rsidRPr="00B173C8" w:rsidDel="00544631">
          <w:delText xml:space="preserve"> </w:delText>
        </w:r>
      </w:del>
    </w:p>
    <w:p w14:paraId="32AC70CC" w14:textId="77777777" w:rsidR="00BD4233" w:rsidRPr="00B173C8" w:rsidRDefault="00BD4233" w:rsidP="00785698">
      <w:pPr>
        <w:keepNext/>
        <w:keepLines/>
      </w:pPr>
      <w:r w:rsidRPr="00B173C8">
        <w:t>50 – 58 Baggot Street Lower</w:t>
      </w:r>
      <w:del w:id="67" w:author="Author">
        <w:r w:rsidRPr="00B173C8" w:rsidDel="00544631">
          <w:delText xml:space="preserve"> </w:delText>
        </w:r>
      </w:del>
    </w:p>
    <w:p w14:paraId="1C700E2A" w14:textId="77777777" w:rsidR="00BD4233" w:rsidRPr="00B173C8" w:rsidRDefault="00BD4233" w:rsidP="00785698">
      <w:pPr>
        <w:keepNext/>
        <w:keepLines/>
      </w:pPr>
      <w:r w:rsidRPr="00B173C8">
        <w:t>Dublin 2</w:t>
      </w:r>
      <w:r w:rsidR="005D7042" w:rsidRPr="00B173C8">
        <w:t xml:space="preserve">, </w:t>
      </w:r>
      <w:r w:rsidR="00A85DF2" w:rsidRPr="00B173C8">
        <w:t>D02 HW68</w:t>
      </w:r>
    </w:p>
    <w:p w14:paraId="11DC22C0" w14:textId="77777777" w:rsidR="00BD4233" w:rsidRPr="00B173C8" w:rsidRDefault="00BD4233" w:rsidP="00BD4233">
      <w:pPr>
        <w:rPr>
          <w:szCs w:val="22"/>
        </w:rPr>
      </w:pPr>
      <w:r w:rsidRPr="00B173C8">
        <w:rPr>
          <w:szCs w:val="22"/>
        </w:rPr>
        <w:t>Írország</w:t>
      </w:r>
    </w:p>
    <w:p w14:paraId="452DC9C9" w14:textId="77777777" w:rsidR="00BD4233" w:rsidRPr="00B173C8" w:rsidRDefault="00BD4233" w:rsidP="00785698">
      <w:pPr>
        <w:rPr>
          <w:szCs w:val="22"/>
        </w:rPr>
      </w:pPr>
    </w:p>
    <w:p w14:paraId="08A2FA0A" w14:textId="77777777" w:rsidR="00BD4233" w:rsidRPr="00B173C8" w:rsidRDefault="005A1BE8" w:rsidP="00BD4233">
      <w:pPr>
        <w:keepNext/>
        <w:rPr>
          <w:b/>
          <w:szCs w:val="22"/>
        </w:rPr>
      </w:pPr>
      <w:r w:rsidRPr="00B173C8">
        <w:rPr>
          <w:b/>
          <w:bCs/>
          <w:szCs w:val="22"/>
        </w:rPr>
        <w:t>G</w:t>
      </w:r>
      <w:r w:rsidR="00BD4233" w:rsidRPr="00B173C8">
        <w:rPr>
          <w:b/>
          <w:bCs/>
          <w:szCs w:val="22"/>
        </w:rPr>
        <w:t>yártó</w:t>
      </w:r>
    </w:p>
    <w:p w14:paraId="6F5F1930" w14:textId="77777777" w:rsidR="004429C7" w:rsidRPr="00505D8A" w:rsidRDefault="004429C7" w:rsidP="00C93633">
      <w:pPr>
        <w:keepNext/>
        <w:numPr>
          <w:ilvl w:val="12"/>
          <w:numId w:val="0"/>
        </w:numPr>
        <w:spacing w:line="240" w:lineRule="auto"/>
        <w:ind w:left="567" w:hanging="567"/>
        <w:contextualSpacing/>
        <w:rPr>
          <w:rFonts w:eastAsia="Times New Roman"/>
          <w:b/>
          <w:snapToGrid/>
          <w:szCs w:val="22"/>
          <w:lang w:eastAsia="en-US"/>
        </w:rPr>
      </w:pPr>
    </w:p>
    <w:p w14:paraId="2E563230" w14:textId="5B3B665F" w:rsidR="0058559C" w:rsidRPr="00B173C8" w:rsidDel="005E6B02" w:rsidRDefault="0058559C" w:rsidP="00FB0071">
      <w:pPr>
        <w:keepNext/>
        <w:keepLines/>
        <w:tabs>
          <w:tab w:val="clear" w:pos="567"/>
        </w:tabs>
        <w:spacing w:line="240" w:lineRule="auto"/>
        <w:rPr>
          <w:del w:id="68" w:author="Author"/>
        </w:rPr>
      </w:pPr>
      <w:del w:id="69" w:author="Author">
        <w:r w:rsidRPr="00B173C8" w:rsidDel="005E6B02">
          <w:delText>Shire Pharmaceuticals Ireland Limited</w:delText>
        </w:r>
      </w:del>
    </w:p>
    <w:p w14:paraId="3BD016B5" w14:textId="137070F8" w:rsidR="00051BF0" w:rsidRPr="00B173C8" w:rsidDel="005E6B02" w:rsidRDefault="00051BF0" w:rsidP="00FB0071">
      <w:pPr>
        <w:keepNext/>
        <w:keepLines/>
        <w:tabs>
          <w:tab w:val="clear" w:pos="567"/>
        </w:tabs>
        <w:spacing w:line="240" w:lineRule="auto"/>
        <w:rPr>
          <w:del w:id="70" w:author="Author"/>
          <w:rFonts w:eastAsia="Calibri"/>
          <w:snapToGrid/>
          <w:szCs w:val="22"/>
          <w:lang w:eastAsia="en-US"/>
        </w:rPr>
      </w:pPr>
      <w:del w:id="71" w:author="Author">
        <w:r w:rsidRPr="00B173C8" w:rsidDel="005E6B02">
          <w:rPr>
            <w:rFonts w:eastAsia="Calibri"/>
            <w:snapToGrid/>
            <w:szCs w:val="22"/>
            <w:lang w:eastAsia="en-US"/>
          </w:rPr>
          <w:delText>Block 2 &amp; 3 Miesian Plaza</w:delText>
        </w:r>
      </w:del>
    </w:p>
    <w:p w14:paraId="3903EB3B" w14:textId="38C0EED1" w:rsidR="00051BF0" w:rsidRPr="00B173C8" w:rsidDel="005E6B02" w:rsidRDefault="00051BF0" w:rsidP="00FB0071">
      <w:pPr>
        <w:keepNext/>
        <w:keepLines/>
        <w:tabs>
          <w:tab w:val="clear" w:pos="567"/>
        </w:tabs>
        <w:spacing w:line="240" w:lineRule="auto"/>
        <w:rPr>
          <w:del w:id="72" w:author="Author"/>
          <w:rFonts w:eastAsia="Calibri"/>
          <w:snapToGrid/>
          <w:szCs w:val="22"/>
          <w:lang w:eastAsia="en-US"/>
        </w:rPr>
      </w:pPr>
      <w:del w:id="73" w:author="Author">
        <w:r w:rsidRPr="00B173C8" w:rsidDel="005E6B02">
          <w:rPr>
            <w:rFonts w:eastAsia="Calibri"/>
            <w:snapToGrid/>
            <w:szCs w:val="22"/>
            <w:lang w:eastAsia="en-US"/>
          </w:rPr>
          <w:delText>50 – 58 Baggot Street Lower</w:delText>
        </w:r>
      </w:del>
    </w:p>
    <w:p w14:paraId="6664093A" w14:textId="174A8A97" w:rsidR="00A72BAC" w:rsidRPr="00505D8A" w:rsidDel="005E6B02" w:rsidRDefault="00051BF0" w:rsidP="00FB0071">
      <w:pPr>
        <w:keepNext/>
        <w:keepLines/>
        <w:rPr>
          <w:del w:id="74" w:author="Author"/>
          <w:szCs w:val="22"/>
        </w:rPr>
      </w:pPr>
      <w:del w:id="75" w:author="Author">
        <w:r w:rsidRPr="00B173C8" w:rsidDel="005E6B02">
          <w:rPr>
            <w:rFonts w:eastAsia="Calibri"/>
            <w:snapToGrid/>
            <w:szCs w:val="22"/>
            <w:lang w:eastAsia="en-US"/>
          </w:rPr>
          <w:delText>Dublin 2</w:delText>
        </w:r>
      </w:del>
    </w:p>
    <w:p w14:paraId="26C2EB43" w14:textId="7BDDF769" w:rsidR="009F3C5A" w:rsidRPr="00505D8A" w:rsidDel="005E6B02" w:rsidRDefault="00A72BAC" w:rsidP="00785698">
      <w:pPr>
        <w:spacing w:line="240" w:lineRule="auto"/>
        <w:ind w:left="567" w:hanging="567"/>
        <w:contextualSpacing/>
        <w:rPr>
          <w:del w:id="76" w:author="Author"/>
        </w:rPr>
      </w:pPr>
      <w:del w:id="77" w:author="Author">
        <w:r w:rsidRPr="00505D8A" w:rsidDel="005E6B02">
          <w:delText xml:space="preserve">Írország </w:delText>
        </w:r>
      </w:del>
    </w:p>
    <w:p w14:paraId="1EC8201D" w14:textId="77777777" w:rsidR="00A85DF2" w:rsidRPr="00505D8A" w:rsidRDefault="00A85DF2" w:rsidP="00785698">
      <w:pPr>
        <w:spacing w:line="240" w:lineRule="auto"/>
        <w:ind w:left="567" w:hanging="567"/>
        <w:contextualSpacing/>
      </w:pPr>
    </w:p>
    <w:p w14:paraId="7E84C9E7" w14:textId="77777777" w:rsidR="00A85DF2" w:rsidRPr="00505D8A" w:rsidRDefault="00A85DF2" w:rsidP="00A85DF2">
      <w:pPr>
        <w:keepNext/>
        <w:keepLines/>
        <w:spacing w:line="240" w:lineRule="auto"/>
        <w:ind w:left="567" w:hanging="567"/>
        <w:contextualSpacing/>
      </w:pPr>
      <w:r w:rsidRPr="00505D8A">
        <w:t>Takeda Pharmaceuticals International AG Ireland Branch</w:t>
      </w:r>
      <w:del w:id="78" w:author="Author">
        <w:r w:rsidRPr="00505D8A" w:rsidDel="00EB01CB">
          <w:delText>,</w:delText>
        </w:r>
      </w:del>
      <w:r w:rsidRPr="00505D8A">
        <w:t xml:space="preserve"> </w:t>
      </w:r>
    </w:p>
    <w:p w14:paraId="4742AD29" w14:textId="77777777" w:rsidR="00A85DF2" w:rsidRPr="00505D8A" w:rsidRDefault="00A85DF2" w:rsidP="00A85DF2">
      <w:pPr>
        <w:keepNext/>
        <w:keepLines/>
        <w:spacing w:line="240" w:lineRule="auto"/>
        <w:ind w:left="567" w:hanging="567"/>
        <w:contextualSpacing/>
      </w:pPr>
      <w:r w:rsidRPr="00505D8A">
        <w:t>Block 2 Miesian Plaza</w:t>
      </w:r>
    </w:p>
    <w:p w14:paraId="63F9DCAD" w14:textId="77777777" w:rsidR="00A85DF2" w:rsidRPr="00505D8A" w:rsidRDefault="00A85DF2" w:rsidP="00A85DF2">
      <w:pPr>
        <w:keepNext/>
        <w:keepLines/>
        <w:spacing w:line="240" w:lineRule="auto"/>
        <w:ind w:left="567" w:hanging="567"/>
        <w:contextualSpacing/>
      </w:pPr>
      <w:r w:rsidRPr="00505D8A">
        <w:t>50 – 58 Baggot Street Lower</w:t>
      </w:r>
      <w:del w:id="79" w:author="Author">
        <w:r w:rsidRPr="00505D8A" w:rsidDel="00EB01CB">
          <w:delText>,</w:delText>
        </w:r>
      </w:del>
      <w:r w:rsidRPr="00505D8A">
        <w:t xml:space="preserve"> </w:t>
      </w:r>
    </w:p>
    <w:p w14:paraId="0393D070" w14:textId="77777777" w:rsidR="00A85DF2" w:rsidRPr="00505D8A" w:rsidRDefault="00A85DF2" w:rsidP="00A85DF2">
      <w:pPr>
        <w:keepNext/>
        <w:keepLines/>
        <w:spacing w:line="240" w:lineRule="auto"/>
        <w:ind w:left="567" w:hanging="567"/>
        <w:contextualSpacing/>
      </w:pPr>
      <w:r w:rsidRPr="00505D8A">
        <w:t>Dublin 2, D02 HW68</w:t>
      </w:r>
    </w:p>
    <w:p w14:paraId="58B00844" w14:textId="77777777" w:rsidR="00A85DF2" w:rsidRPr="00505D8A" w:rsidRDefault="00A85DF2" w:rsidP="00785698">
      <w:pPr>
        <w:spacing w:line="240" w:lineRule="auto"/>
        <w:ind w:left="567" w:hanging="567"/>
        <w:contextualSpacing/>
      </w:pPr>
      <w:r w:rsidRPr="00505D8A">
        <w:t>Írország</w:t>
      </w:r>
    </w:p>
    <w:p w14:paraId="7439FFA7" w14:textId="77777777" w:rsidR="00205BD9" w:rsidRDefault="00205BD9" w:rsidP="00C93633">
      <w:pPr>
        <w:spacing w:line="240" w:lineRule="auto"/>
        <w:ind w:left="567" w:hanging="567"/>
        <w:contextualSpacing/>
        <w:rPr>
          <w:ins w:id="80" w:author="Author"/>
        </w:rPr>
      </w:pPr>
    </w:p>
    <w:p w14:paraId="32C0294B" w14:textId="77777777" w:rsidR="005E6B02" w:rsidRPr="002D7D15" w:rsidRDefault="005E6B02" w:rsidP="005E6B02">
      <w:pPr>
        <w:keepNext/>
        <w:keepLines/>
        <w:tabs>
          <w:tab w:val="clear" w:pos="567"/>
        </w:tabs>
        <w:spacing w:line="240" w:lineRule="auto"/>
        <w:rPr>
          <w:ins w:id="81" w:author="Author"/>
          <w:highlight w:val="lightGray"/>
          <w:rPrChange w:id="82" w:author="Author">
            <w:rPr>
              <w:ins w:id="83" w:author="Author"/>
            </w:rPr>
          </w:rPrChange>
        </w:rPr>
      </w:pPr>
      <w:ins w:id="84" w:author="Author">
        <w:r w:rsidRPr="002D7D15">
          <w:rPr>
            <w:highlight w:val="lightGray"/>
            <w:rPrChange w:id="85" w:author="Author">
              <w:rPr/>
            </w:rPrChange>
          </w:rPr>
          <w:t>Shire Pharmaceuticals Ireland Limited</w:t>
        </w:r>
      </w:ins>
    </w:p>
    <w:p w14:paraId="10FCFF9C" w14:textId="77777777" w:rsidR="005E6B02" w:rsidRPr="002D7D15" w:rsidRDefault="005E6B02" w:rsidP="005E6B02">
      <w:pPr>
        <w:keepNext/>
        <w:keepLines/>
        <w:tabs>
          <w:tab w:val="clear" w:pos="567"/>
        </w:tabs>
        <w:spacing w:line="240" w:lineRule="auto"/>
        <w:rPr>
          <w:ins w:id="86" w:author="Author"/>
          <w:rFonts w:eastAsia="Calibri"/>
          <w:snapToGrid/>
          <w:szCs w:val="22"/>
          <w:highlight w:val="lightGray"/>
          <w:lang w:eastAsia="en-US"/>
          <w:rPrChange w:id="87" w:author="Author">
            <w:rPr>
              <w:ins w:id="88" w:author="Author"/>
              <w:rFonts w:eastAsia="Calibri"/>
              <w:snapToGrid/>
              <w:szCs w:val="22"/>
              <w:lang w:eastAsia="en-US"/>
            </w:rPr>
          </w:rPrChange>
        </w:rPr>
      </w:pPr>
      <w:ins w:id="89" w:author="Author">
        <w:r w:rsidRPr="002D7D15">
          <w:rPr>
            <w:rFonts w:eastAsia="Calibri"/>
            <w:snapToGrid/>
            <w:szCs w:val="22"/>
            <w:highlight w:val="lightGray"/>
            <w:lang w:eastAsia="en-US"/>
            <w:rPrChange w:id="90" w:author="Author">
              <w:rPr>
                <w:rFonts w:eastAsia="Calibri"/>
                <w:snapToGrid/>
                <w:szCs w:val="22"/>
                <w:lang w:eastAsia="en-US"/>
              </w:rPr>
            </w:rPrChange>
          </w:rPr>
          <w:t>Block 2 &amp; 3 Miesian Plaza</w:t>
        </w:r>
      </w:ins>
    </w:p>
    <w:p w14:paraId="54E6C396" w14:textId="77777777" w:rsidR="005E6B02" w:rsidRPr="002D7D15" w:rsidRDefault="005E6B02" w:rsidP="005E6B02">
      <w:pPr>
        <w:keepNext/>
        <w:keepLines/>
        <w:tabs>
          <w:tab w:val="clear" w:pos="567"/>
        </w:tabs>
        <w:spacing w:line="240" w:lineRule="auto"/>
        <w:rPr>
          <w:ins w:id="91" w:author="Author"/>
          <w:rFonts w:eastAsia="Calibri"/>
          <w:snapToGrid/>
          <w:szCs w:val="22"/>
          <w:highlight w:val="lightGray"/>
          <w:lang w:eastAsia="en-US"/>
          <w:rPrChange w:id="92" w:author="Author">
            <w:rPr>
              <w:ins w:id="93" w:author="Author"/>
              <w:rFonts w:eastAsia="Calibri"/>
              <w:snapToGrid/>
              <w:szCs w:val="22"/>
              <w:lang w:eastAsia="en-US"/>
            </w:rPr>
          </w:rPrChange>
        </w:rPr>
      </w:pPr>
      <w:ins w:id="94" w:author="Author">
        <w:r w:rsidRPr="002D7D15">
          <w:rPr>
            <w:rFonts w:eastAsia="Calibri"/>
            <w:snapToGrid/>
            <w:szCs w:val="22"/>
            <w:highlight w:val="lightGray"/>
            <w:lang w:eastAsia="en-US"/>
            <w:rPrChange w:id="95" w:author="Author">
              <w:rPr>
                <w:rFonts w:eastAsia="Calibri"/>
                <w:snapToGrid/>
                <w:szCs w:val="22"/>
                <w:lang w:eastAsia="en-US"/>
              </w:rPr>
            </w:rPrChange>
          </w:rPr>
          <w:t>50 – 58 Baggot Street Lower</w:t>
        </w:r>
      </w:ins>
    </w:p>
    <w:p w14:paraId="33EA2902" w14:textId="77777777" w:rsidR="005E6B02" w:rsidRPr="002D7D15" w:rsidRDefault="005E6B02" w:rsidP="005E6B02">
      <w:pPr>
        <w:keepNext/>
        <w:keepLines/>
        <w:rPr>
          <w:ins w:id="96" w:author="Author"/>
          <w:szCs w:val="22"/>
          <w:highlight w:val="lightGray"/>
          <w:rPrChange w:id="97" w:author="Author">
            <w:rPr>
              <w:ins w:id="98" w:author="Author"/>
              <w:szCs w:val="22"/>
            </w:rPr>
          </w:rPrChange>
        </w:rPr>
      </w:pPr>
      <w:ins w:id="99" w:author="Author">
        <w:r w:rsidRPr="002D7D15">
          <w:rPr>
            <w:rFonts w:eastAsia="Calibri"/>
            <w:snapToGrid/>
            <w:szCs w:val="22"/>
            <w:highlight w:val="lightGray"/>
            <w:lang w:eastAsia="en-US"/>
            <w:rPrChange w:id="100" w:author="Author">
              <w:rPr>
                <w:rFonts w:eastAsia="Calibri"/>
                <w:snapToGrid/>
                <w:szCs w:val="22"/>
                <w:lang w:eastAsia="en-US"/>
              </w:rPr>
            </w:rPrChange>
          </w:rPr>
          <w:t>Dublin 2</w:t>
        </w:r>
      </w:ins>
    </w:p>
    <w:p w14:paraId="39341190" w14:textId="77777777" w:rsidR="005E6B02" w:rsidRPr="00505D8A" w:rsidRDefault="005E6B02" w:rsidP="005E6B02">
      <w:pPr>
        <w:spacing w:line="240" w:lineRule="auto"/>
        <w:ind w:left="567" w:hanging="567"/>
        <w:contextualSpacing/>
        <w:rPr>
          <w:ins w:id="101" w:author="Author"/>
        </w:rPr>
      </w:pPr>
      <w:ins w:id="102" w:author="Author">
        <w:r w:rsidRPr="002D7D15">
          <w:rPr>
            <w:highlight w:val="lightGray"/>
            <w:rPrChange w:id="103" w:author="Author">
              <w:rPr/>
            </w:rPrChange>
          </w:rPr>
          <w:t>Írország</w:t>
        </w:r>
        <w:del w:id="104" w:author="Author">
          <w:r w:rsidRPr="00505D8A" w:rsidDel="00544631">
            <w:delText xml:space="preserve"> </w:delText>
          </w:r>
        </w:del>
      </w:ins>
    </w:p>
    <w:p w14:paraId="4886241D" w14:textId="77777777" w:rsidR="005E6B02" w:rsidRPr="00505D8A" w:rsidRDefault="005E6B02" w:rsidP="00C93633">
      <w:pPr>
        <w:spacing w:line="240" w:lineRule="auto"/>
        <w:ind w:left="567" w:hanging="567"/>
        <w:contextualSpacing/>
      </w:pPr>
    </w:p>
    <w:p w14:paraId="70119989" w14:textId="77777777" w:rsidR="00D118A8" w:rsidRPr="00505D8A" w:rsidRDefault="00776CB5" w:rsidP="00785698">
      <w:pPr>
        <w:keepNext/>
        <w:keepLines/>
        <w:tabs>
          <w:tab w:val="clear" w:pos="567"/>
          <w:tab w:val="left" w:pos="0"/>
        </w:tabs>
        <w:spacing w:line="240" w:lineRule="auto"/>
        <w:contextualSpacing/>
      </w:pPr>
      <w:r w:rsidRPr="00B173C8">
        <w:rPr>
          <w:rFonts w:eastAsia="MS Mincho"/>
        </w:rPr>
        <w:t>A készítményhez kapcsolódó további kérdéseivel forduljon a forgalomba hozatali engedély jogosultjának helyi képviseletéhez:</w:t>
      </w:r>
    </w:p>
    <w:p w14:paraId="6E3BFDF3" w14:textId="77777777" w:rsidR="00776CB5" w:rsidRPr="00505D8A" w:rsidRDefault="00776CB5" w:rsidP="00785698">
      <w:pPr>
        <w:keepNext/>
        <w:keepLines/>
        <w:spacing w:line="240" w:lineRule="auto"/>
        <w:ind w:left="567" w:hanging="567"/>
        <w:contextualSpacing/>
      </w:pPr>
    </w:p>
    <w:tbl>
      <w:tblPr>
        <w:tblW w:w="9525" w:type="dxa"/>
        <w:tblInd w:w="-34" w:type="dxa"/>
        <w:tblLayout w:type="fixed"/>
        <w:tblLook w:val="04A0" w:firstRow="1" w:lastRow="0" w:firstColumn="1" w:lastColumn="0" w:noHBand="0" w:noVBand="1"/>
      </w:tblPr>
      <w:tblGrid>
        <w:gridCol w:w="34"/>
        <w:gridCol w:w="4607"/>
        <w:gridCol w:w="34"/>
        <w:gridCol w:w="4850"/>
      </w:tblGrid>
      <w:tr w:rsidR="00D118A8" w:rsidRPr="00B173C8" w14:paraId="31D24F9A" w14:textId="77777777" w:rsidTr="00785698">
        <w:trPr>
          <w:gridBefore w:val="1"/>
          <w:wBefore w:w="34" w:type="dxa"/>
          <w:cantSplit/>
        </w:trPr>
        <w:tc>
          <w:tcPr>
            <w:tcW w:w="4644" w:type="dxa"/>
            <w:gridSpan w:val="2"/>
          </w:tcPr>
          <w:p w14:paraId="0E8A43C0" w14:textId="77777777" w:rsidR="00D118A8" w:rsidRPr="00B173C8" w:rsidRDefault="00D118A8">
            <w:pPr>
              <w:spacing w:line="240" w:lineRule="auto"/>
              <w:ind w:left="567" w:hanging="567"/>
              <w:contextualSpacing/>
              <w:rPr>
                <w:color w:val="000000"/>
              </w:rPr>
            </w:pPr>
            <w:r w:rsidRPr="00B173C8">
              <w:rPr>
                <w:b/>
                <w:bCs/>
                <w:color w:val="000000"/>
              </w:rPr>
              <w:t>België/Belgique/Belgien</w:t>
            </w:r>
          </w:p>
          <w:p w14:paraId="6955C296" w14:textId="77777777" w:rsidR="00D118A8" w:rsidRPr="00B173C8" w:rsidRDefault="00D118A8">
            <w:pPr>
              <w:spacing w:line="240" w:lineRule="auto"/>
              <w:ind w:left="567" w:hanging="567"/>
              <w:contextualSpacing/>
              <w:rPr>
                <w:color w:val="000000"/>
              </w:rPr>
            </w:pPr>
            <w:r w:rsidRPr="00B173C8">
              <w:rPr>
                <w:color w:val="000000"/>
              </w:rPr>
              <w:t>Takeda Belgium NV</w:t>
            </w:r>
          </w:p>
          <w:p w14:paraId="1A16EA48" w14:textId="6F31673B" w:rsidR="00D118A8" w:rsidRPr="00B173C8" w:rsidRDefault="00CD0296">
            <w:pPr>
              <w:spacing w:line="240" w:lineRule="auto"/>
              <w:ind w:left="567" w:hanging="567"/>
              <w:contextualSpacing/>
              <w:rPr>
                <w:color w:val="000000"/>
              </w:rPr>
            </w:pPr>
            <w:ins w:id="105" w:author="Author">
              <w:r w:rsidRPr="00FC2948">
                <w:rPr>
                  <w:color w:val="000000" w:themeColor="text1"/>
                </w:rPr>
                <w:t>Tél/Tel</w:t>
              </w:r>
            </w:ins>
            <w:del w:id="106" w:author="Author">
              <w:r w:rsidR="00D118A8" w:rsidRPr="00B173C8" w:rsidDel="00CD0296">
                <w:rPr>
                  <w:color w:val="000000"/>
                </w:rPr>
                <w:delText>Tel/Tél</w:delText>
              </w:r>
            </w:del>
            <w:r w:rsidR="00D118A8" w:rsidRPr="00B173C8">
              <w:rPr>
                <w:color w:val="000000"/>
              </w:rPr>
              <w:t xml:space="preserve">: +32 2 464 06 11 </w:t>
            </w:r>
          </w:p>
          <w:p w14:paraId="7C26944F" w14:textId="77777777" w:rsidR="00D118A8" w:rsidRPr="00B173C8" w:rsidRDefault="00D118A8">
            <w:pPr>
              <w:spacing w:line="240" w:lineRule="auto"/>
              <w:ind w:left="567" w:hanging="567"/>
              <w:contextualSpacing/>
              <w:rPr>
                <w:color w:val="000000"/>
              </w:rPr>
            </w:pPr>
            <w:r w:rsidRPr="00B173C8">
              <w:rPr>
                <w:color w:val="000000"/>
              </w:rPr>
              <w:t>medinfoEMEA@takeda.com</w:t>
            </w:r>
          </w:p>
          <w:p w14:paraId="6F1497D4" w14:textId="77777777" w:rsidR="00D118A8" w:rsidRPr="00B173C8" w:rsidRDefault="00D118A8">
            <w:pPr>
              <w:spacing w:line="240" w:lineRule="auto"/>
              <w:ind w:left="567" w:hanging="567"/>
              <w:contextualSpacing/>
            </w:pPr>
          </w:p>
        </w:tc>
        <w:tc>
          <w:tcPr>
            <w:tcW w:w="4854" w:type="dxa"/>
          </w:tcPr>
          <w:p w14:paraId="0411870C" w14:textId="77777777" w:rsidR="00D118A8" w:rsidRPr="00B173C8" w:rsidRDefault="00D118A8">
            <w:pPr>
              <w:autoSpaceDE w:val="0"/>
              <w:autoSpaceDN w:val="0"/>
              <w:adjustRightInd w:val="0"/>
              <w:spacing w:line="240" w:lineRule="auto"/>
              <w:rPr>
                <w:b/>
                <w:bCs/>
              </w:rPr>
            </w:pPr>
            <w:r w:rsidRPr="00B173C8">
              <w:rPr>
                <w:b/>
                <w:bCs/>
              </w:rPr>
              <w:t>Lietuva</w:t>
            </w:r>
          </w:p>
          <w:p w14:paraId="2F76818C" w14:textId="77777777" w:rsidR="00D118A8" w:rsidRPr="00B173C8" w:rsidRDefault="00D118A8">
            <w:pPr>
              <w:tabs>
                <w:tab w:val="clear" w:pos="567"/>
                <w:tab w:val="left" w:pos="720"/>
              </w:tabs>
              <w:spacing w:line="240" w:lineRule="auto"/>
              <w:rPr>
                <w:color w:val="000000"/>
                <w:lang w:eastAsia="en-GB"/>
              </w:rPr>
            </w:pPr>
            <w:r w:rsidRPr="00B173C8">
              <w:rPr>
                <w:color w:val="000000"/>
                <w:lang w:eastAsia="en-GB"/>
              </w:rPr>
              <w:t>Takeda, UAB</w:t>
            </w:r>
          </w:p>
          <w:p w14:paraId="70549573" w14:textId="77777777" w:rsidR="00D118A8" w:rsidRPr="00B173C8" w:rsidRDefault="00D118A8">
            <w:pPr>
              <w:spacing w:line="240" w:lineRule="auto"/>
              <w:ind w:left="567" w:hanging="567"/>
              <w:contextualSpacing/>
              <w:rPr>
                <w:color w:val="000000"/>
                <w:lang w:eastAsia="en-US"/>
              </w:rPr>
            </w:pPr>
            <w:r w:rsidRPr="00B173C8">
              <w:rPr>
                <w:color w:val="000000"/>
              </w:rPr>
              <w:t>Tel: +370 521 09 070</w:t>
            </w:r>
          </w:p>
          <w:p w14:paraId="77F64274" w14:textId="77777777" w:rsidR="00D118A8" w:rsidRPr="00B173C8" w:rsidRDefault="00D118A8">
            <w:pPr>
              <w:spacing w:line="240" w:lineRule="auto"/>
              <w:ind w:left="567" w:hanging="567"/>
              <w:rPr>
                <w:color w:val="000000"/>
              </w:rPr>
            </w:pPr>
            <w:r w:rsidRPr="00B173C8">
              <w:rPr>
                <w:color w:val="000000"/>
              </w:rPr>
              <w:t>medinfoEMEA@takeda.com</w:t>
            </w:r>
          </w:p>
          <w:p w14:paraId="3D6048B6" w14:textId="77777777" w:rsidR="00D118A8" w:rsidRPr="00B173C8" w:rsidRDefault="00D118A8">
            <w:pPr>
              <w:autoSpaceDE w:val="0"/>
              <w:autoSpaceDN w:val="0"/>
              <w:adjustRightInd w:val="0"/>
              <w:spacing w:line="240" w:lineRule="auto"/>
            </w:pPr>
          </w:p>
        </w:tc>
      </w:tr>
      <w:tr w:rsidR="00D118A8" w:rsidRPr="00B173C8" w14:paraId="1F6291B8" w14:textId="77777777" w:rsidTr="00785698">
        <w:trPr>
          <w:gridBefore w:val="1"/>
          <w:wBefore w:w="34" w:type="dxa"/>
          <w:cantSplit/>
        </w:trPr>
        <w:tc>
          <w:tcPr>
            <w:tcW w:w="4644" w:type="dxa"/>
            <w:gridSpan w:val="2"/>
          </w:tcPr>
          <w:p w14:paraId="6C44867B" w14:textId="77777777" w:rsidR="00D118A8" w:rsidRPr="00B173C8" w:rsidRDefault="00D118A8">
            <w:pPr>
              <w:autoSpaceDE w:val="0"/>
              <w:autoSpaceDN w:val="0"/>
              <w:adjustRightInd w:val="0"/>
              <w:spacing w:line="240" w:lineRule="auto"/>
              <w:rPr>
                <w:b/>
                <w:bCs/>
              </w:rPr>
            </w:pPr>
            <w:r w:rsidRPr="00B173C8">
              <w:rPr>
                <w:b/>
                <w:bCs/>
              </w:rPr>
              <w:t>България</w:t>
            </w:r>
          </w:p>
          <w:p w14:paraId="1BE81E16" w14:textId="77777777" w:rsidR="00D118A8" w:rsidRPr="00B173C8" w:rsidRDefault="00D118A8">
            <w:r w:rsidRPr="00B173C8">
              <w:t>Такеда България ЕООД</w:t>
            </w:r>
          </w:p>
          <w:p w14:paraId="32D70025" w14:textId="77777777" w:rsidR="00D118A8" w:rsidRPr="00B173C8" w:rsidRDefault="00D118A8">
            <w:r w:rsidRPr="00B173C8">
              <w:t>Тел.: +359 2 958 27 36</w:t>
            </w:r>
          </w:p>
          <w:p w14:paraId="7D2D5039" w14:textId="77777777" w:rsidR="00D118A8" w:rsidRPr="00B173C8" w:rsidRDefault="00D118A8">
            <w:r w:rsidRPr="00B173C8">
              <w:t xml:space="preserve">medinfoEMEA@takeda.com </w:t>
            </w:r>
          </w:p>
          <w:p w14:paraId="4E6B912B" w14:textId="77777777" w:rsidR="00D118A8" w:rsidRPr="00B173C8" w:rsidRDefault="00D118A8">
            <w:pPr>
              <w:spacing w:line="240" w:lineRule="auto"/>
            </w:pPr>
          </w:p>
        </w:tc>
        <w:tc>
          <w:tcPr>
            <w:tcW w:w="4854" w:type="dxa"/>
          </w:tcPr>
          <w:p w14:paraId="0FACFF35" w14:textId="77777777" w:rsidR="00D118A8" w:rsidRPr="00B173C8" w:rsidRDefault="00D118A8">
            <w:pPr>
              <w:suppressAutoHyphens/>
              <w:spacing w:line="240" w:lineRule="auto"/>
              <w:rPr>
                <w:b/>
                <w:bCs/>
              </w:rPr>
            </w:pPr>
            <w:r w:rsidRPr="00B173C8">
              <w:rPr>
                <w:b/>
                <w:bCs/>
              </w:rPr>
              <w:t>Luxembourg/Luxemburg</w:t>
            </w:r>
          </w:p>
          <w:p w14:paraId="7AC74CE5" w14:textId="77777777" w:rsidR="00D118A8" w:rsidRPr="00B173C8" w:rsidRDefault="00D118A8">
            <w:pPr>
              <w:suppressAutoHyphens/>
              <w:spacing w:line="240" w:lineRule="auto"/>
            </w:pPr>
            <w:r w:rsidRPr="00B173C8">
              <w:t>Takeda Belgium NV</w:t>
            </w:r>
          </w:p>
          <w:p w14:paraId="4ADDF9AE" w14:textId="6DFEAA1C" w:rsidR="00D118A8" w:rsidRPr="00B173C8" w:rsidRDefault="00F13B9B">
            <w:pPr>
              <w:suppressAutoHyphens/>
              <w:spacing w:line="240" w:lineRule="auto"/>
            </w:pPr>
            <w:ins w:id="107" w:author="Author">
              <w:r w:rsidRPr="00FC2948">
                <w:rPr>
                  <w:color w:val="000000" w:themeColor="text1"/>
                </w:rPr>
                <w:t>Tél/Tel</w:t>
              </w:r>
            </w:ins>
            <w:del w:id="108" w:author="Author">
              <w:r w:rsidR="00D118A8" w:rsidRPr="00B173C8" w:rsidDel="00F13B9B">
                <w:delText>Tel/Tél</w:delText>
              </w:r>
            </w:del>
            <w:r w:rsidR="00D118A8" w:rsidRPr="00B173C8">
              <w:t>: +32 2 464 06 11</w:t>
            </w:r>
          </w:p>
          <w:p w14:paraId="40C0783B" w14:textId="77777777" w:rsidR="00D118A8" w:rsidRPr="00B173C8" w:rsidRDefault="00D118A8">
            <w:pPr>
              <w:spacing w:line="240" w:lineRule="auto"/>
              <w:ind w:left="567" w:hanging="567"/>
              <w:contextualSpacing/>
              <w:rPr>
                <w:color w:val="000000"/>
              </w:rPr>
            </w:pPr>
            <w:r w:rsidRPr="00B173C8">
              <w:t>medinfoEMEA@takeda.com</w:t>
            </w:r>
            <w:r w:rsidRPr="00B173C8">
              <w:rPr>
                <w:color w:val="000000"/>
              </w:rPr>
              <w:t xml:space="preserve"> </w:t>
            </w:r>
          </w:p>
          <w:p w14:paraId="32D1381D" w14:textId="77777777" w:rsidR="00D118A8" w:rsidRPr="00B173C8" w:rsidRDefault="00D118A8">
            <w:pPr>
              <w:spacing w:line="240" w:lineRule="auto"/>
              <w:ind w:left="567" w:hanging="567"/>
              <w:contextualSpacing/>
            </w:pPr>
          </w:p>
        </w:tc>
      </w:tr>
      <w:tr w:rsidR="00D118A8" w:rsidRPr="00B173C8" w14:paraId="3A8A6BB0" w14:textId="77777777" w:rsidTr="00785698">
        <w:trPr>
          <w:cantSplit/>
          <w:trHeight w:val="999"/>
        </w:trPr>
        <w:tc>
          <w:tcPr>
            <w:tcW w:w="4644" w:type="dxa"/>
            <w:gridSpan w:val="2"/>
          </w:tcPr>
          <w:p w14:paraId="237D09E0" w14:textId="77777777" w:rsidR="00D118A8" w:rsidRPr="00B173C8" w:rsidRDefault="00D118A8">
            <w:pPr>
              <w:suppressAutoHyphens/>
              <w:spacing w:line="240" w:lineRule="auto"/>
              <w:rPr>
                <w:b/>
                <w:bCs/>
              </w:rPr>
            </w:pPr>
            <w:r w:rsidRPr="00B173C8">
              <w:rPr>
                <w:b/>
                <w:bCs/>
              </w:rPr>
              <w:t>Česká republika</w:t>
            </w:r>
          </w:p>
          <w:p w14:paraId="0EF09B8A" w14:textId="77777777" w:rsidR="00D118A8" w:rsidRPr="00B173C8" w:rsidRDefault="00D118A8">
            <w:pPr>
              <w:spacing w:line="240" w:lineRule="auto"/>
              <w:rPr>
                <w:color w:val="000000"/>
              </w:rPr>
            </w:pPr>
            <w:r w:rsidRPr="00B173C8">
              <w:rPr>
                <w:color w:val="000000"/>
              </w:rPr>
              <w:t>Takeda Pharmaceuticals Czech Republic s.r.o.</w:t>
            </w:r>
          </w:p>
          <w:p w14:paraId="3F8BA359" w14:textId="77777777" w:rsidR="00D118A8" w:rsidRPr="00B173C8" w:rsidRDefault="00D118A8">
            <w:pPr>
              <w:spacing w:line="240" w:lineRule="auto"/>
              <w:rPr>
                <w:color w:val="000000"/>
              </w:rPr>
            </w:pPr>
            <w:r w:rsidRPr="00B173C8">
              <w:rPr>
                <w:color w:val="000000"/>
              </w:rPr>
              <w:t>Tel: +420 234 722 722</w:t>
            </w:r>
          </w:p>
          <w:p w14:paraId="6B06593B" w14:textId="77777777" w:rsidR="00D118A8" w:rsidRPr="00B173C8" w:rsidRDefault="00D118A8">
            <w:pPr>
              <w:keepLines/>
              <w:spacing w:line="240" w:lineRule="auto"/>
              <w:rPr>
                <w:color w:val="000000"/>
              </w:rPr>
            </w:pPr>
            <w:r w:rsidRPr="00B173C8">
              <w:t>medinfoEMEA@takeda.com</w:t>
            </w:r>
          </w:p>
          <w:p w14:paraId="6D9A2CB5" w14:textId="77777777" w:rsidR="00D118A8" w:rsidRPr="00B173C8" w:rsidRDefault="00D118A8">
            <w:pPr>
              <w:spacing w:line="240" w:lineRule="auto"/>
              <w:ind w:left="567" w:hanging="567"/>
              <w:contextualSpacing/>
            </w:pPr>
          </w:p>
        </w:tc>
        <w:tc>
          <w:tcPr>
            <w:tcW w:w="4888" w:type="dxa"/>
            <w:gridSpan w:val="2"/>
          </w:tcPr>
          <w:p w14:paraId="4EB21AC2" w14:textId="77777777" w:rsidR="00D118A8" w:rsidRPr="00B173C8" w:rsidRDefault="00D118A8">
            <w:pPr>
              <w:spacing w:line="240" w:lineRule="auto"/>
              <w:rPr>
                <w:b/>
                <w:bCs/>
              </w:rPr>
            </w:pPr>
            <w:r w:rsidRPr="00B173C8">
              <w:rPr>
                <w:b/>
                <w:bCs/>
              </w:rPr>
              <w:t>Magyarország</w:t>
            </w:r>
          </w:p>
          <w:p w14:paraId="21B959D2" w14:textId="77777777" w:rsidR="00D118A8" w:rsidRPr="00B173C8" w:rsidRDefault="00D118A8">
            <w:pPr>
              <w:tabs>
                <w:tab w:val="clear" w:pos="567"/>
                <w:tab w:val="left" w:pos="720"/>
              </w:tabs>
              <w:spacing w:line="240" w:lineRule="auto"/>
              <w:rPr>
                <w:color w:val="000000"/>
              </w:rPr>
            </w:pPr>
            <w:r w:rsidRPr="00B173C8">
              <w:rPr>
                <w:color w:val="000000"/>
              </w:rPr>
              <w:t>Takeda Pharma Kft.</w:t>
            </w:r>
          </w:p>
          <w:p w14:paraId="5EB7A2DB" w14:textId="3DCC0C90" w:rsidR="00D118A8" w:rsidRPr="00B173C8" w:rsidRDefault="00D118A8">
            <w:pPr>
              <w:tabs>
                <w:tab w:val="clear" w:pos="567"/>
                <w:tab w:val="left" w:pos="720"/>
              </w:tabs>
              <w:spacing w:line="240" w:lineRule="auto"/>
              <w:rPr>
                <w:color w:val="000000"/>
              </w:rPr>
            </w:pPr>
            <w:r w:rsidRPr="00B173C8">
              <w:rPr>
                <w:color w:val="000000"/>
              </w:rPr>
              <w:t>Tel</w:t>
            </w:r>
            <w:ins w:id="109" w:author="Author">
              <w:r w:rsidR="00D8339D">
                <w:rPr>
                  <w:color w:val="000000"/>
                </w:rPr>
                <w:t>.</w:t>
              </w:r>
            </w:ins>
            <w:r w:rsidRPr="00B173C8">
              <w:rPr>
                <w:color w:val="000000"/>
              </w:rPr>
              <w:t>: +36 1 270 7030</w:t>
            </w:r>
          </w:p>
          <w:p w14:paraId="45EF9608" w14:textId="77777777" w:rsidR="00D118A8" w:rsidRPr="00B173C8" w:rsidRDefault="00D118A8">
            <w:pPr>
              <w:keepLines/>
              <w:spacing w:line="240" w:lineRule="auto"/>
              <w:rPr>
                <w:color w:val="000000"/>
              </w:rPr>
            </w:pPr>
            <w:r w:rsidRPr="00B173C8">
              <w:t>medinfoEMEA@takeda.com</w:t>
            </w:r>
          </w:p>
          <w:p w14:paraId="135B8F05" w14:textId="77777777" w:rsidR="00D118A8" w:rsidRPr="00B173C8" w:rsidRDefault="00D118A8">
            <w:pPr>
              <w:spacing w:line="240" w:lineRule="auto"/>
              <w:ind w:left="567" w:hanging="567"/>
              <w:contextualSpacing/>
            </w:pPr>
          </w:p>
        </w:tc>
      </w:tr>
      <w:tr w:rsidR="00D118A8" w:rsidRPr="00B173C8" w14:paraId="15E884BE" w14:textId="77777777" w:rsidTr="00785698">
        <w:trPr>
          <w:gridBefore w:val="1"/>
          <w:wBefore w:w="34" w:type="dxa"/>
          <w:cantSplit/>
        </w:trPr>
        <w:tc>
          <w:tcPr>
            <w:tcW w:w="4644" w:type="dxa"/>
            <w:gridSpan w:val="2"/>
          </w:tcPr>
          <w:p w14:paraId="6B52139B" w14:textId="77777777" w:rsidR="00D118A8" w:rsidRPr="00B173C8" w:rsidRDefault="00D118A8">
            <w:pPr>
              <w:spacing w:line="240" w:lineRule="auto"/>
              <w:rPr>
                <w:b/>
                <w:bCs/>
              </w:rPr>
            </w:pPr>
            <w:r w:rsidRPr="00B173C8">
              <w:rPr>
                <w:b/>
                <w:bCs/>
              </w:rPr>
              <w:t>Danmark</w:t>
            </w:r>
          </w:p>
          <w:p w14:paraId="46C704E3" w14:textId="77777777" w:rsidR="00D118A8" w:rsidRPr="00B173C8" w:rsidRDefault="00D118A8">
            <w:pPr>
              <w:spacing w:line="240" w:lineRule="auto"/>
              <w:ind w:left="567" w:hanging="567"/>
              <w:contextualSpacing/>
              <w:rPr>
                <w:color w:val="000000"/>
              </w:rPr>
            </w:pPr>
            <w:r w:rsidRPr="00B173C8">
              <w:rPr>
                <w:color w:val="000000"/>
              </w:rPr>
              <w:t>Takeda Pharma A/S</w:t>
            </w:r>
          </w:p>
          <w:p w14:paraId="5C1361BD" w14:textId="01BDB90A" w:rsidR="00D118A8" w:rsidRPr="00B173C8" w:rsidRDefault="00D118A8">
            <w:pPr>
              <w:spacing w:line="240" w:lineRule="auto"/>
              <w:ind w:left="567" w:hanging="567"/>
              <w:rPr>
                <w:color w:val="000000"/>
              </w:rPr>
            </w:pPr>
            <w:r w:rsidRPr="00B173C8">
              <w:rPr>
                <w:color w:val="000000"/>
              </w:rPr>
              <w:t>Tlf</w:t>
            </w:r>
            <w:ins w:id="110" w:author="Author">
              <w:r w:rsidR="005B5FDA">
                <w:rPr>
                  <w:color w:val="000000"/>
                </w:rPr>
                <w:t>.</w:t>
              </w:r>
            </w:ins>
            <w:r w:rsidRPr="00B173C8">
              <w:rPr>
                <w:color w:val="000000"/>
              </w:rPr>
              <w:t>: +45 46 77 10 10</w:t>
            </w:r>
          </w:p>
          <w:p w14:paraId="6E99715D" w14:textId="77777777" w:rsidR="00D118A8" w:rsidRPr="00B173C8" w:rsidRDefault="00D118A8">
            <w:pPr>
              <w:keepLines/>
              <w:spacing w:line="240" w:lineRule="auto"/>
              <w:rPr>
                <w:color w:val="000000"/>
              </w:rPr>
            </w:pPr>
            <w:r w:rsidRPr="00B173C8">
              <w:t>medinfoEMEA@takeda.com</w:t>
            </w:r>
          </w:p>
          <w:p w14:paraId="0F9EF799" w14:textId="77777777" w:rsidR="00D118A8" w:rsidRPr="00B173C8" w:rsidRDefault="00D118A8">
            <w:pPr>
              <w:spacing w:line="240" w:lineRule="auto"/>
              <w:ind w:left="567" w:hanging="567"/>
            </w:pPr>
          </w:p>
        </w:tc>
        <w:tc>
          <w:tcPr>
            <w:tcW w:w="4854" w:type="dxa"/>
          </w:tcPr>
          <w:p w14:paraId="608D50F7" w14:textId="77777777" w:rsidR="00D118A8" w:rsidRPr="00B173C8" w:rsidRDefault="00D118A8">
            <w:pPr>
              <w:spacing w:line="240" w:lineRule="auto"/>
              <w:rPr>
                <w:b/>
                <w:bCs/>
                <w:noProof/>
              </w:rPr>
            </w:pPr>
            <w:r w:rsidRPr="00B173C8">
              <w:rPr>
                <w:b/>
                <w:bCs/>
                <w:noProof/>
              </w:rPr>
              <w:t>Malta</w:t>
            </w:r>
          </w:p>
          <w:p w14:paraId="13D74D00" w14:textId="77777777" w:rsidR="003F30AB" w:rsidRPr="003F30AB" w:rsidRDefault="003F30AB" w:rsidP="003F30AB">
            <w:pPr>
              <w:rPr>
                <w:ins w:id="111" w:author="Author"/>
                <w:szCs w:val="22"/>
                <w:lang w:val="el"/>
              </w:rPr>
            </w:pPr>
            <w:ins w:id="112" w:author="Author">
              <w:r w:rsidRPr="003F30AB">
                <w:rPr>
                  <w:szCs w:val="22"/>
                  <w:lang w:val="el"/>
                </w:rPr>
                <w:t>Drugsales Ltd</w:t>
              </w:r>
            </w:ins>
          </w:p>
          <w:p w14:paraId="45B1A967" w14:textId="77777777" w:rsidR="003F30AB" w:rsidRPr="003F30AB" w:rsidRDefault="003F30AB" w:rsidP="003F30AB">
            <w:pPr>
              <w:rPr>
                <w:ins w:id="113" w:author="Author"/>
                <w:szCs w:val="22"/>
                <w:lang w:val="el"/>
              </w:rPr>
            </w:pPr>
            <w:ins w:id="114" w:author="Author">
              <w:r w:rsidRPr="003F30AB">
                <w:rPr>
                  <w:szCs w:val="22"/>
                  <w:lang w:val="el"/>
                </w:rPr>
                <w:t>Tel: +356 21419070</w:t>
              </w:r>
            </w:ins>
          </w:p>
          <w:p w14:paraId="28681043" w14:textId="4BBCBB4B" w:rsidR="00D118A8" w:rsidRPr="00B173C8" w:rsidDel="003F30AB" w:rsidRDefault="003F30AB" w:rsidP="003F30AB">
            <w:pPr>
              <w:rPr>
                <w:del w:id="115" w:author="Author"/>
                <w:color w:val="000000"/>
                <w:sz w:val="24"/>
                <w:szCs w:val="24"/>
              </w:rPr>
            </w:pPr>
            <w:ins w:id="116" w:author="Author">
              <w:r w:rsidRPr="003F30AB">
                <w:rPr>
                  <w:szCs w:val="22"/>
                  <w:lang w:val="el"/>
                </w:rPr>
                <w:t>safety@drugsalesltd.com</w:t>
              </w:r>
            </w:ins>
            <w:del w:id="117" w:author="Author">
              <w:r w:rsidR="00D118A8" w:rsidRPr="00B173C8" w:rsidDel="003F30AB">
                <w:delText xml:space="preserve">Τakeda </w:delText>
              </w:r>
              <w:r w:rsidR="00D118A8" w:rsidRPr="00B173C8" w:rsidDel="003F30AB">
                <w:rPr>
                  <w:sz w:val="24"/>
                  <w:szCs w:val="24"/>
                </w:rPr>
                <w:delText>HELLAS S</w:delText>
              </w:r>
              <w:r w:rsidR="00A85DF2" w:rsidRPr="00B173C8" w:rsidDel="003F30AB">
                <w:rPr>
                  <w:sz w:val="24"/>
                  <w:szCs w:val="24"/>
                </w:rPr>
                <w:delText>.</w:delText>
              </w:r>
              <w:r w:rsidR="00D118A8" w:rsidRPr="00B173C8" w:rsidDel="003F30AB">
                <w:rPr>
                  <w:sz w:val="24"/>
                  <w:szCs w:val="24"/>
                </w:rPr>
                <w:delText>A</w:delText>
              </w:r>
              <w:r w:rsidR="00A85DF2" w:rsidRPr="00B173C8" w:rsidDel="003F30AB">
                <w:rPr>
                  <w:sz w:val="24"/>
                  <w:szCs w:val="24"/>
                </w:rPr>
                <w:delText>.</w:delText>
              </w:r>
            </w:del>
          </w:p>
          <w:p w14:paraId="3B44AFD5" w14:textId="1CE323E2" w:rsidR="00D118A8" w:rsidRPr="00B173C8" w:rsidDel="003F30AB" w:rsidRDefault="00D118A8">
            <w:pPr>
              <w:rPr>
                <w:del w:id="118" w:author="Author"/>
              </w:rPr>
            </w:pPr>
            <w:del w:id="119" w:author="Author">
              <w:r w:rsidRPr="00B173C8" w:rsidDel="003F30AB">
                <w:delText>Tel: +30 210 6387800</w:delText>
              </w:r>
            </w:del>
          </w:p>
          <w:p w14:paraId="551A61E2" w14:textId="6475BCC2" w:rsidR="00D118A8" w:rsidRPr="00B173C8" w:rsidDel="003F30AB" w:rsidRDefault="00D118A8">
            <w:pPr>
              <w:rPr>
                <w:del w:id="120" w:author="Author"/>
              </w:rPr>
            </w:pPr>
            <w:del w:id="121" w:author="Author">
              <w:r w:rsidRPr="00B173C8" w:rsidDel="003F30AB">
                <w:delText>medinfoEMEA@takeda.com</w:delText>
              </w:r>
            </w:del>
          </w:p>
          <w:p w14:paraId="7029FD54" w14:textId="77777777" w:rsidR="00D118A8" w:rsidRPr="00B173C8" w:rsidRDefault="00D118A8"/>
        </w:tc>
      </w:tr>
      <w:tr w:rsidR="00D118A8" w:rsidRPr="00B173C8" w14:paraId="68F7D822" w14:textId="77777777" w:rsidTr="00785698">
        <w:trPr>
          <w:gridBefore w:val="1"/>
          <w:wBefore w:w="34" w:type="dxa"/>
          <w:cantSplit/>
        </w:trPr>
        <w:tc>
          <w:tcPr>
            <w:tcW w:w="4644" w:type="dxa"/>
            <w:gridSpan w:val="2"/>
          </w:tcPr>
          <w:p w14:paraId="14391F01" w14:textId="77777777" w:rsidR="00D118A8" w:rsidRPr="00B173C8" w:rsidRDefault="00D118A8">
            <w:pPr>
              <w:spacing w:line="240" w:lineRule="auto"/>
            </w:pPr>
            <w:r w:rsidRPr="00B173C8">
              <w:rPr>
                <w:b/>
                <w:bCs/>
              </w:rPr>
              <w:t>Deutschland</w:t>
            </w:r>
          </w:p>
          <w:p w14:paraId="6E6722C1" w14:textId="77777777" w:rsidR="00D118A8" w:rsidRPr="00B173C8" w:rsidRDefault="00D118A8">
            <w:pPr>
              <w:tabs>
                <w:tab w:val="clear" w:pos="567"/>
                <w:tab w:val="left" w:pos="720"/>
              </w:tabs>
              <w:spacing w:line="240" w:lineRule="auto"/>
              <w:rPr>
                <w:color w:val="000000"/>
              </w:rPr>
            </w:pPr>
            <w:r w:rsidRPr="00B173C8">
              <w:rPr>
                <w:color w:val="000000"/>
              </w:rPr>
              <w:t>Takeda GmbH</w:t>
            </w:r>
          </w:p>
          <w:p w14:paraId="05AD4B91" w14:textId="77777777" w:rsidR="00D118A8" w:rsidRPr="00B173C8" w:rsidRDefault="00D118A8">
            <w:pPr>
              <w:tabs>
                <w:tab w:val="clear" w:pos="567"/>
                <w:tab w:val="left" w:pos="720"/>
              </w:tabs>
              <w:spacing w:line="240" w:lineRule="auto"/>
              <w:rPr>
                <w:color w:val="000000"/>
              </w:rPr>
            </w:pPr>
            <w:r w:rsidRPr="00B173C8">
              <w:rPr>
                <w:color w:val="000000"/>
              </w:rPr>
              <w:t>Tel: +49 (0)800 825 3325</w:t>
            </w:r>
          </w:p>
          <w:p w14:paraId="64389A1E" w14:textId="77777777" w:rsidR="00D118A8" w:rsidRPr="00B173C8" w:rsidRDefault="00D118A8">
            <w:pPr>
              <w:tabs>
                <w:tab w:val="clear" w:pos="567"/>
                <w:tab w:val="left" w:pos="720"/>
              </w:tabs>
              <w:spacing w:line="240" w:lineRule="auto"/>
            </w:pPr>
            <w:r w:rsidRPr="00B173C8">
              <w:t>medinfoEMEA@takeda.com</w:t>
            </w:r>
          </w:p>
          <w:p w14:paraId="6A7D63B0" w14:textId="77777777" w:rsidR="00D118A8" w:rsidRPr="00B173C8" w:rsidRDefault="00D118A8">
            <w:pPr>
              <w:tabs>
                <w:tab w:val="clear" w:pos="567"/>
                <w:tab w:val="left" w:pos="720"/>
              </w:tabs>
              <w:spacing w:line="240" w:lineRule="auto"/>
            </w:pPr>
          </w:p>
        </w:tc>
        <w:tc>
          <w:tcPr>
            <w:tcW w:w="4854" w:type="dxa"/>
          </w:tcPr>
          <w:p w14:paraId="67663B44" w14:textId="77777777" w:rsidR="00D118A8" w:rsidRPr="00B173C8" w:rsidRDefault="00D118A8">
            <w:pPr>
              <w:suppressAutoHyphens/>
              <w:spacing w:line="240" w:lineRule="auto"/>
            </w:pPr>
            <w:r w:rsidRPr="00B173C8">
              <w:rPr>
                <w:b/>
                <w:bCs/>
              </w:rPr>
              <w:t>Nederland</w:t>
            </w:r>
          </w:p>
          <w:p w14:paraId="57FC81DC" w14:textId="77777777" w:rsidR="00D118A8" w:rsidRPr="00B173C8" w:rsidRDefault="00D118A8">
            <w:pPr>
              <w:tabs>
                <w:tab w:val="clear" w:pos="567"/>
                <w:tab w:val="left" w:pos="720"/>
              </w:tabs>
              <w:spacing w:line="240" w:lineRule="auto"/>
              <w:rPr>
                <w:color w:val="000000"/>
              </w:rPr>
            </w:pPr>
            <w:r w:rsidRPr="00B173C8">
              <w:rPr>
                <w:color w:val="000000"/>
              </w:rPr>
              <w:t>Takeda Nederland B.V.</w:t>
            </w:r>
          </w:p>
          <w:p w14:paraId="0D0EACD1" w14:textId="77777777" w:rsidR="00D118A8" w:rsidRPr="00B173C8" w:rsidRDefault="00D118A8">
            <w:pPr>
              <w:tabs>
                <w:tab w:val="clear" w:pos="567"/>
                <w:tab w:val="left" w:pos="720"/>
              </w:tabs>
              <w:spacing w:line="240" w:lineRule="auto"/>
              <w:rPr>
                <w:color w:val="000000"/>
              </w:rPr>
            </w:pPr>
            <w:r w:rsidRPr="00B173C8">
              <w:rPr>
                <w:color w:val="000000"/>
              </w:rPr>
              <w:t xml:space="preserve">Tel: +31 </w:t>
            </w:r>
            <w:r w:rsidRPr="00B173C8">
              <w:t>20 203 5492</w:t>
            </w:r>
          </w:p>
          <w:p w14:paraId="070883E1" w14:textId="77777777" w:rsidR="00D118A8" w:rsidRPr="00B173C8" w:rsidRDefault="00D118A8">
            <w:pPr>
              <w:tabs>
                <w:tab w:val="clear" w:pos="567"/>
                <w:tab w:val="left" w:pos="720"/>
              </w:tabs>
              <w:spacing w:line="240" w:lineRule="auto"/>
            </w:pPr>
            <w:r w:rsidRPr="00B173C8">
              <w:t>medinfoEMEA@takeda.com</w:t>
            </w:r>
          </w:p>
          <w:p w14:paraId="6CB7F9D2" w14:textId="77777777" w:rsidR="00D118A8" w:rsidRPr="00B173C8" w:rsidRDefault="00D118A8">
            <w:pPr>
              <w:tabs>
                <w:tab w:val="clear" w:pos="567"/>
                <w:tab w:val="left" w:pos="720"/>
              </w:tabs>
              <w:spacing w:line="240" w:lineRule="auto"/>
            </w:pPr>
          </w:p>
        </w:tc>
      </w:tr>
      <w:tr w:rsidR="00D118A8" w:rsidRPr="00B173C8" w14:paraId="2377A56E" w14:textId="77777777" w:rsidTr="00785698">
        <w:trPr>
          <w:gridBefore w:val="1"/>
          <w:wBefore w:w="34" w:type="dxa"/>
          <w:cantSplit/>
        </w:trPr>
        <w:tc>
          <w:tcPr>
            <w:tcW w:w="4644" w:type="dxa"/>
            <w:gridSpan w:val="2"/>
          </w:tcPr>
          <w:p w14:paraId="072B9175" w14:textId="77777777" w:rsidR="00D118A8" w:rsidRPr="00B173C8" w:rsidRDefault="00D118A8">
            <w:pPr>
              <w:suppressAutoHyphens/>
              <w:spacing w:line="240" w:lineRule="auto"/>
              <w:rPr>
                <w:b/>
                <w:bCs/>
              </w:rPr>
            </w:pPr>
            <w:r w:rsidRPr="00B173C8">
              <w:rPr>
                <w:b/>
                <w:bCs/>
              </w:rPr>
              <w:t>Eesti</w:t>
            </w:r>
          </w:p>
          <w:p w14:paraId="2D77E7B5" w14:textId="49F69362" w:rsidR="00D118A8" w:rsidRPr="00B173C8" w:rsidRDefault="00D118A8">
            <w:pPr>
              <w:tabs>
                <w:tab w:val="clear" w:pos="567"/>
                <w:tab w:val="left" w:pos="720"/>
              </w:tabs>
              <w:spacing w:line="240" w:lineRule="auto"/>
              <w:rPr>
                <w:color w:val="000000"/>
                <w:lang w:eastAsia="en-GB"/>
              </w:rPr>
            </w:pPr>
            <w:r w:rsidRPr="00B173C8">
              <w:rPr>
                <w:color w:val="000000"/>
                <w:lang w:eastAsia="en-GB"/>
              </w:rPr>
              <w:t xml:space="preserve">Takeda Pharma </w:t>
            </w:r>
            <w:ins w:id="122" w:author="Author">
              <w:r w:rsidR="003A3BE6" w:rsidRPr="00022795">
                <w:rPr>
                  <w:color w:val="000000" w:themeColor="text1"/>
                  <w:lang w:val="pt-BR" w:eastAsia="en-GB"/>
                </w:rPr>
                <w:t>OÜ</w:t>
              </w:r>
            </w:ins>
            <w:del w:id="123" w:author="Author">
              <w:r w:rsidRPr="00B173C8" w:rsidDel="003A3BE6">
                <w:rPr>
                  <w:color w:val="000000"/>
                  <w:lang w:eastAsia="en-GB"/>
                </w:rPr>
                <w:delText>AS</w:delText>
              </w:r>
            </w:del>
          </w:p>
          <w:p w14:paraId="6C00D90D" w14:textId="77777777" w:rsidR="00D118A8" w:rsidRPr="00B173C8" w:rsidRDefault="00D118A8">
            <w:pPr>
              <w:spacing w:line="240" w:lineRule="auto"/>
              <w:ind w:left="567" w:hanging="567"/>
              <w:contextualSpacing/>
              <w:rPr>
                <w:color w:val="000000"/>
                <w:lang w:eastAsia="en-US"/>
              </w:rPr>
            </w:pPr>
            <w:r w:rsidRPr="00B173C8">
              <w:rPr>
                <w:color w:val="000000"/>
              </w:rPr>
              <w:t>Tel: +372 6177 669</w:t>
            </w:r>
          </w:p>
          <w:p w14:paraId="7793C0CE" w14:textId="77777777" w:rsidR="00D118A8" w:rsidRPr="00B173C8" w:rsidRDefault="00D118A8">
            <w:pPr>
              <w:keepLines/>
              <w:spacing w:line="240" w:lineRule="auto"/>
              <w:rPr>
                <w:color w:val="000000"/>
              </w:rPr>
            </w:pPr>
            <w:r w:rsidRPr="00B173C8">
              <w:t>medinfoEMEA@takeda.com</w:t>
            </w:r>
          </w:p>
          <w:p w14:paraId="7A588D0D" w14:textId="77777777" w:rsidR="00D118A8" w:rsidRPr="00B173C8" w:rsidRDefault="00D118A8">
            <w:pPr>
              <w:spacing w:line="240" w:lineRule="auto"/>
              <w:ind w:left="567" w:hanging="567"/>
              <w:contextualSpacing/>
            </w:pPr>
          </w:p>
        </w:tc>
        <w:tc>
          <w:tcPr>
            <w:tcW w:w="4854" w:type="dxa"/>
          </w:tcPr>
          <w:p w14:paraId="3228336B" w14:textId="77777777" w:rsidR="00D118A8" w:rsidRPr="00B173C8" w:rsidRDefault="00D118A8">
            <w:pPr>
              <w:spacing w:line="240" w:lineRule="auto"/>
              <w:rPr>
                <w:b/>
                <w:bCs/>
              </w:rPr>
            </w:pPr>
            <w:r w:rsidRPr="00B173C8">
              <w:rPr>
                <w:b/>
                <w:bCs/>
              </w:rPr>
              <w:t>Norge</w:t>
            </w:r>
          </w:p>
          <w:p w14:paraId="4B4967E9" w14:textId="77777777" w:rsidR="00D118A8" w:rsidRPr="00B173C8" w:rsidRDefault="00D118A8">
            <w:pPr>
              <w:tabs>
                <w:tab w:val="clear" w:pos="567"/>
                <w:tab w:val="left" w:pos="720"/>
              </w:tabs>
              <w:spacing w:line="240" w:lineRule="auto"/>
              <w:rPr>
                <w:color w:val="000000"/>
                <w:lang w:eastAsia="en-GB"/>
              </w:rPr>
            </w:pPr>
            <w:r w:rsidRPr="00B173C8">
              <w:rPr>
                <w:color w:val="000000"/>
                <w:lang w:eastAsia="en-GB"/>
              </w:rPr>
              <w:t>Takeda AS</w:t>
            </w:r>
          </w:p>
          <w:p w14:paraId="5A243FE4" w14:textId="77777777" w:rsidR="00D118A8" w:rsidRPr="00B173C8" w:rsidRDefault="00D118A8">
            <w:pPr>
              <w:spacing w:line="240" w:lineRule="auto"/>
              <w:ind w:left="567" w:hanging="567"/>
              <w:contextualSpacing/>
              <w:rPr>
                <w:lang w:eastAsia="en-US"/>
              </w:rPr>
            </w:pPr>
            <w:r w:rsidRPr="00B173C8">
              <w:rPr>
                <w:color w:val="000000"/>
              </w:rPr>
              <w:t xml:space="preserve">Tlf: </w:t>
            </w:r>
            <w:r w:rsidRPr="00B173C8">
              <w:t>+47 800 800 30</w:t>
            </w:r>
          </w:p>
          <w:p w14:paraId="3BB3FD66" w14:textId="77777777" w:rsidR="00D118A8" w:rsidRPr="00B173C8" w:rsidRDefault="00D118A8">
            <w:pPr>
              <w:spacing w:line="240" w:lineRule="auto"/>
              <w:ind w:left="567" w:hanging="567"/>
              <w:rPr>
                <w:color w:val="000000"/>
              </w:rPr>
            </w:pPr>
            <w:r w:rsidRPr="00B173C8">
              <w:rPr>
                <w:color w:val="000000"/>
              </w:rPr>
              <w:t>medinfoEMEA@takeda.com</w:t>
            </w:r>
          </w:p>
          <w:p w14:paraId="030CF74B" w14:textId="77777777" w:rsidR="00D118A8" w:rsidRPr="00B173C8" w:rsidRDefault="00D118A8">
            <w:pPr>
              <w:spacing w:line="240" w:lineRule="auto"/>
              <w:ind w:left="567" w:hanging="567"/>
              <w:contextualSpacing/>
            </w:pPr>
          </w:p>
        </w:tc>
      </w:tr>
      <w:tr w:rsidR="00D118A8" w:rsidRPr="00B173C8" w14:paraId="7A5571A9" w14:textId="77777777" w:rsidTr="00785698">
        <w:trPr>
          <w:gridBefore w:val="1"/>
          <w:wBefore w:w="34" w:type="dxa"/>
          <w:cantSplit/>
        </w:trPr>
        <w:tc>
          <w:tcPr>
            <w:tcW w:w="4644" w:type="dxa"/>
            <w:gridSpan w:val="2"/>
          </w:tcPr>
          <w:p w14:paraId="401234BF" w14:textId="77777777" w:rsidR="00D118A8" w:rsidRPr="00B173C8" w:rsidRDefault="00D118A8" w:rsidP="00785698">
            <w:pPr>
              <w:spacing w:line="240" w:lineRule="auto"/>
              <w:rPr>
                <w:b/>
                <w:bCs/>
              </w:rPr>
            </w:pPr>
            <w:r w:rsidRPr="00B173C8">
              <w:rPr>
                <w:b/>
                <w:bCs/>
              </w:rPr>
              <w:t>Ελλάδα</w:t>
            </w:r>
          </w:p>
          <w:p w14:paraId="157E4E51" w14:textId="42AF12F7" w:rsidR="00D118A8" w:rsidRPr="00B173C8" w:rsidRDefault="00D118A8" w:rsidP="00785698">
            <w:pPr>
              <w:rPr>
                <w:color w:val="000000"/>
              </w:rPr>
            </w:pPr>
            <w:r w:rsidRPr="00B173C8">
              <w:t>Τakeda ΕΛΛΑΣ Α</w:t>
            </w:r>
            <w:ins w:id="124" w:author="Author">
              <w:r w:rsidR="003A3BE6">
                <w:t>.</w:t>
              </w:r>
            </w:ins>
            <w:r w:rsidRPr="00B173C8">
              <w:t>Ε</w:t>
            </w:r>
            <w:ins w:id="125" w:author="Author">
              <w:r w:rsidR="003A3BE6">
                <w:t>.</w:t>
              </w:r>
            </w:ins>
          </w:p>
          <w:p w14:paraId="298F457B" w14:textId="77777777" w:rsidR="00D118A8" w:rsidRPr="00B173C8" w:rsidRDefault="00D118A8" w:rsidP="00785698">
            <w:pPr>
              <w:spacing w:line="240" w:lineRule="auto"/>
              <w:ind w:left="567" w:hanging="567"/>
              <w:contextualSpacing/>
              <w:rPr>
                <w:color w:val="000000"/>
              </w:rPr>
            </w:pPr>
            <w:r w:rsidRPr="00B173C8">
              <w:rPr>
                <w:color w:val="000000"/>
              </w:rPr>
              <w:t>Tηλ: +30 210 6387800</w:t>
            </w:r>
          </w:p>
          <w:p w14:paraId="7869412B" w14:textId="77777777" w:rsidR="00D118A8" w:rsidRPr="00B173C8" w:rsidRDefault="00D118A8" w:rsidP="005A113F">
            <w:pPr>
              <w:spacing w:line="240" w:lineRule="auto"/>
              <w:ind w:left="567" w:hanging="567"/>
              <w:contextualSpacing/>
            </w:pPr>
            <w:r w:rsidRPr="00B173C8">
              <w:t>medinfoEMEA@takeda.com</w:t>
            </w:r>
          </w:p>
          <w:p w14:paraId="78F60561" w14:textId="77777777" w:rsidR="00D118A8" w:rsidRPr="00B173C8" w:rsidRDefault="00D118A8" w:rsidP="00785698">
            <w:pPr>
              <w:spacing w:line="240" w:lineRule="auto"/>
              <w:ind w:left="567" w:hanging="567"/>
              <w:contextualSpacing/>
            </w:pPr>
          </w:p>
        </w:tc>
        <w:tc>
          <w:tcPr>
            <w:tcW w:w="4854" w:type="dxa"/>
          </w:tcPr>
          <w:p w14:paraId="113956B3" w14:textId="77777777" w:rsidR="00D118A8" w:rsidRPr="00B173C8" w:rsidRDefault="00D118A8" w:rsidP="00785698">
            <w:pPr>
              <w:suppressAutoHyphens/>
              <w:spacing w:line="240" w:lineRule="auto"/>
            </w:pPr>
            <w:r w:rsidRPr="00B173C8">
              <w:rPr>
                <w:b/>
                <w:bCs/>
              </w:rPr>
              <w:t>Österreich</w:t>
            </w:r>
          </w:p>
          <w:p w14:paraId="5FBFB943" w14:textId="77777777" w:rsidR="00D118A8" w:rsidRPr="00B173C8" w:rsidRDefault="00D118A8" w:rsidP="00785698">
            <w:pPr>
              <w:autoSpaceDE w:val="0"/>
              <w:autoSpaceDN w:val="0"/>
              <w:adjustRightInd w:val="0"/>
              <w:spacing w:line="240" w:lineRule="auto"/>
              <w:rPr>
                <w:color w:val="000000"/>
              </w:rPr>
            </w:pPr>
            <w:r w:rsidRPr="00B173C8">
              <w:rPr>
                <w:color w:val="000000"/>
              </w:rPr>
              <w:t xml:space="preserve">Takeda Pharma Ges.m.b.H. </w:t>
            </w:r>
          </w:p>
          <w:p w14:paraId="59332DEF" w14:textId="77777777" w:rsidR="00D118A8" w:rsidRPr="00B173C8" w:rsidRDefault="00D118A8" w:rsidP="00785698">
            <w:pPr>
              <w:tabs>
                <w:tab w:val="clear" w:pos="567"/>
                <w:tab w:val="left" w:pos="720"/>
              </w:tabs>
              <w:spacing w:line="240" w:lineRule="auto"/>
              <w:rPr>
                <w:color w:val="000000"/>
                <w:lang w:eastAsia="en-US"/>
              </w:rPr>
            </w:pPr>
            <w:r w:rsidRPr="00B173C8">
              <w:rPr>
                <w:color w:val="000000"/>
              </w:rPr>
              <w:t xml:space="preserve">Tel: +43 (0) 800-20 80 50 </w:t>
            </w:r>
          </w:p>
          <w:p w14:paraId="1B760790" w14:textId="77777777" w:rsidR="00D118A8" w:rsidRPr="00B173C8" w:rsidRDefault="00D118A8" w:rsidP="005A113F">
            <w:pPr>
              <w:keepLines/>
              <w:spacing w:line="240" w:lineRule="auto"/>
              <w:rPr>
                <w:color w:val="000000"/>
              </w:rPr>
            </w:pPr>
            <w:r w:rsidRPr="00B173C8">
              <w:t>medinfoEMEA@takeda.com</w:t>
            </w:r>
          </w:p>
          <w:p w14:paraId="1A0CDBB5" w14:textId="77777777" w:rsidR="00D118A8" w:rsidRPr="00B173C8" w:rsidRDefault="00D118A8" w:rsidP="00785698">
            <w:pPr>
              <w:tabs>
                <w:tab w:val="clear" w:pos="567"/>
                <w:tab w:val="left" w:pos="720"/>
              </w:tabs>
              <w:spacing w:line="240" w:lineRule="auto"/>
            </w:pPr>
          </w:p>
        </w:tc>
      </w:tr>
      <w:tr w:rsidR="00D118A8" w:rsidRPr="00B173C8" w14:paraId="3749A650" w14:textId="77777777" w:rsidTr="00785698">
        <w:trPr>
          <w:cantSplit/>
        </w:trPr>
        <w:tc>
          <w:tcPr>
            <w:tcW w:w="4678" w:type="dxa"/>
            <w:gridSpan w:val="3"/>
          </w:tcPr>
          <w:p w14:paraId="3AF66877" w14:textId="77777777" w:rsidR="00D118A8" w:rsidRPr="00B173C8" w:rsidRDefault="00D118A8" w:rsidP="00785698">
            <w:pPr>
              <w:tabs>
                <w:tab w:val="left" w:pos="4536"/>
              </w:tabs>
              <w:suppressAutoHyphens/>
              <w:spacing w:line="240" w:lineRule="auto"/>
              <w:rPr>
                <w:b/>
                <w:bCs/>
              </w:rPr>
            </w:pPr>
            <w:r w:rsidRPr="00B173C8">
              <w:rPr>
                <w:b/>
                <w:bCs/>
              </w:rPr>
              <w:t>España</w:t>
            </w:r>
          </w:p>
          <w:p w14:paraId="1A1271AD" w14:textId="68414666" w:rsidR="00D118A8" w:rsidRPr="00B173C8" w:rsidRDefault="00D118A8" w:rsidP="005A113F">
            <w:pPr>
              <w:keepLines/>
              <w:spacing w:line="240" w:lineRule="auto"/>
            </w:pPr>
            <w:r w:rsidRPr="00B173C8">
              <w:t>Takeda Farmacéutica España</w:t>
            </w:r>
            <w:r w:rsidR="00A85DF2" w:rsidRPr="00B173C8">
              <w:t>,</w:t>
            </w:r>
            <w:r w:rsidRPr="00B173C8">
              <w:t xml:space="preserve"> S.A</w:t>
            </w:r>
            <w:ins w:id="126" w:author="Author">
              <w:r w:rsidR="003012B5">
                <w:t>.</w:t>
              </w:r>
            </w:ins>
          </w:p>
          <w:p w14:paraId="509FC886" w14:textId="77777777" w:rsidR="00D118A8" w:rsidRPr="00B173C8" w:rsidRDefault="00D118A8" w:rsidP="005A113F">
            <w:pPr>
              <w:keepLines/>
              <w:spacing w:line="240" w:lineRule="auto"/>
            </w:pPr>
            <w:r w:rsidRPr="00B173C8">
              <w:t>Tel: +34 917 90 42 22</w:t>
            </w:r>
          </w:p>
          <w:p w14:paraId="1CDC8BE2" w14:textId="77777777" w:rsidR="00D118A8" w:rsidRPr="00B173C8" w:rsidRDefault="00D118A8" w:rsidP="005A113F">
            <w:pPr>
              <w:spacing w:line="240" w:lineRule="auto"/>
              <w:rPr>
                <w:color w:val="000000"/>
              </w:rPr>
            </w:pPr>
            <w:r w:rsidRPr="00B173C8">
              <w:t>medinfoEMEA@takeda.com</w:t>
            </w:r>
          </w:p>
          <w:p w14:paraId="53EF105A" w14:textId="77777777" w:rsidR="00D118A8" w:rsidRPr="00B173C8" w:rsidRDefault="00D118A8" w:rsidP="00785698">
            <w:pPr>
              <w:spacing w:line="240" w:lineRule="auto"/>
              <w:ind w:left="567" w:hanging="567"/>
              <w:contextualSpacing/>
            </w:pPr>
          </w:p>
        </w:tc>
        <w:tc>
          <w:tcPr>
            <w:tcW w:w="4854" w:type="dxa"/>
          </w:tcPr>
          <w:p w14:paraId="15532FD4" w14:textId="77777777" w:rsidR="00D118A8" w:rsidRPr="00843F3C" w:rsidRDefault="00D118A8" w:rsidP="00785698">
            <w:pPr>
              <w:suppressAutoHyphens/>
              <w:spacing w:line="240" w:lineRule="auto"/>
              <w:rPr>
                <w:b/>
                <w:bCs/>
                <w:i/>
                <w:iCs/>
                <w:lang w:val="en-US"/>
              </w:rPr>
            </w:pPr>
            <w:r w:rsidRPr="00843F3C">
              <w:rPr>
                <w:b/>
                <w:bCs/>
                <w:lang w:val="en-US"/>
              </w:rPr>
              <w:t>Polska</w:t>
            </w:r>
          </w:p>
          <w:p w14:paraId="335E9768" w14:textId="77777777" w:rsidR="00D118A8" w:rsidRPr="00843F3C" w:rsidRDefault="00D118A8" w:rsidP="00785698">
            <w:pPr>
              <w:tabs>
                <w:tab w:val="clear" w:pos="567"/>
                <w:tab w:val="left" w:pos="720"/>
              </w:tabs>
              <w:spacing w:line="240" w:lineRule="auto"/>
              <w:rPr>
                <w:color w:val="000000"/>
                <w:lang w:val="en-US" w:eastAsia="en-GB"/>
              </w:rPr>
            </w:pPr>
            <w:r w:rsidRPr="00843F3C">
              <w:rPr>
                <w:color w:val="000000"/>
                <w:lang w:val="en-US"/>
              </w:rPr>
              <w:t xml:space="preserve">Takeda Pharma Sp. z </w:t>
            </w:r>
            <w:proofErr w:type="spellStart"/>
            <w:r w:rsidRPr="00843F3C">
              <w:rPr>
                <w:color w:val="000000"/>
                <w:lang w:val="en-US"/>
              </w:rPr>
              <w:t>o.o.</w:t>
            </w:r>
            <w:proofErr w:type="spellEnd"/>
          </w:p>
          <w:p w14:paraId="4EE33DE2" w14:textId="55FC31F1" w:rsidR="00D118A8" w:rsidRPr="00B173C8" w:rsidRDefault="007E5972" w:rsidP="005A113F">
            <w:pPr>
              <w:keepLines/>
              <w:spacing w:line="240" w:lineRule="auto"/>
              <w:rPr>
                <w:color w:val="000000"/>
                <w:lang w:eastAsia="en-US"/>
              </w:rPr>
            </w:pPr>
            <w:ins w:id="127" w:author="Author">
              <w:r>
                <w:rPr>
                  <w:color w:val="000000" w:themeColor="text1"/>
                </w:rPr>
                <w:t>Tel.</w:t>
              </w:r>
            </w:ins>
            <w:del w:id="128" w:author="Author">
              <w:r w:rsidR="00D118A8" w:rsidRPr="00B173C8" w:rsidDel="007E5972">
                <w:rPr>
                  <w:color w:val="000000"/>
                </w:rPr>
                <w:delText>tel</w:delText>
              </w:r>
            </w:del>
            <w:r w:rsidR="00D118A8" w:rsidRPr="00B173C8">
              <w:rPr>
                <w:color w:val="000000"/>
              </w:rPr>
              <w:t>: +48223062447</w:t>
            </w:r>
          </w:p>
          <w:p w14:paraId="7EC9DD6A" w14:textId="77777777" w:rsidR="00D118A8" w:rsidRPr="00B173C8" w:rsidRDefault="00D118A8" w:rsidP="005A113F">
            <w:pPr>
              <w:keepLines/>
              <w:spacing w:line="240" w:lineRule="auto"/>
              <w:rPr>
                <w:color w:val="000000"/>
              </w:rPr>
            </w:pPr>
            <w:r w:rsidRPr="00B173C8">
              <w:t>medinfoEMEA@takeda.com</w:t>
            </w:r>
          </w:p>
          <w:p w14:paraId="2140354E" w14:textId="77777777" w:rsidR="00D118A8" w:rsidRPr="00B173C8" w:rsidRDefault="00D118A8" w:rsidP="00785698">
            <w:pPr>
              <w:spacing w:line="240" w:lineRule="auto"/>
              <w:ind w:left="567" w:hanging="567"/>
              <w:contextualSpacing/>
            </w:pPr>
          </w:p>
        </w:tc>
      </w:tr>
      <w:tr w:rsidR="00D118A8" w:rsidRPr="00B173C8" w14:paraId="24C9F593" w14:textId="77777777" w:rsidTr="00785698">
        <w:trPr>
          <w:cantSplit/>
        </w:trPr>
        <w:tc>
          <w:tcPr>
            <w:tcW w:w="4678" w:type="dxa"/>
            <w:gridSpan w:val="3"/>
          </w:tcPr>
          <w:p w14:paraId="1F7E0EA6" w14:textId="77777777" w:rsidR="00D118A8" w:rsidRPr="00B173C8" w:rsidRDefault="00D118A8">
            <w:pPr>
              <w:tabs>
                <w:tab w:val="left" w:pos="4536"/>
              </w:tabs>
              <w:suppressAutoHyphens/>
              <w:spacing w:line="240" w:lineRule="auto"/>
              <w:rPr>
                <w:b/>
                <w:bCs/>
              </w:rPr>
            </w:pPr>
            <w:r w:rsidRPr="00B173C8">
              <w:rPr>
                <w:b/>
                <w:bCs/>
              </w:rPr>
              <w:t>France</w:t>
            </w:r>
          </w:p>
          <w:p w14:paraId="4204CA00" w14:textId="77777777" w:rsidR="00D118A8" w:rsidRPr="00B173C8" w:rsidRDefault="00D118A8">
            <w:pPr>
              <w:tabs>
                <w:tab w:val="clear" w:pos="567"/>
                <w:tab w:val="left" w:pos="720"/>
              </w:tabs>
              <w:spacing w:line="240" w:lineRule="auto"/>
              <w:rPr>
                <w:color w:val="000000"/>
                <w:lang w:eastAsia="en-GB"/>
              </w:rPr>
            </w:pPr>
            <w:r w:rsidRPr="00B173C8">
              <w:rPr>
                <w:color w:val="000000"/>
                <w:lang w:eastAsia="en-GB"/>
              </w:rPr>
              <w:t>Takeda France SAS</w:t>
            </w:r>
          </w:p>
          <w:p w14:paraId="4CC637B8" w14:textId="302720D1" w:rsidR="00D118A8" w:rsidRPr="00B173C8" w:rsidRDefault="00E21286">
            <w:pPr>
              <w:tabs>
                <w:tab w:val="clear" w:pos="567"/>
                <w:tab w:val="left" w:pos="720"/>
              </w:tabs>
              <w:spacing w:line="240" w:lineRule="auto"/>
              <w:rPr>
                <w:color w:val="000000"/>
                <w:lang w:eastAsia="en-GB"/>
              </w:rPr>
            </w:pPr>
            <w:ins w:id="129" w:author="Author">
              <w:r w:rsidRPr="00944FD1">
                <w:rPr>
                  <w:color w:val="000000" w:themeColor="text1"/>
                  <w:lang w:eastAsia="en-GB"/>
                </w:rPr>
                <w:t>T</w:t>
              </w:r>
              <w:proofErr w:type="spellStart"/>
              <w:r w:rsidRPr="00944FD1">
                <w:rPr>
                  <w:color w:val="000000" w:themeColor="text1"/>
                  <w:lang w:val="fr-FR" w:eastAsia="en-GB"/>
                </w:rPr>
                <w:t>él</w:t>
              </w:r>
              <w:proofErr w:type="spellEnd"/>
              <w:r>
                <w:rPr>
                  <w:color w:val="000000" w:themeColor="text1"/>
                  <w:lang w:val="fr-FR" w:eastAsia="en-GB"/>
                </w:rPr>
                <w:t>:</w:t>
              </w:r>
            </w:ins>
            <w:del w:id="130" w:author="Author">
              <w:r w:rsidR="00D118A8" w:rsidRPr="00B173C8" w:rsidDel="00E21286">
                <w:rPr>
                  <w:color w:val="000000"/>
                  <w:lang w:eastAsia="en-GB"/>
                </w:rPr>
                <w:delText>Tel.</w:delText>
              </w:r>
            </w:del>
            <w:r w:rsidR="00D118A8" w:rsidRPr="00B173C8">
              <w:rPr>
                <w:color w:val="000000"/>
                <w:lang w:eastAsia="en-GB"/>
              </w:rPr>
              <w:t xml:space="preserve"> + 33 1 40 67 33 00</w:t>
            </w:r>
          </w:p>
          <w:p w14:paraId="6B545FE3" w14:textId="77777777" w:rsidR="00D118A8" w:rsidRPr="00B173C8" w:rsidRDefault="00D118A8">
            <w:pPr>
              <w:tabs>
                <w:tab w:val="clear" w:pos="567"/>
                <w:tab w:val="left" w:pos="720"/>
              </w:tabs>
              <w:spacing w:line="240" w:lineRule="auto"/>
              <w:rPr>
                <w:lang w:eastAsia="en-US"/>
              </w:rPr>
            </w:pPr>
            <w:r w:rsidRPr="00B173C8">
              <w:t>medinfoEMEA@takeda.com</w:t>
            </w:r>
          </w:p>
          <w:p w14:paraId="1EEF83B3" w14:textId="77777777" w:rsidR="00D118A8" w:rsidRPr="00B173C8" w:rsidRDefault="00D118A8">
            <w:pPr>
              <w:tabs>
                <w:tab w:val="clear" w:pos="567"/>
                <w:tab w:val="left" w:pos="720"/>
              </w:tabs>
              <w:spacing w:line="240" w:lineRule="auto"/>
              <w:rPr>
                <w:b/>
                <w:bCs/>
              </w:rPr>
            </w:pPr>
          </w:p>
        </w:tc>
        <w:tc>
          <w:tcPr>
            <w:tcW w:w="4854" w:type="dxa"/>
          </w:tcPr>
          <w:p w14:paraId="659C23CC" w14:textId="77777777" w:rsidR="00D118A8" w:rsidRPr="00B173C8" w:rsidRDefault="00D118A8">
            <w:pPr>
              <w:suppressAutoHyphens/>
              <w:spacing w:line="240" w:lineRule="auto"/>
              <w:rPr>
                <w:noProof/>
              </w:rPr>
            </w:pPr>
            <w:r w:rsidRPr="00B173C8">
              <w:rPr>
                <w:b/>
                <w:bCs/>
                <w:noProof/>
              </w:rPr>
              <w:t>Portugal</w:t>
            </w:r>
          </w:p>
          <w:p w14:paraId="321624AC" w14:textId="77777777" w:rsidR="00D118A8" w:rsidRPr="00B173C8" w:rsidRDefault="00D118A8">
            <w:pPr>
              <w:tabs>
                <w:tab w:val="clear" w:pos="567"/>
                <w:tab w:val="left" w:pos="720"/>
              </w:tabs>
              <w:spacing w:line="240" w:lineRule="auto"/>
              <w:rPr>
                <w:color w:val="000000"/>
              </w:rPr>
            </w:pPr>
            <w:r w:rsidRPr="00B173C8">
              <w:rPr>
                <w:color w:val="000000"/>
              </w:rPr>
              <w:t>Takeda Farmacêuticos Portugal, Lda.</w:t>
            </w:r>
          </w:p>
          <w:p w14:paraId="1689B2FA" w14:textId="77777777" w:rsidR="00D118A8" w:rsidRPr="00B173C8" w:rsidRDefault="00D118A8">
            <w:pPr>
              <w:spacing w:line="240" w:lineRule="auto"/>
              <w:rPr>
                <w:color w:val="000000"/>
              </w:rPr>
            </w:pPr>
            <w:r w:rsidRPr="00B173C8">
              <w:rPr>
                <w:color w:val="000000"/>
              </w:rPr>
              <w:t>Tel: + 351 21 120 1457</w:t>
            </w:r>
          </w:p>
          <w:p w14:paraId="3BA3E827" w14:textId="77777777" w:rsidR="00D118A8" w:rsidRPr="00B173C8" w:rsidRDefault="00D118A8">
            <w:pPr>
              <w:keepLines/>
              <w:spacing w:line="240" w:lineRule="auto"/>
              <w:rPr>
                <w:color w:val="000000"/>
              </w:rPr>
            </w:pPr>
            <w:r w:rsidRPr="00B173C8">
              <w:t>medinfoEMEA@takeda.com</w:t>
            </w:r>
          </w:p>
          <w:p w14:paraId="1A0DF703" w14:textId="77777777" w:rsidR="00D118A8" w:rsidRPr="00B173C8" w:rsidRDefault="00D118A8">
            <w:pPr>
              <w:spacing w:line="240" w:lineRule="auto"/>
            </w:pPr>
          </w:p>
        </w:tc>
      </w:tr>
      <w:tr w:rsidR="00D118A8" w:rsidRPr="00B173C8" w14:paraId="1C5F3054" w14:textId="77777777" w:rsidTr="00785698">
        <w:trPr>
          <w:cantSplit/>
        </w:trPr>
        <w:tc>
          <w:tcPr>
            <w:tcW w:w="4678" w:type="dxa"/>
            <w:gridSpan w:val="3"/>
          </w:tcPr>
          <w:p w14:paraId="72DEC6D1" w14:textId="77777777" w:rsidR="00D118A8" w:rsidRPr="00B173C8" w:rsidRDefault="00D118A8">
            <w:pPr>
              <w:spacing w:line="240" w:lineRule="auto"/>
              <w:rPr>
                <w:b/>
                <w:bCs/>
              </w:rPr>
            </w:pPr>
            <w:r w:rsidRPr="00B173C8">
              <w:br w:type="page"/>
            </w:r>
            <w:r w:rsidRPr="00B173C8">
              <w:rPr>
                <w:b/>
                <w:bCs/>
              </w:rPr>
              <w:t>Hrvatska</w:t>
            </w:r>
          </w:p>
          <w:p w14:paraId="677E2587" w14:textId="77777777" w:rsidR="00D118A8" w:rsidRPr="00B173C8" w:rsidRDefault="00D118A8">
            <w:pPr>
              <w:spacing w:line="240" w:lineRule="auto"/>
              <w:ind w:left="567" w:hanging="567"/>
              <w:contextualSpacing/>
              <w:rPr>
                <w:color w:val="000000"/>
              </w:rPr>
            </w:pPr>
            <w:r w:rsidRPr="00B173C8">
              <w:rPr>
                <w:color w:val="000000"/>
              </w:rPr>
              <w:t>Takeda Pharmaceuticals Croatia d.o.o.</w:t>
            </w:r>
          </w:p>
          <w:p w14:paraId="6D729191" w14:textId="77777777" w:rsidR="00D118A8" w:rsidRPr="00B173C8" w:rsidRDefault="00D118A8">
            <w:pPr>
              <w:spacing w:line="240" w:lineRule="auto"/>
              <w:ind w:left="567" w:hanging="567"/>
              <w:contextualSpacing/>
              <w:rPr>
                <w:color w:val="000000"/>
              </w:rPr>
            </w:pPr>
            <w:r w:rsidRPr="00B173C8">
              <w:rPr>
                <w:color w:val="000000"/>
              </w:rPr>
              <w:t>Tel: +385 1 377 88 96</w:t>
            </w:r>
          </w:p>
          <w:p w14:paraId="5F476C99" w14:textId="77777777" w:rsidR="00D118A8" w:rsidRPr="00B173C8" w:rsidRDefault="00D118A8">
            <w:pPr>
              <w:keepLines/>
              <w:spacing w:line="240" w:lineRule="auto"/>
              <w:rPr>
                <w:color w:val="000000"/>
              </w:rPr>
            </w:pPr>
            <w:r w:rsidRPr="00B173C8">
              <w:t>medinfoEMEA@takeda.com</w:t>
            </w:r>
          </w:p>
          <w:p w14:paraId="521E0C69" w14:textId="77777777" w:rsidR="00D118A8" w:rsidRPr="00B173C8" w:rsidRDefault="00D118A8">
            <w:pPr>
              <w:suppressAutoHyphens/>
              <w:spacing w:line="240" w:lineRule="auto"/>
            </w:pPr>
          </w:p>
        </w:tc>
        <w:tc>
          <w:tcPr>
            <w:tcW w:w="4854" w:type="dxa"/>
          </w:tcPr>
          <w:p w14:paraId="65CF0863" w14:textId="77777777" w:rsidR="00D118A8" w:rsidRPr="00B173C8" w:rsidRDefault="00D118A8">
            <w:pPr>
              <w:suppressAutoHyphens/>
              <w:spacing w:line="240" w:lineRule="auto"/>
              <w:rPr>
                <w:b/>
                <w:bCs/>
              </w:rPr>
            </w:pPr>
            <w:r w:rsidRPr="00B173C8">
              <w:rPr>
                <w:b/>
                <w:bCs/>
              </w:rPr>
              <w:t>România</w:t>
            </w:r>
          </w:p>
          <w:p w14:paraId="52819B8D" w14:textId="77777777" w:rsidR="00D118A8" w:rsidRPr="00B173C8" w:rsidRDefault="00D118A8">
            <w:pPr>
              <w:tabs>
                <w:tab w:val="clear" w:pos="567"/>
                <w:tab w:val="left" w:pos="720"/>
              </w:tabs>
              <w:spacing w:line="240" w:lineRule="auto"/>
              <w:rPr>
                <w:color w:val="000000"/>
                <w:lang w:eastAsia="en-GB"/>
              </w:rPr>
            </w:pPr>
            <w:r w:rsidRPr="00B173C8">
              <w:rPr>
                <w:color w:val="000000"/>
                <w:lang w:eastAsia="en-GB"/>
              </w:rPr>
              <w:t>Takeda Pharmaceuticals SRL</w:t>
            </w:r>
          </w:p>
          <w:p w14:paraId="5139450A" w14:textId="77777777" w:rsidR="00D118A8" w:rsidRPr="00B173C8" w:rsidRDefault="00D118A8">
            <w:pPr>
              <w:spacing w:line="240" w:lineRule="auto"/>
              <w:ind w:left="567" w:hanging="567"/>
              <w:contextualSpacing/>
              <w:rPr>
                <w:color w:val="000000"/>
                <w:lang w:eastAsia="en-US"/>
              </w:rPr>
            </w:pPr>
            <w:r w:rsidRPr="00B173C8">
              <w:rPr>
                <w:color w:val="000000"/>
              </w:rPr>
              <w:t>Tel: +40 21 335 03 91</w:t>
            </w:r>
          </w:p>
          <w:p w14:paraId="1D1A8227" w14:textId="77777777" w:rsidR="00D118A8" w:rsidRPr="00B173C8" w:rsidRDefault="00D118A8">
            <w:pPr>
              <w:spacing w:line="240" w:lineRule="auto"/>
              <w:ind w:left="567" w:hanging="567"/>
              <w:contextualSpacing/>
              <w:rPr>
                <w:color w:val="000000"/>
              </w:rPr>
            </w:pPr>
            <w:r w:rsidRPr="00B173C8">
              <w:rPr>
                <w:color w:val="000000"/>
              </w:rPr>
              <w:t>medinfo</w:t>
            </w:r>
            <w:r w:rsidRPr="00B173C8">
              <w:t>EMEA@takeda.com</w:t>
            </w:r>
          </w:p>
          <w:p w14:paraId="1CFFCCC4" w14:textId="77777777" w:rsidR="00D118A8" w:rsidRPr="00B173C8" w:rsidRDefault="00D118A8">
            <w:pPr>
              <w:spacing w:line="240" w:lineRule="auto"/>
              <w:rPr>
                <w:noProof/>
              </w:rPr>
            </w:pPr>
          </w:p>
        </w:tc>
      </w:tr>
      <w:tr w:rsidR="00D118A8" w:rsidRPr="00B173C8" w14:paraId="7ACF197A" w14:textId="77777777" w:rsidTr="00785698">
        <w:trPr>
          <w:cantSplit/>
        </w:trPr>
        <w:tc>
          <w:tcPr>
            <w:tcW w:w="4678" w:type="dxa"/>
            <w:gridSpan w:val="3"/>
          </w:tcPr>
          <w:p w14:paraId="0ACDD80B" w14:textId="77777777" w:rsidR="00D118A8" w:rsidRPr="00B173C8" w:rsidRDefault="00D118A8">
            <w:pPr>
              <w:spacing w:line="240" w:lineRule="auto"/>
              <w:rPr>
                <w:b/>
                <w:bCs/>
              </w:rPr>
            </w:pPr>
            <w:r w:rsidRPr="00B173C8">
              <w:rPr>
                <w:b/>
                <w:bCs/>
              </w:rPr>
              <w:t>Ireland</w:t>
            </w:r>
          </w:p>
          <w:p w14:paraId="15E5C317" w14:textId="77777777" w:rsidR="00D118A8" w:rsidRPr="00B173C8" w:rsidRDefault="00D118A8">
            <w:pPr>
              <w:spacing w:line="240" w:lineRule="auto"/>
              <w:rPr>
                <w:color w:val="000000"/>
              </w:rPr>
            </w:pPr>
            <w:r w:rsidRPr="00B173C8">
              <w:rPr>
                <w:color w:val="000000"/>
              </w:rPr>
              <w:t xml:space="preserve">Takeda Products Ireland </w:t>
            </w:r>
            <w:r w:rsidRPr="00B173C8">
              <w:t>Ltd</w:t>
            </w:r>
          </w:p>
          <w:p w14:paraId="2A79F976" w14:textId="77777777" w:rsidR="00D118A8" w:rsidRPr="00B173C8" w:rsidRDefault="00D118A8">
            <w:pPr>
              <w:spacing w:line="240" w:lineRule="auto"/>
            </w:pPr>
            <w:r w:rsidRPr="00B173C8">
              <w:rPr>
                <w:color w:val="000000"/>
              </w:rPr>
              <w:t xml:space="preserve">Tel: </w:t>
            </w:r>
            <w:r w:rsidRPr="00B173C8">
              <w:t>1800 937 970</w:t>
            </w:r>
          </w:p>
          <w:p w14:paraId="2463EEDF" w14:textId="77777777" w:rsidR="00D118A8" w:rsidRPr="00B173C8" w:rsidRDefault="00D118A8">
            <w:pPr>
              <w:spacing w:line="240" w:lineRule="auto"/>
            </w:pPr>
            <w:r w:rsidRPr="00B173C8">
              <w:t>medinfoEMEA@takeda.com</w:t>
            </w:r>
          </w:p>
          <w:p w14:paraId="28CFB409" w14:textId="77777777" w:rsidR="00D118A8" w:rsidRPr="00B173C8" w:rsidRDefault="00D118A8">
            <w:pPr>
              <w:spacing w:line="240" w:lineRule="auto"/>
            </w:pPr>
          </w:p>
        </w:tc>
        <w:tc>
          <w:tcPr>
            <w:tcW w:w="4854" w:type="dxa"/>
          </w:tcPr>
          <w:p w14:paraId="433A7AA3" w14:textId="77777777" w:rsidR="00D118A8" w:rsidRPr="00B173C8" w:rsidRDefault="00D118A8">
            <w:pPr>
              <w:spacing w:line="240" w:lineRule="auto"/>
              <w:rPr>
                <w:noProof/>
              </w:rPr>
            </w:pPr>
            <w:r w:rsidRPr="00B173C8">
              <w:rPr>
                <w:b/>
                <w:bCs/>
                <w:noProof/>
              </w:rPr>
              <w:t>Slovenija</w:t>
            </w:r>
          </w:p>
          <w:p w14:paraId="357F8FFD" w14:textId="77777777" w:rsidR="00D118A8" w:rsidRPr="00B173C8" w:rsidRDefault="00D118A8">
            <w:pPr>
              <w:tabs>
                <w:tab w:val="left" w:pos="4536"/>
              </w:tabs>
              <w:spacing w:line="240" w:lineRule="auto"/>
              <w:rPr>
                <w:color w:val="000000"/>
              </w:rPr>
            </w:pPr>
            <w:r w:rsidRPr="00B173C8">
              <w:rPr>
                <w:color w:val="000000"/>
              </w:rPr>
              <w:t>Takeda</w:t>
            </w:r>
            <w:r w:rsidRPr="00B173C8">
              <w:t xml:space="preserve"> Pharmaceuticals farmacevtska družba d.o.o.</w:t>
            </w:r>
          </w:p>
          <w:p w14:paraId="79C3AF67" w14:textId="77777777" w:rsidR="00D118A8" w:rsidRPr="00B173C8" w:rsidRDefault="00D118A8">
            <w:pPr>
              <w:spacing w:line="240" w:lineRule="auto"/>
              <w:rPr>
                <w:color w:val="000000"/>
              </w:rPr>
            </w:pPr>
            <w:r w:rsidRPr="00B173C8">
              <w:rPr>
                <w:color w:val="000000"/>
              </w:rPr>
              <w:t>Tel: + 386 (0) 59 082 480</w:t>
            </w:r>
          </w:p>
          <w:p w14:paraId="632D0218" w14:textId="77777777" w:rsidR="00D118A8" w:rsidRPr="00B173C8" w:rsidRDefault="00D118A8">
            <w:pPr>
              <w:keepLines/>
              <w:spacing w:line="240" w:lineRule="auto"/>
              <w:rPr>
                <w:color w:val="000000"/>
              </w:rPr>
            </w:pPr>
            <w:r w:rsidRPr="00B173C8">
              <w:t>medinfoEMEA@takeda.com</w:t>
            </w:r>
          </w:p>
          <w:p w14:paraId="50B64057" w14:textId="77777777" w:rsidR="00D118A8" w:rsidRPr="00B173C8" w:rsidRDefault="00D118A8">
            <w:pPr>
              <w:suppressAutoHyphens/>
              <w:spacing w:line="240" w:lineRule="auto"/>
              <w:rPr>
                <w:b/>
                <w:bCs/>
              </w:rPr>
            </w:pPr>
          </w:p>
        </w:tc>
      </w:tr>
      <w:tr w:rsidR="00D118A8" w:rsidRPr="00B173C8" w14:paraId="3B357BE8" w14:textId="77777777" w:rsidTr="00785698">
        <w:trPr>
          <w:cantSplit/>
        </w:trPr>
        <w:tc>
          <w:tcPr>
            <w:tcW w:w="4678" w:type="dxa"/>
            <w:gridSpan w:val="3"/>
          </w:tcPr>
          <w:p w14:paraId="76114F49" w14:textId="77777777" w:rsidR="00D118A8" w:rsidRPr="00B173C8" w:rsidRDefault="00D118A8">
            <w:pPr>
              <w:keepNext/>
              <w:spacing w:line="240" w:lineRule="auto"/>
              <w:rPr>
                <w:b/>
                <w:bCs/>
              </w:rPr>
            </w:pPr>
            <w:r w:rsidRPr="00B173C8">
              <w:rPr>
                <w:b/>
                <w:bCs/>
              </w:rPr>
              <w:t>Ísland</w:t>
            </w:r>
          </w:p>
          <w:p w14:paraId="111B8800" w14:textId="01D616F5" w:rsidR="00D118A8" w:rsidRPr="00B173C8" w:rsidRDefault="00D118A8">
            <w:pPr>
              <w:rPr>
                <w:color w:val="000000"/>
              </w:rPr>
            </w:pPr>
            <w:r w:rsidRPr="00B173C8">
              <w:rPr>
                <w:color w:val="000000"/>
              </w:rPr>
              <w:t xml:space="preserve">Vistor </w:t>
            </w:r>
            <w:ins w:id="131" w:author="Author">
              <w:r w:rsidR="00B73492">
                <w:rPr>
                  <w:color w:val="000000"/>
                </w:rPr>
                <w:t>e</w:t>
              </w:r>
            </w:ins>
            <w:r w:rsidRPr="00B173C8">
              <w:rPr>
                <w:color w:val="000000"/>
              </w:rPr>
              <w:t>hf.</w:t>
            </w:r>
          </w:p>
          <w:p w14:paraId="683D31CD" w14:textId="77777777" w:rsidR="00D118A8" w:rsidRPr="00B173C8" w:rsidRDefault="00D118A8">
            <w:pPr>
              <w:spacing w:line="240" w:lineRule="auto"/>
              <w:rPr>
                <w:color w:val="000000"/>
              </w:rPr>
            </w:pPr>
            <w:r w:rsidRPr="00B173C8">
              <w:rPr>
                <w:color w:val="000000"/>
              </w:rPr>
              <w:t>Sími: +354 535 7000</w:t>
            </w:r>
          </w:p>
          <w:p w14:paraId="0EAC8275" w14:textId="77777777" w:rsidR="00D118A8" w:rsidRPr="00B173C8" w:rsidRDefault="00D118A8">
            <w:pPr>
              <w:spacing w:line="240" w:lineRule="exact"/>
              <w:rPr>
                <w:color w:val="000000"/>
              </w:rPr>
            </w:pPr>
            <w:r w:rsidRPr="00B173C8">
              <w:rPr>
                <w:color w:val="000000"/>
              </w:rPr>
              <w:t>medinfoEMEA@takeda.com</w:t>
            </w:r>
          </w:p>
          <w:p w14:paraId="0B157516" w14:textId="77777777" w:rsidR="00D118A8" w:rsidRPr="00B173C8" w:rsidRDefault="00D118A8">
            <w:pPr>
              <w:spacing w:line="240" w:lineRule="auto"/>
            </w:pPr>
          </w:p>
        </w:tc>
        <w:tc>
          <w:tcPr>
            <w:tcW w:w="4854" w:type="dxa"/>
          </w:tcPr>
          <w:p w14:paraId="51397168" w14:textId="77777777" w:rsidR="00D118A8" w:rsidRPr="00B173C8" w:rsidRDefault="00D118A8">
            <w:pPr>
              <w:keepNext/>
              <w:suppressAutoHyphens/>
              <w:spacing w:line="240" w:lineRule="auto"/>
              <w:rPr>
                <w:b/>
                <w:bCs/>
              </w:rPr>
            </w:pPr>
            <w:r w:rsidRPr="00B173C8">
              <w:rPr>
                <w:b/>
                <w:bCs/>
              </w:rPr>
              <w:t>Slovenská republika</w:t>
            </w:r>
          </w:p>
          <w:p w14:paraId="23C08743" w14:textId="77777777" w:rsidR="00D118A8" w:rsidRPr="00B173C8" w:rsidRDefault="00D118A8">
            <w:pPr>
              <w:keepNext/>
              <w:spacing w:line="240" w:lineRule="auto"/>
              <w:rPr>
                <w:color w:val="000000"/>
              </w:rPr>
            </w:pPr>
            <w:r w:rsidRPr="00B173C8">
              <w:rPr>
                <w:color w:val="000000"/>
              </w:rPr>
              <w:t>Takeda Pharmaceuticals Slovakia s.r.o.</w:t>
            </w:r>
          </w:p>
          <w:p w14:paraId="2C11DF12" w14:textId="77777777" w:rsidR="00D118A8" w:rsidRPr="00B173C8" w:rsidRDefault="00D118A8">
            <w:pPr>
              <w:keepNext/>
              <w:tabs>
                <w:tab w:val="clear" w:pos="567"/>
                <w:tab w:val="left" w:pos="720"/>
              </w:tabs>
              <w:spacing w:line="240" w:lineRule="auto"/>
              <w:rPr>
                <w:color w:val="000000"/>
              </w:rPr>
            </w:pPr>
            <w:r w:rsidRPr="00B173C8">
              <w:rPr>
                <w:color w:val="000000"/>
              </w:rPr>
              <w:t>Tel: +421 (2) 20 602 600</w:t>
            </w:r>
          </w:p>
          <w:p w14:paraId="44A78530" w14:textId="77777777" w:rsidR="00D118A8" w:rsidRPr="00B173C8" w:rsidRDefault="00D118A8">
            <w:pPr>
              <w:keepLines/>
              <w:spacing w:line="240" w:lineRule="auto"/>
            </w:pPr>
            <w:r w:rsidRPr="00B173C8">
              <w:t>medinfoEMEA@takeda.com</w:t>
            </w:r>
          </w:p>
          <w:p w14:paraId="69AD5F7F" w14:textId="77777777" w:rsidR="00D118A8" w:rsidRPr="002D7D15" w:rsidRDefault="00D118A8">
            <w:pPr>
              <w:keepNext/>
              <w:suppressAutoHyphens/>
              <w:spacing w:line="240" w:lineRule="auto"/>
              <w:rPr>
                <w:color w:val="000000" w:themeColor="text1"/>
                <w:rPrChange w:id="132" w:author="Author">
                  <w:rPr>
                    <w:b/>
                    <w:bCs/>
                    <w:color w:val="008000"/>
                  </w:rPr>
                </w:rPrChange>
              </w:rPr>
            </w:pPr>
          </w:p>
        </w:tc>
      </w:tr>
      <w:tr w:rsidR="00D118A8" w:rsidRPr="00B173C8" w14:paraId="6F537675" w14:textId="77777777" w:rsidTr="00785698">
        <w:trPr>
          <w:cantSplit/>
        </w:trPr>
        <w:tc>
          <w:tcPr>
            <w:tcW w:w="4678" w:type="dxa"/>
            <w:gridSpan w:val="3"/>
          </w:tcPr>
          <w:p w14:paraId="0DDF34EC" w14:textId="77777777" w:rsidR="00D118A8" w:rsidRPr="00B173C8" w:rsidRDefault="00D118A8">
            <w:pPr>
              <w:spacing w:line="240" w:lineRule="auto"/>
              <w:rPr>
                <w:noProof/>
              </w:rPr>
            </w:pPr>
            <w:r w:rsidRPr="00B173C8">
              <w:rPr>
                <w:b/>
                <w:bCs/>
                <w:noProof/>
              </w:rPr>
              <w:t>Italia</w:t>
            </w:r>
          </w:p>
          <w:p w14:paraId="46FDF9B5" w14:textId="77777777" w:rsidR="00D118A8" w:rsidRPr="00B173C8" w:rsidRDefault="00D118A8">
            <w:pPr>
              <w:tabs>
                <w:tab w:val="clear" w:pos="567"/>
                <w:tab w:val="left" w:pos="720"/>
              </w:tabs>
              <w:spacing w:line="240" w:lineRule="auto"/>
              <w:rPr>
                <w:color w:val="000000"/>
              </w:rPr>
            </w:pPr>
            <w:r w:rsidRPr="00B173C8">
              <w:rPr>
                <w:color w:val="000000"/>
              </w:rPr>
              <w:t>Takeda Italia S.p.A.</w:t>
            </w:r>
          </w:p>
          <w:p w14:paraId="18616288" w14:textId="77777777" w:rsidR="00D118A8" w:rsidRPr="00B173C8" w:rsidRDefault="00D118A8">
            <w:pPr>
              <w:spacing w:line="240" w:lineRule="auto"/>
              <w:rPr>
                <w:color w:val="000000"/>
              </w:rPr>
            </w:pPr>
            <w:r w:rsidRPr="00B173C8">
              <w:rPr>
                <w:color w:val="000000"/>
              </w:rPr>
              <w:t>Tel: +39 06 502601</w:t>
            </w:r>
          </w:p>
          <w:p w14:paraId="6B0DC3B6" w14:textId="77777777" w:rsidR="00D118A8" w:rsidRPr="00B173C8" w:rsidRDefault="00D118A8">
            <w:pPr>
              <w:keepLines/>
              <w:spacing w:line="240" w:lineRule="auto"/>
              <w:rPr>
                <w:color w:val="000000"/>
              </w:rPr>
            </w:pPr>
            <w:r w:rsidRPr="00B173C8">
              <w:t>medinfoEMEA@takeda.com</w:t>
            </w:r>
          </w:p>
          <w:p w14:paraId="0A1A01D3" w14:textId="77777777" w:rsidR="00D118A8" w:rsidRPr="00B173C8" w:rsidRDefault="00D118A8">
            <w:pPr>
              <w:spacing w:line="240" w:lineRule="auto"/>
              <w:rPr>
                <w:b/>
                <w:bCs/>
              </w:rPr>
            </w:pPr>
          </w:p>
        </w:tc>
        <w:tc>
          <w:tcPr>
            <w:tcW w:w="4854" w:type="dxa"/>
          </w:tcPr>
          <w:p w14:paraId="22C4B3ED" w14:textId="77777777" w:rsidR="00D118A8" w:rsidRPr="00B173C8" w:rsidRDefault="00D118A8">
            <w:pPr>
              <w:tabs>
                <w:tab w:val="left" w:pos="4536"/>
              </w:tabs>
              <w:suppressAutoHyphens/>
              <w:spacing w:line="240" w:lineRule="auto"/>
              <w:rPr>
                <w:b/>
                <w:bCs/>
              </w:rPr>
            </w:pPr>
            <w:r w:rsidRPr="00B173C8">
              <w:rPr>
                <w:b/>
                <w:bCs/>
              </w:rPr>
              <w:t>Suomi/Finland</w:t>
            </w:r>
          </w:p>
          <w:p w14:paraId="6F374E61" w14:textId="77777777" w:rsidR="00D118A8" w:rsidRPr="00B173C8" w:rsidRDefault="00D118A8">
            <w:pPr>
              <w:spacing w:line="240" w:lineRule="auto"/>
              <w:rPr>
                <w:color w:val="000000"/>
                <w:lang w:eastAsia="en-GB"/>
              </w:rPr>
            </w:pPr>
            <w:r w:rsidRPr="00B173C8">
              <w:rPr>
                <w:color w:val="000000"/>
                <w:lang w:eastAsia="en-GB"/>
              </w:rPr>
              <w:t>Takeda Oy</w:t>
            </w:r>
          </w:p>
          <w:p w14:paraId="37C6E3CA" w14:textId="77777777" w:rsidR="00D118A8" w:rsidRPr="00B173C8" w:rsidRDefault="00D118A8">
            <w:pPr>
              <w:spacing w:line="240" w:lineRule="auto"/>
              <w:rPr>
                <w:lang w:eastAsia="en-US"/>
              </w:rPr>
            </w:pPr>
            <w:r w:rsidRPr="00B173C8">
              <w:rPr>
                <w:color w:val="000000"/>
                <w:lang w:eastAsia="en-GB"/>
              </w:rPr>
              <w:t xml:space="preserve">Puh/Tel: </w:t>
            </w:r>
            <w:r w:rsidRPr="00B173C8">
              <w:t>0800 774 051</w:t>
            </w:r>
          </w:p>
          <w:p w14:paraId="641D7C4B" w14:textId="77777777" w:rsidR="00D118A8" w:rsidRPr="00B173C8" w:rsidRDefault="00D118A8">
            <w:pPr>
              <w:spacing w:line="240" w:lineRule="auto"/>
              <w:rPr>
                <w:color w:val="000000"/>
              </w:rPr>
            </w:pPr>
            <w:r w:rsidRPr="00B173C8">
              <w:rPr>
                <w:color w:val="000000"/>
              </w:rPr>
              <w:t>medinfoEMEA@takeda.com</w:t>
            </w:r>
          </w:p>
          <w:p w14:paraId="5A364720" w14:textId="77777777" w:rsidR="00D118A8" w:rsidRPr="00B173C8" w:rsidRDefault="00D118A8">
            <w:pPr>
              <w:spacing w:line="240" w:lineRule="auto"/>
            </w:pPr>
          </w:p>
        </w:tc>
      </w:tr>
      <w:tr w:rsidR="00D118A8" w:rsidRPr="00B173C8" w14:paraId="6F799B7E" w14:textId="77777777" w:rsidTr="00785698">
        <w:trPr>
          <w:cantSplit/>
        </w:trPr>
        <w:tc>
          <w:tcPr>
            <w:tcW w:w="4678" w:type="dxa"/>
            <w:gridSpan w:val="3"/>
          </w:tcPr>
          <w:p w14:paraId="6FF44C8E" w14:textId="77777777" w:rsidR="00D118A8" w:rsidRPr="00B173C8" w:rsidRDefault="00D118A8">
            <w:pPr>
              <w:keepNext/>
              <w:spacing w:line="240" w:lineRule="auto"/>
              <w:rPr>
                <w:color w:val="000000"/>
              </w:rPr>
            </w:pPr>
            <w:r w:rsidRPr="00B173C8">
              <w:rPr>
                <w:b/>
                <w:bCs/>
              </w:rPr>
              <w:t>Κύπρος</w:t>
            </w:r>
          </w:p>
          <w:p w14:paraId="2AF91DE5" w14:textId="77777777" w:rsidR="000005C1" w:rsidRPr="00956EEF" w:rsidRDefault="000005C1" w:rsidP="000005C1">
            <w:pPr>
              <w:rPr>
                <w:ins w:id="133" w:author="Author"/>
                <w:lang w:val="el"/>
              </w:rPr>
            </w:pPr>
            <w:ins w:id="134" w:author="Author">
              <w:r w:rsidRPr="008A402B">
                <w:rPr>
                  <w:lang w:val="el"/>
                </w:rPr>
                <w:t>A.POTAMITIS MEDICARE LTD</w:t>
              </w:r>
            </w:ins>
          </w:p>
          <w:p w14:paraId="31FCAAAA" w14:textId="77777777" w:rsidR="000005C1" w:rsidRPr="00956EEF" w:rsidRDefault="000005C1" w:rsidP="000005C1">
            <w:pPr>
              <w:rPr>
                <w:ins w:id="135" w:author="Author"/>
                <w:lang w:val="el"/>
              </w:rPr>
            </w:pPr>
            <w:ins w:id="136" w:author="Author">
              <w:r w:rsidRPr="008A402B">
                <w:rPr>
                  <w:lang w:val="el"/>
                </w:rPr>
                <w:t>Τηλ: +357 22583333</w:t>
              </w:r>
            </w:ins>
          </w:p>
          <w:p w14:paraId="0A29CCB7" w14:textId="452C18BE" w:rsidR="00D118A8" w:rsidRPr="00B173C8" w:rsidDel="000005C1" w:rsidRDefault="000005C1" w:rsidP="000005C1">
            <w:pPr>
              <w:rPr>
                <w:del w:id="137" w:author="Author"/>
                <w:color w:val="000000"/>
              </w:rPr>
            </w:pPr>
            <w:ins w:id="138" w:author="Author">
              <w:r w:rsidRPr="008A402B">
                <w:rPr>
                  <w:lang w:val="el"/>
                </w:rPr>
                <w:t>a.potamitismedicare@cytanet.com.cy</w:t>
              </w:r>
            </w:ins>
            <w:del w:id="139" w:author="Author">
              <w:r w:rsidR="00D118A8" w:rsidRPr="00B173C8" w:rsidDel="000005C1">
                <w:delText>Τakeda</w:delText>
              </w:r>
              <w:r w:rsidR="00D118A8" w:rsidRPr="00B52513" w:rsidDel="000005C1">
                <w:delText xml:space="preserve"> </w:delText>
              </w:r>
              <w:r w:rsidR="00D118A8" w:rsidRPr="00B173C8" w:rsidDel="000005C1">
                <w:delText>ΕΛΛΑΣ ΑΕ</w:delText>
              </w:r>
            </w:del>
          </w:p>
          <w:p w14:paraId="009F35F7" w14:textId="672AB9C5" w:rsidR="00D118A8" w:rsidRPr="00B173C8" w:rsidDel="000005C1" w:rsidRDefault="00D118A8">
            <w:pPr>
              <w:rPr>
                <w:del w:id="140" w:author="Author"/>
              </w:rPr>
            </w:pPr>
            <w:del w:id="141" w:author="Author">
              <w:r w:rsidRPr="00B173C8" w:rsidDel="000005C1">
                <w:delText xml:space="preserve">Τηλ: </w:delText>
              </w:r>
              <w:r w:rsidRPr="00B52513" w:rsidDel="000005C1">
                <w:delText xml:space="preserve">+30 </w:delText>
              </w:r>
              <w:r w:rsidRPr="00B173C8" w:rsidDel="000005C1">
                <w:delText>210</w:delText>
              </w:r>
              <w:r w:rsidRPr="00B52513" w:rsidDel="000005C1">
                <w:delText xml:space="preserve"> </w:delText>
              </w:r>
              <w:r w:rsidRPr="00B173C8" w:rsidDel="000005C1">
                <w:delText>6387800</w:delText>
              </w:r>
            </w:del>
          </w:p>
          <w:p w14:paraId="76E60205" w14:textId="5B8C2876" w:rsidR="00D118A8" w:rsidRPr="00B173C8" w:rsidDel="000005C1" w:rsidRDefault="00D118A8">
            <w:pPr>
              <w:rPr>
                <w:del w:id="142" w:author="Author"/>
              </w:rPr>
            </w:pPr>
            <w:del w:id="143" w:author="Author">
              <w:r w:rsidRPr="00B173C8" w:rsidDel="000005C1">
                <w:delText>medinfoEMEA@takeda.com</w:delText>
              </w:r>
            </w:del>
          </w:p>
          <w:p w14:paraId="70E869FC" w14:textId="77777777" w:rsidR="00D118A8" w:rsidRPr="00B173C8" w:rsidRDefault="00D118A8">
            <w:pPr>
              <w:rPr>
                <w:b/>
                <w:bCs/>
              </w:rPr>
            </w:pPr>
          </w:p>
        </w:tc>
        <w:tc>
          <w:tcPr>
            <w:tcW w:w="4854" w:type="dxa"/>
          </w:tcPr>
          <w:p w14:paraId="1F36CAC8" w14:textId="77777777" w:rsidR="00D118A8" w:rsidRPr="00843F3C" w:rsidRDefault="00D118A8">
            <w:pPr>
              <w:keepNext/>
              <w:tabs>
                <w:tab w:val="left" w:pos="4536"/>
              </w:tabs>
              <w:suppressAutoHyphens/>
              <w:spacing w:line="240" w:lineRule="auto"/>
              <w:rPr>
                <w:b/>
                <w:bCs/>
                <w:noProof/>
                <w:lang w:val="el-GR"/>
              </w:rPr>
            </w:pPr>
            <w:r w:rsidRPr="00843F3C">
              <w:rPr>
                <w:b/>
                <w:bCs/>
                <w:noProof/>
                <w:lang w:val="nl-NL"/>
              </w:rPr>
              <w:t>Sverige</w:t>
            </w:r>
          </w:p>
          <w:p w14:paraId="140E133B" w14:textId="77777777" w:rsidR="00D118A8" w:rsidRPr="00843F3C" w:rsidRDefault="00D118A8">
            <w:pPr>
              <w:keepNext/>
              <w:spacing w:line="240" w:lineRule="auto"/>
              <w:ind w:left="567" w:hanging="567"/>
              <w:contextualSpacing/>
              <w:rPr>
                <w:color w:val="000000"/>
                <w:lang w:val="nl-NL"/>
              </w:rPr>
            </w:pPr>
            <w:r w:rsidRPr="00843F3C">
              <w:rPr>
                <w:color w:val="000000"/>
                <w:lang w:val="nl-NL"/>
              </w:rPr>
              <w:t>Takeda Pharma AB</w:t>
            </w:r>
          </w:p>
          <w:p w14:paraId="7B04773A" w14:textId="77777777" w:rsidR="00D118A8" w:rsidRPr="00843F3C" w:rsidRDefault="00D118A8">
            <w:pPr>
              <w:keepNext/>
              <w:spacing w:line="240" w:lineRule="auto"/>
              <w:ind w:left="567" w:hanging="567"/>
              <w:contextualSpacing/>
              <w:rPr>
                <w:color w:val="000000"/>
                <w:lang w:val="nl-NL"/>
              </w:rPr>
            </w:pPr>
            <w:r w:rsidRPr="00843F3C">
              <w:rPr>
                <w:color w:val="000000"/>
                <w:lang w:val="nl-NL"/>
              </w:rPr>
              <w:t>Tel: 020 795 079</w:t>
            </w:r>
          </w:p>
          <w:p w14:paraId="755EE022" w14:textId="77777777" w:rsidR="00D118A8" w:rsidRPr="00B173C8" w:rsidRDefault="00D118A8">
            <w:pPr>
              <w:keepNext/>
              <w:spacing w:line="240" w:lineRule="auto"/>
            </w:pPr>
            <w:r w:rsidRPr="00B173C8">
              <w:t>medinfoEMEA@takeda.com</w:t>
            </w:r>
          </w:p>
          <w:p w14:paraId="53C96020" w14:textId="77777777" w:rsidR="00D118A8" w:rsidRPr="00B173C8" w:rsidRDefault="00D118A8">
            <w:pPr>
              <w:keepNext/>
              <w:spacing w:line="240" w:lineRule="auto"/>
              <w:rPr>
                <w:b/>
                <w:bCs/>
              </w:rPr>
            </w:pPr>
          </w:p>
        </w:tc>
      </w:tr>
      <w:tr w:rsidR="00D118A8" w:rsidRPr="00B173C8" w14:paraId="5414CFB7" w14:textId="77777777" w:rsidTr="00785698">
        <w:trPr>
          <w:cantSplit/>
        </w:trPr>
        <w:tc>
          <w:tcPr>
            <w:tcW w:w="4678" w:type="dxa"/>
            <w:gridSpan w:val="3"/>
          </w:tcPr>
          <w:p w14:paraId="274F11E2" w14:textId="77777777" w:rsidR="00D118A8" w:rsidRPr="00B173C8" w:rsidRDefault="00D118A8" w:rsidP="00785698">
            <w:pPr>
              <w:spacing w:line="240" w:lineRule="auto"/>
              <w:rPr>
                <w:b/>
                <w:bCs/>
                <w:noProof/>
              </w:rPr>
            </w:pPr>
            <w:r w:rsidRPr="00B173C8">
              <w:rPr>
                <w:b/>
                <w:bCs/>
                <w:noProof/>
              </w:rPr>
              <w:t>Latvija</w:t>
            </w:r>
          </w:p>
          <w:p w14:paraId="1F6DCE2A" w14:textId="77777777" w:rsidR="00D118A8" w:rsidRPr="00B173C8" w:rsidRDefault="00D118A8" w:rsidP="00785698">
            <w:pPr>
              <w:tabs>
                <w:tab w:val="clear" w:pos="567"/>
                <w:tab w:val="left" w:pos="720"/>
              </w:tabs>
              <w:spacing w:line="240" w:lineRule="auto"/>
              <w:rPr>
                <w:color w:val="000000"/>
                <w:lang w:eastAsia="en-GB"/>
              </w:rPr>
            </w:pPr>
            <w:r w:rsidRPr="00B173C8">
              <w:rPr>
                <w:color w:val="000000"/>
                <w:lang w:eastAsia="en-GB"/>
              </w:rPr>
              <w:t>Takeda Latvia SIA</w:t>
            </w:r>
          </w:p>
          <w:p w14:paraId="528AEA89" w14:textId="77777777" w:rsidR="00D118A8" w:rsidRPr="00B173C8" w:rsidRDefault="00D118A8" w:rsidP="00785698">
            <w:pPr>
              <w:spacing w:line="240" w:lineRule="auto"/>
              <w:rPr>
                <w:color w:val="000000"/>
                <w:lang w:eastAsia="en-US"/>
              </w:rPr>
            </w:pPr>
            <w:r w:rsidRPr="00B173C8">
              <w:rPr>
                <w:color w:val="000000"/>
              </w:rPr>
              <w:t>Tel: +371 67840082</w:t>
            </w:r>
          </w:p>
          <w:p w14:paraId="36547C56" w14:textId="77777777" w:rsidR="00D118A8" w:rsidRPr="00B173C8" w:rsidRDefault="00D118A8" w:rsidP="005A113F">
            <w:pPr>
              <w:keepLines/>
              <w:spacing w:line="240" w:lineRule="auto"/>
              <w:rPr>
                <w:color w:val="000000"/>
              </w:rPr>
            </w:pPr>
            <w:r w:rsidRPr="00B173C8">
              <w:t>medinfoEMEA@takeda.com</w:t>
            </w:r>
          </w:p>
          <w:p w14:paraId="6232BEAA" w14:textId="77777777" w:rsidR="00D118A8" w:rsidRPr="00B173C8" w:rsidRDefault="00D118A8" w:rsidP="00785698">
            <w:pPr>
              <w:suppressAutoHyphens/>
              <w:spacing w:line="240" w:lineRule="auto"/>
              <w:rPr>
                <w:noProof/>
              </w:rPr>
            </w:pPr>
          </w:p>
        </w:tc>
        <w:tc>
          <w:tcPr>
            <w:tcW w:w="4854" w:type="dxa"/>
          </w:tcPr>
          <w:p w14:paraId="4FC96E47" w14:textId="5BDE75E6" w:rsidR="00D118A8" w:rsidRPr="00B173C8" w:rsidDel="00121C71" w:rsidRDefault="00D118A8" w:rsidP="00785698">
            <w:pPr>
              <w:tabs>
                <w:tab w:val="left" w:pos="4536"/>
              </w:tabs>
              <w:suppressAutoHyphens/>
              <w:spacing w:line="240" w:lineRule="auto"/>
              <w:rPr>
                <w:del w:id="144" w:author="Author"/>
                <w:b/>
                <w:bCs/>
              </w:rPr>
            </w:pPr>
            <w:del w:id="145" w:author="Author">
              <w:r w:rsidRPr="00B173C8" w:rsidDel="00121C71">
                <w:rPr>
                  <w:b/>
                  <w:bCs/>
                </w:rPr>
                <w:delText>United Kingdom (Northern Ireland)</w:delText>
              </w:r>
            </w:del>
          </w:p>
          <w:p w14:paraId="7D98708E" w14:textId="2A4EDF03" w:rsidR="00D118A8" w:rsidRPr="00B173C8" w:rsidDel="00121C71" w:rsidRDefault="00D118A8" w:rsidP="00785698">
            <w:pPr>
              <w:spacing w:line="240" w:lineRule="auto"/>
              <w:rPr>
                <w:del w:id="146" w:author="Author"/>
                <w:color w:val="000000"/>
              </w:rPr>
            </w:pPr>
            <w:del w:id="147" w:author="Author">
              <w:r w:rsidRPr="00B173C8" w:rsidDel="00121C71">
                <w:rPr>
                  <w:color w:val="000000"/>
                </w:rPr>
                <w:delText>Takeda UK Ltd</w:delText>
              </w:r>
            </w:del>
          </w:p>
          <w:p w14:paraId="5C2304D3" w14:textId="04B7687C" w:rsidR="00D118A8" w:rsidRPr="00B173C8" w:rsidDel="00121C71" w:rsidRDefault="00D118A8" w:rsidP="00785698">
            <w:pPr>
              <w:spacing w:line="240" w:lineRule="auto"/>
              <w:rPr>
                <w:del w:id="148" w:author="Author"/>
                <w:color w:val="000000"/>
              </w:rPr>
            </w:pPr>
            <w:del w:id="149" w:author="Author">
              <w:r w:rsidRPr="00B173C8" w:rsidDel="00121C71">
                <w:rPr>
                  <w:color w:val="000000"/>
                </w:rPr>
                <w:delText xml:space="preserve">Tel: +44 (0) </w:delText>
              </w:r>
              <w:r w:rsidRPr="00B173C8" w:rsidDel="00121C71">
                <w:delText>2830 640 902</w:delText>
              </w:r>
            </w:del>
          </w:p>
          <w:p w14:paraId="467CFBA0" w14:textId="4C3C0A44" w:rsidR="00D118A8" w:rsidRPr="00B173C8" w:rsidDel="00121C71" w:rsidRDefault="00D118A8" w:rsidP="00785698">
            <w:pPr>
              <w:spacing w:line="240" w:lineRule="auto"/>
              <w:rPr>
                <w:del w:id="150" w:author="Author"/>
              </w:rPr>
            </w:pPr>
            <w:del w:id="151" w:author="Author">
              <w:r w:rsidRPr="00B173C8" w:rsidDel="00121C71">
                <w:delText>medinfoEMEA@takeda.com</w:delText>
              </w:r>
            </w:del>
          </w:p>
          <w:p w14:paraId="43CE1552" w14:textId="77777777" w:rsidR="00D118A8" w:rsidRPr="00B173C8" w:rsidRDefault="00D118A8" w:rsidP="00121C71">
            <w:pPr>
              <w:spacing w:line="240" w:lineRule="auto"/>
              <w:rPr>
                <w:b/>
                <w:bCs/>
                <w:color w:val="000000"/>
              </w:rPr>
            </w:pPr>
          </w:p>
        </w:tc>
      </w:tr>
    </w:tbl>
    <w:p w14:paraId="3D719305" w14:textId="77777777" w:rsidR="00D118A8" w:rsidRPr="00B173C8" w:rsidRDefault="00D118A8" w:rsidP="00C93633">
      <w:pPr>
        <w:spacing w:line="240" w:lineRule="auto"/>
        <w:ind w:left="567" w:hanging="567"/>
        <w:contextualSpacing/>
      </w:pPr>
    </w:p>
    <w:p w14:paraId="4922041A" w14:textId="2A2EE8FB" w:rsidR="00A72BAC" w:rsidRPr="00B173C8" w:rsidRDefault="00A72BAC" w:rsidP="00C93633">
      <w:pPr>
        <w:keepNext/>
        <w:tabs>
          <w:tab w:val="clear" w:pos="567"/>
        </w:tabs>
        <w:spacing w:line="240" w:lineRule="auto"/>
        <w:ind w:right="-2"/>
        <w:rPr>
          <w:b/>
        </w:rPr>
      </w:pPr>
      <w:r w:rsidRPr="00B173C8">
        <w:rPr>
          <w:b/>
        </w:rPr>
        <w:t>A betegtájékoztató legutóbbi felülvizsgálatának dátuma:</w:t>
      </w:r>
      <w:del w:id="152" w:author="Author">
        <w:r w:rsidR="00E45840" w:rsidRPr="00B173C8" w:rsidDel="00637FBF">
          <w:rPr>
            <w:b/>
          </w:rPr>
          <w:delText xml:space="preserve"> </w:delText>
        </w:r>
        <w:r w:rsidR="00E22FE1" w:rsidRPr="00E22FE1" w:rsidDel="00637FBF">
          <w:rPr>
            <w:b/>
          </w:rPr>
          <w:delText>202</w:delText>
        </w:r>
        <w:r w:rsidR="00E22FE1" w:rsidDel="00637FBF">
          <w:rPr>
            <w:b/>
          </w:rPr>
          <w:delText>3</w:delText>
        </w:r>
        <w:r w:rsidR="00E22FE1" w:rsidRPr="00E22FE1" w:rsidDel="00637FBF">
          <w:rPr>
            <w:b/>
          </w:rPr>
          <w:delText>. június</w:delText>
        </w:r>
      </w:del>
    </w:p>
    <w:p w14:paraId="390438C1" w14:textId="77777777" w:rsidR="00A72BAC" w:rsidRPr="00B173C8" w:rsidRDefault="00A72BAC" w:rsidP="00C93633">
      <w:pPr>
        <w:keepNext/>
        <w:tabs>
          <w:tab w:val="clear" w:pos="567"/>
        </w:tabs>
        <w:spacing w:line="240" w:lineRule="auto"/>
        <w:ind w:right="-2"/>
        <w:rPr>
          <w:b/>
        </w:rPr>
      </w:pPr>
    </w:p>
    <w:p w14:paraId="72021FBF" w14:textId="1F0978C7" w:rsidR="00A72BAC" w:rsidRPr="00B173C8" w:rsidRDefault="00A72BAC" w:rsidP="00FB0071">
      <w:pPr>
        <w:spacing w:line="240" w:lineRule="auto"/>
        <w:contextualSpacing/>
      </w:pPr>
      <w:r w:rsidRPr="00B173C8">
        <w:t>A gyógyszerről részletes információ illetve ritka betegségekről és azok kezeléséről szóló honlapok címei az Európai Gyógyszerügynökség internetes honlapján (</w:t>
      </w:r>
      <w:ins w:id="153" w:author="Author">
        <w:r w:rsidR="00B71BCD">
          <w:fldChar w:fldCharType="begin"/>
        </w:r>
        <w:r w:rsidR="00B71BCD">
          <w:instrText>HYPERLINK "https://www.ema.europa.eu"</w:instrText>
        </w:r>
        <w:r w:rsidR="00B71BCD">
          <w:fldChar w:fldCharType="separate"/>
        </w:r>
        <w:r w:rsidR="00B71BCD" w:rsidRPr="00410181">
          <w:rPr>
            <w:rStyle w:val="Hyperlink"/>
          </w:rPr>
          <w:t>https://www.ema.europa.eu</w:t>
        </w:r>
        <w:r w:rsidR="00B71BCD">
          <w:fldChar w:fldCharType="end"/>
        </w:r>
        <w:r w:rsidR="00B71BCD" w:rsidRPr="00071EBC">
          <w:rPr>
            <w:color w:val="0000FF"/>
          </w:rPr>
          <w:t>/</w:t>
        </w:r>
      </w:ins>
      <w:del w:id="154" w:author="Author">
        <w:r w:rsidR="00533387" w:rsidDel="00B71BCD">
          <w:fldChar w:fldCharType="begin"/>
        </w:r>
        <w:r w:rsidR="00533387" w:rsidDel="00B71BCD">
          <w:delInstrText>HYPERLINK "http://www.ema.europa.eu/"</w:delInstrText>
        </w:r>
        <w:r w:rsidR="00533387" w:rsidDel="00B71BCD">
          <w:fldChar w:fldCharType="separate"/>
        </w:r>
        <w:r w:rsidR="00997A87" w:rsidRPr="00B173C8" w:rsidDel="00B71BCD">
          <w:rPr>
            <w:rStyle w:val="Hyperlink"/>
            <w:rFonts w:eastAsia="Times New Roman"/>
            <w:bCs/>
            <w:snapToGrid/>
            <w:szCs w:val="22"/>
            <w:lang w:eastAsia="en-US"/>
          </w:rPr>
          <w:delText>http://www.ema.europa.eu</w:delText>
        </w:r>
        <w:r w:rsidR="00997A87" w:rsidRPr="00B173C8" w:rsidDel="00B71BCD">
          <w:rPr>
            <w:rStyle w:val="Hyperlink"/>
          </w:rPr>
          <w:delText>/</w:delText>
        </w:r>
        <w:r w:rsidR="00533387" w:rsidDel="00B71BCD">
          <w:rPr>
            <w:rStyle w:val="Hyperlink"/>
          </w:rPr>
          <w:fldChar w:fldCharType="end"/>
        </w:r>
      </w:del>
      <w:r w:rsidRPr="00B173C8">
        <w:t>) találhatók.</w:t>
      </w:r>
    </w:p>
    <w:p w14:paraId="5688E835" w14:textId="77777777" w:rsidR="00A72BAC" w:rsidRPr="00B173C8" w:rsidRDefault="00A72BAC" w:rsidP="00C93633">
      <w:pPr>
        <w:tabs>
          <w:tab w:val="clear" w:pos="567"/>
        </w:tabs>
        <w:spacing w:line="240" w:lineRule="auto"/>
      </w:pPr>
    </w:p>
    <w:p w14:paraId="5D4122FA" w14:textId="77777777" w:rsidR="00A72BAC" w:rsidRPr="00B173C8" w:rsidRDefault="00A72BAC" w:rsidP="00C93633">
      <w:pPr>
        <w:tabs>
          <w:tab w:val="clear" w:pos="567"/>
        </w:tabs>
        <w:spacing w:line="240" w:lineRule="auto"/>
        <w:rPr>
          <w:b/>
          <w:noProof/>
        </w:rPr>
      </w:pPr>
      <w:r w:rsidRPr="00B173C8">
        <w:rPr>
          <w:b/>
          <w:noProof/>
        </w:rPr>
        <w:br w:type="page"/>
      </w:r>
    </w:p>
    <w:p w14:paraId="26E7B5FA" w14:textId="77777777" w:rsidR="00A72BAC" w:rsidRPr="00505D8A" w:rsidRDefault="00A72BAC" w:rsidP="00C93633">
      <w:pPr>
        <w:keepNext/>
        <w:tabs>
          <w:tab w:val="clear" w:pos="567"/>
        </w:tabs>
        <w:spacing w:line="240" w:lineRule="auto"/>
        <w:rPr>
          <w:b/>
          <w:u w:val="single"/>
        </w:rPr>
      </w:pPr>
      <w:r w:rsidRPr="00505D8A">
        <w:rPr>
          <w:b/>
          <w:u w:val="single"/>
        </w:rPr>
        <w:t>Útmutatások a Revestive feloldásához és beadásához</w:t>
      </w:r>
    </w:p>
    <w:p w14:paraId="223CF38A" w14:textId="77777777" w:rsidR="00A72BAC" w:rsidRPr="00505D8A" w:rsidRDefault="00A72BAC" w:rsidP="00C93633">
      <w:pPr>
        <w:tabs>
          <w:tab w:val="clear" w:pos="567"/>
        </w:tabs>
        <w:spacing w:line="240" w:lineRule="auto"/>
      </w:pPr>
    </w:p>
    <w:p w14:paraId="1757C60F" w14:textId="77777777" w:rsidR="00A72BAC" w:rsidRPr="00B173C8" w:rsidRDefault="00A72BAC" w:rsidP="00C93633">
      <w:pPr>
        <w:keepNext/>
        <w:spacing w:line="240" w:lineRule="auto"/>
        <w:contextualSpacing/>
        <w:rPr>
          <w:b/>
        </w:rPr>
      </w:pPr>
      <w:r w:rsidRPr="00B173C8">
        <w:rPr>
          <w:b/>
        </w:rPr>
        <w:t>Fontos információk</w:t>
      </w:r>
    </w:p>
    <w:p w14:paraId="1D55E785" w14:textId="77777777" w:rsidR="004429C7" w:rsidRPr="002D7D15" w:rsidRDefault="004429C7" w:rsidP="00C93633">
      <w:pPr>
        <w:keepNext/>
        <w:spacing w:line="240" w:lineRule="auto"/>
        <w:contextualSpacing/>
        <w:rPr>
          <w:bCs/>
          <w:rPrChange w:id="155" w:author="Author">
            <w:rPr>
              <w:b/>
            </w:rPr>
          </w:rPrChange>
        </w:rPr>
      </w:pPr>
    </w:p>
    <w:p w14:paraId="039FAA65" w14:textId="77777777" w:rsidR="00A72BAC" w:rsidRPr="00B173C8" w:rsidRDefault="00A72BAC" w:rsidP="00C93633">
      <w:pPr>
        <w:numPr>
          <w:ilvl w:val="0"/>
          <w:numId w:val="20"/>
        </w:numPr>
        <w:tabs>
          <w:tab w:val="clear" w:pos="567"/>
        </w:tabs>
        <w:spacing w:line="240" w:lineRule="auto"/>
        <w:ind w:left="567" w:hanging="567"/>
      </w:pPr>
      <w:r w:rsidRPr="00B173C8">
        <w:t>A Revestive alkalmazása előtt olvassa el a mellékelt betegtájékoztatót!</w:t>
      </w:r>
    </w:p>
    <w:p w14:paraId="1F588656" w14:textId="77777777" w:rsidR="00A72BAC" w:rsidRPr="00B173C8" w:rsidRDefault="00A72BAC" w:rsidP="00C93633">
      <w:pPr>
        <w:numPr>
          <w:ilvl w:val="0"/>
          <w:numId w:val="20"/>
        </w:numPr>
        <w:tabs>
          <w:tab w:val="clear" w:pos="567"/>
        </w:tabs>
        <w:spacing w:line="240" w:lineRule="auto"/>
        <w:ind w:left="567" w:hanging="567"/>
      </w:pPr>
      <w:r w:rsidRPr="00B173C8">
        <w:t>A Revestive bőr alá adandó injekció (szubkután injekció).</w:t>
      </w:r>
    </w:p>
    <w:p w14:paraId="22265A13" w14:textId="77777777" w:rsidR="00A72BAC" w:rsidRPr="00B173C8" w:rsidRDefault="00A72BAC" w:rsidP="00C93633">
      <w:pPr>
        <w:numPr>
          <w:ilvl w:val="0"/>
          <w:numId w:val="20"/>
        </w:numPr>
        <w:tabs>
          <w:tab w:val="clear" w:pos="567"/>
        </w:tabs>
        <w:spacing w:line="240" w:lineRule="auto"/>
        <w:ind w:left="567" w:hanging="567"/>
      </w:pPr>
      <w:r w:rsidRPr="00B173C8">
        <w:t>Ne injekciózza be a Revestive-</w:t>
      </w:r>
      <w:r w:rsidR="00B12B82" w:rsidRPr="00B173C8">
        <w:t>e</w:t>
      </w:r>
      <w:r w:rsidRPr="00B173C8">
        <w:t>t vénába (intravénásan) vagy izomba (intramuszkulárisan).</w:t>
      </w:r>
    </w:p>
    <w:p w14:paraId="345A53A9" w14:textId="77777777" w:rsidR="00A72BAC" w:rsidRPr="00B173C8" w:rsidRDefault="00A72BAC" w:rsidP="00C93633">
      <w:pPr>
        <w:numPr>
          <w:ilvl w:val="0"/>
          <w:numId w:val="20"/>
        </w:numPr>
        <w:tabs>
          <w:tab w:val="clear" w:pos="567"/>
        </w:tabs>
        <w:spacing w:line="240" w:lineRule="auto"/>
        <w:ind w:left="567" w:hanging="567"/>
      </w:pPr>
      <w:r w:rsidRPr="00B173C8">
        <w:t>A Revestive gyermekektől elzárva tartandó!</w:t>
      </w:r>
    </w:p>
    <w:p w14:paraId="08483C2F" w14:textId="77777777" w:rsidR="00A72BAC" w:rsidRPr="00B173C8" w:rsidRDefault="00A72BAC" w:rsidP="00C93633">
      <w:pPr>
        <w:numPr>
          <w:ilvl w:val="0"/>
          <w:numId w:val="20"/>
        </w:numPr>
        <w:tabs>
          <w:tab w:val="clear" w:pos="567"/>
        </w:tabs>
        <w:spacing w:line="240" w:lineRule="auto"/>
        <w:ind w:left="567" w:hanging="567"/>
      </w:pPr>
      <w:r w:rsidRPr="00B173C8">
        <w:t>A dobozon, az injekciós üvegen és az előretöltött fecskendőn feltüntetett lejárati idő után ne alkalmazza a Revestive-</w:t>
      </w:r>
      <w:r w:rsidR="00B12B82" w:rsidRPr="00B173C8">
        <w:t>e</w:t>
      </w:r>
      <w:r w:rsidRPr="00B173C8">
        <w:t>t. A lejárati idő az adott hónap utolsó napjára vonatkozik.</w:t>
      </w:r>
    </w:p>
    <w:p w14:paraId="56399CFB" w14:textId="06585122" w:rsidR="00A72BAC" w:rsidRPr="00B173C8" w:rsidRDefault="00A72BAC" w:rsidP="00C93633">
      <w:pPr>
        <w:numPr>
          <w:ilvl w:val="0"/>
          <w:numId w:val="20"/>
        </w:numPr>
        <w:tabs>
          <w:tab w:val="clear" w:pos="567"/>
        </w:tabs>
        <w:spacing w:line="240" w:lineRule="auto"/>
        <w:ind w:left="567" w:hanging="567"/>
      </w:pPr>
      <w:r w:rsidRPr="00B173C8">
        <w:rPr>
          <w:noProof/>
        </w:rPr>
        <w:t>Hűtőszekrényben (2</w:t>
      </w:r>
      <w:ins w:id="156" w:author="Author">
        <w:r w:rsidR="0062656F">
          <w:rPr>
            <w:noProof/>
          </w:rPr>
          <w:t> </w:t>
        </w:r>
      </w:ins>
      <w:r w:rsidRPr="00B173C8">
        <w:rPr>
          <w:noProof/>
        </w:rPr>
        <w:t>°C – 8</w:t>
      </w:r>
      <w:ins w:id="157" w:author="Author">
        <w:r w:rsidR="003E30D8">
          <w:rPr>
            <w:noProof/>
          </w:rPr>
          <w:t> </w:t>
        </w:r>
      </w:ins>
      <w:r w:rsidRPr="00B173C8">
        <w:rPr>
          <w:noProof/>
        </w:rPr>
        <w:t xml:space="preserve">°C) </w:t>
      </w:r>
      <w:r w:rsidRPr="00B173C8">
        <w:t>tárolandó.</w:t>
      </w:r>
    </w:p>
    <w:p w14:paraId="7B483514" w14:textId="77777777" w:rsidR="00A72BAC" w:rsidRPr="00B173C8" w:rsidRDefault="00A72BAC" w:rsidP="00C93633">
      <w:pPr>
        <w:numPr>
          <w:ilvl w:val="0"/>
          <w:numId w:val="20"/>
        </w:numPr>
        <w:tabs>
          <w:tab w:val="clear" w:pos="567"/>
        </w:tabs>
        <w:spacing w:line="240" w:lineRule="auto"/>
        <w:ind w:left="567" w:hanging="567"/>
      </w:pPr>
      <w:r w:rsidRPr="00B173C8">
        <w:t xml:space="preserve">Nem fagyasztható! </w:t>
      </w:r>
    </w:p>
    <w:p w14:paraId="1C292FB0" w14:textId="245EE199" w:rsidR="00A72BAC" w:rsidRPr="00B173C8" w:rsidRDefault="00A72BAC" w:rsidP="00C93633">
      <w:pPr>
        <w:numPr>
          <w:ilvl w:val="0"/>
          <w:numId w:val="20"/>
        </w:numPr>
        <w:tabs>
          <w:tab w:val="clear" w:pos="567"/>
        </w:tabs>
        <w:spacing w:line="240" w:lineRule="auto"/>
        <w:ind w:left="567" w:hanging="567"/>
      </w:pPr>
      <w:r w:rsidRPr="00B173C8">
        <w:t>Feloldás után mikrobiológiai szempontól az oldatot azonnal fel kell használni. Az igazolt kémiai és fizikai stabilitás 25</w:t>
      </w:r>
      <w:ins w:id="158" w:author="Author">
        <w:r w:rsidR="00A97065">
          <w:t> </w:t>
        </w:r>
      </w:ins>
      <w:r w:rsidRPr="00B173C8">
        <w:t xml:space="preserve">°C-on </w:t>
      </w:r>
      <w:r w:rsidR="006127A3" w:rsidRPr="00B173C8">
        <w:t>24 </w:t>
      </w:r>
      <w:r w:rsidRPr="00B173C8">
        <w:t>óra.</w:t>
      </w:r>
    </w:p>
    <w:p w14:paraId="73172A4F" w14:textId="77777777" w:rsidR="00A72BAC" w:rsidRPr="00B173C8" w:rsidRDefault="00A72BAC" w:rsidP="00C93633">
      <w:pPr>
        <w:numPr>
          <w:ilvl w:val="0"/>
          <w:numId w:val="20"/>
        </w:numPr>
        <w:tabs>
          <w:tab w:val="clear" w:pos="567"/>
        </w:tabs>
        <w:spacing w:line="240" w:lineRule="auto"/>
        <w:ind w:left="567" w:hanging="567"/>
      </w:pPr>
      <w:r w:rsidRPr="00B173C8">
        <w:t>Ne alkalmazza a Revestive-</w:t>
      </w:r>
      <w:r w:rsidR="00B12B82" w:rsidRPr="00B173C8">
        <w:t>e</w:t>
      </w:r>
      <w:r w:rsidRPr="00B173C8">
        <w:t>t, ha az oldat zavaros vagy szilárd részecskéket tartalmaz!</w:t>
      </w:r>
    </w:p>
    <w:p w14:paraId="5ABEFB74" w14:textId="77777777" w:rsidR="00A72BAC" w:rsidRPr="00B173C8" w:rsidRDefault="00A72BAC" w:rsidP="00C93633">
      <w:pPr>
        <w:numPr>
          <w:ilvl w:val="0"/>
          <w:numId w:val="20"/>
        </w:numPr>
        <w:tabs>
          <w:tab w:val="clear" w:pos="567"/>
        </w:tabs>
        <w:spacing w:line="240" w:lineRule="auto"/>
        <w:ind w:left="567" w:hanging="567"/>
      </w:pPr>
      <w:r w:rsidRPr="00B173C8">
        <w:t>Semmilyen gyógyszert ne dobjon a szennyvízbe vagy a háztartási hulladékba. Kérdezze meg gyógyszerészét, hogy mit tegyen a már nem használt gyógyszereivel. Ezek az intézkedések elősegítik a környezet védelmét.</w:t>
      </w:r>
    </w:p>
    <w:p w14:paraId="6BC17A90" w14:textId="77777777" w:rsidR="00A72BAC" w:rsidRPr="00B173C8" w:rsidRDefault="00A72BAC" w:rsidP="00C93633">
      <w:pPr>
        <w:numPr>
          <w:ilvl w:val="0"/>
          <w:numId w:val="20"/>
        </w:numPr>
        <w:tabs>
          <w:tab w:val="clear" w:pos="567"/>
        </w:tabs>
        <w:spacing w:line="240" w:lineRule="auto"/>
        <w:ind w:left="567" w:hanging="567"/>
      </w:pPr>
      <w:r w:rsidRPr="00B173C8">
        <w:t>Minden injekciós tűt és fecskendőt éles eszközök eldobására szolgáló hulladékgyűjtőbe kell tenni.</w:t>
      </w:r>
    </w:p>
    <w:p w14:paraId="7887D5F4" w14:textId="77777777" w:rsidR="00A72BAC" w:rsidRPr="00B173C8" w:rsidRDefault="00A72BAC" w:rsidP="00C93633">
      <w:pPr>
        <w:spacing w:line="240" w:lineRule="auto"/>
        <w:contextualSpacing/>
        <w:rPr>
          <w:iCs/>
          <w:noProof/>
          <w:szCs w:val="22"/>
        </w:rPr>
      </w:pPr>
    </w:p>
    <w:tbl>
      <w:tblPr>
        <w:tblW w:w="0" w:type="auto"/>
        <w:tblLook w:val="04A0" w:firstRow="1" w:lastRow="0" w:firstColumn="1" w:lastColumn="0" w:noHBand="0" w:noVBand="1"/>
      </w:tblPr>
      <w:tblGrid>
        <w:gridCol w:w="2357"/>
        <w:gridCol w:w="6714"/>
      </w:tblGrid>
      <w:tr w:rsidR="00A72BAC" w:rsidRPr="00B173C8" w14:paraId="257B462F" w14:textId="77777777" w:rsidTr="00142F64">
        <w:tc>
          <w:tcPr>
            <w:tcW w:w="2358" w:type="dxa"/>
            <w:shd w:val="clear" w:color="auto" w:fill="auto"/>
          </w:tcPr>
          <w:p w14:paraId="0E27E45C" w14:textId="4C49B6F8" w:rsidR="00A72BAC" w:rsidRPr="00B173C8" w:rsidRDefault="00364706" w:rsidP="00C93633">
            <w:pPr>
              <w:spacing w:line="240" w:lineRule="auto"/>
              <w:contextualSpacing/>
              <w:rPr>
                <w:iCs/>
                <w:noProof/>
                <w:szCs w:val="22"/>
              </w:rPr>
            </w:pPr>
            <w:r w:rsidRPr="00B173C8">
              <w:rPr>
                <w:noProof/>
                <w:snapToGrid/>
                <w:szCs w:val="22"/>
                <w:lang w:eastAsia="hu-HU"/>
              </w:rPr>
              <w:drawing>
                <wp:inline distT="0" distB="0" distL="0" distR="0" wp14:anchorId="65AF0B2A" wp14:editId="46552A6F">
                  <wp:extent cx="1318260" cy="982980"/>
                  <wp:effectExtent l="19050" t="19050" r="0" b="7620"/>
                  <wp:docPr id="4"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18260" cy="982980"/>
                          </a:xfrm>
                          <a:prstGeom prst="rect">
                            <a:avLst/>
                          </a:prstGeom>
                          <a:noFill/>
                          <a:ln w="9525" cmpd="sng">
                            <a:solidFill>
                              <a:srgbClr val="000000"/>
                            </a:solidFill>
                            <a:miter lim="800000"/>
                            <a:headEnd/>
                            <a:tailEnd/>
                          </a:ln>
                          <a:effectLst/>
                        </pic:spPr>
                      </pic:pic>
                    </a:graphicData>
                  </a:graphic>
                </wp:inline>
              </w:drawing>
            </w:r>
          </w:p>
        </w:tc>
        <w:tc>
          <w:tcPr>
            <w:tcW w:w="6929" w:type="dxa"/>
            <w:shd w:val="clear" w:color="auto" w:fill="auto"/>
          </w:tcPr>
          <w:p w14:paraId="2B70547F" w14:textId="77777777" w:rsidR="00A72BAC" w:rsidRPr="00B173C8" w:rsidRDefault="00A72BAC" w:rsidP="00C93633">
            <w:pPr>
              <w:keepNext/>
              <w:tabs>
                <w:tab w:val="clear" w:pos="567"/>
              </w:tabs>
              <w:spacing w:line="240" w:lineRule="auto"/>
              <w:contextualSpacing/>
              <w:rPr>
                <w:iCs/>
                <w:noProof/>
                <w:szCs w:val="22"/>
                <w:u w:val="single"/>
              </w:rPr>
            </w:pPr>
            <w:r w:rsidRPr="00B173C8">
              <w:rPr>
                <w:u w:val="single"/>
              </w:rPr>
              <w:t>A csomagban lévő anyagok</w:t>
            </w:r>
            <w:r w:rsidRPr="00B173C8">
              <w:rPr>
                <w:iCs/>
                <w:noProof/>
                <w:szCs w:val="22"/>
                <w:u w:val="single"/>
              </w:rPr>
              <w:t>:</w:t>
            </w:r>
          </w:p>
          <w:p w14:paraId="0F665306" w14:textId="77777777" w:rsidR="00A72BAC" w:rsidRPr="00B173C8" w:rsidRDefault="00A72BAC" w:rsidP="00C93633">
            <w:pPr>
              <w:numPr>
                <w:ilvl w:val="0"/>
                <w:numId w:val="6"/>
              </w:numPr>
              <w:tabs>
                <w:tab w:val="clear" w:pos="567"/>
              </w:tabs>
              <w:spacing w:line="240" w:lineRule="auto"/>
              <w:contextualSpacing/>
              <w:rPr>
                <w:iCs/>
                <w:noProof/>
                <w:szCs w:val="22"/>
              </w:rPr>
            </w:pPr>
            <w:r w:rsidRPr="00B173C8">
              <w:rPr>
                <w:iCs/>
                <w:noProof/>
                <w:szCs w:val="22"/>
              </w:rPr>
              <w:t xml:space="preserve">1,25 mg </w:t>
            </w:r>
            <w:r w:rsidRPr="00505D8A">
              <w:t>teduglutidot por formájában tartalmazó, 28 db injekciós üveg</w:t>
            </w:r>
          </w:p>
          <w:p w14:paraId="638BBA36" w14:textId="77777777" w:rsidR="00A72BAC" w:rsidRPr="00B173C8" w:rsidRDefault="00A72BAC" w:rsidP="00C93633">
            <w:pPr>
              <w:numPr>
                <w:ilvl w:val="0"/>
                <w:numId w:val="6"/>
              </w:numPr>
              <w:tabs>
                <w:tab w:val="clear" w:pos="567"/>
              </w:tabs>
              <w:spacing w:line="240" w:lineRule="auto"/>
              <w:contextualSpacing/>
              <w:rPr>
                <w:iCs/>
                <w:noProof/>
                <w:szCs w:val="22"/>
              </w:rPr>
            </w:pPr>
            <w:r w:rsidRPr="00B173C8">
              <w:rPr>
                <w:iCs/>
                <w:noProof/>
                <w:szCs w:val="22"/>
              </w:rPr>
              <w:t>28 </w:t>
            </w:r>
            <w:r w:rsidRPr="00B173C8">
              <w:rPr>
                <w:iCs/>
                <w:noProof/>
              </w:rPr>
              <w:t>db előretöltött fecskendő oldószerrel</w:t>
            </w:r>
          </w:p>
          <w:p w14:paraId="027389D4" w14:textId="77777777" w:rsidR="00A72BAC" w:rsidRPr="00B173C8" w:rsidRDefault="00A72BAC" w:rsidP="00C93633">
            <w:pPr>
              <w:tabs>
                <w:tab w:val="clear" w:pos="567"/>
              </w:tabs>
              <w:spacing w:line="240" w:lineRule="auto"/>
              <w:contextualSpacing/>
              <w:rPr>
                <w:iCs/>
                <w:noProof/>
                <w:szCs w:val="22"/>
              </w:rPr>
            </w:pPr>
          </w:p>
        </w:tc>
      </w:tr>
    </w:tbl>
    <w:p w14:paraId="05404D73" w14:textId="77777777" w:rsidR="00A72BAC" w:rsidRPr="00B173C8" w:rsidRDefault="00A72BAC" w:rsidP="00C93633">
      <w:pPr>
        <w:tabs>
          <w:tab w:val="clear" w:pos="567"/>
        </w:tabs>
        <w:spacing w:line="240" w:lineRule="auto"/>
        <w:contextualSpacing/>
        <w:rPr>
          <w:iCs/>
          <w:noProof/>
          <w:u w:val="single"/>
        </w:rPr>
      </w:pPr>
    </w:p>
    <w:p w14:paraId="0EE7ED20" w14:textId="77777777" w:rsidR="00A72BAC" w:rsidRPr="00505D8A" w:rsidRDefault="00A72BAC" w:rsidP="00C93633">
      <w:pPr>
        <w:tabs>
          <w:tab w:val="clear" w:pos="567"/>
        </w:tabs>
        <w:spacing w:line="240" w:lineRule="auto"/>
        <w:contextualSpacing/>
        <w:rPr>
          <w:u w:val="single"/>
        </w:rPr>
      </w:pPr>
      <w:r w:rsidRPr="00505D8A">
        <w:rPr>
          <w:u w:val="single"/>
        </w:rPr>
        <w:t>A csomagolásban nem található, de még szükséges anyagok:</w:t>
      </w:r>
    </w:p>
    <w:p w14:paraId="7280AEE0" w14:textId="77777777" w:rsidR="00A72BAC" w:rsidRPr="00505D8A" w:rsidRDefault="00A72BAC" w:rsidP="00C93633">
      <w:pPr>
        <w:numPr>
          <w:ilvl w:val="0"/>
          <w:numId w:val="6"/>
        </w:numPr>
        <w:tabs>
          <w:tab w:val="clear" w:pos="567"/>
        </w:tabs>
        <w:spacing w:line="240" w:lineRule="auto"/>
        <w:ind w:left="567" w:hanging="567"/>
        <w:contextualSpacing/>
      </w:pPr>
      <w:r w:rsidRPr="00505D8A">
        <w:t xml:space="preserve">Injekciós tűk a feloldáshoz (22G átmérőjű, 1½" hosszúságú </w:t>
      </w:r>
      <w:r w:rsidR="006A05D9" w:rsidRPr="00505D8A">
        <w:t>[</w:t>
      </w:r>
      <w:r w:rsidRPr="00505D8A">
        <w:t>0,7 </w:t>
      </w:r>
      <w:r w:rsidR="00375E46" w:rsidRPr="00505D8A">
        <w:t>×</w:t>
      </w:r>
      <w:r w:rsidRPr="00505D8A">
        <w:t> 40 mm</w:t>
      </w:r>
      <w:r w:rsidR="006A05D9" w:rsidRPr="00505D8A">
        <w:t>]</w:t>
      </w:r>
      <w:r w:rsidRPr="00505D8A">
        <w:t>)</w:t>
      </w:r>
      <w:r w:rsidR="006A05D9" w:rsidRPr="00505D8A">
        <w:t>.</w:t>
      </w:r>
    </w:p>
    <w:p w14:paraId="4DC1C7CD" w14:textId="77777777" w:rsidR="00A72BAC" w:rsidRPr="00B173C8" w:rsidRDefault="00A72BAC" w:rsidP="00C93633">
      <w:pPr>
        <w:numPr>
          <w:ilvl w:val="0"/>
          <w:numId w:val="6"/>
        </w:numPr>
        <w:tabs>
          <w:tab w:val="clear" w:pos="567"/>
        </w:tabs>
        <w:spacing w:line="240" w:lineRule="auto"/>
        <w:ind w:left="567" w:hanging="567"/>
        <w:contextualSpacing/>
      </w:pPr>
      <w:r w:rsidRPr="00505D8A">
        <w:t>0,5 vagy 1 ml-es injekciós fecskendők (legfeljebb 0,02 ml-es beosztással).</w:t>
      </w:r>
      <w:r w:rsidRPr="00505D8A">
        <w:rPr>
          <w:bCs/>
          <w:iCs/>
        </w:rPr>
        <w:t xml:space="preserve"> </w:t>
      </w:r>
      <w:r w:rsidRPr="00B173C8">
        <w:rPr>
          <w:bCs/>
          <w:iCs/>
        </w:rPr>
        <w:t>Gyermekeknél 0,5 ml</w:t>
      </w:r>
      <w:r w:rsidRPr="00B173C8">
        <w:rPr>
          <w:bCs/>
          <w:iCs/>
        </w:rPr>
        <w:noBreakHyphen/>
        <w:t>es (vagy kisebb) injekciós fecskendő alkalmazható</w:t>
      </w:r>
      <w:r w:rsidR="006A05D9" w:rsidRPr="00B173C8">
        <w:rPr>
          <w:bCs/>
          <w:iCs/>
        </w:rPr>
        <w:t>.</w:t>
      </w:r>
    </w:p>
    <w:p w14:paraId="1E1AEA34" w14:textId="77777777" w:rsidR="00A72BAC" w:rsidRPr="00B173C8" w:rsidRDefault="00A72BAC" w:rsidP="00C93633">
      <w:pPr>
        <w:numPr>
          <w:ilvl w:val="0"/>
          <w:numId w:val="6"/>
        </w:numPr>
        <w:tabs>
          <w:tab w:val="clear" w:pos="567"/>
        </w:tabs>
        <w:spacing w:line="240" w:lineRule="auto"/>
        <w:ind w:left="567" w:hanging="567"/>
        <w:contextualSpacing/>
      </w:pPr>
      <w:r w:rsidRPr="00B173C8">
        <w:t xml:space="preserve">Vékony injekciós tűk a bőr alá való beadáshoz (például 26G átmérőjű, 5/8" hosszúságú </w:t>
      </w:r>
      <w:r w:rsidR="006A05D9" w:rsidRPr="00B173C8">
        <w:t>[</w:t>
      </w:r>
      <w:r w:rsidRPr="00B173C8">
        <w:t>0,45 </w:t>
      </w:r>
      <w:r w:rsidR="00375E46" w:rsidRPr="00B173C8">
        <w:t>×</w:t>
      </w:r>
      <w:r w:rsidRPr="00B173C8">
        <w:t> 16 mm</w:t>
      </w:r>
      <w:r w:rsidR="006A05D9" w:rsidRPr="00B173C8">
        <w:t>]</w:t>
      </w:r>
      <w:r w:rsidRPr="00B173C8">
        <w:t xml:space="preserve"> vagy gyermekek számára szükség szerint kisebb tűk)</w:t>
      </w:r>
      <w:r w:rsidR="006A05D9" w:rsidRPr="00B173C8">
        <w:t>.</w:t>
      </w:r>
    </w:p>
    <w:p w14:paraId="0997817E" w14:textId="77777777" w:rsidR="00A72BAC" w:rsidRPr="00B173C8" w:rsidRDefault="00A72BAC" w:rsidP="00C93633">
      <w:pPr>
        <w:numPr>
          <w:ilvl w:val="0"/>
          <w:numId w:val="6"/>
        </w:numPr>
        <w:tabs>
          <w:tab w:val="clear" w:pos="567"/>
        </w:tabs>
        <w:spacing w:line="240" w:lineRule="auto"/>
        <w:ind w:left="567" w:hanging="567"/>
        <w:contextualSpacing/>
        <w:rPr>
          <w:iCs/>
          <w:noProof/>
        </w:rPr>
      </w:pPr>
      <w:r w:rsidRPr="00B173C8">
        <w:rPr>
          <w:iCs/>
          <w:noProof/>
        </w:rPr>
        <w:t>Alkoholos törlőkendők</w:t>
      </w:r>
      <w:r w:rsidR="006A05D9" w:rsidRPr="00B173C8">
        <w:rPr>
          <w:iCs/>
          <w:noProof/>
        </w:rPr>
        <w:t>.</w:t>
      </w:r>
    </w:p>
    <w:p w14:paraId="144F85E2" w14:textId="77777777" w:rsidR="00A72BAC" w:rsidRPr="00B173C8" w:rsidRDefault="00A72BAC" w:rsidP="00C93633">
      <w:pPr>
        <w:numPr>
          <w:ilvl w:val="0"/>
          <w:numId w:val="6"/>
        </w:numPr>
        <w:tabs>
          <w:tab w:val="clear" w:pos="567"/>
        </w:tabs>
        <w:spacing w:line="240" w:lineRule="auto"/>
        <w:ind w:left="567" w:hanging="567"/>
        <w:contextualSpacing/>
      </w:pPr>
      <w:r w:rsidRPr="00B173C8">
        <w:t>Alkoholos vattacsomók</w:t>
      </w:r>
      <w:r w:rsidR="006A05D9" w:rsidRPr="00B173C8">
        <w:t>.</w:t>
      </w:r>
    </w:p>
    <w:p w14:paraId="49CFF10A" w14:textId="77777777" w:rsidR="00A72BAC" w:rsidRPr="00B173C8" w:rsidRDefault="00A72BAC" w:rsidP="00C93633">
      <w:pPr>
        <w:numPr>
          <w:ilvl w:val="0"/>
          <w:numId w:val="6"/>
        </w:numPr>
        <w:tabs>
          <w:tab w:val="clear" w:pos="567"/>
        </w:tabs>
        <w:spacing w:line="240" w:lineRule="auto"/>
        <w:ind w:left="567" w:hanging="567"/>
        <w:contextualSpacing/>
      </w:pPr>
      <w:r w:rsidRPr="00B173C8">
        <w:t>Szúrásbiztos gyűjtőtartály a használt fecskendők és tűk biztonságos eldobására</w:t>
      </w:r>
      <w:r w:rsidR="006A05D9" w:rsidRPr="00B173C8">
        <w:t>.</w:t>
      </w:r>
    </w:p>
    <w:p w14:paraId="495EE07A" w14:textId="77777777" w:rsidR="00A72BAC" w:rsidRPr="00B173C8" w:rsidRDefault="00A72BAC" w:rsidP="00C93633">
      <w:pPr>
        <w:tabs>
          <w:tab w:val="clear" w:pos="567"/>
        </w:tabs>
        <w:spacing w:line="240" w:lineRule="auto"/>
        <w:contextualSpacing/>
        <w:rPr>
          <w:iCs/>
          <w:noProof/>
        </w:rPr>
      </w:pPr>
    </w:p>
    <w:p w14:paraId="57D68BF9" w14:textId="77777777" w:rsidR="00A72BAC" w:rsidRPr="00B173C8" w:rsidRDefault="00A72BAC" w:rsidP="00C93633">
      <w:pPr>
        <w:tabs>
          <w:tab w:val="clear" w:pos="567"/>
        </w:tabs>
        <w:spacing w:line="240" w:lineRule="auto"/>
        <w:contextualSpacing/>
        <w:rPr>
          <w:iCs/>
          <w:noProof/>
        </w:rPr>
      </w:pPr>
      <w:r w:rsidRPr="00B173C8">
        <w:rPr>
          <w:b/>
          <w:iCs/>
          <w:noProof/>
        </w:rPr>
        <w:t>FIGYELMEZTETÉS:</w:t>
      </w:r>
      <w:r w:rsidRPr="00B173C8">
        <w:rPr>
          <w:iCs/>
          <w:noProof/>
        </w:rPr>
        <w:t xml:space="preserve"> Mielőtt belekezd, tisztítsa le a munkafelületet, és a folytatás előtt mossa meg a kezeit.</w:t>
      </w:r>
    </w:p>
    <w:p w14:paraId="5CC4BFA0" w14:textId="77777777" w:rsidR="00A72BAC" w:rsidRPr="00B173C8" w:rsidRDefault="00A72BAC" w:rsidP="00C93633">
      <w:pPr>
        <w:tabs>
          <w:tab w:val="clear" w:pos="567"/>
        </w:tabs>
        <w:spacing w:line="240" w:lineRule="auto"/>
        <w:rPr>
          <w:noProof/>
        </w:rPr>
      </w:pPr>
    </w:p>
    <w:p w14:paraId="02F833BF" w14:textId="77777777" w:rsidR="00A72BAC" w:rsidRPr="00B173C8" w:rsidRDefault="00A72BAC" w:rsidP="00C93633">
      <w:pPr>
        <w:tabs>
          <w:tab w:val="clear" w:pos="567"/>
        </w:tabs>
        <w:spacing w:line="240" w:lineRule="auto"/>
        <w:rPr>
          <w:noProof/>
        </w:rPr>
      </w:pPr>
    </w:p>
    <w:p w14:paraId="06E5D8F8" w14:textId="77777777" w:rsidR="00A72BAC" w:rsidRPr="00B173C8" w:rsidRDefault="00A72BAC">
      <w:pPr>
        <w:spacing w:line="240" w:lineRule="auto"/>
        <w:ind w:left="567" w:hanging="567"/>
        <w:rPr>
          <w:b/>
          <w:noProof/>
        </w:rPr>
        <w:pPrChange w:id="159" w:author="Author">
          <w:pPr>
            <w:spacing w:line="240" w:lineRule="auto"/>
          </w:pPr>
        </w:pPrChange>
      </w:pPr>
      <w:r w:rsidRPr="00B173C8">
        <w:rPr>
          <w:b/>
          <w:noProof/>
        </w:rPr>
        <w:t>1.</w:t>
      </w:r>
      <w:r w:rsidRPr="00B173C8">
        <w:rPr>
          <w:b/>
          <w:noProof/>
        </w:rPr>
        <w:tab/>
        <w:t>Szerelje össze az előretöltött fecskendőt</w:t>
      </w:r>
    </w:p>
    <w:p w14:paraId="3AC14683" w14:textId="77777777" w:rsidR="00A72BAC" w:rsidRPr="00B173C8" w:rsidRDefault="00A72BAC" w:rsidP="00C93633">
      <w:pPr>
        <w:tabs>
          <w:tab w:val="clear" w:pos="567"/>
        </w:tabs>
        <w:spacing w:line="240" w:lineRule="auto"/>
        <w:rPr>
          <w:noProof/>
        </w:rPr>
      </w:pPr>
    </w:p>
    <w:p w14:paraId="23BAE4B3" w14:textId="77777777" w:rsidR="00A72BAC" w:rsidRPr="00B173C8" w:rsidRDefault="00A72BAC" w:rsidP="00C93633">
      <w:pPr>
        <w:tabs>
          <w:tab w:val="clear" w:pos="567"/>
        </w:tabs>
        <w:spacing w:line="240" w:lineRule="auto"/>
        <w:rPr>
          <w:noProof/>
        </w:rPr>
      </w:pPr>
      <w:r w:rsidRPr="00B173C8">
        <w:rPr>
          <w:noProof/>
        </w:rPr>
        <w:t>Ha minden szükséges anyag rendelkezésére áll, össze kell szerelnie az előretöltött fecskendőt. A következő eljárás bemutatja, hogyan kell ezt végrehajtania.</w:t>
      </w:r>
    </w:p>
    <w:p w14:paraId="53E47EC4" w14:textId="77777777" w:rsidR="00A72BAC" w:rsidRPr="00B173C8" w:rsidRDefault="00A72BAC" w:rsidP="00C93633">
      <w:pPr>
        <w:tabs>
          <w:tab w:val="clear" w:pos="567"/>
        </w:tabs>
        <w:spacing w:line="240" w:lineRule="auto"/>
        <w:contextualSpacing/>
        <w:rPr>
          <w:iCs/>
          <w:noProof/>
        </w:rPr>
      </w:pPr>
    </w:p>
    <w:p w14:paraId="7FE019F0" w14:textId="0A032D20" w:rsidR="00A72BAC" w:rsidRPr="00B173C8" w:rsidRDefault="00364706">
      <w:pPr>
        <w:tabs>
          <w:tab w:val="clear" w:pos="567"/>
        </w:tabs>
        <w:spacing w:line="240" w:lineRule="auto"/>
        <w:ind w:left="2835" w:hanging="567"/>
        <w:contextualSpacing/>
        <w:rPr>
          <w:iCs/>
          <w:noProof/>
        </w:rPr>
        <w:pPrChange w:id="160" w:author="Author">
          <w:pPr>
            <w:tabs>
              <w:tab w:val="clear" w:pos="567"/>
            </w:tabs>
            <w:spacing w:line="240" w:lineRule="auto"/>
            <w:ind w:left="450"/>
            <w:contextualSpacing/>
          </w:pPr>
        </w:pPrChange>
      </w:pPr>
      <w:r w:rsidRPr="00B173C8">
        <w:rPr>
          <w:noProof/>
          <w:lang w:eastAsia="hu-HU"/>
        </w:rPr>
        <w:drawing>
          <wp:anchor distT="0" distB="0" distL="114300" distR="114300" simplePos="0" relativeHeight="251656704" behindDoc="0" locked="0" layoutInCell="1" allowOverlap="1" wp14:anchorId="7D3B8B7C" wp14:editId="4C1A3B4F">
            <wp:simplePos x="0" y="0"/>
            <wp:positionH relativeFrom="column">
              <wp:posOffset>13970</wp:posOffset>
            </wp:positionH>
            <wp:positionV relativeFrom="paragraph">
              <wp:posOffset>7620</wp:posOffset>
            </wp:positionV>
            <wp:extent cx="1282700" cy="1043940"/>
            <wp:effectExtent l="19050" t="19050" r="0" b="3810"/>
            <wp:wrapSquare wrapText="bothSides"/>
            <wp:docPr id="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2700" cy="104394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72BAC" w:rsidRPr="00B173C8">
        <w:rPr>
          <w:iCs/>
          <w:noProof/>
        </w:rPr>
        <w:t>1.1</w:t>
      </w:r>
      <w:r w:rsidR="00A72BAC" w:rsidRPr="00B173C8">
        <w:rPr>
          <w:iCs/>
          <w:noProof/>
        </w:rPr>
        <w:tab/>
        <w:t xml:space="preserve">Vegye elő az oldószert tartalmazó előretöltött fecskendőt, és pattintsa le a fehér műanyag kupak tetejét, ami így alkalmas a feloldáshoz szükséges tű csatlakoztatására. </w:t>
      </w:r>
    </w:p>
    <w:p w14:paraId="53500C3D" w14:textId="77777777" w:rsidR="00A72BAC" w:rsidRPr="00B173C8" w:rsidRDefault="00A72BAC" w:rsidP="00C93633">
      <w:pPr>
        <w:tabs>
          <w:tab w:val="clear" w:pos="567"/>
        </w:tabs>
        <w:spacing w:line="240" w:lineRule="auto"/>
        <w:contextualSpacing/>
        <w:rPr>
          <w:iCs/>
          <w:noProof/>
        </w:rPr>
      </w:pPr>
    </w:p>
    <w:p w14:paraId="40F26A55" w14:textId="77777777" w:rsidR="00A72BAC" w:rsidRPr="00B173C8" w:rsidRDefault="00A72BAC" w:rsidP="00C93633">
      <w:pPr>
        <w:tabs>
          <w:tab w:val="clear" w:pos="567"/>
        </w:tabs>
        <w:spacing w:line="240" w:lineRule="auto"/>
        <w:contextualSpacing/>
        <w:rPr>
          <w:iCs/>
          <w:noProof/>
        </w:rPr>
      </w:pPr>
    </w:p>
    <w:p w14:paraId="2EE6277B" w14:textId="77777777" w:rsidR="00A72BAC" w:rsidRPr="00B173C8" w:rsidRDefault="00A72BAC" w:rsidP="00C93633">
      <w:pPr>
        <w:tabs>
          <w:tab w:val="clear" w:pos="567"/>
        </w:tabs>
        <w:spacing w:line="240" w:lineRule="auto"/>
        <w:contextualSpacing/>
        <w:rPr>
          <w:iCs/>
          <w:noProof/>
        </w:rPr>
      </w:pPr>
    </w:p>
    <w:p w14:paraId="4E85630A" w14:textId="77777777" w:rsidR="00A72BAC" w:rsidRPr="00B173C8" w:rsidRDefault="00A72BAC" w:rsidP="00C93633">
      <w:pPr>
        <w:tabs>
          <w:tab w:val="clear" w:pos="567"/>
        </w:tabs>
        <w:spacing w:line="240" w:lineRule="auto"/>
        <w:contextualSpacing/>
        <w:rPr>
          <w:iCs/>
          <w:noProof/>
        </w:rPr>
      </w:pPr>
    </w:p>
    <w:p w14:paraId="6E3549CD" w14:textId="77777777" w:rsidR="00A72BAC" w:rsidRPr="00B173C8" w:rsidRDefault="00A72BAC" w:rsidP="00C93633">
      <w:pPr>
        <w:tabs>
          <w:tab w:val="clear" w:pos="567"/>
        </w:tabs>
        <w:spacing w:line="240" w:lineRule="auto"/>
        <w:contextualSpacing/>
        <w:rPr>
          <w:iCs/>
          <w:noProof/>
        </w:rPr>
      </w:pPr>
    </w:p>
    <w:p w14:paraId="0D5D2F24" w14:textId="3CDE6352" w:rsidR="00A72BAC" w:rsidRPr="00B173C8" w:rsidRDefault="00364706">
      <w:pPr>
        <w:tabs>
          <w:tab w:val="clear" w:pos="567"/>
        </w:tabs>
        <w:spacing w:line="240" w:lineRule="auto"/>
        <w:ind w:left="2835" w:hanging="567"/>
        <w:contextualSpacing/>
        <w:rPr>
          <w:iCs/>
          <w:noProof/>
        </w:rPr>
        <w:pPrChange w:id="161" w:author="Author">
          <w:pPr>
            <w:tabs>
              <w:tab w:val="clear" w:pos="567"/>
            </w:tabs>
            <w:spacing w:line="240" w:lineRule="auto"/>
            <w:contextualSpacing/>
          </w:pPr>
        </w:pPrChange>
      </w:pPr>
      <w:r w:rsidRPr="00B173C8">
        <w:rPr>
          <w:noProof/>
          <w:lang w:eastAsia="hu-HU"/>
        </w:rPr>
        <w:drawing>
          <wp:anchor distT="0" distB="0" distL="114300" distR="114300" simplePos="0" relativeHeight="251657728" behindDoc="0" locked="0" layoutInCell="1" allowOverlap="1" wp14:anchorId="706312F9" wp14:editId="7502B127">
            <wp:simplePos x="0" y="0"/>
            <wp:positionH relativeFrom="column">
              <wp:posOffset>13970</wp:posOffset>
            </wp:positionH>
            <wp:positionV relativeFrom="paragraph">
              <wp:posOffset>71120</wp:posOffset>
            </wp:positionV>
            <wp:extent cx="1282700" cy="1050925"/>
            <wp:effectExtent l="19050" t="19050" r="0" b="0"/>
            <wp:wrapSquare wrapText="bothSides"/>
            <wp:docPr id="3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72BAC" w:rsidRPr="00B173C8">
        <w:rPr>
          <w:iCs/>
          <w:noProof/>
        </w:rPr>
        <w:t>1.2</w:t>
      </w:r>
      <w:r w:rsidR="00A72BAC" w:rsidRPr="00B173C8">
        <w:rPr>
          <w:iCs/>
          <w:noProof/>
        </w:rPr>
        <w:tab/>
        <w:t>Az óra járásának megfelelő irányba csavarva csatlakoztassa a feloldáshoz szükséges tűt (22G, 1½" [0,7 </w:t>
      </w:r>
      <w:r w:rsidR="00375E46" w:rsidRPr="00B173C8">
        <w:rPr>
          <w:iCs/>
          <w:noProof/>
        </w:rPr>
        <w:t>×</w:t>
      </w:r>
      <w:r w:rsidR="00A72BAC" w:rsidRPr="00B173C8">
        <w:rPr>
          <w:iCs/>
          <w:noProof/>
        </w:rPr>
        <w:t> 40 mm]) az összeszerelt előretöltött fecskendőre.</w:t>
      </w:r>
    </w:p>
    <w:p w14:paraId="4AE640AF" w14:textId="77777777" w:rsidR="00A72BAC" w:rsidRPr="00B173C8" w:rsidRDefault="00A72BAC" w:rsidP="00C93633">
      <w:pPr>
        <w:tabs>
          <w:tab w:val="clear" w:pos="567"/>
        </w:tabs>
        <w:spacing w:line="240" w:lineRule="auto"/>
        <w:rPr>
          <w:b/>
          <w:iCs/>
          <w:noProof/>
        </w:rPr>
      </w:pPr>
    </w:p>
    <w:p w14:paraId="7E4C53C9" w14:textId="77777777" w:rsidR="00A72BAC" w:rsidRPr="00B173C8" w:rsidRDefault="00A72BAC" w:rsidP="00C93633">
      <w:pPr>
        <w:tabs>
          <w:tab w:val="clear" w:pos="567"/>
        </w:tabs>
        <w:spacing w:line="240" w:lineRule="auto"/>
        <w:rPr>
          <w:b/>
          <w:iCs/>
          <w:noProof/>
        </w:rPr>
      </w:pPr>
    </w:p>
    <w:p w14:paraId="51373A88" w14:textId="77777777" w:rsidR="00A72BAC" w:rsidRPr="00B173C8" w:rsidRDefault="00A72BAC" w:rsidP="00C93633">
      <w:pPr>
        <w:tabs>
          <w:tab w:val="clear" w:pos="567"/>
        </w:tabs>
        <w:spacing w:line="240" w:lineRule="auto"/>
        <w:rPr>
          <w:b/>
          <w:iCs/>
          <w:noProof/>
        </w:rPr>
      </w:pPr>
    </w:p>
    <w:p w14:paraId="4ECD5EA1" w14:textId="77777777" w:rsidR="00A72BAC" w:rsidRPr="00B173C8" w:rsidRDefault="00A72BAC" w:rsidP="00C93633">
      <w:pPr>
        <w:tabs>
          <w:tab w:val="clear" w:pos="567"/>
        </w:tabs>
        <w:spacing w:line="240" w:lineRule="auto"/>
        <w:rPr>
          <w:b/>
          <w:iCs/>
          <w:noProof/>
        </w:rPr>
      </w:pPr>
    </w:p>
    <w:p w14:paraId="37B41D8E" w14:textId="77777777" w:rsidR="004429C7" w:rsidRPr="00B173C8" w:rsidRDefault="004429C7" w:rsidP="00C93633">
      <w:pPr>
        <w:spacing w:line="240" w:lineRule="auto"/>
        <w:rPr>
          <w:b/>
          <w:iCs/>
          <w:noProof/>
        </w:rPr>
      </w:pPr>
    </w:p>
    <w:p w14:paraId="13DEACFA" w14:textId="77777777" w:rsidR="004924DD" w:rsidRPr="00B173C8" w:rsidRDefault="004924DD" w:rsidP="00C93633">
      <w:pPr>
        <w:spacing w:line="240" w:lineRule="auto"/>
        <w:rPr>
          <w:b/>
          <w:iCs/>
          <w:noProof/>
        </w:rPr>
      </w:pPr>
    </w:p>
    <w:p w14:paraId="609EA4DF" w14:textId="77777777" w:rsidR="00A72BAC" w:rsidRPr="00B173C8" w:rsidRDefault="00A72BAC" w:rsidP="00C93633">
      <w:pPr>
        <w:spacing w:line="240" w:lineRule="auto"/>
        <w:rPr>
          <w:b/>
          <w:noProof/>
        </w:rPr>
      </w:pPr>
      <w:r w:rsidRPr="00B173C8">
        <w:rPr>
          <w:b/>
          <w:noProof/>
        </w:rPr>
        <w:t>2.</w:t>
      </w:r>
      <w:r w:rsidRPr="00B173C8">
        <w:rPr>
          <w:b/>
          <w:noProof/>
        </w:rPr>
        <w:tab/>
        <w:t>Oldja fel a port</w:t>
      </w:r>
    </w:p>
    <w:p w14:paraId="4127E5BD" w14:textId="77777777" w:rsidR="00A72BAC" w:rsidRPr="00B173C8" w:rsidRDefault="00A72BAC" w:rsidP="00C93633">
      <w:pPr>
        <w:tabs>
          <w:tab w:val="clear" w:pos="567"/>
        </w:tabs>
        <w:spacing w:line="240" w:lineRule="auto"/>
        <w:rPr>
          <w:iCs/>
          <w:noProof/>
        </w:rPr>
      </w:pPr>
    </w:p>
    <w:p w14:paraId="32A55EA0" w14:textId="77777777" w:rsidR="00A72BAC" w:rsidRPr="00B173C8" w:rsidRDefault="00A72BAC" w:rsidP="00C93633">
      <w:pPr>
        <w:tabs>
          <w:tab w:val="clear" w:pos="567"/>
        </w:tabs>
        <w:spacing w:line="240" w:lineRule="auto"/>
        <w:rPr>
          <w:iCs/>
          <w:noProof/>
        </w:rPr>
      </w:pPr>
      <w:r w:rsidRPr="00B173C8">
        <w:rPr>
          <w:iCs/>
          <w:noProof/>
        </w:rPr>
        <w:t>Ön most készen áll arra, hogy a port feloldja az oldószerrel.</w:t>
      </w:r>
    </w:p>
    <w:p w14:paraId="0D2BE73C" w14:textId="776C6C86" w:rsidR="00A72BAC" w:rsidRPr="00B173C8" w:rsidRDefault="00364706" w:rsidP="00C93633">
      <w:pPr>
        <w:tabs>
          <w:tab w:val="clear" w:pos="567"/>
        </w:tabs>
        <w:spacing w:line="240" w:lineRule="auto"/>
        <w:contextualSpacing/>
        <w:rPr>
          <w:iCs/>
          <w:noProof/>
        </w:rPr>
      </w:pPr>
      <w:r w:rsidRPr="00B173C8">
        <w:rPr>
          <w:noProof/>
          <w:lang w:eastAsia="hu-HU"/>
        </w:rPr>
        <w:drawing>
          <wp:anchor distT="0" distB="0" distL="114300" distR="114300" simplePos="0" relativeHeight="251658752" behindDoc="0" locked="0" layoutInCell="1" allowOverlap="1" wp14:anchorId="23DBCF46" wp14:editId="31B7E8D8">
            <wp:simplePos x="0" y="0"/>
            <wp:positionH relativeFrom="column">
              <wp:posOffset>13970</wp:posOffset>
            </wp:positionH>
            <wp:positionV relativeFrom="paragraph">
              <wp:posOffset>160655</wp:posOffset>
            </wp:positionV>
            <wp:extent cx="1282700" cy="1050925"/>
            <wp:effectExtent l="19050" t="19050" r="0" b="0"/>
            <wp:wrapSquare wrapText="bothSides"/>
            <wp:docPr id="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852AABB" w14:textId="77777777" w:rsidR="00A72BAC" w:rsidRPr="00B173C8" w:rsidRDefault="00A72BAC">
      <w:pPr>
        <w:tabs>
          <w:tab w:val="clear" w:pos="567"/>
        </w:tabs>
        <w:spacing w:line="240" w:lineRule="auto"/>
        <w:ind w:left="2835" w:hanging="567"/>
        <w:contextualSpacing/>
        <w:rPr>
          <w:iCs/>
          <w:noProof/>
        </w:rPr>
        <w:pPrChange w:id="162" w:author="Author">
          <w:pPr>
            <w:tabs>
              <w:tab w:val="clear" w:pos="567"/>
            </w:tabs>
            <w:spacing w:line="240" w:lineRule="auto"/>
            <w:ind w:left="450"/>
            <w:contextualSpacing/>
          </w:pPr>
        </w:pPrChange>
      </w:pPr>
      <w:r w:rsidRPr="00B173C8">
        <w:rPr>
          <w:iCs/>
          <w:noProof/>
        </w:rPr>
        <w:t>2.1</w:t>
      </w:r>
      <w:r w:rsidRPr="00B173C8">
        <w:rPr>
          <w:iCs/>
          <w:noProof/>
        </w:rPr>
        <w:tab/>
        <w:t>Vegye le a kék lepattintható kupakot a port tartalmazó injekciós üvegről, törölje meg a tetejét alkoholos törlőkendővel, és hagyja megszáradni. Ne érintse meg az injekciós üveg tetejét!</w:t>
      </w:r>
    </w:p>
    <w:p w14:paraId="466CC224" w14:textId="77777777" w:rsidR="00A72BAC" w:rsidRPr="00B173C8" w:rsidRDefault="00A72BAC" w:rsidP="00C93633">
      <w:pPr>
        <w:tabs>
          <w:tab w:val="clear" w:pos="567"/>
        </w:tabs>
        <w:spacing w:line="240" w:lineRule="auto"/>
        <w:ind w:left="450"/>
        <w:contextualSpacing/>
        <w:rPr>
          <w:iCs/>
          <w:noProof/>
        </w:rPr>
      </w:pPr>
    </w:p>
    <w:p w14:paraId="5560C2BB" w14:textId="77777777" w:rsidR="00A72BAC" w:rsidRPr="00B173C8" w:rsidRDefault="00A72BAC" w:rsidP="00C93633">
      <w:pPr>
        <w:tabs>
          <w:tab w:val="clear" w:pos="567"/>
        </w:tabs>
        <w:spacing w:line="240" w:lineRule="auto"/>
        <w:ind w:left="450"/>
        <w:contextualSpacing/>
        <w:rPr>
          <w:iCs/>
          <w:noProof/>
        </w:rPr>
      </w:pPr>
    </w:p>
    <w:p w14:paraId="7C1B7019" w14:textId="77777777" w:rsidR="00A72BAC" w:rsidRPr="00B173C8" w:rsidRDefault="00A72BAC" w:rsidP="00C93633">
      <w:pPr>
        <w:tabs>
          <w:tab w:val="clear" w:pos="567"/>
        </w:tabs>
        <w:spacing w:line="240" w:lineRule="auto"/>
        <w:contextualSpacing/>
        <w:rPr>
          <w:iCs/>
          <w:noProof/>
        </w:rPr>
      </w:pPr>
    </w:p>
    <w:p w14:paraId="43A86C10" w14:textId="77777777" w:rsidR="00A72BAC" w:rsidRPr="00B173C8" w:rsidRDefault="00A72BAC" w:rsidP="00C93633">
      <w:pPr>
        <w:tabs>
          <w:tab w:val="clear" w:pos="567"/>
        </w:tabs>
        <w:spacing w:line="240" w:lineRule="auto"/>
        <w:contextualSpacing/>
        <w:rPr>
          <w:iCs/>
          <w:noProof/>
        </w:rPr>
      </w:pPr>
    </w:p>
    <w:p w14:paraId="2F467AC1" w14:textId="77777777" w:rsidR="00A72BAC" w:rsidRPr="00B173C8" w:rsidRDefault="00A72BAC" w:rsidP="00C93633">
      <w:pPr>
        <w:tabs>
          <w:tab w:val="clear" w:pos="567"/>
        </w:tabs>
        <w:spacing w:line="240" w:lineRule="auto"/>
        <w:contextualSpacing/>
        <w:rPr>
          <w:iCs/>
          <w:noProof/>
        </w:rPr>
      </w:pPr>
    </w:p>
    <w:p w14:paraId="3DE008E4" w14:textId="4F9D330E" w:rsidR="00A72BAC" w:rsidRPr="00B173C8" w:rsidRDefault="00364706" w:rsidP="00C93633">
      <w:pPr>
        <w:tabs>
          <w:tab w:val="clear" w:pos="567"/>
        </w:tabs>
        <w:spacing w:line="240" w:lineRule="auto"/>
        <w:contextualSpacing/>
        <w:rPr>
          <w:iCs/>
          <w:noProof/>
        </w:rPr>
      </w:pPr>
      <w:r w:rsidRPr="00B173C8">
        <w:rPr>
          <w:noProof/>
          <w:lang w:eastAsia="hu-HU"/>
        </w:rPr>
        <w:drawing>
          <wp:anchor distT="0" distB="0" distL="114300" distR="114300" simplePos="0" relativeHeight="251659776" behindDoc="0" locked="0" layoutInCell="1" allowOverlap="1" wp14:anchorId="42AB6ACD" wp14:editId="676CAFB2">
            <wp:simplePos x="0" y="0"/>
            <wp:positionH relativeFrom="column">
              <wp:posOffset>13970</wp:posOffset>
            </wp:positionH>
            <wp:positionV relativeFrom="paragraph">
              <wp:posOffset>60325</wp:posOffset>
            </wp:positionV>
            <wp:extent cx="1282700" cy="1050925"/>
            <wp:effectExtent l="19050" t="19050" r="0" b="0"/>
            <wp:wrapSquare wrapText="bothSides"/>
            <wp:docPr id="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6C1F74E" w14:textId="77777777" w:rsidR="00A72BAC" w:rsidRPr="00B173C8" w:rsidRDefault="00A72BAC">
      <w:pPr>
        <w:tabs>
          <w:tab w:val="clear" w:pos="567"/>
        </w:tabs>
        <w:spacing w:line="240" w:lineRule="auto"/>
        <w:ind w:left="2835" w:hanging="567"/>
        <w:contextualSpacing/>
        <w:rPr>
          <w:iCs/>
          <w:noProof/>
        </w:rPr>
        <w:pPrChange w:id="163" w:author="Author">
          <w:pPr>
            <w:tabs>
              <w:tab w:val="clear" w:pos="567"/>
            </w:tabs>
            <w:spacing w:line="240" w:lineRule="auto"/>
            <w:ind w:left="450"/>
            <w:contextualSpacing/>
          </w:pPr>
        </w:pPrChange>
      </w:pPr>
      <w:r w:rsidRPr="00B173C8">
        <w:rPr>
          <w:iCs/>
          <w:noProof/>
        </w:rPr>
        <w:t>2.2</w:t>
      </w:r>
      <w:r w:rsidRPr="00B173C8">
        <w:rPr>
          <w:iCs/>
          <w:noProof/>
        </w:rPr>
        <w:tab/>
        <w:t>Vegye le a már összeszerelt, oldószert tartalmazó előretöltött fecskendőn lévő, feloldáshoz szükséges tű védőkupakját, úgy, hogy ne érintse meg a tű hegyét.</w:t>
      </w:r>
    </w:p>
    <w:p w14:paraId="6A395B6D" w14:textId="77777777" w:rsidR="00A72BAC" w:rsidRPr="00B173C8" w:rsidRDefault="00A72BAC" w:rsidP="00C93633">
      <w:pPr>
        <w:tabs>
          <w:tab w:val="clear" w:pos="567"/>
        </w:tabs>
        <w:spacing w:line="240" w:lineRule="auto"/>
        <w:contextualSpacing/>
        <w:rPr>
          <w:iCs/>
          <w:noProof/>
        </w:rPr>
      </w:pPr>
    </w:p>
    <w:p w14:paraId="35755A9C" w14:textId="77777777" w:rsidR="00A72BAC" w:rsidRPr="00B173C8" w:rsidRDefault="00A72BAC" w:rsidP="00C93633">
      <w:pPr>
        <w:tabs>
          <w:tab w:val="clear" w:pos="567"/>
        </w:tabs>
        <w:spacing w:line="240" w:lineRule="auto"/>
        <w:contextualSpacing/>
        <w:rPr>
          <w:iCs/>
          <w:noProof/>
        </w:rPr>
      </w:pPr>
    </w:p>
    <w:p w14:paraId="7221EFBB" w14:textId="77777777" w:rsidR="00A72BAC" w:rsidRPr="00B173C8" w:rsidRDefault="00A72BAC" w:rsidP="00C93633">
      <w:pPr>
        <w:tabs>
          <w:tab w:val="clear" w:pos="567"/>
        </w:tabs>
        <w:spacing w:line="240" w:lineRule="auto"/>
        <w:contextualSpacing/>
        <w:rPr>
          <w:iCs/>
          <w:noProof/>
        </w:rPr>
      </w:pPr>
    </w:p>
    <w:p w14:paraId="1AF6C9B4" w14:textId="77777777" w:rsidR="00A72BAC" w:rsidRPr="00B173C8" w:rsidRDefault="00A72BAC" w:rsidP="00C93633">
      <w:pPr>
        <w:tabs>
          <w:tab w:val="clear" w:pos="567"/>
        </w:tabs>
        <w:spacing w:line="240" w:lineRule="auto"/>
        <w:contextualSpacing/>
        <w:rPr>
          <w:iCs/>
          <w:noProof/>
        </w:rPr>
      </w:pPr>
    </w:p>
    <w:p w14:paraId="08A4C01B" w14:textId="49FFFB0C" w:rsidR="00A72BAC" w:rsidRPr="00B173C8" w:rsidRDefault="00364706">
      <w:pPr>
        <w:tabs>
          <w:tab w:val="clear" w:pos="567"/>
        </w:tabs>
        <w:spacing w:line="240" w:lineRule="auto"/>
        <w:ind w:left="2835" w:hanging="567"/>
        <w:contextualSpacing/>
        <w:rPr>
          <w:iCs/>
          <w:noProof/>
        </w:rPr>
        <w:pPrChange w:id="164" w:author="Author">
          <w:pPr>
            <w:tabs>
              <w:tab w:val="clear" w:pos="567"/>
            </w:tabs>
            <w:spacing w:line="240" w:lineRule="auto"/>
            <w:contextualSpacing/>
          </w:pPr>
        </w:pPrChange>
      </w:pPr>
      <w:r w:rsidRPr="00B173C8">
        <w:rPr>
          <w:noProof/>
          <w:lang w:eastAsia="hu-HU"/>
        </w:rPr>
        <w:drawing>
          <wp:anchor distT="0" distB="0" distL="114300" distR="114300" simplePos="0" relativeHeight="251660800" behindDoc="0" locked="0" layoutInCell="1" allowOverlap="1" wp14:anchorId="452D010E" wp14:editId="011CD40F">
            <wp:simplePos x="0" y="0"/>
            <wp:positionH relativeFrom="column">
              <wp:posOffset>9525</wp:posOffset>
            </wp:positionH>
            <wp:positionV relativeFrom="paragraph">
              <wp:posOffset>23495</wp:posOffset>
            </wp:positionV>
            <wp:extent cx="1282700" cy="1050925"/>
            <wp:effectExtent l="19050" t="19050" r="0" b="0"/>
            <wp:wrapSquare wrapText="bothSides"/>
            <wp:docPr id="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72BAC" w:rsidRPr="00B173C8">
        <w:rPr>
          <w:noProof/>
        </w:rPr>
        <w:t>2.3</w:t>
      </w:r>
      <w:r w:rsidR="00A72BAC" w:rsidRPr="00B173C8">
        <w:rPr>
          <w:noProof/>
        </w:rPr>
        <w:tab/>
        <w:t>A</w:t>
      </w:r>
      <w:r w:rsidR="00A72BAC" w:rsidRPr="00B173C8">
        <w:rPr>
          <w:iCs/>
          <w:noProof/>
        </w:rPr>
        <w:t xml:space="preserve"> port tartalmazó injekciós üveget tartva, szúrja bele az összeszerelt, előretöltött fecskendőhöz csatlakoztatott, feloldáshoz szükséges tűt a gumidugó közepébe, és finoman nyomja le teljesen a dugattyút, hogy az oldószert az injekciós üvegbe fecskendezze.</w:t>
      </w:r>
    </w:p>
    <w:p w14:paraId="336A8AC0" w14:textId="77777777" w:rsidR="00A72BAC" w:rsidRPr="00B173C8" w:rsidRDefault="00A72BAC" w:rsidP="00C93633">
      <w:pPr>
        <w:tabs>
          <w:tab w:val="clear" w:pos="567"/>
        </w:tabs>
        <w:spacing w:line="240" w:lineRule="auto"/>
        <w:contextualSpacing/>
        <w:rPr>
          <w:iCs/>
          <w:noProof/>
        </w:rPr>
      </w:pPr>
    </w:p>
    <w:p w14:paraId="1959B168" w14:textId="77777777" w:rsidR="00A72BAC" w:rsidRPr="00B173C8" w:rsidRDefault="00A72BAC" w:rsidP="00C93633">
      <w:pPr>
        <w:tabs>
          <w:tab w:val="clear" w:pos="567"/>
        </w:tabs>
        <w:spacing w:line="240" w:lineRule="auto"/>
        <w:contextualSpacing/>
        <w:rPr>
          <w:iCs/>
          <w:noProof/>
        </w:rPr>
      </w:pPr>
    </w:p>
    <w:p w14:paraId="20F7AB77" w14:textId="77777777" w:rsidR="00A72BAC" w:rsidRPr="00B173C8" w:rsidRDefault="00A72BAC" w:rsidP="00C93633">
      <w:pPr>
        <w:tabs>
          <w:tab w:val="clear" w:pos="567"/>
        </w:tabs>
        <w:spacing w:line="240" w:lineRule="auto"/>
        <w:contextualSpacing/>
        <w:rPr>
          <w:iCs/>
          <w:noProof/>
        </w:rPr>
      </w:pPr>
    </w:p>
    <w:p w14:paraId="5879AF0C" w14:textId="77777777" w:rsidR="00A72BAC" w:rsidRPr="00B173C8" w:rsidRDefault="00A72BAC" w:rsidP="00C93633">
      <w:pPr>
        <w:tabs>
          <w:tab w:val="clear" w:pos="567"/>
        </w:tabs>
        <w:spacing w:line="240" w:lineRule="auto"/>
        <w:contextualSpacing/>
        <w:rPr>
          <w:iCs/>
          <w:noProof/>
        </w:rPr>
      </w:pPr>
    </w:p>
    <w:p w14:paraId="4F3D4FC0" w14:textId="178C6FFA" w:rsidR="00A72BAC" w:rsidRPr="00B173C8" w:rsidRDefault="00364706">
      <w:pPr>
        <w:tabs>
          <w:tab w:val="clear" w:pos="567"/>
        </w:tabs>
        <w:spacing w:line="240" w:lineRule="auto"/>
        <w:ind w:left="2835" w:hanging="567"/>
        <w:contextualSpacing/>
        <w:rPr>
          <w:iCs/>
          <w:noProof/>
        </w:rPr>
        <w:pPrChange w:id="165" w:author="Author">
          <w:pPr>
            <w:tabs>
              <w:tab w:val="clear" w:pos="567"/>
            </w:tabs>
            <w:spacing w:line="240" w:lineRule="auto"/>
            <w:contextualSpacing/>
          </w:pPr>
        </w:pPrChange>
      </w:pPr>
      <w:r w:rsidRPr="00B173C8">
        <w:rPr>
          <w:noProof/>
          <w:lang w:eastAsia="hu-HU"/>
        </w:rPr>
        <w:drawing>
          <wp:anchor distT="0" distB="0" distL="114300" distR="114300" simplePos="0" relativeHeight="251661824" behindDoc="0" locked="0" layoutInCell="1" allowOverlap="1" wp14:anchorId="6A8E53F8" wp14:editId="33B08FE1">
            <wp:simplePos x="0" y="0"/>
            <wp:positionH relativeFrom="column">
              <wp:posOffset>9525</wp:posOffset>
            </wp:positionH>
            <wp:positionV relativeFrom="paragraph">
              <wp:posOffset>8255</wp:posOffset>
            </wp:positionV>
            <wp:extent cx="1282700" cy="1050925"/>
            <wp:effectExtent l="19050" t="19050" r="0" b="0"/>
            <wp:wrapSquare wrapText="bothSides"/>
            <wp:docPr id="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72BAC" w:rsidRPr="00B173C8">
        <w:rPr>
          <w:iCs/>
          <w:noProof/>
        </w:rPr>
        <w:t>2.4</w:t>
      </w:r>
      <w:r w:rsidR="00A72BAC" w:rsidRPr="00B173C8">
        <w:rPr>
          <w:iCs/>
          <w:noProof/>
        </w:rPr>
        <w:tab/>
        <w:t>A feloldáshoz szükséges tűt és az üres fecskendőt hagyja az injekciós üvegben. Tegye le az injekciós üveget kb. 30 másodpercre.</w:t>
      </w:r>
    </w:p>
    <w:p w14:paraId="7E296445" w14:textId="77777777" w:rsidR="00A72BAC" w:rsidRPr="00B173C8" w:rsidRDefault="00A72BAC" w:rsidP="00C93633">
      <w:pPr>
        <w:tabs>
          <w:tab w:val="clear" w:pos="567"/>
        </w:tabs>
        <w:spacing w:line="240" w:lineRule="auto"/>
        <w:contextualSpacing/>
        <w:rPr>
          <w:iCs/>
          <w:noProof/>
        </w:rPr>
      </w:pPr>
    </w:p>
    <w:p w14:paraId="14F89E02" w14:textId="77777777" w:rsidR="00A72BAC" w:rsidRPr="00B173C8" w:rsidRDefault="00A72BAC" w:rsidP="00C93633">
      <w:pPr>
        <w:tabs>
          <w:tab w:val="clear" w:pos="567"/>
        </w:tabs>
        <w:spacing w:line="240" w:lineRule="auto"/>
        <w:contextualSpacing/>
        <w:rPr>
          <w:iCs/>
          <w:noProof/>
        </w:rPr>
      </w:pPr>
    </w:p>
    <w:p w14:paraId="20D27EC8" w14:textId="77777777" w:rsidR="00A72BAC" w:rsidRPr="00B173C8" w:rsidRDefault="00A72BAC" w:rsidP="00C93633">
      <w:pPr>
        <w:tabs>
          <w:tab w:val="clear" w:pos="567"/>
        </w:tabs>
        <w:spacing w:line="240" w:lineRule="auto"/>
        <w:contextualSpacing/>
        <w:rPr>
          <w:iCs/>
          <w:noProof/>
        </w:rPr>
      </w:pPr>
    </w:p>
    <w:p w14:paraId="46568025" w14:textId="77777777" w:rsidR="00A72BAC" w:rsidRPr="00B173C8" w:rsidRDefault="00A72BAC" w:rsidP="00C93633">
      <w:pPr>
        <w:tabs>
          <w:tab w:val="clear" w:pos="567"/>
        </w:tabs>
        <w:spacing w:line="240" w:lineRule="auto"/>
        <w:contextualSpacing/>
        <w:rPr>
          <w:iCs/>
          <w:noProof/>
        </w:rPr>
      </w:pPr>
    </w:p>
    <w:p w14:paraId="7F7EDBD6" w14:textId="77777777" w:rsidR="00A72BAC" w:rsidRPr="00B173C8" w:rsidRDefault="00A72BAC" w:rsidP="00C93633">
      <w:pPr>
        <w:tabs>
          <w:tab w:val="clear" w:pos="567"/>
        </w:tabs>
        <w:spacing w:line="240" w:lineRule="auto"/>
        <w:ind w:left="450"/>
        <w:contextualSpacing/>
        <w:rPr>
          <w:iCs/>
          <w:noProof/>
        </w:rPr>
      </w:pPr>
    </w:p>
    <w:p w14:paraId="40C49D20" w14:textId="31A47288" w:rsidR="00A72BAC" w:rsidRPr="00B173C8" w:rsidRDefault="00364706" w:rsidP="00C93633">
      <w:pPr>
        <w:tabs>
          <w:tab w:val="clear" w:pos="567"/>
        </w:tabs>
        <w:spacing w:line="240" w:lineRule="auto"/>
        <w:ind w:left="450"/>
        <w:contextualSpacing/>
        <w:rPr>
          <w:iCs/>
          <w:noProof/>
        </w:rPr>
      </w:pPr>
      <w:r w:rsidRPr="00B173C8">
        <w:rPr>
          <w:noProof/>
          <w:lang w:eastAsia="hu-HU"/>
        </w:rPr>
        <w:drawing>
          <wp:anchor distT="0" distB="0" distL="114300" distR="114300" simplePos="0" relativeHeight="251662848" behindDoc="0" locked="0" layoutInCell="1" allowOverlap="1" wp14:anchorId="713841C9" wp14:editId="46E7473B">
            <wp:simplePos x="0" y="0"/>
            <wp:positionH relativeFrom="column">
              <wp:posOffset>9525</wp:posOffset>
            </wp:positionH>
            <wp:positionV relativeFrom="paragraph">
              <wp:posOffset>123190</wp:posOffset>
            </wp:positionV>
            <wp:extent cx="1282700" cy="1050925"/>
            <wp:effectExtent l="19050" t="19050" r="0" b="0"/>
            <wp:wrapSquare wrapText="bothSides"/>
            <wp:docPr id="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1CC9C2E" w14:textId="77777777" w:rsidR="00A72BAC" w:rsidRPr="00B173C8" w:rsidRDefault="00A72BAC">
      <w:pPr>
        <w:tabs>
          <w:tab w:val="clear" w:pos="567"/>
        </w:tabs>
        <w:spacing w:line="240" w:lineRule="auto"/>
        <w:ind w:left="2835" w:hanging="567"/>
        <w:contextualSpacing/>
        <w:rPr>
          <w:iCs/>
          <w:noProof/>
        </w:rPr>
        <w:pPrChange w:id="166" w:author="Author">
          <w:pPr>
            <w:tabs>
              <w:tab w:val="clear" w:pos="567"/>
            </w:tabs>
            <w:spacing w:line="240" w:lineRule="auto"/>
            <w:contextualSpacing/>
          </w:pPr>
        </w:pPrChange>
      </w:pPr>
      <w:r w:rsidRPr="00B173C8">
        <w:rPr>
          <w:iCs/>
          <w:noProof/>
        </w:rPr>
        <w:t>2.5</w:t>
      </w:r>
      <w:r w:rsidRPr="00B173C8">
        <w:rPr>
          <w:iCs/>
          <w:noProof/>
        </w:rPr>
        <w:tab/>
        <w:t>Finoman görgesse az injekciós üveget a tenyerei között kb. 15 másodpercig, majd egy alkalommal óvatosan fordítsa le és fel az injekciós üveget, miközben a feloldáshoz használt tű és az üres fecskendő még mindig az injekciós üvegben van.</w:t>
      </w:r>
    </w:p>
    <w:p w14:paraId="31907C76" w14:textId="77777777" w:rsidR="00A72BAC" w:rsidRPr="00B173C8" w:rsidRDefault="00A72BAC" w:rsidP="00C93633">
      <w:pPr>
        <w:tabs>
          <w:tab w:val="clear" w:pos="567"/>
        </w:tabs>
        <w:spacing w:line="240" w:lineRule="auto"/>
        <w:ind w:left="426"/>
        <w:contextualSpacing/>
        <w:rPr>
          <w:b/>
          <w:iCs/>
          <w:noProof/>
        </w:rPr>
      </w:pPr>
    </w:p>
    <w:p w14:paraId="0F0375FD" w14:textId="77777777" w:rsidR="00A72BAC" w:rsidRPr="00B173C8" w:rsidRDefault="00A72BAC">
      <w:pPr>
        <w:tabs>
          <w:tab w:val="clear" w:pos="567"/>
        </w:tabs>
        <w:spacing w:line="240" w:lineRule="auto"/>
        <w:contextualSpacing/>
        <w:rPr>
          <w:b/>
          <w:iCs/>
          <w:noProof/>
        </w:rPr>
        <w:pPrChange w:id="167" w:author="Author">
          <w:pPr>
            <w:tabs>
              <w:tab w:val="clear" w:pos="567"/>
            </w:tabs>
            <w:spacing w:line="240" w:lineRule="auto"/>
            <w:ind w:left="2268"/>
            <w:contextualSpacing/>
          </w:pPr>
        </w:pPrChange>
      </w:pPr>
    </w:p>
    <w:p w14:paraId="12D22A74" w14:textId="77777777" w:rsidR="00A72BAC" w:rsidRPr="00B173C8" w:rsidRDefault="00A72BAC">
      <w:pPr>
        <w:tabs>
          <w:tab w:val="clear" w:pos="567"/>
        </w:tabs>
        <w:spacing w:line="240" w:lineRule="auto"/>
        <w:contextualSpacing/>
        <w:rPr>
          <w:b/>
          <w:iCs/>
          <w:noProof/>
        </w:rPr>
        <w:pPrChange w:id="168" w:author="Author">
          <w:pPr>
            <w:tabs>
              <w:tab w:val="clear" w:pos="567"/>
            </w:tabs>
            <w:spacing w:line="240" w:lineRule="auto"/>
            <w:ind w:left="2268"/>
            <w:contextualSpacing/>
          </w:pPr>
        </w:pPrChange>
      </w:pPr>
    </w:p>
    <w:p w14:paraId="23B358D1" w14:textId="77777777" w:rsidR="00A72BAC" w:rsidRPr="00B173C8" w:rsidRDefault="00A72BAC" w:rsidP="00C93633">
      <w:pPr>
        <w:tabs>
          <w:tab w:val="clear" w:pos="567"/>
        </w:tabs>
        <w:spacing w:line="240" w:lineRule="auto"/>
        <w:contextualSpacing/>
        <w:rPr>
          <w:b/>
          <w:iCs/>
          <w:noProof/>
        </w:rPr>
      </w:pPr>
    </w:p>
    <w:p w14:paraId="32631801" w14:textId="77777777" w:rsidR="00A72BAC" w:rsidRPr="00B173C8" w:rsidRDefault="00A72BAC" w:rsidP="00C93633">
      <w:pPr>
        <w:tabs>
          <w:tab w:val="clear" w:pos="567"/>
        </w:tabs>
        <w:spacing w:line="240" w:lineRule="auto"/>
        <w:contextualSpacing/>
        <w:rPr>
          <w:iCs/>
          <w:noProof/>
        </w:rPr>
      </w:pPr>
      <w:r w:rsidRPr="00B173C8">
        <w:rPr>
          <w:b/>
          <w:iCs/>
          <w:noProof/>
        </w:rPr>
        <w:t>FIGYELMEZTETÉS:</w:t>
      </w:r>
      <w:r w:rsidRPr="00B173C8">
        <w:rPr>
          <w:iCs/>
          <w:noProof/>
        </w:rPr>
        <w:t xml:space="preserve"> Ne rázza az injekciós üveget! Az injekciós üveg felrázása habzást okozhat, ami megnehezíti az oldat kiszívását az injekciós üvegből.</w:t>
      </w:r>
    </w:p>
    <w:p w14:paraId="1E9C9C2E" w14:textId="77777777" w:rsidR="00A72BAC" w:rsidRPr="00B173C8" w:rsidRDefault="00A72BAC" w:rsidP="00C93633">
      <w:pPr>
        <w:tabs>
          <w:tab w:val="clear" w:pos="567"/>
        </w:tabs>
        <w:spacing w:line="240" w:lineRule="auto"/>
        <w:contextualSpacing/>
        <w:rPr>
          <w:iCs/>
          <w:noProof/>
        </w:rPr>
      </w:pPr>
    </w:p>
    <w:p w14:paraId="792064ED" w14:textId="67C5DB68" w:rsidR="00A72BAC" w:rsidRPr="00B173C8" w:rsidDel="006D3509" w:rsidRDefault="00A72BAC" w:rsidP="00C93633">
      <w:pPr>
        <w:tabs>
          <w:tab w:val="clear" w:pos="567"/>
        </w:tabs>
        <w:spacing w:line="240" w:lineRule="auto"/>
        <w:contextualSpacing/>
        <w:rPr>
          <w:del w:id="169" w:author="Author"/>
          <w:iCs/>
          <w:noProof/>
        </w:rPr>
      </w:pPr>
    </w:p>
    <w:p w14:paraId="6ACCDE97" w14:textId="23F87541" w:rsidR="00A72BAC" w:rsidRPr="00B173C8" w:rsidRDefault="00364706">
      <w:pPr>
        <w:tabs>
          <w:tab w:val="clear" w:pos="567"/>
        </w:tabs>
        <w:spacing w:line="240" w:lineRule="auto"/>
        <w:ind w:left="2835" w:hanging="567"/>
        <w:contextualSpacing/>
        <w:rPr>
          <w:iCs/>
          <w:noProof/>
        </w:rPr>
        <w:pPrChange w:id="170" w:author="Author">
          <w:pPr>
            <w:tabs>
              <w:tab w:val="clear" w:pos="567"/>
            </w:tabs>
            <w:spacing w:line="240" w:lineRule="auto"/>
            <w:contextualSpacing/>
          </w:pPr>
        </w:pPrChange>
      </w:pPr>
      <w:r w:rsidRPr="00B173C8">
        <w:rPr>
          <w:noProof/>
          <w:lang w:eastAsia="hu-HU"/>
        </w:rPr>
        <w:drawing>
          <wp:anchor distT="0" distB="0" distL="114300" distR="114300" simplePos="0" relativeHeight="251663872" behindDoc="0" locked="0" layoutInCell="1" allowOverlap="1" wp14:anchorId="16409D0E" wp14:editId="45FD5D7E">
            <wp:simplePos x="0" y="0"/>
            <wp:positionH relativeFrom="column">
              <wp:posOffset>9525</wp:posOffset>
            </wp:positionH>
            <wp:positionV relativeFrom="paragraph">
              <wp:posOffset>14605</wp:posOffset>
            </wp:positionV>
            <wp:extent cx="1282700" cy="1050925"/>
            <wp:effectExtent l="19050" t="19050" r="0" b="0"/>
            <wp:wrapSquare wrapText="bothSides"/>
            <wp:docPr id="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72BAC" w:rsidRPr="00B173C8">
        <w:rPr>
          <w:iCs/>
          <w:noProof/>
        </w:rPr>
        <w:t>2.6</w:t>
      </w:r>
      <w:r w:rsidR="00A72BAC" w:rsidRPr="00B173C8">
        <w:rPr>
          <w:iCs/>
          <w:noProof/>
        </w:rPr>
        <w:tab/>
        <w:t>Hagyja állni az injekciós üveget kb. két percig.</w:t>
      </w:r>
    </w:p>
    <w:p w14:paraId="508448DB" w14:textId="77777777" w:rsidR="00A72BAC" w:rsidRPr="00B173C8" w:rsidRDefault="00A72BAC" w:rsidP="00C93633">
      <w:pPr>
        <w:tabs>
          <w:tab w:val="clear" w:pos="567"/>
        </w:tabs>
        <w:spacing w:line="240" w:lineRule="auto"/>
        <w:contextualSpacing/>
        <w:rPr>
          <w:iCs/>
          <w:noProof/>
        </w:rPr>
      </w:pPr>
    </w:p>
    <w:p w14:paraId="7DEBD917" w14:textId="77777777" w:rsidR="00A72BAC" w:rsidRPr="00B173C8" w:rsidRDefault="00A72BAC" w:rsidP="00C93633">
      <w:pPr>
        <w:tabs>
          <w:tab w:val="clear" w:pos="567"/>
        </w:tabs>
        <w:spacing w:line="240" w:lineRule="auto"/>
        <w:contextualSpacing/>
        <w:rPr>
          <w:iCs/>
          <w:noProof/>
        </w:rPr>
      </w:pPr>
    </w:p>
    <w:p w14:paraId="5BF437E5" w14:textId="77777777" w:rsidR="00A72BAC" w:rsidRPr="00B173C8" w:rsidRDefault="00A72BAC" w:rsidP="00C93633">
      <w:pPr>
        <w:tabs>
          <w:tab w:val="clear" w:pos="567"/>
        </w:tabs>
        <w:spacing w:line="240" w:lineRule="auto"/>
        <w:contextualSpacing/>
        <w:rPr>
          <w:iCs/>
          <w:noProof/>
        </w:rPr>
      </w:pPr>
    </w:p>
    <w:p w14:paraId="431145CD" w14:textId="77777777" w:rsidR="00A72BAC" w:rsidRPr="00B173C8" w:rsidRDefault="00A72BAC" w:rsidP="00C93633">
      <w:pPr>
        <w:tabs>
          <w:tab w:val="clear" w:pos="567"/>
        </w:tabs>
        <w:spacing w:line="240" w:lineRule="auto"/>
        <w:contextualSpacing/>
        <w:rPr>
          <w:iCs/>
          <w:noProof/>
        </w:rPr>
      </w:pPr>
    </w:p>
    <w:p w14:paraId="08AF9BBF" w14:textId="77777777" w:rsidR="00A72BAC" w:rsidRPr="00B173C8" w:rsidRDefault="00A72BAC" w:rsidP="00C93633">
      <w:pPr>
        <w:tabs>
          <w:tab w:val="clear" w:pos="567"/>
        </w:tabs>
        <w:spacing w:line="240" w:lineRule="auto"/>
        <w:contextualSpacing/>
        <w:rPr>
          <w:iCs/>
          <w:noProof/>
        </w:rPr>
      </w:pPr>
    </w:p>
    <w:p w14:paraId="53F6B2CC" w14:textId="77777777" w:rsidR="00A72BAC" w:rsidRPr="00B173C8" w:rsidRDefault="00A72BAC" w:rsidP="00C93633">
      <w:pPr>
        <w:tabs>
          <w:tab w:val="clear" w:pos="567"/>
        </w:tabs>
        <w:spacing w:line="240" w:lineRule="auto"/>
        <w:contextualSpacing/>
        <w:rPr>
          <w:noProof/>
        </w:rPr>
      </w:pPr>
    </w:p>
    <w:p w14:paraId="3A360FBB" w14:textId="77777777" w:rsidR="0008461E" w:rsidRPr="00B173C8" w:rsidRDefault="0008461E" w:rsidP="00C93633">
      <w:pPr>
        <w:tabs>
          <w:tab w:val="clear" w:pos="567"/>
        </w:tabs>
        <w:spacing w:line="240" w:lineRule="auto"/>
        <w:contextualSpacing/>
        <w:rPr>
          <w:noProof/>
        </w:rPr>
      </w:pPr>
    </w:p>
    <w:p w14:paraId="470647AF" w14:textId="77777777" w:rsidR="00A72BAC" w:rsidRPr="00505D8A" w:rsidRDefault="00A72BAC">
      <w:pPr>
        <w:tabs>
          <w:tab w:val="clear" w:pos="567"/>
        </w:tabs>
        <w:spacing w:line="240" w:lineRule="auto"/>
        <w:ind w:left="567" w:hanging="567"/>
        <w:contextualSpacing/>
        <w:rPr>
          <w:noProof/>
        </w:rPr>
        <w:pPrChange w:id="171" w:author="Author">
          <w:pPr>
            <w:tabs>
              <w:tab w:val="clear" w:pos="567"/>
            </w:tabs>
            <w:spacing w:line="240" w:lineRule="auto"/>
            <w:contextualSpacing/>
          </w:pPr>
        </w:pPrChange>
      </w:pPr>
      <w:r w:rsidRPr="00505D8A">
        <w:rPr>
          <w:noProof/>
        </w:rPr>
        <w:t>2.7</w:t>
      </w:r>
      <w:r w:rsidRPr="00505D8A">
        <w:rPr>
          <w:noProof/>
        </w:rPr>
        <w:tab/>
        <w:t>Ellenőrizze, hogy az injekciós üvegben maradt-e feloldatlan por. Ha maradt benne por, ismételje meg a 2.5 és 2.6 lépést. Ne rázza fel az injekciós üveget! Ha még mindig maradt valamennyi feloldatlan por, dobja el az injekciós üveget, és kezdje el újra a feloldást egy új injekciós üveggel.</w:t>
      </w:r>
    </w:p>
    <w:p w14:paraId="56F8DABE" w14:textId="77777777" w:rsidR="00A72BAC" w:rsidRPr="00505D8A" w:rsidRDefault="00A72BAC" w:rsidP="00C93633">
      <w:pPr>
        <w:tabs>
          <w:tab w:val="clear" w:pos="567"/>
        </w:tabs>
        <w:spacing w:line="240" w:lineRule="auto"/>
        <w:contextualSpacing/>
        <w:rPr>
          <w:iCs/>
          <w:noProof/>
        </w:rPr>
      </w:pPr>
    </w:p>
    <w:p w14:paraId="23EC8085" w14:textId="77777777" w:rsidR="00A72BAC" w:rsidRPr="00505D8A" w:rsidRDefault="00A72BAC" w:rsidP="00C93633">
      <w:pPr>
        <w:tabs>
          <w:tab w:val="clear" w:pos="567"/>
        </w:tabs>
        <w:spacing w:line="240" w:lineRule="auto"/>
        <w:contextualSpacing/>
        <w:rPr>
          <w:iCs/>
          <w:noProof/>
        </w:rPr>
      </w:pPr>
      <w:r w:rsidRPr="00505D8A">
        <w:rPr>
          <w:b/>
          <w:iCs/>
          <w:noProof/>
        </w:rPr>
        <w:t>FIGYELMEZTETÉS:</w:t>
      </w:r>
      <w:r w:rsidRPr="00505D8A">
        <w:rPr>
          <w:iCs/>
          <w:noProof/>
        </w:rPr>
        <w:t xml:space="preserve"> A végső oldatnak tisztának kell lennie. Ha az oldat zavaros vagy szilárd szemcséket tartalmaz, ne adja be!</w:t>
      </w:r>
    </w:p>
    <w:p w14:paraId="430B2B75" w14:textId="77777777" w:rsidR="00A72BAC" w:rsidRPr="00505D8A" w:rsidRDefault="00A72BAC" w:rsidP="00C93633">
      <w:pPr>
        <w:tabs>
          <w:tab w:val="clear" w:pos="567"/>
        </w:tabs>
        <w:spacing w:line="240" w:lineRule="auto"/>
        <w:contextualSpacing/>
        <w:rPr>
          <w:iCs/>
          <w:noProof/>
        </w:rPr>
      </w:pPr>
    </w:p>
    <w:p w14:paraId="1E8F09BD" w14:textId="51DA9D02" w:rsidR="00A72BAC" w:rsidRPr="00505D8A" w:rsidRDefault="00A72BAC" w:rsidP="00C93633">
      <w:pPr>
        <w:tabs>
          <w:tab w:val="clear" w:pos="567"/>
        </w:tabs>
        <w:spacing w:line="240" w:lineRule="auto"/>
        <w:contextualSpacing/>
        <w:rPr>
          <w:iCs/>
          <w:noProof/>
        </w:rPr>
      </w:pPr>
      <w:r w:rsidRPr="00505D8A">
        <w:rPr>
          <w:b/>
          <w:iCs/>
          <w:noProof/>
        </w:rPr>
        <w:t>FIGYELMEZTETÉS:</w:t>
      </w:r>
      <w:r w:rsidRPr="00505D8A">
        <w:rPr>
          <w:iCs/>
          <w:noProof/>
        </w:rPr>
        <w:t xml:space="preserve"> Amint elkészült</w:t>
      </w:r>
      <w:r w:rsidRPr="00505D8A">
        <w:rPr>
          <w:b/>
          <w:iCs/>
          <w:noProof/>
        </w:rPr>
        <w:t xml:space="preserve"> </w:t>
      </w:r>
      <w:r w:rsidRPr="00505D8A">
        <w:rPr>
          <w:iCs/>
          <w:noProof/>
        </w:rPr>
        <w:t>az oldat, azt azonnal fel kell használni. 25</w:t>
      </w:r>
      <w:ins w:id="172" w:author="Author">
        <w:r w:rsidR="00E767B7">
          <w:rPr>
            <w:iCs/>
            <w:noProof/>
          </w:rPr>
          <w:t> </w:t>
        </w:r>
      </w:ins>
      <w:r w:rsidRPr="00505D8A">
        <w:rPr>
          <w:iCs/>
          <w:noProof/>
        </w:rPr>
        <w:t xml:space="preserve">°C alatt kell tartani, és a maximális tárolási idő </w:t>
      </w:r>
      <w:r w:rsidR="006127A3" w:rsidRPr="00505D8A">
        <w:rPr>
          <w:iCs/>
          <w:noProof/>
        </w:rPr>
        <w:t>huszonnégy</w:t>
      </w:r>
      <w:r w:rsidRPr="00505D8A">
        <w:rPr>
          <w:iCs/>
          <w:noProof/>
        </w:rPr>
        <w:t xml:space="preserve"> óra.</w:t>
      </w:r>
    </w:p>
    <w:p w14:paraId="70755027" w14:textId="77777777" w:rsidR="00A72BAC" w:rsidRPr="00505D8A" w:rsidRDefault="00A72BAC" w:rsidP="00C93633">
      <w:pPr>
        <w:tabs>
          <w:tab w:val="clear" w:pos="567"/>
        </w:tabs>
        <w:spacing w:line="240" w:lineRule="auto"/>
        <w:contextualSpacing/>
        <w:rPr>
          <w:iCs/>
          <w:noProof/>
        </w:rPr>
      </w:pPr>
    </w:p>
    <w:p w14:paraId="5F90E6B8" w14:textId="77777777" w:rsidR="00A72BAC" w:rsidRPr="00505D8A" w:rsidRDefault="00A72BAC" w:rsidP="00C93633">
      <w:pPr>
        <w:tabs>
          <w:tab w:val="clear" w:pos="567"/>
        </w:tabs>
        <w:spacing w:line="240" w:lineRule="auto"/>
        <w:contextualSpacing/>
        <w:rPr>
          <w:iCs/>
          <w:noProof/>
        </w:rPr>
      </w:pPr>
    </w:p>
    <w:p w14:paraId="54F0191A" w14:textId="77777777" w:rsidR="00A72BAC" w:rsidRPr="00505D8A" w:rsidRDefault="00A72BAC">
      <w:pPr>
        <w:tabs>
          <w:tab w:val="clear" w:pos="567"/>
        </w:tabs>
        <w:spacing w:line="240" w:lineRule="auto"/>
        <w:ind w:left="567" w:hanging="567"/>
        <w:rPr>
          <w:b/>
          <w:noProof/>
        </w:rPr>
        <w:pPrChange w:id="173" w:author="Author">
          <w:pPr>
            <w:tabs>
              <w:tab w:val="clear" w:pos="567"/>
            </w:tabs>
            <w:spacing w:line="240" w:lineRule="auto"/>
          </w:pPr>
        </w:pPrChange>
      </w:pPr>
      <w:r w:rsidRPr="00505D8A">
        <w:rPr>
          <w:b/>
          <w:noProof/>
        </w:rPr>
        <w:t>3.</w:t>
      </w:r>
      <w:r w:rsidRPr="00505D8A">
        <w:rPr>
          <w:b/>
          <w:noProof/>
        </w:rPr>
        <w:tab/>
        <w:t>Készítse elő az injekciós fecskendőt</w:t>
      </w:r>
    </w:p>
    <w:p w14:paraId="19FFE8BE" w14:textId="77777777" w:rsidR="0008461E" w:rsidRPr="00505D8A" w:rsidRDefault="0008461E" w:rsidP="00FB0071">
      <w:pPr>
        <w:tabs>
          <w:tab w:val="clear" w:pos="567"/>
        </w:tabs>
        <w:spacing w:line="240" w:lineRule="auto"/>
        <w:rPr>
          <w:bCs/>
          <w:noProof/>
        </w:rPr>
      </w:pPr>
    </w:p>
    <w:p w14:paraId="099082E4" w14:textId="3060EEAF" w:rsidR="00A72BAC" w:rsidRPr="00505D8A" w:rsidRDefault="00364706">
      <w:pPr>
        <w:spacing w:line="240" w:lineRule="auto"/>
        <w:ind w:left="2835" w:hanging="567"/>
        <w:rPr>
          <w:noProof/>
        </w:rPr>
        <w:pPrChange w:id="174" w:author="Author">
          <w:pPr>
            <w:spacing w:line="240" w:lineRule="auto"/>
          </w:pPr>
        </w:pPrChange>
      </w:pPr>
      <w:r w:rsidRPr="00B173C8">
        <w:rPr>
          <w:noProof/>
          <w:lang w:eastAsia="hu-HU"/>
        </w:rPr>
        <w:drawing>
          <wp:anchor distT="0" distB="0" distL="114300" distR="114300" simplePos="0" relativeHeight="251664896" behindDoc="0" locked="0" layoutInCell="1" allowOverlap="1" wp14:anchorId="47D5DE41" wp14:editId="6483D3CB">
            <wp:simplePos x="0" y="0"/>
            <wp:positionH relativeFrom="column">
              <wp:posOffset>9525</wp:posOffset>
            </wp:positionH>
            <wp:positionV relativeFrom="paragraph">
              <wp:posOffset>78105</wp:posOffset>
            </wp:positionV>
            <wp:extent cx="1282700" cy="1050925"/>
            <wp:effectExtent l="19050" t="19050" r="0" b="0"/>
            <wp:wrapSquare wrapText="bothSides"/>
            <wp:docPr id="2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72BAC" w:rsidRPr="00505D8A">
        <w:rPr>
          <w:noProof/>
        </w:rPr>
        <w:t>3.1</w:t>
      </w:r>
      <w:r w:rsidR="00A72BAC" w:rsidRPr="00505D8A">
        <w:rPr>
          <w:noProof/>
        </w:rPr>
        <w:tab/>
        <w:t>Húzza le a feloldáshoz használt fecskendőt az injekciós üvegben lévő tűről, és dobja ki.</w:t>
      </w:r>
    </w:p>
    <w:p w14:paraId="07FA0B58" w14:textId="77777777" w:rsidR="00A72BAC" w:rsidRPr="00505D8A" w:rsidRDefault="00A72BAC" w:rsidP="00C93633">
      <w:pPr>
        <w:keepNext/>
        <w:tabs>
          <w:tab w:val="clear" w:pos="567"/>
        </w:tabs>
        <w:spacing w:line="240" w:lineRule="auto"/>
        <w:ind w:left="1080"/>
        <w:contextualSpacing/>
        <w:rPr>
          <w:iCs/>
          <w:noProof/>
        </w:rPr>
      </w:pPr>
    </w:p>
    <w:p w14:paraId="1E91F062" w14:textId="77777777" w:rsidR="00A72BAC" w:rsidRPr="00505D8A" w:rsidRDefault="00A72BAC" w:rsidP="00C93633">
      <w:pPr>
        <w:keepNext/>
        <w:tabs>
          <w:tab w:val="clear" w:pos="567"/>
        </w:tabs>
        <w:spacing w:line="240" w:lineRule="auto"/>
        <w:ind w:left="1080"/>
        <w:contextualSpacing/>
        <w:rPr>
          <w:iCs/>
          <w:noProof/>
        </w:rPr>
      </w:pPr>
    </w:p>
    <w:p w14:paraId="5FBFA908" w14:textId="77777777" w:rsidR="00A72BAC" w:rsidRPr="00505D8A" w:rsidRDefault="00A72BAC" w:rsidP="00C93633">
      <w:pPr>
        <w:keepNext/>
        <w:tabs>
          <w:tab w:val="clear" w:pos="567"/>
        </w:tabs>
        <w:spacing w:line="240" w:lineRule="auto"/>
        <w:ind w:left="1080"/>
        <w:contextualSpacing/>
        <w:rPr>
          <w:iCs/>
          <w:noProof/>
        </w:rPr>
      </w:pPr>
    </w:p>
    <w:p w14:paraId="56C4720B" w14:textId="77777777" w:rsidR="00A72BAC" w:rsidRPr="00505D8A" w:rsidRDefault="00A72BAC" w:rsidP="00C93633">
      <w:pPr>
        <w:keepNext/>
        <w:tabs>
          <w:tab w:val="clear" w:pos="567"/>
        </w:tabs>
        <w:spacing w:line="240" w:lineRule="auto"/>
        <w:ind w:left="1080"/>
        <w:contextualSpacing/>
        <w:rPr>
          <w:iCs/>
          <w:noProof/>
        </w:rPr>
      </w:pPr>
    </w:p>
    <w:p w14:paraId="4957FD8A" w14:textId="77777777" w:rsidR="00A72BAC" w:rsidRPr="00505D8A" w:rsidRDefault="00A72BAC" w:rsidP="00C93633">
      <w:pPr>
        <w:keepNext/>
        <w:tabs>
          <w:tab w:val="clear" w:pos="567"/>
        </w:tabs>
        <w:spacing w:line="240" w:lineRule="auto"/>
        <w:ind w:left="1080"/>
        <w:contextualSpacing/>
        <w:rPr>
          <w:iCs/>
          <w:noProof/>
        </w:rPr>
      </w:pPr>
    </w:p>
    <w:p w14:paraId="4FA68667" w14:textId="5DB4AB69" w:rsidR="00A72BAC" w:rsidRPr="00505D8A" w:rsidDel="005373B4" w:rsidRDefault="00A72BAC" w:rsidP="00C93633">
      <w:pPr>
        <w:keepNext/>
        <w:tabs>
          <w:tab w:val="clear" w:pos="567"/>
        </w:tabs>
        <w:spacing w:line="240" w:lineRule="auto"/>
        <w:ind w:left="1080"/>
        <w:contextualSpacing/>
        <w:rPr>
          <w:del w:id="175" w:author="Author"/>
          <w:iCs/>
          <w:noProof/>
        </w:rPr>
      </w:pPr>
    </w:p>
    <w:p w14:paraId="237B8FF1" w14:textId="77777777" w:rsidR="005373B4" w:rsidRDefault="005373B4" w:rsidP="00F651C1">
      <w:pPr>
        <w:tabs>
          <w:tab w:val="clear" w:pos="567"/>
        </w:tabs>
        <w:spacing w:line="240" w:lineRule="auto"/>
        <w:ind w:left="2835" w:hanging="567"/>
        <w:contextualSpacing/>
        <w:rPr>
          <w:ins w:id="176" w:author="Author"/>
        </w:rPr>
      </w:pPr>
    </w:p>
    <w:p w14:paraId="427EED24" w14:textId="13FE7282" w:rsidR="00A72BAC" w:rsidRPr="00505D8A" w:rsidRDefault="002B4DDD">
      <w:pPr>
        <w:tabs>
          <w:tab w:val="clear" w:pos="567"/>
        </w:tabs>
        <w:spacing w:line="240" w:lineRule="auto"/>
        <w:ind w:left="2835" w:hanging="567"/>
        <w:contextualSpacing/>
        <w:rPr>
          <w:iCs/>
          <w:noProof/>
        </w:rPr>
        <w:pPrChange w:id="177" w:author="Author">
          <w:pPr>
            <w:tabs>
              <w:tab w:val="clear" w:pos="567"/>
            </w:tabs>
            <w:spacing w:line="240" w:lineRule="auto"/>
            <w:ind w:left="450"/>
            <w:contextualSpacing/>
          </w:pPr>
        </w:pPrChange>
      </w:pPr>
      <w:r w:rsidRPr="00B173C8">
        <w:rPr>
          <w:noProof/>
          <w:lang w:eastAsia="hu-HU"/>
        </w:rPr>
        <w:drawing>
          <wp:anchor distT="0" distB="0" distL="114300" distR="114300" simplePos="0" relativeHeight="251665920" behindDoc="0" locked="0" layoutInCell="1" allowOverlap="1" wp14:anchorId="72BC37FB" wp14:editId="3DA0AFA6">
            <wp:simplePos x="0" y="0"/>
            <wp:positionH relativeFrom="margin">
              <wp:align>left</wp:align>
            </wp:positionH>
            <wp:positionV relativeFrom="paragraph">
              <wp:posOffset>29210</wp:posOffset>
            </wp:positionV>
            <wp:extent cx="1282700" cy="1050925"/>
            <wp:effectExtent l="19050" t="19050" r="12700" b="15875"/>
            <wp:wrapSquare wrapText="bothSides"/>
            <wp:docPr id="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72BAC" w:rsidRPr="00505D8A">
        <w:t>3.2</w:t>
      </w:r>
      <w:r w:rsidR="00A72BAC" w:rsidRPr="00505D8A">
        <w:tab/>
        <w:t>Fogja meg az injekciós fecskendőt, és csatlakoztassa a feloldáshoz használt tűhöz, amely még mindig az injekciós üvegben van.</w:t>
      </w:r>
    </w:p>
    <w:p w14:paraId="1A5C621C" w14:textId="77777777" w:rsidR="00A72BAC" w:rsidRPr="00505D8A" w:rsidRDefault="00A72BAC" w:rsidP="00C93633">
      <w:pPr>
        <w:keepNext/>
        <w:tabs>
          <w:tab w:val="clear" w:pos="567"/>
        </w:tabs>
        <w:spacing w:line="240" w:lineRule="auto"/>
        <w:ind w:left="1080"/>
        <w:contextualSpacing/>
        <w:rPr>
          <w:iCs/>
          <w:noProof/>
        </w:rPr>
      </w:pPr>
    </w:p>
    <w:p w14:paraId="652C9274" w14:textId="77777777" w:rsidR="00A72BAC" w:rsidRPr="00505D8A" w:rsidRDefault="00A72BAC" w:rsidP="00C93633">
      <w:pPr>
        <w:tabs>
          <w:tab w:val="clear" w:pos="567"/>
        </w:tabs>
        <w:spacing w:line="240" w:lineRule="auto"/>
        <w:contextualSpacing/>
        <w:rPr>
          <w:iCs/>
          <w:noProof/>
        </w:rPr>
      </w:pPr>
    </w:p>
    <w:p w14:paraId="79FB5483" w14:textId="77777777" w:rsidR="00A72BAC" w:rsidRPr="00505D8A" w:rsidRDefault="00A72BAC" w:rsidP="00C93633">
      <w:pPr>
        <w:tabs>
          <w:tab w:val="clear" w:pos="567"/>
        </w:tabs>
        <w:spacing w:line="240" w:lineRule="auto"/>
        <w:contextualSpacing/>
        <w:rPr>
          <w:iCs/>
          <w:noProof/>
        </w:rPr>
      </w:pPr>
    </w:p>
    <w:p w14:paraId="39E626C4" w14:textId="77777777" w:rsidR="00A72BAC" w:rsidRPr="00505D8A" w:rsidRDefault="00A72BAC" w:rsidP="00C93633">
      <w:pPr>
        <w:tabs>
          <w:tab w:val="clear" w:pos="567"/>
        </w:tabs>
        <w:spacing w:line="240" w:lineRule="auto"/>
        <w:contextualSpacing/>
        <w:rPr>
          <w:iCs/>
          <w:noProof/>
        </w:rPr>
      </w:pPr>
    </w:p>
    <w:p w14:paraId="01EB8FE7" w14:textId="77777777" w:rsidR="00E150D4" w:rsidRPr="00505D8A" w:rsidRDefault="00E150D4" w:rsidP="00C93633">
      <w:pPr>
        <w:tabs>
          <w:tab w:val="clear" w:pos="567"/>
        </w:tabs>
        <w:spacing w:line="240" w:lineRule="auto"/>
        <w:contextualSpacing/>
        <w:rPr>
          <w:iCs/>
          <w:noProof/>
        </w:rPr>
      </w:pPr>
    </w:p>
    <w:p w14:paraId="258369CC" w14:textId="77777777" w:rsidR="005373B4" w:rsidRDefault="005373B4" w:rsidP="00E150D4">
      <w:pPr>
        <w:tabs>
          <w:tab w:val="clear" w:pos="567"/>
        </w:tabs>
        <w:spacing w:line="240" w:lineRule="auto"/>
        <w:ind w:left="2835" w:hanging="567"/>
        <w:contextualSpacing/>
        <w:rPr>
          <w:ins w:id="178" w:author="Author"/>
          <w:iCs/>
          <w:noProof/>
        </w:rPr>
      </w:pPr>
    </w:p>
    <w:p w14:paraId="787778D6" w14:textId="3897757F" w:rsidR="00A72BAC" w:rsidRPr="00505D8A" w:rsidRDefault="00843F3C">
      <w:pPr>
        <w:tabs>
          <w:tab w:val="clear" w:pos="567"/>
        </w:tabs>
        <w:spacing w:line="240" w:lineRule="auto"/>
        <w:ind w:left="2835" w:hanging="567"/>
        <w:contextualSpacing/>
        <w:rPr>
          <w:iCs/>
          <w:noProof/>
        </w:rPr>
        <w:pPrChange w:id="179" w:author="Author">
          <w:pPr>
            <w:tabs>
              <w:tab w:val="clear" w:pos="567"/>
            </w:tabs>
            <w:spacing w:line="240" w:lineRule="auto"/>
            <w:ind w:left="450"/>
            <w:contextualSpacing/>
          </w:pPr>
        </w:pPrChange>
      </w:pPr>
      <w:r w:rsidRPr="00B173C8">
        <w:rPr>
          <w:noProof/>
          <w:lang w:eastAsia="hu-HU"/>
        </w:rPr>
        <w:drawing>
          <wp:anchor distT="0" distB="0" distL="114300" distR="114300" simplePos="0" relativeHeight="251666944" behindDoc="0" locked="0" layoutInCell="1" allowOverlap="1" wp14:anchorId="39BC8641" wp14:editId="416DB3F5">
            <wp:simplePos x="0" y="0"/>
            <wp:positionH relativeFrom="margin">
              <wp:align>left</wp:align>
            </wp:positionH>
            <wp:positionV relativeFrom="paragraph">
              <wp:posOffset>33655</wp:posOffset>
            </wp:positionV>
            <wp:extent cx="1282700" cy="1050925"/>
            <wp:effectExtent l="19050" t="19050" r="12700" b="15875"/>
            <wp:wrapSquare wrapText="bothSides"/>
            <wp:docPr id="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72BAC" w:rsidRPr="00505D8A">
        <w:rPr>
          <w:iCs/>
          <w:noProof/>
        </w:rPr>
        <w:t>3.3</w:t>
      </w:r>
      <w:r w:rsidR="00A72BAC" w:rsidRPr="00505D8A">
        <w:rPr>
          <w:iCs/>
          <w:noProof/>
        </w:rPr>
        <w:tab/>
      </w:r>
      <w:r w:rsidR="00A72BAC" w:rsidRPr="00505D8A">
        <w:rPr>
          <w:noProof/>
        </w:rPr>
        <w:t>Fordítsa</w:t>
      </w:r>
      <w:r w:rsidR="00A72BAC" w:rsidRPr="00505D8A">
        <w:rPr>
          <w:iCs/>
          <w:noProof/>
        </w:rPr>
        <w:t xml:space="preserve"> fel az injekciós üveget, húzza vissza a feloldáshoz használt tűt úgy, hogy a hegye közel legyen a dugóhoz, és a dugattyú finom visszahúzásával engedje, hogy a teljes gyógyszermennyiség átjusson a fecskendőbe.</w:t>
      </w:r>
    </w:p>
    <w:p w14:paraId="1A63A334" w14:textId="77777777" w:rsidR="00A72BAC" w:rsidRPr="00505D8A" w:rsidRDefault="00A72BAC" w:rsidP="00C93633">
      <w:pPr>
        <w:tabs>
          <w:tab w:val="clear" w:pos="567"/>
        </w:tabs>
        <w:spacing w:line="240" w:lineRule="auto"/>
        <w:contextualSpacing/>
        <w:rPr>
          <w:iCs/>
          <w:noProof/>
        </w:rPr>
      </w:pPr>
    </w:p>
    <w:p w14:paraId="7B78C64C" w14:textId="77777777" w:rsidR="00A72BAC" w:rsidRPr="00505D8A" w:rsidRDefault="00A72BAC" w:rsidP="00C93633">
      <w:pPr>
        <w:tabs>
          <w:tab w:val="clear" w:pos="567"/>
        </w:tabs>
        <w:spacing w:line="240" w:lineRule="auto"/>
        <w:contextualSpacing/>
        <w:rPr>
          <w:iCs/>
          <w:noProof/>
        </w:rPr>
      </w:pPr>
    </w:p>
    <w:p w14:paraId="635C4B97" w14:textId="77777777" w:rsidR="00A72BAC" w:rsidRPr="00505D8A" w:rsidRDefault="00A72BAC" w:rsidP="00C93633">
      <w:pPr>
        <w:tabs>
          <w:tab w:val="clear" w:pos="567"/>
        </w:tabs>
        <w:spacing w:line="240" w:lineRule="auto"/>
        <w:contextualSpacing/>
        <w:rPr>
          <w:iCs/>
          <w:noProof/>
        </w:rPr>
      </w:pPr>
    </w:p>
    <w:p w14:paraId="66CCD4F7" w14:textId="77777777" w:rsidR="0008461E" w:rsidRPr="00505D8A" w:rsidRDefault="0008461E" w:rsidP="00C93633">
      <w:pPr>
        <w:tabs>
          <w:tab w:val="clear" w:pos="567"/>
        </w:tabs>
        <w:spacing w:line="240" w:lineRule="auto"/>
        <w:contextualSpacing/>
        <w:rPr>
          <w:iCs/>
          <w:noProof/>
        </w:rPr>
      </w:pPr>
    </w:p>
    <w:p w14:paraId="5B130443" w14:textId="77777777" w:rsidR="00A72BAC" w:rsidRPr="00505D8A" w:rsidRDefault="00A72BAC" w:rsidP="00C93633">
      <w:pPr>
        <w:tabs>
          <w:tab w:val="clear" w:pos="567"/>
        </w:tabs>
        <w:spacing w:line="240" w:lineRule="auto"/>
        <w:contextualSpacing/>
        <w:rPr>
          <w:iCs/>
          <w:noProof/>
        </w:rPr>
      </w:pPr>
      <w:r w:rsidRPr="00505D8A">
        <w:rPr>
          <w:b/>
          <w:iCs/>
          <w:noProof/>
        </w:rPr>
        <w:t>FIGYELMEZTETÉS:</w:t>
      </w:r>
      <w:r w:rsidRPr="00505D8A">
        <w:rPr>
          <w:iCs/>
          <w:noProof/>
        </w:rPr>
        <w:t xml:space="preserve"> Ha gyermeke kezelőorvosa azt mondta, hogy Önnek 2 injekciós üvegnyi gyógyszerre van szüksége, készítsen elő egy második, oldószert tartalmazó előretöltött fecskendőt úgy, ahogy az 1. és 2. fő pontokban be lett mutatva. </w:t>
      </w:r>
      <w:r w:rsidR="00E62625" w:rsidRPr="00505D8A">
        <w:rPr>
          <w:iCs/>
          <w:noProof/>
        </w:rPr>
        <w:t>A</w:t>
      </w:r>
      <w:r w:rsidRPr="00505D8A">
        <w:rPr>
          <w:iCs/>
          <w:noProof/>
        </w:rPr>
        <w:t xml:space="preserve"> 3. fő lépés megismétlésével szívja fel az oldatot a második injekciós üvegből ugyanabba az injekciós fecskendőbe.</w:t>
      </w:r>
    </w:p>
    <w:p w14:paraId="039753D6" w14:textId="77777777" w:rsidR="0008461E" w:rsidRPr="00505D8A" w:rsidRDefault="0008461E" w:rsidP="00C93633">
      <w:pPr>
        <w:tabs>
          <w:tab w:val="clear" w:pos="567"/>
        </w:tabs>
        <w:spacing w:line="240" w:lineRule="auto"/>
        <w:contextualSpacing/>
        <w:rPr>
          <w:iCs/>
          <w:noProof/>
        </w:rPr>
      </w:pPr>
    </w:p>
    <w:p w14:paraId="5F77F5E2" w14:textId="793EECD3" w:rsidR="00A72BAC" w:rsidRPr="00505D8A" w:rsidRDefault="00364706">
      <w:pPr>
        <w:keepNext/>
        <w:tabs>
          <w:tab w:val="clear" w:pos="567"/>
        </w:tabs>
        <w:spacing w:line="240" w:lineRule="auto"/>
        <w:ind w:left="2835" w:hanging="567"/>
        <w:contextualSpacing/>
        <w:rPr>
          <w:noProof/>
        </w:rPr>
        <w:pPrChange w:id="180" w:author="Author">
          <w:pPr>
            <w:keepNext/>
            <w:tabs>
              <w:tab w:val="clear" w:pos="567"/>
            </w:tabs>
            <w:spacing w:line="240" w:lineRule="auto"/>
            <w:ind w:left="448"/>
            <w:contextualSpacing/>
          </w:pPr>
        </w:pPrChange>
      </w:pPr>
      <w:r w:rsidRPr="00B173C8">
        <w:rPr>
          <w:noProof/>
          <w:lang w:eastAsia="hu-HU"/>
        </w:rPr>
        <w:drawing>
          <wp:anchor distT="0" distB="0" distL="114300" distR="114300" simplePos="0" relativeHeight="251667968" behindDoc="0" locked="0" layoutInCell="1" allowOverlap="1" wp14:anchorId="10773F03" wp14:editId="015A1E09">
            <wp:simplePos x="0" y="0"/>
            <wp:positionH relativeFrom="column">
              <wp:posOffset>12065</wp:posOffset>
            </wp:positionH>
            <wp:positionV relativeFrom="paragraph">
              <wp:posOffset>84455</wp:posOffset>
            </wp:positionV>
            <wp:extent cx="1282700" cy="1050925"/>
            <wp:effectExtent l="19050" t="19050" r="0" b="0"/>
            <wp:wrapSquare wrapText="bothSides"/>
            <wp:docPr id="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72BAC" w:rsidRPr="00505D8A">
        <w:rPr>
          <w:noProof/>
        </w:rPr>
        <w:t>3.4</w:t>
      </w:r>
      <w:r w:rsidR="00A72BAC" w:rsidRPr="00505D8A">
        <w:rPr>
          <w:noProof/>
        </w:rPr>
        <w:tab/>
        <w:t>A feloldáshoz használt tűt az injekciós üvegben hagyva húzza le az injekciós fecskendőt a tűről. Az injekciós üveget és a feloldáshoz használt tűt dobja ki az éles eszközök eldobására szolgáló hulladékgyűjtőbe.</w:t>
      </w:r>
    </w:p>
    <w:p w14:paraId="1820C156" w14:textId="77777777" w:rsidR="00A72BAC" w:rsidRPr="00505D8A" w:rsidRDefault="00A72BAC" w:rsidP="00C93633">
      <w:pPr>
        <w:tabs>
          <w:tab w:val="clear" w:pos="567"/>
        </w:tabs>
        <w:spacing w:line="240" w:lineRule="auto"/>
        <w:ind w:left="450"/>
        <w:contextualSpacing/>
        <w:rPr>
          <w:noProof/>
        </w:rPr>
      </w:pPr>
    </w:p>
    <w:p w14:paraId="3BA5B8BD" w14:textId="77777777" w:rsidR="00A72BAC" w:rsidRPr="00505D8A" w:rsidRDefault="00A72BAC" w:rsidP="00C93633">
      <w:pPr>
        <w:tabs>
          <w:tab w:val="clear" w:pos="567"/>
        </w:tabs>
        <w:spacing w:line="240" w:lineRule="auto"/>
        <w:ind w:left="450"/>
        <w:contextualSpacing/>
        <w:rPr>
          <w:noProof/>
        </w:rPr>
      </w:pPr>
    </w:p>
    <w:p w14:paraId="5FAD02D9" w14:textId="77777777" w:rsidR="00A72BAC" w:rsidRPr="00505D8A" w:rsidRDefault="00A72BAC" w:rsidP="00C93633">
      <w:pPr>
        <w:tabs>
          <w:tab w:val="clear" w:pos="567"/>
        </w:tabs>
        <w:spacing w:line="240" w:lineRule="auto"/>
        <w:ind w:left="450"/>
        <w:contextualSpacing/>
        <w:rPr>
          <w:noProof/>
        </w:rPr>
      </w:pPr>
    </w:p>
    <w:p w14:paraId="0B533705" w14:textId="77777777" w:rsidR="0008461E" w:rsidRPr="00505D8A" w:rsidRDefault="0008461E" w:rsidP="00C93633">
      <w:pPr>
        <w:tabs>
          <w:tab w:val="clear" w:pos="567"/>
        </w:tabs>
        <w:spacing w:line="240" w:lineRule="auto"/>
        <w:ind w:left="450"/>
        <w:contextualSpacing/>
        <w:rPr>
          <w:noProof/>
        </w:rPr>
      </w:pPr>
    </w:p>
    <w:p w14:paraId="12727BC8" w14:textId="77777777" w:rsidR="00C93633" w:rsidRPr="00505D8A" w:rsidRDefault="00C93633" w:rsidP="00C93633">
      <w:pPr>
        <w:tabs>
          <w:tab w:val="clear" w:pos="567"/>
        </w:tabs>
        <w:spacing w:line="240" w:lineRule="auto"/>
        <w:ind w:left="450"/>
        <w:contextualSpacing/>
        <w:rPr>
          <w:noProof/>
        </w:rPr>
      </w:pPr>
    </w:p>
    <w:p w14:paraId="4D036DA4" w14:textId="18EB4415" w:rsidR="00A72BAC" w:rsidRPr="00505D8A" w:rsidRDefault="00364706">
      <w:pPr>
        <w:tabs>
          <w:tab w:val="clear" w:pos="567"/>
        </w:tabs>
        <w:spacing w:line="240" w:lineRule="auto"/>
        <w:ind w:left="2835" w:hanging="567"/>
        <w:contextualSpacing/>
        <w:rPr>
          <w:noProof/>
        </w:rPr>
        <w:pPrChange w:id="181" w:author="Author">
          <w:pPr>
            <w:tabs>
              <w:tab w:val="clear" w:pos="567"/>
            </w:tabs>
            <w:spacing w:line="240" w:lineRule="auto"/>
            <w:ind w:left="450"/>
            <w:contextualSpacing/>
          </w:pPr>
        </w:pPrChange>
      </w:pPr>
      <w:r w:rsidRPr="00B173C8">
        <w:rPr>
          <w:noProof/>
          <w:lang w:eastAsia="hu-HU"/>
        </w:rPr>
        <w:drawing>
          <wp:anchor distT="0" distB="0" distL="114300" distR="114300" simplePos="0" relativeHeight="251668992" behindDoc="0" locked="0" layoutInCell="1" allowOverlap="1" wp14:anchorId="49B90FEF" wp14:editId="484EFA75">
            <wp:simplePos x="0" y="0"/>
            <wp:positionH relativeFrom="column">
              <wp:posOffset>13335</wp:posOffset>
            </wp:positionH>
            <wp:positionV relativeFrom="paragraph">
              <wp:posOffset>42545</wp:posOffset>
            </wp:positionV>
            <wp:extent cx="1282700" cy="1050925"/>
            <wp:effectExtent l="19050" t="19050" r="0" b="0"/>
            <wp:wrapSquare wrapText="bothSides"/>
            <wp:docPr id="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72BAC" w:rsidRPr="00505D8A">
        <w:rPr>
          <w:noProof/>
        </w:rPr>
        <w:t>3.5</w:t>
      </w:r>
      <w:r w:rsidR="00A72BAC" w:rsidRPr="00505D8A">
        <w:rPr>
          <w:noProof/>
        </w:rPr>
        <w:tab/>
        <w:t>Fogja meg az injekciós tűt, de ne vegye le róla a műanyag kupakot. Csatlakoztassa a tűt a gyógyszert tartalmazó injekciós fecskendőhöz.</w:t>
      </w:r>
    </w:p>
    <w:p w14:paraId="1791F915" w14:textId="77777777" w:rsidR="00A72BAC" w:rsidRPr="00505D8A" w:rsidRDefault="00A72BAC" w:rsidP="00C93633">
      <w:pPr>
        <w:tabs>
          <w:tab w:val="clear" w:pos="567"/>
        </w:tabs>
        <w:spacing w:line="240" w:lineRule="auto"/>
        <w:contextualSpacing/>
        <w:rPr>
          <w:iCs/>
          <w:noProof/>
        </w:rPr>
      </w:pPr>
    </w:p>
    <w:p w14:paraId="560D5F90" w14:textId="77777777" w:rsidR="00A72BAC" w:rsidRPr="00505D8A" w:rsidRDefault="00A72BAC" w:rsidP="00C93633">
      <w:pPr>
        <w:tabs>
          <w:tab w:val="clear" w:pos="567"/>
        </w:tabs>
        <w:spacing w:line="240" w:lineRule="auto"/>
        <w:contextualSpacing/>
        <w:rPr>
          <w:iCs/>
          <w:noProof/>
        </w:rPr>
      </w:pPr>
    </w:p>
    <w:p w14:paraId="5A17F559" w14:textId="77777777" w:rsidR="00A72BAC" w:rsidRPr="00505D8A" w:rsidRDefault="00A72BAC" w:rsidP="00C93633">
      <w:pPr>
        <w:tabs>
          <w:tab w:val="clear" w:pos="567"/>
        </w:tabs>
        <w:spacing w:line="240" w:lineRule="auto"/>
        <w:contextualSpacing/>
        <w:rPr>
          <w:iCs/>
          <w:noProof/>
        </w:rPr>
      </w:pPr>
    </w:p>
    <w:p w14:paraId="642C2F98" w14:textId="77777777" w:rsidR="00A72BAC" w:rsidRPr="00505D8A" w:rsidRDefault="00A72BAC" w:rsidP="00C93633">
      <w:pPr>
        <w:tabs>
          <w:tab w:val="clear" w:pos="567"/>
        </w:tabs>
        <w:spacing w:line="240" w:lineRule="auto"/>
        <w:contextualSpacing/>
        <w:rPr>
          <w:iCs/>
          <w:noProof/>
        </w:rPr>
      </w:pPr>
    </w:p>
    <w:p w14:paraId="0E2AD960" w14:textId="77777777" w:rsidR="00A72BAC" w:rsidRDefault="00A72BAC" w:rsidP="00C93633">
      <w:pPr>
        <w:tabs>
          <w:tab w:val="clear" w:pos="567"/>
        </w:tabs>
        <w:spacing w:line="240" w:lineRule="auto"/>
        <w:ind w:left="450"/>
        <w:contextualSpacing/>
        <w:rPr>
          <w:ins w:id="182" w:author="Author"/>
          <w:iCs/>
          <w:noProof/>
        </w:rPr>
      </w:pPr>
    </w:p>
    <w:p w14:paraId="00EF7025" w14:textId="77777777" w:rsidR="009E1F2E" w:rsidRPr="00505D8A" w:rsidRDefault="009E1F2E" w:rsidP="00C93633">
      <w:pPr>
        <w:tabs>
          <w:tab w:val="clear" w:pos="567"/>
        </w:tabs>
        <w:spacing w:line="240" w:lineRule="auto"/>
        <w:ind w:left="450"/>
        <w:contextualSpacing/>
        <w:rPr>
          <w:iCs/>
          <w:noProof/>
        </w:rPr>
      </w:pPr>
    </w:p>
    <w:p w14:paraId="1CE1F4B8" w14:textId="740CEDBE" w:rsidR="00A72BAC" w:rsidRPr="00505D8A" w:rsidRDefault="00364706">
      <w:pPr>
        <w:tabs>
          <w:tab w:val="clear" w:pos="567"/>
        </w:tabs>
        <w:spacing w:line="240" w:lineRule="auto"/>
        <w:ind w:left="2835" w:hanging="567"/>
        <w:contextualSpacing/>
        <w:rPr>
          <w:iCs/>
          <w:noProof/>
        </w:rPr>
        <w:pPrChange w:id="183" w:author="Author">
          <w:pPr>
            <w:tabs>
              <w:tab w:val="clear" w:pos="567"/>
            </w:tabs>
            <w:spacing w:line="240" w:lineRule="auto"/>
            <w:ind w:left="450"/>
            <w:contextualSpacing/>
          </w:pPr>
        </w:pPrChange>
      </w:pPr>
      <w:r w:rsidRPr="00B173C8">
        <w:rPr>
          <w:noProof/>
          <w:lang w:eastAsia="hu-HU"/>
        </w:rPr>
        <w:drawing>
          <wp:anchor distT="0" distB="0" distL="114300" distR="114300" simplePos="0" relativeHeight="251670016" behindDoc="0" locked="0" layoutInCell="1" allowOverlap="1" wp14:anchorId="5BA5265B" wp14:editId="6031DD8A">
            <wp:simplePos x="0" y="0"/>
            <wp:positionH relativeFrom="column">
              <wp:posOffset>9525</wp:posOffset>
            </wp:positionH>
            <wp:positionV relativeFrom="paragraph">
              <wp:posOffset>52705</wp:posOffset>
            </wp:positionV>
            <wp:extent cx="1282700" cy="1050925"/>
            <wp:effectExtent l="19050" t="19050" r="0" b="0"/>
            <wp:wrapSquare wrapText="bothSides"/>
            <wp:docPr id="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72BAC" w:rsidRPr="00505D8A">
        <w:rPr>
          <w:iCs/>
          <w:noProof/>
        </w:rPr>
        <w:t>3.6</w:t>
      </w:r>
      <w:r w:rsidR="00A72BAC" w:rsidRPr="00505D8A">
        <w:rPr>
          <w:iCs/>
          <w:noProof/>
        </w:rPr>
        <w:tab/>
        <w:t>Vizsgálja meg, hogy vannak-e benne légbuborékok. Ha vannak benne légbuborékok, finoman üt</w:t>
      </w:r>
      <w:r w:rsidR="00E62625" w:rsidRPr="00505D8A">
        <w:rPr>
          <w:iCs/>
          <w:noProof/>
        </w:rPr>
        <w:t>ö</w:t>
      </w:r>
      <w:r w:rsidR="00A72BAC" w:rsidRPr="00505D8A">
        <w:rPr>
          <w:iCs/>
          <w:noProof/>
        </w:rPr>
        <w:t>gesse meg a fecskendőt, amíg a buborékok felszállnak. Ezután nyomja be finoman a dugattyút, hogy a levegőt eltávolítsa.</w:t>
      </w:r>
    </w:p>
    <w:p w14:paraId="2375FD34" w14:textId="77777777" w:rsidR="00A72BAC" w:rsidRPr="00505D8A" w:rsidRDefault="00A72BAC" w:rsidP="00C93633">
      <w:pPr>
        <w:tabs>
          <w:tab w:val="clear" w:pos="567"/>
        </w:tabs>
        <w:spacing w:line="240" w:lineRule="auto"/>
        <w:contextualSpacing/>
        <w:rPr>
          <w:iCs/>
          <w:noProof/>
        </w:rPr>
      </w:pPr>
    </w:p>
    <w:p w14:paraId="007F7CE0" w14:textId="77777777" w:rsidR="00A72BAC" w:rsidRPr="00505D8A" w:rsidRDefault="00A72BAC" w:rsidP="00C93633">
      <w:pPr>
        <w:tabs>
          <w:tab w:val="clear" w:pos="567"/>
        </w:tabs>
        <w:spacing w:line="240" w:lineRule="auto"/>
        <w:contextualSpacing/>
        <w:rPr>
          <w:iCs/>
          <w:noProof/>
        </w:rPr>
      </w:pPr>
    </w:p>
    <w:p w14:paraId="35E64DB4" w14:textId="77777777" w:rsidR="00A72BAC" w:rsidRPr="00505D8A" w:rsidRDefault="00A72BAC" w:rsidP="00C93633">
      <w:pPr>
        <w:tabs>
          <w:tab w:val="clear" w:pos="567"/>
        </w:tabs>
        <w:spacing w:line="240" w:lineRule="auto"/>
        <w:contextualSpacing/>
        <w:rPr>
          <w:iCs/>
          <w:noProof/>
        </w:rPr>
      </w:pPr>
    </w:p>
    <w:p w14:paraId="5F3FD24C" w14:textId="77777777" w:rsidR="00A72BAC" w:rsidRPr="00505D8A" w:rsidRDefault="00A72BAC" w:rsidP="00C93633">
      <w:pPr>
        <w:tabs>
          <w:tab w:val="clear" w:pos="567"/>
        </w:tabs>
        <w:spacing w:line="240" w:lineRule="auto"/>
        <w:contextualSpacing/>
        <w:rPr>
          <w:iCs/>
          <w:noProof/>
        </w:rPr>
      </w:pPr>
    </w:p>
    <w:p w14:paraId="2E73A618" w14:textId="71151B49" w:rsidR="00A72BAC" w:rsidRPr="00505D8A" w:rsidRDefault="00364706">
      <w:pPr>
        <w:tabs>
          <w:tab w:val="clear" w:pos="567"/>
        </w:tabs>
        <w:spacing w:line="240" w:lineRule="auto"/>
        <w:ind w:left="2835" w:hanging="567"/>
        <w:contextualSpacing/>
        <w:rPr>
          <w:iCs/>
          <w:noProof/>
        </w:rPr>
        <w:pPrChange w:id="184" w:author="Author">
          <w:pPr>
            <w:tabs>
              <w:tab w:val="clear" w:pos="567"/>
            </w:tabs>
            <w:spacing w:line="240" w:lineRule="auto"/>
            <w:contextualSpacing/>
          </w:pPr>
        </w:pPrChange>
      </w:pPr>
      <w:r w:rsidRPr="00B173C8">
        <w:rPr>
          <w:iCs/>
          <w:noProof/>
          <w:lang w:eastAsia="hu-HU"/>
        </w:rPr>
        <w:drawing>
          <wp:anchor distT="0" distB="0" distL="114300" distR="114300" simplePos="0" relativeHeight="251671040" behindDoc="0" locked="0" layoutInCell="1" allowOverlap="1" wp14:anchorId="69BD456D" wp14:editId="0E6C7019">
            <wp:simplePos x="0" y="0"/>
            <wp:positionH relativeFrom="column">
              <wp:posOffset>13335</wp:posOffset>
            </wp:positionH>
            <wp:positionV relativeFrom="paragraph">
              <wp:posOffset>48260</wp:posOffset>
            </wp:positionV>
            <wp:extent cx="1285875" cy="1047750"/>
            <wp:effectExtent l="19050" t="19050" r="9525" b="0"/>
            <wp:wrapSquare wrapText="bothSides"/>
            <wp:docPr id="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72BAC" w:rsidRPr="00505D8A">
        <w:rPr>
          <w:iCs/>
          <w:noProof/>
        </w:rPr>
        <w:t>3.7</w:t>
      </w:r>
      <w:r w:rsidR="00A72BAC" w:rsidRPr="00505D8A">
        <w:rPr>
          <w:iCs/>
          <w:noProof/>
        </w:rPr>
        <w:tab/>
        <w:t xml:space="preserve">Gyermeke kezelőorvosa kiszámította a gyermeke milliliterben mért adagját. A kupakot továbbra is a tűn hagyva, nyomja ki a felesleges térfogatot a fecskendőből, hogy a megfelelő adagot kapja. </w:t>
      </w:r>
    </w:p>
    <w:p w14:paraId="25B7C38F" w14:textId="77777777" w:rsidR="00A72BAC" w:rsidRPr="00505D8A" w:rsidRDefault="00A72BAC" w:rsidP="00C93633">
      <w:pPr>
        <w:tabs>
          <w:tab w:val="clear" w:pos="567"/>
        </w:tabs>
        <w:spacing w:line="240" w:lineRule="auto"/>
        <w:contextualSpacing/>
        <w:rPr>
          <w:iCs/>
          <w:noProof/>
        </w:rPr>
      </w:pPr>
    </w:p>
    <w:p w14:paraId="15D5FA73" w14:textId="77777777" w:rsidR="00A72BAC" w:rsidRPr="00505D8A" w:rsidRDefault="00A72BAC" w:rsidP="00C93633">
      <w:pPr>
        <w:tabs>
          <w:tab w:val="clear" w:pos="567"/>
        </w:tabs>
        <w:spacing w:line="240" w:lineRule="auto"/>
        <w:contextualSpacing/>
        <w:rPr>
          <w:iCs/>
          <w:noProof/>
        </w:rPr>
      </w:pPr>
    </w:p>
    <w:p w14:paraId="4CF5DBC7" w14:textId="77777777" w:rsidR="00A72BAC" w:rsidRPr="00505D8A" w:rsidRDefault="00A72BAC" w:rsidP="00C93633">
      <w:pPr>
        <w:tabs>
          <w:tab w:val="clear" w:pos="567"/>
        </w:tabs>
        <w:spacing w:line="240" w:lineRule="auto"/>
        <w:contextualSpacing/>
        <w:rPr>
          <w:iCs/>
          <w:noProof/>
        </w:rPr>
      </w:pPr>
    </w:p>
    <w:p w14:paraId="0EFD3E82" w14:textId="77777777" w:rsidR="00A72BAC" w:rsidRPr="00505D8A" w:rsidRDefault="00A72BAC" w:rsidP="00C93633">
      <w:pPr>
        <w:tabs>
          <w:tab w:val="clear" w:pos="567"/>
        </w:tabs>
        <w:spacing w:line="240" w:lineRule="auto"/>
        <w:contextualSpacing/>
        <w:rPr>
          <w:iCs/>
          <w:noProof/>
        </w:rPr>
      </w:pPr>
    </w:p>
    <w:p w14:paraId="2453B335" w14:textId="77777777" w:rsidR="00A72BAC" w:rsidRPr="00505D8A" w:rsidRDefault="00A72BAC" w:rsidP="00C93633">
      <w:pPr>
        <w:tabs>
          <w:tab w:val="clear" w:pos="567"/>
        </w:tabs>
        <w:spacing w:line="240" w:lineRule="auto"/>
        <w:contextualSpacing/>
        <w:rPr>
          <w:iCs/>
          <w:noProof/>
        </w:rPr>
      </w:pPr>
    </w:p>
    <w:p w14:paraId="3A0EB1A6" w14:textId="77777777" w:rsidR="004429C7" w:rsidRPr="00505D8A" w:rsidRDefault="004429C7" w:rsidP="00C93633">
      <w:pPr>
        <w:tabs>
          <w:tab w:val="clear" w:pos="567"/>
        </w:tabs>
        <w:spacing w:line="240" w:lineRule="auto"/>
        <w:contextualSpacing/>
        <w:rPr>
          <w:iCs/>
          <w:noProof/>
        </w:rPr>
      </w:pPr>
    </w:p>
    <w:p w14:paraId="60C20C63" w14:textId="77777777" w:rsidR="00A72BAC" w:rsidRPr="00505D8A" w:rsidRDefault="00A72BAC">
      <w:pPr>
        <w:spacing w:line="240" w:lineRule="auto"/>
        <w:ind w:left="567" w:hanging="567"/>
        <w:rPr>
          <w:b/>
          <w:noProof/>
        </w:rPr>
        <w:pPrChange w:id="185" w:author="Author">
          <w:pPr>
            <w:spacing w:line="240" w:lineRule="auto"/>
          </w:pPr>
        </w:pPrChange>
      </w:pPr>
      <w:r w:rsidRPr="00505D8A">
        <w:rPr>
          <w:b/>
          <w:noProof/>
        </w:rPr>
        <w:t>4.</w:t>
      </w:r>
      <w:r w:rsidRPr="00505D8A">
        <w:rPr>
          <w:b/>
          <w:noProof/>
        </w:rPr>
        <w:tab/>
        <w:t>Injekciózza be az oldatot</w:t>
      </w:r>
    </w:p>
    <w:p w14:paraId="0F621F10" w14:textId="4A8AEB49" w:rsidR="00A72BAC" w:rsidRPr="00505D8A" w:rsidRDefault="00364706" w:rsidP="00C93633">
      <w:pPr>
        <w:tabs>
          <w:tab w:val="clear" w:pos="567"/>
        </w:tabs>
        <w:spacing w:line="240" w:lineRule="auto"/>
        <w:rPr>
          <w:b/>
          <w:noProof/>
        </w:rPr>
      </w:pPr>
      <w:r w:rsidRPr="00B173C8">
        <w:rPr>
          <w:noProof/>
          <w:lang w:eastAsia="hu-HU"/>
        </w:rPr>
        <w:drawing>
          <wp:anchor distT="0" distB="0" distL="114300" distR="114300" simplePos="0" relativeHeight="251673088" behindDoc="0" locked="0" layoutInCell="1" allowOverlap="1" wp14:anchorId="1D1D54AB" wp14:editId="3F4B65BD">
            <wp:simplePos x="0" y="0"/>
            <wp:positionH relativeFrom="column">
              <wp:posOffset>1407795</wp:posOffset>
            </wp:positionH>
            <wp:positionV relativeFrom="paragraph">
              <wp:posOffset>84455</wp:posOffset>
            </wp:positionV>
            <wp:extent cx="1282700" cy="1050925"/>
            <wp:effectExtent l="19050" t="19050" r="0" b="0"/>
            <wp:wrapSquare wrapText="bothSides"/>
            <wp:docPr id="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B173C8">
        <w:rPr>
          <w:noProof/>
          <w:lang w:eastAsia="hu-HU"/>
        </w:rPr>
        <w:drawing>
          <wp:anchor distT="0" distB="0" distL="114300" distR="114300" simplePos="0" relativeHeight="251672064" behindDoc="0" locked="0" layoutInCell="1" allowOverlap="1" wp14:anchorId="0945F772" wp14:editId="5A2EC954">
            <wp:simplePos x="0" y="0"/>
            <wp:positionH relativeFrom="column">
              <wp:posOffset>9525</wp:posOffset>
            </wp:positionH>
            <wp:positionV relativeFrom="paragraph">
              <wp:posOffset>84455</wp:posOffset>
            </wp:positionV>
            <wp:extent cx="1282700" cy="1050925"/>
            <wp:effectExtent l="19050" t="19050" r="0" b="0"/>
            <wp:wrapSquare wrapText="bothSides"/>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24E6E45" w14:textId="77777777" w:rsidR="00A72BAC" w:rsidRPr="00505D8A" w:rsidRDefault="00A72BAC">
      <w:pPr>
        <w:spacing w:line="240" w:lineRule="auto"/>
        <w:ind w:left="5103" w:hanging="567"/>
        <w:rPr>
          <w:iCs/>
          <w:noProof/>
        </w:rPr>
        <w:pPrChange w:id="186" w:author="Author">
          <w:pPr>
            <w:spacing w:line="240" w:lineRule="auto"/>
          </w:pPr>
        </w:pPrChange>
      </w:pPr>
      <w:r w:rsidRPr="00505D8A">
        <w:rPr>
          <w:iCs/>
          <w:noProof/>
        </w:rPr>
        <w:t>4.1</w:t>
      </w:r>
      <w:r w:rsidRPr="00505D8A">
        <w:rPr>
          <w:iCs/>
          <w:noProof/>
        </w:rPr>
        <w:tab/>
        <w:t>Keressen a gyermeke hasán, illetve ha a hasa fáj, vagy bekeményedett, akkor a combján egy olyan területet, ahová könnyen be tudja adni az injekciót (lásd az ábrát).</w:t>
      </w:r>
    </w:p>
    <w:p w14:paraId="55E93584" w14:textId="77777777" w:rsidR="00A72BAC" w:rsidRPr="00505D8A" w:rsidRDefault="00A72BAC" w:rsidP="00C93633">
      <w:pPr>
        <w:tabs>
          <w:tab w:val="clear" w:pos="567"/>
        </w:tabs>
        <w:spacing w:line="240" w:lineRule="auto"/>
        <w:contextualSpacing/>
        <w:rPr>
          <w:iCs/>
          <w:noProof/>
        </w:rPr>
      </w:pPr>
    </w:p>
    <w:p w14:paraId="6EB6EABB" w14:textId="77777777" w:rsidR="00A72BAC" w:rsidRPr="00505D8A" w:rsidRDefault="00A72BAC" w:rsidP="00C93633">
      <w:pPr>
        <w:tabs>
          <w:tab w:val="clear" w:pos="567"/>
        </w:tabs>
        <w:spacing w:line="240" w:lineRule="auto"/>
        <w:contextualSpacing/>
        <w:rPr>
          <w:iCs/>
          <w:noProof/>
        </w:rPr>
      </w:pPr>
    </w:p>
    <w:p w14:paraId="7A5809B5" w14:textId="77777777" w:rsidR="00A72BAC" w:rsidRPr="00505D8A" w:rsidRDefault="00A72BAC" w:rsidP="00C93633">
      <w:pPr>
        <w:tabs>
          <w:tab w:val="clear" w:pos="567"/>
        </w:tabs>
        <w:spacing w:line="240" w:lineRule="auto"/>
        <w:contextualSpacing/>
        <w:rPr>
          <w:iCs/>
          <w:noProof/>
        </w:rPr>
      </w:pPr>
    </w:p>
    <w:p w14:paraId="1E7955AC" w14:textId="77777777" w:rsidR="00A72BAC" w:rsidRPr="00505D8A" w:rsidRDefault="00A72BAC" w:rsidP="00C93633">
      <w:pPr>
        <w:tabs>
          <w:tab w:val="clear" w:pos="567"/>
        </w:tabs>
        <w:spacing w:line="240" w:lineRule="auto"/>
        <w:contextualSpacing/>
        <w:rPr>
          <w:iCs/>
          <w:noProof/>
        </w:rPr>
      </w:pPr>
      <w:r w:rsidRPr="00505D8A">
        <w:rPr>
          <w:b/>
          <w:iCs/>
          <w:noProof/>
        </w:rPr>
        <w:t>FIGYELMEZTETÉS:</w:t>
      </w:r>
      <w:r w:rsidRPr="00505D8A">
        <w:rPr>
          <w:iCs/>
          <w:noProof/>
        </w:rPr>
        <w:t xml:space="preserve"> Ne használja minden nap, minden injekció beadásakor ugyanazt a területet – váltogassa a helyeket (válassza gyermeke hasa alsó vagy felső részét, illetve jobb vagy bal oldalát), hogy a kellemetlen érzést elkerülje. Kerülje a gyulladt, duzzadt, heges területet, májfoltot, anyajegyet vagy egyéb sérülést.</w:t>
      </w:r>
    </w:p>
    <w:p w14:paraId="2FD87722" w14:textId="77777777" w:rsidR="0008461E" w:rsidRPr="00505D8A" w:rsidRDefault="0008461E" w:rsidP="00C93633">
      <w:pPr>
        <w:tabs>
          <w:tab w:val="clear" w:pos="567"/>
        </w:tabs>
        <w:spacing w:line="240" w:lineRule="auto"/>
        <w:contextualSpacing/>
        <w:rPr>
          <w:iCs/>
          <w:noProof/>
        </w:rPr>
      </w:pPr>
    </w:p>
    <w:p w14:paraId="1E5F306A" w14:textId="13E9BF7C" w:rsidR="00A72BAC" w:rsidRPr="00505D8A" w:rsidRDefault="00364706" w:rsidP="00C93633">
      <w:pPr>
        <w:tabs>
          <w:tab w:val="clear" w:pos="567"/>
        </w:tabs>
        <w:spacing w:line="240" w:lineRule="auto"/>
        <w:contextualSpacing/>
        <w:rPr>
          <w:iCs/>
          <w:noProof/>
        </w:rPr>
      </w:pPr>
      <w:r w:rsidRPr="00B173C8">
        <w:rPr>
          <w:noProof/>
          <w:lang w:eastAsia="hu-HU"/>
        </w:rPr>
        <w:drawing>
          <wp:anchor distT="0" distB="0" distL="114300" distR="114300" simplePos="0" relativeHeight="251674112" behindDoc="0" locked="0" layoutInCell="1" allowOverlap="1" wp14:anchorId="5C32834A" wp14:editId="24C0CF9F">
            <wp:simplePos x="0" y="0"/>
            <wp:positionH relativeFrom="column">
              <wp:posOffset>9525</wp:posOffset>
            </wp:positionH>
            <wp:positionV relativeFrom="paragraph">
              <wp:posOffset>141605</wp:posOffset>
            </wp:positionV>
            <wp:extent cx="1282700" cy="1050925"/>
            <wp:effectExtent l="19050" t="19050" r="0" b="0"/>
            <wp:wrapSquare wrapText="bothSides"/>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4D11CE9" w14:textId="77777777" w:rsidR="00A72BAC" w:rsidRPr="00505D8A" w:rsidRDefault="00A72BAC">
      <w:pPr>
        <w:tabs>
          <w:tab w:val="clear" w:pos="567"/>
        </w:tabs>
        <w:spacing w:line="240" w:lineRule="auto"/>
        <w:ind w:left="2835" w:hanging="567"/>
        <w:contextualSpacing/>
        <w:rPr>
          <w:iCs/>
          <w:noProof/>
        </w:rPr>
        <w:pPrChange w:id="187" w:author="Author">
          <w:pPr>
            <w:tabs>
              <w:tab w:val="clear" w:pos="567"/>
            </w:tabs>
            <w:spacing w:line="240" w:lineRule="auto"/>
            <w:ind w:left="450"/>
            <w:contextualSpacing/>
          </w:pPr>
        </w:pPrChange>
      </w:pPr>
      <w:r w:rsidRPr="00505D8A">
        <w:rPr>
          <w:iCs/>
          <w:noProof/>
        </w:rPr>
        <w:t>4.2</w:t>
      </w:r>
      <w:r w:rsidRPr="00505D8A">
        <w:rPr>
          <w:iCs/>
          <w:noProof/>
        </w:rPr>
        <w:tab/>
        <w:t>Gyermeke bőrén az injekciózásra kiválasztott területet körkörös, kifelé haladó mozdulatokkal törölje le alkoholos vattacsomóval. Hagyja a területet a levegőn megszáradni.</w:t>
      </w:r>
    </w:p>
    <w:p w14:paraId="254EFEA6" w14:textId="77777777" w:rsidR="00A72BAC" w:rsidRPr="00505D8A" w:rsidRDefault="00A72BAC" w:rsidP="00C93633">
      <w:pPr>
        <w:tabs>
          <w:tab w:val="clear" w:pos="567"/>
        </w:tabs>
        <w:spacing w:line="240" w:lineRule="auto"/>
        <w:contextualSpacing/>
        <w:rPr>
          <w:iCs/>
          <w:noProof/>
        </w:rPr>
      </w:pPr>
    </w:p>
    <w:p w14:paraId="628BDE46" w14:textId="77777777" w:rsidR="00A72BAC" w:rsidRPr="00505D8A" w:rsidRDefault="00A72BAC" w:rsidP="00C93633">
      <w:pPr>
        <w:tabs>
          <w:tab w:val="clear" w:pos="567"/>
        </w:tabs>
        <w:spacing w:line="240" w:lineRule="auto"/>
        <w:contextualSpacing/>
        <w:rPr>
          <w:iCs/>
          <w:noProof/>
        </w:rPr>
      </w:pPr>
    </w:p>
    <w:p w14:paraId="2ADB1792" w14:textId="77777777" w:rsidR="00A72BAC" w:rsidRPr="00505D8A" w:rsidRDefault="00A72BAC" w:rsidP="00C93633">
      <w:pPr>
        <w:tabs>
          <w:tab w:val="clear" w:pos="567"/>
        </w:tabs>
        <w:spacing w:line="240" w:lineRule="auto"/>
        <w:contextualSpacing/>
        <w:rPr>
          <w:iCs/>
          <w:noProof/>
        </w:rPr>
      </w:pPr>
    </w:p>
    <w:p w14:paraId="32240459" w14:textId="77777777" w:rsidR="00A72BAC" w:rsidRPr="00505D8A" w:rsidRDefault="00A72BAC" w:rsidP="00C93633">
      <w:pPr>
        <w:tabs>
          <w:tab w:val="clear" w:pos="567"/>
        </w:tabs>
        <w:spacing w:line="240" w:lineRule="auto"/>
        <w:contextualSpacing/>
        <w:rPr>
          <w:iCs/>
          <w:noProof/>
        </w:rPr>
      </w:pPr>
    </w:p>
    <w:p w14:paraId="2AC788AD" w14:textId="2F512EEB" w:rsidR="00A72BAC" w:rsidRPr="00505D8A" w:rsidRDefault="00364706" w:rsidP="00C93633">
      <w:pPr>
        <w:tabs>
          <w:tab w:val="clear" w:pos="567"/>
        </w:tabs>
        <w:spacing w:line="240" w:lineRule="auto"/>
        <w:contextualSpacing/>
        <w:rPr>
          <w:iCs/>
          <w:noProof/>
        </w:rPr>
      </w:pPr>
      <w:r w:rsidRPr="00B173C8">
        <w:rPr>
          <w:noProof/>
          <w:lang w:eastAsia="hu-HU"/>
        </w:rPr>
        <w:drawing>
          <wp:anchor distT="0" distB="0" distL="114300" distR="114300" simplePos="0" relativeHeight="251675136" behindDoc="0" locked="0" layoutInCell="1" allowOverlap="1" wp14:anchorId="18E3948A" wp14:editId="6A649265">
            <wp:simplePos x="0" y="0"/>
            <wp:positionH relativeFrom="column">
              <wp:posOffset>9525</wp:posOffset>
            </wp:positionH>
            <wp:positionV relativeFrom="paragraph">
              <wp:posOffset>141605</wp:posOffset>
            </wp:positionV>
            <wp:extent cx="1282700" cy="1050925"/>
            <wp:effectExtent l="19050" t="19050" r="0" b="0"/>
            <wp:wrapSquare wrapText="bothSides"/>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3D30D1E" w14:textId="77777777" w:rsidR="00A72BAC" w:rsidRPr="00505D8A" w:rsidRDefault="00A72BAC">
      <w:pPr>
        <w:tabs>
          <w:tab w:val="clear" w:pos="567"/>
        </w:tabs>
        <w:spacing w:line="240" w:lineRule="auto"/>
        <w:ind w:left="2835" w:hanging="567"/>
        <w:contextualSpacing/>
        <w:rPr>
          <w:iCs/>
          <w:noProof/>
        </w:rPr>
        <w:pPrChange w:id="188" w:author="Author">
          <w:pPr>
            <w:tabs>
              <w:tab w:val="clear" w:pos="567"/>
            </w:tabs>
            <w:spacing w:line="240" w:lineRule="auto"/>
            <w:contextualSpacing/>
          </w:pPr>
        </w:pPrChange>
      </w:pPr>
      <w:r w:rsidRPr="00505D8A">
        <w:rPr>
          <w:iCs/>
          <w:noProof/>
        </w:rPr>
        <w:t>4.3</w:t>
      </w:r>
      <w:r w:rsidRPr="00505D8A">
        <w:rPr>
          <w:iCs/>
          <w:noProof/>
        </w:rPr>
        <w:tab/>
        <w:t>Az előkészített injekciós fecskendő tűjéről vegye le a műanyag kupakot. Egyik kezével finoman fogja meg az injekciózás helyén a megtisztított bőrt. Másik kézzel fogja a fecskendőt úgy, mintha egy ceruzát fogna. Hajlítsa hátra a csuklóját, és szúrja be a tűt 45°-os szögben.</w:t>
      </w:r>
    </w:p>
    <w:p w14:paraId="12AB218D" w14:textId="77777777" w:rsidR="00A72BAC" w:rsidRPr="00505D8A" w:rsidRDefault="00A72BAC" w:rsidP="00C93633">
      <w:pPr>
        <w:tabs>
          <w:tab w:val="clear" w:pos="567"/>
        </w:tabs>
        <w:spacing w:line="240" w:lineRule="auto"/>
        <w:contextualSpacing/>
        <w:rPr>
          <w:iCs/>
          <w:noProof/>
        </w:rPr>
      </w:pPr>
    </w:p>
    <w:p w14:paraId="4A32D60B" w14:textId="77777777" w:rsidR="00A72BAC" w:rsidRPr="00505D8A" w:rsidRDefault="00A72BAC" w:rsidP="00C93633">
      <w:pPr>
        <w:tabs>
          <w:tab w:val="clear" w:pos="567"/>
        </w:tabs>
        <w:spacing w:line="240" w:lineRule="auto"/>
        <w:contextualSpacing/>
        <w:rPr>
          <w:iCs/>
          <w:noProof/>
        </w:rPr>
      </w:pPr>
    </w:p>
    <w:p w14:paraId="1B4A4A33" w14:textId="77777777" w:rsidR="00A72BAC" w:rsidRPr="00505D8A" w:rsidRDefault="00A72BAC" w:rsidP="00C93633">
      <w:pPr>
        <w:tabs>
          <w:tab w:val="clear" w:pos="567"/>
        </w:tabs>
        <w:spacing w:line="240" w:lineRule="auto"/>
        <w:contextualSpacing/>
        <w:rPr>
          <w:iCs/>
          <w:noProof/>
        </w:rPr>
      </w:pPr>
    </w:p>
    <w:p w14:paraId="0C0D5714" w14:textId="3414A354" w:rsidR="00C93633" w:rsidRPr="00505D8A" w:rsidDel="00845144" w:rsidRDefault="00C93633" w:rsidP="00C93633">
      <w:pPr>
        <w:tabs>
          <w:tab w:val="clear" w:pos="567"/>
        </w:tabs>
        <w:spacing w:line="240" w:lineRule="auto"/>
        <w:contextualSpacing/>
        <w:rPr>
          <w:del w:id="189" w:author="Author"/>
          <w:iCs/>
          <w:noProof/>
        </w:rPr>
      </w:pPr>
    </w:p>
    <w:p w14:paraId="76D257DB" w14:textId="77777777" w:rsidR="00A72BAC" w:rsidRPr="00505D8A" w:rsidRDefault="00A72BAC">
      <w:pPr>
        <w:keepLines/>
        <w:tabs>
          <w:tab w:val="clear" w:pos="567"/>
        </w:tabs>
        <w:spacing w:line="240" w:lineRule="auto"/>
        <w:ind w:left="567" w:hanging="567"/>
        <w:contextualSpacing/>
        <w:rPr>
          <w:iCs/>
          <w:noProof/>
        </w:rPr>
        <w:pPrChange w:id="190" w:author="Author">
          <w:pPr>
            <w:keepLines/>
            <w:tabs>
              <w:tab w:val="clear" w:pos="567"/>
            </w:tabs>
            <w:spacing w:line="240" w:lineRule="auto"/>
            <w:contextualSpacing/>
          </w:pPr>
        </w:pPrChange>
      </w:pPr>
      <w:r w:rsidRPr="00505D8A">
        <w:rPr>
          <w:iCs/>
          <w:noProof/>
        </w:rPr>
        <w:t>4.4</w:t>
      </w:r>
      <w:r w:rsidRPr="00505D8A">
        <w:rPr>
          <w:iCs/>
          <w:noProof/>
        </w:rPr>
        <w:tab/>
        <w:t>A dugattyút egy kicsit húzza vissza. Ha a fecskendőben vért lát, húzza ki a tűt, és cserélje ki az injekciós fecskendőn lévő tűt egy ugyanolyan méretű tiszta tűre. A már a fecskendőben lévő gyógyszert még mindig használhatja. Próbálja meg az injekció beadását a megtisztított bőrfelületen belül egy másik helyen.</w:t>
      </w:r>
    </w:p>
    <w:p w14:paraId="7E81523C" w14:textId="77777777" w:rsidR="00A72BAC" w:rsidRPr="00505D8A" w:rsidRDefault="00A72BAC">
      <w:pPr>
        <w:tabs>
          <w:tab w:val="clear" w:pos="567"/>
        </w:tabs>
        <w:spacing w:line="240" w:lineRule="auto"/>
        <w:ind w:left="567" w:hanging="567"/>
        <w:contextualSpacing/>
        <w:rPr>
          <w:iCs/>
          <w:noProof/>
        </w:rPr>
        <w:pPrChange w:id="191" w:author="Author">
          <w:pPr>
            <w:tabs>
              <w:tab w:val="clear" w:pos="567"/>
            </w:tabs>
            <w:spacing w:line="240" w:lineRule="auto"/>
            <w:contextualSpacing/>
          </w:pPr>
        </w:pPrChange>
      </w:pPr>
    </w:p>
    <w:p w14:paraId="423CB45E" w14:textId="77777777" w:rsidR="00A72BAC" w:rsidRPr="00505D8A" w:rsidRDefault="00A72BAC">
      <w:pPr>
        <w:tabs>
          <w:tab w:val="clear" w:pos="567"/>
        </w:tabs>
        <w:spacing w:line="240" w:lineRule="auto"/>
        <w:ind w:left="567" w:hanging="567"/>
        <w:contextualSpacing/>
        <w:rPr>
          <w:iCs/>
          <w:noProof/>
        </w:rPr>
        <w:pPrChange w:id="192" w:author="Author">
          <w:pPr>
            <w:tabs>
              <w:tab w:val="clear" w:pos="567"/>
            </w:tabs>
            <w:spacing w:line="240" w:lineRule="auto"/>
            <w:contextualSpacing/>
          </w:pPr>
        </w:pPrChange>
      </w:pPr>
      <w:r w:rsidRPr="00505D8A">
        <w:rPr>
          <w:iCs/>
          <w:noProof/>
        </w:rPr>
        <w:t>4.5</w:t>
      </w:r>
      <w:r w:rsidRPr="00505D8A">
        <w:rPr>
          <w:iCs/>
          <w:noProof/>
        </w:rPr>
        <w:tab/>
        <w:t>Fecskendezze be a gyógyszert lassan, a dugattyút egyenletesen nyomva, amíg az összes gyógyszert beadta, és a fecskendő üres.</w:t>
      </w:r>
    </w:p>
    <w:p w14:paraId="2DE05BA2" w14:textId="77777777" w:rsidR="00A72BAC" w:rsidRPr="00505D8A" w:rsidRDefault="00A72BAC">
      <w:pPr>
        <w:tabs>
          <w:tab w:val="clear" w:pos="567"/>
        </w:tabs>
        <w:spacing w:line="240" w:lineRule="auto"/>
        <w:ind w:left="567" w:hanging="567"/>
        <w:contextualSpacing/>
        <w:rPr>
          <w:iCs/>
          <w:noProof/>
        </w:rPr>
        <w:pPrChange w:id="193" w:author="Author">
          <w:pPr>
            <w:tabs>
              <w:tab w:val="clear" w:pos="567"/>
            </w:tabs>
            <w:spacing w:line="240" w:lineRule="auto"/>
            <w:contextualSpacing/>
          </w:pPr>
        </w:pPrChange>
      </w:pPr>
    </w:p>
    <w:p w14:paraId="13281565" w14:textId="77777777" w:rsidR="00A72BAC" w:rsidRPr="00505D8A" w:rsidRDefault="00A72BAC">
      <w:pPr>
        <w:tabs>
          <w:tab w:val="clear" w:pos="567"/>
        </w:tabs>
        <w:spacing w:line="240" w:lineRule="auto"/>
        <w:ind w:left="567" w:hanging="567"/>
        <w:contextualSpacing/>
        <w:rPr>
          <w:iCs/>
          <w:noProof/>
        </w:rPr>
        <w:pPrChange w:id="194" w:author="Author">
          <w:pPr>
            <w:tabs>
              <w:tab w:val="clear" w:pos="567"/>
            </w:tabs>
            <w:spacing w:line="240" w:lineRule="auto"/>
            <w:contextualSpacing/>
          </w:pPr>
        </w:pPrChange>
      </w:pPr>
      <w:r w:rsidRPr="00505D8A">
        <w:rPr>
          <w:iCs/>
          <w:noProof/>
        </w:rPr>
        <w:t>4.6</w:t>
      </w:r>
      <w:r w:rsidRPr="00505D8A">
        <w:rPr>
          <w:iCs/>
          <w:noProof/>
        </w:rPr>
        <w:tab/>
        <w:t xml:space="preserve">A tűt egyenesen húzza ki a bőrből, és dobja ki a fecskendővel együtt az éles </w:t>
      </w:r>
      <w:r w:rsidRPr="00505D8A">
        <w:rPr>
          <w:rFonts w:eastAsia="Times New Roman"/>
          <w:bCs/>
          <w:snapToGrid/>
          <w:szCs w:val="22"/>
          <w:lang w:eastAsia="en-US"/>
        </w:rPr>
        <w:t>eszközök eldobására szolgáló hulladékgyűjtőbe</w:t>
      </w:r>
      <w:r w:rsidRPr="00505D8A">
        <w:rPr>
          <w:iCs/>
          <w:noProof/>
        </w:rPr>
        <w:t xml:space="preserve">. Kis mennyiségű vérzés jelentkezhet. Ha szükséges, finoman nyomjon az injekció beadásának helyére egy alkoholos törlőkendőt vagy 2 cm </w:t>
      </w:r>
      <w:r w:rsidR="00375E46" w:rsidRPr="00505D8A">
        <w:rPr>
          <w:iCs/>
          <w:noProof/>
        </w:rPr>
        <w:t>×</w:t>
      </w:r>
      <w:r w:rsidRPr="00505D8A">
        <w:rPr>
          <w:iCs/>
          <w:noProof/>
        </w:rPr>
        <w:t xml:space="preserve"> 2 cm</w:t>
      </w:r>
      <w:r w:rsidRPr="00505D8A">
        <w:rPr>
          <w:iCs/>
          <w:noProof/>
        </w:rPr>
        <w:noBreakHyphen/>
        <w:t>es gézlapot, amíg a vérzés el nem áll.</w:t>
      </w:r>
    </w:p>
    <w:p w14:paraId="03C9785F" w14:textId="77777777" w:rsidR="00A72BAC" w:rsidRPr="00505D8A" w:rsidRDefault="00A72BAC">
      <w:pPr>
        <w:tabs>
          <w:tab w:val="clear" w:pos="567"/>
        </w:tabs>
        <w:spacing w:line="240" w:lineRule="auto"/>
        <w:ind w:left="567" w:hanging="567"/>
        <w:contextualSpacing/>
        <w:rPr>
          <w:iCs/>
          <w:noProof/>
        </w:rPr>
        <w:pPrChange w:id="195" w:author="Author">
          <w:pPr>
            <w:tabs>
              <w:tab w:val="clear" w:pos="567"/>
            </w:tabs>
            <w:spacing w:line="240" w:lineRule="auto"/>
            <w:contextualSpacing/>
          </w:pPr>
        </w:pPrChange>
      </w:pPr>
    </w:p>
    <w:p w14:paraId="631B7C39" w14:textId="77777777" w:rsidR="00A72BAC" w:rsidRPr="00505D8A" w:rsidRDefault="00A72BAC">
      <w:pPr>
        <w:tabs>
          <w:tab w:val="clear" w:pos="567"/>
        </w:tabs>
        <w:spacing w:line="240" w:lineRule="auto"/>
        <w:ind w:left="567" w:hanging="567"/>
        <w:contextualSpacing/>
        <w:rPr>
          <w:iCs/>
          <w:noProof/>
        </w:rPr>
        <w:pPrChange w:id="196" w:author="Author">
          <w:pPr>
            <w:tabs>
              <w:tab w:val="clear" w:pos="567"/>
            </w:tabs>
            <w:spacing w:line="240" w:lineRule="auto"/>
            <w:contextualSpacing/>
          </w:pPr>
        </w:pPrChange>
      </w:pPr>
      <w:r w:rsidRPr="00505D8A">
        <w:rPr>
          <w:iCs/>
          <w:noProof/>
        </w:rPr>
        <w:t>4.7</w:t>
      </w:r>
      <w:r w:rsidRPr="00505D8A">
        <w:rPr>
          <w:iCs/>
          <w:noProof/>
        </w:rPr>
        <w:tab/>
        <w:t>Minden tűt és fecskendőt helyezzen szúrásbiztos gyűjtőtartályba vagy keményfalú tartályba (pl. tisztítószeres, műanyag flakonba kupakkal). A tartálynak szúrásbiztosnak kell lennie (tető és oldalak). Ha gyermekének szüksége van szúrásbiztos gyűjtőtartályra, forduljon kezelőorvosához.</w:t>
      </w:r>
    </w:p>
    <w:p w14:paraId="30797AE3" w14:textId="77777777" w:rsidR="00A72BAC" w:rsidRPr="00505D8A" w:rsidRDefault="00A72BAC" w:rsidP="00C93633">
      <w:pPr>
        <w:tabs>
          <w:tab w:val="clear" w:pos="567"/>
        </w:tabs>
        <w:spacing w:line="240" w:lineRule="auto"/>
        <w:rPr>
          <w:iCs/>
          <w:noProof/>
          <w:color w:val="000000"/>
          <w:szCs w:val="24"/>
        </w:rPr>
      </w:pPr>
    </w:p>
    <w:p w14:paraId="3F6C2AAF" w14:textId="77777777" w:rsidR="00A72BAC" w:rsidRPr="00505D8A" w:rsidRDefault="00A72BAC" w:rsidP="00C93633">
      <w:pPr>
        <w:numPr>
          <w:ilvl w:val="12"/>
          <w:numId w:val="0"/>
        </w:numPr>
        <w:tabs>
          <w:tab w:val="clear" w:pos="567"/>
        </w:tabs>
        <w:spacing w:line="240" w:lineRule="auto"/>
      </w:pPr>
    </w:p>
    <w:p w14:paraId="33AE5BB5" w14:textId="77777777" w:rsidR="008B6F98" w:rsidRPr="00B173C8" w:rsidRDefault="00A72BAC" w:rsidP="00C93633">
      <w:pPr>
        <w:tabs>
          <w:tab w:val="clear" w:pos="567"/>
        </w:tabs>
        <w:spacing w:line="240" w:lineRule="auto"/>
        <w:jc w:val="center"/>
        <w:rPr>
          <w:szCs w:val="22"/>
        </w:rPr>
      </w:pPr>
      <w:r w:rsidRPr="00B173C8">
        <w:rPr>
          <w:b/>
          <w:szCs w:val="22"/>
        </w:rPr>
        <w:br w:type="page"/>
      </w:r>
      <w:r w:rsidR="008B6F98" w:rsidRPr="00B173C8">
        <w:rPr>
          <w:b/>
          <w:szCs w:val="22"/>
        </w:rPr>
        <w:t>Betegtájékoztató: Információk a beteg számára</w:t>
      </w:r>
    </w:p>
    <w:p w14:paraId="43010A51" w14:textId="77777777" w:rsidR="008B6F98" w:rsidRPr="00B173C8" w:rsidRDefault="008B6F98" w:rsidP="00C93633">
      <w:pPr>
        <w:numPr>
          <w:ilvl w:val="12"/>
          <w:numId w:val="0"/>
        </w:numPr>
        <w:shd w:val="clear" w:color="auto" w:fill="FFFFFF"/>
        <w:tabs>
          <w:tab w:val="clear" w:pos="567"/>
        </w:tabs>
        <w:spacing w:line="240" w:lineRule="auto"/>
        <w:jc w:val="center"/>
        <w:rPr>
          <w:szCs w:val="22"/>
        </w:rPr>
      </w:pPr>
    </w:p>
    <w:p w14:paraId="19F59DEB" w14:textId="77777777" w:rsidR="008B6F98" w:rsidRPr="00B173C8" w:rsidRDefault="008B6F98" w:rsidP="00C93633">
      <w:pPr>
        <w:numPr>
          <w:ilvl w:val="12"/>
          <w:numId w:val="0"/>
        </w:numPr>
        <w:spacing w:line="240" w:lineRule="auto"/>
        <w:jc w:val="center"/>
        <w:rPr>
          <w:b/>
          <w:szCs w:val="22"/>
        </w:rPr>
      </w:pPr>
      <w:r w:rsidRPr="00B173C8">
        <w:rPr>
          <w:b/>
          <w:szCs w:val="22"/>
        </w:rPr>
        <w:t xml:space="preserve">Revestive </w:t>
      </w:r>
      <w:r w:rsidR="00471CDE" w:rsidRPr="00B173C8">
        <w:rPr>
          <w:b/>
          <w:szCs w:val="22"/>
        </w:rPr>
        <w:t xml:space="preserve">5 mg </w:t>
      </w:r>
      <w:r w:rsidRPr="00B173C8">
        <w:rPr>
          <w:b/>
          <w:szCs w:val="22"/>
        </w:rPr>
        <w:t>por és oldószer oldatos injekcióhoz</w:t>
      </w:r>
    </w:p>
    <w:p w14:paraId="7EB807B3" w14:textId="77777777" w:rsidR="00375E46" w:rsidRPr="00B173C8" w:rsidRDefault="00375E46" w:rsidP="00C93633">
      <w:pPr>
        <w:numPr>
          <w:ilvl w:val="12"/>
          <w:numId w:val="0"/>
        </w:numPr>
        <w:spacing w:line="240" w:lineRule="auto"/>
        <w:jc w:val="center"/>
        <w:rPr>
          <w:szCs w:val="22"/>
        </w:rPr>
      </w:pPr>
    </w:p>
    <w:p w14:paraId="750C5B3B" w14:textId="77777777" w:rsidR="008B6F98" w:rsidRPr="00B173C8" w:rsidRDefault="008B6F98" w:rsidP="00C93633">
      <w:pPr>
        <w:numPr>
          <w:ilvl w:val="12"/>
          <w:numId w:val="0"/>
        </w:numPr>
        <w:spacing w:line="240" w:lineRule="auto"/>
        <w:jc w:val="center"/>
        <w:rPr>
          <w:szCs w:val="22"/>
        </w:rPr>
      </w:pPr>
      <w:r w:rsidRPr="00B173C8">
        <w:rPr>
          <w:szCs w:val="22"/>
        </w:rPr>
        <w:t>teduglutid</w:t>
      </w:r>
    </w:p>
    <w:p w14:paraId="7614D45A" w14:textId="77777777" w:rsidR="008B6F98" w:rsidRPr="00B173C8" w:rsidRDefault="008B6F98" w:rsidP="00C93633">
      <w:pPr>
        <w:tabs>
          <w:tab w:val="clear" w:pos="567"/>
        </w:tabs>
        <w:spacing w:line="240" w:lineRule="auto"/>
        <w:rPr>
          <w:szCs w:val="22"/>
        </w:rPr>
      </w:pPr>
    </w:p>
    <w:p w14:paraId="18236C85" w14:textId="13919E9A" w:rsidR="00391B72" w:rsidRPr="00B173C8" w:rsidRDefault="00364706" w:rsidP="00C93633">
      <w:pPr>
        <w:tabs>
          <w:tab w:val="clear" w:pos="567"/>
          <w:tab w:val="left" w:pos="720"/>
        </w:tabs>
        <w:spacing w:line="240" w:lineRule="auto"/>
        <w:rPr>
          <w:szCs w:val="22"/>
        </w:rPr>
      </w:pPr>
      <w:r w:rsidRPr="00B173C8">
        <w:rPr>
          <w:noProof/>
          <w:snapToGrid/>
          <w:lang w:eastAsia="hu-HU"/>
        </w:rPr>
        <w:drawing>
          <wp:inline distT="0" distB="0" distL="0" distR="0" wp14:anchorId="074C4418" wp14:editId="05E74012">
            <wp:extent cx="190500" cy="182880"/>
            <wp:effectExtent l="0" t="0" r="0" b="0"/>
            <wp:docPr id="5"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500" cy="182880"/>
                    </a:xfrm>
                    <a:prstGeom prst="rect">
                      <a:avLst/>
                    </a:prstGeom>
                    <a:noFill/>
                    <a:ln>
                      <a:noFill/>
                    </a:ln>
                  </pic:spPr>
                </pic:pic>
              </a:graphicData>
            </a:graphic>
          </wp:inline>
        </w:drawing>
      </w:r>
      <w:r w:rsidR="00391B72" w:rsidRPr="00B173C8">
        <w:rPr>
          <w:szCs w:val="22"/>
        </w:rPr>
        <w:t>Ez a gyógyszer fokozott felügyelet alatt áll, mely lehetővé teszi az új gyógyszerbiztonsági információk gyors azonosítását. Ehhez Ön is hozzájárulhat a tudomására jutó bármilyen mellékhatás bejelentésével. A mellékhatások jelentésének módjairól a 4. pont végén (Mellékhatások bejelentése) talál további tájékoztatást.</w:t>
      </w:r>
    </w:p>
    <w:p w14:paraId="2206EC7B" w14:textId="77777777" w:rsidR="008B6F98" w:rsidRPr="00B173C8" w:rsidRDefault="008B6F98" w:rsidP="00C93633">
      <w:pPr>
        <w:tabs>
          <w:tab w:val="clear" w:pos="567"/>
        </w:tabs>
        <w:spacing w:line="240" w:lineRule="auto"/>
        <w:rPr>
          <w:noProof/>
          <w:szCs w:val="22"/>
        </w:rPr>
      </w:pPr>
    </w:p>
    <w:p w14:paraId="7EAAED11" w14:textId="77777777" w:rsidR="008B6F98" w:rsidRPr="00B173C8" w:rsidRDefault="008B6F98" w:rsidP="00C93633">
      <w:pPr>
        <w:keepNext/>
        <w:spacing w:line="240" w:lineRule="auto"/>
        <w:ind w:right="-2"/>
        <w:contextualSpacing/>
        <w:rPr>
          <w:b/>
          <w:szCs w:val="22"/>
        </w:rPr>
      </w:pPr>
      <w:r w:rsidRPr="00B173C8">
        <w:rPr>
          <w:b/>
          <w:szCs w:val="22"/>
        </w:rPr>
        <w:t xml:space="preserve">Mielőtt elkezdi alkalmazni ezt a gyógyszert, olvassa el figyelmesen az alábbi </w:t>
      </w:r>
      <w:r w:rsidRPr="00B173C8">
        <w:rPr>
          <w:b/>
          <w:noProof/>
          <w:szCs w:val="22"/>
        </w:rPr>
        <w:t xml:space="preserve">betegtájékoztatót, </w:t>
      </w:r>
      <w:r w:rsidR="005E1985" w:rsidRPr="00B173C8">
        <w:rPr>
          <w:b/>
          <w:noProof/>
          <w:szCs w:val="22"/>
        </w:rPr>
        <w:t xml:space="preserve">mert </w:t>
      </w:r>
      <w:r w:rsidRPr="00B173C8">
        <w:rPr>
          <w:b/>
          <w:noProof/>
          <w:szCs w:val="22"/>
        </w:rPr>
        <w:t>az Ön számára fontos információkat tartalmaz</w:t>
      </w:r>
      <w:r w:rsidRPr="00B173C8">
        <w:rPr>
          <w:b/>
          <w:szCs w:val="22"/>
        </w:rPr>
        <w:t>.</w:t>
      </w:r>
    </w:p>
    <w:p w14:paraId="7E55A2D4" w14:textId="77777777" w:rsidR="0076205D" w:rsidRPr="002D7D15" w:rsidRDefault="0076205D" w:rsidP="00C93633">
      <w:pPr>
        <w:keepNext/>
        <w:spacing w:line="240" w:lineRule="auto"/>
        <w:ind w:right="-2"/>
        <w:contextualSpacing/>
        <w:rPr>
          <w:bCs/>
          <w:szCs w:val="22"/>
          <w:rPrChange w:id="197" w:author="Author">
            <w:rPr>
              <w:b/>
              <w:szCs w:val="22"/>
            </w:rPr>
          </w:rPrChange>
        </w:rPr>
      </w:pPr>
    </w:p>
    <w:p w14:paraId="36549062" w14:textId="77777777" w:rsidR="008B6F98" w:rsidRPr="00B173C8" w:rsidRDefault="008B6F98" w:rsidP="00C93633">
      <w:pPr>
        <w:numPr>
          <w:ilvl w:val="0"/>
          <w:numId w:val="6"/>
        </w:numPr>
        <w:tabs>
          <w:tab w:val="clear" w:pos="567"/>
          <w:tab w:val="left" w:pos="708"/>
        </w:tabs>
        <w:spacing w:line="240" w:lineRule="auto"/>
        <w:ind w:left="567" w:hanging="567"/>
        <w:contextualSpacing/>
        <w:rPr>
          <w:szCs w:val="22"/>
        </w:rPr>
      </w:pPr>
      <w:r w:rsidRPr="00B173C8">
        <w:rPr>
          <w:szCs w:val="22"/>
        </w:rPr>
        <w:t>Tartsa meg a betegtájékoztatót, mert a benne szereplő információkra a későbbiekben is szüksége lehet.</w:t>
      </w:r>
    </w:p>
    <w:p w14:paraId="6533D2B2" w14:textId="77777777" w:rsidR="008B6F98" w:rsidRPr="00B173C8" w:rsidRDefault="008B6F98" w:rsidP="00C93633">
      <w:pPr>
        <w:numPr>
          <w:ilvl w:val="0"/>
          <w:numId w:val="6"/>
        </w:numPr>
        <w:tabs>
          <w:tab w:val="clear" w:pos="567"/>
          <w:tab w:val="left" w:pos="708"/>
        </w:tabs>
        <w:spacing w:line="240" w:lineRule="auto"/>
        <w:ind w:left="567" w:hanging="567"/>
        <w:contextualSpacing/>
        <w:rPr>
          <w:szCs w:val="22"/>
        </w:rPr>
      </w:pPr>
      <w:r w:rsidRPr="00B173C8">
        <w:rPr>
          <w:szCs w:val="22"/>
        </w:rPr>
        <w:t xml:space="preserve">További kérdéseivel forduljon kezelőorvosához, gyógyszerészéhez vagy a </w:t>
      </w:r>
      <w:r w:rsidR="00F75DEE" w:rsidRPr="00B173C8">
        <w:rPr>
          <w:szCs w:val="22"/>
        </w:rPr>
        <w:t>gondozását végző egészségügyi szakember</w:t>
      </w:r>
      <w:r w:rsidRPr="00B173C8">
        <w:rPr>
          <w:szCs w:val="22"/>
        </w:rPr>
        <w:t>hez.</w:t>
      </w:r>
    </w:p>
    <w:p w14:paraId="1026E15D" w14:textId="77777777" w:rsidR="008B6F98" w:rsidRPr="00B173C8" w:rsidRDefault="008B6F98" w:rsidP="00C93633">
      <w:pPr>
        <w:numPr>
          <w:ilvl w:val="0"/>
          <w:numId w:val="6"/>
        </w:numPr>
        <w:tabs>
          <w:tab w:val="clear" w:pos="567"/>
          <w:tab w:val="left" w:pos="708"/>
        </w:tabs>
        <w:spacing w:line="240" w:lineRule="auto"/>
        <w:ind w:left="567" w:hanging="567"/>
        <w:contextualSpacing/>
        <w:rPr>
          <w:szCs w:val="22"/>
        </w:rPr>
      </w:pPr>
      <w:r w:rsidRPr="00B173C8">
        <w:rPr>
          <w:szCs w:val="22"/>
        </w:rPr>
        <w:t>Ezt a gyógyszert az orvos kizárólag Önnek írta fel. Ne adja át a készítményt másnak, mert számára ártalmas lehet még abban az esetben is, ha a betegsége tünetei az Önéhez hasonlóak.</w:t>
      </w:r>
    </w:p>
    <w:p w14:paraId="3EA07970" w14:textId="77777777" w:rsidR="008B6F98" w:rsidRPr="00B173C8" w:rsidRDefault="008B6F98" w:rsidP="00C93633">
      <w:pPr>
        <w:numPr>
          <w:ilvl w:val="0"/>
          <w:numId w:val="6"/>
        </w:numPr>
        <w:tabs>
          <w:tab w:val="clear" w:pos="567"/>
          <w:tab w:val="left" w:pos="708"/>
        </w:tabs>
        <w:spacing w:line="240" w:lineRule="auto"/>
        <w:ind w:left="567" w:hanging="567"/>
        <w:contextualSpacing/>
        <w:rPr>
          <w:rFonts w:eastAsia="Times New Roman"/>
          <w:snapToGrid/>
          <w:szCs w:val="22"/>
          <w:lang w:eastAsia="en-US"/>
        </w:rPr>
      </w:pPr>
      <w:r w:rsidRPr="00B173C8">
        <w:rPr>
          <w:szCs w:val="22"/>
        </w:rPr>
        <w:t>Ha Önnél bármilyen mellékhatás jelentkezik, tájékoztassa erről kezelőorvosát, gyógyszerészét vagy a</w:t>
      </w:r>
      <w:r w:rsidR="00B83149" w:rsidRPr="00B173C8">
        <w:rPr>
          <w:szCs w:val="22"/>
        </w:rPr>
        <w:t xml:space="preserve"> </w:t>
      </w:r>
      <w:r w:rsidR="00826FC3" w:rsidRPr="00B173C8">
        <w:rPr>
          <w:szCs w:val="22"/>
        </w:rPr>
        <w:t>gondozását végző egészségügyi szakembert</w:t>
      </w:r>
      <w:r w:rsidRPr="00B173C8">
        <w:rPr>
          <w:szCs w:val="22"/>
        </w:rPr>
        <w:t>. Ez a betegtájékoztatóban fel nem sorolt, bármilyen lehetséges mellékhatásra is vonatkozik.</w:t>
      </w:r>
      <w:r w:rsidR="00826FC3" w:rsidRPr="00B173C8">
        <w:rPr>
          <w:szCs w:val="22"/>
        </w:rPr>
        <w:t xml:space="preserve"> Lásd 4.</w:t>
      </w:r>
      <w:r w:rsidR="00471CDE" w:rsidRPr="00B173C8">
        <w:rPr>
          <w:szCs w:val="22"/>
        </w:rPr>
        <w:t> </w:t>
      </w:r>
      <w:r w:rsidR="005E1985" w:rsidRPr="00B173C8">
        <w:rPr>
          <w:szCs w:val="22"/>
        </w:rPr>
        <w:t>pont</w:t>
      </w:r>
      <w:r w:rsidR="00826FC3" w:rsidRPr="00B173C8">
        <w:rPr>
          <w:szCs w:val="22"/>
        </w:rPr>
        <w:t>.</w:t>
      </w:r>
    </w:p>
    <w:p w14:paraId="2D5F908F" w14:textId="77777777" w:rsidR="008B6F98" w:rsidRDefault="008B6F98" w:rsidP="00C93633">
      <w:pPr>
        <w:tabs>
          <w:tab w:val="clear" w:pos="567"/>
        </w:tabs>
        <w:spacing w:line="240" w:lineRule="auto"/>
        <w:ind w:right="-2"/>
        <w:rPr>
          <w:ins w:id="198" w:author="Author"/>
          <w:szCs w:val="22"/>
        </w:rPr>
      </w:pPr>
    </w:p>
    <w:p w14:paraId="4A580047" w14:textId="77777777" w:rsidR="000A618E" w:rsidRPr="00B173C8" w:rsidRDefault="000A618E" w:rsidP="00C93633">
      <w:pPr>
        <w:tabs>
          <w:tab w:val="clear" w:pos="567"/>
        </w:tabs>
        <w:spacing w:line="240" w:lineRule="auto"/>
        <w:ind w:right="-2"/>
        <w:rPr>
          <w:szCs w:val="22"/>
        </w:rPr>
      </w:pPr>
    </w:p>
    <w:p w14:paraId="463993BE" w14:textId="77777777" w:rsidR="008B6F98" w:rsidRPr="00B173C8" w:rsidRDefault="008B6F98" w:rsidP="00C93633">
      <w:pPr>
        <w:keepNext/>
        <w:numPr>
          <w:ilvl w:val="12"/>
          <w:numId w:val="0"/>
        </w:numPr>
        <w:tabs>
          <w:tab w:val="clear" w:pos="567"/>
        </w:tabs>
        <w:spacing w:line="240" w:lineRule="auto"/>
        <w:ind w:right="-2"/>
        <w:contextualSpacing/>
        <w:rPr>
          <w:rFonts w:eastAsia="Times New Roman"/>
          <w:b/>
          <w:noProof/>
          <w:snapToGrid/>
          <w:szCs w:val="22"/>
          <w:lang w:eastAsia="en-US"/>
        </w:rPr>
      </w:pPr>
      <w:r w:rsidRPr="00B173C8">
        <w:rPr>
          <w:rFonts w:eastAsia="Times New Roman"/>
          <w:b/>
          <w:noProof/>
          <w:snapToGrid/>
          <w:szCs w:val="22"/>
          <w:lang w:eastAsia="en-US"/>
        </w:rPr>
        <w:t>A betegtájékoztató tartalma:</w:t>
      </w:r>
    </w:p>
    <w:p w14:paraId="29E5B90A" w14:textId="77777777" w:rsidR="0076205D" w:rsidRPr="002D7D15" w:rsidRDefault="0076205D" w:rsidP="00C93633">
      <w:pPr>
        <w:keepNext/>
        <w:numPr>
          <w:ilvl w:val="12"/>
          <w:numId w:val="0"/>
        </w:numPr>
        <w:tabs>
          <w:tab w:val="clear" w:pos="567"/>
        </w:tabs>
        <w:spacing w:line="240" w:lineRule="auto"/>
        <w:ind w:right="-2"/>
        <w:contextualSpacing/>
        <w:rPr>
          <w:rFonts w:eastAsia="Times New Roman"/>
          <w:bCs/>
          <w:noProof/>
          <w:snapToGrid/>
          <w:szCs w:val="22"/>
          <w:lang w:eastAsia="en-US"/>
          <w:rPrChange w:id="199" w:author="Author">
            <w:rPr>
              <w:rFonts w:eastAsia="Times New Roman"/>
              <w:b/>
              <w:noProof/>
              <w:snapToGrid/>
              <w:szCs w:val="22"/>
              <w:lang w:eastAsia="en-US"/>
            </w:rPr>
          </w:rPrChange>
        </w:rPr>
      </w:pPr>
    </w:p>
    <w:p w14:paraId="6CF88661" w14:textId="77777777" w:rsidR="008B6F98" w:rsidRPr="00B173C8" w:rsidRDefault="008B6F98" w:rsidP="00C93633">
      <w:pPr>
        <w:spacing w:line="240" w:lineRule="auto"/>
        <w:ind w:left="567" w:hanging="567"/>
        <w:contextualSpacing/>
        <w:rPr>
          <w:rFonts w:eastAsia="Times New Roman"/>
          <w:snapToGrid/>
          <w:szCs w:val="22"/>
          <w:lang w:eastAsia="en-US"/>
        </w:rPr>
      </w:pPr>
      <w:r w:rsidRPr="00B173C8">
        <w:rPr>
          <w:rFonts w:eastAsia="Times New Roman"/>
          <w:snapToGrid/>
          <w:szCs w:val="22"/>
          <w:lang w:eastAsia="en-US"/>
        </w:rPr>
        <w:t>1.</w:t>
      </w:r>
      <w:r w:rsidRPr="00B173C8">
        <w:rPr>
          <w:rFonts w:eastAsia="Times New Roman"/>
          <w:snapToGrid/>
          <w:szCs w:val="22"/>
          <w:lang w:eastAsia="en-US"/>
        </w:rPr>
        <w:tab/>
        <w:t>Milyen típusú gyógyszer a Revestive és milyen betegségek esetén alkalmazható?</w:t>
      </w:r>
    </w:p>
    <w:p w14:paraId="15481799" w14:textId="77777777" w:rsidR="008B6F98" w:rsidRPr="00B173C8" w:rsidRDefault="008B6F98" w:rsidP="00C93633">
      <w:pPr>
        <w:spacing w:line="240" w:lineRule="auto"/>
        <w:ind w:left="567" w:hanging="567"/>
        <w:contextualSpacing/>
        <w:rPr>
          <w:rFonts w:eastAsia="Times New Roman"/>
          <w:snapToGrid/>
          <w:szCs w:val="22"/>
          <w:lang w:eastAsia="en-US"/>
        </w:rPr>
      </w:pPr>
      <w:r w:rsidRPr="00B173C8">
        <w:rPr>
          <w:rFonts w:eastAsia="Times New Roman"/>
          <w:snapToGrid/>
          <w:szCs w:val="22"/>
          <w:lang w:eastAsia="en-US"/>
        </w:rPr>
        <w:t>2.</w:t>
      </w:r>
      <w:r w:rsidRPr="00B173C8">
        <w:rPr>
          <w:rFonts w:eastAsia="Times New Roman"/>
          <w:snapToGrid/>
          <w:szCs w:val="22"/>
          <w:lang w:eastAsia="en-US"/>
        </w:rPr>
        <w:tab/>
        <w:t>Tudnivalók a Revestive alkalmazása előtt</w:t>
      </w:r>
    </w:p>
    <w:p w14:paraId="09BE12D7" w14:textId="77777777" w:rsidR="008B6F98" w:rsidRPr="00B173C8" w:rsidRDefault="008B6F98" w:rsidP="00C93633">
      <w:pPr>
        <w:spacing w:line="240" w:lineRule="auto"/>
        <w:ind w:left="567" w:hanging="567"/>
        <w:contextualSpacing/>
        <w:rPr>
          <w:rFonts w:eastAsia="Times New Roman"/>
          <w:snapToGrid/>
          <w:szCs w:val="22"/>
          <w:lang w:eastAsia="en-US"/>
        </w:rPr>
      </w:pPr>
      <w:r w:rsidRPr="00B173C8">
        <w:rPr>
          <w:rFonts w:eastAsia="Times New Roman"/>
          <w:snapToGrid/>
          <w:szCs w:val="22"/>
          <w:lang w:eastAsia="en-US"/>
        </w:rPr>
        <w:t>3.</w:t>
      </w:r>
      <w:r w:rsidRPr="00B173C8">
        <w:rPr>
          <w:rFonts w:eastAsia="Times New Roman"/>
          <w:snapToGrid/>
          <w:szCs w:val="22"/>
          <w:lang w:eastAsia="en-US"/>
        </w:rPr>
        <w:tab/>
        <w:t>Hogyan kell alkalmazni a Revestive-</w:t>
      </w:r>
      <w:r w:rsidR="00936850" w:rsidRPr="00B173C8">
        <w:rPr>
          <w:rFonts w:eastAsia="Times New Roman"/>
          <w:snapToGrid/>
          <w:szCs w:val="22"/>
          <w:lang w:eastAsia="en-US"/>
        </w:rPr>
        <w:t>e</w:t>
      </w:r>
      <w:r w:rsidRPr="00B173C8">
        <w:rPr>
          <w:rFonts w:eastAsia="Times New Roman"/>
          <w:snapToGrid/>
          <w:szCs w:val="22"/>
          <w:lang w:eastAsia="en-US"/>
        </w:rPr>
        <w:t>t?</w:t>
      </w:r>
    </w:p>
    <w:p w14:paraId="5BE575CE" w14:textId="77777777" w:rsidR="008B6F98" w:rsidRPr="00B173C8" w:rsidRDefault="008B6F98" w:rsidP="00C93633">
      <w:pPr>
        <w:spacing w:line="240" w:lineRule="auto"/>
        <w:ind w:left="567" w:hanging="567"/>
        <w:contextualSpacing/>
        <w:rPr>
          <w:rFonts w:eastAsia="Times New Roman"/>
          <w:snapToGrid/>
          <w:szCs w:val="22"/>
          <w:lang w:eastAsia="en-US"/>
        </w:rPr>
      </w:pPr>
      <w:r w:rsidRPr="00B173C8">
        <w:rPr>
          <w:rFonts w:eastAsia="Times New Roman"/>
          <w:snapToGrid/>
          <w:szCs w:val="22"/>
          <w:lang w:eastAsia="en-US"/>
        </w:rPr>
        <w:t>4.</w:t>
      </w:r>
      <w:r w:rsidRPr="00B173C8">
        <w:rPr>
          <w:rFonts w:eastAsia="Times New Roman"/>
          <w:snapToGrid/>
          <w:szCs w:val="22"/>
          <w:lang w:eastAsia="en-US"/>
        </w:rPr>
        <w:tab/>
        <w:t>Lehetséges mellékhatások</w:t>
      </w:r>
    </w:p>
    <w:p w14:paraId="0CE5466B" w14:textId="77777777" w:rsidR="008B6F98" w:rsidRPr="00B173C8" w:rsidRDefault="008B6F98" w:rsidP="00C93633">
      <w:pPr>
        <w:spacing w:line="240" w:lineRule="auto"/>
        <w:ind w:left="567" w:hanging="567"/>
        <w:contextualSpacing/>
        <w:rPr>
          <w:rFonts w:eastAsia="Times New Roman"/>
          <w:snapToGrid/>
          <w:szCs w:val="22"/>
          <w:lang w:eastAsia="en-US"/>
        </w:rPr>
      </w:pPr>
      <w:r w:rsidRPr="00B173C8">
        <w:rPr>
          <w:rFonts w:eastAsia="Times New Roman"/>
          <w:snapToGrid/>
          <w:szCs w:val="22"/>
          <w:lang w:eastAsia="en-US"/>
        </w:rPr>
        <w:t>5.</w:t>
      </w:r>
      <w:r w:rsidRPr="00B173C8">
        <w:rPr>
          <w:rFonts w:eastAsia="Times New Roman"/>
          <w:snapToGrid/>
          <w:szCs w:val="22"/>
          <w:lang w:eastAsia="en-US"/>
        </w:rPr>
        <w:tab/>
        <w:t>Hogyan kell a Revestive-</w:t>
      </w:r>
      <w:r w:rsidR="00B12B82" w:rsidRPr="00B173C8">
        <w:rPr>
          <w:rFonts w:eastAsia="Times New Roman"/>
          <w:snapToGrid/>
          <w:szCs w:val="22"/>
          <w:lang w:eastAsia="en-US"/>
        </w:rPr>
        <w:t>e</w:t>
      </w:r>
      <w:r w:rsidRPr="00B173C8">
        <w:rPr>
          <w:rFonts w:eastAsia="Times New Roman"/>
          <w:snapToGrid/>
          <w:szCs w:val="22"/>
          <w:lang w:eastAsia="en-US"/>
        </w:rPr>
        <w:t>t tárolni?</w:t>
      </w:r>
    </w:p>
    <w:p w14:paraId="52CB1D89" w14:textId="77777777" w:rsidR="008B6F98" w:rsidRPr="00B173C8" w:rsidRDefault="008B6F98" w:rsidP="00C93633">
      <w:pPr>
        <w:spacing w:line="240" w:lineRule="auto"/>
        <w:ind w:left="567" w:hanging="567"/>
        <w:contextualSpacing/>
        <w:rPr>
          <w:rFonts w:eastAsia="Times New Roman"/>
          <w:snapToGrid/>
          <w:szCs w:val="22"/>
          <w:lang w:eastAsia="en-US"/>
        </w:rPr>
      </w:pPr>
      <w:r w:rsidRPr="00B173C8">
        <w:rPr>
          <w:rFonts w:eastAsia="Times New Roman"/>
          <w:snapToGrid/>
          <w:szCs w:val="22"/>
          <w:lang w:eastAsia="en-US"/>
        </w:rPr>
        <w:t>6.</w:t>
      </w:r>
      <w:r w:rsidRPr="00B173C8">
        <w:rPr>
          <w:rFonts w:eastAsia="Times New Roman"/>
          <w:snapToGrid/>
          <w:szCs w:val="22"/>
          <w:lang w:eastAsia="en-US"/>
        </w:rPr>
        <w:tab/>
        <w:t>A csomagolás tartalma és egyéb információk</w:t>
      </w:r>
    </w:p>
    <w:p w14:paraId="5538E01E" w14:textId="77777777" w:rsidR="008B6F98" w:rsidRPr="00B173C8" w:rsidRDefault="008B6F98" w:rsidP="00C93633">
      <w:pPr>
        <w:numPr>
          <w:ilvl w:val="12"/>
          <w:numId w:val="0"/>
        </w:numPr>
        <w:tabs>
          <w:tab w:val="clear" w:pos="567"/>
        </w:tabs>
        <w:spacing w:line="240" w:lineRule="auto"/>
        <w:ind w:right="-2"/>
        <w:rPr>
          <w:szCs w:val="22"/>
        </w:rPr>
      </w:pPr>
    </w:p>
    <w:p w14:paraId="01FAC674" w14:textId="77777777" w:rsidR="008B6F98" w:rsidRPr="00B173C8" w:rsidRDefault="008B6F98" w:rsidP="00C93633">
      <w:pPr>
        <w:numPr>
          <w:ilvl w:val="12"/>
          <w:numId w:val="0"/>
        </w:numPr>
        <w:tabs>
          <w:tab w:val="clear" w:pos="567"/>
        </w:tabs>
        <w:spacing w:line="240" w:lineRule="auto"/>
        <w:rPr>
          <w:szCs w:val="22"/>
        </w:rPr>
      </w:pPr>
    </w:p>
    <w:p w14:paraId="0C9C04AB" w14:textId="77777777" w:rsidR="008B6F98" w:rsidRPr="00B173C8" w:rsidRDefault="008B6F98" w:rsidP="00C93633">
      <w:pPr>
        <w:keepNext/>
        <w:numPr>
          <w:ilvl w:val="0"/>
          <w:numId w:val="24"/>
        </w:numPr>
        <w:spacing w:line="240" w:lineRule="auto"/>
        <w:ind w:left="567" w:hanging="567"/>
        <w:contextualSpacing/>
        <w:rPr>
          <w:rFonts w:eastAsia="Times New Roman"/>
          <w:b/>
          <w:snapToGrid/>
          <w:szCs w:val="22"/>
          <w:lang w:eastAsia="en-US"/>
        </w:rPr>
      </w:pPr>
      <w:r w:rsidRPr="00B173C8">
        <w:rPr>
          <w:rFonts w:eastAsia="Times New Roman"/>
          <w:b/>
          <w:snapToGrid/>
          <w:szCs w:val="22"/>
          <w:lang w:eastAsia="en-US"/>
        </w:rPr>
        <w:t>Milyen típusú gyógyszer a Revestive és milyen betegségek esetén alkalmazható?</w:t>
      </w:r>
    </w:p>
    <w:p w14:paraId="586BD443" w14:textId="77777777" w:rsidR="008B6F98" w:rsidRPr="00B173C8" w:rsidRDefault="008B6F98" w:rsidP="00C93633">
      <w:pPr>
        <w:keepNext/>
        <w:numPr>
          <w:ilvl w:val="12"/>
          <w:numId w:val="0"/>
        </w:numPr>
        <w:tabs>
          <w:tab w:val="clear" w:pos="567"/>
        </w:tabs>
        <w:spacing w:line="240" w:lineRule="auto"/>
        <w:rPr>
          <w:szCs w:val="22"/>
        </w:rPr>
      </w:pPr>
    </w:p>
    <w:p w14:paraId="3BBAEB64" w14:textId="77777777" w:rsidR="008B6F98" w:rsidRPr="00B173C8" w:rsidRDefault="008B6F98" w:rsidP="00C93633">
      <w:pPr>
        <w:pStyle w:val="NormalWeb"/>
        <w:spacing w:before="0" w:beforeAutospacing="0" w:after="0" w:afterAutospacing="0"/>
        <w:contextualSpacing/>
        <w:rPr>
          <w:rFonts w:ascii="Times New Roman" w:cs="Times New Roman"/>
          <w:sz w:val="22"/>
          <w:szCs w:val="22"/>
        </w:rPr>
      </w:pPr>
      <w:r w:rsidRPr="00B173C8">
        <w:rPr>
          <w:rFonts w:ascii="Times New Roman" w:cs="Times New Roman"/>
          <w:sz w:val="22"/>
          <w:szCs w:val="22"/>
        </w:rPr>
        <w:t>A Revestive</w:t>
      </w:r>
      <w:r w:rsidR="00512900" w:rsidRPr="00B173C8">
        <w:rPr>
          <w:rFonts w:ascii="Times New Roman" w:cs="Times New Roman"/>
          <w:sz w:val="22"/>
          <w:szCs w:val="22"/>
        </w:rPr>
        <w:t xml:space="preserve"> hatóanyaga a </w:t>
      </w:r>
      <w:r w:rsidRPr="00B173C8">
        <w:rPr>
          <w:rFonts w:ascii="Times New Roman" w:cs="Times New Roman"/>
          <w:sz w:val="22"/>
          <w:szCs w:val="22"/>
        </w:rPr>
        <w:t xml:space="preserve">teduglutid. Segíti a tápanyagok és a folyadék felszívódását </w:t>
      </w:r>
      <w:r w:rsidR="00512900" w:rsidRPr="00B173C8">
        <w:rPr>
          <w:rFonts w:ascii="Times New Roman" w:cs="Times New Roman"/>
          <w:sz w:val="22"/>
          <w:szCs w:val="22"/>
        </w:rPr>
        <w:t xml:space="preserve">a tápcsatorna </w:t>
      </w:r>
      <w:r w:rsidRPr="00B173C8">
        <w:rPr>
          <w:rFonts w:ascii="Times New Roman" w:cs="Times New Roman"/>
          <w:sz w:val="22"/>
          <w:szCs w:val="22"/>
        </w:rPr>
        <w:t xml:space="preserve">(bél) </w:t>
      </w:r>
      <w:r w:rsidR="00512900" w:rsidRPr="00B173C8">
        <w:rPr>
          <w:rFonts w:ascii="Times New Roman" w:cs="Times New Roman"/>
          <w:sz w:val="22"/>
          <w:szCs w:val="22"/>
        </w:rPr>
        <w:t>megmaradt részéből</w:t>
      </w:r>
      <w:r w:rsidRPr="00B173C8">
        <w:rPr>
          <w:rFonts w:ascii="Times New Roman" w:cs="Times New Roman"/>
          <w:sz w:val="22"/>
          <w:szCs w:val="22"/>
        </w:rPr>
        <w:t>.</w:t>
      </w:r>
    </w:p>
    <w:p w14:paraId="0CE53CD0" w14:textId="77777777" w:rsidR="008B6F98" w:rsidRPr="00B173C8" w:rsidRDefault="008B6F98" w:rsidP="00C93633">
      <w:pPr>
        <w:pStyle w:val="NormalWeb"/>
        <w:spacing w:before="0" w:beforeAutospacing="0" w:after="0" w:afterAutospacing="0"/>
        <w:contextualSpacing/>
        <w:rPr>
          <w:rFonts w:ascii="Times New Roman" w:cs="Times New Roman"/>
          <w:sz w:val="22"/>
          <w:szCs w:val="22"/>
        </w:rPr>
      </w:pPr>
      <w:r w:rsidRPr="00B173C8">
        <w:rPr>
          <w:rFonts w:ascii="Times New Roman" w:cs="Times New Roman"/>
          <w:sz w:val="22"/>
          <w:szCs w:val="22"/>
        </w:rPr>
        <w:t>A Revestive rövidbél</w:t>
      </w:r>
      <w:r w:rsidR="000F1F45" w:rsidRPr="00B173C8">
        <w:rPr>
          <w:rFonts w:ascii="Times New Roman" w:cs="Times New Roman"/>
          <w:sz w:val="22"/>
          <w:szCs w:val="22"/>
        </w:rPr>
        <w:noBreakHyphen/>
      </w:r>
      <w:r w:rsidRPr="00B173C8">
        <w:rPr>
          <w:rFonts w:ascii="Times New Roman" w:cs="Times New Roman"/>
          <w:sz w:val="22"/>
          <w:szCs w:val="22"/>
        </w:rPr>
        <w:t>szindrómás felnőtt</w:t>
      </w:r>
      <w:r w:rsidR="0035496B" w:rsidRPr="00B173C8">
        <w:rPr>
          <w:rFonts w:ascii="Times New Roman" w:cs="Times New Roman"/>
          <w:sz w:val="22"/>
          <w:szCs w:val="22"/>
        </w:rPr>
        <w:t xml:space="preserve">ek, </w:t>
      </w:r>
      <w:r w:rsidR="00A93811" w:rsidRPr="00B173C8">
        <w:rPr>
          <w:rFonts w:ascii="Times New Roman" w:cs="Times New Roman"/>
          <w:sz w:val="22"/>
          <w:szCs w:val="22"/>
        </w:rPr>
        <w:t xml:space="preserve">valamint </w:t>
      </w:r>
      <w:r w:rsidR="000F1F45" w:rsidRPr="00B173C8">
        <w:rPr>
          <w:rFonts w:ascii="Times New Roman" w:cs="Times New Roman"/>
          <w:sz w:val="22"/>
          <w:szCs w:val="22"/>
        </w:rPr>
        <w:t>(</w:t>
      </w:r>
      <w:r w:rsidR="00212611" w:rsidRPr="00B173C8">
        <w:rPr>
          <w:rFonts w:ascii="Times New Roman" w:cs="Times New Roman"/>
          <w:sz w:val="22"/>
          <w:szCs w:val="22"/>
        </w:rPr>
        <w:t>4</w:t>
      </w:r>
      <w:r w:rsidR="00A70140" w:rsidRPr="00B173C8">
        <w:rPr>
          <w:rFonts w:ascii="Times New Roman" w:cs="Times New Roman"/>
          <w:sz w:val="22"/>
          <w:szCs w:val="22"/>
        </w:rPr>
        <w:t> </w:t>
      </w:r>
      <w:r w:rsidR="00212611" w:rsidRPr="00B173C8">
        <w:rPr>
          <w:rFonts w:ascii="Times New Roman" w:cs="Times New Roman"/>
          <w:sz w:val="22"/>
          <w:szCs w:val="22"/>
        </w:rPr>
        <w:t>hónapos</w:t>
      </w:r>
      <w:r w:rsidR="00A93811" w:rsidRPr="00B173C8">
        <w:rPr>
          <w:rFonts w:ascii="Times New Roman" w:cs="Times New Roman"/>
          <w:sz w:val="22"/>
          <w:szCs w:val="22"/>
        </w:rPr>
        <w:t xml:space="preserve"> vagy annál idősebb</w:t>
      </w:r>
      <w:r w:rsidR="000F1F45" w:rsidRPr="00B173C8">
        <w:rPr>
          <w:rFonts w:ascii="Times New Roman" w:cs="Times New Roman"/>
          <w:sz w:val="22"/>
          <w:szCs w:val="22"/>
        </w:rPr>
        <w:t>)</w:t>
      </w:r>
      <w:r w:rsidR="009E71C6" w:rsidRPr="00B173C8">
        <w:rPr>
          <w:rFonts w:ascii="Times New Roman" w:cs="Times New Roman"/>
          <w:sz w:val="22"/>
          <w:szCs w:val="22"/>
        </w:rPr>
        <w:t xml:space="preserve"> </w:t>
      </w:r>
      <w:r w:rsidR="0035496B" w:rsidRPr="00B173C8">
        <w:rPr>
          <w:rFonts w:ascii="Times New Roman" w:cs="Times New Roman"/>
          <w:sz w:val="22"/>
          <w:szCs w:val="22"/>
        </w:rPr>
        <w:t>gyermekek és serdülők</w:t>
      </w:r>
      <w:r w:rsidRPr="00B173C8">
        <w:rPr>
          <w:rFonts w:ascii="Times New Roman" w:cs="Times New Roman"/>
          <w:sz w:val="22"/>
          <w:szCs w:val="22"/>
        </w:rPr>
        <w:t xml:space="preserve"> kezelésére szolgál. A rövidbél</w:t>
      </w:r>
      <w:r w:rsidR="00375E46" w:rsidRPr="00B173C8">
        <w:rPr>
          <w:rFonts w:ascii="Times New Roman" w:cs="Times New Roman"/>
          <w:sz w:val="22"/>
          <w:szCs w:val="22"/>
        </w:rPr>
        <w:t>-</w:t>
      </w:r>
      <w:r w:rsidRPr="00B173C8">
        <w:rPr>
          <w:rFonts w:ascii="Times New Roman" w:cs="Times New Roman"/>
          <w:sz w:val="22"/>
          <w:szCs w:val="22"/>
        </w:rPr>
        <w:t>tünetegyüttes egy betegség, ami abból ered, hogy a tápanyagok és a víz nem tudnak felszívódni a bélrendszerből. Gyakori kiváltó oka a vékonybél teljes vagy részleges sebészi eltávolítása.</w:t>
      </w:r>
    </w:p>
    <w:p w14:paraId="515AB71A" w14:textId="77777777" w:rsidR="008B6F98" w:rsidRPr="00B173C8" w:rsidRDefault="008B6F98" w:rsidP="00C93633">
      <w:pPr>
        <w:tabs>
          <w:tab w:val="clear" w:pos="567"/>
        </w:tabs>
        <w:spacing w:line="240" w:lineRule="auto"/>
        <w:ind w:right="-2"/>
        <w:rPr>
          <w:noProof/>
          <w:szCs w:val="22"/>
        </w:rPr>
      </w:pPr>
    </w:p>
    <w:p w14:paraId="202F3B7C" w14:textId="77777777" w:rsidR="00BF47DB" w:rsidRPr="00B173C8" w:rsidRDefault="00BF47DB" w:rsidP="00C93633">
      <w:pPr>
        <w:tabs>
          <w:tab w:val="clear" w:pos="567"/>
        </w:tabs>
        <w:spacing w:line="240" w:lineRule="auto"/>
        <w:ind w:right="-2"/>
        <w:rPr>
          <w:noProof/>
          <w:szCs w:val="22"/>
        </w:rPr>
      </w:pPr>
    </w:p>
    <w:p w14:paraId="4F09D21F" w14:textId="77777777" w:rsidR="008B6F98" w:rsidRPr="00B173C8" w:rsidRDefault="008B6F98" w:rsidP="00C93633">
      <w:pPr>
        <w:keepNext/>
        <w:numPr>
          <w:ilvl w:val="0"/>
          <w:numId w:val="25"/>
        </w:numPr>
        <w:spacing w:line="240" w:lineRule="auto"/>
        <w:contextualSpacing/>
        <w:rPr>
          <w:rFonts w:eastAsia="Times New Roman"/>
          <w:b/>
          <w:snapToGrid/>
          <w:szCs w:val="22"/>
          <w:lang w:eastAsia="en-US"/>
        </w:rPr>
      </w:pPr>
      <w:r w:rsidRPr="00B173C8">
        <w:rPr>
          <w:rFonts w:eastAsia="Times New Roman"/>
          <w:b/>
          <w:snapToGrid/>
          <w:szCs w:val="22"/>
          <w:lang w:eastAsia="en-US"/>
        </w:rPr>
        <w:t>Tudnivalók az Revestive</w:t>
      </w:r>
      <w:r w:rsidRPr="00B173C8" w:rsidDel="00F26A55">
        <w:rPr>
          <w:rFonts w:eastAsia="Times New Roman"/>
          <w:b/>
          <w:snapToGrid/>
          <w:szCs w:val="22"/>
          <w:lang w:eastAsia="en-US"/>
        </w:rPr>
        <w:t xml:space="preserve"> </w:t>
      </w:r>
      <w:r w:rsidRPr="00B173C8">
        <w:rPr>
          <w:rFonts w:eastAsia="Times New Roman"/>
          <w:b/>
          <w:snapToGrid/>
          <w:szCs w:val="22"/>
          <w:lang w:eastAsia="en-US"/>
        </w:rPr>
        <w:t>alkalmazása előtt</w:t>
      </w:r>
    </w:p>
    <w:p w14:paraId="46CED371" w14:textId="77777777" w:rsidR="008B6F98" w:rsidRPr="00B173C8" w:rsidRDefault="008B6F98" w:rsidP="00C93633">
      <w:pPr>
        <w:numPr>
          <w:ilvl w:val="12"/>
          <w:numId w:val="0"/>
        </w:numPr>
        <w:tabs>
          <w:tab w:val="clear" w:pos="567"/>
        </w:tabs>
        <w:spacing w:line="240" w:lineRule="auto"/>
        <w:rPr>
          <w:szCs w:val="22"/>
        </w:rPr>
      </w:pPr>
    </w:p>
    <w:p w14:paraId="07926A46" w14:textId="77777777" w:rsidR="0076205D" w:rsidRPr="00B173C8" w:rsidRDefault="008B6F98" w:rsidP="00C93633">
      <w:pPr>
        <w:keepNext/>
        <w:spacing w:line="240" w:lineRule="auto"/>
        <w:contextualSpacing/>
        <w:rPr>
          <w:rFonts w:eastAsia="Times New Roman"/>
          <w:b/>
          <w:snapToGrid/>
          <w:szCs w:val="22"/>
          <w:lang w:eastAsia="en-US"/>
        </w:rPr>
      </w:pPr>
      <w:r w:rsidRPr="00B173C8">
        <w:rPr>
          <w:rFonts w:eastAsia="Times New Roman"/>
          <w:b/>
          <w:snapToGrid/>
          <w:szCs w:val="22"/>
          <w:lang w:eastAsia="en-US"/>
        </w:rPr>
        <w:t>Ne alkalmazza a Revestive-</w:t>
      </w:r>
      <w:r w:rsidR="00B12B82" w:rsidRPr="00B173C8">
        <w:rPr>
          <w:rFonts w:eastAsia="Times New Roman"/>
          <w:b/>
          <w:snapToGrid/>
          <w:szCs w:val="22"/>
          <w:lang w:eastAsia="en-US"/>
        </w:rPr>
        <w:t>e</w:t>
      </w:r>
      <w:r w:rsidRPr="00B173C8">
        <w:rPr>
          <w:rFonts w:eastAsia="Times New Roman"/>
          <w:b/>
          <w:snapToGrid/>
          <w:szCs w:val="22"/>
          <w:lang w:eastAsia="en-US"/>
        </w:rPr>
        <w:t>t</w:t>
      </w:r>
      <w:r w:rsidR="00F75DEE" w:rsidRPr="00B173C8">
        <w:rPr>
          <w:rFonts w:eastAsia="Times New Roman"/>
          <w:b/>
          <w:snapToGrid/>
          <w:szCs w:val="22"/>
          <w:lang w:eastAsia="en-US"/>
        </w:rPr>
        <w:t>:</w:t>
      </w:r>
    </w:p>
    <w:p w14:paraId="1703B934" w14:textId="77777777" w:rsidR="004429C7" w:rsidRPr="002D7D15" w:rsidRDefault="004429C7" w:rsidP="00C93633">
      <w:pPr>
        <w:keepNext/>
        <w:spacing w:line="240" w:lineRule="auto"/>
        <w:contextualSpacing/>
        <w:rPr>
          <w:rFonts w:eastAsia="Times New Roman"/>
          <w:bCs/>
          <w:snapToGrid/>
          <w:szCs w:val="22"/>
          <w:lang w:eastAsia="en-US"/>
          <w:rPrChange w:id="200" w:author="Author">
            <w:rPr>
              <w:rFonts w:eastAsia="Times New Roman"/>
              <w:b/>
              <w:snapToGrid/>
              <w:szCs w:val="22"/>
              <w:lang w:eastAsia="en-US"/>
            </w:rPr>
          </w:rPrChange>
        </w:rPr>
      </w:pPr>
    </w:p>
    <w:p w14:paraId="04E4B518" w14:textId="56EED942"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ha allergiás a teduglutidra vagy a gyógyszer (6.</w:t>
      </w:r>
      <w:del w:id="201" w:author="Author">
        <w:r w:rsidRPr="00B173C8" w:rsidDel="00A97065">
          <w:rPr>
            <w:szCs w:val="22"/>
          </w:rPr>
          <w:delText xml:space="preserve"> </w:delText>
        </w:r>
      </w:del>
      <w:ins w:id="202" w:author="Author">
        <w:r w:rsidR="00A97065">
          <w:rPr>
            <w:szCs w:val="22"/>
          </w:rPr>
          <w:t> </w:t>
        </w:r>
      </w:ins>
      <w:r w:rsidRPr="00B173C8">
        <w:rPr>
          <w:szCs w:val="22"/>
        </w:rPr>
        <w:t>pontban felsorolt) egyéb összetevőjére</w:t>
      </w:r>
      <w:r w:rsidR="001C3DE5" w:rsidRPr="00B173C8">
        <w:rPr>
          <w:szCs w:val="22"/>
        </w:rPr>
        <w:t xml:space="preserve"> vagy a tetraciklin maradványanyagaira</w:t>
      </w:r>
      <w:r w:rsidRPr="00B173C8">
        <w:rPr>
          <w:szCs w:val="22"/>
        </w:rPr>
        <w:t>,</w:t>
      </w:r>
    </w:p>
    <w:p w14:paraId="55040BD8"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 xml:space="preserve">ha </w:t>
      </w:r>
      <w:r w:rsidR="00BE79A3" w:rsidRPr="00B173C8">
        <w:rPr>
          <w:szCs w:val="22"/>
        </w:rPr>
        <w:t>rosszindulatú</w:t>
      </w:r>
      <w:r w:rsidR="00512900" w:rsidRPr="00B173C8">
        <w:rPr>
          <w:szCs w:val="22"/>
        </w:rPr>
        <w:t xml:space="preserve"> </w:t>
      </w:r>
      <w:r w:rsidRPr="00B173C8">
        <w:rPr>
          <w:szCs w:val="22"/>
        </w:rPr>
        <w:t xml:space="preserve">daganatban szenved vagy feltételezhetően </w:t>
      </w:r>
      <w:r w:rsidR="00512900" w:rsidRPr="00B173C8">
        <w:rPr>
          <w:szCs w:val="22"/>
        </w:rPr>
        <w:t>r</w:t>
      </w:r>
      <w:r w:rsidR="00BE79A3" w:rsidRPr="00B173C8">
        <w:rPr>
          <w:szCs w:val="22"/>
        </w:rPr>
        <w:t>osszindulatú</w:t>
      </w:r>
      <w:r w:rsidR="00512900" w:rsidRPr="00B173C8">
        <w:rPr>
          <w:szCs w:val="22"/>
        </w:rPr>
        <w:t xml:space="preserve"> </w:t>
      </w:r>
      <w:r w:rsidRPr="00B173C8">
        <w:rPr>
          <w:szCs w:val="22"/>
        </w:rPr>
        <w:t>daganata van,</w:t>
      </w:r>
    </w:p>
    <w:p w14:paraId="17474B2B" w14:textId="77777777" w:rsidR="008B6F98" w:rsidRPr="00B173C8" w:rsidRDefault="00A72BAC" w:rsidP="00C93633">
      <w:pPr>
        <w:numPr>
          <w:ilvl w:val="0"/>
          <w:numId w:val="4"/>
        </w:numPr>
        <w:tabs>
          <w:tab w:val="clear" w:pos="360"/>
          <w:tab w:val="clear" w:pos="567"/>
        </w:tabs>
        <w:suppressAutoHyphens/>
        <w:spacing w:line="240" w:lineRule="auto"/>
        <w:ind w:left="567" w:hanging="567"/>
        <w:rPr>
          <w:szCs w:val="22"/>
        </w:rPr>
      </w:pPr>
      <w:r w:rsidRPr="00B173C8">
        <w:rPr>
          <w:szCs w:val="22"/>
        </w:rPr>
        <w:t xml:space="preserve">ha </w:t>
      </w:r>
      <w:r w:rsidR="008B6F98" w:rsidRPr="00B173C8">
        <w:rPr>
          <w:szCs w:val="22"/>
        </w:rPr>
        <w:t>gyomor-bélrendszeri</w:t>
      </w:r>
      <w:r w:rsidR="00512900" w:rsidRPr="00B173C8">
        <w:rPr>
          <w:szCs w:val="22"/>
        </w:rPr>
        <w:t xml:space="preserve"> </w:t>
      </w:r>
      <w:r w:rsidR="00BE79A3" w:rsidRPr="00B173C8">
        <w:rPr>
          <w:szCs w:val="22"/>
        </w:rPr>
        <w:t>rosszindulatú</w:t>
      </w:r>
      <w:r w:rsidR="00512900" w:rsidRPr="00B173C8">
        <w:rPr>
          <w:szCs w:val="22"/>
        </w:rPr>
        <w:t xml:space="preserve"> daganata volt az elmúlt öt évben</w:t>
      </w:r>
      <w:r w:rsidR="008B6F98" w:rsidRPr="00B173C8">
        <w:rPr>
          <w:szCs w:val="22"/>
        </w:rPr>
        <w:t xml:space="preserve">, beleértve a májat, az epehólyagot vagy </w:t>
      </w:r>
      <w:r w:rsidR="00A97F29" w:rsidRPr="00B173C8">
        <w:rPr>
          <w:szCs w:val="22"/>
        </w:rPr>
        <w:t xml:space="preserve">az </w:t>
      </w:r>
      <w:r w:rsidR="008B6F98" w:rsidRPr="00B173C8">
        <w:rPr>
          <w:szCs w:val="22"/>
        </w:rPr>
        <w:t>epevezetéket</w:t>
      </w:r>
      <w:r w:rsidR="006127A3" w:rsidRPr="00B173C8">
        <w:rPr>
          <w:szCs w:val="22"/>
        </w:rPr>
        <w:t>, illetve a hasnyálmirigyet</w:t>
      </w:r>
      <w:r w:rsidR="00512900" w:rsidRPr="00B173C8">
        <w:rPr>
          <w:szCs w:val="22"/>
        </w:rPr>
        <w:t xml:space="preserve"> is</w:t>
      </w:r>
      <w:r w:rsidR="008B6F98" w:rsidRPr="00B173C8">
        <w:rPr>
          <w:szCs w:val="22"/>
        </w:rPr>
        <w:t>.</w:t>
      </w:r>
    </w:p>
    <w:p w14:paraId="251B611A" w14:textId="77777777" w:rsidR="008B6F98" w:rsidRPr="00B173C8" w:rsidRDefault="008B6F98" w:rsidP="00C93633">
      <w:pPr>
        <w:spacing w:line="240" w:lineRule="auto"/>
        <w:rPr>
          <w:szCs w:val="22"/>
        </w:rPr>
      </w:pPr>
    </w:p>
    <w:p w14:paraId="2668E9EE" w14:textId="77777777" w:rsidR="006127A3" w:rsidRPr="00B173C8" w:rsidRDefault="008B6F98" w:rsidP="00C93633">
      <w:pPr>
        <w:keepNext/>
        <w:numPr>
          <w:ilvl w:val="12"/>
          <w:numId w:val="0"/>
        </w:numPr>
        <w:spacing w:line="240" w:lineRule="auto"/>
        <w:ind w:left="567" w:hanging="567"/>
        <w:contextualSpacing/>
        <w:rPr>
          <w:b/>
          <w:szCs w:val="22"/>
        </w:rPr>
      </w:pPr>
      <w:r w:rsidRPr="00B173C8">
        <w:rPr>
          <w:b/>
          <w:szCs w:val="22"/>
        </w:rPr>
        <w:t>Figyelmeztetések és óvintézkedések</w:t>
      </w:r>
    </w:p>
    <w:p w14:paraId="21E30DE1" w14:textId="77777777" w:rsidR="004429C7" w:rsidRPr="002D7D15" w:rsidRDefault="004429C7" w:rsidP="00C93633">
      <w:pPr>
        <w:keepNext/>
        <w:numPr>
          <w:ilvl w:val="12"/>
          <w:numId w:val="0"/>
        </w:numPr>
        <w:spacing w:line="240" w:lineRule="auto"/>
        <w:ind w:left="567" w:hanging="567"/>
        <w:contextualSpacing/>
        <w:rPr>
          <w:bCs/>
          <w:szCs w:val="22"/>
          <w:rPrChange w:id="203" w:author="Author">
            <w:rPr>
              <w:b/>
              <w:szCs w:val="22"/>
            </w:rPr>
          </w:rPrChange>
        </w:rPr>
      </w:pPr>
    </w:p>
    <w:p w14:paraId="1E982FFB" w14:textId="77777777" w:rsidR="008B6F98" w:rsidRPr="00B173C8" w:rsidRDefault="008B6F98" w:rsidP="00C93633">
      <w:pPr>
        <w:keepNext/>
        <w:numPr>
          <w:ilvl w:val="12"/>
          <w:numId w:val="0"/>
        </w:numPr>
        <w:spacing w:line="240" w:lineRule="auto"/>
        <w:ind w:left="567" w:hanging="567"/>
        <w:contextualSpacing/>
        <w:rPr>
          <w:szCs w:val="22"/>
        </w:rPr>
      </w:pPr>
      <w:r w:rsidRPr="00B173C8">
        <w:rPr>
          <w:szCs w:val="22"/>
        </w:rPr>
        <w:t>A Revestive alkalmazása előtt beszéljen kezelőorvosával:</w:t>
      </w:r>
    </w:p>
    <w:p w14:paraId="4F756F59"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 xml:space="preserve">ha </w:t>
      </w:r>
      <w:r w:rsidR="00936850" w:rsidRPr="00B173C8">
        <w:rPr>
          <w:szCs w:val="22"/>
        </w:rPr>
        <w:t xml:space="preserve">súlyos </w:t>
      </w:r>
      <w:r w:rsidRPr="00B173C8">
        <w:rPr>
          <w:szCs w:val="22"/>
        </w:rPr>
        <w:t>májkárosod</w:t>
      </w:r>
      <w:r w:rsidR="00936850" w:rsidRPr="00B173C8">
        <w:rPr>
          <w:szCs w:val="22"/>
        </w:rPr>
        <w:t>ásban szenved</w:t>
      </w:r>
      <w:r w:rsidRPr="00B173C8">
        <w:rPr>
          <w:szCs w:val="22"/>
        </w:rPr>
        <w:t>. Kezelőorvosa ezt figyel</w:t>
      </w:r>
      <w:r w:rsidR="001C3DE5" w:rsidRPr="00B173C8">
        <w:rPr>
          <w:szCs w:val="22"/>
        </w:rPr>
        <w:t>e</w:t>
      </w:r>
      <w:r w:rsidRPr="00B173C8">
        <w:rPr>
          <w:szCs w:val="22"/>
        </w:rPr>
        <w:t>mbe fogja venni a gyógyszer rendelésekor.</w:t>
      </w:r>
    </w:p>
    <w:p w14:paraId="673D87E4"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 xml:space="preserve">ha bizonyos szív- és érrendszert érintő betegségekben szenved, például magas a vérnyomása (hipertónia) vagy gyenge a szíve (szívelégtelenség). </w:t>
      </w:r>
      <w:r w:rsidR="003627A2" w:rsidRPr="00B173C8">
        <w:rPr>
          <w:szCs w:val="22"/>
        </w:rPr>
        <w:t>Jelei és t</w:t>
      </w:r>
      <w:r w:rsidRPr="00B173C8">
        <w:rPr>
          <w:szCs w:val="22"/>
        </w:rPr>
        <w:t xml:space="preserve">ünetei között szerepel a hirtelen </w:t>
      </w:r>
      <w:r w:rsidR="00964AA3" w:rsidRPr="00B173C8">
        <w:rPr>
          <w:szCs w:val="22"/>
        </w:rPr>
        <w:t>testtömegnövekedés</w:t>
      </w:r>
      <w:r w:rsidRPr="00B173C8">
        <w:rPr>
          <w:szCs w:val="22"/>
        </w:rPr>
        <w:t xml:space="preserve">, </w:t>
      </w:r>
      <w:r w:rsidR="003627A2" w:rsidRPr="00B173C8">
        <w:rPr>
          <w:szCs w:val="22"/>
        </w:rPr>
        <w:t xml:space="preserve">az arc duzzanata, </w:t>
      </w:r>
      <w:r w:rsidRPr="00B173C8">
        <w:rPr>
          <w:szCs w:val="22"/>
        </w:rPr>
        <w:t>duzzadt bokák és/vagy légszomj.</w:t>
      </w:r>
    </w:p>
    <w:p w14:paraId="3E931882"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 xml:space="preserve">ha más, súlyos, </w:t>
      </w:r>
      <w:r w:rsidR="00A97F29" w:rsidRPr="00B173C8">
        <w:rPr>
          <w:szCs w:val="22"/>
        </w:rPr>
        <w:t xml:space="preserve">nem megfelelően </w:t>
      </w:r>
      <w:r w:rsidR="001C3DE5" w:rsidRPr="00B173C8">
        <w:rPr>
          <w:szCs w:val="22"/>
        </w:rPr>
        <w:t xml:space="preserve">kezelt </w:t>
      </w:r>
      <w:r w:rsidRPr="00B173C8">
        <w:rPr>
          <w:szCs w:val="22"/>
        </w:rPr>
        <w:t>betegségben szenved. Kezelőorvosa ezt figyel</w:t>
      </w:r>
      <w:r w:rsidR="001C3DE5" w:rsidRPr="00B173C8">
        <w:rPr>
          <w:szCs w:val="22"/>
        </w:rPr>
        <w:t>e</w:t>
      </w:r>
      <w:r w:rsidRPr="00B173C8">
        <w:rPr>
          <w:szCs w:val="22"/>
        </w:rPr>
        <w:t>mbe fogja venni a gyógyszer rendelésekor.</w:t>
      </w:r>
    </w:p>
    <w:p w14:paraId="2C201589"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ha vese</w:t>
      </w:r>
      <w:r w:rsidR="003205CB" w:rsidRPr="00B173C8">
        <w:rPr>
          <w:szCs w:val="22"/>
        </w:rPr>
        <w:t>károsodásban szenved</w:t>
      </w:r>
      <w:r w:rsidRPr="00B173C8">
        <w:rPr>
          <w:szCs w:val="22"/>
        </w:rPr>
        <w:t xml:space="preserve">. Kezelőorvosa </w:t>
      </w:r>
      <w:r w:rsidR="003205CB" w:rsidRPr="00B173C8">
        <w:rPr>
          <w:szCs w:val="22"/>
        </w:rPr>
        <w:t xml:space="preserve">kisebb </w:t>
      </w:r>
      <w:r w:rsidRPr="00B173C8">
        <w:rPr>
          <w:szCs w:val="22"/>
        </w:rPr>
        <w:t>adagot adhat Önnek a gyógyszerből.</w:t>
      </w:r>
    </w:p>
    <w:p w14:paraId="65E6E83B" w14:textId="77777777" w:rsidR="008B6F98" w:rsidRPr="00B173C8" w:rsidRDefault="008B6F98" w:rsidP="00C93633">
      <w:pPr>
        <w:tabs>
          <w:tab w:val="clear" w:pos="567"/>
        </w:tabs>
        <w:spacing w:line="240" w:lineRule="auto"/>
        <w:ind w:right="-2"/>
        <w:rPr>
          <w:szCs w:val="22"/>
        </w:rPr>
      </w:pPr>
    </w:p>
    <w:p w14:paraId="666819DD" w14:textId="77777777" w:rsidR="00A65BF8" w:rsidRPr="00B173C8" w:rsidRDefault="00A65BF8" w:rsidP="00C93633">
      <w:pPr>
        <w:tabs>
          <w:tab w:val="clear" w:pos="567"/>
        </w:tabs>
        <w:spacing w:line="240" w:lineRule="auto"/>
        <w:ind w:right="-2"/>
        <w:rPr>
          <w:szCs w:val="22"/>
        </w:rPr>
      </w:pPr>
      <w:r w:rsidRPr="00B173C8">
        <w:rPr>
          <w:szCs w:val="22"/>
        </w:rPr>
        <w:t xml:space="preserve">Kezelőorvosa </w:t>
      </w:r>
      <w:r w:rsidR="000E24D9" w:rsidRPr="00B173C8">
        <w:rPr>
          <w:szCs w:val="22"/>
        </w:rPr>
        <w:t>a Revestive</w:t>
      </w:r>
      <w:r w:rsidR="000E24D9" w:rsidRPr="00B173C8">
        <w:rPr>
          <w:szCs w:val="22"/>
        </w:rPr>
        <w:noBreakHyphen/>
        <w:t xml:space="preserve">kezelés megkezdésekor, valamint a kezelés alatt </w:t>
      </w:r>
      <w:r w:rsidRPr="00B173C8">
        <w:rPr>
          <w:szCs w:val="22"/>
        </w:rPr>
        <w:t>módosíthatja az Önnek intravénásan (vénába) adott folyadékok és táplálás mennyiségét.</w:t>
      </w:r>
    </w:p>
    <w:p w14:paraId="42B52BD8" w14:textId="77777777" w:rsidR="00A65BF8" w:rsidRPr="00B173C8" w:rsidRDefault="00A65BF8" w:rsidP="00C93633">
      <w:pPr>
        <w:tabs>
          <w:tab w:val="clear" w:pos="567"/>
        </w:tabs>
        <w:spacing w:line="240" w:lineRule="auto"/>
        <w:ind w:right="-2"/>
        <w:rPr>
          <w:szCs w:val="22"/>
        </w:rPr>
      </w:pPr>
    </w:p>
    <w:p w14:paraId="3B5FE146" w14:textId="77777777" w:rsidR="008B6F98" w:rsidRPr="00B173C8" w:rsidRDefault="00A265D6" w:rsidP="00C93633">
      <w:pPr>
        <w:keepNext/>
        <w:spacing w:line="240" w:lineRule="auto"/>
        <w:contextualSpacing/>
        <w:rPr>
          <w:rFonts w:eastAsia="Times New Roman"/>
          <w:snapToGrid/>
          <w:szCs w:val="22"/>
          <w:u w:val="single"/>
          <w:lang w:eastAsia="en-US"/>
        </w:rPr>
      </w:pPr>
      <w:r w:rsidRPr="00B173C8">
        <w:rPr>
          <w:rFonts w:eastAsia="Times New Roman"/>
          <w:snapToGrid/>
          <w:szCs w:val="22"/>
          <w:u w:val="single"/>
          <w:lang w:eastAsia="en-US"/>
        </w:rPr>
        <w:t xml:space="preserve">Orvosi ellenőrző </w:t>
      </w:r>
      <w:r w:rsidR="008B6F98" w:rsidRPr="00B173C8">
        <w:rPr>
          <w:rFonts w:eastAsia="Times New Roman"/>
          <w:snapToGrid/>
          <w:szCs w:val="22"/>
          <w:u w:val="single"/>
          <w:lang w:eastAsia="en-US"/>
        </w:rPr>
        <w:t>vizsgálatok a Revestive</w:t>
      </w:r>
      <w:r w:rsidR="008B6F98" w:rsidRPr="00B173C8">
        <w:rPr>
          <w:rFonts w:eastAsia="Times New Roman"/>
          <w:snapToGrid/>
          <w:szCs w:val="22"/>
          <w:u w:val="single"/>
          <w:lang w:eastAsia="en-US"/>
        </w:rPr>
        <w:noBreakHyphen/>
        <w:t>kezelés előtt és alatt</w:t>
      </w:r>
    </w:p>
    <w:p w14:paraId="6852122B" w14:textId="77777777" w:rsidR="008B6F98" w:rsidRPr="00B173C8" w:rsidRDefault="008B6F98" w:rsidP="00C93633">
      <w:pPr>
        <w:spacing w:line="240" w:lineRule="auto"/>
        <w:contextualSpacing/>
        <w:rPr>
          <w:rFonts w:eastAsia="Times New Roman"/>
          <w:snapToGrid/>
          <w:szCs w:val="22"/>
          <w:lang w:eastAsia="en-US"/>
        </w:rPr>
      </w:pPr>
      <w:r w:rsidRPr="00B173C8">
        <w:rPr>
          <w:rFonts w:eastAsia="Times New Roman"/>
          <w:snapToGrid/>
          <w:szCs w:val="22"/>
          <w:lang w:eastAsia="en-US"/>
        </w:rPr>
        <w:t xml:space="preserve">Kezelőorvosa </w:t>
      </w:r>
      <w:r w:rsidR="00A97F29" w:rsidRPr="00B173C8">
        <w:rPr>
          <w:rFonts w:eastAsia="Times New Roman"/>
          <w:snapToGrid/>
          <w:szCs w:val="22"/>
          <w:lang w:eastAsia="en-US"/>
        </w:rPr>
        <w:t xml:space="preserve">vastagbéltükrözést </w:t>
      </w:r>
      <w:r w:rsidRPr="00B173C8">
        <w:rPr>
          <w:rFonts w:eastAsia="Times New Roman"/>
          <w:snapToGrid/>
          <w:szCs w:val="22"/>
          <w:lang w:eastAsia="en-US"/>
        </w:rPr>
        <w:t>(a kolonoszkópia a vastagbél és a végbél belső vizsgálata) fog végeztetni Önnél a gyógyszerrel való kezelés megkezdése előtt a polipok (ki</w:t>
      </w:r>
      <w:r w:rsidR="001C3DE5" w:rsidRPr="00B173C8">
        <w:rPr>
          <w:rFonts w:eastAsia="Times New Roman"/>
          <w:snapToGrid/>
          <w:szCs w:val="22"/>
          <w:lang w:eastAsia="en-US"/>
        </w:rPr>
        <w:t>sebb rendellenes kinövések</w:t>
      </w:r>
      <w:r w:rsidRPr="00B173C8">
        <w:rPr>
          <w:rFonts w:eastAsia="Times New Roman"/>
          <w:snapToGrid/>
          <w:szCs w:val="22"/>
          <w:lang w:eastAsia="en-US"/>
        </w:rPr>
        <w:t xml:space="preserve">) jelenlétének ellenőrzésére és eltávolításukra. Ajánlott, hogy kezelőorvosa </w:t>
      </w:r>
      <w:r w:rsidR="002A7F0F" w:rsidRPr="00B173C8">
        <w:rPr>
          <w:rFonts w:eastAsia="Times New Roman"/>
          <w:snapToGrid/>
          <w:szCs w:val="22"/>
          <w:lang w:eastAsia="en-US"/>
        </w:rPr>
        <w:t xml:space="preserve">a kezelés megkezdése utáni első két évben évente, majd </w:t>
      </w:r>
      <w:r w:rsidRPr="00B173C8">
        <w:rPr>
          <w:rFonts w:eastAsia="Times New Roman"/>
          <w:snapToGrid/>
          <w:szCs w:val="22"/>
          <w:lang w:eastAsia="en-US"/>
        </w:rPr>
        <w:t>legalább ötévente elvégeztesse Önnél ezeket a vizsgálatokat. Ha a Revestive</w:t>
      </w:r>
      <w:r w:rsidRPr="00B173C8">
        <w:rPr>
          <w:rFonts w:eastAsia="Times New Roman"/>
          <w:snapToGrid/>
          <w:szCs w:val="22"/>
          <w:lang w:eastAsia="en-US"/>
        </w:rPr>
        <w:noBreakHyphen/>
        <w:t xml:space="preserve">kezelés előtt vagy alatt polipokat találnak, kezelőorvosa el fogja dönteni, hogy Ön folytassa-e a gyógyszerrel való kezelést. A Revestive nem </w:t>
      </w:r>
      <w:r w:rsidR="00A265D6" w:rsidRPr="00B173C8">
        <w:rPr>
          <w:szCs w:val="22"/>
        </w:rPr>
        <w:t>alkalmazható</w:t>
      </w:r>
      <w:r w:rsidRPr="00B173C8">
        <w:rPr>
          <w:rFonts w:eastAsia="Times New Roman"/>
          <w:snapToGrid/>
          <w:szCs w:val="22"/>
          <w:lang w:eastAsia="en-US"/>
        </w:rPr>
        <w:t xml:space="preserve">, ha </w:t>
      </w:r>
      <w:r w:rsidR="00CC692A" w:rsidRPr="00B173C8">
        <w:rPr>
          <w:szCs w:val="22"/>
        </w:rPr>
        <w:t xml:space="preserve">daganatos </w:t>
      </w:r>
      <w:r w:rsidR="00A265D6" w:rsidRPr="00B173C8">
        <w:rPr>
          <w:szCs w:val="22"/>
        </w:rPr>
        <w:t>megbetegedést észlelnek a vastagbéltükrözés során</w:t>
      </w:r>
      <w:r w:rsidRPr="00B173C8">
        <w:rPr>
          <w:rFonts w:eastAsia="Times New Roman"/>
          <w:snapToGrid/>
          <w:szCs w:val="22"/>
          <w:lang w:eastAsia="en-US"/>
        </w:rPr>
        <w:t>.</w:t>
      </w:r>
      <w:r w:rsidR="003627A2" w:rsidRPr="00B173C8">
        <w:rPr>
          <w:rFonts w:eastAsia="Times New Roman"/>
          <w:snapToGrid/>
          <w:szCs w:val="22"/>
          <w:lang w:eastAsia="en-US"/>
        </w:rPr>
        <w:t xml:space="preserve"> </w:t>
      </w:r>
      <w:r w:rsidR="00375E46" w:rsidRPr="00B173C8">
        <w:t>K</w:t>
      </w:r>
      <w:r w:rsidR="003627A2" w:rsidRPr="00B173C8">
        <w:t>ezelőorvos</w:t>
      </w:r>
      <w:r w:rsidR="00375E46" w:rsidRPr="00B173C8">
        <w:t>a</w:t>
      </w:r>
      <w:r w:rsidR="003627A2" w:rsidRPr="00B173C8">
        <w:t xml:space="preserve"> ellenőrizni fogja folyadék</w:t>
      </w:r>
      <w:r w:rsidR="003166CE" w:rsidRPr="00B173C8">
        <w:noBreakHyphen/>
      </w:r>
      <w:r w:rsidR="003627A2" w:rsidRPr="00B173C8">
        <w:t xml:space="preserve"> és </w:t>
      </w:r>
      <w:r w:rsidR="00375E46" w:rsidRPr="00B173C8">
        <w:t>ásványianyag</w:t>
      </w:r>
      <w:r w:rsidR="003166CE" w:rsidRPr="00B173C8">
        <w:noBreakHyphen/>
      </w:r>
      <w:r w:rsidR="003627A2" w:rsidRPr="00B173C8">
        <w:t>egyensúlyát, mivel ezek zavara folyadék</w:t>
      </w:r>
      <w:r w:rsidR="003166CE" w:rsidRPr="00B173C8">
        <w:noBreakHyphen/>
      </w:r>
      <w:r w:rsidR="003627A2" w:rsidRPr="00B173C8">
        <w:t xml:space="preserve">túlterhelést vagy </w:t>
      </w:r>
      <w:r w:rsidR="00BD6FB7" w:rsidRPr="00B173C8">
        <w:t>kiszáradást (</w:t>
      </w:r>
      <w:r w:rsidR="003627A2" w:rsidRPr="00B173C8">
        <w:t>dehidrációt</w:t>
      </w:r>
      <w:r w:rsidR="00BD6FB7" w:rsidRPr="00B173C8">
        <w:t>)</w:t>
      </w:r>
      <w:r w:rsidR="003627A2" w:rsidRPr="00B173C8">
        <w:t xml:space="preserve"> okozhat.</w:t>
      </w:r>
    </w:p>
    <w:p w14:paraId="2F8FF05C" w14:textId="77777777" w:rsidR="008B6F98" w:rsidRPr="00B173C8" w:rsidRDefault="008B6F98" w:rsidP="00C93633">
      <w:pPr>
        <w:tabs>
          <w:tab w:val="clear" w:pos="567"/>
        </w:tabs>
        <w:spacing w:line="240" w:lineRule="auto"/>
        <w:rPr>
          <w:szCs w:val="22"/>
        </w:rPr>
      </w:pPr>
    </w:p>
    <w:p w14:paraId="4004D31D" w14:textId="77777777" w:rsidR="008B6F98" w:rsidRPr="00B173C8" w:rsidRDefault="008B6F98" w:rsidP="00C93633">
      <w:pPr>
        <w:spacing w:line="240" w:lineRule="auto"/>
        <w:contextualSpacing/>
        <w:rPr>
          <w:szCs w:val="22"/>
        </w:rPr>
      </w:pPr>
      <w:r w:rsidRPr="00B173C8">
        <w:rPr>
          <w:szCs w:val="22"/>
        </w:rPr>
        <w:t>Kezelőorvosa külön figyelmet fog fordítani és ellenőrizni fogja Önnél a vékonybél</w:t>
      </w:r>
      <w:r w:rsidR="002E239A" w:rsidRPr="00B173C8">
        <w:rPr>
          <w:szCs w:val="22"/>
        </w:rPr>
        <w:t xml:space="preserve"> </w:t>
      </w:r>
      <w:r w:rsidRPr="00B173C8">
        <w:rPr>
          <w:szCs w:val="22"/>
        </w:rPr>
        <w:t>működését, továbbá ellenőrzi az epehólyag és epevezeték</w:t>
      </w:r>
      <w:r w:rsidR="00A97F29" w:rsidRPr="00B173C8">
        <w:rPr>
          <w:szCs w:val="22"/>
        </w:rPr>
        <w:t>,</w:t>
      </w:r>
      <w:r w:rsidRPr="00B173C8">
        <w:rPr>
          <w:szCs w:val="22"/>
        </w:rPr>
        <w:t xml:space="preserve"> valamint a hasnyálmirigy problémákra utaló jeleket és tüneteket.</w:t>
      </w:r>
    </w:p>
    <w:p w14:paraId="1423C346" w14:textId="77777777" w:rsidR="008B6F98" w:rsidRPr="00B173C8" w:rsidRDefault="008B6F98" w:rsidP="00C93633">
      <w:pPr>
        <w:tabs>
          <w:tab w:val="clear" w:pos="567"/>
        </w:tabs>
        <w:spacing w:line="240" w:lineRule="auto"/>
        <w:ind w:right="-2"/>
        <w:rPr>
          <w:szCs w:val="22"/>
        </w:rPr>
      </w:pPr>
    </w:p>
    <w:p w14:paraId="3B070FB3" w14:textId="77777777" w:rsidR="006127A3" w:rsidRPr="00B173C8" w:rsidRDefault="008B6F98" w:rsidP="00C93633">
      <w:pPr>
        <w:keepNext/>
        <w:numPr>
          <w:ilvl w:val="12"/>
          <w:numId w:val="0"/>
        </w:numPr>
        <w:spacing w:line="240" w:lineRule="auto"/>
        <w:ind w:left="567" w:hanging="567"/>
        <w:contextualSpacing/>
        <w:rPr>
          <w:b/>
          <w:szCs w:val="22"/>
        </w:rPr>
      </w:pPr>
      <w:r w:rsidRPr="00B173C8">
        <w:rPr>
          <w:b/>
          <w:szCs w:val="22"/>
        </w:rPr>
        <w:t>Gyermekek és serdülők</w:t>
      </w:r>
    </w:p>
    <w:p w14:paraId="18F21382" w14:textId="77777777" w:rsidR="004429C7" w:rsidRPr="00B173C8" w:rsidRDefault="004429C7" w:rsidP="00C93633">
      <w:pPr>
        <w:keepNext/>
        <w:numPr>
          <w:ilvl w:val="12"/>
          <w:numId w:val="0"/>
        </w:numPr>
        <w:spacing w:line="240" w:lineRule="auto"/>
        <w:ind w:left="567" w:hanging="567"/>
        <w:contextualSpacing/>
        <w:rPr>
          <w:b/>
          <w:szCs w:val="22"/>
        </w:rPr>
      </w:pPr>
    </w:p>
    <w:p w14:paraId="19E30EA9" w14:textId="77777777" w:rsidR="00F63EB2" w:rsidRPr="00B173C8" w:rsidRDefault="00F63EB2" w:rsidP="00C93633">
      <w:pPr>
        <w:keepNext/>
        <w:numPr>
          <w:ilvl w:val="12"/>
          <w:numId w:val="0"/>
        </w:numPr>
        <w:spacing w:line="240" w:lineRule="auto"/>
        <w:contextualSpacing/>
        <w:rPr>
          <w:rFonts w:eastAsia="Times New Roman"/>
          <w:snapToGrid/>
          <w:szCs w:val="22"/>
          <w:u w:val="single"/>
          <w:lang w:eastAsia="en-US"/>
        </w:rPr>
      </w:pPr>
      <w:r w:rsidRPr="00B173C8">
        <w:rPr>
          <w:rFonts w:eastAsia="Times New Roman"/>
          <w:snapToGrid/>
          <w:szCs w:val="22"/>
          <w:u w:val="single"/>
          <w:lang w:eastAsia="en-US"/>
        </w:rPr>
        <w:t>Orvosi ellenőrző vizsgálatok a Revestive</w:t>
      </w:r>
      <w:r w:rsidRPr="00B173C8">
        <w:rPr>
          <w:rFonts w:eastAsia="Times New Roman"/>
          <w:snapToGrid/>
          <w:szCs w:val="22"/>
          <w:u w:val="single"/>
          <w:lang w:eastAsia="en-US"/>
        </w:rPr>
        <w:noBreakHyphen/>
        <w:t>kezelés előtt és alatt</w:t>
      </w:r>
    </w:p>
    <w:p w14:paraId="36B63838" w14:textId="77777777" w:rsidR="00F63EB2" w:rsidRPr="00B173C8" w:rsidRDefault="00E538B8" w:rsidP="00C93633">
      <w:pPr>
        <w:numPr>
          <w:ilvl w:val="12"/>
          <w:numId w:val="0"/>
        </w:numPr>
        <w:tabs>
          <w:tab w:val="left" w:pos="0"/>
        </w:tabs>
        <w:spacing w:line="240" w:lineRule="auto"/>
        <w:contextualSpacing/>
        <w:rPr>
          <w:szCs w:val="22"/>
        </w:rPr>
      </w:pPr>
      <w:r w:rsidRPr="00B173C8">
        <w:rPr>
          <w:szCs w:val="22"/>
        </w:rPr>
        <w:t xml:space="preserve">A gyógyszerrel végzett kezelés megkezdése előtt </w:t>
      </w:r>
      <w:r w:rsidR="00F63EB2" w:rsidRPr="00B173C8">
        <w:rPr>
          <w:szCs w:val="22"/>
        </w:rPr>
        <w:t xml:space="preserve">szükség </w:t>
      </w:r>
      <w:r w:rsidR="00CF35DA" w:rsidRPr="00B173C8">
        <w:rPr>
          <w:szCs w:val="22"/>
        </w:rPr>
        <w:t>lesz</w:t>
      </w:r>
      <w:r w:rsidR="00F63EB2" w:rsidRPr="00B173C8">
        <w:rPr>
          <w:szCs w:val="22"/>
        </w:rPr>
        <w:t xml:space="preserve"> eg</w:t>
      </w:r>
      <w:r w:rsidR="00CF35DA" w:rsidRPr="00B173C8">
        <w:rPr>
          <w:szCs w:val="22"/>
        </w:rPr>
        <w:t>y</w:t>
      </w:r>
      <w:r w:rsidR="00F63EB2" w:rsidRPr="00B173C8">
        <w:rPr>
          <w:szCs w:val="22"/>
        </w:rPr>
        <w:t xml:space="preserve"> </w:t>
      </w:r>
      <w:r w:rsidRPr="00B173C8">
        <w:rPr>
          <w:szCs w:val="22"/>
        </w:rPr>
        <w:t>vizsgálatra, hogy megállapítsák, van</w:t>
      </w:r>
      <w:r w:rsidRPr="00B173C8">
        <w:rPr>
          <w:szCs w:val="22"/>
        </w:rPr>
        <w:noBreakHyphen/>
      </w:r>
      <w:r w:rsidR="0040476C" w:rsidRPr="00B173C8">
        <w:rPr>
          <w:szCs w:val="22"/>
        </w:rPr>
        <w:t xml:space="preserve">e </w:t>
      </w:r>
      <w:r w:rsidRPr="00B173C8">
        <w:rPr>
          <w:szCs w:val="22"/>
        </w:rPr>
        <w:t>vér a székletben. V</w:t>
      </w:r>
      <w:r w:rsidR="00CF35DA" w:rsidRPr="00B173C8">
        <w:rPr>
          <w:szCs w:val="22"/>
        </w:rPr>
        <w:t>astagbéltükrözés</w:t>
      </w:r>
      <w:r w:rsidR="005506AA" w:rsidRPr="00B173C8">
        <w:rPr>
          <w:szCs w:val="22"/>
        </w:rPr>
        <w:t>t</w:t>
      </w:r>
      <w:r w:rsidR="00CF35DA" w:rsidRPr="00B173C8">
        <w:rPr>
          <w:szCs w:val="22"/>
        </w:rPr>
        <w:t xml:space="preserve"> (olyan vizsgálat, </w:t>
      </w:r>
      <w:r w:rsidR="00A93811" w:rsidRPr="00B173C8">
        <w:rPr>
          <w:szCs w:val="22"/>
        </w:rPr>
        <w:t>a</w:t>
      </w:r>
      <w:r w:rsidR="00CF35DA" w:rsidRPr="00B173C8">
        <w:rPr>
          <w:szCs w:val="22"/>
        </w:rPr>
        <w:t xml:space="preserve">melynek során </w:t>
      </w:r>
      <w:r w:rsidR="000E24D9" w:rsidRPr="00B173C8">
        <w:rPr>
          <w:szCs w:val="22"/>
        </w:rPr>
        <w:t>végignézik</w:t>
      </w:r>
      <w:r w:rsidR="00CF35DA" w:rsidRPr="00B173C8">
        <w:rPr>
          <w:szCs w:val="22"/>
        </w:rPr>
        <w:t xml:space="preserve"> a vastagbél és a végbél</w:t>
      </w:r>
      <w:r w:rsidR="000E24D9" w:rsidRPr="00B173C8">
        <w:rPr>
          <w:szCs w:val="22"/>
        </w:rPr>
        <w:t xml:space="preserve"> belsejét</w:t>
      </w:r>
      <w:r w:rsidR="00CF35DA" w:rsidRPr="00B173C8">
        <w:rPr>
          <w:szCs w:val="22"/>
        </w:rPr>
        <w:t>, hogy ellenőriz</w:t>
      </w:r>
      <w:r w:rsidRPr="00B173C8">
        <w:rPr>
          <w:szCs w:val="22"/>
        </w:rPr>
        <w:t>z</w:t>
      </w:r>
      <w:r w:rsidR="00CF35DA" w:rsidRPr="00B173C8">
        <w:rPr>
          <w:szCs w:val="22"/>
        </w:rPr>
        <w:t xml:space="preserve">ék, </w:t>
      </w:r>
      <w:r w:rsidR="00F10155" w:rsidRPr="00B173C8">
        <w:rPr>
          <w:szCs w:val="22"/>
        </w:rPr>
        <w:t>vannak</w:t>
      </w:r>
      <w:r w:rsidR="00F10155" w:rsidRPr="00B173C8">
        <w:rPr>
          <w:szCs w:val="22"/>
        </w:rPr>
        <w:noBreakHyphen/>
        <w:t xml:space="preserve">e </w:t>
      </w:r>
      <w:r w:rsidR="00811D21" w:rsidRPr="00B173C8">
        <w:rPr>
          <w:szCs w:val="22"/>
        </w:rPr>
        <w:t xml:space="preserve">jelen </w:t>
      </w:r>
      <w:r w:rsidR="00F10155" w:rsidRPr="00B173C8">
        <w:rPr>
          <w:szCs w:val="22"/>
        </w:rPr>
        <w:t>polip</w:t>
      </w:r>
      <w:r w:rsidR="00CF35DA" w:rsidRPr="00B173C8">
        <w:rPr>
          <w:szCs w:val="22"/>
        </w:rPr>
        <w:t xml:space="preserve">ok </w:t>
      </w:r>
      <w:r w:rsidR="0040476C" w:rsidRPr="00B173C8">
        <w:rPr>
          <w:szCs w:val="22"/>
        </w:rPr>
        <w:t>[</w:t>
      </w:r>
      <w:r w:rsidR="00A265D6" w:rsidRPr="00B173C8">
        <w:rPr>
          <w:rFonts w:eastAsia="Times New Roman"/>
          <w:snapToGrid/>
          <w:szCs w:val="22"/>
          <w:lang w:eastAsia="en-US"/>
        </w:rPr>
        <w:t>kisebb rendellenes kinövések</w:t>
      </w:r>
      <w:r w:rsidR="0040476C" w:rsidRPr="00B173C8">
        <w:rPr>
          <w:szCs w:val="22"/>
        </w:rPr>
        <w:t>]</w:t>
      </w:r>
      <w:r w:rsidR="00CF35DA" w:rsidRPr="00B173C8">
        <w:rPr>
          <w:szCs w:val="22"/>
        </w:rPr>
        <w:t xml:space="preserve">, és </w:t>
      </w:r>
      <w:r w:rsidR="00811D21" w:rsidRPr="00B173C8">
        <w:rPr>
          <w:szCs w:val="22"/>
        </w:rPr>
        <w:t>el</w:t>
      </w:r>
      <w:r w:rsidR="00CF35DA" w:rsidRPr="00B173C8">
        <w:rPr>
          <w:szCs w:val="22"/>
        </w:rPr>
        <w:t>távolít</w:t>
      </w:r>
      <w:r w:rsidR="00811D21" w:rsidRPr="00B173C8">
        <w:rPr>
          <w:szCs w:val="22"/>
        </w:rPr>
        <w:t>sák</w:t>
      </w:r>
      <w:r w:rsidR="00CF35DA" w:rsidRPr="00B173C8">
        <w:rPr>
          <w:szCs w:val="22"/>
        </w:rPr>
        <w:t xml:space="preserve"> azokat</w:t>
      </w:r>
      <w:r w:rsidRPr="00B173C8">
        <w:rPr>
          <w:szCs w:val="22"/>
        </w:rPr>
        <w:t>)</w:t>
      </w:r>
      <w:r w:rsidR="005506AA" w:rsidRPr="00B173C8">
        <w:t xml:space="preserve"> is végezni fognak</w:t>
      </w:r>
      <w:r w:rsidR="00CF35DA" w:rsidRPr="00B173C8">
        <w:rPr>
          <w:szCs w:val="22"/>
        </w:rPr>
        <w:t>, ha széklet</w:t>
      </w:r>
      <w:r w:rsidR="005506AA" w:rsidRPr="00B173C8">
        <w:rPr>
          <w:szCs w:val="22"/>
        </w:rPr>
        <w:t>é</w:t>
      </w:r>
      <w:r w:rsidR="00CF35DA" w:rsidRPr="00B173C8">
        <w:rPr>
          <w:szCs w:val="22"/>
        </w:rPr>
        <w:t>ben ismeretlen e</w:t>
      </w:r>
      <w:r w:rsidR="00F10155" w:rsidRPr="00B173C8">
        <w:rPr>
          <w:szCs w:val="22"/>
        </w:rPr>
        <w:t>redetű vér található. Ha a Reves</w:t>
      </w:r>
      <w:r w:rsidR="00CF35DA" w:rsidRPr="00B173C8">
        <w:rPr>
          <w:szCs w:val="22"/>
        </w:rPr>
        <w:t>tive</w:t>
      </w:r>
      <w:r w:rsidR="00CF35DA" w:rsidRPr="00B173C8">
        <w:rPr>
          <w:szCs w:val="22"/>
        </w:rPr>
        <w:noBreakHyphen/>
        <w:t>kezelés előtt polipot találnak, kezelőorvosa eldönti, hogy kell</w:t>
      </w:r>
      <w:r w:rsidR="00CF35DA" w:rsidRPr="00B173C8">
        <w:rPr>
          <w:szCs w:val="22"/>
        </w:rPr>
        <w:noBreakHyphen/>
        <w:t xml:space="preserve">e alkalmaznia ezt a gyógyszert. A Revestive nem alkalmazható, ha </w:t>
      </w:r>
      <w:r w:rsidR="0040476C" w:rsidRPr="00B173C8">
        <w:rPr>
          <w:szCs w:val="22"/>
        </w:rPr>
        <w:t xml:space="preserve">daganatos </w:t>
      </w:r>
      <w:r w:rsidR="00CF35DA" w:rsidRPr="00B173C8">
        <w:rPr>
          <w:szCs w:val="22"/>
        </w:rPr>
        <w:t>megbetegedést észlelnek a vastagbéltükrözés során.</w:t>
      </w:r>
      <w:r w:rsidR="00A65BF8" w:rsidRPr="00B173C8">
        <w:rPr>
          <w:szCs w:val="22"/>
        </w:rPr>
        <w:t xml:space="preserve"> Ha folytatja a Revestive</w:t>
      </w:r>
      <w:r w:rsidR="00A65BF8" w:rsidRPr="00B173C8">
        <w:rPr>
          <w:szCs w:val="22"/>
        </w:rPr>
        <w:noBreakHyphen/>
        <w:t xml:space="preserve">kezelést, kezelőorvosa </w:t>
      </w:r>
      <w:r w:rsidR="006127A3" w:rsidRPr="00B173C8">
        <w:t>újabb</w:t>
      </w:r>
      <w:r w:rsidR="00A72BAC" w:rsidRPr="00B173C8">
        <w:t xml:space="preserve"> vastagbéltükrözéseket</w:t>
      </w:r>
      <w:r w:rsidR="00A72BAC" w:rsidRPr="00B173C8" w:rsidDel="00A72BAC">
        <w:rPr>
          <w:szCs w:val="22"/>
        </w:rPr>
        <w:t xml:space="preserve"> </w:t>
      </w:r>
      <w:r w:rsidR="00A65BF8" w:rsidRPr="00B173C8">
        <w:rPr>
          <w:szCs w:val="22"/>
        </w:rPr>
        <w:t>fog végezni.</w:t>
      </w:r>
      <w:r w:rsidR="003627A2" w:rsidRPr="00B173C8">
        <w:rPr>
          <w:szCs w:val="22"/>
        </w:rPr>
        <w:t xml:space="preserve"> </w:t>
      </w:r>
      <w:r w:rsidR="003627A2" w:rsidRPr="00B173C8">
        <w:t>A kezelőorvos ellenőrizni fogja gyermeke folyadék</w:t>
      </w:r>
      <w:r w:rsidR="003166CE" w:rsidRPr="00B173C8">
        <w:noBreakHyphen/>
      </w:r>
      <w:r w:rsidR="003627A2" w:rsidRPr="00B173C8">
        <w:t xml:space="preserve"> és </w:t>
      </w:r>
      <w:r w:rsidR="005209AD" w:rsidRPr="00B173C8">
        <w:t>ásványianyag</w:t>
      </w:r>
      <w:r w:rsidR="003166CE" w:rsidRPr="00B173C8">
        <w:noBreakHyphen/>
      </w:r>
      <w:r w:rsidR="003627A2" w:rsidRPr="00B173C8">
        <w:t>egyensúlyát, mivel ezek zavara folyadék</w:t>
      </w:r>
      <w:r w:rsidR="003166CE" w:rsidRPr="00B173C8">
        <w:noBreakHyphen/>
      </w:r>
      <w:r w:rsidR="003627A2" w:rsidRPr="00B173C8">
        <w:t xml:space="preserve">túlterhelést vagy </w:t>
      </w:r>
      <w:r w:rsidR="005209AD" w:rsidRPr="00B173C8">
        <w:t>kiszárdást (</w:t>
      </w:r>
      <w:r w:rsidR="003627A2" w:rsidRPr="00B173C8">
        <w:t>dehidrációt</w:t>
      </w:r>
      <w:r w:rsidR="005209AD" w:rsidRPr="00B173C8">
        <w:t>)</w:t>
      </w:r>
      <w:r w:rsidR="003627A2" w:rsidRPr="00B173C8">
        <w:t xml:space="preserve"> okozhat.</w:t>
      </w:r>
    </w:p>
    <w:p w14:paraId="0797997C" w14:textId="77777777" w:rsidR="00CF35DA" w:rsidRPr="00B173C8" w:rsidRDefault="00CF35DA" w:rsidP="00C93633">
      <w:pPr>
        <w:numPr>
          <w:ilvl w:val="12"/>
          <w:numId w:val="0"/>
        </w:numPr>
        <w:tabs>
          <w:tab w:val="left" w:pos="0"/>
        </w:tabs>
        <w:spacing w:line="240" w:lineRule="auto"/>
        <w:contextualSpacing/>
        <w:rPr>
          <w:szCs w:val="22"/>
        </w:rPr>
      </w:pPr>
    </w:p>
    <w:p w14:paraId="5DE7D50E" w14:textId="77777777" w:rsidR="00A363F2" w:rsidRPr="00B173C8" w:rsidRDefault="00212611" w:rsidP="00C93633">
      <w:pPr>
        <w:keepNext/>
        <w:numPr>
          <w:ilvl w:val="12"/>
          <w:numId w:val="0"/>
        </w:numPr>
        <w:tabs>
          <w:tab w:val="left" w:pos="0"/>
        </w:tabs>
        <w:spacing w:line="240" w:lineRule="auto"/>
        <w:contextualSpacing/>
        <w:rPr>
          <w:szCs w:val="22"/>
          <w:u w:val="single"/>
        </w:rPr>
      </w:pPr>
      <w:r w:rsidRPr="00B173C8">
        <w:rPr>
          <w:szCs w:val="22"/>
          <w:u w:val="single"/>
        </w:rPr>
        <w:t>4</w:t>
      </w:r>
      <w:r w:rsidR="00A70140" w:rsidRPr="00B173C8">
        <w:rPr>
          <w:szCs w:val="22"/>
          <w:u w:val="single"/>
        </w:rPr>
        <w:t> </w:t>
      </w:r>
      <w:r w:rsidRPr="00B173C8">
        <w:rPr>
          <w:szCs w:val="22"/>
          <w:u w:val="single"/>
        </w:rPr>
        <w:t>hónaposnál</w:t>
      </w:r>
      <w:r w:rsidR="00A363F2" w:rsidRPr="00B173C8">
        <w:rPr>
          <w:szCs w:val="22"/>
          <w:u w:val="single"/>
        </w:rPr>
        <w:t xml:space="preserve"> fiatalabb gyermekek</w:t>
      </w:r>
    </w:p>
    <w:p w14:paraId="21E55DF8" w14:textId="77777777" w:rsidR="00F10155" w:rsidRPr="00B173C8" w:rsidRDefault="00F10155" w:rsidP="00C93633">
      <w:pPr>
        <w:numPr>
          <w:ilvl w:val="12"/>
          <w:numId w:val="0"/>
        </w:numPr>
        <w:tabs>
          <w:tab w:val="left" w:pos="0"/>
        </w:tabs>
        <w:spacing w:line="240" w:lineRule="auto"/>
        <w:contextualSpacing/>
        <w:rPr>
          <w:szCs w:val="22"/>
        </w:rPr>
      </w:pPr>
      <w:r w:rsidRPr="00B173C8">
        <w:rPr>
          <w:szCs w:val="22"/>
        </w:rPr>
        <w:t xml:space="preserve">Ez a gyógyszer nem alkalmazható </w:t>
      </w:r>
      <w:r w:rsidR="00212611" w:rsidRPr="00B173C8">
        <w:rPr>
          <w:szCs w:val="22"/>
        </w:rPr>
        <w:t>4</w:t>
      </w:r>
      <w:r w:rsidR="00A70140" w:rsidRPr="00B173C8">
        <w:rPr>
          <w:szCs w:val="22"/>
        </w:rPr>
        <w:t> </w:t>
      </w:r>
      <w:r w:rsidR="00212611" w:rsidRPr="00B173C8">
        <w:rPr>
          <w:szCs w:val="22"/>
        </w:rPr>
        <w:t>hónaposnál</w:t>
      </w:r>
      <w:r w:rsidR="00811D21" w:rsidRPr="00B173C8">
        <w:rPr>
          <w:szCs w:val="22"/>
        </w:rPr>
        <w:t xml:space="preserve"> fiatalabb</w:t>
      </w:r>
      <w:r w:rsidRPr="00B173C8">
        <w:rPr>
          <w:szCs w:val="22"/>
        </w:rPr>
        <w:t xml:space="preserve"> gyermekeknél. Ez azért van így, mert ebben a korcsoportban </w:t>
      </w:r>
      <w:r w:rsidR="000F3CB2" w:rsidRPr="00B173C8">
        <w:t>korlátozott</w:t>
      </w:r>
      <w:r w:rsidRPr="00B173C8">
        <w:rPr>
          <w:szCs w:val="22"/>
        </w:rPr>
        <w:t xml:space="preserve"> tapasztalat</w:t>
      </w:r>
      <w:r w:rsidR="000F3CB2" w:rsidRPr="00B173C8">
        <w:rPr>
          <w:szCs w:val="22"/>
        </w:rPr>
        <w:t xml:space="preserve"> áll rendelkezésre</w:t>
      </w:r>
      <w:r w:rsidRPr="00B173C8">
        <w:rPr>
          <w:szCs w:val="22"/>
        </w:rPr>
        <w:t xml:space="preserve"> a Revesti</w:t>
      </w:r>
      <w:r w:rsidR="00A265D6" w:rsidRPr="00B173C8">
        <w:rPr>
          <w:szCs w:val="22"/>
        </w:rPr>
        <w:t>v</w:t>
      </w:r>
      <w:r w:rsidRPr="00B173C8">
        <w:rPr>
          <w:szCs w:val="22"/>
        </w:rPr>
        <w:t>e alkalmazásával</w:t>
      </w:r>
      <w:r w:rsidR="00A93811" w:rsidRPr="00B173C8">
        <w:rPr>
          <w:szCs w:val="22"/>
        </w:rPr>
        <w:t xml:space="preserve"> kapcsolatban</w:t>
      </w:r>
      <w:r w:rsidRPr="00B173C8">
        <w:rPr>
          <w:szCs w:val="22"/>
        </w:rPr>
        <w:t>.</w:t>
      </w:r>
    </w:p>
    <w:p w14:paraId="7752AB70" w14:textId="77777777" w:rsidR="008B6F98" w:rsidRPr="00B173C8" w:rsidRDefault="008B6F98" w:rsidP="00C93633">
      <w:pPr>
        <w:tabs>
          <w:tab w:val="clear" w:pos="567"/>
        </w:tabs>
        <w:spacing w:line="240" w:lineRule="auto"/>
        <w:ind w:right="-2"/>
        <w:rPr>
          <w:szCs w:val="22"/>
        </w:rPr>
      </w:pPr>
    </w:p>
    <w:p w14:paraId="3987D84E" w14:textId="77777777" w:rsidR="006127A3" w:rsidRPr="00B173C8" w:rsidRDefault="008B6F98" w:rsidP="00C93633">
      <w:pPr>
        <w:keepNext/>
        <w:numPr>
          <w:ilvl w:val="12"/>
          <w:numId w:val="0"/>
        </w:numPr>
        <w:spacing w:line="240" w:lineRule="auto"/>
        <w:ind w:left="567" w:hanging="567"/>
        <w:contextualSpacing/>
        <w:rPr>
          <w:b/>
          <w:szCs w:val="22"/>
        </w:rPr>
      </w:pPr>
      <w:r w:rsidRPr="00B173C8">
        <w:rPr>
          <w:b/>
          <w:szCs w:val="22"/>
        </w:rPr>
        <w:t>Egyéb gyógyszerek és a Revestive</w:t>
      </w:r>
    </w:p>
    <w:p w14:paraId="2B82027A" w14:textId="77777777" w:rsidR="004429C7" w:rsidRPr="00B173C8" w:rsidRDefault="004429C7" w:rsidP="00C93633">
      <w:pPr>
        <w:keepNext/>
        <w:numPr>
          <w:ilvl w:val="12"/>
          <w:numId w:val="0"/>
        </w:numPr>
        <w:spacing w:line="240" w:lineRule="auto"/>
        <w:ind w:left="567" w:hanging="567"/>
        <w:contextualSpacing/>
        <w:rPr>
          <w:b/>
          <w:szCs w:val="22"/>
        </w:rPr>
      </w:pPr>
    </w:p>
    <w:p w14:paraId="35A5C981" w14:textId="77777777" w:rsidR="008B6F98" w:rsidRPr="00B173C8" w:rsidRDefault="008B6F98" w:rsidP="00C93633">
      <w:pPr>
        <w:numPr>
          <w:ilvl w:val="12"/>
          <w:numId w:val="0"/>
        </w:numPr>
        <w:tabs>
          <w:tab w:val="left" w:pos="0"/>
        </w:tabs>
        <w:spacing w:line="240" w:lineRule="auto"/>
        <w:contextualSpacing/>
        <w:rPr>
          <w:szCs w:val="22"/>
        </w:rPr>
      </w:pPr>
      <w:r w:rsidRPr="00B173C8">
        <w:rPr>
          <w:szCs w:val="22"/>
        </w:rPr>
        <w:t>Feltétlenül tájékoztassa kezelőorvosát</w:t>
      </w:r>
      <w:r w:rsidR="00A265D6" w:rsidRPr="00B173C8">
        <w:rPr>
          <w:szCs w:val="22"/>
        </w:rPr>
        <w:t xml:space="preserve"> vagy</w:t>
      </w:r>
      <w:r w:rsidRPr="00B173C8">
        <w:rPr>
          <w:szCs w:val="22"/>
        </w:rPr>
        <w:t xml:space="preserve"> gyógyszerészét</w:t>
      </w:r>
      <w:r w:rsidR="00A97F29" w:rsidRPr="00B173C8">
        <w:rPr>
          <w:szCs w:val="22"/>
        </w:rPr>
        <w:t xml:space="preserve"> a</w:t>
      </w:r>
      <w:r w:rsidRPr="00B173C8">
        <w:rPr>
          <w:szCs w:val="22"/>
        </w:rPr>
        <w:t xml:space="preserve"> jelenleg vagy nemrégiben </w:t>
      </w:r>
      <w:r w:rsidR="00A363F2" w:rsidRPr="00B173C8">
        <w:rPr>
          <w:szCs w:val="22"/>
        </w:rPr>
        <w:t>alkalmazott</w:t>
      </w:r>
      <w:r w:rsidRPr="00B173C8">
        <w:rPr>
          <w:szCs w:val="22"/>
        </w:rPr>
        <w:t xml:space="preserve">, valamint </w:t>
      </w:r>
      <w:r w:rsidR="00A363F2" w:rsidRPr="00B173C8">
        <w:rPr>
          <w:szCs w:val="22"/>
        </w:rPr>
        <w:t xml:space="preserve">alkalmazni </w:t>
      </w:r>
      <w:r w:rsidRPr="00B173C8">
        <w:rPr>
          <w:szCs w:val="22"/>
        </w:rPr>
        <w:t>tervezett egyéb gyógyszereiről.</w:t>
      </w:r>
    </w:p>
    <w:p w14:paraId="343022C5" w14:textId="77777777" w:rsidR="008B6F98" w:rsidRPr="00B173C8" w:rsidRDefault="008B6F98" w:rsidP="00C93633">
      <w:pPr>
        <w:tabs>
          <w:tab w:val="clear" w:pos="567"/>
        </w:tabs>
        <w:spacing w:line="240" w:lineRule="auto"/>
        <w:ind w:right="-2"/>
        <w:rPr>
          <w:szCs w:val="22"/>
        </w:rPr>
      </w:pPr>
    </w:p>
    <w:p w14:paraId="35B2AF4B" w14:textId="77777777" w:rsidR="008B6F98" w:rsidRPr="00B173C8" w:rsidRDefault="008B6F98" w:rsidP="00C93633">
      <w:pPr>
        <w:tabs>
          <w:tab w:val="clear" w:pos="567"/>
        </w:tabs>
        <w:spacing w:line="240" w:lineRule="auto"/>
        <w:ind w:right="-2"/>
        <w:rPr>
          <w:szCs w:val="22"/>
        </w:rPr>
      </w:pPr>
      <w:r w:rsidRPr="00B173C8">
        <w:rPr>
          <w:szCs w:val="22"/>
        </w:rPr>
        <w:t>A Revestive befolyásolhatja</w:t>
      </w:r>
      <w:r w:rsidR="00A265D6" w:rsidRPr="00B173C8">
        <w:rPr>
          <w:szCs w:val="22"/>
        </w:rPr>
        <w:t xml:space="preserve"> azt</w:t>
      </w:r>
      <w:r w:rsidRPr="00B173C8">
        <w:rPr>
          <w:szCs w:val="22"/>
        </w:rPr>
        <w:t xml:space="preserve">, </w:t>
      </w:r>
      <w:r w:rsidR="00A265D6" w:rsidRPr="00B173C8">
        <w:rPr>
          <w:szCs w:val="22"/>
        </w:rPr>
        <w:t xml:space="preserve">hogy </w:t>
      </w:r>
      <w:r w:rsidRPr="00B173C8">
        <w:rPr>
          <w:szCs w:val="22"/>
        </w:rPr>
        <w:t>más gyógyszerek hogyan szívódnak fel a bélből</w:t>
      </w:r>
      <w:r w:rsidR="00A97F29" w:rsidRPr="00B173C8">
        <w:rPr>
          <w:szCs w:val="22"/>
        </w:rPr>
        <w:t>,</w:t>
      </w:r>
      <w:r w:rsidRPr="00B173C8">
        <w:rPr>
          <w:szCs w:val="22"/>
        </w:rPr>
        <w:t xml:space="preserve"> és </w:t>
      </w:r>
      <w:r w:rsidR="00A97F29" w:rsidRPr="00B173C8">
        <w:rPr>
          <w:szCs w:val="22"/>
        </w:rPr>
        <w:t xml:space="preserve">ennek következtében azt, hogy </w:t>
      </w:r>
      <w:r w:rsidRPr="00B173C8">
        <w:rPr>
          <w:szCs w:val="22"/>
        </w:rPr>
        <w:t>mennyire hatásosak. Lehet, hogy kezelőorvosának változtatnia kell az Ön egyéb gyógyszereinek adagján.</w:t>
      </w:r>
    </w:p>
    <w:p w14:paraId="22FB8DEA" w14:textId="77777777" w:rsidR="008B6F98" w:rsidRPr="00B173C8" w:rsidRDefault="008B6F98" w:rsidP="00C93633">
      <w:pPr>
        <w:tabs>
          <w:tab w:val="clear" w:pos="567"/>
        </w:tabs>
        <w:spacing w:line="240" w:lineRule="auto"/>
        <w:ind w:right="-2"/>
        <w:rPr>
          <w:szCs w:val="22"/>
        </w:rPr>
      </w:pPr>
    </w:p>
    <w:p w14:paraId="2780104B" w14:textId="77777777" w:rsidR="006127A3" w:rsidRPr="00B173C8" w:rsidRDefault="008B6F98" w:rsidP="00C93633">
      <w:pPr>
        <w:keepNext/>
        <w:numPr>
          <w:ilvl w:val="12"/>
          <w:numId w:val="0"/>
        </w:numPr>
        <w:spacing w:line="240" w:lineRule="auto"/>
        <w:ind w:left="567" w:hanging="567"/>
        <w:contextualSpacing/>
        <w:rPr>
          <w:b/>
          <w:szCs w:val="22"/>
        </w:rPr>
      </w:pPr>
      <w:r w:rsidRPr="00B173C8">
        <w:rPr>
          <w:b/>
          <w:szCs w:val="22"/>
        </w:rPr>
        <w:t>Terhesség és szoptatás</w:t>
      </w:r>
    </w:p>
    <w:p w14:paraId="76FDCF41" w14:textId="77777777" w:rsidR="004429C7" w:rsidRPr="00B173C8" w:rsidRDefault="004429C7" w:rsidP="00C93633">
      <w:pPr>
        <w:keepNext/>
        <w:numPr>
          <w:ilvl w:val="12"/>
          <w:numId w:val="0"/>
        </w:numPr>
        <w:spacing w:line="240" w:lineRule="auto"/>
        <w:ind w:left="567" w:hanging="567"/>
        <w:contextualSpacing/>
        <w:rPr>
          <w:b/>
          <w:szCs w:val="22"/>
        </w:rPr>
      </w:pPr>
    </w:p>
    <w:p w14:paraId="0204F1CB" w14:textId="77777777" w:rsidR="008B6F98" w:rsidRPr="00B173C8" w:rsidRDefault="008B6F98" w:rsidP="00C93633">
      <w:pPr>
        <w:numPr>
          <w:ilvl w:val="12"/>
          <w:numId w:val="0"/>
        </w:numPr>
        <w:tabs>
          <w:tab w:val="left" w:pos="0"/>
        </w:tabs>
        <w:spacing w:line="240" w:lineRule="auto"/>
        <w:contextualSpacing/>
        <w:rPr>
          <w:szCs w:val="22"/>
        </w:rPr>
      </w:pPr>
      <w:r w:rsidRPr="00B173C8">
        <w:rPr>
          <w:szCs w:val="22"/>
        </w:rPr>
        <w:t xml:space="preserve">Terhesség és szoptatás során a Revestive </w:t>
      </w:r>
      <w:r w:rsidR="0040476C" w:rsidRPr="00B173C8">
        <w:rPr>
          <w:szCs w:val="22"/>
        </w:rPr>
        <w:t xml:space="preserve">alkalmazása </w:t>
      </w:r>
      <w:r w:rsidRPr="00B173C8">
        <w:rPr>
          <w:szCs w:val="22"/>
        </w:rPr>
        <w:t>nem ajánlott.</w:t>
      </w:r>
    </w:p>
    <w:p w14:paraId="12BCB1EB" w14:textId="77777777" w:rsidR="008B6F98" w:rsidRPr="00B173C8" w:rsidRDefault="008B6F98" w:rsidP="00C93633">
      <w:pPr>
        <w:numPr>
          <w:ilvl w:val="12"/>
          <w:numId w:val="0"/>
        </w:numPr>
        <w:tabs>
          <w:tab w:val="left" w:pos="0"/>
        </w:tabs>
        <w:spacing w:line="240" w:lineRule="auto"/>
        <w:contextualSpacing/>
        <w:rPr>
          <w:szCs w:val="22"/>
        </w:rPr>
      </w:pPr>
      <w:r w:rsidRPr="00B173C8">
        <w:rPr>
          <w:szCs w:val="22"/>
        </w:rPr>
        <w:t>Ha Ön terhes vagy szoptat, illetve</w:t>
      </w:r>
      <w:r w:rsidR="003166CE" w:rsidRPr="00B173C8">
        <w:rPr>
          <w:szCs w:val="22"/>
        </w:rPr>
        <w:t>,</w:t>
      </w:r>
      <w:r w:rsidRPr="00B173C8">
        <w:rPr>
          <w:szCs w:val="22"/>
        </w:rPr>
        <w:t xml:space="preserve"> ha fennáll Önnél a terhesség lehetősége vagy gyermeket szeretne, a gyógyszer </w:t>
      </w:r>
      <w:r w:rsidR="006127A3" w:rsidRPr="00B173C8">
        <w:rPr>
          <w:szCs w:val="22"/>
        </w:rPr>
        <w:t xml:space="preserve">alkalmazása </w:t>
      </w:r>
      <w:r w:rsidRPr="00B173C8">
        <w:rPr>
          <w:szCs w:val="22"/>
        </w:rPr>
        <w:t xml:space="preserve">előtt beszéljen kezelőorvosával </w:t>
      </w:r>
      <w:r w:rsidR="00A265D6" w:rsidRPr="00B173C8">
        <w:rPr>
          <w:szCs w:val="22"/>
        </w:rPr>
        <w:t xml:space="preserve">vagy </w:t>
      </w:r>
      <w:r w:rsidRPr="00B173C8">
        <w:rPr>
          <w:szCs w:val="22"/>
        </w:rPr>
        <w:t xml:space="preserve">gyógyszerészével vagy a </w:t>
      </w:r>
      <w:r w:rsidR="00F75DEE" w:rsidRPr="00B173C8">
        <w:rPr>
          <w:szCs w:val="22"/>
        </w:rPr>
        <w:t>gondozását végző egészségügyi szakemberr</w:t>
      </w:r>
      <w:r w:rsidRPr="00B173C8">
        <w:rPr>
          <w:szCs w:val="22"/>
        </w:rPr>
        <w:t>el.</w:t>
      </w:r>
    </w:p>
    <w:p w14:paraId="6C024E8D" w14:textId="77777777" w:rsidR="008B6F98" w:rsidRPr="00B173C8" w:rsidRDefault="008B6F98" w:rsidP="00C93633">
      <w:pPr>
        <w:tabs>
          <w:tab w:val="clear" w:pos="567"/>
        </w:tabs>
        <w:spacing w:line="240" w:lineRule="auto"/>
        <w:ind w:right="-2"/>
        <w:rPr>
          <w:szCs w:val="22"/>
        </w:rPr>
      </w:pPr>
    </w:p>
    <w:p w14:paraId="2F8C6153" w14:textId="77777777" w:rsidR="006127A3" w:rsidRPr="00B173C8" w:rsidRDefault="008B6F98" w:rsidP="00C93633">
      <w:pPr>
        <w:keepNext/>
        <w:numPr>
          <w:ilvl w:val="12"/>
          <w:numId w:val="0"/>
        </w:numPr>
        <w:spacing w:line="240" w:lineRule="auto"/>
        <w:ind w:left="567" w:hanging="567"/>
        <w:contextualSpacing/>
        <w:rPr>
          <w:b/>
          <w:szCs w:val="22"/>
        </w:rPr>
      </w:pPr>
      <w:r w:rsidRPr="00B173C8">
        <w:rPr>
          <w:b/>
          <w:szCs w:val="22"/>
        </w:rPr>
        <w:t xml:space="preserve">A készítmény hatásai a gépjárművezetéshez és </w:t>
      </w:r>
      <w:r w:rsidR="008F38E6" w:rsidRPr="00B173C8">
        <w:rPr>
          <w:b/>
          <w:szCs w:val="22"/>
        </w:rPr>
        <w:t xml:space="preserve">a </w:t>
      </w:r>
      <w:r w:rsidRPr="00B173C8">
        <w:rPr>
          <w:b/>
          <w:szCs w:val="22"/>
        </w:rPr>
        <w:t>gépek kezeléséhez szükséges képességekre</w:t>
      </w:r>
    </w:p>
    <w:p w14:paraId="377E686C" w14:textId="77777777" w:rsidR="004429C7" w:rsidRPr="00B173C8" w:rsidRDefault="004429C7" w:rsidP="00C93633">
      <w:pPr>
        <w:keepNext/>
        <w:numPr>
          <w:ilvl w:val="12"/>
          <w:numId w:val="0"/>
        </w:numPr>
        <w:spacing w:line="240" w:lineRule="auto"/>
        <w:ind w:left="567" w:hanging="567"/>
        <w:contextualSpacing/>
        <w:rPr>
          <w:b/>
          <w:szCs w:val="22"/>
        </w:rPr>
      </w:pPr>
    </w:p>
    <w:p w14:paraId="0778C4B7" w14:textId="77777777" w:rsidR="008B6F98" w:rsidRPr="00B173C8" w:rsidRDefault="008B6F98" w:rsidP="00C93633">
      <w:pPr>
        <w:numPr>
          <w:ilvl w:val="12"/>
          <w:numId w:val="0"/>
        </w:numPr>
        <w:tabs>
          <w:tab w:val="left" w:pos="0"/>
        </w:tabs>
        <w:spacing w:line="240" w:lineRule="auto"/>
        <w:contextualSpacing/>
        <w:rPr>
          <w:szCs w:val="22"/>
        </w:rPr>
      </w:pPr>
      <w:r w:rsidRPr="00B173C8">
        <w:rPr>
          <w:szCs w:val="22"/>
        </w:rPr>
        <w:t xml:space="preserve">Ez a gyógyszer szédülést okozhat. Ha ez Önnél előfordul, ne vezessen gépjárművet és ne kezeljen gépeket, amíg </w:t>
      </w:r>
      <w:r w:rsidR="00A265D6" w:rsidRPr="00B173C8">
        <w:rPr>
          <w:szCs w:val="22"/>
        </w:rPr>
        <w:t>jobban nem érzi magát</w:t>
      </w:r>
      <w:r w:rsidRPr="00B173C8">
        <w:rPr>
          <w:szCs w:val="22"/>
        </w:rPr>
        <w:t>.</w:t>
      </w:r>
    </w:p>
    <w:p w14:paraId="3F1F4CEA" w14:textId="77777777" w:rsidR="008B6F98" w:rsidRPr="00B173C8" w:rsidRDefault="008B6F98" w:rsidP="00C93633">
      <w:pPr>
        <w:tabs>
          <w:tab w:val="clear" w:pos="567"/>
        </w:tabs>
        <w:spacing w:line="240" w:lineRule="auto"/>
        <w:ind w:right="-29"/>
        <w:rPr>
          <w:szCs w:val="22"/>
        </w:rPr>
      </w:pPr>
    </w:p>
    <w:p w14:paraId="2ED67BD5" w14:textId="77777777" w:rsidR="006127A3" w:rsidRPr="00B173C8" w:rsidRDefault="00C27689" w:rsidP="00C93633">
      <w:pPr>
        <w:keepNext/>
        <w:numPr>
          <w:ilvl w:val="12"/>
          <w:numId w:val="0"/>
        </w:numPr>
        <w:spacing w:line="240" w:lineRule="auto"/>
        <w:ind w:left="567" w:hanging="567"/>
        <w:contextualSpacing/>
        <w:rPr>
          <w:b/>
          <w:szCs w:val="22"/>
        </w:rPr>
      </w:pPr>
      <w:r w:rsidRPr="00B173C8">
        <w:rPr>
          <w:b/>
          <w:szCs w:val="22"/>
        </w:rPr>
        <w:t>Fontos információk a</w:t>
      </w:r>
      <w:r w:rsidR="008B6F98" w:rsidRPr="00B173C8">
        <w:rPr>
          <w:b/>
          <w:szCs w:val="22"/>
        </w:rPr>
        <w:t xml:space="preserve"> Revestive </w:t>
      </w:r>
      <w:r w:rsidRPr="00B173C8">
        <w:rPr>
          <w:b/>
          <w:szCs w:val="22"/>
        </w:rPr>
        <w:t>egyes összetevőiről</w:t>
      </w:r>
    </w:p>
    <w:p w14:paraId="75597783" w14:textId="77777777" w:rsidR="004429C7" w:rsidRPr="002D7D15" w:rsidRDefault="004429C7" w:rsidP="00C93633">
      <w:pPr>
        <w:keepNext/>
        <w:numPr>
          <w:ilvl w:val="12"/>
          <w:numId w:val="0"/>
        </w:numPr>
        <w:spacing w:line="240" w:lineRule="auto"/>
        <w:ind w:left="567" w:hanging="567"/>
        <w:contextualSpacing/>
        <w:rPr>
          <w:bCs/>
          <w:szCs w:val="22"/>
          <w:rPrChange w:id="204" w:author="Author">
            <w:rPr>
              <w:b/>
              <w:szCs w:val="22"/>
            </w:rPr>
          </w:rPrChange>
        </w:rPr>
      </w:pPr>
    </w:p>
    <w:p w14:paraId="044AD454" w14:textId="77777777" w:rsidR="004324A5" w:rsidRPr="00B173C8" w:rsidRDefault="008B6F98" w:rsidP="00C93633">
      <w:pPr>
        <w:numPr>
          <w:ilvl w:val="12"/>
          <w:numId w:val="0"/>
        </w:numPr>
        <w:tabs>
          <w:tab w:val="left" w:pos="0"/>
        </w:tabs>
        <w:spacing w:line="240" w:lineRule="auto"/>
        <w:contextualSpacing/>
        <w:rPr>
          <w:szCs w:val="22"/>
        </w:rPr>
      </w:pPr>
      <w:r w:rsidRPr="00B173C8">
        <w:rPr>
          <w:szCs w:val="22"/>
        </w:rPr>
        <w:t>A készítmény kevesebb mint 1 mmol (23 mg) nátriumot tartalmaz</w:t>
      </w:r>
      <w:r w:rsidR="0040476C" w:rsidRPr="00B173C8">
        <w:rPr>
          <w:szCs w:val="22"/>
        </w:rPr>
        <w:t xml:space="preserve"> adagonként</w:t>
      </w:r>
      <w:r w:rsidRPr="00B173C8">
        <w:rPr>
          <w:szCs w:val="22"/>
        </w:rPr>
        <w:t>, azaz gyakorlatilag „nátriummentes”.</w:t>
      </w:r>
    </w:p>
    <w:p w14:paraId="45C0582E" w14:textId="77777777" w:rsidR="008B6F98" w:rsidRPr="00B173C8" w:rsidRDefault="00117C6A" w:rsidP="00C93633">
      <w:pPr>
        <w:numPr>
          <w:ilvl w:val="12"/>
          <w:numId w:val="0"/>
        </w:numPr>
        <w:tabs>
          <w:tab w:val="clear" w:pos="567"/>
        </w:tabs>
        <w:spacing w:line="240" w:lineRule="auto"/>
        <w:ind w:right="-2"/>
        <w:rPr>
          <w:noProof/>
          <w:szCs w:val="22"/>
        </w:rPr>
      </w:pPr>
      <w:r w:rsidRPr="00B173C8">
        <w:rPr>
          <w:noProof/>
          <w:szCs w:val="22"/>
        </w:rPr>
        <w:t>Elővigyázatosság szükséges</w:t>
      </w:r>
      <w:r w:rsidR="00FF4313" w:rsidRPr="00B173C8">
        <w:rPr>
          <w:noProof/>
          <w:szCs w:val="22"/>
        </w:rPr>
        <w:t xml:space="preserve">, ha Ön </w:t>
      </w:r>
      <w:r w:rsidR="00AA3339" w:rsidRPr="00B173C8">
        <w:rPr>
          <w:noProof/>
          <w:szCs w:val="22"/>
        </w:rPr>
        <w:t>tú</w:t>
      </w:r>
      <w:r w:rsidR="0074015E" w:rsidRPr="00B173C8">
        <w:rPr>
          <w:noProof/>
          <w:szCs w:val="22"/>
        </w:rPr>
        <w:t>l</w:t>
      </w:r>
      <w:r w:rsidR="00AA3339" w:rsidRPr="00B173C8">
        <w:rPr>
          <w:noProof/>
          <w:szCs w:val="22"/>
        </w:rPr>
        <w:t>érzékeny</w:t>
      </w:r>
      <w:r w:rsidRPr="00B173C8">
        <w:rPr>
          <w:noProof/>
          <w:szCs w:val="22"/>
        </w:rPr>
        <w:t xml:space="preserve"> </w:t>
      </w:r>
      <w:r w:rsidR="00FF4313" w:rsidRPr="00B173C8">
        <w:rPr>
          <w:noProof/>
          <w:szCs w:val="22"/>
        </w:rPr>
        <w:t>a tetraciklinre</w:t>
      </w:r>
      <w:r w:rsidR="00A363F2" w:rsidRPr="00B173C8">
        <w:rPr>
          <w:noProof/>
          <w:szCs w:val="22"/>
        </w:rPr>
        <w:t xml:space="preserve"> (lásd a „</w:t>
      </w:r>
      <w:r w:rsidR="00A363F2" w:rsidRPr="00B173C8">
        <w:rPr>
          <w:b/>
          <w:noProof/>
          <w:szCs w:val="22"/>
        </w:rPr>
        <w:t>Ne alkalmazza a Revestive</w:t>
      </w:r>
      <w:r w:rsidR="00A363F2" w:rsidRPr="00B173C8">
        <w:rPr>
          <w:b/>
          <w:noProof/>
          <w:szCs w:val="22"/>
        </w:rPr>
        <w:noBreakHyphen/>
      </w:r>
      <w:r w:rsidR="00B12B82" w:rsidRPr="00B173C8">
        <w:rPr>
          <w:b/>
          <w:noProof/>
          <w:szCs w:val="22"/>
        </w:rPr>
        <w:t>e</w:t>
      </w:r>
      <w:r w:rsidR="00A363F2" w:rsidRPr="00B173C8">
        <w:rPr>
          <w:b/>
          <w:noProof/>
          <w:szCs w:val="22"/>
        </w:rPr>
        <w:t>t</w:t>
      </w:r>
      <w:r w:rsidR="00A363F2" w:rsidRPr="00B173C8">
        <w:rPr>
          <w:noProof/>
          <w:szCs w:val="22"/>
        </w:rPr>
        <w:t>” című pontot)</w:t>
      </w:r>
      <w:r w:rsidR="00FF4313" w:rsidRPr="00B173C8">
        <w:rPr>
          <w:noProof/>
          <w:szCs w:val="22"/>
        </w:rPr>
        <w:t>.</w:t>
      </w:r>
    </w:p>
    <w:p w14:paraId="7F03C95A" w14:textId="77777777" w:rsidR="008B6F98" w:rsidRPr="00B173C8" w:rsidRDefault="008B6F98" w:rsidP="00C93633">
      <w:pPr>
        <w:numPr>
          <w:ilvl w:val="12"/>
          <w:numId w:val="0"/>
        </w:numPr>
        <w:tabs>
          <w:tab w:val="clear" w:pos="567"/>
        </w:tabs>
        <w:spacing w:line="240" w:lineRule="auto"/>
        <w:ind w:right="-2"/>
        <w:rPr>
          <w:noProof/>
          <w:szCs w:val="22"/>
        </w:rPr>
      </w:pPr>
    </w:p>
    <w:p w14:paraId="4F50906F" w14:textId="77777777" w:rsidR="00117C6A" w:rsidRPr="00B173C8" w:rsidRDefault="00117C6A" w:rsidP="00C93633">
      <w:pPr>
        <w:numPr>
          <w:ilvl w:val="12"/>
          <w:numId w:val="0"/>
        </w:numPr>
        <w:tabs>
          <w:tab w:val="clear" w:pos="567"/>
        </w:tabs>
        <w:spacing w:line="240" w:lineRule="auto"/>
        <w:ind w:right="-2"/>
        <w:rPr>
          <w:noProof/>
          <w:szCs w:val="22"/>
        </w:rPr>
      </w:pPr>
    </w:p>
    <w:p w14:paraId="60C1CD36" w14:textId="77777777" w:rsidR="008B6F98" w:rsidRPr="00B173C8" w:rsidRDefault="008B6F98" w:rsidP="00C93633">
      <w:pPr>
        <w:keepNext/>
        <w:numPr>
          <w:ilvl w:val="0"/>
          <w:numId w:val="25"/>
        </w:numPr>
        <w:spacing w:line="240" w:lineRule="auto"/>
        <w:contextualSpacing/>
        <w:rPr>
          <w:rFonts w:eastAsia="Times New Roman"/>
          <w:b/>
          <w:snapToGrid/>
          <w:szCs w:val="22"/>
          <w:lang w:eastAsia="en-US"/>
        </w:rPr>
      </w:pPr>
      <w:r w:rsidRPr="00B173C8">
        <w:rPr>
          <w:rFonts w:eastAsia="Times New Roman"/>
          <w:b/>
          <w:snapToGrid/>
          <w:szCs w:val="22"/>
          <w:lang w:eastAsia="en-US"/>
        </w:rPr>
        <w:t>Hogyan kell alkalmazni a Revestive-</w:t>
      </w:r>
      <w:r w:rsidR="00B12B82" w:rsidRPr="00B173C8">
        <w:rPr>
          <w:rFonts w:eastAsia="Times New Roman"/>
          <w:b/>
          <w:snapToGrid/>
          <w:szCs w:val="22"/>
          <w:lang w:eastAsia="en-US"/>
        </w:rPr>
        <w:t>e</w:t>
      </w:r>
      <w:r w:rsidRPr="00B173C8">
        <w:rPr>
          <w:rFonts w:eastAsia="Times New Roman"/>
          <w:b/>
          <w:snapToGrid/>
          <w:szCs w:val="22"/>
          <w:lang w:eastAsia="en-US"/>
        </w:rPr>
        <w:t>t?</w:t>
      </w:r>
    </w:p>
    <w:p w14:paraId="05EA771F" w14:textId="77777777" w:rsidR="008B6F98" w:rsidRPr="00B173C8" w:rsidRDefault="008B6F98" w:rsidP="00C93633">
      <w:pPr>
        <w:keepNext/>
        <w:numPr>
          <w:ilvl w:val="12"/>
          <w:numId w:val="0"/>
        </w:numPr>
        <w:tabs>
          <w:tab w:val="clear" w:pos="567"/>
        </w:tabs>
        <w:spacing w:line="240" w:lineRule="auto"/>
        <w:ind w:right="-2"/>
        <w:rPr>
          <w:szCs w:val="22"/>
        </w:rPr>
      </w:pPr>
    </w:p>
    <w:p w14:paraId="0EE8A653" w14:textId="77777777" w:rsidR="008B6F98" w:rsidRPr="00B173C8" w:rsidRDefault="008B6F98" w:rsidP="00C93633">
      <w:pPr>
        <w:spacing w:line="240" w:lineRule="auto"/>
        <w:contextualSpacing/>
        <w:rPr>
          <w:szCs w:val="22"/>
        </w:rPr>
      </w:pPr>
      <w:r w:rsidRPr="00B173C8">
        <w:rPr>
          <w:szCs w:val="22"/>
        </w:rPr>
        <w:t>A gyógyszert mindig a kezelőorvosa által elmondottaknak megfelelően alkalmazza. Amennyiben nem biztos az adagolást illetően, kérdezze meg kezelőorvosát</w:t>
      </w:r>
      <w:r w:rsidR="00A265D6" w:rsidRPr="00B173C8">
        <w:rPr>
          <w:szCs w:val="22"/>
        </w:rPr>
        <w:t>,</w:t>
      </w:r>
      <w:r w:rsidRPr="00B173C8">
        <w:rPr>
          <w:szCs w:val="22"/>
        </w:rPr>
        <w:t xml:space="preserve"> gyógyszerészét vagy a </w:t>
      </w:r>
      <w:r w:rsidR="00F75DEE" w:rsidRPr="00B173C8">
        <w:rPr>
          <w:szCs w:val="22"/>
        </w:rPr>
        <w:t>gondozását végző egészségügyi szakember</w:t>
      </w:r>
      <w:r w:rsidRPr="00B173C8">
        <w:rPr>
          <w:szCs w:val="22"/>
        </w:rPr>
        <w:t>t.</w:t>
      </w:r>
    </w:p>
    <w:p w14:paraId="0E416B43" w14:textId="77777777" w:rsidR="008B6F98" w:rsidRPr="00B173C8" w:rsidRDefault="008B6F98" w:rsidP="00C93633">
      <w:pPr>
        <w:spacing w:line="240" w:lineRule="auto"/>
        <w:ind w:right="-2"/>
        <w:rPr>
          <w:szCs w:val="22"/>
        </w:rPr>
      </w:pPr>
    </w:p>
    <w:p w14:paraId="7EBCAA26" w14:textId="77777777" w:rsidR="008B6F98" w:rsidRPr="00B173C8" w:rsidRDefault="008B6F98" w:rsidP="00FB0071">
      <w:pPr>
        <w:keepNext/>
        <w:keepLines/>
        <w:spacing w:line="240" w:lineRule="auto"/>
        <w:rPr>
          <w:szCs w:val="22"/>
          <w:u w:val="single"/>
        </w:rPr>
      </w:pPr>
      <w:r w:rsidRPr="00B173C8">
        <w:rPr>
          <w:szCs w:val="22"/>
          <w:u w:val="single"/>
        </w:rPr>
        <w:t>A</w:t>
      </w:r>
      <w:r w:rsidR="00A93811" w:rsidRPr="00B173C8">
        <w:rPr>
          <w:szCs w:val="22"/>
          <w:u w:val="single"/>
        </w:rPr>
        <w:t xml:space="preserve"> készítmény ajánlott </w:t>
      </w:r>
      <w:r w:rsidRPr="00B173C8">
        <w:rPr>
          <w:szCs w:val="22"/>
          <w:u w:val="single"/>
        </w:rPr>
        <w:t>adag</w:t>
      </w:r>
      <w:r w:rsidR="00316AFD" w:rsidRPr="00B173C8">
        <w:rPr>
          <w:szCs w:val="22"/>
          <w:u w:val="single"/>
        </w:rPr>
        <w:t>ja</w:t>
      </w:r>
    </w:p>
    <w:p w14:paraId="26D87894" w14:textId="77777777" w:rsidR="008B6F98" w:rsidRPr="00B173C8" w:rsidRDefault="008B6F98" w:rsidP="00FB0071">
      <w:pPr>
        <w:spacing w:line="240" w:lineRule="auto"/>
        <w:contextualSpacing/>
        <w:rPr>
          <w:szCs w:val="22"/>
        </w:rPr>
      </w:pPr>
      <w:r w:rsidRPr="00B173C8">
        <w:rPr>
          <w:szCs w:val="22"/>
        </w:rPr>
        <w:t>A</w:t>
      </w:r>
      <w:r w:rsidR="006A4404" w:rsidRPr="00B173C8">
        <w:rPr>
          <w:szCs w:val="22"/>
        </w:rPr>
        <w:t xml:space="preserve"> készítmény </w:t>
      </w:r>
      <w:r w:rsidRPr="00B173C8">
        <w:rPr>
          <w:szCs w:val="22"/>
        </w:rPr>
        <w:t>ajánlott napi adag</w:t>
      </w:r>
      <w:r w:rsidR="006A4404" w:rsidRPr="00B173C8">
        <w:rPr>
          <w:szCs w:val="22"/>
        </w:rPr>
        <w:t>ja</w:t>
      </w:r>
      <w:r w:rsidRPr="00B173C8">
        <w:rPr>
          <w:szCs w:val="22"/>
        </w:rPr>
        <w:t xml:space="preserve"> 0,05 mg </w:t>
      </w:r>
      <w:r w:rsidR="00A97F29" w:rsidRPr="00B173C8">
        <w:rPr>
          <w:szCs w:val="22"/>
        </w:rPr>
        <w:t>test</w:t>
      </w:r>
      <w:r w:rsidR="00B12B82" w:rsidRPr="00B173C8">
        <w:rPr>
          <w:szCs w:val="22"/>
        </w:rPr>
        <w:t>tömeg</w:t>
      </w:r>
      <w:r w:rsidR="00A97F29" w:rsidRPr="00B173C8">
        <w:rPr>
          <w:szCs w:val="22"/>
        </w:rPr>
        <w:t>kilogrammonként</w:t>
      </w:r>
      <w:r w:rsidRPr="00B173C8">
        <w:rPr>
          <w:szCs w:val="22"/>
        </w:rPr>
        <w:t xml:space="preserve">. Az adag </w:t>
      </w:r>
      <w:r w:rsidR="00A65BF8" w:rsidRPr="00B173C8">
        <w:rPr>
          <w:szCs w:val="22"/>
        </w:rPr>
        <w:t xml:space="preserve">az oldat </w:t>
      </w:r>
      <w:r w:rsidRPr="00B173C8">
        <w:rPr>
          <w:szCs w:val="22"/>
        </w:rPr>
        <w:t>milliliter</w:t>
      </w:r>
      <w:r w:rsidR="00A65BF8" w:rsidRPr="00B173C8">
        <w:rPr>
          <w:szCs w:val="22"/>
        </w:rPr>
        <w:t xml:space="preserve">ében (ml) </w:t>
      </w:r>
      <w:r w:rsidRPr="00B173C8">
        <w:rPr>
          <w:szCs w:val="22"/>
        </w:rPr>
        <w:t xml:space="preserve">kerül </w:t>
      </w:r>
      <w:r w:rsidR="00A65BF8" w:rsidRPr="00B173C8">
        <w:rPr>
          <w:szCs w:val="22"/>
        </w:rPr>
        <w:t>meg</w:t>
      </w:r>
      <w:r w:rsidRPr="00B173C8">
        <w:rPr>
          <w:szCs w:val="22"/>
        </w:rPr>
        <w:t>adásra.</w:t>
      </w:r>
    </w:p>
    <w:p w14:paraId="59969A82" w14:textId="77777777" w:rsidR="008B6F98" w:rsidRPr="00B173C8" w:rsidRDefault="008B6F98" w:rsidP="00C93633">
      <w:pPr>
        <w:spacing w:line="240" w:lineRule="auto"/>
        <w:contextualSpacing/>
        <w:rPr>
          <w:szCs w:val="22"/>
        </w:rPr>
      </w:pPr>
    </w:p>
    <w:p w14:paraId="01B257C7" w14:textId="77777777" w:rsidR="008B6F98" w:rsidRPr="00B173C8" w:rsidRDefault="008B6F98" w:rsidP="00C93633">
      <w:pPr>
        <w:spacing w:line="240" w:lineRule="auto"/>
        <w:contextualSpacing/>
        <w:rPr>
          <w:szCs w:val="22"/>
        </w:rPr>
      </w:pPr>
      <w:r w:rsidRPr="00B173C8">
        <w:rPr>
          <w:szCs w:val="22"/>
        </w:rPr>
        <w:t xml:space="preserve">Kezelőorvosa </w:t>
      </w:r>
      <w:r w:rsidR="00A97F29" w:rsidRPr="00B173C8">
        <w:rPr>
          <w:szCs w:val="22"/>
        </w:rPr>
        <w:t>az Ön test</w:t>
      </w:r>
      <w:r w:rsidR="00964AA3" w:rsidRPr="00B173C8">
        <w:rPr>
          <w:szCs w:val="22"/>
        </w:rPr>
        <w:t>tömege</w:t>
      </w:r>
      <w:r w:rsidR="00A97F29" w:rsidRPr="00B173C8">
        <w:rPr>
          <w:szCs w:val="22"/>
        </w:rPr>
        <w:t xml:space="preserve"> alapján </w:t>
      </w:r>
      <w:r w:rsidRPr="00B173C8">
        <w:rPr>
          <w:szCs w:val="22"/>
        </w:rPr>
        <w:t xml:space="preserve">fogja </w:t>
      </w:r>
      <w:r w:rsidR="00A97F29" w:rsidRPr="00B173C8">
        <w:rPr>
          <w:szCs w:val="22"/>
        </w:rPr>
        <w:t>ki</w:t>
      </w:r>
      <w:r w:rsidRPr="00B173C8">
        <w:rPr>
          <w:szCs w:val="22"/>
        </w:rPr>
        <w:t xml:space="preserve">választani az Ön számára </w:t>
      </w:r>
      <w:r w:rsidR="00A97F29" w:rsidRPr="00B173C8">
        <w:rPr>
          <w:szCs w:val="22"/>
        </w:rPr>
        <w:t xml:space="preserve">megfelelő </w:t>
      </w:r>
      <w:r w:rsidRPr="00B173C8">
        <w:rPr>
          <w:szCs w:val="22"/>
        </w:rPr>
        <w:t>adagot. Kezelőorvosa megmondja majd Önnek, hogy milyen adagot kell beadni. Ha Ön nem biztos</w:t>
      </w:r>
      <w:r w:rsidR="00A97F29" w:rsidRPr="00B173C8">
        <w:rPr>
          <w:szCs w:val="22"/>
        </w:rPr>
        <w:t xml:space="preserve"> ebben</w:t>
      </w:r>
      <w:r w:rsidRPr="00B173C8">
        <w:rPr>
          <w:szCs w:val="22"/>
        </w:rPr>
        <w:t xml:space="preserve">, kérdezze meg kezelőorvosát, gyógyszerészét vagy a </w:t>
      </w:r>
      <w:r w:rsidR="00F75DEE" w:rsidRPr="00B173C8">
        <w:rPr>
          <w:szCs w:val="22"/>
        </w:rPr>
        <w:t>gondozását végző egészségügyi szakember</w:t>
      </w:r>
      <w:r w:rsidRPr="00B173C8">
        <w:rPr>
          <w:szCs w:val="22"/>
        </w:rPr>
        <w:t>t.</w:t>
      </w:r>
    </w:p>
    <w:p w14:paraId="31DE2C02" w14:textId="77777777" w:rsidR="008B6F98" w:rsidRPr="00B173C8" w:rsidRDefault="008B6F98" w:rsidP="00C93633">
      <w:pPr>
        <w:tabs>
          <w:tab w:val="clear" w:pos="567"/>
        </w:tabs>
        <w:spacing w:line="240" w:lineRule="auto"/>
        <w:ind w:right="-2"/>
        <w:rPr>
          <w:szCs w:val="22"/>
        </w:rPr>
      </w:pPr>
    </w:p>
    <w:p w14:paraId="334B23D8" w14:textId="77777777" w:rsidR="00F10155" w:rsidRPr="00B173C8" w:rsidRDefault="00F10155" w:rsidP="00C93633">
      <w:pPr>
        <w:keepNext/>
        <w:spacing w:line="240" w:lineRule="auto"/>
        <w:contextualSpacing/>
        <w:rPr>
          <w:rFonts w:eastAsia="Times New Roman"/>
          <w:bCs/>
          <w:snapToGrid/>
          <w:szCs w:val="22"/>
          <w:u w:val="single"/>
          <w:lang w:eastAsia="en-US"/>
        </w:rPr>
      </w:pPr>
      <w:r w:rsidRPr="00B173C8">
        <w:rPr>
          <w:rFonts w:eastAsia="Times New Roman"/>
          <w:bCs/>
          <w:snapToGrid/>
          <w:szCs w:val="22"/>
          <w:u w:val="single"/>
          <w:lang w:eastAsia="en-US"/>
        </w:rPr>
        <w:t>Alkalmazás</w:t>
      </w:r>
      <w:r w:rsidR="00811D21" w:rsidRPr="00B173C8">
        <w:rPr>
          <w:rFonts w:eastAsia="Times New Roman"/>
          <w:bCs/>
          <w:snapToGrid/>
          <w:szCs w:val="22"/>
          <w:u w:val="single"/>
          <w:lang w:eastAsia="en-US"/>
        </w:rPr>
        <w:t>a</w:t>
      </w:r>
      <w:r w:rsidRPr="00B173C8">
        <w:rPr>
          <w:rFonts w:eastAsia="Times New Roman"/>
          <w:bCs/>
          <w:snapToGrid/>
          <w:szCs w:val="22"/>
          <w:u w:val="single"/>
          <w:lang w:eastAsia="en-US"/>
        </w:rPr>
        <w:t xml:space="preserve"> gyermekeknél és serdülőknél</w:t>
      </w:r>
    </w:p>
    <w:p w14:paraId="64AADB26" w14:textId="77777777" w:rsidR="00F10155" w:rsidRPr="00B173C8" w:rsidRDefault="00660C14" w:rsidP="00C93633">
      <w:pPr>
        <w:tabs>
          <w:tab w:val="clear" w:pos="567"/>
        </w:tabs>
        <w:spacing w:line="240" w:lineRule="auto"/>
        <w:ind w:right="-2"/>
        <w:rPr>
          <w:szCs w:val="22"/>
        </w:rPr>
      </w:pPr>
      <w:r w:rsidRPr="00B173C8">
        <w:rPr>
          <w:szCs w:val="22"/>
        </w:rPr>
        <w:t>A Reve</w:t>
      </w:r>
      <w:r w:rsidR="00F10155" w:rsidRPr="00B173C8">
        <w:rPr>
          <w:szCs w:val="22"/>
        </w:rPr>
        <w:t>stive alkalmazható</w:t>
      </w:r>
      <w:r w:rsidR="009E71C6" w:rsidRPr="00B173C8">
        <w:rPr>
          <w:szCs w:val="22"/>
        </w:rPr>
        <w:t xml:space="preserve"> </w:t>
      </w:r>
      <w:r w:rsidR="00F10155" w:rsidRPr="00B173C8">
        <w:rPr>
          <w:szCs w:val="22"/>
        </w:rPr>
        <w:t>gyermekeknél és serdülőknél (</w:t>
      </w:r>
      <w:r w:rsidR="00212611" w:rsidRPr="00B173C8">
        <w:rPr>
          <w:szCs w:val="22"/>
        </w:rPr>
        <w:t>4</w:t>
      </w:r>
      <w:r w:rsidR="00A70140" w:rsidRPr="00B173C8">
        <w:rPr>
          <w:szCs w:val="22"/>
        </w:rPr>
        <w:t> </w:t>
      </w:r>
      <w:r w:rsidR="00212611" w:rsidRPr="00B173C8">
        <w:rPr>
          <w:szCs w:val="22"/>
        </w:rPr>
        <w:t>hónapos</w:t>
      </w:r>
      <w:r w:rsidR="00F10155" w:rsidRPr="00B173C8">
        <w:rPr>
          <w:szCs w:val="22"/>
        </w:rPr>
        <w:t xml:space="preserve"> kortól). A gyógyszert </w:t>
      </w:r>
      <w:r w:rsidR="00A93811" w:rsidRPr="00B173C8">
        <w:rPr>
          <w:szCs w:val="22"/>
        </w:rPr>
        <w:t xml:space="preserve">pontosan </w:t>
      </w:r>
      <w:r w:rsidR="00F10155" w:rsidRPr="00B173C8">
        <w:rPr>
          <w:szCs w:val="22"/>
        </w:rPr>
        <w:t>a kezelőorvosa által elmondottaknak megfelelően alkalmazza.</w:t>
      </w:r>
    </w:p>
    <w:p w14:paraId="09A63E2A" w14:textId="77777777" w:rsidR="00F10155" w:rsidRPr="00B173C8" w:rsidRDefault="00F10155" w:rsidP="00C93633">
      <w:pPr>
        <w:tabs>
          <w:tab w:val="clear" w:pos="567"/>
        </w:tabs>
        <w:spacing w:line="240" w:lineRule="auto"/>
        <w:ind w:right="-2"/>
        <w:rPr>
          <w:szCs w:val="22"/>
        </w:rPr>
      </w:pPr>
    </w:p>
    <w:p w14:paraId="49AB8050" w14:textId="77777777" w:rsidR="008B6F98" w:rsidRPr="00B173C8" w:rsidRDefault="008B6F98" w:rsidP="00FB0071">
      <w:pPr>
        <w:keepNext/>
        <w:keepLines/>
        <w:spacing w:line="240" w:lineRule="auto"/>
        <w:rPr>
          <w:szCs w:val="22"/>
          <w:u w:val="single"/>
        </w:rPr>
      </w:pPr>
      <w:r w:rsidRPr="00B173C8">
        <w:rPr>
          <w:szCs w:val="22"/>
          <w:u w:val="single"/>
        </w:rPr>
        <w:t>Hogyan kell a Revestive-</w:t>
      </w:r>
      <w:r w:rsidR="00B12B82" w:rsidRPr="00B173C8">
        <w:rPr>
          <w:szCs w:val="22"/>
          <w:u w:val="single"/>
        </w:rPr>
        <w:t>e</w:t>
      </w:r>
      <w:r w:rsidRPr="00B173C8">
        <w:rPr>
          <w:szCs w:val="22"/>
          <w:u w:val="single"/>
        </w:rPr>
        <w:t>t alkalmazni</w:t>
      </w:r>
    </w:p>
    <w:p w14:paraId="53665999" w14:textId="77777777" w:rsidR="008B6F98" w:rsidRPr="00B173C8" w:rsidRDefault="008B6F98" w:rsidP="00C93633">
      <w:pPr>
        <w:spacing w:line="240" w:lineRule="auto"/>
        <w:contextualSpacing/>
        <w:rPr>
          <w:rFonts w:eastAsia="Times New Roman"/>
          <w:bCs/>
          <w:snapToGrid/>
          <w:szCs w:val="22"/>
          <w:lang w:eastAsia="en-US"/>
        </w:rPr>
      </w:pPr>
      <w:r w:rsidRPr="00B173C8">
        <w:rPr>
          <w:rFonts w:eastAsia="Times New Roman"/>
          <w:bCs/>
          <w:snapToGrid/>
          <w:szCs w:val="22"/>
          <w:lang w:eastAsia="en-US"/>
        </w:rPr>
        <w:t>A Revestive-</w:t>
      </w:r>
      <w:r w:rsidR="00B12B82" w:rsidRPr="00B173C8">
        <w:rPr>
          <w:rFonts w:eastAsia="Times New Roman"/>
          <w:bCs/>
          <w:snapToGrid/>
          <w:szCs w:val="22"/>
          <w:lang w:eastAsia="en-US"/>
        </w:rPr>
        <w:t>e</w:t>
      </w:r>
      <w:r w:rsidRPr="00B173C8">
        <w:rPr>
          <w:rFonts w:eastAsia="Times New Roman"/>
          <w:bCs/>
          <w:snapToGrid/>
          <w:szCs w:val="22"/>
          <w:lang w:eastAsia="en-US"/>
        </w:rPr>
        <w:t xml:space="preserve">t </w:t>
      </w:r>
      <w:r w:rsidR="00DF081C" w:rsidRPr="00B173C8">
        <w:rPr>
          <w:rFonts w:eastAsia="Times New Roman"/>
          <w:bCs/>
          <w:snapToGrid/>
          <w:szCs w:val="22"/>
          <w:lang w:eastAsia="en-US"/>
        </w:rPr>
        <w:t xml:space="preserve">naponta egyszer kell injekcióban </w:t>
      </w:r>
      <w:r w:rsidRPr="00B173C8">
        <w:rPr>
          <w:rFonts w:eastAsia="Times New Roman"/>
          <w:bCs/>
          <w:snapToGrid/>
          <w:szCs w:val="22"/>
          <w:lang w:eastAsia="en-US"/>
        </w:rPr>
        <w:t>a bőr alá (</w:t>
      </w:r>
      <w:r w:rsidR="00FB506D" w:rsidRPr="00B173C8">
        <w:rPr>
          <w:rFonts w:eastAsia="Times New Roman"/>
          <w:bCs/>
          <w:snapToGrid/>
          <w:szCs w:val="22"/>
          <w:lang w:eastAsia="en-US"/>
        </w:rPr>
        <w:t>szubkután</w:t>
      </w:r>
      <w:r w:rsidRPr="00B173C8">
        <w:rPr>
          <w:rFonts w:eastAsia="Times New Roman"/>
          <w:bCs/>
          <w:snapToGrid/>
          <w:szCs w:val="22"/>
          <w:lang w:eastAsia="en-US"/>
        </w:rPr>
        <w:t xml:space="preserve">) </w:t>
      </w:r>
      <w:r w:rsidR="00DF081C" w:rsidRPr="00B173C8">
        <w:rPr>
          <w:rFonts w:eastAsia="Times New Roman"/>
          <w:bCs/>
          <w:snapToGrid/>
          <w:szCs w:val="22"/>
          <w:lang w:eastAsia="en-US"/>
        </w:rPr>
        <w:t>beadni</w:t>
      </w:r>
      <w:r w:rsidRPr="00B173C8">
        <w:rPr>
          <w:rFonts w:eastAsia="Times New Roman"/>
          <w:bCs/>
          <w:snapToGrid/>
          <w:szCs w:val="22"/>
          <w:lang w:eastAsia="en-US"/>
        </w:rPr>
        <w:t>. Az injekciót beadhatja önmagának vagy más, p</w:t>
      </w:r>
      <w:r w:rsidR="00B664E0" w:rsidRPr="00B173C8">
        <w:rPr>
          <w:rFonts w:eastAsia="Times New Roman"/>
          <w:bCs/>
          <w:snapToGrid/>
          <w:szCs w:val="22"/>
          <w:lang w:eastAsia="en-US"/>
        </w:rPr>
        <w:t>éldául</w:t>
      </w:r>
      <w:r w:rsidRPr="00B173C8">
        <w:rPr>
          <w:rFonts w:eastAsia="Times New Roman"/>
          <w:bCs/>
          <w:snapToGrid/>
          <w:szCs w:val="22"/>
          <w:lang w:eastAsia="en-US"/>
        </w:rPr>
        <w:t xml:space="preserve"> kezelőorvosa, az </w:t>
      </w:r>
      <w:r w:rsidR="00A265D6" w:rsidRPr="00B173C8">
        <w:rPr>
          <w:rFonts w:eastAsia="Times New Roman"/>
          <w:bCs/>
          <w:snapToGrid/>
          <w:szCs w:val="22"/>
          <w:lang w:eastAsia="en-US"/>
        </w:rPr>
        <w:t>ő</w:t>
      </w:r>
      <w:r w:rsidRPr="00B173C8">
        <w:rPr>
          <w:rFonts w:eastAsia="Times New Roman"/>
          <w:bCs/>
          <w:snapToGrid/>
          <w:szCs w:val="22"/>
          <w:lang w:eastAsia="en-US"/>
        </w:rPr>
        <w:t xml:space="preserve"> asszisztense vagy az Ön háziápolója is beadhatja Önnek. Ha önmagának adja be az injekciót, </w:t>
      </w:r>
      <w:r w:rsidR="00F10155" w:rsidRPr="00B173C8">
        <w:rPr>
          <w:rFonts w:eastAsia="Times New Roman"/>
          <w:bCs/>
          <w:snapToGrid/>
          <w:szCs w:val="22"/>
          <w:lang w:eastAsia="en-US"/>
        </w:rPr>
        <w:t xml:space="preserve">vagy gondozója adja be Önnek, </w:t>
      </w:r>
      <w:r w:rsidRPr="00B173C8">
        <w:rPr>
          <w:rFonts w:eastAsia="Times New Roman"/>
          <w:bCs/>
          <w:snapToGrid/>
          <w:szCs w:val="22"/>
          <w:lang w:eastAsia="en-US"/>
        </w:rPr>
        <w:t>megfelelő oktatást kell kapnia</w:t>
      </w:r>
      <w:r w:rsidR="00F10155" w:rsidRPr="00B173C8">
        <w:rPr>
          <w:rFonts w:eastAsia="Times New Roman"/>
          <w:bCs/>
          <w:snapToGrid/>
          <w:szCs w:val="22"/>
          <w:lang w:eastAsia="en-US"/>
        </w:rPr>
        <w:t xml:space="preserve"> Önnek, illetve gondozójának a</w:t>
      </w:r>
      <w:r w:rsidRPr="00B173C8">
        <w:rPr>
          <w:rFonts w:eastAsia="Times New Roman"/>
          <w:bCs/>
          <w:snapToGrid/>
          <w:szCs w:val="22"/>
          <w:lang w:eastAsia="en-US"/>
        </w:rPr>
        <w:t xml:space="preserve"> kezelőorvosától vagy a </w:t>
      </w:r>
      <w:r w:rsidR="00F10155" w:rsidRPr="00B173C8">
        <w:rPr>
          <w:rFonts w:eastAsia="Times New Roman"/>
          <w:bCs/>
          <w:snapToGrid/>
          <w:szCs w:val="22"/>
          <w:lang w:eastAsia="en-US"/>
        </w:rPr>
        <w:t>gondozását végző egészségügyi szakembertől</w:t>
      </w:r>
      <w:r w:rsidRPr="00B173C8">
        <w:rPr>
          <w:rFonts w:eastAsia="Times New Roman"/>
          <w:bCs/>
          <w:snapToGrid/>
          <w:szCs w:val="22"/>
          <w:lang w:eastAsia="en-US"/>
        </w:rPr>
        <w:t>. A betegtájékoztató végén részletes útmutatást talál az injekció beadásáról.</w:t>
      </w:r>
    </w:p>
    <w:p w14:paraId="188828F0" w14:textId="77777777" w:rsidR="008B6F98" w:rsidRPr="00B173C8" w:rsidRDefault="008B6F98" w:rsidP="00C93633">
      <w:pPr>
        <w:spacing w:line="240" w:lineRule="auto"/>
        <w:ind w:right="-2"/>
        <w:rPr>
          <w:szCs w:val="22"/>
        </w:rPr>
      </w:pPr>
    </w:p>
    <w:p w14:paraId="3A97374F" w14:textId="77777777" w:rsidR="00177A93" w:rsidRPr="00B173C8" w:rsidRDefault="00177A93" w:rsidP="00C93633">
      <w:pPr>
        <w:spacing w:line="240" w:lineRule="auto"/>
        <w:ind w:right="-2"/>
      </w:pPr>
      <w:r w:rsidRPr="00B173C8">
        <w:t xml:space="preserve">Minden alkalommal, amikor Ön vagy gyermeke megkapja a Revestive egy adagját, hangsúlyozottan ajánlott a készítmény nevének és </w:t>
      </w:r>
      <w:r w:rsidR="009C1175" w:rsidRPr="00B173C8">
        <w:t xml:space="preserve">a </w:t>
      </w:r>
      <w:r w:rsidRPr="00B173C8">
        <w:t xml:space="preserve">gyártási </w:t>
      </w:r>
      <w:r w:rsidR="009C1175" w:rsidRPr="00B173C8">
        <w:t xml:space="preserve">tétel </w:t>
      </w:r>
      <w:r w:rsidRPr="00B173C8">
        <w:t>számának feljegyzése, hogy nyilvántartás álljon rendelkezésre a felhasznált gyártási tételekről.</w:t>
      </w:r>
    </w:p>
    <w:p w14:paraId="5631AD69" w14:textId="77777777" w:rsidR="00177A93" w:rsidRPr="00B173C8" w:rsidRDefault="00177A93" w:rsidP="00C93633">
      <w:pPr>
        <w:spacing w:line="240" w:lineRule="auto"/>
        <w:ind w:right="-2"/>
        <w:rPr>
          <w:szCs w:val="22"/>
        </w:rPr>
      </w:pPr>
    </w:p>
    <w:p w14:paraId="4AD67B92" w14:textId="77777777" w:rsidR="006A4404" w:rsidRPr="00B173C8" w:rsidRDefault="008B6F98" w:rsidP="00C93633">
      <w:pPr>
        <w:keepNext/>
        <w:spacing w:line="240" w:lineRule="auto"/>
        <w:ind w:right="-2"/>
        <w:rPr>
          <w:b/>
          <w:szCs w:val="22"/>
        </w:rPr>
      </w:pPr>
      <w:r w:rsidRPr="00B173C8">
        <w:rPr>
          <w:b/>
          <w:szCs w:val="22"/>
        </w:rPr>
        <w:t>Ha az előírtnál több Revestive-</w:t>
      </w:r>
      <w:r w:rsidR="00B12B82" w:rsidRPr="00B173C8">
        <w:rPr>
          <w:b/>
          <w:szCs w:val="22"/>
        </w:rPr>
        <w:t>e</w:t>
      </w:r>
      <w:r w:rsidRPr="00B173C8">
        <w:rPr>
          <w:b/>
          <w:szCs w:val="22"/>
        </w:rPr>
        <w:t>t alkalmazott</w:t>
      </w:r>
    </w:p>
    <w:p w14:paraId="214F757F" w14:textId="77777777" w:rsidR="004429C7" w:rsidRPr="002D7D15" w:rsidRDefault="004429C7" w:rsidP="00C93633">
      <w:pPr>
        <w:keepNext/>
        <w:spacing w:line="240" w:lineRule="auto"/>
        <w:ind w:right="-2"/>
        <w:rPr>
          <w:bCs/>
          <w:szCs w:val="22"/>
          <w:rPrChange w:id="205" w:author="Author">
            <w:rPr>
              <w:b/>
              <w:szCs w:val="22"/>
            </w:rPr>
          </w:rPrChange>
        </w:rPr>
      </w:pPr>
    </w:p>
    <w:p w14:paraId="005B3A5E" w14:textId="77777777" w:rsidR="008B6F98" w:rsidRPr="00B173C8" w:rsidRDefault="008B6F98" w:rsidP="00C93633">
      <w:pPr>
        <w:spacing w:line="240" w:lineRule="auto"/>
        <w:contextualSpacing/>
        <w:rPr>
          <w:szCs w:val="22"/>
        </w:rPr>
      </w:pPr>
      <w:r w:rsidRPr="00B173C8">
        <w:rPr>
          <w:szCs w:val="22"/>
        </w:rPr>
        <w:t>Ha több Revestive-</w:t>
      </w:r>
      <w:r w:rsidR="00B12B82" w:rsidRPr="00B173C8">
        <w:rPr>
          <w:szCs w:val="22"/>
        </w:rPr>
        <w:t>e</w:t>
      </w:r>
      <w:r w:rsidRPr="00B173C8">
        <w:rPr>
          <w:szCs w:val="22"/>
        </w:rPr>
        <w:t xml:space="preserve">t injekciózott be, mint amennyit kezelőorvosa mondott, azonnal forduljon kezelőorvosához, gyógyszerészéhez vagy a </w:t>
      </w:r>
      <w:r w:rsidR="00F75DEE" w:rsidRPr="00B173C8">
        <w:rPr>
          <w:szCs w:val="22"/>
        </w:rPr>
        <w:t>gondozását végző egészségügyi szakember</w:t>
      </w:r>
      <w:r w:rsidRPr="00B173C8">
        <w:rPr>
          <w:szCs w:val="22"/>
        </w:rPr>
        <w:t>hez.</w:t>
      </w:r>
    </w:p>
    <w:p w14:paraId="46DAE896" w14:textId="77777777" w:rsidR="008B6F98" w:rsidRPr="00B173C8" w:rsidRDefault="008B6F98" w:rsidP="00C93633">
      <w:pPr>
        <w:numPr>
          <w:ilvl w:val="12"/>
          <w:numId w:val="0"/>
        </w:numPr>
        <w:tabs>
          <w:tab w:val="clear" w:pos="567"/>
        </w:tabs>
        <w:spacing w:line="240" w:lineRule="auto"/>
        <w:ind w:right="-2"/>
        <w:rPr>
          <w:szCs w:val="22"/>
        </w:rPr>
      </w:pPr>
    </w:p>
    <w:p w14:paraId="5719A46D" w14:textId="77777777" w:rsidR="006A4404" w:rsidRPr="00B173C8" w:rsidRDefault="008B6F98" w:rsidP="00C93633">
      <w:pPr>
        <w:keepNext/>
        <w:numPr>
          <w:ilvl w:val="12"/>
          <w:numId w:val="0"/>
        </w:numPr>
        <w:spacing w:line="240" w:lineRule="auto"/>
        <w:ind w:left="567" w:hanging="567"/>
        <w:contextualSpacing/>
        <w:rPr>
          <w:rFonts w:eastAsia="Times New Roman"/>
          <w:b/>
          <w:snapToGrid/>
          <w:szCs w:val="22"/>
          <w:lang w:eastAsia="en-US"/>
        </w:rPr>
      </w:pPr>
      <w:r w:rsidRPr="00B173C8">
        <w:rPr>
          <w:rFonts w:eastAsia="Times New Roman"/>
          <w:b/>
          <w:snapToGrid/>
          <w:szCs w:val="22"/>
          <w:lang w:eastAsia="en-US"/>
        </w:rPr>
        <w:t>Ha elfelejtette alkalmazni a Revestive-</w:t>
      </w:r>
      <w:r w:rsidR="00B12B82" w:rsidRPr="00B173C8">
        <w:rPr>
          <w:rFonts w:eastAsia="Times New Roman"/>
          <w:b/>
          <w:snapToGrid/>
          <w:szCs w:val="22"/>
          <w:lang w:eastAsia="en-US"/>
        </w:rPr>
        <w:t>e</w:t>
      </w:r>
      <w:r w:rsidRPr="00B173C8">
        <w:rPr>
          <w:rFonts w:eastAsia="Times New Roman"/>
          <w:b/>
          <w:snapToGrid/>
          <w:szCs w:val="22"/>
          <w:lang w:eastAsia="en-US"/>
        </w:rPr>
        <w:t>t</w:t>
      </w:r>
    </w:p>
    <w:p w14:paraId="0DC5BAF9" w14:textId="77777777" w:rsidR="004429C7" w:rsidRPr="002D7D15" w:rsidRDefault="004429C7" w:rsidP="00C93633">
      <w:pPr>
        <w:keepNext/>
        <w:numPr>
          <w:ilvl w:val="12"/>
          <w:numId w:val="0"/>
        </w:numPr>
        <w:spacing w:line="240" w:lineRule="auto"/>
        <w:ind w:left="567" w:hanging="567"/>
        <w:contextualSpacing/>
        <w:rPr>
          <w:rFonts w:eastAsia="Times New Roman"/>
          <w:bCs/>
          <w:snapToGrid/>
          <w:szCs w:val="22"/>
          <w:lang w:eastAsia="en-US"/>
          <w:rPrChange w:id="206" w:author="Author">
            <w:rPr>
              <w:rFonts w:eastAsia="Times New Roman"/>
              <w:b/>
              <w:snapToGrid/>
              <w:szCs w:val="22"/>
              <w:lang w:eastAsia="en-US"/>
            </w:rPr>
          </w:rPrChange>
        </w:rPr>
      </w:pPr>
    </w:p>
    <w:p w14:paraId="75A29FF8" w14:textId="77777777" w:rsidR="008B6F98" w:rsidRPr="00B173C8" w:rsidRDefault="008B6F98" w:rsidP="00C93633">
      <w:pPr>
        <w:spacing w:line="240" w:lineRule="auto"/>
        <w:contextualSpacing/>
        <w:rPr>
          <w:rFonts w:eastAsia="Times New Roman"/>
          <w:bCs/>
          <w:snapToGrid/>
          <w:szCs w:val="22"/>
          <w:lang w:eastAsia="en-US"/>
        </w:rPr>
      </w:pPr>
      <w:r w:rsidRPr="00B173C8">
        <w:rPr>
          <w:rFonts w:eastAsia="Times New Roman"/>
          <w:bCs/>
          <w:snapToGrid/>
          <w:szCs w:val="22"/>
          <w:lang w:eastAsia="en-US"/>
        </w:rPr>
        <w:t xml:space="preserve">Ha elfelejtette </w:t>
      </w:r>
      <w:r w:rsidR="00DF081C" w:rsidRPr="00B173C8">
        <w:rPr>
          <w:rFonts w:eastAsia="Times New Roman"/>
          <w:bCs/>
          <w:snapToGrid/>
          <w:szCs w:val="22"/>
          <w:lang w:eastAsia="en-US"/>
        </w:rPr>
        <w:t xml:space="preserve">beadni </w:t>
      </w:r>
      <w:r w:rsidRPr="00B173C8">
        <w:rPr>
          <w:rFonts w:eastAsia="Times New Roman"/>
          <w:bCs/>
          <w:snapToGrid/>
          <w:szCs w:val="22"/>
          <w:lang w:eastAsia="en-US"/>
        </w:rPr>
        <w:t>a gyógyszert (vagy nem tudja a szokásos időben be</w:t>
      </w:r>
      <w:r w:rsidR="00DF081C" w:rsidRPr="00B173C8">
        <w:rPr>
          <w:rFonts w:eastAsia="Times New Roman"/>
          <w:bCs/>
          <w:snapToGrid/>
          <w:szCs w:val="22"/>
          <w:lang w:eastAsia="en-US"/>
        </w:rPr>
        <w:t>adni az injekciót</w:t>
      </w:r>
      <w:r w:rsidRPr="00B173C8">
        <w:rPr>
          <w:rFonts w:eastAsia="Times New Roman"/>
          <w:bCs/>
          <w:snapToGrid/>
          <w:szCs w:val="22"/>
          <w:lang w:eastAsia="en-US"/>
        </w:rPr>
        <w:t xml:space="preserve">), még ugyanazon a napon </w:t>
      </w:r>
      <w:r w:rsidR="00DF081C" w:rsidRPr="00B173C8">
        <w:rPr>
          <w:rFonts w:eastAsia="Times New Roman"/>
          <w:bCs/>
          <w:snapToGrid/>
          <w:szCs w:val="22"/>
          <w:lang w:eastAsia="en-US"/>
        </w:rPr>
        <w:t>adja be</w:t>
      </w:r>
      <w:r w:rsidRPr="00B173C8">
        <w:rPr>
          <w:rFonts w:eastAsia="Times New Roman"/>
          <w:bCs/>
          <w:snapToGrid/>
          <w:szCs w:val="22"/>
          <w:lang w:eastAsia="en-US"/>
        </w:rPr>
        <w:t xml:space="preserve">, amint tudja. Ugyanazon a napon ne alkalmazzon egy injekciónál többet. Ne </w:t>
      </w:r>
      <w:r w:rsidR="00DF081C" w:rsidRPr="00B173C8">
        <w:rPr>
          <w:rFonts w:eastAsia="Times New Roman"/>
          <w:bCs/>
          <w:snapToGrid/>
          <w:szCs w:val="22"/>
          <w:lang w:eastAsia="en-US"/>
        </w:rPr>
        <w:t xml:space="preserve">fecskendezzen </w:t>
      </w:r>
      <w:r w:rsidRPr="00B173C8">
        <w:rPr>
          <w:rFonts w:eastAsia="Times New Roman"/>
          <w:bCs/>
          <w:snapToGrid/>
          <w:szCs w:val="22"/>
          <w:lang w:eastAsia="en-US"/>
        </w:rPr>
        <w:t>be kétszeres adagot a kihagyott adag pótlására.</w:t>
      </w:r>
    </w:p>
    <w:p w14:paraId="7ADFF22A" w14:textId="77777777" w:rsidR="008B6F98" w:rsidRPr="00B173C8" w:rsidRDefault="008B6F98" w:rsidP="00C93633">
      <w:pPr>
        <w:spacing w:line="240" w:lineRule="auto"/>
        <w:ind w:right="-2"/>
        <w:rPr>
          <w:szCs w:val="22"/>
        </w:rPr>
      </w:pPr>
    </w:p>
    <w:p w14:paraId="7C5A25DF" w14:textId="77777777" w:rsidR="006A4404" w:rsidRPr="00B173C8" w:rsidRDefault="008B6F98" w:rsidP="00C93633">
      <w:pPr>
        <w:keepNext/>
        <w:numPr>
          <w:ilvl w:val="12"/>
          <w:numId w:val="0"/>
        </w:numPr>
        <w:spacing w:line="240" w:lineRule="auto"/>
        <w:ind w:left="567" w:hanging="567"/>
        <w:contextualSpacing/>
        <w:rPr>
          <w:b/>
          <w:szCs w:val="22"/>
        </w:rPr>
      </w:pPr>
      <w:r w:rsidRPr="00B173C8">
        <w:rPr>
          <w:b/>
          <w:szCs w:val="22"/>
        </w:rPr>
        <w:t>Ha idő előtt abbahagyja a Revestive alkalmazását</w:t>
      </w:r>
    </w:p>
    <w:p w14:paraId="296BDC84" w14:textId="77777777" w:rsidR="004429C7" w:rsidRPr="002D7D15" w:rsidRDefault="004429C7" w:rsidP="00C93633">
      <w:pPr>
        <w:keepNext/>
        <w:numPr>
          <w:ilvl w:val="12"/>
          <w:numId w:val="0"/>
        </w:numPr>
        <w:spacing w:line="240" w:lineRule="auto"/>
        <w:ind w:left="567" w:hanging="567"/>
        <w:contextualSpacing/>
        <w:rPr>
          <w:bCs/>
          <w:szCs w:val="22"/>
          <w:rPrChange w:id="207" w:author="Author">
            <w:rPr>
              <w:b/>
              <w:szCs w:val="22"/>
            </w:rPr>
          </w:rPrChange>
        </w:rPr>
      </w:pPr>
    </w:p>
    <w:p w14:paraId="29F77B36" w14:textId="77777777" w:rsidR="008B6F98" w:rsidRPr="00B173C8" w:rsidRDefault="008B6F98" w:rsidP="00C93633">
      <w:pPr>
        <w:spacing w:line="240" w:lineRule="auto"/>
        <w:contextualSpacing/>
        <w:rPr>
          <w:szCs w:val="22"/>
        </w:rPr>
      </w:pPr>
      <w:r w:rsidRPr="00B173C8">
        <w:rPr>
          <w:szCs w:val="22"/>
        </w:rPr>
        <w:t xml:space="preserve">Folytassa a gyógyszer </w:t>
      </w:r>
      <w:r w:rsidR="0040476C" w:rsidRPr="00B173C8">
        <w:rPr>
          <w:szCs w:val="22"/>
        </w:rPr>
        <w:t xml:space="preserve">alkalmazását </w:t>
      </w:r>
      <w:r w:rsidRPr="00B173C8">
        <w:rPr>
          <w:szCs w:val="22"/>
        </w:rPr>
        <w:t xml:space="preserve">addig, amíg kezelőorvosa előírja Önnek. Ne hagyja abba a gyógyszer alkalmazását anélkül, hogy kezelőorvosával megbeszélte volna, mert a hirtelen abbahagyás megváltoztathatja </w:t>
      </w:r>
      <w:r w:rsidR="00DF081C" w:rsidRPr="00B173C8">
        <w:rPr>
          <w:szCs w:val="22"/>
        </w:rPr>
        <w:t>szervezete</w:t>
      </w:r>
      <w:r w:rsidRPr="00B173C8">
        <w:rPr>
          <w:szCs w:val="22"/>
        </w:rPr>
        <w:t xml:space="preserve"> folyadékegyensúlyát.</w:t>
      </w:r>
    </w:p>
    <w:p w14:paraId="163E967E" w14:textId="77777777" w:rsidR="008B6F98" w:rsidRPr="00B173C8" w:rsidRDefault="008B6F98" w:rsidP="00C93633">
      <w:pPr>
        <w:spacing w:line="240" w:lineRule="auto"/>
        <w:ind w:right="-2"/>
        <w:rPr>
          <w:szCs w:val="22"/>
        </w:rPr>
      </w:pPr>
    </w:p>
    <w:p w14:paraId="7A202B5F" w14:textId="77777777" w:rsidR="008B6F98" w:rsidRPr="00B173C8" w:rsidRDefault="008B6F98" w:rsidP="00FB0071">
      <w:pPr>
        <w:spacing w:line="240" w:lineRule="auto"/>
        <w:contextualSpacing/>
        <w:rPr>
          <w:szCs w:val="22"/>
        </w:rPr>
      </w:pPr>
      <w:r w:rsidRPr="00B173C8">
        <w:rPr>
          <w:szCs w:val="22"/>
        </w:rPr>
        <w:t xml:space="preserve">Ha bármilyen további kérdése van a gyógyszer alkalmazásával kapcsolatban, kérdezze meg kezelőorvosát, gyógyszerészét vagy a </w:t>
      </w:r>
      <w:r w:rsidR="00F75DEE" w:rsidRPr="00B173C8">
        <w:rPr>
          <w:szCs w:val="22"/>
        </w:rPr>
        <w:t>gondozását végző egészségügyi szakember</w:t>
      </w:r>
      <w:r w:rsidRPr="00B173C8">
        <w:rPr>
          <w:szCs w:val="22"/>
        </w:rPr>
        <w:t>t.</w:t>
      </w:r>
    </w:p>
    <w:p w14:paraId="3F2CE647" w14:textId="77777777" w:rsidR="008B6F98" w:rsidRPr="00B173C8" w:rsidRDefault="008B6F98" w:rsidP="00C93633">
      <w:pPr>
        <w:numPr>
          <w:ilvl w:val="12"/>
          <w:numId w:val="0"/>
        </w:numPr>
        <w:tabs>
          <w:tab w:val="clear" w:pos="567"/>
        </w:tabs>
        <w:spacing w:line="240" w:lineRule="auto"/>
        <w:rPr>
          <w:szCs w:val="22"/>
        </w:rPr>
      </w:pPr>
    </w:p>
    <w:p w14:paraId="388B1AEB" w14:textId="77777777" w:rsidR="008B6F98" w:rsidRPr="00B173C8" w:rsidRDefault="008B6F98" w:rsidP="00C93633">
      <w:pPr>
        <w:numPr>
          <w:ilvl w:val="12"/>
          <w:numId w:val="0"/>
        </w:numPr>
        <w:tabs>
          <w:tab w:val="clear" w:pos="567"/>
        </w:tabs>
        <w:spacing w:line="240" w:lineRule="auto"/>
        <w:rPr>
          <w:szCs w:val="22"/>
        </w:rPr>
      </w:pPr>
    </w:p>
    <w:p w14:paraId="4B947D24" w14:textId="77777777" w:rsidR="008B6F98" w:rsidRPr="00B173C8" w:rsidRDefault="008B6F98" w:rsidP="00C93633">
      <w:pPr>
        <w:keepNext/>
        <w:numPr>
          <w:ilvl w:val="12"/>
          <w:numId w:val="0"/>
        </w:numPr>
        <w:spacing w:line="240" w:lineRule="auto"/>
        <w:ind w:left="567" w:hanging="567"/>
        <w:contextualSpacing/>
        <w:rPr>
          <w:b/>
          <w:szCs w:val="22"/>
        </w:rPr>
      </w:pPr>
      <w:r w:rsidRPr="00B173C8">
        <w:rPr>
          <w:b/>
          <w:szCs w:val="22"/>
        </w:rPr>
        <w:t>4.</w:t>
      </w:r>
      <w:r w:rsidRPr="00B173C8">
        <w:rPr>
          <w:b/>
          <w:szCs w:val="22"/>
        </w:rPr>
        <w:tab/>
        <w:t>Lehetséges mellékhatások</w:t>
      </w:r>
    </w:p>
    <w:p w14:paraId="1A91AAC4" w14:textId="77777777" w:rsidR="008B6F98" w:rsidRPr="00B173C8" w:rsidRDefault="008B6F98" w:rsidP="00C93633">
      <w:pPr>
        <w:keepNext/>
        <w:tabs>
          <w:tab w:val="clear" w:pos="567"/>
        </w:tabs>
        <w:spacing w:line="240" w:lineRule="auto"/>
        <w:ind w:right="-29"/>
        <w:rPr>
          <w:szCs w:val="22"/>
        </w:rPr>
      </w:pPr>
    </w:p>
    <w:p w14:paraId="6150EF20" w14:textId="77777777" w:rsidR="008B6F98" w:rsidRPr="00B173C8" w:rsidRDefault="008B6F98" w:rsidP="00C93633">
      <w:pPr>
        <w:spacing w:line="240" w:lineRule="auto"/>
        <w:contextualSpacing/>
        <w:rPr>
          <w:szCs w:val="22"/>
        </w:rPr>
      </w:pPr>
      <w:r w:rsidRPr="00B173C8">
        <w:rPr>
          <w:szCs w:val="22"/>
        </w:rPr>
        <w:t>Mint minden gyógyszer, így ez a gyógyszer is okozhat mellékhatásokat, amelyek azonban nem mindenkinél jelentkeznek.</w:t>
      </w:r>
    </w:p>
    <w:p w14:paraId="78F29B3A" w14:textId="77777777" w:rsidR="008B6F98" w:rsidRPr="00B173C8" w:rsidRDefault="008B6F98" w:rsidP="00C93633">
      <w:pPr>
        <w:tabs>
          <w:tab w:val="clear" w:pos="567"/>
        </w:tabs>
        <w:spacing w:line="240" w:lineRule="auto"/>
        <w:ind w:right="-29"/>
        <w:rPr>
          <w:szCs w:val="22"/>
        </w:rPr>
      </w:pPr>
    </w:p>
    <w:p w14:paraId="0E3A02E6" w14:textId="77777777" w:rsidR="006A4404" w:rsidRPr="00B173C8" w:rsidRDefault="008B6F98" w:rsidP="00C93633">
      <w:pPr>
        <w:keepNext/>
        <w:numPr>
          <w:ilvl w:val="12"/>
          <w:numId w:val="0"/>
        </w:numPr>
        <w:tabs>
          <w:tab w:val="clear" w:pos="567"/>
        </w:tabs>
        <w:spacing w:line="240" w:lineRule="auto"/>
        <w:ind w:right="-29"/>
        <w:rPr>
          <w:b/>
          <w:szCs w:val="22"/>
        </w:rPr>
      </w:pPr>
      <w:r w:rsidRPr="00B173C8">
        <w:rPr>
          <w:b/>
          <w:szCs w:val="22"/>
        </w:rPr>
        <w:t>Kérjen azonnali orvosi segítséget, ha a következő mellékhatások bármelyike jelentkezik Önnél:</w:t>
      </w:r>
    </w:p>
    <w:p w14:paraId="628DEAB9" w14:textId="77777777" w:rsidR="004429C7" w:rsidRPr="00B173C8" w:rsidRDefault="004429C7" w:rsidP="00C93633">
      <w:pPr>
        <w:keepNext/>
        <w:numPr>
          <w:ilvl w:val="12"/>
          <w:numId w:val="0"/>
        </w:numPr>
        <w:tabs>
          <w:tab w:val="clear" w:pos="567"/>
        </w:tabs>
        <w:spacing w:line="240" w:lineRule="auto"/>
        <w:ind w:right="-29"/>
        <w:rPr>
          <w:b/>
          <w:szCs w:val="22"/>
        </w:rPr>
      </w:pPr>
    </w:p>
    <w:p w14:paraId="7972ABBF" w14:textId="77777777" w:rsidR="0076205D" w:rsidRPr="00B173C8" w:rsidRDefault="008B6F98" w:rsidP="00C93633">
      <w:pPr>
        <w:keepNext/>
        <w:numPr>
          <w:ilvl w:val="12"/>
          <w:numId w:val="0"/>
        </w:numPr>
        <w:tabs>
          <w:tab w:val="clear" w:pos="567"/>
        </w:tabs>
        <w:spacing w:line="240" w:lineRule="auto"/>
        <w:ind w:right="-29"/>
        <w:rPr>
          <w:szCs w:val="22"/>
        </w:rPr>
      </w:pPr>
      <w:r w:rsidRPr="00B173C8">
        <w:rPr>
          <w:b/>
          <w:szCs w:val="22"/>
        </w:rPr>
        <w:t>Gyakori</w:t>
      </w:r>
      <w:r w:rsidR="00A72BAC" w:rsidRPr="00505D8A">
        <w:t xml:space="preserve"> (</w:t>
      </w:r>
      <w:r w:rsidR="00A72BAC" w:rsidRPr="00B173C8">
        <w:rPr>
          <w:szCs w:val="24"/>
        </w:rPr>
        <w:t>10 beteg</w:t>
      </w:r>
      <w:r w:rsidR="00F00990" w:rsidRPr="00B173C8">
        <w:rPr>
          <w:szCs w:val="24"/>
        </w:rPr>
        <w:t>bő</w:t>
      </w:r>
      <w:r w:rsidR="00A72BAC" w:rsidRPr="00B173C8">
        <w:rPr>
          <w:szCs w:val="24"/>
        </w:rPr>
        <w:t>l legfeljebb 1 beteget érinthet):</w:t>
      </w:r>
    </w:p>
    <w:p w14:paraId="3F33B7D9"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Pangásos szívelégtelenség. Forduljon kezelőorvosához, ha fáradtságot, légszomjat tapasztal</w:t>
      </w:r>
      <w:r w:rsidR="00A0312A" w:rsidRPr="00B173C8">
        <w:rPr>
          <w:szCs w:val="22"/>
        </w:rPr>
        <w:t>,</w:t>
      </w:r>
      <w:r w:rsidRPr="00B173C8">
        <w:rPr>
          <w:szCs w:val="22"/>
        </w:rPr>
        <w:t xml:space="preserve"> illetve</w:t>
      </w:r>
      <w:r w:rsidR="00B12B82" w:rsidRPr="00B173C8">
        <w:rPr>
          <w:szCs w:val="22"/>
        </w:rPr>
        <w:t>,</w:t>
      </w:r>
      <w:r w:rsidRPr="00B173C8">
        <w:rPr>
          <w:szCs w:val="22"/>
        </w:rPr>
        <w:t xml:space="preserve"> ha a </w:t>
      </w:r>
      <w:r w:rsidR="00DF081C" w:rsidRPr="00B173C8">
        <w:rPr>
          <w:szCs w:val="22"/>
        </w:rPr>
        <w:t xml:space="preserve">bokái </w:t>
      </w:r>
      <w:r w:rsidRPr="00B173C8">
        <w:rPr>
          <w:szCs w:val="22"/>
        </w:rPr>
        <w:t xml:space="preserve">vagy a </w:t>
      </w:r>
      <w:r w:rsidR="00DF081C" w:rsidRPr="00B173C8">
        <w:rPr>
          <w:szCs w:val="22"/>
        </w:rPr>
        <w:t xml:space="preserve">lábai </w:t>
      </w:r>
      <w:r w:rsidRPr="00B173C8">
        <w:rPr>
          <w:szCs w:val="22"/>
        </w:rPr>
        <w:t>megdagadnak</w:t>
      </w:r>
      <w:r w:rsidR="00B12B82" w:rsidRPr="00B173C8">
        <w:rPr>
          <w:szCs w:val="22"/>
        </w:rPr>
        <w:t xml:space="preserve"> vagy arc</w:t>
      </w:r>
      <w:r w:rsidR="005209AD" w:rsidRPr="00B173C8">
        <w:rPr>
          <w:szCs w:val="22"/>
        </w:rPr>
        <w:t>a</w:t>
      </w:r>
      <w:r w:rsidR="00B12B82" w:rsidRPr="00B173C8">
        <w:rPr>
          <w:szCs w:val="22"/>
        </w:rPr>
        <w:t xml:space="preserve"> duzz</w:t>
      </w:r>
      <w:r w:rsidR="005209AD" w:rsidRPr="00B173C8">
        <w:rPr>
          <w:szCs w:val="22"/>
        </w:rPr>
        <w:t>ad</w:t>
      </w:r>
      <w:r w:rsidRPr="00B173C8">
        <w:rPr>
          <w:szCs w:val="22"/>
        </w:rPr>
        <w:t>.</w:t>
      </w:r>
    </w:p>
    <w:p w14:paraId="3E20C43E"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Hasnyálmirigy-gyulladás (pankreat</w:t>
      </w:r>
      <w:r w:rsidR="00A0312A" w:rsidRPr="00B173C8">
        <w:rPr>
          <w:szCs w:val="22"/>
        </w:rPr>
        <w:t>i</w:t>
      </w:r>
      <w:r w:rsidRPr="00B173C8">
        <w:rPr>
          <w:szCs w:val="22"/>
        </w:rPr>
        <w:t xml:space="preserve">tisz). Forduljon kezelőorvosához vagy sürgősségi ellátásért, </w:t>
      </w:r>
      <w:r w:rsidR="00A72BAC" w:rsidRPr="00B173C8">
        <w:rPr>
          <w:szCs w:val="22"/>
        </w:rPr>
        <w:t xml:space="preserve">ha </w:t>
      </w:r>
      <w:r w:rsidR="00DF081C" w:rsidRPr="00B173C8">
        <w:rPr>
          <w:szCs w:val="22"/>
        </w:rPr>
        <w:t xml:space="preserve">erős hasi fájdalmat </w:t>
      </w:r>
      <w:r w:rsidRPr="00B173C8">
        <w:rPr>
          <w:szCs w:val="22"/>
        </w:rPr>
        <w:t>és lázat tapasztal.</w:t>
      </w:r>
    </w:p>
    <w:p w14:paraId="0A155226"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 xml:space="preserve">Bélelzáródás (obstrukció). Forduljon kezelőorvosához vagy sürgősségi ellátásért, ha </w:t>
      </w:r>
      <w:r w:rsidR="00DF081C" w:rsidRPr="00B173C8">
        <w:rPr>
          <w:szCs w:val="22"/>
        </w:rPr>
        <w:t>erős hasi fájdalmat</w:t>
      </w:r>
      <w:r w:rsidRPr="00B173C8">
        <w:rPr>
          <w:szCs w:val="22"/>
        </w:rPr>
        <w:t xml:space="preserve">, hányást </w:t>
      </w:r>
      <w:r w:rsidR="00DF081C" w:rsidRPr="00B173C8">
        <w:rPr>
          <w:szCs w:val="22"/>
        </w:rPr>
        <w:t>és székrekedést</w:t>
      </w:r>
      <w:r w:rsidRPr="00B173C8">
        <w:rPr>
          <w:szCs w:val="22"/>
        </w:rPr>
        <w:t xml:space="preserve"> tapasztal.</w:t>
      </w:r>
    </w:p>
    <w:p w14:paraId="6EFD2430"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Csökkent epeelfolyás az epehólyagból és/vagy epehólyag-gyulladás. Forduljon kezelőorvosához vagy sürgősségi ellátásért, ha a bőr</w:t>
      </w:r>
      <w:r w:rsidR="00DF081C" w:rsidRPr="00B173C8">
        <w:rPr>
          <w:szCs w:val="22"/>
        </w:rPr>
        <w:t>e</w:t>
      </w:r>
      <w:r w:rsidRPr="00B173C8">
        <w:rPr>
          <w:szCs w:val="22"/>
        </w:rPr>
        <w:t xml:space="preserve"> és a szem</w:t>
      </w:r>
      <w:r w:rsidR="00DF081C" w:rsidRPr="00B173C8">
        <w:rPr>
          <w:szCs w:val="22"/>
        </w:rPr>
        <w:t xml:space="preserve">e </w:t>
      </w:r>
      <w:r w:rsidRPr="00B173C8">
        <w:rPr>
          <w:szCs w:val="22"/>
        </w:rPr>
        <w:t>fehérj</w:t>
      </w:r>
      <w:r w:rsidR="00DF081C" w:rsidRPr="00B173C8">
        <w:rPr>
          <w:szCs w:val="22"/>
        </w:rPr>
        <w:t>éjének</w:t>
      </w:r>
      <w:r w:rsidRPr="00B173C8">
        <w:rPr>
          <w:szCs w:val="22"/>
        </w:rPr>
        <w:t xml:space="preserve"> besárgulását, viszketést, sötét vizeletet és világos székletet vagy a gyomor tájékán a jobb felső oldalon </w:t>
      </w:r>
      <w:r w:rsidR="00DF081C" w:rsidRPr="00B173C8">
        <w:rPr>
          <w:szCs w:val="22"/>
        </w:rPr>
        <w:t xml:space="preserve">vagy </w:t>
      </w:r>
      <w:r w:rsidRPr="00B173C8">
        <w:rPr>
          <w:szCs w:val="22"/>
        </w:rPr>
        <w:t xml:space="preserve">középen </w:t>
      </w:r>
      <w:r w:rsidR="00DF081C" w:rsidRPr="00B173C8">
        <w:rPr>
          <w:szCs w:val="22"/>
        </w:rPr>
        <w:t xml:space="preserve">hasi </w:t>
      </w:r>
      <w:r w:rsidRPr="00B173C8">
        <w:rPr>
          <w:szCs w:val="22"/>
        </w:rPr>
        <w:t>fájdalmat tapasztal.</w:t>
      </w:r>
    </w:p>
    <w:p w14:paraId="006241F9" w14:textId="77777777" w:rsidR="008B6F98" w:rsidRPr="00B173C8" w:rsidRDefault="008B6F98" w:rsidP="00C93633">
      <w:pPr>
        <w:tabs>
          <w:tab w:val="clear" w:pos="567"/>
        </w:tabs>
        <w:spacing w:line="240" w:lineRule="auto"/>
        <w:ind w:right="-29"/>
        <w:rPr>
          <w:szCs w:val="22"/>
        </w:rPr>
      </w:pPr>
    </w:p>
    <w:p w14:paraId="54899CBC" w14:textId="7DB2F688" w:rsidR="0076205D" w:rsidRPr="00B173C8" w:rsidRDefault="008B6F98" w:rsidP="00C93633">
      <w:pPr>
        <w:keepNext/>
        <w:numPr>
          <w:ilvl w:val="12"/>
          <w:numId w:val="0"/>
        </w:numPr>
        <w:tabs>
          <w:tab w:val="clear" w:pos="567"/>
        </w:tabs>
        <w:spacing w:line="240" w:lineRule="auto"/>
        <w:ind w:right="-29"/>
        <w:rPr>
          <w:szCs w:val="22"/>
        </w:rPr>
      </w:pPr>
      <w:r w:rsidRPr="00B173C8">
        <w:rPr>
          <w:b/>
          <w:szCs w:val="22"/>
        </w:rPr>
        <w:t xml:space="preserve">Nem gyakori </w:t>
      </w:r>
      <w:r w:rsidRPr="00B173C8">
        <w:rPr>
          <w:szCs w:val="22"/>
        </w:rPr>
        <w:t>(100 beteg</w:t>
      </w:r>
      <w:r w:rsidR="00F00990" w:rsidRPr="00B173C8">
        <w:rPr>
          <w:szCs w:val="22"/>
        </w:rPr>
        <w:t>bő</w:t>
      </w:r>
      <w:r w:rsidRPr="00B173C8">
        <w:rPr>
          <w:szCs w:val="22"/>
        </w:rPr>
        <w:t>l legfeljebb 1</w:t>
      </w:r>
      <w:ins w:id="208" w:author="Author">
        <w:r w:rsidR="004B264F">
          <w:rPr>
            <w:szCs w:val="22"/>
          </w:rPr>
          <w:t> </w:t>
        </w:r>
      </w:ins>
      <w:del w:id="209" w:author="Author">
        <w:r w:rsidRPr="00B173C8" w:rsidDel="004B264F">
          <w:rPr>
            <w:szCs w:val="22"/>
          </w:rPr>
          <w:delText xml:space="preserve"> </w:delText>
        </w:r>
      </w:del>
      <w:r w:rsidRPr="00B173C8">
        <w:rPr>
          <w:szCs w:val="22"/>
        </w:rPr>
        <w:t>beteget érinthet):</w:t>
      </w:r>
    </w:p>
    <w:p w14:paraId="3E4EC9BD" w14:textId="77777777" w:rsidR="008B6F98" w:rsidRPr="00B173C8" w:rsidRDefault="008B6F98" w:rsidP="00C93633">
      <w:pPr>
        <w:numPr>
          <w:ilvl w:val="0"/>
          <w:numId w:val="4"/>
        </w:numPr>
        <w:tabs>
          <w:tab w:val="clear" w:pos="360"/>
          <w:tab w:val="num" w:pos="567"/>
        </w:tabs>
        <w:suppressAutoHyphens/>
        <w:spacing w:line="240" w:lineRule="auto"/>
        <w:ind w:left="567" w:hanging="567"/>
        <w:rPr>
          <w:szCs w:val="22"/>
        </w:rPr>
      </w:pPr>
      <w:r w:rsidRPr="00B173C8">
        <w:rPr>
          <w:szCs w:val="22"/>
        </w:rPr>
        <w:t>Ájulás. Ha szívritmusa és légzése normális</w:t>
      </w:r>
      <w:r w:rsidR="00DF081C" w:rsidRPr="00B173C8">
        <w:rPr>
          <w:szCs w:val="22"/>
        </w:rPr>
        <w:t>,</w:t>
      </w:r>
      <w:r w:rsidRPr="00B173C8">
        <w:rPr>
          <w:szCs w:val="22"/>
        </w:rPr>
        <w:t xml:space="preserve"> és gyorsan magához tér</w:t>
      </w:r>
      <w:r w:rsidR="00DF081C" w:rsidRPr="00B173C8">
        <w:rPr>
          <w:szCs w:val="22"/>
        </w:rPr>
        <w:t>,</w:t>
      </w:r>
      <w:r w:rsidRPr="00B173C8">
        <w:rPr>
          <w:szCs w:val="22"/>
        </w:rPr>
        <w:t xml:space="preserve"> beszéljen </w:t>
      </w:r>
      <w:r w:rsidR="00DF081C" w:rsidRPr="00B173C8">
        <w:rPr>
          <w:szCs w:val="22"/>
        </w:rPr>
        <w:t>kezelő</w:t>
      </w:r>
      <w:r w:rsidRPr="00B173C8">
        <w:rPr>
          <w:szCs w:val="22"/>
        </w:rPr>
        <w:t>orvosával. Egyéb esetekben a lehető leghamarabb kérjen segítséget.</w:t>
      </w:r>
    </w:p>
    <w:p w14:paraId="6F9E4008" w14:textId="77777777" w:rsidR="008B6F98" w:rsidRPr="00B173C8" w:rsidRDefault="008B6F98" w:rsidP="00C93633">
      <w:pPr>
        <w:tabs>
          <w:tab w:val="clear" w:pos="567"/>
        </w:tabs>
        <w:spacing w:line="240" w:lineRule="auto"/>
        <w:ind w:right="-29"/>
        <w:rPr>
          <w:szCs w:val="22"/>
        </w:rPr>
      </w:pPr>
    </w:p>
    <w:p w14:paraId="250B7416" w14:textId="77777777" w:rsidR="008B6F98" w:rsidRPr="00B173C8" w:rsidRDefault="002047D2" w:rsidP="00C93633">
      <w:pPr>
        <w:keepNext/>
        <w:spacing w:line="240" w:lineRule="auto"/>
        <w:contextualSpacing/>
        <w:rPr>
          <w:b/>
          <w:szCs w:val="22"/>
        </w:rPr>
      </w:pPr>
      <w:r w:rsidRPr="00B173C8">
        <w:rPr>
          <w:b/>
          <w:szCs w:val="22"/>
        </w:rPr>
        <w:t>Egyéb mellékhatások között szerepelnek:</w:t>
      </w:r>
    </w:p>
    <w:p w14:paraId="4371292A" w14:textId="77777777" w:rsidR="004429C7" w:rsidRPr="00B173C8" w:rsidRDefault="004429C7" w:rsidP="00C93633">
      <w:pPr>
        <w:keepNext/>
        <w:spacing w:line="240" w:lineRule="auto"/>
        <w:contextualSpacing/>
        <w:rPr>
          <w:b/>
          <w:szCs w:val="22"/>
        </w:rPr>
      </w:pPr>
    </w:p>
    <w:p w14:paraId="6744FA6F" w14:textId="591CADE6" w:rsidR="0076205D" w:rsidRPr="00B173C8" w:rsidRDefault="008B6F98" w:rsidP="00C93633">
      <w:pPr>
        <w:keepNext/>
        <w:tabs>
          <w:tab w:val="clear" w:pos="567"/>
        </w:tabs>
        <w:spacing w:line="240" w:lineRule="auto"/>
        <w:ind w:right="-29"/>
        <w:rPr>
          <w:szCs w:val="22"/>
        </w:rPr>
      </w:pPr>
      <w:r w:rsidRPr="00B173C8">
        <w:rPr>
          <w:b/>
          <w:szCs w:val="22"/>
        </w:rPr>
        <w:t>Nagyon gyakori</w:t>
      </w:r>
      <w:r w:rsidRPr="00B173C8">
        <w:rPr>
          <w:szCs w:val="22"/>
        </w:rPr>
        <w:t xml:space="preserve"> (10 beteg</w:t>
      </w:r>
      <w:r w:rsidR="00F00990" w:rsidRPr="00B173C8">
        <w:rPr>
          <w:szCs w:val="22"/>
        </w:rPr>
        <w:t>bő</w:t>
      </w:r>
      <w:r w:rsidRPr="00B173C8">
        <w:rPr>
          <w:szCs w:val="22"/>
        </w:rPr>
        <w:t>l több mint 1</w:t>
      </w:r>
      <w:ins w:id="210" w:author="Author">
        <w:r w:rsidR="004B264F">
          <w:rPr>
            <w:szCs w:val="22"/>
          </w:rPr>
          <w:t> </w:t>
        </w:r>
      </w:ins>
      <w:del w:id="211" w:author="Author">
        <w:r w:rsidRPr="00B173C8" w:rsidDel="004B264F">
          <w:rPr>
            <w:szCs w:val="22"/>
          </w:rPr>
          <w:delText xml:space="preserve"> </w:delText>
        </w:r>
      </w:del>
      <w:r w:rsidRPr="00B173C8">
        <w:rPr>
          <w:szCs w:val="22"/>
        </w:rPr>
        <w:t>beteget érinthet)</w:t>
      </w:r>
      <w:ins w:id="212" w:author="Author">
        <w:r w:rsidR="00FA680F">
          <w:rPr>
            <w:szCs w:val="22"/>
          </w:rPr>
          <w:t>:</w:t>
        </w:r>
      </w:ins>
    </w:p>
    <w:p w14:paraId="5C486DC8"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 xml:space="preserve">légúti fertőzés (az arcüregek, a torok, a légutak és a tüdő </w:t>
      </w:r>
      <w:r w:rsidR="00DF081C" w:rsidRPr="00B173C8">
        <w:rPr>
          <w:szCs w:val="22"/>
        </w:rPr>
        <w:t xml:space="preserve">bármilyen </w:t>
      </w:r>
      <w:r w:rsidRPr="00B173C8">
        <w:rPr>
          <w:szCs w:val="22"/>
        </w:rPr>
        <w:t>fertőzése),</w:t>
      </w:r>
    </w:p>
    <w:p w14:paraId="61A87C5A"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fejfájás,</w:t>
      </w:r>
    </w:p>
    <w:p w14:paraId="17B77BB7" w14:textId="77777777" w:rsidR="008B6F98" w:rsidRPr="00B173C8" w:rsidRDefault="00DF081C" w:rsidP="00C93633">
      <w:pPr>
        <w:numPr>
          <w:ilvl w:val="0"/>
          <w:numId w:val="4"/>
        </w:numPr>
        <w:tabs>
          <w:tab w:val="clear" w:pos="360"/>
          <w:tab w:val="clear" w:pos="567"/>
        </w:tabs>
        <w:suppressAutoHyphens/>
        <w:spacing w:line="240" w:lineRule="auto"/>
        <w:ind w:left="567" w:hanging="567"/>
        <w:rPr>
          <w:szCs w:val="22"/>
        </w:rPr>
      </w:pPr>
      <w:r w:rsidRPr="00B173C8">
        <w:rPr>
          <w:szCs w:val="22"/>
        </w:rPr>
        <w:t>has</w:t>
      </w:r>
      <w:r w:rsidR="008B6F98" w:rsidRPr="00B173C8">
        <w:rPr>
          <w:szCs w:val="22"/>
        </w:rPr>
        <w:t xml:space="preserve">fájás, a </w:t>
      </w:r>
      <w:r w:rsidRPr="00B173C8">
        <w:rPr>
          <w:szCs w:val="22"/>
        </w:rPr>
        <w:t>has fel</w:t>
      </w:r>
      <w:r w:rsidR="008B6F98" w:rsidRPr="00B173C8">
        <w:rPr>
          <w:szCs w:val="22"/>
        </w:rPr>
        <w:t>puffadása, hányinger, a mesterséges bélny</w:t>
      </w:r>
      <w:r w:rsidRPr="00B173C8">
        <w:rPr>
          <w:szCs w:val="22"/>
        </w:rPr>
        <w:t>í</w:t>
      </w:r>
      <w:r w:rsidR="008B6F98" w:rsidRPr="00B173C8">
        <w:rPr>
          <w:szCs w:val="22"/>
        </w:rPr>
        <w:t>lás (sztóma) duzzanata, hányás,</w:t>
      </w:r>
    </w:p>
    <w:p w14:paraId="7511C7FC" w14:textId="77777777" w:rsidR="008B6F98" w:rsidRPr="00B173C8" w:rsidRDefault="00DF081C" w:rsidP="00C93633">
      <w:pPr>
        <w:numPr>
          <w:ilvl w:val="0"/>
          <w:numId w:val="4"/>
        </w:numPr>
        <w:tabs>
          <w:tab w:val="clear" w:pos="360"/>
          <w:tab w:val="clear" w:pos="567"/>
        </w:tabs>
        <w:suppressAutoHyphens/>
        <w:spacing w:line="240" w:lineRule="auto"/>
        <w:ind w:left="567" w:hanging="567"/>
        <w:rPr>
          <w:szCs w:val="22"/>
        </w:rPr>
      </w:pPr>
      <w:r w:rsidRPr="00B173C8">
        <w:rPr>
          <w:szCs w:val="22"/>
        </w:rPr>
        <w:t>bőrpír</w:t>
      </w:r>
      <w:r w:rsidR="008B6F98" w:rsidRPr="00B173C8">
        <w:rPr>
          <w:szCs w:val="22"/>
        </w:rPr>
        <w:t>, fájdalom vagy duzzanat az injekció beadásának helyén</w:t>
      </w:r>
      <w:r w:rsidR="00411466" w:rsidRPr="00B173C8">
        <w:rPr>
          <w:szCs w:val="22"/>
        </w:rPr>
        <w:t>.</w:t>
      </w:r>
    </w:p>
    <w:p w14:paraId="46320AB4" w14:textId="77777777" w:rsidR="008B6F98" w:rsidRPr="00B173C8" w:rsidRDefault="008B6F98" w:rsidP="00C93633">
      <w:pPr>
        <w:tabs>
          <w:tab w:val="clear" w:pos="567"/>
        </w:tabs>
        <w:spacing w:line="240" w:lineRule="auto"/>
        <w:ind w:right="-29"/>
        <w:rPr>
          <w:szCs w:val="22"/>
        </w:rPr>
      </w:pPr>
    </w:p>
    <w:p w14:paraId="08D1747C" w14:textId="0D408D78" w:rsidR="0076205D" w:rsidRPr="00B173C8" w:rsidRDefault="008B6F98" w:rsidP="00C93633">
      <w:pPr>
        <w:keepNext/>
        <w:tabs>
          <w:tab w:val="clear" w:pos="567"/>
        </w:tabs>
        <w:spacing w:line="240" w:lineRule="auto"/>
        <w:ind w:right="-29"/>
        <w:rPr>
          <w:szCs w:val="22"/>
        </w:rPr>
      </w:pPr>
      <w:r w:rsidRPr="00B173C8">
        <w:rPr>
          <w:b/>
          <w:szCs w:val="22"/>
        </w:rPr>
        <w:t>Gyakori</w:t>
      </w:r>
      <w:r w:rsidRPr="00B173C8">
        <w:rPr>
          <w:szCs w:val="22"/>
        </w:rPr>
        <w:t xml:space="preserve"> (10 beteg</w:t>
      </w:r>
      <w:r w:rsidR="00F00990" w:rsidRPr="00B173C8">
        <w:rPr>
          <w:szCs w:val="22"/>
        </w:rPr>
        <w:t>bő</w:t>
      </w:r>
      <w:r w:rsidRPr="00B173C8">
        <w:rPr>
          <w:szCs w:val="22"/>
        </w:rPr>
        <w:t>l legfeljebb 1 beteget érinthet)</w:t>
      </w:r>
      <w:ins w:id="213" w:author="Author">
        <w:r w:rsidR="00FA680F">
          <w:rPr>
            <w:szCs w:val="22"/>
          </w:rPr>
          <w:t>:</w:t>
        </w:r>
      </w:ins>
    </w:p>
    <w:p w14:paraId="666E6B66"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influenza</w:t>
      </w:r>
      <w:r w:rsidR="006A4404" w:rsidRPr="00B173C8">
        <w:rPr>
          <w:szCs w:val="22"/>
        </w:rPr>
        <w:t xml:space="preserve"> vagy influenzaszerű tünetek</w:t>
      </w:r>
      <w:r w:rsidRPr="00B173C8">
        <w:rPr>
          <w:szCs w:val="22"/>
        </w:rPr>
        <w:t>,</w:t>
      </w:r>
    </w:p>
    <w:p w14:paraId="351B044B"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csökkent étvágy,</w:t>
      </w:r>
    </w:p>
    <w:p w14:paraId="68807BB9" w14:textId="77777777" w:rsidR="006A4404" w:rsidRPr="00B173C8" w:rsidRDefault="006A4404" w:rsidP="00C93633">
      <w:pPr>
        <w:numPr>
          <w:ilvl w:val="0"/>
          <w:numId w:val="4"/>
        </w:numPr>
        <w:tabs>
          <w:tab w:val="clear" w:pos="360"/>
          <w:tab w:val="clear" w:pos="567"/>
        </w:tabs>
        <w:suppressAutoHyphens/>
        <w:spacing w:line="240" w:lineRule="auto"/>
        <w:ind w:left="567" w:hanging="567"/>
        <w:rPr>
          <w:szCs w:val="22"/>
        </w:rPr>
      </w:pPr>
      <w:r w:rsidRPr="00B173C8">
        <w:rPr>
          <w:szCs w:val="22"/>
        </w:rPr>
        <w:t>a kezek és/vagy lábak duzzanata,</w:t>
      </w:r>
    </w:p>
    <w:p w14:paraId="2417572E"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alvászavarok, szorongás,</w:t>
      </w:r>
    </w:p>
    <w:p w14:paraId="2E783390"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köhögés, légszomj,</w:t>
      </w:r>
    </w:p>
    <w:p w14:paraId="545EE976" w14:textId="77777777" w:rsidR="006A4404" w:rsidRPr="00B173C8" w:rsidRDefault="006A4404" w:rsidP="00C93633">
      <w:pPr>
        <w:numPr>
          <w:ilvl w:val="0"/>
          <w:numId w:val="4"/>
        </w:numPr>
        <w:tabs>
          <w:tab w:val="clear" w:pos="360"/>
          <w:tab w:val="clear" w:pos="567"/>
        </w:tabs>
        <w:suppressAutoHyphens/>
        <w:spacing w:line="240" w:lineRule="auto"/>
        <w:ind w:left="567" w:hanging="567"/>
        <w:rPr>
          <w:szCs w:val="22"/>
        </w:rPr>
      </w:pPr>
      <w:r w:rsidRPr="00B173C8">
        <w:rPr>
          <w:szCs w:val="22"/>
        </w:rPr>
        <w:t>polipok (kis méretű kóros növedékek) a vastagbélben,</w:t>
      </w:r>
    </w:p>
    <w:p w14:paraId="582F3F03" w14:textId="77777777" w:rsidR="006A4404" w:rsidRPr="00B173C8" w:rsidRDefault="006A4404" w:rsidP="00C93633">
      <w:pPr>
        <w:numPr>
          <w:ilvl w:val="0"/>
          <w:numId w:val="4"/>
        </w:numPr>
        <w:tabs>
          <w:tab w:val="clear" w:pos="360"/>
          <w:tab w:val="clear" w:pos="567"/>
        </w:tabs>
        <w:suppressAutoHyphens/>
        <w:spacing w:line="240" w:lineRule="auto"/>
        <w:ind w:left="567" w:hanging="567"/>
        <w:rPr>
          <w:szCs w:val="22"/>
        </w:rPr>
      </w:pPr>
      <w:r w:rsidRPr="00B173C8">
        <w:rPr>
          <w:szCs w:val="22"/>
        </w:rPr>
        <w:t>bélgázok távozása (flatulencia),</w:t>
      </w:r>
    </w:p>
    <w:p w14:paraId="27914C8E" w14:textId="77777777" w:rsidR="006A4404" w:rsidRPr="00B173C8" w:rsidRDefault="006A4404" w:rsidP="00C93633">
      <w:pPr>
        <w:numPr>
          <w:ilvl w:val="0"/>
          <w:numId w:val="4"/>
        </w:numPr>
        <w:tabs>
          <w:tab w:val="clear" w:pos="360"/>
          <w:tab w:val="clear" w:pos="567"/>
        </w:tabs>
        <w:suppressAutoHyphens/>
        <w:spacing w:line="240" w:lineRule="auto"/>
        <w:ind w:left="567" w:hanging="567"/>
        <w:rPr>
          <w:szCs w:val="22"/>
        </w:rPr>
      </w:pPr>
      <w:r w:rsidRPr="00B173C8">
        <w:rPr>
          <w:szCs w:val="22"/>
        </w:rPr>
        <w:t>a hasnyálmirigy vezetékének szűkülete vagy elzáródása, ami a hasnyálmirigy gyulladását idézheti elő,</w:t>
      </w:r>
    </w:p>
    <w:p w14:paraId="0C329DBC" w14:textId="77777777" w:rsidR="006A4404" w:rsidRPr="00B173C8" w:rsidRDefault="006A4404" w:rsidP="00C93633">
      <w:pPr>
        <w:numPr>
          <w:ilvl w:val="0"/>
          <w:numId w:val="4"/>
        </w:numPr>
        <w:tabs>
          <w:tab w:val="clear" w:pos="360"/>
          <w:tab w:val="clear" w:pos="567"/>
        </w:tabs>
        <w:suppressAutoHyphens/>
        <w:spacing w:line="240" w:lineRule="auto"/>
        <w:ind w:left="567" w:hanging="567"/>
        <w:rPr>
          <w:szCs w:val="22"/>
        </w:rPr>
      </w:pPr>
      <w:r w:rsidRPr="00B173C8">
        <w:rPr>
          <w:szCs w:val="22"/>
        </w:rPr>
        <w:t>epehólyag</w:t>
      </w:r>
      <w:r w:rsidRPr="00B173C8">
        <w:rPr>
          <w:szCs w:val="22"/>
        </w:rPr>
        <w:noBreakHyphen/>
        <w:t>gyulladás.</w:t>
      </w:r>
    </w:p>
    <w:p w14:paraId="0CD9E6FA" w14:textId="77777777" w:rsidR="008B6F98" w:rsidRPr="00B173C8" w:rsidRDefault="008B6F98" w:rsidP="00C93633">
      <w:pPr>
        <w:spacing w:line="240" w:lineRule="auto"/>
        <w:ind w:right="-29"/>
        <w:rPr>
          <w:szCs w:val="22"/>
        </w:rPr>
      </w:pPr>
    </w:p>
    <w:p w14:paraId="1E7EC8B5" w14:textId="252BB445" w:rsidR="006A4404" w:rsidRPr="00B173C8" w:rsidRDefault="006A4404" w:rsidP="00C93633">
      <w:pPr>
        <w:keepNext/>
        <w:numPr>
          <w:ilvl w:val="12"/>
          <w:numId w:val="0"/>
        </w:numPr>
        <w:spacing w:line="240" w:lineRule="auto"/>
        <w:contextualSpacing/>
        <w:rPr>
          <w:szCs w:val="22"/>
        </w:rPr>
      </w:pPr>
      <w:r w:rsidRPr="00B173C8">
        <w:rPr>
          <w:b/>
          <w:szCs w:val="22"/>
        </w:rPr>
        <w:t>Nem gyakori (</w:t>
      </w:r>
      <w:r w:rsidRPr="00B173C8">
        <w:rPr>
          <w:szCs w:val="22"/>
        </w:rPr>
        <w:t>100 beteg</w:t>
      </w:r>
      <w:r w:rsidR="00F00990" w:rsidRPr="00B173C8">
        <w:rPr>
          <w:szCs w:val="22"/>
        </w:rPr>
        <w:t>bő</w:t>
      </w:r>
      <w:r w:rsidRPr="00B173C8">
        <w:rPr>
          <w:szCs w:val="22"/>
        </w:rPr>
        <w:t>l legfeljebb 1 beteget érinthet)</w:t>
      </w:r>
      <w:ins w:id="214" w:author="Author">
        <w:r w:rsidR="00FA680F">
          <w:rPr>
            <w:szCs w:val="22"/>
          </w:rPr>
          <w:t>:</w:t>
        </w:r>
      </w:ins>
    </w:p>
    <w:p w14:paraId="00E690F7" w14:textId="77777777" w:rsidR="006A4404" w:rsidRPr="00B173C8" w:rsidRDefault="006A4404" w:rsidP="00C93633">
      <w:pPr>
        <w:numPr>
          <w:ilvl w:val="12"/>
          <w:numId w:val="0"/>
        </w:numPr>
        <w:spacing w:line="240" w:lineRule="auto"/>
        <w:contextualSpacing/>
        <w:rPr>
          <w:szCs w:val="22"/>
        </w:rPr>
      </w:pPr>
      <w:r w:rsidRPr="00B173C8">
        <w:rPr>
          <w:szCs w:val="22"/>
        </w:rPr>
        <w:t>-</w:t>
      </w:r>
      <w:r w:rsidRPr="00B173C8">
        <w:rPr>
          <w:szCs w:val="22"/>
        </w:rPr>
        <w:tab/>
        <w:t>polipok (kis méretű kóros növedékek) a vékonybélben.</w:t>
      </w:r>
    </w:p>
    <w:p w14:paraId="2853F29A" w14:textId="77777777" w:rsidR="006A4404" w:rsidRPr="00B173C8" w:rsidRDefault="006A4404" w:rsidP="00C93633">
      <w:pPr>
        <w:numPr>
          <w:ilvl w:val="12"/>
          <w:numId w:val="0"/>
        </w:numPr>
        <w:spacing w:line="240" w:lineRule="auto"/>
        <w:contextualSpacing/>
        <w:rPr>
          <w:szCs w:val="22"/>
        </w:rPr>
      </w:pPr>
    </w:p>
    <w:p w14:paraId="378ED17E" w14:textId="77777777" w:rsidR="006A4404" w:rsidRPr="00B173C8" w:rsidRDefault="006A4404" w:rsidP="00C93633">
      <w:pPr>
        <w:keepNext/>
        <w:numPr>
          <w:ilvl w:val="12"/>
          <w:numId w:val="0"/>
        </w:numPr>
        <w:spacing w:line="240" w:lineRule="auto"/>
        <w:contextualSpacing/>
        <w:rPr>
          <w:szCs w:val="22"/>
        </w:rPr>
      </w:pPr>
      <w:r w:rsidRPr="00B173C8">
        <w:rPr>
          <w:b/>
          <w:szCs w:val="22"/>
        </w:rPr>
        <w:t xml:space="preserve">Nem ismert </w:t>
      </w:r>
      <w:r w:rsidRPr="00B173C8">
        <w:rPr>
          <w:szCs w:val="22"/>
        </w:rPr>
        <w:t>(a gyakoriság a rendelkezésre álló adatokból nem állapítható meg):</w:t>
      </w:r>
    </w:p>
    <w:p w14:paraId="7D07A20E" w14:textId="77777777" w:rsidR="006A4404" w:rsidRPr="00B173C8" w:rsidRDefault="006A4404" w:rsidP="00C93633">
      <w:pPr>
        <w:keepNext/>
        <w:spacing w:line="240" w:lineRule="auto"/>
        <w:ind w:left="567" w:hanging="567"/>
        <w:contextualSpacing/>
        <w:rPr>
          <w:szCs w:val="22"/>
        </w:rPr>
      </w:pPr>
      <w:r w:rsidRPr="00B173C8">
        <w:rPr>
          <w:szCs w:val="22"/>
        </w:rPr>
        <w:t>-</w:t>
      </w:r>
      <w:r w:rsidRPr="00B173C8">
        <w:rPr>
          <w:szCs w:val="22"/>
        </w:rPr>
        <w:tab/>
        <w:t>allergiás reakció (túlérzékenység),</w:t>
      </w:r>
    </w:p>
    <w:p w14:paraId="28E0DBFD" w14:textId="77777777" w:rsidR="006A4404" w:rsidRPr="00B173C8" w:rsidRDefault="006A4404" w:rsidP="00C93633">
      <w:pPr>
        <w:spacing w:line="240" w:lineRule="auto"/>
        <w:ind w:left="567" w:hanging="567"/>
        <w:contextualSpacing/>
        <w:rPr>
          <w:szCs w:val="22"/>
        </w:rPr>
      </w:pPr>
      <w:r w:rsidRPr="00B173C8">
        <w:rPr>
          <w:szCs w:val="22"/>
        </w:rPr>
        <w:t>-</w:t>
      </w:r>
      <w:r w:rsidRPr="00B173C8">
        <w:rPr>
          <w:szCs w:val="22"/>
        </w:rPr>
        <w:tab/>
        <w:t>folyadék</w:t>
      </w:r>
      <w:r w:rsidR="009C1175" w:rsidRPr="00B173C8">
        <w:rPr>
          <w:szCs w:val="22"/>
        </w:rPr>
        <w:noBreakHyphen/>
      </w:r>
      <w:r w:rsidRPr="00B173C8">
        <w:rPr>
          <w:szCs w:val="22"/>
        </w:rPr>
        <w:t>visszatartás,</w:t>
      </w:r>
    </w:p>
    <w:p w14:paraId="556437C6" w14:textId="77777777" w:rsidR="006A4404" w:rsidRPr="00B173C8" w:rsidRDefault="006A4404" w:rsidP="00C93633">
      <w:pPr>
        <w:numPr>
          <w:ilvl w:val="12"/>
          <w:numId w:val="0"/>
        </w:numPr>
        <w:spacing w:line="240" w:lineRule="auto"/>
        <w:contextualSpacing/>
        <w:rPr>
          <w:szCs w:val="22"/>
          <w:u w:val="single"/>
        </w:rPr>
      </w:pPr>
      <w:r w:rsidRPr="00B173C8">
        <w:rPr>
          <w:szCs w:val="22"/>
        </w:rPr>
        <w:t>-</w:t>
      </w:r>
      <w:r w:rsidRPr="00B173C8">
        <w:rPr>
          <w:szCs w:val="22"/>
        </w:rPr>
        <w:tab/>
        <w:t>polipok (kis méretű kóros növedékek) a gyomorban.</w:t>
      </w:r>
    </w:p>
    <w:p w14:paraId="00BC8FFC" w14:textId="77777777" w:rsidR="006A4404" w:rsidRPr="00B173C8" w:rsidRDefault="006A4404" w:rsidP="00FB0071">
      <w:pPr>
        <w:spacing w:line="240" w:lineRule="auto"/>
        <w:rPr>
          <w:rFonts w:eastAsia="Times New Roman"/>
          <w:b/>
          <w:bCs/>
          <w:snapToGrid/>
          <w:szCs w:val="22"/>
          <w:lang w:eastAsia="en-US"/>
        </w:rPr>
      </w:pPr>
    </w:p>
    <w:p w14:paraId="5CEC5CFC" w14:textId="77777777" w:rsidR="006A4404" w:rsidRPr="00B173C8" w:rsidRDefault="00F10155" w:rsidP="00C93633">
      <w:pPr>
        <w:keepNext/>
        <w:spacing w:line="240" w:lineRule="auto"/>
        <w:rPr>
          <w:rFonts w:eastAsia="Times New Roman"/>
          <w:b/>
          <w:bCs/>
          <w:snapToGrid/>
          <w:szCs w:val="22"/>
          <w:lang w:eastAsia="en-US"/>
        </w:rPr>
      </w:pPr>
      <w:r w:rsidRPr="00B173C8">
        <w:rPr>
          <w:rFonts w:eastAsia="Times New Roman"/>
          <w:b/>
          <w:bCs/>
          <w:snapToGrid/>
          <w:szCs w:val="22"/>
          <w:lang w:eastAsia="en-US"/>
        </w:rPr>
        <w:t>Alkalmazás</w:t>
      </w:r>
      <w:r w:rsidR="00811D21" w:rsidRPr="00B173C8">
        <w:rPr>
          <w:rFonts w:eastAsia="Times New Roman"/>
          <w:b/>
          <w:bCs/>
          <w:snapToGrid/>
          <w:szCs w:val="22"/>
          <w:lang w:eastAsia="en-US"/>
        </w:rPr>
        <w:t>a</w:t>
      </w:r>
      <w:r w:rsidRPr="00B173C8">
        <w:rPr>
          <w:rFonts w:eastAsia="Times New Roman"/>
          <w:b/>
          <w:bCs/>
          <w:snapToGrid/>
          <w:szCs w:val="22"/>
          <w:lang w:eastAsia="en-US"/>
        </w:rPr>
        <w:t xml:space="preserve"> gyermekeknél és serdülőknél</w:t>
      </w:r>
    </w:p>
    <w:p w14:paraId="72B8105A" w14:textId="77777777" w:rsidR="004429C7" w:rsidRPr="00B173C8" w:rsidRDefault="004429C7" w:rsidP="00C93633">
      <w:pPr>
        <w:keepNext/>
        <w:spacing w:line="240" w:lineRule="auto"/>
        <w:rPr>
          <w:rFonts w:eastAsia="Times New Roman"/>
          <w:b/>
          <w:bCs/>
          <w:snapToGrid/>
          <w:szCs w:val="22"/>
          <w:lang w:eastAsia="en-US"/>
        </w:rPr>
      </w:pPr>
    </w:p>
    <w:p w14:paraId="1A584C13" w14:textId="77777777" w:rsidR="00F10155" w:rsidRPr="00B173C8" w:rsidRDefault="00F10155" w:rsidP="00FB0071">
      <w:pPr>
        <w:spacing w:line="240" w:lineRule="auto"/>
        <w:ind w:right="-29"/>
        <w:rPr>
          <w:szCs w:val="22"/>
        </w:rPr>
      </w:pPr>
      <w:r w:rsidRPr="00B173C8">
        <w:rPr>
          <w:szCs w:val="22"/>
        </w:rPr>
        <w:t>A</w:t>
      </w:r>
      <w:r w:rsidR="00811D21" w:rsidRPr="00B173C8">
        <w:rPr>
          <w:szCs w:val="22"/>
        </w:rPr>
        <w:t xml:space="preserve"> </w:t>
      </w:r>
      <w:r w:rsidRPr="00B173C8">
        <w:rPr>
          <w:szCs w:val="22"/>
        </w:rPr>
        <w:t>gyermekeknél és serdülőknél észlelt mellékhatások általában hasonlóak a felnőtteknél tapasztaltakhoz.</w:t>
      </w:r>
    </w:p>
    <w:p w14:paraId="486B46A6" w14:textId="77777777" w:rsidR="00A65BF8" w:rsidRPr="00B173C8" w:rsidRDefault="00A65BF8" w:rsidP="00C93633">
      <w:pPr>
        <w:spacing w:line="240" w:lineRule="auto"/>
        <w:ind w:right="-29"/>
        <w:rPr>
          <w:szCs w:val="22"/>
        </w:rPr>
      </w:pPr>
    </w:p>
    <w:p w14:paraId="56822EA9" w14:textId="77777777" w:rsidR="00F10155" w:rsidRPr="00B173C8" w:rsidRDefault="00212611" w:rsidP="00C93633">
      <w:pPr>
        <w:spacing w:line="240" w:lineRule="auto"/>
        <w:ind w:right="-29"/>
        <w:rPr>
          <w:szCs w:val="22"/>
        </w:rPr>
      </w:pPr>
      <w:r w:rsidRPr="00B173C8">
        <w:rPr>
          <w:szCs w:val="22"/>
        </w:rPr>
        <w:t>4</w:t>
      </w:r>
      <w:r w:rsidR="00A70140" w:rsidRPr="00B173C8">
        <w:rPr>
          <w:szCs w:val="22"/>
        </w:rPr>
        <w:t> </w:t>
      </w:r>
      <w:r w:rsidRPr="00B173C8">
        <w:rPr>
          <w:szCs w:val="22"/>
        </w:rPr>
        <w:t>hónaposnál</w:t>
      </w:r>
      <w:r w:rsidR="00F10155" w:rsidRPr="00B173C8">
        <w:rPr>
          <w:szCs w:val="22"/>
        </w:rPr>
        <w:t xml:space="preserve"> </w:t>
      </w:r>
      <w:r w:rsidR="00811D21" w:rsidRPr="00B173C8">
        <w:rPr>
          <w:szCs w:val="22"/>
        </w:rPr>
        <w:t>fiatalabb</w:t>
      </w:r>
      <w:r w:rsidR="00F10155" w:rsidRPr="00B173C8">
        <w:rPr>
          <w:szCs w:val="22"/>
        </w:rPr>
        <w:t xml:space="preserve"> gyermekek</w:t>
      </w:r>
      <w:r w:rsidR="002D52AA" w:rsidRPr="00B173C8">
        <w:rPr>
          <w:szCs w:val="22"/>
        </w:rPr>
        <w:t>n</w:t>
      </w:r>
      <w:r w:rsidR="00F10155" w:rsidRPr="00B173C8">
        <w:rPr>
          <w:szCs w:val="22"/>
        </w:rPr>
        <w:t xml:space="preserve">él </w:t>
      </w:r>
      <w:r w:rsidR="000F3CB2" w:rsidRPr="00B173C8">
        <w:t>korlátozott</w:t>
      </w:r>
      <w:r w:rsidR="00F10155" w:rsidRPr="00B173C8">
        <w:rPr>
          <w:szCs w:val="22"/>
        </w:rPr>
        <w:t xml:space="preserve"> tapasztalat</w:t>
      </w:r>
      <w:r w:rsidR="000F3CB2" w:rsidRPr="00B173C8">
        <w:rPr>
          <w:szCs w:val="22"/>
        </w:rPr>
        <w:t xml:space="preserve"> áll rendelkezésre</w:t>
      </w:r>
      <w:r w:rsidR="00F10155" w:rsidRPr="00B173C8">
        <w:rPr>
          <w:szCs w:val="22"/>
        </w:rPr>
        <w:t>.</w:t>
      </w:r>
    </w:p>
    <w:p w14:paraId="5B44F9DC" w14:textId="77777777" w:rsidR="00F10155" w:rsidRPr="00B173C8" w:rsidRDefault="00F10155" w:rsidP="00C93633">
      <w:pPr>
        <w:spacing w:line="240" w:lineRule="auto"/>
        <w:ind w:right="-29"/>
        <w:rPr>
          <w:szCs w:val="22"/>
        </w:rPr>
      </w:pPr>
    </w:p>
    <w:p w14:paraId="00325F6B" w14:textId="77777777" w:rsidR="006A4404" w:rsidRPr="00B173C8" w:rsidRDefault="000513C8" w:rsidP="00C93633">
      <w:pPr>
        <w:keepNext/>
        <w:spacing w:line="240" w:lineRule="auto"/>
        <w:contextualSpacing/>
        <w:rPr>
          <w:b/>
          <w:bCs/>
          <w:szCs w:val="22"/>
        </w:rPr>
      </w:pPr>
      <w:r w:rsidRPr="00B173C8">
        <w:rPr>
          <w:b/>
          <w:bCs/>
          <w:szCs w:val="22"/>
        </w:rPr>
        <w:t>Mellékhatások bejelentése</w:t>
      </w:r>
    </w:p>
    <w:p w14:paraId="27832DF7" w14:textId="77777777" w:rsidR="004429C7" w:rsidRPr="00B173C8" w:rsidRDefault="004429C7" w:rsidP="00C93633">
      <w:pPr>
        <w:keepNext/>
        <w:spacing w:line="240" w:lineRule="auto"/>
        <w:contextualSpacing/>
        <w:rPr>
          <w:szCs w:val="22"/>
        </w:rPr>
      </w:pPr>
    </w:p>
    <w:p w14:paraId="6E872902" w14:textId="77777777" w:rsidR="000513C8" w:rsidRPr="00B173C8" w:rsidRDefault="008B6F98" w:rsidP="00C93633">
      <w:pPr>
        <w:spacing w:line="240" w:lineRule="auto"/>
        <w:ind w:right="-2"/>
        <w:rPr>
          <w:szCs w:val="22"/>
        </w:rPr>
      </w:pPr>
      <w:r w:rsidRPr="00B173C8">
        <w:rPr>
          <w:szCs w:val="22"/>
        </w:rPr>
        <w:t>Ha Önnél bármilyen mellékhatás jelentkezik, tájékoztassa kezelőorvosát vagy gyógyszerészét. Ez a betegtájékoztatóban fel nem sorolt, bármilyen lehetséges mellékhatásra is vonatkozik.</w:t>
      </w:r>
      <w:r w:rsidR="000513C8" w:rsidRPr="00B173C8">
        <w:rPr>
          <w:szCs w:val="22"/>
        </w:rPr>
        <w:t xml:space="preserve"> A mellékhatásokat közvetlenül a hatóság részére is bejelentheti az </w:t>
      </w:r>
      <w:hyperlink r:id="rId34" w:history="1">
        <w:r w:rsidR="00D60026" w:rsidRPr="00B173C8">
          <w:rPr>
            <w:rStyle w:val="Hyperlink"/>
            <w:szCs w:val="22"/>
            <w:highlight w:val="lightGray"/>
          </w:rPr>
          <w:t>V. függelékben</w:t>
        </w:r>
      </w:hyperlink>
      <w:r w:rsidR="000513C8" w:rsidRPr="00B173C8">
        <w:rPr>
          <w:szCs w:val="22"/>
          <w:highlight w:val="lightGray"/>
        </w:rPr>
        <w:t xml:space="preserve"> található elérhetőségeken keresztül</w:t>
      </w:r>
      <w:r w:rsidR="000513C8" w:rsidRPr="00B173C8">
        <w:rPr>
          <w:szCs w:val="22"/>
        </w:rPr>
        <w:t>. A mellékhatások bejelentésével Ön is hozzájárulhat ahhoz, hogy minél több információ álljon rendelkezésre a gyógyszer biztonságos alkalmazásával kapcsolatban.</w:t>
      </w:r>
    </w:p>
    <w:p w14:paraId="523D1681" w14:textId="77777777" w:rsidR="008B6F98" w:rsidRPr="00B173C8" w:rsidRDefault="008B6F98" w:rsidP="00FB0071">
      <w:pPr>
        <w:spacing w:line="240" w:lineRule="auto"/>
        <w:contextualSpacing/>
        <w:rPr>
          <w:rFonts w:eastAsia="Times New Roman"/>
          <w:bCs/>
          <w:snapToGrid/>
          <w:szCs w:val="22"/>
          <w:lang w:eastAsia="en-US"/>
        </w:rPr>
      </w:pPr>
    </w:p>
    <w:p w14:paraId="0C95388B" w14:textId="77777777" w:rsidR="008B6F98" w:rsidRPr="00B173C8" w:rsidRDefault="008B6F98" w:rsidP="00C93633">
      <w:pPr>
        <w:spacing w:line="240" w:lineRule="auto"/>
        <w:ind w:right="-2"/>
        <w:rPr>
          <w:szCs w:val="22"/>
        </w:rPr>
      </w:pPr>
    </w:p>
    <w:p w14:paraId="53A6F2A1" w14:textId="77777777" w:rsidR="008B6F98" w:rsidRPr="00B173C8" w:rsidRDefault="008B6F98" w:rsidP="00C93633">
      <w:pPr>
        <w:keepNext/>
        <w:numPr>
          <w:ilvl w:val="12"/>
          <w:numId w:val="0"/>
        </w:numPr>
        <w:spacing w:line="240" w:lineRule="auto"/>
        <w:ind w:left="567" w:hanging="567"/>
        <w:contextualSpacing/>
        <w:rPr>
          <w:rFonts w:eastAsia="Times New Roman"/>
          <w:b/>
          <w:snapToGrid/>
          <w:szCs w:val="22"/>
          <w:lang w:eastAsia="en-US"/>
        </w:rPr>
      </w:pPr>
      <w:r w:rsidRPr="00B173C8">
        <w:rPr>
          <w:rFonts w:eastAsia="Times New Roman"/>
          <w:b/>
          <w:snapToGrid/>
          <w:szCs w:val="22"/>
          <w:lang w:eastAsia="en-US"/>
        </w:rPr>
        <w:t>5.</w:t>
      </w:r>
      <w:r w:rsidRPr="00B173C8">
        <w:rPr>
          <w:rFonts w:eastAsia="Times New Roman"/>
          <w:b/>
          <w:snapToGrid/>
          <w:szCs w:val="22"/>
          <w:lang w:eastAsia="en-US"/>
        </w:rPr>
        <w:tab/>
        <w:t>Hogyan kell a Revestive-</w:t>
      </w:r>
      <w:r w:rsidR="00B12B82" w:rsidRPr="00B173C8">
        <w:rPr>
          <w:rFonts w:eastAsia="Times New Roman"/>
          <w:b/>
          <w:snapToGrid/>
          <w:szCs w:val="22"/>
          <w:lang w:eastAsia="en-US"/>
        </w:rPr>
        <w:t>e</w:t>
      </w:r>
      <w:r w:rsidRPr="00B173C8">
        <w:rPr>
          <w:rFonts w:eastAsia="Times New Roman"/>
          <w:b/>
          <w:snapToGrid/>
          <w:szCs w:val="22"/>
          <w:lang w:eastAsia="en-US"/>
        </w:rPr>
        <w:t>t tárolni?</w:t>
      </w:r>
    </w:p>
    <w:p w14:paraId="46B6E4ED" w14:textId="77777777" w:rsidR="008B6F98" w:rsidRPr="00B173C8" w:rsidRDefault="008B6F98" w:rsidP="00C93633">
      <w:pPr>
        <w:keepNext/>
        <w:tabs>
          <w:tab w:val="clear" w:pos="567"/>
        </w:tabs>
        <w:spacing w:line="240" w:lineRule="auto"/>
        <w:ind w:right="-2"/>
        <w:rPr>
          <w:szCs w:val="22"/>
        </w:rPr>
      </w:pPr>
    </w:p>
    <w:p w14:paraId="71793B26" w14:textId="77777777" w:rsidR="008B6F98" w:rsidRPr="00B173C8" w:rsidRDefault="008B6F98" w:rsidP="00C93633">
      <w:pPr>
        <w:spacing w:line="240" w:lineRule="auto"/>
        <w:contextualSpacing/>
        <w:rPr>
          <w:szCs w:val="22"/>
        </w:rPr>
      </w:pPr>
      <w:r w:rsidRPr="00B173C8">
        <w:rPr>
          <w:szCs w:val="22"/>
        </w:rPr>
        <w:t>A gyógyszer gyermekektől elzárva tartandó!</w:t>
      </w:r>
    </w:p>
    <w:p w14:paraId="52DF25F4" w14:textId="77777777" w:rsidR="008B6F98" w:rsidRPr="00B173C8" w:rsidRDefault="008B6F98" w:rsidP="00C93633">
      <w:pPr>
        <w:tabs>
          <w:tab w:val="clear" w:pos="567"/>
        </w:tabs>
        <w:spacing w:line="240" w:lineRule="auto"/>
        <w:ind w:right="-2"/>
        <w:rPr>
          <w:szCs w:val="22"/>
        </w:rPr>
      </w:pPr>
    </w:p>
    <w:p w14:paraId="55BFD2F0" w14:textId="77777777" w:rsidR="008B6F98" w:rsidRPr="00B173C8" w:rsidRDefault="008B6F98" w:rsidP="00C93633">
      <w:pPr>
        <w:spacing w:line="240" w:lineRule="auto"/>
        <w:contextualSpacing/>
        <w:rPr>
          <w:szCs w:val="22"/>
        </w:rPr>
      </w:pPr>
      <w:r w:rsidRPr="00B173C8">
        <w:rPr>
          <w:szCs w:val="22"/>
        </w:rPr>
        <w:t xml:space="preserve">A dobozon, az injekciós üvegen és az előretöltött fecskendőn feltüntetett lejárati idő (Felhasználható/EXP) után ne alkalmazza </w:t>
      </w:r>
      <w:r w:rsidR="00A72BAC" w:rsidRPr="00B173C8">
        <w:t xml:space="preserve">ezt </w:t>
      </w:r>
      <w:r w:rsidRPr="00B173C8">
        <w:rPr>
          <w:szCs w:val="22"/>
        </w:rPr>
        <w:t>a gyógyszert. A lejárati idő az adott hónap utolsó napjára vonatkozik.</w:t>
      </w:r>
    </w:p>
    <w:p w14:paraId="3B0C1E19" w14:textId="77777777" w:rsidR="008B6F98" w:rsidRPr="00B173C8" w:rsidRDefault="008B6F98" w:rsidP="00C93633">
      <w:pPr>
        <w:spacing w:line="240" w:lineRule="auto"/>
        <w:contextualSpacing/>
        <w:rPr>
          <w:szCs w:val="22"/>
        </w:rPr>
      </w:pPr>
    </w:p>
    <w:p w14:paraId="5AEB87E9" w14:textId="5D7FAB3C" w:rsidR="00CC1C0D" w:rsidRPr="00B173C8" w:rsidRDefault="00CC1C0D" w:rsidP="00C93633">
      <w:pPr>
        <w:spacing w:line="240" w:lineRule="auto"/>
        <w:contextualSpacing/>
        <w:rPr>
          <w:szCs w:val="22"/>
        </w:rPr>
      </w:pPr>
      <w:r w:rsidRPr="00B173C8">
        <w:rPr>
          <w:szCs w:val="22"/>
        </w:rPr>
        <w:t>Legfeljebb 25</w:t>
      </w:r>
      <w:ins w:id="215" w:author="Author">
        <w:r w:rsidR="00FC26A6">
          <w:rPr>
            <w:szCs w:val="22"/>
          </w:rPr>
          <w:t> </w:t>
        </w:r>
      </w:ins>
      <w:r w:rsidRPr="00B173C8">
        <w:rPr>
          <w:szCs w:val="22"/>
        </w:rPr>
        <w:t>°C-on tárolandó.</w:t>
      </w:r>
    </w:p>
    <w:p w14:paraId="18C9E5E4" w14:textId="77777777" w:rsidR="00CC1C0D" w:rsidRPr="00B173C8" w:rsidRDefault="00CC1C0D" w:rsidP="00C93633">
      <w:pPr>
        <w:spacing w:line="240" w:lineRule="auto"/>
        <w:contextualSpacing/>
        <w:rPr>
          <w:szCs w:val="22"/>
        </w:rPr>
      </w:pPr>
    </w:p>
    <w:p w14:paraId="1485130E" w14:textId="77777777" w:rsidR="008B6F98" w:rsidRPr="00B173C8" w:rsidRDefault="008B6F98" w:rsidP="00C93633">
      <w:pPr>
        <w:spacing w:line="240" w:lineRule="auto"/>
        <w:contextualSpacing/>
        <w:rPr>
          <w:szCs w:val="22"/>
        </w:rPr>
      </w:pPr>
      <w:r w:rsidRPr="00B173C8">
        <w:rPr>
          <w:szCs w:val="22"/>
        </w:rPr>
        <w:t>Nem fagyasztható!</w:t>
      </w:r>
    </w:p>
    <w:p w14:paraId="5038AE8A" w14:textId="77777777" w:rsidR="008B6F98" w:rsidRPr="00B173C8" w:rsidRDefault="008B6F98" w:rsidP="00C93633">
      <w:pPr>
        <w:spacing w:line="240" w:lineRule="auto"/>
        <w:contextualSpacing/>
        <w:rPr>
          <w:szCs w:val="22"/>
        </w:rPr>
      </w:pPr>
    </w:p>
    <w:p w14:paraId="298CD5A7" w14:textId="554302A9" w:rsidR="008B6F98" w:rsidRPr="00B173C8" w:rsidRDefault="008B6F98" w:rsidP="00C93633">
      <w:pPr>
        <w:spacing w:line="240" w:lineRule="auto"/>
        <w:contextualSpacing/>
        <w:rPr>
          <w:szCs w:val="22"/>
        </w:rPr>
      </w:pPr>
      <w:r w:rsidRPr="00B173C8">
        <w:rPr>
          <w:szCs w:val="22"/>
        </w:rPr>
        <w:t>Elkészítés után mikrobiológiai szempontól az oldatot azonnal fel kell használni. A</w:t>
      </w:r>
      <w:r w:rsidR="00BE79A3" w:rsidRPr="00B173C8">
        <w:rPr>
          <w:szCs w:val="22"/>
        </w:rPr>
        <w:t>z igazolt</w:t>
      </w:r>
      <w:r w:rsidRPr="00B173C8">
        <w:rPr>
          <w:szCs w:val="22"/>
        </w:rPr>
        <w:t xml:space="preserve"> kémiai és fizikai stabilitás 25</w:t>
      </w:r>
      <w:ins w:id="216" w:author="Author">
        <w:r w:rsidR="00FC26A6">
          <w:rPr>
            <w:szCs w:val="22"/>
          </w:rPr>
          <w:t> </w:t>
        </w:r>
      </w:ins>
      <w:r w:rsidRPr="00B173C8">
        <w:rPr>
          <w:szCs w:val="22"/>
        </w:rPr>
        <w:t>°C-on</w:t>
      </w:r>
      <w:r w:rsidR="00BE79A3" w:rsidRPr="00B173C8">
        <w:rPr>
          <w:szCs w:val="22"/>
        </w:rPr>
        <w:t xml:space="preserve"> 3 óra</w:t>
      </w:r>
      <w:r w:rsidRPr="00B173C8">
        <w:rPr>
          <w:szCs w:val="22"/>
        </w:rPr>
        <w:t>.</w:t>
      </w:r>
    </w:p>
    <w:p w14:paraId="1AED2244" w14:textId="77777777" w:rsidR="008B6F98" w:rsidRPr="00B173C8" w:rsidRDefault="008B6F98" w:rsidP="00C93633">
      <w:pPr>
        <w:spacing w:line="240" w:lineRule="auto"/>
        <w:contextualSpacing/>
        <w:rPr>
          <w:szCs w:val="22"/>
        </w:rPr>
      </w:pPr>
    </w:p>
    <w:p w14:paraId="16483FD5" w14:textId="77777777" w:rsidR="008B6F98" w:rsidRPr="00B173C8" w:rsidRDefault="008B6F98" w:rsidP="00C93633">
      <w:pPr>
        <w:spacing w:line="240" w:lineRule="auto"/>
        <w:contextualSpacing/>
        <w:rPr>
          <w:szCs w:val="22"/>
        </w:rPr>
      </w:pPr>
      <w:r w:rsidRPr="00B173C8">
        <w:rPr>
          <w:szCs w:val="22"/>
        </w:rPr>
        <w:t xml:space="preserve">Ne alkalmazza </w:t>
      </w:r>
      <w:r w:rsidR="00A72BAC" w:rsidRPr="00B173C8">
        <w:t xml:space="preserve">ezt </w:t>
      </w:r>
      <w:r w:rsidRPr="00B173C8">
        <w:rPr>
          <w:szCs w:val="22"/>
        </w:rPr>
        <w:t>a gyógyszert, ha az oldat zavaros vagy szilárd részecskéket tartalmaz!</w:t>
      </w:r>
    </w:p>
    <w:p w14:paraId="6CC57989" w14:textId="77777777" w:rsidR="008B6F98" w:rsidRPr="00B173C8" w:rsidRDefault="008B6F98" w:rsidP="00C93633">
      <w:pPr>
        <w:spacing w:line="240" w:lineRule="auto"/>
        <w:contextualSpacing/>
        <w:rPr>
          <w:szCs w:val="22"/>
        </w:rPr>
      </w:pPr>
    </w:p>
    <w:p w14:paraId="6ED46E95" w14:textId="77777777" w:rsidR="00067E55" w:rsidRPr="00B173C8" w:rsidRDefault="008B6F98" w:rsidP="00C93633">
      <w:pPr>
        <w:spacing w:line="240" w:lineRule="auto"/>
        <w:contextualSpacing/>
        <w:rPr>
          <w:rFonts w:eastAsia="Times New Roman"/>
          <w:bCs/>
          <w:snapToGrid/>
          <w:szCs w:val="22"/>
          <w:lang w:eastAsia="en-US"/>
        </w:rPr>
      </w:pPr>
      <w:r w:rsidRPr="00B173C8">
        <w:rPr>
          <w:szCs w:val="22"/>
        </w:rPr>
        <w:t>Semmilyen gyógyszert ne dobjon a szennyvízbe vagy a háztartási hulladékba. Kérdezze meg gyógyszerészét, hogy mit tegyen a már nem használt gyógyszereivel. Ezek az intézkedések elősegítik a környezet védelmét.</w:t>
      </w:r>
      <w:r w:rsidR="005F5151" w:rsidRPr="00B173C8">
        <w:rPr>
          <w:rFonts w:eastAsia="Times New Roman"/>
          <w:bCs/>
          <w:snapToGrid/>
          <w:szCs w:val="22"/>
          <w:lang w:eastAsia="en-US"/>
        </w:rPr>
        <w:t xml:space="preserve"> </w:t>
      </w:r>
    </w:p>
    <w:p w14:paraId="66A34708" w14:textId="77777777" w:rsidR="008B6F98" w:rsidRPr="00B173C8" w:rsidRDefault="008B6F98" w:rsidP="00C93633">
      <w:pPr>
        <w:spacing w:line="240" w:lineRule="auto"/>
        <w:contextualSpacing/>
        <w:rPr>
          <w:szCs w:val="22"/>
        </w:rPr>
      </w:pPr>
      <w:r w:rsidRPr="00B173C8">
        <w:rPr>
          <w:szCs w:val="22"/>
        </w:rPr>
        <w:t xml:space="preserve">Minden injekciós tűt és fecskendőt </w:t>
      </w:r>
      <w:r w:rsidR="00691261" w:rsidRPr="00B173C8">
        <w:rPr>
          <w:szCs w:val="22"/>
        </w:rPr>
        <w:t>éles eszközök eldobására szolgáló</w:t>
      </w:r>
      <w:r w:rsidRPr="00B173C8">
        <w:rPr>
          <w:szCs w:val="22"/>
        </w:rPr>
        <w:t xml:space="preserve"> hulladékgyűjtőbe kell tenni.</w:t>
      </w:r>
    </w:p>
    <w:p w14:paraId="20E8F651" w14:textId="77777777" w:rsidR="008B6F98" w:rsidRPr="00B173C8" w:rsidRDefault="008B6F98" w:rsidP="00C93633">
      <w:pPr>
        <w:spacing w:line="240" w:lineRule="auto"/>
        <w:ind w:right="-2"/>
        <w:rPr>
          <w:szCs w:val="22"/>
        </w:rPr>
      </w:pPr>
    </w:p>
    <w:p w14:paraId="243E574C" w14:textId="77777777" w:rsidR="008B6F98" w:rsidRPr="00B173C8" w:rsidRDefault="008B6F98" w:rsidP="00C93633">
      <w:pPr>
        <w:spacing w:line="240" w:lineRule="auto"/>
        <w:ind w:right="-2"/>
        <w:rPr>
          <w:szCs w:val="22"/>
        </w:rPr>
      </w:pPr>
    </w:p>
    <w:p w14:paraId="06A7B83C" w14:textId="77777777" w:rsidR="008B6F98" w:rsidRPr="00B173C8" w:rsidRDefault="008B6F98" w:rsidP="00C93633">
      <w:pPr>
        <w:keepNext/>
        <w:numPr>
          <w:ilvl w:val="12"/>
          <w:numId w:val="0"/>
        </w:numPr>
        <w:spacing w:line="240" w:lineRule="auto"/>
        <w:ind w:left="567" w:hanging="567"/>
        <w:contextualSpacing/>
        <w:rPr>
          <w:b/>
          <w:szCs w:val="22"/>
        </w:rPr>
      </w:pPr>
      <w:r w:rsidRPr="00B173C8">
        <w:rPr>
          <w:b/>
          <w:szCs w:val="22"/>
        </w:rPr>
        <w:t>6.</w:t>
      </w:r>
      <w:r w:rsidRPr="00B173C8">
        <w:rPr>
          <w:b/>
          <w:szCs w:val="22"/>
        </w:rPr>
        <w:tab/>
        <w:t>A csomagolás tartalma és egyéb információk</w:t>
      </w:r>
    </w:p>
    <w:p w14:paraId="6B537D0F" w14:textId="77777777" w:rsidR="008B6F98" w:rsidRPr="00B173C8" w:rsidRDefault="008B6F98" w:rsidP="00C93633">
      <w:pPr>
        <w:keepNext/>
        <w:spacing w:line="240" w:lineRule="auto"/>
        <w:rPr>
          <w:szCs w:val="22"/>
        </w:rPr>
      </w:pPr>
    </w:p>
    <w:p w14:paraId="7CF1892E" w14:textId="77777777" w:rsidR="008B6F98" w:rsidRPr="00B173C8" w:rsidRDefault="008B6F98" w:rsidP="00C93633">
      <w:pPr>
        <w:keepNext/>
        <w:numPr>
          <w:ilvl w:val="12"/>
          <w:numId w:val="0"/>
        </w:numPr>
        <w:spacing w:line="240" w:lineRule="auto"/>
        <w:ind w:left="567" w:hanging="567"/>
        <w:contextualSpacing/>
        <w:rPr>
          <w:b/>
          <w:szCs w:val="22"/>
        </w:rPr>
      </w:pPr>
      <w:r w:rsidRPr="00B173C8">
        <w:rPr>
          <w:b/>
          <w:szCs w:val="22"/>
        </w:rPr>
        <w:t>Mit tartalmaz a Revestive</w:t>
      </w:r>
      <w:r w:rsidR="00F75DEE" w:rsidRPr="00B173C8">
        <w:rPr>
          <w:b/>
          <w:szCs w:val="22"/>
        </w:rPr>
        <w:t>?</w:t>
      </w:r>
    </w:p>
    <w:p w14:paraId="592896BB" w14:textId="77777777" w:rsidR="0076205D" w:rsidRPr="002D7D15" w:rsidRDefault="0076205D" w:rsidP="00FB0071">
      <w:pPr>
        <w:keepNext/>
        <w:numPr>
          <w:ilvl w:val="12"/>
          <w:numId w:val="0"/>
        </w:numPr>
        <w:spacing w:line="240" w:lineRule="auto"/>
        <w:ind w:left="567" w:hanging="567"/>
        <w:contextualSpacing/>
        <w:rPr>
          <w:bCs/>
          <w:szCs w:val="22"/>
          <w:rPrChange w:id="217" w:author="Author">
            <w:rPr>
              <w:b/>
              <w:szCs w:val="22"/>
            </w:rPr>
          </w:rPrChange>
        </w:rPr>
      </w:pPr>
    </w:p>
    <w:p w14:paraId="052B68DE" w14:textId="77777777" w:rsidR="008B6F98" w:rsidRPr="00B173C8" w:rsidRDefault="008B6F98" w:rsidP="00785698">
      <w:pPr>
        <w:numPr>
          <w:ilvl w:val="0"/>
          <w:numId w:val="4"/>
        </w:numPr>
        <w:tabs>
          <w:tab w:val="clear" w:pos="360"/>
          <w:tab w:val="clear" w:pos="567"/>
        </w:tabs>
        <w:suppressAutoHyphens/>
        <w:spacing w:line="240" w:lineRule="auto"/>
        <w:ind w:left="567" w:hanging="567"/>
        <w:rPr>
          <w:szCs w:val="22"/>
        </w:rPr>
      </w:pPr>
      <w:r w:rsidRPr="00B173C8">
        <w:rPr>
          <w:szCs w:val="22"/>
        </w:rPr>
        <w:t xml:space="preserve">A készítmény hatóanyaga </w:t>
      </w:r>
      <w:r w:rsidR="009F27A2" w:rsidRPr="00B173C8">
        <w:rPr>
          <w:szCs w:val="22"/>
        </w:rPr>
        <w:t xml:space="preserve">a </w:t>
      </w:r>
      <w:r w:rsidRPr="00B173C8">
        <w:rPr>
          <w:szCs w:val="22"/>
        </w:rPr>
        <w:t>teduglutid. 5 mg teduglutidot tartalmaz</w:t>
      </w:r>
      <w:r w:rsidR="005529DD" w:rsidRPr="00B173C8">
        <w:rPr>
          <w:szCs w:val="22"/>
        </w:rPr>
        <w:t xml:space="preserve"> port tartalmazó injekciós üvegenként</w:t>
      </w:r>
      <w:r w:rsidR="00A72BAC" w:rsidRPr="00B173C8">
        <w:rPr>
          <w:szCs w:val="22"/>
        </w:rPr>
        <w:t xml:space="preserve">. </w:t>
      </w:r>
      <w:r w:rsidR="00A72BAC" w:rsidRPr="00505D8A">
        <w:t xml:space="preserve">Feloldás után injekciós üvegenként 5 mg teduglutidot tartalmaz </w:t>
      </w:r>
      <w:r w:rsidRPr="00B173C8">
        <w:rPr>
          <w:szCs w:val="22"/>
        </w:rPr>
        <w:t xml:space="preserve">0,5 ml oldatban, </w:t>
      </w:r>
      <w:r w:rsidR="009F27A2" w:rsidRPr="00B173C8">
        <w:rPr>
          <w:szCs w:val="22"/>
        </w:rPr>
        <w:t>a</w:t>
      </w:r>
      <w:r w:rsidRPr="00B173C8">
        <w:rPr>
          <w:szCs w:val="22"/>
        </w:rPr>
        <w:t>mely 10 mg/ml-es koncentrációnak felel meg.</w:t>
      </w:r>
    </w:p>
    <w:p w14:paraId="6D62B375"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Egyéb összetevő</w:t>
      </w:r>
      <w:r w:rsidR="006A4404" w:rsidRPr="00B173C8">
        <w:rPr>
          <w:szCs w:val="22"/>
        </w:rPr>
        <w:t>k</w:t>
      </w:r>
      <w:r w:rsidR="009F27A2" w:rsidRPr="00B173C8">
        <w:rPr>
          <w:szCs w:val="22"/>
        </w:rPr>
        <w:t xml:space="preserve"> az</w:t>
      </w:r>
      <w:r w:rsidRPr="00B173C8">
        <w:rPr>
          <w:szCs w:val="22"/>
        </w:rPr>
        <w:t xml:space="preserve"> L-hisztidin, mannit, nátrium-foszfát-monohidrát, dinátrium-foszfát-heptahidrát, nátrium-hidroxid (pH</w:t>
      </w:r>
      <w:r w:rsidR="00316AFD" w:rsidRPr="00B173C8">
        <w:rPr>
          <w:szCs w:val="22"/>
        </w:rPr>
        <w:t>-</w:t>
      </w:r>
      <w:r w:rsidRPr="00B173C8">
        <w:rPr>
          <w:szCs w:val="22"/>
        </w:rPr>
        <w:t>beállításhoz) és sósav (pH</w:t>
      </w:r>
      <w:r w:rsidR="00316AFD" w:rsidRPr="00B173C8">
        <w:rPr>
          <w:szCs w:val="22"/>
        </w:rPr>
        <w:t>-</w:t>
      </w:r>
      <w:r w:rsidRPr="00B173C8">
        <w:rPr>
          <w:szCs w:val="22"/>
        </w:rPr>
        <w:t>beállításhoz).</w:t>
      </w:r>
    </w:p>
    <w:p w14:paraId="7E8B9326" w14:textId="77777777" w:rsidR="008B6F98" w:rsidRPr="00B173C8" w:rsidRDefault="008B6F98" w:rsidP="00C93633">
      <w:pPr>
        <w:numPr>
          <w:ilvl w:val="0"/>
          <w:numId w:val="4"/>
        </w:numPr>
        <w:tabs>
          <w:tab w:val="clear" w:pos="360"/>
          <w:tab w:val="clear" w:pos="567"/>
        </w:tabs>
        <w:suppressAutoHyphens/>
        <w:spacing w:line="240" w:lineRule="auto"/>
        <w:ind w:left="567" w:hanging="567"/>
        <w:rPr>
          <w:szCs w:val="22"/>
        </w:rPr>
      </w:pPr>
      <w:r w:rsidRPr="00B173C8">
        <w:rPr>
          <w:szCs w:val="22"/>
        </w:rPr>
        <w:t>Az oldószer injekcióhoz való vizet tartalmaz.</w:t>
      </w:r>
    </w:p>
    <w:p w14:paraId="4B991E8D" w14:textId="77777777" w:rsidR="008B6F98" w:rsidRPr="00B173C8" w:rsidRDefault="008B6F98" w:rsidP="00C93633">
      <w:pPr>
        <w:tabs>
          <w:tab w:val="clear" w:pos="567"/>
        </w:tabs>
        <w:spacing w:line="240" w:lineRule="auto"/>
        <w:rPr>
          <w:szCs w:val="22"/>
        </w:rPr>
      </w:pPr>
    </w:p>
    <w:p w14:paraId="4C35E9E7" w14:textId="77777777" w:rsidR="006A4404" w:rsidRPr="00B173C8" w:rsidRDefault="008B6F98" w:rsidP="00C93633">
      <w:pPr>
        <w:keepNext/>
        <w:numPr>
          <w:ilvl w:val="12"/>
          <w:numId w:val="0"/>
        </w:numPr>
        <w:spacing w:line="240" w:lineRule="auto"/>
        <w:ind w:left="567" w:hanging="567"/>
        <w:contextualSpacing/>
        <w:rPr>
          <w:b/>
          <w:szCs w:val="22"/>
        </w:rPr>
      </w:pPr>
      <w:r w:rsidRPr="00B173C8">
        <w:rPr>
          <w:b/>
          <w:szCs w:val="22"/>
        </w:rPr>
        <w:t>Milyen a Revestive külleme és mit tartalmaz a csomagolás</w:t>
      </w:r>
      <w:r w:rsidR="00F75DEE" w:rsidRPr="00B173C8">
        <w:rPr>
          <w:b/>
          <w:szCs w:val="22"/>
        </w:rPr>
        <w:t>?</w:t>
      </w:r>
    </w:p>
    <w:p w14:paraId="4B5B2539" w14:textId="77777777" w:rsidR="004429C7" w:rsidRPr="002D7D15" w:rsidRDefault="004429C7" w:rsidP="00C93633">
      <w:pPr>
        <w:keepNext/>
        <w:numPr>
          <w:ilvl w:val="12"/>
          <w:numId w:val="0"/>
        </w:numPr>
        <w:spacing w:line="240" w:lineRule="auto"/>
        <w:ind w:left="567" w:hanging="567"/>
        <w:contextualSpacing/>
        <w:rPr>
          <w:bCs/>
          <w:szCs w:val="22"/>
          <w:rPrChange w:id="218" w:author="Author">
            <w:rPr>
              <w:b/>
              <w:szCs w:val="22"/>
            </w:rPr>
          </w:rPrChange>
        </w:rPr>
      </w:pPr>
    </w:p>
    <w:p w14:paraId="02AFE18A" w14:textId="77777777" w:rsidR="00BA2769" w:rsidRPr="00B173C8" w:rsidRDefault="008B6F98" w:rsidP="00FB0071">
      <w:pPr>
        <w:spacing w:line="240" w:lineRule="auto"/>
        <w:contextualSpacing/>
        <w:rPr>
          <w:szCs w:val="22"/>
        </w:rPr>
      </w:pPr>
      <w:r w:rsidRPr="00B173C8">
        <w:rPr>
          <w:szCs w:val="22"/>
        </w:rPr>
        <w:t xml:space="preserve">A Revestive por és oldószer oldatos injekcióhoz (5 mg </w:t>
      </w:r>
      <w:r w:rsidR="00A363F2" w:rsidRPr="00B173C8">
        <w:rPr>
          <w:szCs w:val="22"/>
        </w:rPr>
        <w:t xml:space="preserve">teduglutid </w:t>
      </w:r>
      <w:r w:rsidRPr="00B173C8">
        <w:rPr>
          <w:szCs w:val="22"/>
        </w:rPr>
        <w:t xml:space="preserve">az injekciós üvegben, 0,5 ml oldószer az előretöltött fecskendőben). </w:t>
      </w:r>
    </w:p>
    <w:p w14:paraId="306C18D7" w14:textId="77777777" w:rsidR="00177A93" w:rsidRPr="00B173C8" w:rsidRDefault="00177A93" w:rsidP="00C93633">
      <w:pPr>
        <w:spacing w:line="240" w:lineRule="auto"/>
        <w:contextualSpacing/>
        <w:rPr>
          <w:szCs w:val="22"/>
        </w:rPr>
      </w:pPr>
    </w:p>
    <w:p w14:paraId="3E01C24E" w14:textId="77777777" w:rsidR="00A363F2" w:rsidRPr="00B173C8" w:rsidRDefault="00A363F2" w:rsidP="00C93633">
      <w:pPr>
        <w:spacing w:line="240" w:lineRule="auto"/>
        <w:contextualSpacing/>
        <w:rPr>
          <w:szCs w:val="22"/>
        </w:rPr>
      </w:pPr>
      <w:r w:rsidRPr="00B173C8">
        <w:rPr>
          <w:szCs w:val="22"/>
        </w:rPr>
        <w:t>A por fehér, az oldószer tiszta és színtelen.</w:t>
      </w:r>
    </w:p>
    <w:p w14:paraId="6487FEC7" w14:textId="77777777" w:rsidR="00A363F2" w:rsidRPr="00B173C8" w:rsidRDefault="00A363F2" w:rsidP="00C93633">
      <w:pPr>
        <w:spacing w:line="240" w:lineRule="auto"/>
        <w:contextualSpacing/>
        <w:rPr>
          <w:szCs w:val="22"/>
        </w:rPr>
      </w:pPr>
    </w:p>
    <w:p w14:paraId="50460D55" w14:textId="28B8CDEB" w:rsidR="00A363F2" w:rsidRPr="00B173C8" w:rsidRDefault="00BA2769" w:rsidP="00C93633">
      <w:pPr>
        <w:spacing w:line="240" w:lineRule="auto"/>
        <w:contextualSpacing/>
        <w:rPr>
          <w:szCs w:val="22"/>
        </w:rPr>
      </w:pPr>
      <w:r w:rsidRPr="00B173C8">
        <w:rPr>
          <w:szCs w:val="22"/>
        </w:rPr>
        <w:t>A Revestive 1</w:t>
      </w:r>
      <w:r w:rsidR="00A363F2" w:rsidRPr="00B173C8">
        <w:rPr>
          <w:szCs w:val="22"/>
        </w:rPr>
        <w:t> db, port tartalmazó injekciós üveget és 1 db előretöltött fecskendőt</w:t>
      </w:r>
      <w:r w:rsidRPr="00B173C8">
        <w:rPr>
          <w:szCs w:val="22"/>
        </w:rPr>
        <w:t xml:space="preserve"> vagy 28</w:t>
      </w:r>
      <w:ins w:id="219" w:author="Author">
        <w:r w:rsidR="00114920">
          <w:rPr>
            <w:szCs w:val="22"/>
          </w:rPr>
          <w:t> </w:t>
        </w:r>
      </w:ins>
      <w:del w:id="220" w:author="Author">
        <w:r w:rsidRPr="00B173C8" w:rsidDel="00114920">
          <w:rPr>
            <w:szCs w:val="22"/>
          </w:rPr>
          <w:delText xml:space="preserve"> </w:delText>
        </w:r>
      </w:del>
      <w:r w:rsidRPr="00B173C8">
        <w:rPr>
          <w:szCs w:val="22"/>
        </w:rPr>
        <w:t>db</w:t>
      </w:r>
      <w:r w:rsidR="00A363F2" w:rsidRPr="00B173C8">
        <w:rPr>
          <w:szCs w:val="22"/>
        </w:rPr>
        <w:t>,</w:t>
      </w:r>
      <w:r w:rsidRPr="00B173C8">
        <w:rPr>
          <w:szCs w:val="22"/>
        </w:rPr>
        <w:t xml:space="preserve"> </w:t>
      </w:r>
      <w:r w:rsidR="00A363F2" w:rsidRPr="00B173C8">
        <w:rPr>
          <w:szCs w:val="22"/>
        </w:rPr>
        <w:t>port tartalmazó injekciós üveget és 28 db előretöltött fecskendőt</w:t>
      </w:r>
      <w:r w:rsidRPr="00B173C8">
        <w:rPr>
          <w:szCs w:val="22"/>
        </w:rPr>
        <w:t xml:space="preserve"> tartalmazó kiszerelésben kapható.</w:t>
      </w:r>
    </w:p>
    <w:p w14:paraId="2A7A4514" w14:textId="77777777" w:rsidR="00A363F2" w:rsidRPr="00B173C8" w:rsidRDefault="00A363F2" w:rsidP="00C93633">
      <w:pPr>
        <w:spacing w:line="240" w:lineRule="auto"/>
        <w:contextualSpacing/>
        <w:rPr>
          <w:szCs w:val="22"/>
        </w:rPr>
      </w:pPr>
    </w:p>
    <w:p w14:paraId="2FB8E9E2" w14:textId="77777777" w:rsidR="00BA2769" w:rsidRPr="00B173C8" w:rsidRDefault="00BA2769" w:rsidP="00C93633">
      <w:pPr>
        <w:spacing w:line="240" w:lineRule="auto"/>
        <w:contextualSpacing/>
        <w:rPr>
          <w:szCs w:val="22"/>
        </w:rPr>
      </w:pPr>
      <w:r w:rsidRPr="00B173C8">
        <w:rPr>
          <w:szCs w:val="22"/>
        </w:rPr>
        <w:t xml:space="preserve">Nem feltétlenül mindegyik kiszerelés </w:t>
      </w:r>
      <w:r w:rsidR="008D7AB3" w:rsidRPr="00B173C8">
        <w:rPr>
          <w:szCs w:val="22"/>
        </w:rPr>
        <w:t>kapható.</w:t>
      </w:r>
    </w:p>
    <w:p w14:paraId="63F13FDE" w14:textId="77777777" w:rsidR="008B6F98" w:rsidRPr="00B173C8" w:rsidRDefault="008B6F98" w:rsidP="00C93633">
      <w:pPr>
        <w:spacing w:line="240" w:lineRule="auto"/>
        <w:contextualSpacing/>
        <w:rPr>
          <w:szCs w:val="22"/>
        </w:rPr>
      </w:pPr>
    </w:p>
    <w:p w14:paraId="392C0D67" w14:textId="77777777" w:rsidR="008B6F98" w:rsidRPr="00B173C8" w:rsidRDefault="008B6F98" w:rsidP="00C93633">
      <w:pPr>
        <w:keepNext/>
        <w:numPr>
          <w:ilvl w:val="12"/>
          <w:numId w:val="0"/>
        </w:numPr>
        <w:spacing w:line="240" w:lineRule="auto"/>
        <w:ind w:left="567" w:hanging="567"/>
        <w:contextualSpacing/>
        <w:rPr>
          <w:rFonts w:eastAsia="Times New Roman"/>
          <w:b/>
          <w:snapToGrid/>
          <w:szCs w:val="22"/>
          <w:lang w:eastAsia="en-US"/>
        </w:rPr>
      </w:pPr>
      <w:r w:rsidRPr="00B173C8">
        <w:rPr>
          <w:rFonts w:eastAsia="Times New Roman"/>
          <w:b/>
          <w:snapToGrid/>
          <w:szCs w:val="22"/>
          <w:lang w:eastAsia="en-US"/>
        </w:rPr>
        <w:t>A forgalomba hozatali engedély jogosultja</w:t>
      </w:r>
      <w:r w:rsidR="00853EA2" w:rsidRPr="00B173C8">
        <w:rPr>
          <w:rFonts w:eastAsia="Times New Roman"/>
          <w:b/>
          <w:snapToGrid/>
          <w:szCs w:val="22"/>
          <w:lang w:eastAsia="en-US"/>
        </w:rPr>
        <w:t xml:space="preserve"> és a gyártó</w:t>
      </w:r>
    </w:p>
    <w:p w14:paraId="6A0AF584" w14:textId="77777777" w:rsidR="001858C3" w:rsidRPr="00B173C8" w:rsidRDefault="001858C3" w:rsidP="00C93633">
      <w:pPr>
        <w:keepNext/>
        <w:numPr>
          <w:ilvl w:val="12"/>
          <w:numId w:val="0"/>
        </w:numPr>
        <w:spacing w:line="240" w:lineRule="auto"/>
        <w:ind w:left="567" w:hanging="567"/>
        <w:contextualSpacing/>
        <w:rPr>
          <w:rFonts w:eastAsia="Times New Roman"/>
          <w:b/>
          <w:snapToGrid/>
          <w:szCs w:val="22"/>
          <w:lang w:eastAsia="en-US"/>
        </w:rPr>
      </w:pPr>
    </w:p>
    <w:p w14:paraId="4179C5A2" w14:textId="77777777" w:rsidR="001858C3" w:rsidRPr="00B173C8" w:rsidRDefault="001858C3" w:rsidP="001858C3">
      <w:pPr>
        <w:keepNext/>
        <w:rPr>
          <w:b/>
          <w:bCs/>
          <w:szCs w:val="22"/>
        </w:rPr>
      </w:pPr>
      <w:r w:rsidRPr="00B173C8">
        <w:rPr>
          <w:b/>
          <w:bCs/>
          <w:szCs w:val="22"/>
        </w:rPr>
        <w:t>A forgalomba hozatali engedély jogosultja</w:t>
      </w:r>
      <w:del w:id="221" w:author="Author">
        <w:r w:rsidRPr="00B173C8" w:rsidDel="00FA680F">
          <w:rPr>
            <w:b/>
            <w:bCs/>
            <w:szCs w:val="22"/>
          </w:rPr>
          <w:delText xml:space="preserve"> </w:delText>
        </w:r>
      </w:del>
    </w:p>
    <w:p w14:paraId="779FBB47" w14:textId="77777777" w:rsidR="001858C3" w:rsidRPr="00B173C8" w:rsidRDefault="001858C3" w:rsidP="001858C3">
      <w:pPr>
        <w:keepNext/>
        <w:rPr>
          <w:szCs w:val="22"/>
        </w:rPr>
      </w:pPr>
    </w:p>
    <w:p w14:paraId="45E0946B" w14:textId="77777777" w:rsidR="001858C3" w:rsidRPr="00B173C8" w:rsidRDefault="001858C3" w:rsidP="00785698">
      <w:pPr>
        <w:keepNext/>
        <w:keepLines/>
      </w:pPr>
      <w:r w:rsidRPr="00B173C8">
        <w:rPr>
          <w:szCs w:val="22"/>
        </w:rPr>
        <w:t>Takeda Pharmaceuticals International AG Ireland Branch</w:t>
      </w:r>
    </w:p>
    <w:p w14:paraId="53AAB000" w14:textId="77777777" w:rsidR="001858C3" w:rsidRPr="00B173C8" w:rsidRDefault="001858C3" w:rsidP="00785698">
      <w:pPr>
        <w:keepNext/>
        <w:keepLines/>
      </w:pPr>
      <w:r w:rsidRPr="00B173C8">
        <w:t xml:space="preserve">Block </w:t>
      </w:r>
      <w:r w:rsidR="00A85DF2" w:rsidRPr="00B173C8">
        <w:t>2</w:t>
      </w:r>
      <w:r w:rsidRPr="00B173C8">
        <w:t xml:space="preserve"> Miesian Plaza</w:t>
      </w:r>
      <w:del w:id="222" w:author="Author">
        <w:r w:rsidRPr="00B173C8" w:rsidDel="00FA680F">
          <w:delText xml:space="preserve"> </w:delText>
        </w:r>
      </w:del>
    </w:p>
    <w:p w14:paraId="562ED5C0" w14:textId="77777777" w:rsidR="001858C3" w:rsidRPr="00B173C8" w:rsidRDefault="001858C3" w:rsidP="00785698">
      <w:pPr>
        <w:keepNext/>
        <w:keepLines/>
      </w:pPr>
      <w:r w:rsidRPr="00B173C8">
        <w:t>50 – 58 Baggot Street Lower</w:t>
      </w:r>
      <w:del w:id="223" w:author="Author">
        <w:r w:rsidRPr="00B173C8" w:rsidDel="00FA680F">
          <w:delText xml:space="preserve"> </w:delText>
        </w:r>
      </w:del>
    </w:p>
    <w:p w14:paraId="5DCB1A37" w14:textId="77777777" w:rsidR="001858C3" w:rsidRPr="00B173C8" w:rsidRDefault="001858C3" w:rsidP="00785698">
      <w:pPr>
        <w:keepNext/>
        <w:keepLines/>
      </w:pPr>
      <w:r w:rsidRPr="00B173C8">
        <w:t xml:space="preserve">Dublin 2, </w:t>
      </w:r>
      <w:r w:rsidR="00A85DF2" w:rsidRPr="00B173C8">
        <w:t>D02 HW68</w:t>
      </w:r>
    </w:p>
    <w:p w14:paraId="53B9864C" w14:textId="77777777" w:rsidR="001858C3" w:rsidRPr="00B173C8" w:rsidRDefault="001858C3" w:rsidP="001858C3">
      <w:pPr>
        <w:rPr>
          <w:szCs w:val="22"/>
        </w:rPr>
      </w:pPr>
      <w:r w:rsidRPr="00B173C8">
        <w:rPr>
          <w:szCs w:val="22"/>
        </w:rPr>
        <w:t>Írország</w:t>
      </w:r>
    </w:p>
    <w:p w14:paraId="0F61F50B" w14:textId="77777777" w:rsidR="001858C3" w:rsidRPr="00B173C8" w:rsidRDefault="001858C3" w:rsidP="00785698">
      <w:pPr>
        <w:rPr>
          <w:szCs w:val="22"/>
        </w:rPr>
      </w:pPr>
    </w:p>
    <w:p w14:paraId="3C025BE5" w14:textId="77777777" w:rsidR="001858C3" w:rsidRPr="00B173C8" w:rsidRDefault="005A1BE8" w:rsidP="00F714AF">
      <w:pPr>
        <w:keepNext/>
        <w:rPr>
          <w:b/>
          <w:szCs w:val="22"/>
        </w:rPr>
      </w:pPr>
      <w:r w:rsidRPr="00B173C8">
        <w:rPr>
          <w:b/>
          <w:bCs/>
          <w:szCs w:val="22"/>
        </w:rPr>
        <w:t>G</w:t>
      </w:r>
      <w:r w:rsidR="001858C3" w:rsidRPr="00B173C8">
        <w:rPr>
          <w:b/>
          <w:bCs/>
          <w:szCs w:val="22"/>
        </w:rPr>
        <w:t>yártó</w:t>
      </w:r>
    </w:p>
    <w:p w14:paraId="418C432C" w14:textId="77777777" w:rsidR="004429C7" w:rsidRPr="00B173C8" w:rsidRDefault="004429C7" w:rsidP="00C93633">
      <w:pPr>
        <w:keepNext/>
        <w:numPr>
          <w:ilvl w:val="12"/>
          <w:numId w:val="0"/>
        </w:numPr>
        <w:spacing w:line="240" w:lineRule="auto"/>
        <w:ind w:left="567" w:hanging="567"/>
        <w:contextualSpacing/>
        <w:rPr>
          <w:rFonts w:eastAsia="Times New Roman"/>
          <w:b/>
          <w:snapToGrid/>
          <w:szCs w:val="22"/>
          <w:lang w:eastAsia="en-US"/>
        </w:rPr>
      </w:pPr>
    </w:p>
    <w:p w14:paraId="3CF9C6CD" w14:textId="70BA8A6C" w:rsidR="00180D87" w:rsidRPr="00B173C8" w:rsidDel="00596EF2" w:rsidRDefault="00BA2769" w:rsidP="00C93633">
      <w:pPr>
        <w:keepNext/>
        <w:spacing w:line="240" w:lineRule="auto"/>
        <w:ind w:left="567" w:hanging="567"/>
        <w:contextualSpacing/>
        <w:rPr>
          <w:del w:id="224" w:author="Author"/>
          <w:szCs w:val="22"/>
        </w:rPr>
      </w:pPr>
      <w:del w:id="225" w:author="Author">
        <w:r w:rsidRPr="00B173C8" w:rsidDel="00596EF2">
          <w:rPr>
            <w:szCs w:val="22"/>
          </w:rPr>
          <w:delText>Shire Pharmaceuticals Ireland</w:delText>
        </w:r>
        <w:r w:rsidR="00180D87" w:rsidRPr="00B173C8" w:rsidDel="00596EF2">
          <w:rPr>
            <w:szCs w:val="22"/>
          </w:rPr>
          <w:delText xml:space="preserve"> Limited</w:delText>
        </w:r>
      </w:del>
    </w:p>
    <w:p w14:paraId="554C7BD1" w14:textId="776F256F" w:rsidR="00051BF0" w:rsidRPr="00B173C8" w:rsidDel="00596EF2" w:rsidRDefault="00051BF0" w:rsidP="00FB0071">
      <w:pPr>
        <w:keepNext/>
        <w:tabs>
          <w:tab w:val="clear" w:pos="567"/>
        </w:tabs>
        <w:spacing w:line="240" w:lineRule="auto"/>
        <w:rPr>
          <w:del w:id="226" w:author="Author"/>
          <w:rFonts w:eastAsia="Calibri"/>
          <w:snapToGrid/>
          <w:szCs w:val="22"/>
          <w:lang w:eastAsia="en-US"/>
        </w:rPr>
      </w:pPr>
      <w:del w:id="227" w:author="Author">
        <w:r w:rsidRPr="00B173C8" w:rsidDel="00596EF2">
          <w:rPr>
            <w:rFonts w:eastAsia="Calibri"/>
            <w:snapToGrid/>
            <w:szCs w:val="22"/>
            <w:lang w:eastAsia="en-US"/>
          </w:rPr>
          <w:delText>Block 2 &amp; 3 Miesian Plaza</w:delText>
        </w:r>
      </w:del>
    </w:p>
    <w:p w14:paraId="7236D67E" w14:textId="4B0D0DC9" w:rsidR="00051BF0" w:rsidRPr="00B173C8" w:rsidDel="00596EF2" w:rsidRDefault="00051BF0" w:rsidP="00FB0071">
      <w:pPr>
        <w:keepNext/>
        <w:tabs>
          <w:tab w:val="clear" w:pos="567"/>
        </w:tabs>
        <w:spacing w:line="240" w:lineRule="auto"/>
        <w:rPr>
          <w:del w:id="228" w:author="Author"/>
          <w:rFonts w:eastAsia="Calibri"/>
          <w:snapToGrid/>
          <w:szCs w:val="22"/>
          <w:lang w:eastAsia="en-US"/>
        </w:rPr>
      </w:pPr>
      <w:del w:id="229" w:author="Author">
        <w:r w:rsidRPr="00B173C8" w:rsidDel="00596EF2">
          <w:rPr>
            <w:rFonts w:eastAsia="Calibri"/>
            <w:snapToGrid/>
            <w:szCs w:val="22"/>
            <w:lang w:eastAsia="en-US"/>
          </w:rPr>
          <w:delText>50 – 58 Baggot Street Lower</w:delText>
        </w:r>
      </w:del>
    </w:p>
    <w:p w14:paraId="3CCF8A3F" w14:textId="1F32826C" w:rsidR="0076205D" w:rsidRPr="00B173C8" w:rsidDel="00596EF2" w:rsidRDefault="00051BF0" w:rsidP="00C93633">
      <w:pPr>
        <w:keepNext/>
        <w:spacing w:line="240" w:lineRule="auto"/>
        <w:rPr>
          <w:del w:id="230" w:author="Author"/>
          <w:szCs w:val="22"/>
        </w:rPr>
      </w:pPr>
      <w:del w:id="231" w:author="Author">
        <w:r w:rsidRPr="00B173C8" w:rsidDel="00596EF2">
          <w:rPr>
            <w:rFonts w:eastAsia="Calibri"/>
            <w:snapToGrid/>
            <w:szCs w:val="22"/>
            <w:lang w:eastAsia="en-US"/>
          </w:rPr>
          <w:delText>Dublin 2</w:delText>
        </w:r>
      </w:del>
    </w:p>
    <w:p w14:paraId="00F77113" w14:textId="06277488" w:rsidR="00180D87" w:rsidRPr="00B173C8" w:rsidDel="00596EF2" w:rsidRDefault="00180D87" w:rsidP="00785698">
      <w:pPr>
        <w:spacing w:line="240" w:lineRule="auto"/>
        <w:ind w:left="567" w:hanging="567"/>
        <w:contextualSpacing/>
        <w:rPr>
          <w:del w:id="232" w:author="Author"/>
          <w:szCs w:val="22"/>
        </w:rPr>
      </w:pPr>
      <w:del w:id="233" w:author="Author">
        <w:r w:rsidRPr="00B173C8" w:rsidDel="00596EF2">
          <w:rPr>
            <w:szCs w:val="22"/>
          </w:rPr>
          <w:delText xml:space="preserve">Írország </w:delText>
        </w:r>
      </w:del>
    </w:p>
    <w:p w14:paraId="2FB9A5BE" w14:textId="32AE44DF" w:rsidR="00A85DF2" w:rsidRPr="00B173C8" w:rsidDel="00596EF2" w:rsidRDefault="00A85DF2" w:rsidP="00785698">
      <w:pPr>
        <w:spacing w:line="240" w:lineRule="auto"/>
        <w:ind w:left="567" w:hanging="567"/>
        <w:contextualSpacing/>
        <w:rPr>
          <w:del w:id="234" w:author="Author"/>
          <w:szCs w:val="22"/>
        </w:rPr>
      </w:pPr>
    </w:p>
    <w:p w14:paraId="00183A94" w14:textId="77777777" w:rsidR="00A85DF2" w:rsidRPr="00B173C8" w:rsidRDefault="00A85DF2" w:rsidP="00A85DF2">
      <w:pPr>
        <w:keepNext/>
        <w:spacing w:line="240" w:lineRule="auto"/>
        <w:ind w:left="567" w:hanging="567"/>
        <w:contextualSpacing/>
        <w:rPr>
          <w:szCs w:val="22"/>
        </w:rPr>
      </w:pPr>
      <w:r w:rsidRPr="00B173C8">
        <w:rPr>
          <w:szCs w:val="22"/>
        </w:rPr>
        <w:t>Takeda Pharmaceuticals International AG Ireland Branch</w:t>
      </w:r>
      <w:del w:id="235" w:author="Author">
        <w:r w:rsidRPr="00B173C8" w:rsidDel="002E2616">
          <w:rPr>
            <w:szCs w:val="22"/>
          </w:rPr>
          <w:delText>,</w:delText>
        </w:r>
      </w:del>
      <w:r w:rsidRPr="00B173C8">
        <w:rPr>
          <w:szCs w:val="22"/>
        </w:rPr>
        <w:t xml:space="preserve"> </w:t>
      </w:r>
    </w:p>
    <w:p w14:paraId="3C8BE27F" w14:textId="77777777" w:rsidR="00A85DF2" w:rsidRPr="00B173C8" w:rsidRDefault="00A85DF2" w:rsidP="00A85DF2">
      <w:pPr>
        <w:keepNext/>
        <w:spacing w:line="240" w:lineRule="auto"/>
        <w:ind w:left="567" w:hanging="567"/>
        <w:contextualSpacing/>
        <w:rPr>
          <w:szCs w:val="22"/>
        </w:rPr>
      </w:pPr>
      <w:r w:rsidRPr="00B173C8">
        <w:rPr>
          <w:szCs w:val="22"/>
        </w:rPr>
        <w:t>Block 2 Miesian Plaza</w:t>
      </w:r>
    </w:p>
    <w:p w14:paraId="5D7CF019" w14:textId="61A9B5CF" w:rsidR="00A85DF2" w:rsidRPr="00B173C8" w:rsidRDefault="00A85DF2" w:rsidP="00A85DF2">
      <w:pPr>
        <w:keepNext/>
        <w:spacing w:line="240" w:lineRule="auto"/>
        <w:ind w:left="567" w:hanging="567"/>
        <w:contextualSpacing/>
        <w:rPr>
          <w:szCs w:val="22"/>
        </w:rPr>
      </w:pPr>
      <w:r w:rsidRPr="00B173C8">
        <w:rPr>
          <w:szCs w:val="22"/>
        </w:rPr>
        <w:t>50 – 58 Baggot Street Lower</w:t>
      </w:r>
      <w:del w:id="236" w:author="Author">
        <w:r w:rsidRPr="00B173C8" w:rsidDel="002E2616">
          <w:rPr>
            <w:szCs w:val="22"/>
          </w:rPr>
          <w:delText>,</w:delText>
        </w:r>
        <w:r w:rsidRPr="00B173C8" w:rsidDel="00FA680F">
          <w:rPr>
            <w:szCs w:val="22"/>
          </w:rPr>
          <w:delText xml:space="preserve"> </w:delText>
        </w:r>
      </w:del>
    </w:p>
    <w:p w14:paraId="1D13E9AB" w14:textId="77777777" w:rsidR="00A85DF2" w:rsidRPr="00B173C8" w:rsidRDefault="00A85DF2" w:rsidP="00A85DF2">
      <w:pPr>
        <w:keepNext/>
        <w:spacing w:line="240" w:lineRule="auto"/>
        <w:ind w:left="567" w:hanging="567"/>
        <w:contextualSpacing/>
        <w:rPr>
          <w:szCs w:val="22"/>
        </w:rPr>
      </w:pPr>
      <w:r w:rsidRPr="00B173C8">
        <w:rPr>
          <w:szCs w:val="22"/>
        </w:rPr>
        <w:t>Dublin 2, D02 HW68</w:t>
      </w:r>
    </w:p>
    <w:p w14:paraId="1FF7FEE5" w14:textId="77777777" w:rsidR="00A85DF2" w:rsidRPr="00B173C8" w:rsidRDefault="00A85DF2" w:rsidP="00785698">
      <w:pPr>
        <w:spacing w:line="240" w:lineRule="auto"/>
        <w:ind w:left="567" w:hanging="567"/>
        <w:contextualSpacing/>
        <w:rPr>
          <w:szCs w:val="22"/>
        </w:rPr>
      </w:pPr>
      <w:r w:rsidRPr="00B173C8">
        <w:rPr>
          <w:szCs w:val="22"/>
        </w:rPr>
        <w:t>Írország</w:t>
      </w:r>
    </w:p>
    <w:p w14:paraId="07FA4C65" w14:textId="77777777" w:rsidR="00205BD9" w:rsidRDefault="00205BD9" w:rsidP="00C93633">
      <w:pPr>
        <w:tabs>
          <w:tab w:val="clear" w:pos="567"/>
        </w:tabs>
        <w:spacing w:line="240" w:lineRule="auto"/>
        <w:rPr>
          <w:ins w:id="237" w:author="Author"/>
          <w:szCs w:val="22"/>
        </w:rPr>
      </w:pPr>
    </w:p>
    <w:p w14:paraId="6344D1C6" w14:textId="77777777" w:rsidR="00596EF2" w:rsidRPr="002D7D15" w:rsidRDefault="00596EF2" w:rsidP="00596EF2">
      <w:pPr>
        <w:keepNext/>
        <w:spacing w:line="240" w:lineRule="auto"/>
        <w:ind w:left="567" w:hanging="567"/>
        <w:contextualSpacing/>
        <w:rPr>
          <w:ins w:id="238" w:author="Author"/>
          <w:szCs w:val="22"/>
          <w:highlight w:val="lightGray"/>
          <w:rPrChange w:id="239" w:author="Author">
            <w:rPr>
              <w:ins w:id="240" w:author="Author"/>
              <w:szCs w:val="22"/>
            </w:rPr>
          </w:rPrChange>
        </w:rPr>
      </w:pPr>
      <w:ins w:id="241" w:author="Author">
        <w:r w:rsidRPr="002D7D15">
          <w:rPr>
            <w:szCs w:val="22"/>
            <w:highlight w:val="lightGray"/>
            <w:rPrChange w:id="242" w:author="Author">
              <w:rPr>
                <w:szCs w:val="22"/>
              </w:rPr>
            </w:rPrChange>
          </w:rPr>
          <w:t>Shire Pharmaceuticals Ireland Limited</w:t>
        </w:r>
      </w:ins>
    </w:p>
    <w:p w14:paraId="62307D8E" w14:textId="77777777" w:rsidR="00596EF2" w:rsidRPr="002D7D15" w:rsidRDefault="00596EF2" w:rsidP="00596EF2">
      <w:pPr>
        <w:keepNext/>
        <w:tabs>
          <w:tab w:val="clear" w:pos="567"/>
        </w:tabs>
        <w:spacing w:line="240" w:lineRule="auto"/>
        <w:rPr>
          <w:ins w:id="243" w:author="Author"/>
          <w:rFonts w:eastAsia="Calibri"/>
          <w:snapToGrid/>
          <w:szCs w:val="22"/>
          <w:highlight w:val="lightGray"/>
          <w:lang w:eastAsia="en-US"/>
          <w:rPrChange w:id="244" w:author="Author">
            <w:rPr>
              <w:ins w:id="245" w:author="Author"/>
              <w:rFonts w:eastAsia="Calibri"/>
              <w:snapToGrid/>
              <w:szCs w:val="22"/>
              <w:lang w:eastAsia="en-US"/>
            </w:rPr>
          </w:rPrChange>
        </w:rPr>
      </w:pPr>
      <w:ins w:id="246" w:author="Author">
        <w:r w:rsidRPr="002D7D15">
          <w:rPr>
            <w:rFonts w:eastAsia="Calibri"/>
            <w:snapToGrid/>
            <w:szCs w:val="22"/>
            <w:highlight w:val="lightGray"/>
            <w:lang w:eastAsia="en-US"/>
            <w:rPrChange w:id="247" w:author="Author">
              <w:rPr>
                <w:rFonts w:eastAsia="Calibri"/>
                <w:snapToGrid/>
                <w:szCs w:val="22"/>
                <w:lang w:eastAsia="en-US"/>
              </w:rPr>
            </w:rPrChange>
          </w:rPr>
          <w:t>Block 2 &amp; 3 Miesian Plaza</w:t>
        </w:r>
      </w:ins>
    </w:p>
    <w:p w14:paraId="794DAE9D" w14:textId="77777777" w:rsidR="00596EF2" w:rsidRPr="002D7D15" w:rsidRDefault="00596EF2" w:rsidP="00596EF2">
      <w:pPr>
        <w:keepNext/>
        <w:tabs>
          <w:tab w:val="clear" w:pos="567"/>
        </w:tabs>
        <w:spacing w:line="240" w:lineRule="auto"/>
        <w:rPr>
          <w:ins w:id="248" w:author="Author"/>
          <w:rFonts w:eastAsia="Calibri"/>
          <w:snapToGrid/>
          <w:szCs w:val="22"/>
          <w:highlight w:val="lightGray"/>
          <w:lang w:eastAsia="en-US"/>
          <w:rPrChange w:id="249" w:author="Author">
            <w:rPr>
              <w:ins w:id="250" w:author="Author"/>
              <w:rFonts w:eastAsia="Calibri"/>
              <w:snapToGrid/>
              <w:szCs w:val="22"/>
              <w:lang w:eastAsia="en-US"/>
            </w:rPr>
          </w:rPrChange>
        </w:rPr>
      </w:pPr>
      <w:ins w:id="251" w:author="Author">
        <w:r w:rsidRPr="002D7D15">
          <w:rPr>
            <w:rFonts w:eastAsia="Calibri"/>
            <w:snapToGrid/>
            <w:szCs w:val="22"/>
            <w:highlight w:val="lightGray"/>
            <w:lang w:eastAsia="en-US"/>
            <w:rPrChange w:id="252" w:author="Author">
              <w:rPr>
                <w:rFonts w:eastAsia="Calibri"/>
                <w:snapToGrid/>
                <w:szCs w:val="22"/>
                <w:lang w:eastAsia="en-US"/>
              </w:rPr>
            </w:rPrChange>
          </w:rPr>
          <w:t>50 – 58 Baggot Street Lower</w:t>
        </w:r>
      </w:ins>
    </w:p>
    <w:p w14:paraId="3430AACE" w14:textId="77777777" w:rsidR="00596EF2" w:rsidRPr="002D7D15" w:rsidRDefault="00596EF2" w:rsidP="00596EF2">
      <w:pPr>
        <w:keepNext/>
        <w:spacing w:line="240" w:lineRule="auto"/>
        <w:rPr>
          <w:ins w:id="253" w:author="Author"/>
          <w:szCs w:val="22"/>
          <w:highlight w:val="lightGray"/>
          <w:rPrChange w:id="254" w:author="Author">
            <w:rPr>
              <w:ins w:id="255" w:author="Author"/>
              <w:szCs w:val="22"/>
            </w:rPr>
          </w:rPrChange>
        </w:rPr>
      </w:pPr>
      <w:ins w:id="256" w:author="Author">
        <w:r w:rsidRPr="002D7D15">
          <w:rPr>
            <w:rFonts w:eastAsia="Calibri"/>
            <w:snapToGrid/>
            <w:szCs w:val="22"/>
            <w:highlight w:val="lightGray"/>
            <w:lang w:eastAsia="en-US"/>
            <w:rPrChange w:id="257" w:author="Author">
              <w:rPr>
                <w:rFonts w:eastAsia="Calibri"/>
                <w:snapToGrid/>
                <w:szCs w:val="22"/>
                <w:lang w:eastAsia="en-US"/>
              </w:rPr>
            </w:rPrChange>
          </w:rPr>
          <w:t>Dublin 2</w:t>
        </w:r>
      </w:ins>
    </w:p>
    <w:p w14:paraId="4A157EB9" w14:textId="77777777" w:rsidR="00596EF2" w:rsidRPr="00B173C8" w:rsidRDefault="00596EF2" w:rsidP="00596EF2">
      <w:pPr>
        <w:spacing w:line="240" w:lineRule="auto"/>
        <w:ind w:left="567" w:hanging="567"/>
        <w:contextualSpacing/>
        <w:rPr>
          <w:ins w:id="258" w:author="Author"/>
          <w:szCs w:val="22"/>
        </w:rPr>
      </w:pPr>
      <w:ins w:id="259" w:author="Author">
        <w:r w:rsidRPr="002D7D15">
          <w:rPr>
            <w:szCs w:val="22"/>
            <w:highlight w:val="lightGray"/>
            <w:rPrChange w:id="260" w:author="Author">
              <w:rPr>
                <w:szCs w:val="22"/>
              </w:rPr>
            </w:rPrChange>
          </w:rPr>
          <w:t>Írország</w:t>
        </w:r>
        <w:del w:id="261" w:author="Author">
          <w:r w:rsidRPr="00B173C8" w:rsidDel="00FA680F">
            <w:rPr>
              <w:szCs w:val="22"/>
            </w:rPr>
            <w:delText xml:space="preserve"> </w:delText>
          </w:r>
        </w:del>
      </w:ins>
    </w:p>
    <w:p w14:paraId="2439EF9B" w14:textId="77777777" w:rsidR="00596EF2" w:rsidRPr="00B173C8" w:rsidRDefault="00596EF2" w:rsidP="00C93633">
      <w:pPr>
        <w:tabs>
          <w:tab w:val="clear" w:pos="567"/>
        </w:tabs>
        <w:spacing w:line="240" w:lineRule="auto"/>
        <w:rPr>
          <w:szCs w:val="22"/>
        </w:rPr>
      </w:pPr>
    </w:p>
    <w:p w14:paraId="285170D2" w14:textId="77777777" w:rsidR="00D118A8" w:rsidRPr="00B173C8" w:rsidRDefault="00776CB5" w:rsidP="00785698">
      <w:pPr>
        <w:keepNext/>
        <w:keepLines/>
        <w:tabs>
          <w:tab w:val="clear" w:pos="567"/>
        </w:tabs>
        <w:spacing w:line="240" w:lineRule="auto"/>
        <w:rPr>
          <w:szCs w:val="22"/>
        </w:rPr>
      </w:pPr>
      <w:r w:rsidRPr="00B173C8">
        <w:rPr>
          <w:rFonts w:eastAsia="MS Mincho"/>
        </w:rPr>
        <w:t>A készítményhez kapcsolódó további kérdéseivel forduljon a forgalomba hozatali engedély jogosultjának helyi képviseletéhez:</w:t>
      </w:r>
    </w:p>
    <w:p w14:paraId="5761EF9F" w14:textId="77777777" w:rsidR="00776CB5" w:rsidRPr="00B173C8" w:rsidRDefault="00776CB5" w:rsidP="00785698">
      <w:pPr>
        <w:keepNext/>
        <w:keepLines/>
        <w:tabs>
          <w:tab w:val="clear" w:pos="567"/>
        </w:tabs>
        <w:spacing w:line="240" w:lineRule="auto"/>
        <w:rPr>
          <w:szCs w:val="22"/>
        </w:rPr>
      </w:pPr>
    </w:p>
    <w:tbl>
      <w:tblPr>
        <w:tblW w:w="9525" w:type="dxa"/>
        <w:tblInd w:w="-34" w:type="dxa"/>
        <w:tblLayout w:type="fixed"/>
        <w:tblLook w:val="04A0" w:firstRow="1" w:lastRow="0" w:firstColumn="1" w:lastColumn="0" w:noHBand="0" w:noVBand="1"/>
      </w:tblPr>
      <w:tblGrid>
        <w:gridCol w:w="34"/>
        <w:gridCol w:w="4607"/>
        <w:gridCol w:w="34"/>
        <w:gridCol w:w="4850"/>
      </w:tblGrid>
      <w:tr w:rsidR="00D118A8" w:rsidRPr="00B173C8" w14:paraId="1CD53325" w14:textId="77777777" w:rsidTr="00785698">
        <w:trPr>
          <w:gridBefore w:val="1"/>
          <w:wBefore w:w="34" w:type="dxa"/>
          <w:cantSplit/>
        </w:trPr>
        <w:tc>
          <w:tcPr>
            <w:tcW w:w="4644" w:type="dxa"/>
            <w:gridSpan w:val="2"/>
          </w:tcPr>
          <w:p w14:paraId="63327D9A" w14:textId="77777777" w:rsidR="00D118A8" w:rsidRPr="00B173C8" w:rsidRDefault="00D118A8">
            <w:pPr>
              <w:spacing w:line="240" w:lineRule="auto"/>
              <w:ind w:left="567" w:hanging="567"/>
              <w:contextualSpacing/>
              <w:rPr>
                <w:color w:val="000000"/>
              </w:rPr>
            </w:pPr>
            <w:r w:rsidRPr="00B173C8">
              <w:rPr>
                <w:b/>
                <w:bCs/>
                <w:color w:val="000000"/>
              </w:rPr>
              <w:t>België/Belgique/Belgien</w:t>
            </w:r>
          </w:p>
          <w:p w14:paraId="23096ACB" w14:textId="77777777" w:rsidR="00D118A8" w:rsidRPr="00B173C8" w:rsidRDefault="00D118A8">
            <w:pPr>
              <w:spacing w:line="240" w:lineRule="auto"/>
              <w:ind w:left="567" w:hanging="567"/>
              <w:contextualSpacing/>
              <w:rPr>
                <w:color w:val="000000"/>
              </w:rPr>
            </w:pPr>
            <w:r w:rsidRPr="00B173C8">
              <w:rPr>
                <w:color w:val="000000"/>
              </w:rPr>
              <w:t>Takeda Belgium NV</w:t>
            </w:r>
          </w:p>
          <w:p w14:paraId="3B52AC29" w14:textId="3BD57495" w:rsidR="00D118A8" w:rsidRPr="00B173C8" w:rsidRDefault="001E63AF">
            <w:pPr>
              <w:spacing w:line="240" w:lineRule="auto"/>
              <w:ind w:left="567" w:hanging="567"/>
              <w:contextualSpacing/>
              <w:rPr>
                <w:color w:val="000000"/>
              </w:rPr>
            </w:pPr>
            <w:ins w:id="262" w:author="Author">
              <w:r w:rsidRPr="00FC2948">
                <w:rPr>
                  <w:color w:val="000000" w:themeColor="text1"/>
                </w:rPr>
                <w:t>Tél/Tel</w:t>
              </w:r>
            </w:ins>
            <w:del w:id="263" w:author="Author">
              <w:r w:rsidR="00D118A8" w:rsidRPr="00B173C8" w:rsidDel="001E63AF">
                <w:rPr>
                  <w:color w:val="000000"/>
                </w:rPr>
                <w:delText>Tel/Tél</w:delText>
              </w:r>
            </w:del>
            <w:r w:rsidR="00D118A8" w:rsidRPr="00B173C8">
              <w:rPr>
                <w:color w:val="000000"/>
              </w:rPr>
              <w:t xml:space="preserve">: +32 2 464 06 11 </w:t>
            </w:r>
          </w:p>
          <w:p w14:paraId="6DA3867F" w14:textId="77777777" w:rsidR="00D118A8" w:rsidRPr="00B173C8" w:rsidRDefault="00D118A8">
            <w:pPr>
              <w:spacing w:line="240" w:lineRule="auto"/>
              <w:ind w:left="567" w:hanging="567"/>
              <w:contextualSpacing/>
              <w:rPr>
                <w:color w:val="000000"/>
              </w:rPr>
            </w:pPr>
            <w:r w:rsidRPr="00B173C8">
              <w:rPr>
                <w:color w:val="000000"/>
              </w:rPr>
              <w:t>medinfoEMEA@takeda.com</w:t>
            </w:r>
          </w:p>
          <w:p w14:paraId="356B9BAA" w14:textId="77777777" w:rsidR="00D118A8" w:rsidRPr="00B173C8" w:rsidRDefault="00D118A8">
            <w:pPr>
              <w:spacing w:line="240" w:lineRule="auto"/>
              <w:ind w:left="567" w:hanging="567"/>
              <w:contextualSpacing/>
            </w:pPr>
          </w:p>
        </w:tc>
        <w:tc>
          <w:tcPr>
            <w:tcW w:w="4854" w:type="dxa"/>
          </w:tcPr>
          <w:p w14:paraId="7C3FA764" w14:textId="77777777" w:rsidR="00D118A8" w:rsidRPr="00B173C8" w:rsidRDefault="00D118A8">
            <w:pPr>
              <w:autoSpaceDE w:val="0"/>
              <w:autoSpaceDN w:val="0"/>
              <w:adjustRightInd w:val="0"/>
              <w:spacing w:line="240" w:lineRule="auto"/>
              <w:rPr>
                <w:b/>
                <w:bCs/>
              </w:rPr>
            </w:pPr>
            <w:r w:rsidRPr="00B173C8">
              <w:rPr>
                <w:b/>
                <w:bCs/>
              </w:rPr>
              <w:t>Lietuva</w:t>
            </w:r>
          </w:p>
          <w:p w14:paraId="310590FA" w14:textId="77777777" w:rsidR="00D118A8" w:rsidRPr="00B173C8" w:rsidRDefault="00D118A8">
            <w:pPr>
              <w:tabs>
                <w:tab w:val="clear" w:pos="567"/>
                <w:tab w:val="left" w:pos="720"/>
              </w:tabs>
              <w:spacing w:line="240" w:lineRule="auto"/>
              <w:rPr>
                <w:color w:val="000000"/>
                <w:lang w:eastAsia="en-GB"/>
              </w:rPr>
            </w:pPr>
            <w:r w:rsidRPr="00B173C8">
              <w:rPr>
                <w:color w:val="000000"/>
                <w:lang w:eastAsia="en-GB"/>
              </w:rPr>
              <w:t>Takeda, UAB</w:t>
            </w:r>
          </w:p>
          <w:p w14:paraId="3D97A528" w14:textId="77777777" w:rsidR="00D118A8" w:rsidRPr="00B173C8" w:rsidRDefault="00D118A8">
            <w:pPr>
              <w:spacing w:line="240" w:lineRule="auto"/>
              <w:ind w:left="567" w:hanging="567"/>
              <w:contextualSpacing/>
              <w:rPr>
                <w:color w:val="000000"/>
                <w:lang w:eastAsia="en-US"/>
              </w:rPr>
            </w:pPr>
            <w:r w:rsidRPr="00B173C8">
              <w:rPr>
                <w:color w:val="000000"/>
              </w:rPr>
              <w:t>Tel: +370 521 09 070</w:t>
            </w:r>
          </w:p>
          <w:p w14:paraId="7DA7BD4E" w14:textId="77777777" w:rsidR="00D118A8" w:rsidRPr="00B173C8" w:rsidRDefault="00D118A8">
            <w:pPr>
              <w:spacing w:line="240" w:lineRule="auto"/>
              <w:ind w:left="567" w:hanging="567"/>
              <w:rPr>
                <w:color w:val="000000"/>
              </w:rPr>
            </w:pPr>
            <w:r w:rsidRPr="00B173C8">
              <w:rPr>
                <w:color w:val="000000"/>
              </w:rPr>
              <w:t>medinfoEMEA@takeda.com</w:t>
            </w:r>
          </w:p>
          <w:p w14:paraId="27164802" w14:textId="77777777" w:rsidR="00D118A8" w:rsidRPr="00B173C8" w:rsidRDefault="00D118A8">
            <w:pPr>
              <w:autoSpaceDE w:val="0"/>
              <w:autoSpaceDN w:val="0"/>
              <w:adjustRightInd w:val="0"/>
              <w:spacing w:line="240" w:lineRule="auto"/>
            </w:pPr>
          </w:p>
        </w:tc>
      </w:tr>
      <w:tr w:rsidR="00D118A8" w:rsidRPr="00B173C8" w14:paraId="4C471F30" w14:textId="77777777" w:rsidTr="00785698">
        <w:trPr>
          <w:gridBefore w:val="1"/>
          <w:wBefore w:w="34" w:type="dxa"/>
          <w:cantSplit/>
        </w:trPr>
        <w:tc>
          <w:tcPr>
            <w:tcW w:w="4644" w:type="dxa"/>
            <w:gridSpan w:val="2"/>
          </w:tcPr>
          <w:p w14:paraId="3A17D1AE" w14:textId="77777777" w:rsidR="00D118A8" w:rsidRPr="00B173C8" w:rsidRDefault="00D118A8">
            <w:pPr>
              <w:autoSpaceDE w:val="0"/>
              <w:autoSpaceDN w:val="0"/>
              <w:adjustRightInd w:val="0"/>
              <w:spacing w:line="240" w:lineRule="auto"/>
              <w:rPr>
                <w:b/>
                <w:bCs/>
              </w:rPr>
            </w:pPr>
            <w:r w:rsidRPr="00B173C8">
              <w:rPr>
                <w:b/>
                <w:bCs/>
              </w:rPr>
              <w:t>България</w:t>
            </w:r>
          </w:p>
          <w:p w14:paraId="3ED3E5BD" w14:textId="77777777" w:rsidR="00D118A8" w:rsidRPr="00B173C8" w:rsidRDefault="00D118A8">
            <w:r w:rsidRPr="00B173C8">
              <w:t>Такеда България ЕООД</w:t>
            </w:r>
          </w:p>
          <w:p w14:paraId="62216238" w14:textId="77777777" w:rsidR="00D118A8" w:rsidRPr="00B173C8" w:rsidRDefault="00D118A8">
            <w:r w:rsidRPr="00B173C8">
              <w:t>Тел.: +359 2 958 27 36</w:t>
            </w:r>
          </w:p>
          <w:p w14:paraId="35C1E106" w14:textId="77777777" w:rsidR="00D118A8" w:rsidRPr="00B173C8" w:rsidRDefault="00D118A8">
            <w:r w:rsidRPr="00B173C8">
              <w:t xml:space="preserve">medinfoEMEA@takeda.com </w:t>
            </w:r>
          </w:p>
          <w:p w14:paraId="69E2857C" w14:textId="77777777" w:rsidR="00D118A8" w:rsidRPr="00B173C8" w:rsidRDefault="00D118A8">
            <w:pPr>
              <w:spacing w:line="240" w:lineRule="auto"/>
            </w:pPr>
          </w:p>
        </w:tc>
        <w:tc>
          <w:tcPr>
            <w:tcW w:w="4854" w:type="dxa"/>
          </w:tcPr>
          <w:p w14:paraId="3227CBE0" w14:textId="77777777" w:rsidR="00D118A8" w:rsidRPr="00B173C8" w:rsidRDefault="00D118A8">
            <w:pPr>
              <w:suppressAutoHyphens/>
              <w:spacing w:line="240" w:lineRule="auto"/>
              <w:rPr>
                <w:b/>
                <w:bCs/>
              </w:rPr>
            </w:pPr>
            <w:r w:rsidRPr="00B173C8">
              <w:rPr>
                <w:b/>
                <w:bCs/>
              </w:rPr>
              <w:t>Luxembourg/Luxemburg</w:t>
            </w:r>
          </w:p>
          <w:p w14:paraId="3BC52472" w14:textId="77777777" w:rsidR="00D118A8" w:rsidRPr="00B173C8" w:rsidRDefault="00D118A8">
            <w:pPr>
              <w:suppressAutoHyphens/>
              <w:spacing w:line="240" w:lineRule="auto"/>
            </w:pPr>
            <w:r w:rsidRPr="00B173C8">
              <w:t>Takeda Belgium NV</w:t>
            </w:r>
          </w:p>
          <w:p w14:paraId="1513FB9D" w14:textId="751D609A" w:rsidR="00D118A8" w:rsidRPr="00B173C8" w:rsidRDefault="001E63AF">
            <w:pPr>
              <w:suppressAutoHyphens/>
              <w:spacing w:line="240" w:lineRule="auto"/>
            </w:pPr>
            <w:ins w:id="264" w:author="Author">
              <w:r w:rsidRPr="00FC2948">
                <w:rPr>
                  <w:color w:val="000000" w:themeColor="text1"/>
                </w:rPr>
                <w:t>Tél/Tel</w:t>
              </w:r>
            </w:ins>
            <w:del w:id="265" w:author="Author">
              <w:r w:rsidR="00D118A8" w:rsidRPr="00B173C8" w:rsidDel="001E63AF">
                <w:delText>Tel/Tél</w:delText>
              </w:r>
            </w:del>
            <w:r w:rsidR="00D118A8" w:rsidRPr="00B173C8">
              <w:t>: +32 2 464 06 11</w:t>
            </w:r>
          </w:p>
          <w:p w14:paraId="3AA8737A" w14:textId="77777777" w:rsidR="00D118A8" w:rsidRPr="00B173C8" w:rsidRDefault="00D118A8">
            <w:pPr>
              <w:spacing w:line="240" w:lineRule="auto"/>
              <w:ind w:left="567" w:hanging="567"/>
              <w:contextualSpacing/>
              <w:rPr>
                <w:color w:val="000000"/>
              </w:rPr>
            </w:pPr>
            <w:r w:rsidRPr="00B173C8">
              <w:t>medinfoEMEA@takeda.com</w:t>
            </w:r>
            <w:r w:rsidRPr="00B173C8">
              <w:rPr>
                <w:color w:val="000000"/>
              </w:rPr>
              <w:t xml:space="preserve"> </w:t>
            </w:r>
          </w:p>
          <w:p w14:paraId="6B62E70F" w14:textId="77777777" w:rsidR="00D118A8" w:rsidRPr="00B173C8" w:rsidRDefault="00D118A8">
            <w:pPr>
              <w:spacing w:line="240" w:lineRule="auto"/>
              <w:ind w:left="567" w:hanging="567"/>
              <w:contextualSpacing/>
            </w:pPr>
          </w:p>
        </w:tc>
      </w:tr>
      <w:tr w:rsidR="00D118A8" w:rsidRPr="00B173C8" w14:paraId="2D0D4F40" w14:textId="77777777" w:rsidTr="00785698">
        <w:trPr>
          <w:cantSplit/>
          <w:trHeight w:val="999"/>
        </w:trPr>
        <w:tc>
          <w:tcPr>
            <w:tcW w:w="4644" w:type="dxa"/>
            <w:gridSpan w:val="2"/>
          </w:tcPr>
          <w:p w14:paraId="5F844E46" w14:textId="77777777" w:rsidR="00D118A8" w:rsidRPr="00B173C8" w:rsidRDefault="00D118A8">
            <w:pPr>
              <w:suppressAutoHyphens/>
              <w:spacing w:line="240" w:lineRule="auto"/>
              <w:rPr>
                <w:b/>
                <w:bCs/>
              </w:rPr>
            </w:pPr>
            <w:r w:rsidRPr="00B173C8">
              <w:rPr>
                <w:b/>
                <w:bCs/>
              </w:rPr>
              <w:t>Česká republika</w:t>
            </w:r>
          </w:p>
          <w:p w14:paraId="71BBCB76" w14:textId="77777777" w:rsidR="00D118A8" w:rsidRPr="00B173C8" w:rsidRDefault="00D118A8">
            <w:pPr>
              <w:spacing w:line="240" w:lineRule="auto"/>
              <w:rPr>
                <w:color w:val="000000"/>
              </w:rPr>
            </w:pPr>
            <w:r w:rsidRPr="00B173C8">
              <w:rPr>
                <w:color w:val="000000"/>
              </w:rPr>
              <w:t>Takeda Pharmaceuticals Czech Republic s.r.o.</w:t>
            </w:r>
          </w:p>
          <w:p w14:paraId="4C796D9F" w14:textId="77777777" w:rsidR="00D118A8" w:rsidRPr="00B173C8" w:rsidRDefault="00D118A8">
            <w:pPr>
              <w:spacing w:line="240" w:lineRule="auto"/>
              <w:rPr>
                <w:color w:val="000000"/>
              </w:rPr>
            </w:pPr>
            <w:r w:rsidRPr="00B173C8">
              <w:rPr>
                <w:color w:val="000000"/>
              </w:rPr>
              <w:t>Tel: +420 234 722 722</w:t>
            </w:r>
          </w:p>
          <w:p w14:paraId="696F3B0F" w14:textId="77777777" w:rsidR="00D118A8" w:rsidRPr="00B173C8" w:rsidRDefault="00D118A8">
            <w:pPr>
              <w:keepLines/>
              <w:spacing w:line="240" w:lineRule="auto"/>
              <w:rPr>
                <w:color w:val="000000"/>
              </w:rPr>
            </w:pPr>
            <w:r w:rsidRPr="00B173C8">
              <w:t>medinfoEMEA@takeda.com</w:t>
            </w:r>
          </w:p>
          <w:p w14:paraId="6B39A788" w14:textId="77777777" w:rsidR="00D118A8" w:rsidRPr="00B173C8" w:rsidRDefault="00D118A8">
            <w:pPr>
              <w:spacing w:line="240" w:lineRule="auto"/>
              <w:ind w:left="567" w:hanging="567"/>
              <w:contextualSpacing/>
            </w:pPr>
          </w:p>
        </w:tc>
        <w:tc>
          <w:tcPr>
            <w:tcW w:w="4888" w:type="dxa"/>
            <w:gridSpan w:val="2"/>
          </w:tcPr>
          <w:p w14:paraId="1DDCFAA1" w14:textId="77777777" w:rsidR="00D118A8" w:rsidRPr="00B173C8" w:rsidRDefault="00D118A8">
            <w:pPr>
              <w:spacing w:line="240" w:lineRule="auto"/>
              <w:rPr>
                <w:b/>
                <w:bCs/>
              </w:rPr>
            </w:pPr>
            <w:r w:rsidRPr="00B173C8">
              <w:rPr>
                <w:b/>
                <w:bCs/>
              </w:rPr>
              <w:t>Magyarország</w:t>
            </w:r>
          </w:p>
          <w:p w14:paraId="4187AD75" w14:textId="77777777" w:rsidR="00D118A8" w:rsidRPr="00B173C8" w:rsidRDefault="00D118A8">
            <w:pPr>
              <w:tabs>
                <w:tab w:val="clear" w:pos="567"/>
                <w:tab w:val="left" w:pos="720"/>
              </w:tabs>
              <w:spacing w:line="240" w:lineRule="auto"/>
              <w:rPr>
                <w:color w:val="000000"/>
              </w:rPr>
            </w:pPr>
            <w:r w:rsidRPr="00B173C8">
              <w:rPr>
                <w:color w:val="000000"/>
              </w:rPr>
              <w:t>Takeda Pharma Kft.</w:t>
            </w:r>
          </w:p>
          <w:p w14:paraId="0D163979" w14:textId="11D32B36" w:rsidR="00D118A8" w:rsidRPr="00B173C8" w:rsidRDefault="00D118A8">
            <w:pPr>
              <w:tabs>
                <w:tab w:val="clear" w:pos="567"/>
                <w:tab w:val="left" w:pos="720"/>
              </w:tabs>
              <w:spacing w:line="240" w:lineRule="auto"/>
              <w:rPr>
                <w:color w:val="000000"/>
              </w:rPr>
            </w:pPr>
            <w:r w:rsidRPr="00B173C8">
              <w:rPr>
                <w:color w:val="000000"/>
              </w:rPr>
              <w:t>Tel</w:t>
            </w:r>
            <w:ins w:id="266" w:author="Author">
              <w:r w:rsidR="00E20A94">
                <w:rPr>
                  <w:color w:val="000000"/>
                </w:rPr>
                <w:t>.</w:t>
              </w:r>
            </w:ins>
            <w:r w:rsidRPr="00B173C8">
              <w:rPr>
                <w:color w:val="000000"/>
              </w:rPr>
              <w:t>: +36 1 270 7030</w:t>
            </w:r>
          </w:p>
          <w:p w14:paraId="28A793E0" w14:textId="77777777" w:rsidR="00D118A8" w:rsidRPr="00B173C8" w:rsidRDefault="00D118A8">
            <w:pPr>
              <w:keepLines/>
              <w:spacing w:line="240" w:lineRule="auto"/>
              <w:rPr>
                <w:color w:val="000000"/>
              </w:rPr>
            </w:pPr>
            <w:r w:rsidRPr="00B173C8">
              <w:t>medinfoEMEA@takeda.com</w:t>
            </w:r>
          </w:p>
          <w:p w14:paraId="3FE0C5B4" w14:textId="77777777" w:rsidR="00D118A8" w:rsidRPr="00B173C8" w:rsidRDefault="00D118A8">
            <w:pPr>
              <w:spacing w:line="240" w:lineRule="auto"/>
              <w:ind w:left="567" w:hanging="567"/>
              <w:contextualSpacing/>
            </w:pPr>
          </w:p>
        </w:tc>
      </w:tr>
      <w:tr w:rsidR="00D118A8" w:rsidRPr="00B173C8" w14:paraId="66EF460B" w14:textId="77777777" w:rsidTr="00785698">
        <w:trPr>
          <w:gridBefore w:val="1"/>
          <w:wBefore w:w="34" w:type="dxa"/>
          <w:cantSplit/>
        </w:trPr>
        <w:tc>
          <w:tcPr>
            <w:tcW w:w="4644" w:type="dxa"/>
            <w:gridSpan w:val="2"/>
          </w:tcPr>
          <w:p w14:paraId="72A62150" w14:textId="77777777" w:rsidR="00D118A8" w:rsidRPr="00B173C8" w:rsidRDefault="00D118A8">
            <w:pPr>
              <w:spacing w:line="240" w:lineRule="auto"/>
              <w:rPr>
                <w:b/>
                <w:bCs/>
              </w:rPr>
            </w:pPr>
            <w:r w:rsidRPr="00B173C8">
              <w:rPr>
                <w:b/>
                <w:bCs/>
              </w:rPr>
              <w:t>Danmark</w:t>
            </w:r>
          </w:p>
          <w:p w14:paraId="6A58FCCF" w14:textId="77777777" w:rsidR="00D118A8" w:rsidRPr="00B173C8" w:rsidRDefault="00D118A8">
            <w:pPr>
              <w:spacing w:line="240" w:lineRule="auto"/>
              <w:ind w:left="567" w:hanging="567"/>
              <w:contextualSpacing/>
              <w:rPr>
                <w:color w:val="000000"/>
              </w:rPr>
            </w:pPr>
            <w:r w:rsidRPr="00B173C8">
              <w:rPr>
                <w:color w:val="000000"/>
              </w:rPr>
              <w:t>Takeda Pharma A/S</w:t>
            </w:r>
          </w:p>
          <w:p w14:paraId="72E7900D" w14:textId="5AE6CB78" w:rsidR="00D118A8" w:rsidRPr="00B173C8" w:rsidRDefault="00D118A8">
            <w:pPr>
              <w:spacing w:line="240" w:lineRule="auto"/>
              <w:ind w:left="567" w:hanging="567"/>
              <w:rPr>
                <w:color w:val="000000"/>
              </w:rPr>
            </w:pPr>
            <w:r w:rsidRPr="00B173C8">
              <w:rPr>
                <w:color w:val="000000"/>
              </w:rPr>
              <w:t>Tlf</w:t>
            </w:r>
            <w:ins w:id="267" w:author="Author">
              <w:r w:rsidR="001E63AF">
                <w:rPr>
                  <w:color w:val="000000"/>
                </w:rPr>
                <w:t>.</w:t>
              </w:r>
            </w:ins>
            <w:r w:rsidRPr="00B173C8">
              <w:rPr>
                <w:color w:val="000000"/>
              </w:rPr>
              <w:t>: +45 46 77 10 10</w:t>
            </w:r>
          </w:p>
          <w:p w14:paraId="388E306B" w14:textId="77777777" w:rsidR="00D118A8" w:rsidRPr="00B173C8" w:rsidRDefault="00D118A8">
            <w:pPr>
              <w:keepLines/>
              <w:spacing w:line="240" w:lineRule="auto"/>
              <w:rPr>
                <w:color w:val="000000"/>
              </w:rPr>
            </w:pPr>
            <w:r w:rsidRPr="00B173C8">
              <w:t>medinfoEMEA@takeda.com</w:t>
            </w:r>
          </w:p>
          <w:p w14:paraId="41E44FB7" w14:textId="77777777" w:rsidR="00D118A8" w:rsidRPr="00B173C8" w:rsidRDefault="00D118A8">
            <w:pPr>
              <w:spacing w:line="240" w:lineRule="auto"/>
              <w:ind w:left="567" w:hanging="567"/>
            </w:pPr>
          </w:p>
        </w:tc>
        <w:tc>
          <w:tcPr>
            <w:tcW w:w="4854" w:type="dxa"/>
          </w:tcPr>
          <w:p w14:paraId="6ED2E6F6" w14:textId="77777777" w:rsidR="00D118A8" w:rsidRPr="00B173C8" w:rsidRDefault="00D118A8">
            <w:pPr>
              <w:spacing w:line="240" w:lineRule="auto"/>
              <w:rPr>
                <w:b/>
                <w:bCs/>
                <w:noProof/>
              </w:rPr>
            </w:pPr>
            <w:r w:rsidRPr="00B173C8">
              <w:rPr>
                <w:b/>
                <w:bCs/>
                <w:noProof/>
              </w:rPr>
              <w:t>Malta</w:t>
            </w:r>
          </w:p>
          <w:p w14:paraId="321AD2BA" w14:textId="77777777" w:rsidR="0050370D" w:rsidRPr="0050370D" w:rsidRDefault="0050370D" w:rsidP="0050370D">
            <w:pPr>
              <w:rPr>
                <w:ins w:id="268" w:author="Author"/>
                <w:szCs w:val="22"/>
                <w:lang w:val="el"/>
              </w:rPr>
            </w:pPr>
            <w:ins w:id="269" w:author="Author">
              <w:r w:rsidRPr="0050370D">
                <w:rPr>
                  <w:szCs w:val="22"/>
                  <w:lang w:val="el"/>
                </w:rPr>
                <w:t>Drugsales Ltd</w:t>
              </w:r>
            </w:ins>
          </w:p>
          <w:p w14:paraId="4A12F3C0" w14:textId="77777777" w:rsidR="0050370D" w:rsidRPr="0050370D" w:rsidRDefault="0050370D" w:rsidP="0050370D">
            <w:pPr>
              <w:rPr>
                <w:ins w:id="270" w:author="Author"/>
                <w:szCs w:val="22"/>
                <w:lang w:val="el"/>
              </w:rPr>
            </w:pPr>
            <w:ins w:id="271" w:author="Author">
              <w:r w:rsidRPr="0050370D">
                <w:rPr>
                  <w:szCs w:val="22"/>
                  <w:lang w:val="el"/>
                </w:rPr>
                <w:t>Tel: +356 21419070</w:t>
              </w:r>
            </w:ins>
          </w:p>
          <w:p w14:paraId="2BF35026" w14:textId="541DDFD8" w:rsidR="00D118A8" w:rsidRPr="002D7D15" w:rsidDel="0050370D" w:rsidRDefault="0050370D" w:rsidP="0050370D">
            <w:pPr>
              <w:rPr>
                <w:del w:id="272" w:author="Author"/>
                <w:color w:val="000000"/>
                <w:szCs w:val="22"/>
                <w:rPrChange w:id="273" w:author="Author">
                  <w:rPr>
                    <w:del w:id="274" w:author="Author"/>
                    <w:color w:val="000000"/>
                    <w:sz w:val="24"/>
                    <w:szCs w:val="24"/>
                  </w:rPr>
                </w:rPrChange>
              </w:rPr>
            </w:pPr>
            <w:ins w:id="275" w:author="Author">
              <w:r w:rsidRPr="0050370D">
                <w:rPr>
                  <w:szCs w:val="22"/>
                  <w:lang w:val="el"/>
                </w:rPr>
                <w:t>safety@drugsalesltd.com</w:t>
              </w:r>
            </w:ins>
            <w:del w:id="276" w:author="Author">
              <w:r w:rsidR="00D118A8" w:rsidRPr="0050370D" w:rsidDel="0050370D">
                <w:rPr>
                  <w:szCs w:val="22"/>
                </w:rPr>
                <w:delText xml:space="preserve">Τakeda </w:delText>
              </w:r>
              <w:r w:rsidR="00D118A8" w:rsidRPr="002D7D15" w:rsidDel="0050370D">
                <w:rPr>
                  <w:szCs w:val="22"/>
                  <w:rPrChange w:id="277" w:author="Author">
                    <w:rPr>
                      <w:sz w:val="24"/>
                      <w:szCs w:val="24"/>
                    </w:rPr>
                  </w:rPrChange>
                </w:rPr>
                <w:delText>HELLAS S</w:delText>
              </w:r>
              <w:r w:rsidR="00A85DF2" w:rsidRPr="002D7D15" w:rsidDel="0050370D">
                <w:rPr>
                  <w:szCs w:val="22"/>
                  <w:rPrChange w:id="278" w:author="Author">
                    <w:rPr>
                      <w:sz w:val="24"/>
                      <w:szCs w:val="24"/>
                    </w:rPr>
                  </w:rPrChange>
                </w:rPr>
                <w:delText>.</w:delText>
              </w:r>
              <w:r w:rsidR="00D118A8" w:rsidRPr="002D7D15" w:rsidDel="0050370D">
                <w:rPr>
                  <w:szCs w:val="22"/>
                  <w:rPrChange w:id="279" w:author="Author">
                    <w:rPr>
                      <w:sz w:val="24"/>
                      <w:szCs w:val="24"/>
                    </w:rPr>
                  </w:rPrChange>
                </w:rPr>
                <w:delText>A</w:delText>
              </w:r>
              <w:r w:rsidR="00A85DF2" w:rsidRPr="002D7D15" w:rsidDel="0050370D">
                <w:rPr>
                  <w:szCs w:val="22"/>
                  <w:rPrChange w:id="280" w:author="Author">
                    <w:rPr>
                      <w:sz w:val="24"/>
                      <w:szCs w:val="24"/>
                    </w:rPr>
                  </w:rPrChange>
                </w:rPr>
                <w:delText>.</w:delText>
              </w:r>
            </w:del>
          </w:p>
          <w:p w14:paraId="3056811F" w14:textId="0F8DD20E" w:rsidR="00D118A8" w:rsidRPr="00B173C8" w:rsidDel="0050370D" w:rsidRDefault="00D118A8">
            <w:pPr>
              <w:rPr>
                <w:del w:id="281" w:author="Author"/>
              </w:rPr>
            </w:pPr>
            <w:del w:id="282" w:author="Author">
              <w:r w:rsidRPr="00B173C8" w:rsidDel="0050370D">
                <w:delText>Tel: +30 210 6387800</w:delText>
              </w:r>
            </w:del>
          </w:p>
          <w:p w14:paraId="01A44866" w14:textId="3C5C0AE5" w:rsidR="00D118A8" w:rsidRPr="00B173C8" w:rsidDel="0050370D" w:rsidRDefault="00D118A8">
            <w:pPr>
              <w:rPr>
                <w:del w:id="283" w:author="Author"/>
              </w:rPr>
            </w:pPr>
            <w:del w:id="284" w:author="Author">
              <w:r w:rsidRPr="00B173C8" w:rsidDel="0050370D">
                <w:delText>medinfoEMEA@takeda.com</w:delText>
              </w:r>
            </w:del>
          </w:p>
          <w:p w14:paraId="167A2522" w14:textId="77777777" w:rsidR="00D118A8" w:rsidRPr="00B173C8" w:rsidRDefault="00D118A8"/>
        </w:tc>
      </w:tr>
      <w:tr w:rsidR="00D118A8" w:rsidRPr="00B173C8" w14:paraId="19893D5E" w14:textId="77777777" w:rsidTr="00785698">
        <w:trPr>
          <w:gridBefore w:val="1"/>
          <w:wBefore w:w="34" w:type="dxa"/>
          <w:cantSplit/>
        </w:trPr>
        <w:tc>
          <w:tcPr>
            <w:tcW w:w="4644" w:type="dxa"/>
            <w:gridSpan w:val="2"/>
          </w:tcPr>
          <w:p w14:paraId="045EFE49" w14:textId="77777777" w:rsidR="00D118A8" w:rsidRPr="00B173C8" w:rsidRDefault="00D118A8">
            <w:pPr>
              <w:spacing w:line="240" w:lineRule="auto"/>
            </w:pPr>
            <w:r w:rsidRPr="00B173C8">
              <w:rPr>
                <w:b/>
                <w:bCs/>
              </w:rPr>
              <w:t>Deutschland</w:t>
            </w:r>
          </w:p>
          <w:p w14:paraId="4B4DF010" w14:textId="77777777" w:rsidR="00D118A8" w:rsidRPr="00B173C8" w:rsidRDefault="00D118A8">
            <w:pPr>
              <w:tabs>
                <w:tab w:val="clear" w:pos="567"/>
                <w:tab w:val="left" w:pos="720"/>
              </w:tabs>
              <w:spacing w:line="240" w:lineRule="auto"/>
              <w:rPr>
                <w:color w:val="000000"/>
              </w:rPr>
            </w:pPr>
            <w:r w:rsidRPr="00B173C8">
              <w:rPr>
                <w:color w:val="000000"/>
              </w:rPr>
              <w:t>Takeda GmbH</w:t>
            </w:r>
          </w:p>
          <w:p w14:paraId="07FF82D6" w14:textId="77777777" w:rsidR="00D118A8" w:rsidRPr="00B173C8" w:rsidRDefault="00D118A8">
            <w:pPr>
              <w:tabs>
                <w:tab w:val="clear" w:pos="567"/>
                <w:tab w:val="left" w:pos="720"/>
              </w:tabs>
              <w:spacing w:line="240" w:lineRule="auto"/>
              <w:rPr>
                <w:color w:val="000000"/>
              </w:rPr>
            </w:pPr>
            <w:r w:rsidRPr="00B173C8">
              <w:rPr>
                <w:color w:val="000000"/>
              </w:rPr>
              <w:t>Tel: +49 (0)800 825 3325</w:t>
            </w:r>
          </w:p>
          <w:p w14:paraId="704B0A3B" w14:textId="77777777" w:rsidR="00D118A8" w:rsidRPr="00B173C8" w:rsidRDefault="00D118A8">
            <w:pPr>
              <w:tabs>
                <w:tab w:val="clear" w:pos="567"/>
                <w:tab w:val="left" w:pos="720"/>
              </w:tabs>
              <w:spacing w:line="240" w:lineRule="auto"/>
            </w:pPr>
            <w:r w:rsidRPr="00B173C8">
              <w:t>medinfoEMEA@takeda.com</w:t>
            </w:r>
          </w:p>
          <w:p w14:paraId="09D46602" w14:textId="77777777" w:rsidR="00D118A8" w:rsidRPr="00B173C8" w:rsidRDefault="00D118A8">
            <w:pPr>
              <w:tabs>
                <w:tab w:val="clear" w:pos="567"/>
                <w:tab w:val="left" w:pos="720"/>
              </w:tabs>
              <w:spacing w:line="240" w:lineRule="auto"/>
            </w:pPr>
          </w:p>
        </w:tc>
        <w:tc>
          <w:tcPr>
            <w:tcW w:w="4854" w:type="dxa"/>
          </w:tcPr>
          <w:p w14:paraId="345A15D9" w14:textId="77777777" w:rsidR="00D118A8" w:rsidRPr="00B173C8" w:rsidRDefault="00D118A8">
            <w:pPr>
              <w:suppressAutoHyphens/>
              <w:spacing w:line="240" w:lineRule="auto"/>
            </w:pPr>
            <w:r w:rsidRPr="00B173C8">
              <w:rPr>
                <w:b/>
                <w:bCs/>
              </w:rPr>
              <w:t>Nederland</w:t>
            </w:r>
          </w:p>
          <w:p w14:paraId="7F04E55E" w14:textId="77777777" w:rsidR="00D118A8" w:rsidRPr="00B173C8" w:rsidRDefault="00D118A8">
            <w:pPr>
              <w:tabs>
                <w:tab w:val="clear" w:pos="567"/>
                <w:tab w:val="left" w:pos="720"/>
              </w:tabs>
              <w:spacing w:line="240" w:lineRule="auto"/>
              <w:rPr>
                <w:color w:val="000000"/>
              </w:rPr>
            </w:pPr>
            <w:r w:rsidRPr="00B173C8">
              <w:rPr>
                <w:color w:val="000000"/>
              </w:rPr>
              <w:t>Takeda Nederland B.V.</w:t>
            </w:r>
          </w:p>
          <w:p w14:paraId="79E0488C" w14:textId="77777777" w:rsidR="00D118A8" w:rsidRPr="00B173C8" w:rsidRDefault="00D118A8">
            <w:pPr>
              <w:tabs>
                <w:tab w:val="clear" w:pos="567"/>
                <w:tab w:val="left" w:pos="720"/>
              </w:tabs>
              <w:spacing w:line="240" w:lineRule="auto"/>
              <w:rPr>
                <w:color w:val="000000"/>
              </w:rPr>
            </w:pPr>
            <w:r w:rsidRPr="00B173C8">
              <w:rPr>
                <w:color w:val="000000"/>
              </w:rPr>
              <w:t xml:space="preserve">Tel: +31 </w:t>
            </w:r>
            <w:r w:rsidRPr="00B173C8">
              <w:t>20 203 5492</w:t>
            </w:r>
          </w:p>
          <w:p w14:paraId="2C4C1760" w14:textId="77777777" w:rsidR="00D118A8" w:rsidRPr="00B173C8" w:rsidRDefault="00D118A8">
            <w:pPr>
              <w:tabs>
                <w:tab w:val="clear" w:pos="567"/>
                <w:tab w:val="left" w:pos="720"/>
              </w:tabs>
              <w:spacing w:line="240" w:lineRule="auto"/>
            </w:pPr>
            <w:r w:rsidRPr="00B173C8">
              <w:t>medinfoEMEA@takeda.com</w:t>
            </w:r>
          </w:p>
          <w:p w14:paraId="7E2982BB" w14:textId="77777777" w:rsidR="00D118A8" w:rsidRPr="00B173C8" w:rsidRDefault="00D118A8">
            <w:pPr>
              <w:tabs>
                <w:tab w:val="clear" w:pos="567"/>
                <w:tab w:val="left" w:pos="720"/>
              </w:tabs>
              <w:spacing w:line="240" w:lineRule="auto"/>
            </w:pPr>
          </w:p>
        </w:tc>
      </w:tr>
      <w:tr w:rsidR="00D118A8" w:rsidRPr="00B173C8" w14:paraId="38C832AF" w14:textId="77777777" w:rsidTr="00785698">
        <w:trPr>
          <w:gridBefore w:val="1"/>
          <w:wBefore w:w="34" w:type="dxa"/>
          <w:cantSplit/>
        </w:trPr>
        <w:tc>
          <w:tcPr>
            <w:tcW w:w="4644" w:type="dxa"/>
            <w:gridSpan w:val="2"/>
          </w:tcPr>
          <w:p w14:paraId="4103F552" w14:textId="77777777" w:rsidR="00D118A8" w:rsidRPr="00B173C8" w:rsidRDefault="00D118A8">
            <w:pPr>
              <w:suppressAutoHyphens/>
              <w:spacing w:line="240" w:lineRule="auto"/>
              <w:rPr>
                <w:b/>
                <w:bCs/>
              </w:rPr>
            </w:pPr>
            <w:r w:rsidRPr="00B173C8">
              <w:rPr>
                <w:b/>
                <w:bCs/>
              </w:rPr>
              <w:t>Eesti</w:t>
            </w:r>
          </w:p>
          <w:p w14:paraId="4FE73124" w14:textId="4A48FE17" w:rsidR="00D118A8" w:rsidRPr="00B173C8" w:rsidRDefault="00D118A8">
            <w:pPr>
              <w:tabs>
                <w:tab w:val="clear" w:pos="567"/>
                <w:tab w:val="left" w:pos="720"/>
              </w:tabs>
              <w:spacing w:line="240" w:lineRule="auto"/>
              <w:rPr>
                <w:color w:val="000000"/>
                <w:lang w:eastAsia="en-GB"/>
              </w:rPr>
            </w:pPr>
            <w:r w:rsidRPr="00B173C8">
              <w:rPr>
                <w:color w:val="000000"/>
                <w:lang w:eastAsia="en-GB"/>
              </w:rPr>
              <w:t xml:space="preserve">Takeda Pharma </w:t>
            </w:r>
            <w:ins w:id="285" w:author="Author">
              <w:r w:rsidR="00D6142F" w:rsidRPr="00022795">
                <w:rPr>
                  <w:color w:val="000000" w:themeColor="text1"/>
                  <w:lang w:val="pt-BR" w:eastAsia="en-GB"/>
                </w:rPr>
                <w:t>OÜ</w:t>
              </w:r>
            </w:ins>
            <w:del w:id="286" w:author="Author">
              <w:r w:rsidRPr="00B173C8" w:rsidDel="00D6142F">
                <w:rPr>
                  <w:color w:val="000000"/>
                  <w:lang w:eastAsia="en-GB"/>
                </w:rPr>
                <w:delText>AS</w:delText>
              </w:r>
            </w:del>
          </w:p>
          <w:p w14:paraId="7355108F" w14:textId="77777777" w:rsidR="00D118A8" w:rsidRPr="00B173C8" w:rsidRDefault="00D118A8">
            <w:pPr>
              <w:spacing w:line="240" w:lineRule="auto"/>
              <w:ind w:left="567" w:hanging="567"/>
              <w:contextualSpacing/>
              <w:rPr>
                <w:color w:val="000000"/>
                <w:lang w:eastAsia="en-US"/>
              </w:rPr>
            </w:pPr>
            <w:r w:rsidRPr="00B173C8">
              <w:rPr>
                <w:color w:val="000000"/>
              </w:rPr>
              <w:t>Tel: +372 6177 669</w:t>
            </w:r>
          </w:p>
          <w:p w14:paraId="21694007" w14:textId="77777777" w:rsidR="00D118A8" w:rsidRPr="00B173C8" w:rsidRDefault="00D118A8">
            <w:pPr>
              <w:keepLines/>
              <w:spacing w:line="240" w:lineRule="auto"/>
              <w:rPr>
                <w:color w:val="000000"/>
              </w:rPr>
            </w:pPr>
            <w:r w:rsidRPr="00B173C8">
              <w:t>medinfoEMEA@takeda.com</w:t>
            </w:r>
          </w:p>
          <w:p w14:paraId="5DCA0C9B" w14:textId="77777777" w:rsidR="00D118A8" w:rsidRPr="00B173C8" w:rsidRDefault="00D118A8">
            <w:pPr>
              <w:spacing w:line="240" w:lineRule="auto"/>
              <w:ind w:left="567" w:hanging="567"/>
              <w:contextualSpacing/>
            </w:pPr>
          </w:p>
        </w:tc>
        <w:tc>
          <w:tcPr>
            <w:tcW w:w="4854" w:type="dxa"/>
          </w:tcPr>
          <w:p w14:paraId="2B527BC3" w14:textId="77777777" w:rsidR="00D118A8" w:rsidRPr="00B173C8" w:rsidRDefault="00D118A8">
            <w:pPr>
              <w:spacing w:line="240" w:lineRule="auto"/>
              <w:rPr>
                <w:b/>
                <w:bCs/>
              </w:rPr>
            </w:pPr>
            <w:r w:rsidRPr="00B173C8">
              <w:rPr>
                <w:b/>
                <w:bCs/>
              </w:rPr>
              <w:t>Norge</w:t>
            </w:r>
          </w:p>
          <w:p w14:paraId="1662BF6F" w14:textId="77777777" w:rsidR="00D118A8" w:rsidRPr="00B173C8" w:rsidRDefault="00D118A8">
            <w:pPr>
              <w:tabs>
                <w:tab w:val="clear" w:pos="567"/>
                <w:tab w:val="left" w:pos="720"/>
              </w:tabs>
              <w:spacing w:line="240" w:lineRule="auto"/>
              <w:rPr>
                <w:color w:val="000000"/>
                <w:lang w:eastAsia="en-GB"/>
              </w:rPr>
            </w:pPr>
            <w:r w:rsidRPr="00B173C8">
              <w:rPr>
                <w:color w:val="000000"/>
                <w:lang w:eastAsia="en-GB"/>
              </w:rPr>
              <w:t>Takeda AS</w:t>
            </w:r>
          </w:p>
          <w:p w14:paraId="6556C5C3" w14:textId="77777777" w:rsidR="00D118A8" w:rsidRPr="00B173C8" w:rsidRDefault="00D118A8">
            <w:pPr>
              <w:spacing w:line="240" w:lineRule="auto"/>
              <w:ind w:left="567" w:hanging="567"/>
              <w:contextualSpacing/>
              <w:rPr>
                <w:lang w:eastAsia="en-US"/>
              </w:rPr>
            </w:pPr>
            <w:r w:rsidRPr="00B173C8">
              <w:rPr>
                <w:color w:val="000000"/>
              </w:rPr>
              <w:t xml:space="preserve">Tlf: </w:t>
            </w:r>
            <w:r w:rsidRPr="00B173C8">
              <w:t>+47 800 800 30</w:t>
            </w:r>
          </w:p>
          <w:p w14:paraId="4CEDABC5" w14:textId="77777777" w:rsidR="00D118A8" w:rsidRPr="00B173C8" w:rsidRDefault="00D118A8">
            <w:pPr>
              <w:spacing w:line="240" w:lineRule="auto"/>
              <w:ind w:left="567" w:hanging="567"/>
              <w:rPr>
                <w:color w:val="000000"/>
              </w:rPr>
            </w:pPr>
            <w:r w:rsidRPr="00B173C8">
              <w:rPr>
                <w:color w:val="000000"/>
              </w:rPr>
              <w:t>medinfoEMEA@takeda.com</w:t>
            </w:r>
          </w:p>
          <w:p w14:paraId="54E38DEA" w14:textId="77777777" w:rsidR="00D118A8" w:rsidRPr="00B173C8" w:rsidRDefault="00D118A8">
            <w:pPr>
              <w:spacing w:line="240" w:lineRule="auto"/>
              <w:ind w:left="567" w:hanging="567"/>
              <w:contextualSpacing/>
            </w:pPr>
          </w:p>
        </w:tc>
      </w:tr>
      <w:tr w:rsidR="00D118A8" w:rsidRPr="00B173C8" w14:paraId="26808455" w14:textId="77777777" w:rsidTr="00785698">
        <w:trPr>
          <w:gridBefore w:val="1"/>
          <w:wBefore w:w="34" w:type="dxa"/>
          <w:cantSplit/>
        </w:trPr>
        <w:tc>
          <w:tcPr>
            <w:tcW w:w="4644" w:type="dxa"/>
            <w:gridSpan w:val="2"/>
          </w:tcPr>
          <w:p w14:paraId="734D33E5" w14:textId="77777777" w:rsidR="00D118A8" w:rsidRPr="00B173C8" w:rsidRDefault="00D118A8">
            <w:pPr>
              <w:keepNext/>
              <w:spacing w:line="240" w:lineRule="auto"/>
              <w:rPr>
                <w:b/>
                <w:bCs/>
              </w:rPr>
            </w:pPr>
            <w:r w:rsidRPr="00B173C8">
              <w:rPr>
                <w:b/>
                <w:bCs/>
              </w:rPr>
              <w:t>Ελλάδα</w:t>
            </w:r>
          </w:p>
          <w:p w14:paraId="73CCCD9A" w14:textId="24C92C64" w:rsidR="00D118A8" w:rsidRPr="00B173C8" w:rsidRDefault="00D118A8">
            <w:pPr>
              <w:keepNext/>
              <w:rPr>
                <w:color w:val="000000"/>
              </w:rPr>
            </w:pPr>
            <w:r w:rsidRPr="00B173C8">
              <w:t>Τakeda ΕΛΛΑΣ Α</w:t>
            </w:r>
            <w:ins w:id="287" w:author="Author">
              <w:r w:rsidR="00953540">
                <w:t>.</w:t>
              </w:r>
            </w:ins>
            <w:r w:rsidRPr="00B173C8">
              <w:t>Ε</w:t>
            </w:r>
            <w:ins w:id="288" w:author="Author">
              <w:r w:rsidR="00953540">
                <w:t>.</w:t>
              </w:r>
            </w:ins>
          </w:p>
          <w:p w14:paraId="12F87F10" w14:textId="77777777" w:rsidR="00D118A8" w:rsidRPr="00B173C8" w:rsidRDefault="00D118A8">
            <w:pPr>
              <w:keepNext/>
              <w:spacing w:line="240" w:lineRule="auto"/>
              <w:ind w:left="567" w:hanging="567"/>
              <w:contextualSpacing/>
              <w:rPr>
                <w:color w:val="000000"/>
              </w:rPr>
            </w:pPr>
            <w:r w:rsidRPr="00B173C8">
              <w:rPr>
                <w:color w:val="000000"/>
              </w:rPr>
              <w:t>Tηλ: +30 210 6387800</w:t>
            </w:r>
          </w:p>
          <w:p w14:paraId="622F54DD" w14:textId="77777777" w:rsidR="00D118A8" w:rsidRPr="00B173C8" w:rsidRDefault="00D118A8">
            <w:pPr>
              <w:spacing w:line="240" w:lineRule="auto"/>
              <w:ind w:left="567" w:hanging="567"/>
              <w:contextualSpacing/>
            </w:pPr>
            <w:r w:rsidRPr="00B173C8">
              <w:t>medinfoEMEA@takeda.com</w:t>
            </w:r>
          </w:p>
          <w:p w14:paraId="4CD78A23" w14:textId="77777777" w:rsidR="00D118A8" w:rsidRPr="00B173C8" w:rsidRDefault="00D118A8">
            <w:pPr>
              <w:keepNext/>
              <w:spacing w:line="240" w:lineRule="auto"/>
              <w:ind w:left="567" w:hanging="567"/>
              <w:contextualSpacing/>
            </w:pPr>
          </w:p>
        </w:tc>
        <w:tc>
          <w:tcPr>
            <w:tcW w:w="4854" w:type="dxa"/>
          </w:tcPr>
          <w:p w14:paraId="03DB311E" w14:textId="77777777" w:rsidR="00D118A8" w:rsidRPr="00B173C8" w:rsidRDefault="00D118A8">
            <w:pPr>
              <w:keepNext/>
              <w:suppressAutoHyphens/>
              <w:spacing w:line="240" w:lineRule="auto"/>
            </w:pPr>
            <w:r w:rsidRPr="00B173C8">
              <w:rPr>
                <w:b/>
                <w:bCs/>
              </w:rPr>
              <w:t>Österreich</w:t>
            </w:r>
          </w:p>
          <w:p w14:paraId="0AF7FB8E" w14:textId="77777777" w:rsidR="00D118A8" w:rsidRPr="00B173C8" w:rsidRDefault="00D118A8">
            <w:pPr>
              <w:keepNext/>
              <w:autoSpaceDE w:val="0"/>
              <w:autoSpaceDN w:val="0"/>
              <w:adjustRightInd w:val="0"/>
              <w:spacing w:line="240" w:lineRule="auto"/>
              <w:rPr>
                <w:color w:val="000000"/>
              </w:rPr>
            </w:pPr>
            <w:r w:rsidRPr="00B173C8">
              <w:rPr>
                <w:color w:val="000000"/>
              </w:rPr>
              <w:t xml:space="preserve">Takeda Pharma Ges.m.b.H. </w:t>
            </w:r>
          </w:p>
          <w:p w14:paraId="667A3E24" w14:textId="77777777" w:rsidR="00D118A8" w:rsidRPr="00B173C8" w:rsidRDefault="00D118A8">
            <w:pPr>
              <w:keepNext/>
              <w:tabs>
                <w:tab w:val="clear" w:pos="567"/>
                <w:tab w:val="left" w:pos="720"/>
              </w:tabs>
              <w:spacing w:line="240" w:lineRule="auto"/>
              <w:rPr>
                <w:color w:val="000000"/>
                <w:lang w:eastAsia="en-US"/>
              </w:rPr>
            </w:pPr>
            <w:r w:rsidRPr="00B173C8">
              <w:rPr>
                <w:color w:val="000000"/>
              </w:rPr>
              <w:t xml:space="preserve">Tel: +43 (0) 800-20 80 50 </w:t>
            </w:r>
          </w:p>
          <w:p w14:paraId="7AAED6D2" w14:textId="77777777" w:rsidR="00D118A8" w:rsidRPr="00B173C8" w:rsidRDefault="00D118A8">
            <w:pPr>
              <w:keepLines/>
              <w:spacing w:line="240" w:lineRule="auto"/>
              <w:rPr>
                <w:color w:val="000000"/>
              </w:rPr>
            </w:pPr>
            <w:r w:rsidRPr="00B173C8">
              <w:t>medinfoEMEA@takeda.com</w:t>
            </w:r>
          </w:p>
          <w:p w14:paraId="20743E23" w14:textId="77777777" w:rsidR="00D118A8" w:rsidRPr="00B173C8" w:rsidRDefault="00D118A8">
            <w:pPr>
              <w:keepNext/>
              <w:tabs>
                <w:tab w:val="clear" w:pos="567"/>
                <w:tab w:val="left" w:pos="720"/>
              </w:tabs>
              <w:spacing w:line="240" w:lineRule="auto"/>
            </w:pPr>
          </w:p>
        </w:tc>
      </w:tr>
      <w:tr w:rsidR="00D118A8" w:rsidRPr="00B173C8" w14:paraId="6DBCBAD4" w14:textId="77777777" w:rsidTr="00785698">
        <w:trPr>
          <w:cantSplit/>
        </w:trPr>
        <w:tc>
          <w:tcPr>
            <w:tcW w:w="4678" w:type="dxa"/>
            <w:gridSpan w:val="3"/>
          </w:tcPr>
          <w:p w14:paraId="2B616C86" w14:textId="77777777" w:rsidR="00D118A8" w:rsidRPr="00B173C8" w:rsidRDefault="00D118A8">
            <w:pPr>
              <w:keepNext/>
              <w:tabs>
                <w:tab w:val="left" w:pos="4536"/>
              </w:tabs>
              <w:suppressAutoHyphens/>
              <w:spacing w:line="240" w:lineRule="auto"/>
              <w:rPr>
                <w:b/>
                <w:bCs/>
              </w:rPr>
            </w:pPr>
            <w:r w:rsidRPr="00B173C8">
              <w:rPr>
                <w:b/>
                <w:bCs/>
              </w:rPr>
              <w:t>España</w:t>
            </w:r>
          </w:p>
          <w:p w14:paraId="538D1AA2" w14:textId="156062CC" w:rsidR="00D118A8" w:rsidRPr="00B173C8" w:rsidRDefault="00D118A8">
            <w:pPr>
              <w:keepLines/>
              <w:spacing w:line="240" w:lineRule="auto"/>
            </w:pPr>
            <w:r w:rsidRPr="00B173C8">
              <w:t>Takeda Farmacéutica España</w:t>
            </w:r>
            <w:r w:rsidR="00A85DF2" w:rsidRPr="00B173C8">
              <w:t>,</w:t>
            </w:r>
            <w:r w:rsidRPr="00B173C8">
              <w:t xml:space="preserve"> S.A</w:t>
            </w:r>
            <w:ins w:id="289" w:author="Author">
              <w:r w:rsidR="00953540">
                <w:t>.</w:t>
              </w:r>
            </w:ins>
          </w:p>
          <w:p w14:paraId="67439D67" w14:textId="77777777" w:rsidR="00D118A8" w:rsidRPr="00B173C8" w:rsidRDefault="00D118A8">
            <w:pPr>
              <w:keepLines/>
              <w:spacing w:line="240" w:lineRule="auto"/>
            </w:pPr>
            <w:r w:rsidRPr="00B173C8">
              <w:t>Tel: +34 917 90 42 22</w:t>
            </w:r>
          </w:p>
          <w:p w14:paraId="27FA6F7B" w14:textId="77777777" w:rsidR="00D118A8" w:rsidRPr="00B173C8" w:rsidRDefault="00D118A8">
            <w:pPr>
              <w:spacing w:line="240" w:lineRule="auto"/>
              <w:rPr>
                <w:color w:val="000000"/>
              </w:rPr>
            </w:pPr>
            <w:r w:rsidRPr="00B173C8">
              <w:t>medinfoEMEA@takeda.com</w:t>
            </w:r>
          </w:p>
          <w:p w14:paraId="4D938D36" w14:textId="77777777" w:rsidR="00D118A8" w:rsidRPr="00B173C8" w:rsidRDefault="00D118A8">
            <w:pPr>
              <w:keepNext/>
              <w:spacing w:line="240" w:lineRule="auto"/>
              <w:ind w:left="567" w:hanging="567"/>
              <w:contextualSpacing/>
            </w:pPr>
          </w:p>
        </w:tc>
        <w:tc>
          <w:tcPr>
            <w:tcW w:w="4854" w:type="dxa"/>
          </w:tcPr>
          <w:p w14:paraId="309D2E0E" w14:textId="77777777" w:rsidR="00D118A8" w:rsidRPr="002B4DDD" w:rsidRDefault="00D118A8">
            <w:pPr>
              <w:keepNext/>
              <w:suppressAutoHyphens/>
              <w:spacing w:line="240" w:lineRule="auto"/>
              <w:rPr>
                <w:b/>
                <w:bCs/>
                <w:i/>
                <w:iCs/>
                <w:lang w:val="en-US"/>
              </w:rPr>
            </w:pPr>
            <w:r w:rsidRPr="002B4DDD">
              <w:rPr>
                <w:b/>
                <w:bCs/>
                <w:lang w:val="en-US"/>
              </w:rPr>
              <w:t>Polska</w:t>
            </w:r>
          </w:p>
          <w:p w14:paraId="18FC95F9" w14:textId="77777777" w:rsidR="00D118A8" w:rsidRPr="002B4DDD" w:rsidRDefault="00D118A8">
            <w:pPr>
              <w:keepNext/>
              <w:tabs>
                <w:tab w:val="clear" w:pos="567"/>
                <w:tab w:val="left" w:pos="720"/>
              </w:tabs>
              <w:spacing w:line="240" w:lineRule="auto"/>
              <w:rPr>
                <w:color w:val="000000"/>
                <w:lang w:val="en-US" w:eastAsia="en-GB"/>
              </w:rPr>
            </w:pPr>
            <w:r w:rsidRPr="002B4DDD">
              <w:rPr>
                <w:color w:val="000000"/>
                <w:lang w:val="en-US"/>
              </w:rPr>
              <w:t xml:space="preserve">Takeda Pharma Sp. z </w:t>
            </w:r>
            <w:proofErr w:type="spellStart"/>
            <w:r w:rsidRPr="002B4DDD">
              <w:rPr>
                <w:color w:val="000000"/>
                <w:lang w:val="en-US"/>
              </w:rPr>
              <w:t>o.o.</w:t>
            </w:r>
            <w:proofErr w:type="spellEnd"/>
          </w:p>
          <w:p w14:paraId="2D121E7E" w14:textId="4CC353AD" w:rsidR="00D118A8" w:rsidRPr="00B173C8" w:rsidRDefault="00191005">
            <w:pPr>
              <w:keepLines/>
              <w:spacing w:line="240" w:lineRule="auto"/>
              <w:rPr>
                <w:color w:val="000000"/>
                <w:lang w:eastAsia="en-US"/>
              </w:rPr>
            </w:pPr>
            <w:ins w:id="290" w:author="Author">
              <w:r>
                <w:rPr>
                  <w:color w:val="000000" w:themeColor="text1"/>
                </w:rPr>
                <w:t>Tel.</w:t>
              </w:r>
            </w:ins>
            <w:del w:id="291" w:author="Author">
              <w:r w:rsidR="00D118A8" w:rsidRPr="00B173C8" w:rsidDel="00191005">
                <w:rPr>
                  <w:color w:val="000000"/>
                </w:rPr>
                <w:delText>tel</w:delText>
              </w:r>
            </w:del>
            <w:r w:rsidR="00D118A8" w:rsidRPr="00B173C8">
              <w:rPr>
                <w:color w:val="000000"/>
              </w:rPr>
              <w:t>: +48223062447</w:t>
            </w:r>
          </w:p>
          <w:p w14:paraId="2B28819F" w14:textId="77777777" w:rsidR="00D118A8" w:rsidRPr="00B173C8" w:rsidRDefault="00D118A8">
            <w:pPr>
              <w:keepLines/>
              <w:spacing w:line="240" w:lineRule="auto"/>
              <w:rPr>
                <w:color w:val="000000"/>
              </w:rPr>
            </w:pPr>
            <w:r w:rsidRPr="00B173C8">
              <w:t>medinfoEMEA@takeda.com</w:t>
            </w:r>
          </w:p>
          <w:p w14:paraId="4C016CEE" w14:textId="77777777" w:rsidR="00D118A8" w:rsidRPr="00B173C8" w:rsidRDefault="00D118A8">
            <w:pPr>
              <w:keepNext/>
              <w:spacing w:line="240" w:lineRule="auto"/>
              <w:ind w:left="567" w:hanging="567"/>
              <w:contextualSpacing/>
            </w:pPr>
          </w:p>
        </w:tc>
      </w:tr>
      <w:tr w:rsidR="00D118A8" w:rsidRPr="00B173C8" w14:paraId="282A81B0" w14:textId="77777777" w:rsidTr="00785698">
        <w:trPr>
          <w:cantSplit/>
        </w:trPr>
        <w:tc>
          <w:tcPr>
            <w:tcW w:w="4678" w:type="dxa"/>
            <w:gridSpan w:val="3"/>
          </w:tcPr>
          <w:p w14:paraId="7C584515" w14:textId="77777777" w:rsidR="00D118A8" w:rsidRPr="00B173C8" w:rsidRDefault="00D118A8">
            <w:pPr>
              <w:tabs>
                <w:tab w:val="left" w:pos="4536"/>
              </w:tabs>
              <w:suppressAutoHyphens/>
              <w:spacing w:line="240" w:lineRule="auto"/>
              <w:rPr>
                <w:b/>
                <w:bCs/>
              </w:rPr>
            </w:pPr>
            <w:r w:rsidRPr="00B173C8">
              <w:rPr>
                <w:b/>
                <w:bCs/>
              </w:rPr>
              <w:t>France</w:t>
            </w:r>
          </w:p>
          <w:p w14:paraId="615F3063" w14:textId="77777777" w:rsidR="00D118A8" w:rsidRPr="00B173C8" w:rsidRDefault="00D118A8">
            <w:pPr>
              <w:tabs>
                <w:tab w:val="clear" w:pos="567"/>
                <w:tab w:val="left" w:pos="720"/>
              </w:tabs>
              <w:spacing w:line="240" w:lineRule="auto"/>
              <w:rPr>
                <w:color w:val="000000"/>
                <w:lang w:eastAsia="en-GB"/>
              </w:rPr>
            </w:pPr>
            <w:r w:rsidRPr="00B173C8">
              <w:rPr>
                <w:color w:val="000000"/>
                <w:lang w:eastAsia="en-GB"/>
              </w:rPr>
              <w:t>Takeda France SAS</w:t>
            </w:r>
          </w:p>
          <w:p w14:paraId="1BD02640" w14:textId="0B34F682" w:rsidR="00D118A8" w:rsidRPr="00B173C8" w:rsidRDefault="00B84C5D">
            <w:pPr>
              <w:tabs>
                <w:tab w:val="clear" w:pos="567"/>
                <w:tab w:val="left" w:pos="720"/>
              </w:tabs>
              <w:spacing w:line="240" w:lineRule="auto"/>
              <w:rPr>
                <w:color w:val="000000"/>
                <w:lang w:eastAsia="en-GB"/>
              </w:rPr>
            </w:pPr>
            <w:ins w:id="292" w:author="Author">
              <w:r w:rsidRPr="00944FD1">
                <w:rPr>
                  <w:color w:val="000000" w:themeColor="text1"/>
                  <w:lang w:eastAsia="en-GB"/>
                </w:rPr>
                <w:t>T</w:t>
              </w:r>
              <w:proofErr w:type="spellStart"/>
              <w:r w:rsidRPr="00944FD1">
                <w:rPr>
                  <w:color w:val="000000" w:themeColor="text1"/>
                  <w:lang w:val="fr-FR" w:eastAsia="en-GB"/>
                </w:rPr>
                <w:t>él</w:t>
              </w:r>
              <w:proofErr w:type="spellEnd"/>
              <w:r>
                <w:rPr>
                  <w:color w:val="000000" w:themeColor="text1"/>
                  <w:lang w:val="fr-FR" w:eastAsia="en-GB"/>
                </w:rPr>
                <w:t>:</w:t>
              </w:r>
            </w:ins>
            <w:del w:id="293" w:author="Author">
              <w:r w:rsidR="00D118A8" w:rsidRPr="00B173C8" w:rsidDel="00B84C5D">
                <w:rPr>
                  <w:color w:val="000000"/>
                  <w:lang w:eastAsia="en-GB"/>
                </w:rPr>
                <w:delText>Tel.</w:delText>
              </w:r>
            </w:del>
            <w:r w:rsidR="00D118A8" w:rsidRPr="00B173C8">
              <w:rPr>
                <w:color w:val="000000"/>
                <w:lang w:eastAsia="en-GB"/>
              </w:rPr>
              <w:t xml:space="preserve"> + 33 1 40 67 33 00</w:t>
            </w:r>
          </w:p>
          <w:p w14:paraId="1B582863" w14:textId="77777777" w:rsidR="00D118A8" w:rsidRPr="00B173C8" w:rsidRDefault="00D118A8">
            <w:pPr>
              <w:tabs>
                <w:tab w:val="clear" w:pos="567"/>
                <w:tab w:val="left" w:pos="720"/>
              </w:tabs>
              <w:spacing w:line="240" w:lineRule="auto"/>
              <w:rPr>
                <w:lang w:eastAsia="en-US"/>
              </w:rPr>
            </w:pPr>
            <w:r w:rsidRPr="00B173C8">
              <w:t>medinfoEMEA@takeda.com</w:t>
            </w:r>
          </w:p>
          <w:p w14:paraId="20122E37" w14:textId="77777777" w:rsidR="00D118A8" w:rsidRPr="00B173C8" w:rsidRDefault="00D118A8">
            <w:pPr>
              <w:tabs>
                <w:tab w:val="clear" w:pos="567"/>
                <w:tab w:val="left" w:pos="720"/>
              </w:tabs>
              <w:spacing w:line="240" w:lineRule="auto"/>
              <w:rPr>
                <w:b/>
                <w:bCs/>
              </w:rPr>
            </w:pPr>
          </w:p>
        </w:tc>
        <w:tc>
          <w:tcPr>
            <w:tcW w:w="4854" w:type="dxa"/>
          </w:tcPr>
          <w:p w14:paraId="7483BC0F" w14:textId="77777777" w:rsidR="00D118A8" w:rsidRPr="00B173C8" w:rsidRDefault="00D118A8">
            <w:pPr>
              <w:suppressAutoHyphens/>
              <w:spacing w:line="240" w:lineRule="auto"/>
              <w:rPr>
                <w:noProof/>
              </w:rPr>
            </w:pPr>
            <w:r w:rsidRPr="00B173C8">
              <w:rPr>
                <w:b/>
                <w:bCs/>
                <w:noProof/>
              </w:rPr>
              <w:t>Portugal</w:t>
            </w:r>
          </w:p>
          <w:p w14:paraId="7CD2819C" w14:textId="77777777" w:rsidR="00D118A8" w:rsidRPr="00B173C8" w:rsidRDefault="00D118A8">
            <w:pPr>
              <w:tabs>
                <w:tab w:val="clear" w:pos="567"/>
                <w:tab w:val="left" w:pos="720"/>
              </w:tabs>
              <w:spacing w:line="240" w:lineRule="auto"/>
              <w:rPr>
                <w:color w:val="000000"/>
              </w:rPr>
            </w:pPr>
            <w:r w:rsidRPr="00B173C8">
              <w:rPr>
                <w:color w:val="000000"/>
              </w:rPr>
              <w:t>Takeda Farmacêuticos Portugal, Lda.</w:t>
            </w:r>
          </w:p>
          <w:p w14:paraId="32C328BF" w14:textId="77777777" w:rsidR="00D118A8" w:rsidRPr="00B173C8" w:rsidRDefault="00D118A8">
            <w:pPr>
              <w:spacing w:line="240" w:lineRule="auto"/>
              <w:rPr>
                <w:color w:val="000000"/>
              </w:rPr>
            </w:pPr>
            <w:r w:rsidRPr="00B173C8">
              <w:rPr>
                <w:color w:val="000000"/>
              </w:rPr>
              <w:t>Tel: + 351 21 120 1457</w:t>
            </w:r>
          </w:p>
          <w:p w14:paraId="03FEF098" w14:textId="77777777" w:rsidR="00D118A8" w:rsidRPr="00B173C8" w:rsidRDefault="00D118A8">
            <w:pPr>
              <w:keepLines/>
              <w:spacing w:line="240" w:lineRule="auto"/>
              <w:rPr>
                <w:color w:val="000000"/>
              </w:rPr>
            </w:pPr>
            <w:r w:rsidRPr="00B173C8">
              <w:t>medinfoEMEA@takeda.com</w:t>
            </w:r>
          </w:p>
          <w:p w14:paraId="6660BC73" w14:textId="77777777" w:rsidR="00D118A8" w:rsidRPr="00B173C8" w:rsidRDefault="00D118A8">
            <w:pPr>
              <w:spacing w:line="240" w:lineRule="auto"/>
            </w:pPr>
          </w:p>
        </w:tc>
      </w:tr>
      <w:tr w:rsidR="00D118A8" w:rsidRPr="00B173C8" w14:paraId="31E6C94B" w14:textId="77777777" w:rsidTr="00785698">
        <w:trPr>
          <w:cantSplit/>
        </w:trPr>
        <w:tc>
          <w:tcPr>
            <w:tcW w:w="4678" w:type="dxa"/>
            <w:gridSpan w:val="3"/>
          </w:tcPr>
          <w:p w14:paraId="01BE04B9" w14:textId="77777777" w:rsidR="00D118A8" w:rsidRPr="00B173C8" w:rsidRDefault="00D118A8">
            <w:pPr>
              <w:spacing w:line="240" w:lineRule="auto"/>
              <w:rPr>
                <w:b/>
                <w:bCs/>
              </w:rPr>
            </w:pPr>
            <w:r w:rsidRPr="00B173C8">
              <w:br w:type="page"/>
            </w:r>
            <w:r w:rsidRPr="00B173C8">
              <w:rPr>
                <w:b/>
                <w:bCs/>
              </w:rPr>
              <w:t>Hrvatska</w:t>
            </w:r>
          </w:p>
          <w:p w14:paraId="71C7E121" w14:textId="77777777" w:rsidR="00D118A8" w:rsidRPr="00B173C8" w:rsidRDefault="00D118A8">
            <w:pPr>
              <w:spacing w:line="240" w:lineRule="auto"/>
              <w:ind w:left="567" w:hanging="567"/>
              <w:contextualSpacing/>
              <w:rPr>
                <w:color w:val="000000"/>
              </w:rPr>
            </w:pPr>
            <w:r w:rsidRPr="00B173C8">
              <w:rPr>
                <w:color w:val="000000"/>
              </w:rPr>
              <w:t>Takeda Pharmaceuticals Croatia d.o.o.</w:t>
            </w:r>
          </w:p>
          <w:p w14:paraId="1C14AA7A" w14:textId="77777777" w:rsidR="00D118A8" w:rsidRPr="00B173C8" w:rsidRDefault="00D118A8">
            <w:pPr>
              <w:spacing w:line="240" w:lineRule="auto"/>
              <w:ind w:left="567" w:hanging="567"/>
              <w:contextualSpacing/>
              <w:rPr>
                <w:color w:val="000000"/>
              </w:rPr>
            </w:pPr>
            <w:r w:rsidRPr="00B173C8">
              <w:rPr>
                <w:color w:val="000000"/>
              </w:rPr>
              <w:t>Tel: +385 1 377 88 96</w:t>
            </w:r>
          </w:p>
          <w:p w14:paraId="5FDCBBB2" w14:textId="77777777" w:rsidR="00D118A8" w:rsidRPr="00B173C8" w:rsidRDefault="00D118A8">
            <w:pPr>
              <w:keepLines/>
              <w:spacing w:line="240" w:lineRule="auto"/>
              <w:rPr>
                <w:color w:val="000000"/>
              </w:rPr>
            </w:pPr>
            <w:r w:rsidRPr="00B173C8">
              <w:t>medinfoEMEA@takeda.com</w:t>
            </w:r>
          </w:p>
          <w:p w14:paraId="32199067" w14:textId="77777777" w:rsidR="00D118A8" w:rsidRPr="00B173C8" w:rsidRDefault="00D118A8">
            <w:pPr>
              <w:suppressAutoHyphens/>
              <w:spacing w:line="240" w:lineRule="auto"/>
            </w:pPr>
          </w:p>
        </w:tc>
        <w:tc>
          <w:tcPr>
            <w:tcW w:w="4854" w:type="dxa"/>
          </w:tcPr>
          <w:p w14:paraId="19C5991C" w14:textId="77777777" w:rsidR="00D118A8" w:rsidRPr="00B173C8" w:rsidRDefault="00D118A8">
            <w:pPr>
              <w:suppressAutoHyphens/>
              <w:spacing w:line="240" w:lineRule="auto"/>
              <w:rPr>
                <w:b/>
                <w:bCs/>
              </w:rPr>
            </w:pPr>
            <w:r w:rsidRPr="00B173C8">
              <w:rPr>
                <w:b/>
                <w:bCs/>
              </w:rPr>
              <w:t>România</w:t>
            </w:r>
          </w:p>
          <w:p w14:paraId="4C8F8AE8" w14:textId="77777777" w:rsidR="00D118A8" w:rsidRPr="00B173C8" w:rsidRDefault="00D118A8">
            <w:pPr>
              <w:tabs>
                <w:tab w:val="clear" w:pos="567"/>
                <w:tab w:val="left" w:pos="720"/>
              </w:tabs>
              <w:spacing w:line="240" w:lineRule="auto"/>
              <w:rPr>
                <w:color w:val="000000"/>
                <w:lang w:eastAsia="en-GB"/>
              </w:rPr>
            </w:pPr>
            <w:r w:rsidRPr="00B173C8">
              <w:rPr>
                <w:color w:val="000000"/>
                <w:lang w:eastAsia="en-GB"/>
              </w:rPr>
              <w:t>Takeda Pharmaceuticals SRL</w:t>
            </w:r>
          </w:p>
          <w:p w14:paraId="39D0C7EA" w14:textId="77777777" w:rsidR="00D118A8" w:rsidRPr="00B173C8" w:rsidRDefault="00D118A8">
            <w:pPr>
              <w:spacing w:line="240" w:lineRule="auto"/>
              <w:ind w:left="567" w:hanging="567"/>
              <w:contextualSpacing/>
              <w:rPr>
                <w:color w:val="000000"/>
                <w:lang w:eastAsia="en-US"/>
              </w:rPr>
            </w:pPr>
            <w:r w:rsidRPr="00B173C8">
              <w:rPr>
                <w:color w:val="000000"/>
              </w:rPr>
              <w:t>Tel: +40 21 335 03 91</w:t>
            </w:r>
          </w:p>
          <w:p w14:paraId="1992297D" w14:textId="77777777" w:rsidR="00D118A8" w:rsidRPr="00B173C8" w:rsidRDefault="00D118A8">
            <w:pPr>
              <w:spacing w:line="240" w:lineRule="auto"/>
              <w:ind w:left="567" w:hanging="567"/>
              <w:contextualSpacing/>
              <w:rPr>
                <w:color w:val="000000"/>
              </w:rPr>
            </w:pPr>
            <w:r w:rsidRPr="00B173C8">
              <w:rPr>
                <w:color w:val="000000"/>
              </w:rPr>
              <w:t>medinfo</w:t>
            </w:r>
            <w:r w:rsidRPr="00B173C8">
              <w:t>EMEA@takeda.com</w:t>
            </w:r>
          </w:p>
          <w:p w14:paraId="174E4CD8" w14:textId="77777777" w:rsidR="00D118A8" w:rsidRPr="00B173C8" w:rsidRDefault="00D118A8">
            <w:pPr>
              <w:spacing w:line="240" w:lineRule="auto"/>
              <w:rPr>
                <w:noProof/>
              </w:rPr>
            </w:pPr>
          </w:p>
        </w:tc>
      </w:tr>
      <w:tr w:rsidR="00D118A8" w:rsidRPr="00B173C8" w14:paraId="56EB4A2F" w14:textId="77777777" w:rsidTr="00785698">
        <w:trPr>
          <w:cantSplit/>
        </w:trPr>
        <w:tc>
          <w:tcPr>
            <w:tcW w:w="4678" w:type="dxa"/>
            <w:gridSpan w:val="3"/>
          </w:tcPr>
          <w:p w14:paraId="7DC51F61" w14:textId="77777777" w:rsidR="00D118A8" w:rsidRPr="00B173C8" w:rsidRDefault="00D118A8">
            <w:pPr>
              <w:spacing w:line="240" w:lineRule="auto"/>
              <w:rPr>
                <w:b/>
                <w:bCs/>
              </w:rPr>
            </w:pPr>
            <w:r w:rsidRPr="00B173C8">
              <w:rPr>
                <w:b/>
                <w:bCs/>
              </w:rPr>
              <w:t>Ireland</w:t>
            </w:r>
          </w:p>
          <w:p w14:paraId="0E51C3FA" w14:textId="77777777" w:rsidR="00D118A8" w:rsidRPr="00B173C8" w:rsidRDefault="00D118A8">
            <w:pPr>
              <w:spacing w:line="240" w:lineRule="auto"/>
              <w:rPr>
                <w:color w:val="000000"/>
              </w:rPr>
            </w:pPr>
            <w:r w:rsidRPr="00B173C8">
              <w:rPr>
                <w:color w:val="000000"/>
              </w:rPr>
              <w:t xml:space="preserve">Takeda Products Ireland </w:t>
            </w:r>
            <w:r w:rsidRPr="00B173C8">
              <w:t>Ltd</w:t>
            </w:r>
          </w:p>
          <w:p w14:paraId="71D80B7C" w14:textId="77777777" w:rsidR="00D118A8" w:rsidRPr="00B173C8" w:rsidRDefault="00D118A8">
            <w:pPr>
              <w:spacing w:line="240" w:lineRule="auto"/>
            </w:pPr>
            <w:r w:rsidRPr="00B173C8">
              <w:rPr>
                <w:color w:val="000000"/>
              </w:rPr>
              <w:t xml:space="preserve">Tel: </w:t>
            </w:r>
            <w:r w:rsidRPr="00B173C8">
              <w:t>1800 937 970</w:t>
            </w:r>
          </w:p>
          <w:p w14:paraId="083D80B2" w14:textId="77777777" w:rsidR="00D118A8" w:rsidRPr="00B173C8" w:rsidRDefault="00D118A8">
            <w:pPr>
              <w:spacing w:line="240" w:lineRule="auto"/>
            </w:pPr>
            <w:r w:rsidRPr="00B173C8">
              <w:t>medinfoEMEA@takeda.com</w:t>
            </w:r>
          </w:p>
          <w:p w14:paraId="3A7EEED4" w14:textId="77777777" w:rsidR="00D118A8" w:rsidRPr="00B173C8" w:rsidRDefault="00D118A8">
            <w:pPr>
              <w:spacing w:line="240" w:lineRule="auto"/>
            </w:pPr>
          </w:p>
        </w:tc>
        <w:tc>
          <w:tcPr>
            <w:tcW w:w="4854" w:type="dxa"/>
          </w:tcPr>
          <w:p w14:paraId="329CFD67" w14:textId="77777777" w:rsidR="00D118A8" w:rsidRPr="00B173C8" w:rsidRDefault="00D118A8">
            <w:pPr>
              <w:spacing w:line="240" w:lineRule="auto"/>
              <w:rPr>
                <w:noProof/>
              </w:rPr>
            </w:pPr>
            <w:r w:rsidRPr="00B173C8">
              <w:rPr>
                <w:b/>
                <w:bCs/>
                <w:noProof/>
              </w:rPr>
              <w:t>Slovenija</w:t>
            </w:r>
          </w:p>
          <w:p w14:paraId="4BB22FB6" w14:textId="77777777" w:rsidR="00D118A8" w:rsidRPr="00B173C8" w:rsidRDefault="00D118A8">
            <w:pPr>
              <w:tabs>
                <w:tab w:val="left" w:pos="4536"/>
              </w:tabs>
              <w:spacing w:line="240" w:lineRule="auto"/>
              <w:rPr>
                <w:color w:val="000000"/>
              </w:rPr>
            </w:pPr>
            <w:r w:rsidRPr="00B173C8">
              <w:rPr>
                <w:color w:val="000000"/>
              </w:rPr>
              <w:t>Takeda</w:t>
            </w:r>
            <w:r w:rsidRPr="00B173C8">
              <w:t xml:space="preserve"> Pharmaceuticals farmacevtska družba d.o.o.</w:t>
            </w:r>
          </w:p>
          <w:p w14:paraId="0DDD240D" w14:textId="77777777" w:rsidR="00D118A8" w:rsidRPr="00B173C8" w:rsidRDefault="00D118A8">
            <w:pPr>
              <w:spacing w:line="240" w:lineRule="auto"/>
              <w:rPr>
                <w:color w:val="000000"/>
              </w:rPr>
            </w:pPr>
            <w:r w:rsidRPr="00B173C8">
              <w:rPr>
                <w:color w:val="000000"/>
              </w:rPr>
              <w:t>Tel: + 386 (0) 59 082 480</w:t>
            </w:r>
          </w:p>
          <w:p w14:paraId="77BCAC69" w14:textId="77777777" w:rsidR="00D118A8" w:rsidRPr="00B173C8" w:rsidRDefault="00D118A8">
            <w:pPr>
              <w:keepLines/>
              <w:spacing w:line="240" w:lineRule="auto"/>
              <w:rPr>
                <w:color w:val="000000"/>
              </w:rPr>
            </w:pPr>
            <w:r w:rsidRPr="00B173C8">
              <w:t>medinfoEMEA@takeda.com</w:t>
            </w:r>
          </w:p>
          <w:p w14:paraId="1C2F1FFF" w14:textId="77777777" w:rsidR="00D118A8" w:rsidRPr="00B173C8" w:rsidRDefault="00D118A8">
            <w:pPr>
              <w:suppressAutoHyphens/>
              <w:spacing w:line="240" w:lineRule="auto"/>
              <w:rPr>
                <w:b/>
                <w:bCs/>
              </w:rPr>
            </w:pPr>
          </w:p>
        </w:tc>
      </w:tr>
      <w:tr w:rsidR="00D118A8" w:rsidRPr="00B173C8" w14:paraId="7CF9EEA4" w14:textId="77777777" w:rsidTr="00785698">
        <w:trPr>
          <w:cantSplit/>
        </w:trPr>
        <w:tc>
          <w:tcPr>
            <w:tcW w:w="4678" w:type="dxa"/>
            <w:gridSpan w:val="3"/>
          </w:tcPr>
          <w:p w14:paraId="1B89D108" w14:textId="77777777" w:rsidR="00D118A8" w:rsidRPr="00B173C8" w:rsidRDefault="00D118A8">
            <w:pPr>
              <w:keepNext/>
              <w:spacing w:line="240" w:lineRule="auto"/>
              <w:rPr>
                <w:b/>
                <w:bCs/>
              </w:rPr>
            </w:pPr>
            <w:r w:rsidRPr="00B173C8">
              <w:rPr>
                <w:b/>
                <w:bCs/>
              </w:rPr>
              <w:t>Ísland</w:t>
            </w:r>
          </w:p>
          <w:p w14:paraId="1124DF39" w14:textId="206BE3B2" w:rsidR="00D118A8" w:rsidRPr="00B173C8" w:rsidRDefault="00D118A8">
            <w:pPr>
              <w:rPr>
                <w:color w:val="000000"/>
              </w:rPr>
            </w:pPr>
            <w:r w:rsidRPr="00B173C8">
              <w:rPr>
                <w:color w:val="000000"/>
              </w:rPr>
              <w:t xml:space="preserve">Vistor </w:t>
            </w:r>
            <w:ins w:id="294" w:author="Author">
              <w:r w:rsidR="00480F5D">
                <w:rPr>
                  <w:color w:val="000000"/>
                </w:rPr>
                <w:t>e</w:t>
              </w:r>
            </w:ins>
            <w:r w:rsidRPr="00B173C8">
              <w:rPr>
                <w:color w:val="000000"/>
              </w:rPr>
              <w:t>hf.</w:t>
            </w:r>
          </w:p>
          <w:p w14:paraId="4E9453D7" w14:textId="77777777" w:rsidR="00D118A8" w:rsidRPr="00B173C8" w:rsidRDefault="00D118A8">
            <w:pPr>
              <w:spacing w:line="240" w:lineRule="auto"/>
              <w:rPr>
                <w:color w:val="000000"/>
              </w:rPr>
            </w:pPr>
            <w:r w:rsidRPr="00B173C8">
              <w:rPr>
                <w:color w:val="000000"/>
              </w:rPr>
              <w:t>Sími: +354 535 7000</w:t>
            </w:r>
          </w:p>
          <w:p w14:paraId="2B61398C" w14:textId="77777777" w:rsidR="00D118A8" w:rsidRPr="00B173C8" w:rsidRDefault="00D118A8">
            <w:pPr>
              <w:spacing w:line="240" w:lineRule="exact"/>
              <w:rPr>
                <w:color w:val="000000"/>
              </w:rPr>
            </w:pPr>
            <w:r w:rsidRPr="00B173C8">
              <w:rPr>
                <w:color w:val="000000"/>
              </w:rPr>
              <w:t>medinfoEMEA@takeda.com</w:t>
            </w:r>
          </w:p>
          <w:p w14:paraId="4BE96C8D" w14:textId="77777777" w:rsidR="00D118A8" w:rsidRPr="00B173C8" w:rsidRDefault="00D118A8">
            <w:pPr>
              <w:spacing w:line="240" w:lineRule="auto"/>
            </w:pPr>
          </w:p>
        </w:tc>
        <w:tc>
          <w:tcPr>
            <w:tcW w:w="4854" w:type="dxa"/>
          </w:tcPr>
          <w:p w14:paraId="54F63C02" w14:textId="77777777" w:rsidR="00D118A8" w:rsidRPr="00B173C8" w:rsidRDefault="00D118A8">
            <w:pPr>
              <w:keepNext/>
              <w:suppressAutoHyphens/>
              <w:spacing w:line="240" w:lineRule="auto"/>
              <w:rPr>
                <w:b/>
                <w:bCs/>
              </w:rPr>
            </w:pPr>
            <w:r w:rsidRPr="00B173C8">
              <w:rPr>
                <w:b/>
                <w:bCs/>
              </w:rPr>
              <w:t>Slovenská republika</w:t>
            </w:r>
          </w:p>
          <w:p w14:paraId="0568E9F4" w14:textId="77777777" w:rsidR="00D118A8" w:rsidRPr="00B173C8" w:rsidRDefault="00D118A8">
            <w:pPr>
              <w:keepNext/>
              <w:spacing w:line="240" w:lineRule="auto"/>
              <w:rPr>
                <w:color w:val="000000"/>
              </w:rPr>
            </w:pPr>
            <w:r w:rsidRPr="00B173C8">
              <w:rPr>
                <w:color w:val="000000"/>
              </w:rPr>
              <w:t>Takeda Pharmaceuticals Slovakia s.r.o.</w:t>
            </w:r>
          </w:p>
          <w:p w14:paraId="24E3E539" w14:textId="77777777" w:rsidR="00D118A8" w:rsidRPr="00B173C8" w:rsidRDefault="00D118A8">
            <w:pPr>
              <w:keepNext/>
              <w:tabs>
                <w:tab w:val="clear" w:pos="567"/>
                <w:tab w:val="left" w:pos="720"/>
              </w:tabs>
              <w:spacing w:line="240" w:lineRule="auto"/>
              <w:rPr>
                <w:color w:val="000000"/>
              </w:rPr>
            </w:pPr>
            <w:r w:rsidRPr="00B173C8">
              <w:rPr>
                <w:color w:val="000000"/>
              </w:rPr>
              <w:t>Tel: +421 (2) 20 602 600</w:t>
            </w:r>
          </w:p>
          <w:p w14:paraId="55DD7C4B" w14:textId="77777777" w:rsidR="00D118A8" w:rsidRPr="00B173C8" w:rsidRDefault="00D118A8">
            <w:pPr>
              <w:keepLines/>
              <w:spacing w:line="240" w:lineRule="auto"/>
            </w:pPr>
            <w:r w:rsidRPr="00B173C8">
              <w:t>medinfoEMEA@takeda.com</w:t>
            </w:r>
          </w:p>
          <w:p w14:paraId="2CF6391E" w14:textId="77777777" w:rsidR="00D118A8" w:rsidRPr="002D7D15" w:rsidRDefault="00D118A8">
            <w:pPr>
              <w:keepNext/>
              <w:suppressAutoHyphens/>
              <w:spacing w:line="240" w:lineRule="auto"/>
              <w:rPr>
                <w:b/>
                <w:bCs/>
                <w:color w:val="000000" w:themeColor="text1"/>
                <w:rPrChange w:id="295" w:author="Author">
                  <w:rPr>
                    <w:b/>
                    <w:bCs/>
                    <w:color w:val="008000"/>
                  </w:rPr>
                </w:rPrChange>
              </w:rPr>
            </w:pPr>
          </w:p>
        </w:tc>
      </w:tr>
      <w:tr w:rsidR="00D118A8" w:rsidRPr="00B173C8" w14:paraId="4980D469" w14:textId="77777777" w:rsidTr="00785698">
        <w:trPr>
          <w:cantSplit/>
        </w:trPr>
        <w:tc>
          <w:tcPr>
            <w:tcW w:w="4678" w:type="dxa"/>
            <w:gridSpan w:val="3"/>
          </w:tcPr>
          <w:p w14:paraId="1B44F301" w14:textId="77777777" w:rsidR="00D118A8" w:rsidRPr="00B173C8" w:rsidRDefault="00D118A8">
            <w:pPr>
              <w:spacing w:line="240" w:lineRule="auto"/>
              <w:rPr>
                <w:noProof/>
              </w:rPr>
            </w:pPr>
            <w:r w:rsidRPr="00B173C8">
              <w:rPr>
                <w:b/>
                <w:bCs/>
                <w:noProof/>
              </w:rPr>
              <w:t>Italia</w:t>
            </w:r>
          </w:p>
          <w:p w14:paraId="3F2B36B8" w14:textId="77777777" w:rsidR="00D118A8" w:rsidRPr="00B173C8" w:rsidRDefault="00D118A8">
            <w:pPr>
              <w:tabs>
                <w:tab w:val="clear" w:pos="567"/>
                <w:tab w:val="left" w:pos="720"/>
              </w:tabs>
              <w:spacing w:line="240" w:lineRule="auto"/>
              <w:rPr>
                <w:color w:val="000000"/>
              </w:rPr>
            </w:pPr>
            <w:r w:rsidRPr="00B173C8">
              <w:rPr>
                <w:color w:val="000000"/>
              </w:rPr>
              <w:t>Takeda Italia S.p.A.</w:t>
            </w:r>
          </w:p>
          <w:p w14:paraId="77DF0403" w14:textId="77777777" w:rsidR="00D118A8" w:rsidRPr="00B173C8" w:rsidRDefault="00D118A8">
            <w:pPr>
              <w:spacing w:line="240" w:lineRule="auto"/>
              <w:rPr>
                <w:color w:val="000000"/>
              </w:rPr>
            </w:pPr>
            <w:r w:rsidRPr="00B173C8">
              <w:rPr>
                <w:color w:val="000000"/>
              </w:rPr>
              <w:t>Tel: +39 06 502601</w:t>
            </w:r>
          </w:p>
          <w:p w14:paraId="41A9D8C2" w14:textId="77777777" w:rsidR="00D118A8" w:rsidRPr="00B173C8" w:rsidRDefault="00D118A8">
            <w:pPr>
              <w:keepLines/>
              <w:spacing w:line="240" w:lineRule="auto"/>
              <w:rPr>
                <w:color w:val="000000"/>
              </w:rPr>
            </w:pPr>
            <w:r w:rsidRPr="00B173C8">
              <w:t>medinfoEMEA@takeda.com</w:t>
            </w:r>
          </w:p>
          <w:p w14:paraId="2BED5315" w14:textId="77777777" w:rsidR="00D118A8" w:rsidRPr="00B173C8" w:rsidRDefault="00D118A8">
            <w:pPr>
              <w:spacing w:line="240" w:lineRule="auto"/>
              <w:rPr>
                <w:b/>
                <w:bCs/>
              </w:rPr>
            </w:pPr>
          </w:p>
        </w:tc>
        <w:tc>
          <w:tcPr>
            <w:tcW w:w="4854" w:type="dxa"/>
          </w:tcPr>
          <w:p w14:paraId="4A9926D8" w14:textId="77777777" w:rsidR="00D118A8" w:rsidRPr="00B173C8" w:rsidRDefault="00D118A8">
            <w:pPr>
              <w:tabs>
                <w:tab w:val="left" w:pos="4536"/>
              </w:tabs>
              <w:suppressAutoHyphens/>
              <w:spacing w:line="240" w:lineRule="auto"/>
              <w:rPr>
                <w:b/>
                <w:bCs/>
              </w:rPr>
            </w:pPr>
            <w:r w:rsidRPr="00B173C8">
              <w:rPr>
                <w:b/>
                <w:bCs/>
              </w:rPr>
              <w:t>Suomi/Finland</w:t>
            </w:r>
          </w:p>
          <w:p w14:paraId="7073FA9E" w14:textId="77777777" w:rsidR="00D118A8" w:rsidRPr="00B173C8" w:rsidRDefault="00D118A8">
            <w:pPr>
              <w:spacing w:line="240" w:lineRule="auto"/>
              <w:rPr>
                <w:color w:val="000000"/>
                <w:lang w:eastAsia="en-GB"/>
              </w:rPr>
            </w:pPr>
            <w:r w:rsidRPr="00B173C8">
              <w:rPr>
                <w:color w:val="000000"/>
                <w:lang w:eastAsia="en-GB"/>
              </w:rPr>
              <w:t>Takeda Oy</w:t>
            </w:r>
          </w:p>
          <w:p w14:paraId="2C626A8C" w14:textId="77777777" w:rsidR="00D118A8" w:rsidRPr="00B173C8" w:rsidRDefault="00D118A8">
            <w:pPr>
              <w:spacing w:line="240" w:lineRule="auto"/>
              <w:rPr>
                <w:lang w:eastAsia="en-US"/>
              </w:rPr>
            </w:pPr>
            <w:r w:rsidRPr="00B173C8">
              <w:rPr>
                <w:color w:val="000000"/>
                <w:lang w:eastAsia="en-GB"/>
              </w:rPr>
              <w:t xml:space="preserve">Puh/Tel: </w:t>
            </w:r>
            <w:r w:rsidRPr="00B173C8">
              <w:t>0800 774 051</w:t>
            </w:r>
          </w:p>
          <w:p w14:paraId="569E4D1B" w14:textId="77777777" w:rsidR="00D118A8" w:rsidRPr="00B173C8" w:rsidRDefault="00D118A8">
            <w:pPr>
              <w:spacing w:line="240" w:lineRule="auto"/>
              <w:rPr>
                <w:color w:val="000000"/>
              </w:rPr>
            </w:pPr>
            <w:r w:rsidRPr="00B173C8">
              <w:rPr>
                <w:color w:val="000000"/>
              </w:rPr>
              <w:t>medinfoEMEA@takeda.com</w:t>
            </w:r>
          </w:p>
          <w:p w14:paraId="1200F342" w14:textId="77777777" w:rsidR="00D118A8" w:rsidRPr="00B173C8" w:rsidRDefault="00D118A8">
            <w:pPr>
              <w:spacing w:line="240" w:lineRule="auto"/>
            </w:pPr>
          </w:p>
        </w:tc>
      </w:tr>
      <w:tr w:rsidR="00D118A8" w:rsidRPr="00B173C8" w14:paraId="556367C0" w14:textId="77777777" w:rsidTr="00785698">
        <w:trPr>
          <w:cantSplit/>
        </w:trPr>
        <w:tc>
          <w:tcPr>
            <w:tcW w:w="4678" w:type="dxa"/>
            <w:gridSpan w:val="3"/>
          </w:tcPr>
          <w:p w14:paraId="6E61AB24" w14:textId="77777777" w:rsidR="00D118A8" w:rsidRPr="00B173C8" w:rsidRDefault="00D118A8" w:rsidP="00785698">
            <w:pPr>
              <w:spacing w:line="240" w:lineRule="auto"/>
              <w:rPr>
                <w:color w:val="000000"/>
              </w:rPr>
            </w:pPr>
            <w:r w:rsidRPr="00B173C8">
              <w:rPr>
                <w:b/>
                <w:bCs/>
              </w:rPr>
              <w:t>Κύπρος</w:t>
            </w:r>
          </w:p>
          <w:p w14:paraId="0FB97F0D" w14:textId="77777777" w:rsidR="00723C81" w:rsidRPr="00956EEF" w:rsidRDefault="00723C81" w:rsidP="00723C81">
            <w:pPr>
              <w:rPr>
                <w:ins w:id="296" w:author="Author"/>
                <w:lang w:val="el"/>
              </w:rPr>
            </w:pPr>
            <w:ins w:id="297" w:author="Author">
              <w:r w:rsidRPr="008A402B">
                <w:rPr>
                  <w:lang w:val="el"/>
                </w:rPr>
                <w:t>A.POTAMITIS MEDICARE LTD</w:t>
              </w:r>
            </w:ins>
          </w:p>
          <w:p w14:paraId="5A4BD39D" w14:textId="77777777" w:rsidR="00723C81" w:rsidRPr="00956EEF" w:rsidRDefault="00723C81" w:rsidP="00723C81">
            <w:pPr>
              <w:rPr>
                <w:ins w:id="298" w:author="Author"/>
                <w:lang w:val="el"/>
              </w:rPr>
            </w:pPr>
            <w:ins w:id="299" w:author="Author">
              <w:r w:rsidRPr="008A402B">
                <w:rPr>
                  <w:lang w:val="el"/>
                </w:rPr>
                <w:t>Τηλ: +357 22583333</w:t>
              </w:r>
            </w:ins>
          </w:p>
          <w:p w14:paraId="33EF6C9B" w14:textId="2A020939" w:rsidR="00D118A8" w:rsidRPr="00B173C8" w:rsidDel="00723C81" w:rsidRDefault="00723C81" w:rsidP="00723C81">
            <w:pPr>
              <w:rPr>
                <w:del w:id="300" w:author="Author"/>
                <w:color w:val="000000"/>
              </w:rPr>
            </w:pPr>
            <w:ins w:id="301" w:author="Author">
              <w:r w:rsidRPr="008A402B">
                <w:rPr>
                  <w:lang w:val="el"/>
                </w:rPr>
                <w:t>a.potamitismedicare@cytanet.com.cy</w:t>
              </w:r>
            </w:ins>
            <w:del w:id="302" w:author="Author">
              <w:r w:rsidR="00D118A8" w:rsidRPr="00B173C8" w:rsidDel="00723C81">
                <w:delText>Τakeda</w:delText>
              </w:r>
              <w:r w:rsidR="00D118A8" w:rsidRPr="00B52513" w:rsidDel="00723C81">
                <w:delText xml:space="preserve"> </w:delText>
              </w:r>
              <w:r w:rsidR="00D118A8" w:rsidRPr="00B173C8" w:rsidDel="00723C81">
                <w:delText>ΕΛΛΑΣ ΑΕ</w:delText>
              </w:r>
            </w:del>
          </w:p>
          <w:p w14:paraId="032638C6" w14:textId="74EF9AB7" w:rsidR="00D118A8" w:rsidRPr="00B173C8" w:rsidDel="00723C81" w:rsidRDefault="00D118A8" w:rsidP="00B00B00">
            <w:pPr>
              <w:rPr>
                <w:del w:id="303" w:author="Author"/>
              </w:rPr>
            </w:pPr>
            <w:del w:id="304" w:author="Author">
              <w:r w:rsidRPr="00B173C8" w:rsidDel="00723C81">
                <w:delText xml:space="preserve">Τηλ: </w:delText>
              </w:r>
              <w:r w:rsidRPr="00B52513" w:rsidDel="00723C81">
                <w:delText xml:space="preserve">+30 </w:delText>
              </w:r>
              <w:r w:rsidRPr="00B173C8" w:rsidDel="00723C81">
                <w:delText>210</w:delText>
              </w:r>
              <w:r w:rsidRPr="00B52513" w:rsidDel="00723C81">
                <w:delText xml:space="preserve"> </w:delText>
              </w:r>
              <w:r w:rsidRPr="00B173C8" w:rsidDel="00723C81">
                <w:delText>6387800</w:delText>
              </w:r>
            </w:del>
          </w:p>
          <w:p w14:paraId="6C5CBBD3" w14:textId="270F443C" w:rsidR="00D118A8" w:rsidRPr="00B173C8" w:rsidRDefault="00D118A8" w:rsidP="00B00B00">
            <w:del w:id="305" w:author="Author">
              <w:r w:rsidRPr="00B173C8" w:rsidDel="00723C81">
                <w:delText>medinfoEMEA@takeda.com</w:delText>
              </w:r>
            </w:del>
          </w:p>
          <w:p w14:paraId="3C9E7AD3" w14:textId="77777777" w:rsidR="00D118A8" w:rsidRPr="00B173C8" w:rsidRDefault="00D118A8" w:rsidP="00B00B00">
            <w:pPr>
              <w:rPr>
                <w:b/>
                <w:bCs/>
              </w:rPr>
            </w:pPr>
          </w:p>
        </w:tc>
        <w:tc>
          <w:tcPr>
            <w:tcW w:w="4854" w:type="dxa"/>
          </w:tcPr>
          <w:p w14:paraId="26DAD416" w14:textId="77777777" w:rsidR="00D118A8" w:rsidRPr="002B4DDD" w:rsidRDefault="00D118A8" w:rsidP="00785698">
            <w:pPr>
              <w:tabs>
                <w:tab w:val="left" w:pos="4536"/>
              </w:tabs>
              <w:suppressAutoHyphens/>
              <w:spacing w:line="240" w:lineRule="auto"/>
              <w:rPr>
                <w:b/>
                <w:bCs/>
                <w:noProof/>
                <w:lang w:val="el-GR"/>
              </w:rPr>
            </w:pPr>
            <w:r w:rsidRPr="002B4DDD">
              <w:rPr>
                <w:b/>
                <w:bCs/>
                <w:noProof/>
                <w:lang w:val="nl-NL"/>
              </w:rPr>
              <w:t>Sverige</w:t>
            </w:r>
          </w:p>
          <w:p w14:paraId="340704E5" w14:textId="77777777" w:rsidR="00D118A8" w:rsidRPr="002B4DDD" w:rsidRDefault="00D118A8" w:rsidP="00785698">
            <w:pPr>
              <w:spacing w:line="240" w:lineRule="auto"/>
              <w:ind w:left="567" w:hanging="567"/>
              <w:contextualSpacing/>
              <w:rPr>
                <w:color w:val="000000"/>
                <w:lang w:val="nl-NL"/>
              </w:rPr>
            </w:pPr>
            <w:r w:rsidRPr="002B4DDD">
              <w:rPr>
                <w:color w:val="000000"/>
                <w:lang w:val="nl-NL"/>
              </w:rPr>
              <w:t>Takeda Pharma AB</w:t>
            </w:r>
          </w:p>
          <w:p w14:paraId="0C5381D0" w14:textId="77777777" w:rsidR="00D118A8" w:rsidRPr="002B4DDD" w:rsidRDefault="00D118A8" w:rsidP="00785698">
            <w:pPr>
              <w:spacing w:line="240" w:lineRule="auto"/>
              <w:ind w:left="567" w:hanging="567"/>
              <w:contextualSpacing/>
              <w:rPr>
                <w:color w:val="000000"/>
                <w:lang w:val="nl-NL"/>
              </w:rPr>
            </w:pPr>
            <w:r w:rsidRPr="002B4DDD">
              <w:rPr>
                <w:color w:val="000000"/>
                <w:lang w:val="nl-NL"/>
              </w:rPr>
              <w:t>Tel: 020 795 079</w:t>
            </w:r>
          </w:p>
          <w:p w14:paraId="7AA7BA03" w14:textId="77777777" w:rsidR="00D118A8" w:rsidRPr="00B173C8" w:rsidRDefault="00D118A8" w:rsidP="00785698">
            <w:pPr>
              <w:spacing w:line="240" w:lineRule="auto"/>
            </w:pPr>
            <w:r w:rsidRPr="00B173C8">
              <w:t>medinfoEMEA@takeda.com</w:t>
            </w:r>
          </w:p>
          <w:p w14:paraId="0F9800CD" w14:textId="77777777" w:rsidR="00D118A8" w:rsidRPr="00B173C8" w:rsidRDefault="00D118A8" w:rsidP="00785698">
            <w:pPr>
              <w:spacing w:line="240" w:lineRule="auto"/>
              <w:rPr>
                <w:b/>
                <w:bCs/>
              </w:rPr>
            </w:pPr>
          </w:p>
        </w:tc>
      </w:tr>
      <w:tr w:rsidR="00D118A8" w:rsidRPr="00B173C8" w14:paraId="150DF501" w14:textId="77777777" w:rsidTr="00785698">
        <w:trPr>
          <w:cantSplit/>
        </w:trPr>
        <w:tc>
          <w:tcPr>
            <w:tcW w:w="4678" w:type="dxa"/>
            <w:gridSpan w:val="3"/>
          </w:tcPr>
          <w:p w14:paraId="61902231" w14:textId="77777777" w:rsidR="00D118A8" w:rsidRPr="00B173C8" w:rsidRDefault="00D118A8" w:rsidP="00785698">
            <w:pPr>
              <w:spacing w:line="240" w:lineRule="auto"/>
              <w:rPr>
                <w:b/>
                <w:bCs/>
                <w:noProof/>
              </w:rPr>
            </w:pPr>
            <w:r w:rsidRPr="00B173C8">
              <w:rPr>
                <w:b/>
                <w:bCs/>
                <w:noProof/>
              </w:rPr>
              <w:t>Latvija</w:t>
            </w:r>
          </w:p>
          <w:p w14:paraId="717C8BC9" w14:textId="77777777" w:rsidR="00D118A8" w:rsidRPr="00B173C8" w:rsidRDefault="00D118A8" w:rsidP="00785698">
            <w:pPr>
              <w:tabs>
                <w:tab w:val="clear" w:pos="567"/>
                <w:tab w:val="left" w:pos="720"/>
              </w:tabs>
              <w:spacing w:line="240" w:lineRule="auto"/>
              <w:rPr>
                <w:color w:val="000000"/>
                <w:lang w:eastAsia="en-GB"/>
              </w:rPr>
            </w:pPr>
            <w:r w:rsidRPr="00B173C8">
              <w:rPr>
                <w:color w:val="000000"/>
                <w:lang w:eastAsia="en-GB"/>
              </w:rPr>
              <w:t>Takeda Latvia SIA</w:t>
            </w:r>
          </w:p>
          <w:p w14:paraId="520BA3FE" w14:textId="77777777" w:rsidR="00D118A8" w:rsidRPr="00B173C8" w:rsidRDefault="00D118A8" w:rsidP="00785698">
            <w:pPr>
              <w:spacing w:line="240" w:lineRule="auto"/>
              <w:rPr>
                <w:color w:val="000000"/>
                <w:lang w:eastAsia="en-US"/>
              </w:rPr>
            </w:pPr>
            <w:r w:rsidRPr="00B173C8">
              <w:rPr>
                <w:color w:val="000000"/>
              </w:rPr>
              <w:t>Tel: +371 67840082</w:t>
            </w:r>
          </w:p>
          <w:p w14:paraId="239F186C" w14:textId="77777777" w:rsidR="00D118A8" w:rsidRPr="00B173C8" w:rsidRDefault="00D118A8" w:rsidP="00B00B00">
            <w:pPr>
              <w:keepLines/>
              <w:spacing w:line="240" w:lineRule="auto"/>
              <w:rPr>
                <w:color w:val="000000"/>
              </w:rPr>
            </w:pPr>
            <w:r w:rsidRPr="00B173C8">
              <w:t>medinfoEMEA@takeda.com</w:t>
            </w:r>
          </w:p>
          <w:p w14:paraId="2978B636" w14:textId="77777777" w:rsidR="00D118A8" w:rsidRPr="00B173C8" w:rsidRDefault="00D118A8" w:rsidP="00785698">
            <w:pPr>
              <w:suppressAutoHyphens/>
              <w:spacing w:line="240" w:lineRule="auto"/>
              <w:rPr>
                <w:noProof/>
              </w:rPr>
            </w:pPr>
          </w:p>
        </w:tc>
        <w:tc>
          <w:tcPr>
            <w:tcW w:w="4854" w:type="dxa"/>
          </w:tcPr>
          <w:p w14:paraId="16F2FA54" w14:textId="6CF6D286" w:rsidR="00D118A8" w:rsidRPr="00B173C8" w:rsidDel="004059D3" w:rsidRDefault="00D118A8" w:rsidP="00785698">
            <w:pPr>
              <w:tabs>
                <w:tab w:val="left" w:pos="4536"/>
              </w:tabs>
              <w:suppressAutoHyphens/>
              <w:spacing w:line="240" w:lineRule="auto"/>
              <w:rPr>
                <w:del w:id="306" w:author="Author"/>
                <w:b/>
                <w:bCs/>
              </w:rPr>
            </w:pPr>
            <w:del w:id="307" w:author="Author">
              <w:r w:rsidRPr="00B173C8" w:rsidDel="004059D3">
                <w:rPr>
                  <w:b/>
                  <w:bCs/>
                </w:rPr>
                <w:delText>United Kingdom (Northern Ireland)</w:delText>
              </w:r>
            </w:del>
          </w:p>
          <w:p w14:paraId="027A31A6" w14:textId="546FF0E1" w:rsidR="00D118A8" w:rsidRPr="00B173C8" w:rsidDel="004059D3" w:rsidRDefault="00D118A8" w:rsidP="00785698">
            <w:pPr>
              <w:spacing w:line="240" w:lineRule="auto"/>
              <w:rPr>
                <w:del w:id="308" w:author="Author"/>
                <w:color w:val="000000"/>
              </w:rPr>
            </w:pPr>
            <w:del w:id="309" w:author="Author">
              <w:r w:rsidRPr="00B173C8" w:rsidDel="004059D3">
                <w:rPr>
                  <w:color w:val="000000"/>
                </w:rPr>
                <w:delText>Takeda UK Ltd</w:delText>
              </w:r>
            </w:del>
          </w:p>
          <w:p w14:paraId="24CF6B92" w14:textId="3ACF2301" w:rsidR="00D118A8" w:rsidRPr="00B173C8" w:rsidDel="004059D3" w:rsidRDefault="00D118A8" w:rsidP="00785698">
            <w:pPr>
              <w:spacing w:line="240" w:lineRule="auto"/>
              <w:rPr>
                <w:del w:id="310" w:author="Author"/>
                <w:color w:val="000000"/>
              </w:rPr>
            </w:pPr>
            <w:del w:id="311" w:author="Author">
              <w:r w:rsidRPr="00B173C8" w:rsidDel="004059D3">
                <w:rPr>
                  <w:color w:val="000000"/>
                </w:rPr>
                <w:delText xml:space="preserve">Tel: +44 (0) </w:delText>
              </w:r>
              <w:r w:rsidRPr="00B173C8" w:rsidDel="004059D3">
                <w:delText>2830 640 902</w:delText>
              </w:r>
            </w:del>
          </w:p>
          <w:p w14:paraId="445E97B5" w14:textId="1072B828" w:rsidR="00D118A8" w:rsidRPr="00B173C8" w:rsidDel="004059D3" w:rsidRDefault="00D118A8" w:rsidP="00785698">
            <w:pPr>
              <w:spacing w:line="240" w:lineRule="auto"/>
              <w:rPr>
                <w:del w:id="312" w:author="Author"/>
              </w:rPr>
            </w:pPr>
            <w:del w:id="313" w:author="Author">
              <w:r w:rsidRPr="00B173C8" w:rsidDel="004059D3">
                <w:delText>medinfoEMEA@takeda.com</w:delText>
              </w:r>
            </w:del>
          </w:p>
          <w:p w14:paraId="7BEED929" w14:textId="77777777" w:rsidR="00D118A8" w:rsidRPr="00B173C8" w:rsidRDefault="00D118A8" w:rsidP="004059D3">
            <w:pPr>
              <w:spacing w:line="240" w:lineRule="auto"/>
              <w:rPr>
                <w:b/>
                <w:bCs/>
                <w:color w:val="000000"/>
              </w:rPr>
            </w:pPr>
          </w:p>
        </w:tc>
      </w:tr>
    </w:tbl>
    <w:p w14:paraId="537CEB9F" w14:textId="77777777" w:rsidR="00D118A8" w:rsidRPr="00B173C8" w:rsidRDefault="00D118A8" w:rsidP="00C93633">
      <w:pPr>
        <w:tabs>
          <w:tab w:val="clear" w:pos="567"/>
        </w:tabs>
        <w:spacing w:line="240" w:lineRule="auto"/>
        <w:rPr>
          <w:szCs w:val="22"/>
        </w:rPr>
      </w:pPr>
    </w:p>
    <w:p w14:paraId="21171002" w14:textId="65B891EB" w:rsidR="002B4DDD" w:rsidRPr="00B173C8" w:rsidRDefault="008B6F98" w:rsidP="00C93633">
      <w:pPr>
        <w:keepNext/>
        <w:tabs>
          <w:tab w:val="clear" w:pos="567"/>
        </w:tabs>
        <w:spacing w:line="240" w:lineRule="auto"/>
        <w:ind w:right="-2"/>
        <w:rPr>
          <w:b/>
          <w:szCs w:val="22"/>
        </w:rPr>
      </w:pPr>
      <w:r w:rsidRPr="00B173C8">
        <w:rPr>
          <w:b/>
          <w:szCs w:val="22"/>
        </w:rPr>
        <w:t>A betegtájékoztató legutóbbi felülvizsgálatának dátuma:</w:t>
      </w:r>
      <w:del w:id="314" w:author="Author">
        <w:r w:rsidR="008E1A7D" w:rsidRPr="00B173C8" w:rsidDel="004A7098">
          <w:rPr>
            <w:b/>
            <w:szCs w:val="22"/>
          </w:rPr>
          <w:delText xml:space="preserve"> </w:delText>
        </w:r>
        <w:r w:rsidR="00234A6E" w:rsidRPr="00234A6E" w:rsidDel="004A7098">
          <w:rPr>
            <w:b/>
            <w:szCs w:val="22"/>
          </w:rPr>
          <w:delText>202</w:delText>
        </w:r>
        <w:r w:rsidR="001979C7" w:rsidDel="004A7098">
          <w:rPr>
            <w:b/>
            <w:szCs w:val="22"/>
          </w:rPr>
          <w:delText>3</w:delText>
        </w:r>
        <w:r w:rsidR="00234A6E" w:rsidRPr="00234A6E" w:rsidDel="004A7098">
          <w:rPr>
            <w:b/>
            <w:szCs w:val="22"/>
          </w:rPr>
          <w:delText>. június</w:delText>
        </w:r>
      </w:del>
    </w:p>
    <w:p w14:paraId="0772C232" w14:textId="77777777" w:rsidR="00D25341" w:rsidRPr="00B173C8" w:rsidRDefault="00D25341" w:rsidP="00C93633">
      <w:pPr>
        <w:keepNext/>
        <w:tabs>
          <w:tab w:val="clear" w:pos="567"/>
        </w:tabs>
        <w:spacing w:line="240" w:lineRule="auto"/>
        <w:ind w:right="-2"/>
        <w:rPr>
          <w:b/>
          <w:szCs w:val="22"/>
        </w:rPr>
      </w:pPr>
    </w:p>
    <w:p w14:paraId="5890A74B" w14:textId="0B8CB9A4" w:rsidR="008B6F98" w:rsidRPr="00B173C8" w:rsidRDefault="008B6F98" w:rsidP="00C93633">
      <w:pPr>
        <w:spacing w:line="240" w:lineRule="auto"/>
        <w:contextualSpacing/>
        <w:rPr>
          <w:szCs w:val="22"/>
        </w:rPr>
      </w:pPr>
      <w:r w:rsidRPr="00B173C8">
        <w:rPr>
          <w:szCs w:val="22"/>
        </w:rPr>
        <w:t>A gyógyszerről részletes információ</w:t>
      </w:r>
      <w:r w:rsidR="00B12B82" w:rsidRPr="00B173C8">
        <w:rPr>
          <w:szCs w:val="22"/>
        </w:rPr>
        <w:t>,</w:t>
      </w:r>
      <w:r w:rsidRPr="00B173C8">
        <w:rPr>
          <w:szCs w:val="22"/>
        </w:rPr>
        <w:t xml:space="preserve"> illetve ritka betegségekről és azok kezeléséről szóló honlapok címei az Európai Gyógyszerügynökség internetes honlapján (</w:t>
      </w:r>
      <w:ins w:id="315" w:author="Author">
        <w:r w:rsidR="00D43D67">
          <w:fldChar w:fldCharType="begin"/>
        </w:r>
        <w:r w:rsidR="00D43D67">
          <w:instrText>HYPERLINK "https://www.ema.europa.eu"</w:instrText>
        </w:r>
        <w:r w:rsidR="00D43D67">
          <w:fldChar w:fldCharType="separate"/>
        </w:r>
        <w:r w:rsidR="00D43D67" w:rsidRPr="00410181">
          <w:rPr>
            <w:rStyle w:val="Hyperlink"/>
          </w:rPr>
          <w:t>https://www.ema.europa.eu</w:t>
        </w:r>
        <w:r w:rsidR="00D43D67">
          <w:fldChar w:fldCharType="end"/>
        </w:r>
        <w:r w:rsidR="00D43D67" w:rsidRPr="00071EBC">
          <w:rPr>
            <w:color w:val="0000FF"/>
          </w:rPr>
          <w:t>/</w:t>
        </w:r>
      </w:ins>
      <w:del w:id="316" w:author="Author">
        <w:r w:rsidR="00177A93" w:rsidDel="00D43D67">
          <w:fldChar w:fldCharType="begin"/>
        </w:r>
        <w:r w:rsidR="00177A93" w:rsidDel="00D43D67">
          <w:delInstrText>HYPERLINK "http://www.ema.europa.eu/"</w:delInstrText>
        </w:r>
        <w:r w:rsidR="00177A93" w:rsidDel="00D43D67">
          <w:fldChar w:fldCharType="separate"/>
        </w:r>
        <w:r w:rsidR="00177A93" w:rsidRPr="00B173C8" w:rsidDel="00D43D67">
          <w:rPr>
            <w:rStyle w:val="Hyperlink"/>
          </w:rPr>
          <w:delText>http://www.ema.europa.eu</w:delText>
        </w:r>
        <w:r w:rsidR="00177A93" w:rsidDel="00D43D67">
          <w:fldChar w:fldCharType="end"/>
        </w:r>
        <w:r w:rsidR="00177A93" w:rsidRPr="00B173C8" w:rsidDel="00D43D67">
          <w:rPr>
            <w:color w:val="0000FF"/>
          </w:rPr>
          <w:delText>/</w:delText>
        </w:r>
      </w:del>
      <w:r w:rsidRPr="00B173C8">
        <w:rPr>
          <w:szCs w:val="22"/>
        </w:rPr>
        <w:t>) találhatók.</w:t>
      </w:r>
    </w:p>
    <w:p w14:paraId="406ECBC0" w14:textId="77777777" w:rsidR="00D25341" w:rsidRPr="00B173C8" w:rsidRDefault="00D25341" w:rsidP="00C93633">
      <w:pPr>
        <w:tabs>
          <w:tab w:val="clear" w:pos="567"/>
        </w:tabs>
        <w:spacing w:line="240" w:lineRule="auto"/>
        <w:rPr>
          <w:szCs w:val="22"/>
        </w:rPr>
      </w:pPr>
    </w:p>
    <w:p w14:paraId="758B66FA" w14:textId="77777777" w:rsidR="004E2EED" w:rsidRPr="00B173C8" w:rsidRDefault="004E2EED" w:rsidP="00C93633">
      <w:pPr>
        <w:tabs>
          <w:tab w:val="clear" w:pos="567"/>
        </w:tabs>
        <w:spacing w:line="240" w:lineRule="auto"/>
        <w:rPr>
          <w:b/>
          <w:noProof/>
          <w:szCs w:val="22"/>
        </w:rPr>
      </w:pPr>
    </w:p>
    <w:p w14:paraId="7FFA8A0A" w14:textId="77777777" w:rsidR="008B6F98" w:rsidRPr="00B173C8" w:rsidRDefault="00183E96" w:rsidP="00C93633">
      <w:pPr>
        <w:tabs>
          <w:tab w:val="clear" w:pos="567"/>
        </w:tabs>
        <w:spacing w:line="240" w:lineRule="auto"/>
        <w:rPr>
          <w:b/>
          <w:szCs w:val="22"/>
          <w:u w:val="single"/>
        </w:rPr>
      </w:pPr>
      <w:r w:rsidRPr="00B173C8">
        <w:rPr>
          <w:b/>
          <w:szCs w:val="22"/>
          <w:u w:val="single"/>
        </w:rPr>
        <w:br w:type="page"/>
      </w:r>
      <w:r w:rsidR="002047D2" w:rsidRPr="00B173C8">
        <w:rPr>
          <w:b/>
          <w:szCs w:val="22"/>
          <w:u w:val="single"/>
        </w:rPr>
        <w:t>Útmutatások a Revestive feloldásához és beadásához</w:t>
      </w:r>
    </w:p>
    <w:p w14:paraId="498EA056" w14:textId="77777777" w:rsidR="000F4A0D" w:rsidRPr="00B173C8" w:rsidRDefault="000F4A0D" w:rsidP="00C93633">
      <w:pPr>
        <w:tabs>
          <w:tab w:val="clear" w:pos="567"/>
        </w:tabs>
        <w:spacing w:line="240" w:lineRule="auto"/>
        <w:rPr>
          <w:szCs w:val="22"/>
        </w:rPr>
      </w:pPr>
    </w:p>
    <w:p w14:paraId="7FA9E312" w14:textId="77777777" w:rsidR="00AF6968" w:rsidRPr="00B173C8" w:rsidRDefault="00AF6968" w:rsidP="00C93633">
      <w:pPr>
        <w:keepNext/>
        <w:spacing w:line="240" w:lineRule="auto"/>
        <w:contextualSpacing/>
        <w:rPr>
          <w:b/>
          <w:szCs w:val="22"/>
        </w:rPr>
      </w:pPr>
      <w:r w:rsidRPr="00B173C8">
        <w:rPr>
          <w:b/>
          <w:szCs w:val="22"/>
        </w:rPr>
        <w:t>Fontos információk</w:t>
      </w:r>
    </w:p>
    <w:p w14:paraId="337935F5" w14:textId="77777777" w:rsidR="004429C7" w:rsidRPr="002D7D15" w:rsidRDefault="004429C7" w:rsidP="00C93633">
      <w:pPr>
        <w:keepNext/>
        <w:spacing w:line="240" w:lineRule="auto"/>
        <w:contextualSpacing/>
        <w:rPr>
          <w:bCs/>
          <w:szCs w:val="22"/>
          <w:rPrChange w:id="317" w:author="Author">
            <w:rPr>
              <w:b/>
              <w:szCs w:val="22"/>
            </w:rPr>
          </w:rPrChange>
        </w:rPr>
      </w:pPr>
    </w:p>
    <w:p w14:paraId="4C17BAC4" w14:textId="77777777" w:rsidR="00C27E43" w:rsidRPr="00B173C8" w:rsidRDefault="00D35AFB" w:rsidP="00C93633">
      <w:pPr>
        <w:numPr>
          <w:ilvl w:val="0"/>
          <w:numId w:val="20"/>
        </w:numPr>
        <w:tabs>
          <w:tab w:val="clear" w:pos="567"/>
        </w:tabs>
        <w:spacing w:line="240" w:lineRule="auto"/>
        <w:ind w:left="567" w:hanging="567"/>
        <w:rPr>
          <w:szCs w:val="22"/>
        </w:rPr>
      </w:pPr>
      <w:r w:rsidRPr="00B173C8">
        <w:rPr>
          <w:szCs w:val="22"/>
        </w:rPr>
        <w:t xml:space="preserve">A Revestive </w:t>
      </w:r>
      <w:r w:rsidR="00155420" w:rsidRPr="00B173C8">
        <w:rPr>
          <w:szCs w:val="22"/>
        </w:rPr>
        <w:t>alkalmazása</w:t>
      </w:r>
      <w:r w:rsidRPr="00B173C8">
        <w:rPr>
          <w:szCs w:val="22"/>
        </w:rPr>
        <w:t xml:space="preserve"> előtt olvassa el a mellékelt betegtájékoztatót!</w:t>
      </w:r>
    </w:p>
    <w:p w14:paraId="4564C4F9" w14:textId="77777777" w:rsidR="008B6F98" w:rsidRPr="00B173C8" w:rsidRDefault="008B6F98" w:rsidP="00C93633">
      <w:pPr>
        <w:numPr>
          <w:ilvl w:val="0"/>
          <w:numId w:val="20"/>
        </w:numPr>
        <w:tabs>
          <w:tab w:val="clear" w:pos="567"/>
        </w:tabs>
        <w:spacing w:line="240" w:lineRule="auto"/>
        <w:ind w:left="567" w:hanging="567"/>
        <w:rPr>
          <w:szCs w:val="22"/>
        </w:rPr>
      </w:pPr>
      <w:r w:rsidRPr="00B173C8">
        <w:rPr>
          <w:szCs w:val="22"/>
        </w:rPr>
        <w:t>A Revestive bőr alá adandó injekció (</w:t>
      </w:r>
      <w:r w:rsidR="005F5151" w:rsidRPr="00B173C8">
        <w:rPr>
          <w:szCs w:val="22"/>
        </w:rPr>
        <w:t>s</w:t>
      </w:r>
      <w:r w:rsidR="00FB506D" w:rsidRPr="00B173C8">
        <w:rPr>
          <w:szCs w:val="22"/>
        </w:rPr>
        <w:t>z</w:t>
      </w:r>
      <w:r w:rsidR="005F5151" w:rsidRPr="00B173C8">
        <w:rPr>
          <w:szCs w:val="22"/>
        </w:rPr>
        <w:t>ub</w:t>
      </w:r>
      <w:r w:rsidR="00FB506D" w:rsidRPr="00B173C8">
        <w:rPr>
          <w:szCs w:val="22"/>
        </w:rPr>
        <w:t>k</w:t>
      </w:r>
      <w:r w:rsidR="005F5151" w:rsidRPr="00B173C8">
        <w:rPr>
          <w:szCs w:val="22"/>
        </w:rPr>
        <w:t>ut</w:t>
      </w:r>
      <w:r w:rsidR="00FB506D" w:rsidRPr="00B173C8">
        <w:rPr>
          <w:szCs w:val="22"/>
        </w:rPr>
        <w:t>á</w:t>
      </w:r>
      <w:r w:rsidR="005F5151" w:rsidRPr="00B173C8">
        <w:rPr>
          <w:szCs w:val="22"/>
        </w:rPr>
        <w:t xml:space="preserve">n </w:t>
      </w:r>
      <w:r w:rsidR="00BB1D59" w:rsidRPr="00B173C8">
        <w:rPr>
          <w:szCs w:val="22"/>
        </w:rPr>
        <w:t>i</w:t>
      </w:r>
      <w:r w:rsidRPr="00B173C8">
        <w:rPr>
          <w:szCs w:val="22"/>
        </w:rPr>
        <w:t>njekció).</w:t>
      </w:r>
    </w:p>
    <w:p w14:paraId="45E56125" w14:textId="77777777" w:rsidR="008B6F98" w:rsidRPr="00B173C8" w:rsidRDefault="008B6F98" w:rsidP="00C93633">
      <w:pPr>
        <w:numPr>
          <w:ilvl w:val="0"/>
          <w:numId w:val="20"/>
        </w:numPr>
        <w:tabs>
          <w:tab w:val="clear" w:pos="567"/>
        </w:tabs>
        <w:spacing w:line="240" w:lineRule="auto"/>
        <w:ind w:left="567" w:hanging="567"/>
        <w:rPr>
          <w:szCs w:val="22"/>
        </w:rPr>
      </w:pPr>
      <w:r w:rsidRPr="00B173C8">
        <w:rPr>
          <w:szCs w:val="22"/>
        </w:rPr>
        <w:t>Ne injekciózza be a Revestive-</w:t>
      </w:r>
      <w:r w:rsidR="00B12B82" w:rsidRPr="00B173C8">
        <w:rPr>
          <w:szCs w:val="22"/>
        </w:rPr>
        <w:t>e</w:t>
      </w:r>
      <w:r w:rsidRPr="00B173C8">
        <w:rPr>
          <w:szCs w:val="22"/>
        </w:rPr>
        <w:t>t vénába (intravénásan) vagy izomba (intramuszkulárisan).</w:t>
      </w:r>
    </w:p>
    <w:p w14:paraId="0BCC965F" w14:textId="77777777" w:rsidR="00AF6968" w:rsidRPr="00B173C8" w:rsidRDefault="00AF6968" w:rsidP="00C93633">
      <w:pPr>
        <w:numPr>
          <w:ilvl w:val="0"/>
          <w:numId w:val="20"/>
        </w:numPr>
        <w:tabs>
          <w:tab w:val="clear" w:pos="567"/>
        </w:tabs>
        <w:spacing w:line="240" w:lineRule="auto"/>
        <w:ind w:left="567" w:hanging="567"/>
        <w:rPr>
          <w:szCs w:val="22"/>
        </w:rPr>
      </w:pPr>
      <w:r w:rsidRPr="00B173C8">
        <w:rPr>
          <w:szCs w:val="22"/>
        </w:rPr>
        <w:t>A Revestive gyermekektől elzárva tartandó!</w:t>
      </w:r>
    </w:p>
    <w:p w14:paraId="42B16A64" w14:textId="77777777" w:rsidR="00AF6968" w:rsidRPr="00B173C8" w:rsidRDefault="00AF6968" w:rsidP="00C93633">
      <w:pPr>
        <w:numPr>
          <w:ilvl w:val="0"/>
          <w:numId w:val="20"/>
        </w:numPr>
        <w:tabs>
          <w:tab w:val="clear" w:pos="567"/>
        </w:tabs>
        <w:spacing w:line="240" w:lineRule="auto"/>
        <w:ind w:left="567" w:hanging="567"/>
        <w:rPr>
          <w:szCs w:val="22"/>
        </w:rPr>
      </w:pPr>
      <w:r w:rsidRPr="00B173C8">
        <w:rPr>
          <w:szCs w:val="22"/>
        </w:rPr>
        <w:t>A dobozon, az injekciós üvegen és az előretöltött fecskendőn feltüntetett lejárati idő után ne alkalmazza a Revestive-</w:t>
      </w:r>
      <w:r w:rsidR="00B12B82" w:rsidRPr="00B173C8">
        <w:rPr>
          <w:szCs w:val="22"/>
        </w:rPr>
        <w:t>e</w:t>
      </w:r>
      <w:r w:rsidRPr="00B173C8">
        <w:rPr>
          <w:szCs w:val="22"/>
        </w:rPr>
        <w:t>t. A lejárati idő az adott hónap utolsó napjára vonatkozik.</w:t>
      </w:r>
    </w:p>
    <w:p w14:paraId="2B4B5ACB" w14:textId="0CECF1F2" w:rsidR="002D52AA" w:rsidRPr="00B173C8" w:rsidRDefault="002D52AA" w:rsidP="00C93633">
      <w:pPr>
        <w:numPr>
          <w:ilvl w:val="0"/>
          <w:numId w:val="20"/>
        </w:numPr>
        <w:tabs>
          <w:tab w:val="clear" w:pos="567"/>
        </w:tabs>
        <w:spacing w:line="240" w:lineRule="auto"/>
        <w:ind w:left="567" w:hanging="567"/>
        <w:rPr>
          <w:szCs w:val="22"/>
        </w:rPr>
      </w:pPr>
      <w:r w:rsidRPr="00B173C8">
        <w:rPr>
          <w:szCs w:val="22"/>
        </w:rPr>
        <w:t>Legfeljebb 25</w:t>
      </w:r>
      <w:ins w:id="318" w:author="Author">
        <w:r w:rsidR="00EC6B09">
          <w:rPr>
            <w:szCs w:val="22"/>
          </w:rPr>
          <w:t> </w:t>
        </w:r>
      </w:ins>
      <w:r w:rsidRPr="00B173C8">
        <w:rPr>
          <w:szCs w:val="22"/>
        </w:rPr>
        <w:t>°C-on tárolandó.</w:t>
      </w:r>
    </w:p>
    <w:p w14:paraId="04E6D6C5" w14:textId="77777777" w:rsidR="00AF6968" w:rsidRPr="00B173C8" w:rsidRDefault="00AF6968" w:rsidP="00C93633">
      <w:pPr>
        <w:numPr>
          <w:ilvl w:val="0"/>
          <w:numId w:val="20"/>
        </w:numPr>
        <w:tabs>
          <w:tab w:val="clear" w:pos="567"/>
        </w:tabs>
        <w:spacing w:line="240" w:lineRule="auto"/>
        <w:ind w:left="567" w:hanging="567"/>
        <w:rPr>
          <w:szCs w:val="22"/>
        </w:rPr>
      </w:pPr>
      <w:r w:rsidRPr="00B173C8">
        <w:rPr>
          <w:szCs w:val="22"/>
        </w:rPr>
        <w:t xml:space="preserve">Nem fagyasztható! </w:t>
      </w:r>
    </w:p>
    <w:p w14:paraId="26C9FFD0" w14:textId="381AD364" w:rsidR="00AF6968" w:rsidRPr="00B173C8" w:rsidRDefault="00155420" w:rsidP="00C93633">
      <w:pPr>
        <w:numPr>
          <w:ilvl w:val="0"/>
          <w:numId w:val="20"/>
        </w:numPr>
        <w:tabs>
          <w:tab w:val="clear" w:pos="567"/>
        </w:tabs>
        <w:spacing w:line="240" w:lineRule="auto"/>
        <w:ind w:left="567" w:hanging="567"/>
        <w:rPr>
          <w:szCs w:val="22"/>
        </w:rPr>
      </w:pPr>
      <w:r w:rsidRPr="00B173C8">
        <w:rPr>
          <w:szCs w:val="22"/>
        </w:rPr>
        <w:t>Feloldás</w:t>
      </w:r>
      <w:r w:rsidR="00AF6968" w:rsidRPr="00B173C8">
        <w:rPr>
          <w:szCs w:val="22"/>
        </w:rPr>
        <w:t xml:space="preserve"> után mikrobiológiai szempontól az oldatot azonnal fel kell használni. Az igazolt kémiai és fizikai stabilitás 25</w:t>
      </w:r>
      <w:ins w:id="319" w:author="Author">
        <w:r w:rsidR="00EC6B09">
          <w:rPr>
            <w:szCs w:val="22"/>
          </w:rPr>
          <w:t> </w:t>
        </w:r>
      </w:ins>
      <w:r w:rsidR="00AF6968" w:rsidRPr="00B173C8">
        <w:rPr>
          <w:szCs w:val="22"/>
        </w:rPr>
        <w:t>°C-on 3 óra.</w:t>
      </w:r>
    </w:p>
    <w:p w14:paraId="2E67838A" w14:textId="77777777" w:rsidR="00AF6968" w:rsidRPr="00B173C8" w:rsidRDefault="00AF6968" w:rsidP="00C93633">
      <w:pPr>
        <w:numPr>
          <w:ilvl w:val="0"/>
          <w:numId w:val="20"/>
        </w:numPr>
        <w:tabs>
          <w:tab w:val="clear" w:pos="567"/>
        </w:tabs>
        <w:spacing w:line="240" w:lineRule="auto"/>
        <w:ind w:left="567" w:hanging="567"/>
        <w:rPr>
          <w:szCs w:val="22"/>
        </w:rPr>
      </w:pPr>
      <w:r w:rsidRPr="00B173C8">
        <w:rPr>
          <w:szCs w:val="22"/>
        </w:rPr>
        <w:t>Ne alkalmazza a Revestive-</w:t>
      </w:r>
      <w:r w:rsidR="00B12B82" w:rsidRPr="00B173C8">
        <w:rPr>
          <w:szCs w:val="22"/>
        </w:rPr>
        <w:t>e</w:t>
      </w:r>
      <w:r w:rsidRPr="00B173C8">
        <w:rPr>
          <w:szCs w:val="22"/>
        </w:rPr>
        <w:t>t, ha az oldat zavaros vagy szilárd részecskéket tartalmaz!</w:t>
      </w:r>
    </w:p>
    <w:p w14:paraId="542E08B8" w14:textId="77777777" w:rsidR="00C27E43" w:rsidRPr="00B173C8" w:rsidRDefault="00AF6968" w:rsidP="00C93633">
      <w:pPr>
        <w:numPr>
          <w:ilvl w:val="0"/>
          <w:numId w:val="20"/>
        </w:numPr>
        <w:tabs>
          <w:tab w:val="clear" w:pos="567"/>
        </w:tabs>
        <w:spacing w:line="240" w:lineRule="auto"/>
        <w:ind w:left="567" w:hanging="567"/>
        <w:rPr>
          <w:szCs w:val="22"/>
        </w:rPr>
      </w:pPr>
      <w:r w:rsidRPr="00B173C8">
        <w:rPr>
          <w:szCs w:val="22"/>
        </w:rPr>
        <w:t>Semmilyen gyógyszert ne dobjon a szennyvízbe vagy a háztartási hulladékba. Kérdezze meg gyógyszerészét, hogy mit tegyen a már nem használt gyógyszereivel. Ezek az intézkedések elősegítik a környezet védelmét.</w:t>
      </w:r>
    </w:p>
    <w:p w14:paraId="05114E8B" w14:textId="77777777" w:rsidR="008B6F98" w:rsidRPr="00B173C8" w:rsidRDefault="00AF6968" w:rsidP="00C93633">
      <w:pPr>
        <w:numPr>
          <w:ilvl w:val="0"/>
          <w:numId w:val="20"/>
        </w:numPr>
        <w:tabs>
          <w:tab w:val="clear" w:pos="567"/>
        </w:tabs>
        <w:spacing w:line="240" w:lineRule="auto"/>
        <w:ind w:left="567" w:hanging="567"/>
        <w:rPr>
          <w:szCs w:val="22"/>
        </w:rPr>
      </w:pPr>
      <w:r w:rsidRPr="00B173C8">
        <w:rPr>
          <w:szCs w:val="22"/>
        </w:rPr>
        <w:t>Minden injekciós tűt és fecskendőt éles eszközök eldobására szolgáló hulladékgyűjtőbe kell tenni.</w:t>
      </w:r>
    </w:p>
    <w:p w14:paraId="03FED9DB" w14:textId="77777777" w:rsidR="00FA17DF" w:rsidRPr="00B173C8" w:rsidRDefault="00FA17DF" w:rsidP="00C93633">
      <w:pPr>
        <w:tabs>
          <w:tab w:val="clear" w:pos="567"/>
        </w:tabs>
        <w:spacing w:line="240" w:lineRule="auto"/>
        <w:rPr>
          <w:szCs w:val="22"/>
        </w:rPr>
      </w:pPr>
    </w:p>
    <w:tbl>
      <w:tblPr>
        <w:tblW w:w="0" w:type="auto"/>
        <w:tblLook w:val="04A0" w:firstRow="1" w:lastRow="0" w:firstColumn="1" w:lastColumn="0" w:noHBand="0" w:noVBand="1"/>
      </w:tblPr>
      <w:tblGrid>
        <w:gridCol w:w="2510"/>
        <w:gridCol w:w="6561"/>
      </w:tblGrid>
      <w:tr w:rsidR="00FA17DF" w:rsidRPr="00B173C8" w14:paraId="030CCD29" w14:textId="77777777" w:rsidTr="00D069B3">
        <w:tc>
          <w:tcPr>
            <w:tcW w:w="2518" w:type="dxa"/>
            <w:shd w:val="clear" w:color="auto" w:fill="auto"/>
          </w:tcPr>
          <w:p w14:paraId="62F8523D" w14:textId="16D65EBF" w:rsidR="00FA17DF" w:rsidRPr="00B173C8" w:rsidRDefault="00364706" w:rsidP="00C93633">
            <w:pPr>
              <w:spacing w:line="240" w:lineRule="auto"/>
              <w:contextualSpacing/>
              <w:rPr>
                <w:noProof/>
                <w:szCs w:val="22"/>
              </w:rPr>
            </w:pPr>
            <w:r w:rsidRPr="00B173C8">
              <w:rPr>
                <w:iCs/>
                <w:noProof/>
                <w:snapToGrid/>
                <w:szCs w:val="22"/>
                <w:lang w:eastAsia="hu-HU"/>
              </w:rPr>
              <w:drawing>
                <wp:inline distT="0" distB="0" distL="0" distR="0" wp14:anchorId="13DD0D89" wp14:editId="043F98D2">
                  <wp:extent cx="1318260" cy="982980"/>
                  <wp:effectExtent l="19050" t="19050" r="0" b="7620"/>
                  <wp:docPr id="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18260" cy="982980"/>
                          </a:xfrm>
                          <a:prstGeom prst="rect">
                            <a:avLst/>
                          </a:prstGeom>
                          <a:noFill/>
                          <a:ln w="9525" cmpd="sng">
                            <a:solidFill>
                              <a:srgbClr val="000000"/>
                            </a:solidFill>
                            <a:miter lim="800000"/>
                            <a:headEnd/>
                            <a:tailEnd/>
                          </a:ln>
                          <a:effectLst/>
                        </pic:spPr>
                      </pic:pic>
                    </a:graphicData>
                  </a:graphic>
                </wp:inline>
              </w:drawing>
            </w:r>
          </w:p>
        </w:tc>
        <w:tc>
          <w:tcPr>
            <w:tcW w:w="6769" w:type="dxa"/>
            <w:shd w:val="clear" w:color="auto" w:fill="auto"/>
          </w:tcPr>
          <w:p w14:paraId="6B77EA64" w14:textId="77777777" w:rsidR="00FA17DF" w:rsidRPr="00B173C8" w:rsidRDefault="00FA17DF" w:rsidP="00C93633">
            <w:pPr>
              <w:tabs>
                <w:tab w:val="clear" w:pos="567"/>
              </w:tabs>
              <w:spacing w:line="240" w:lineRule="auto"/>
              <w:contextualSpacing/>
              <w:rPr>
                <w:szCs w:val="22"/>
                <w:u w:val="single"/>
              </w:rPr>
            </w:pPr>
            <w:r w:rsidRPr="00B173C8">
              <w:rPr>
                <w:szCs w:val="22"/>
                <w:u w:val="single"/>
              </w:rPr>
              <w:t>A csomagban lévő anyagok:</w:t>
            </w:r>
          </w:p>
          <w:p w14:paraId="7267DE4F" w14:textId="77777777" w:rsidR="00FA17DF" w:rsidRPr="00B173C8" w:rsidRDefault="00FA17DF" w:rsidP="00C93633">
            <w:pPr>
              <w:numPr>
                <w:ilvl w:val="0"/>
                <w:numId w:val="6"/>
              </w:numPr>
              <w:tabs>
                <w:tab w:val="clear" w:pos="567"/>
              </w:tabs>
              <w:spacing w:line="240" w:lineRule="auto"/>
              <w:contextualSpacing/>
              <w:rPr>
                <w:szCs w:val="22"/>
              </w:rPr>
            </w:pPr>
            <w:r w:rsidRPr="00B173C8">
              <w:rPr>
                <w:szCs w:val="22"/>
              </w:rPr>
              <w:t>5 mg teduglutidot porként tartalmazó, 1 vagy 28 db injekciós üveg</w:t>
            </w:r>
          </w:p>
          <w:p w14:paraId="15C870C4" w14:textId="77777777" w:rsidR="00FA17DF" w:rsidRPr="00B173C8" w:rsidRDefault="00FA17DF" w:rsidP="00C93633">
            <w:pPr>
              <w:numPr>
                <w:ilvl w:val="0"/>
                <w:numId w:val="6"/>
              </w:numPr>
              <w:tabs>
                <w:tab w:val="clear" w:pos="567"/>
              </w:tabs>
              <w:spacing w:line="240" w:lineRule="auto"/>
              <w:contextualSpacing/>
              <w:rPr>
                <w:iCs/>
                <w:noProof/>
                <w:szCs w:val="22"/>
              </w:rPr>
            </w:pPr>
            <w:r w:rsidRPr="00B173C8">
              <w:rPr>
                <w:iCs/>
                <w:noProof/>
                <w:szCs w:val="22"/>
              </w:rPr>
              <w:t>1 vagy 28 db előretöltött fecskendő oldószerrel</w:t>
            </w:r>
          </w:p>
          <w:p w14:paraId="459AD09E" w14:textId="77777777" w:rsidR="00FA17DF" w:rsidRPr="00B173C8" w:rsidRDefault="00FA17DF" w:rsidP="00C93633">
            <w:pPr>
              <w:tabs>
                <w:tab w:val="clear" w:pos="567"/>
              </w:tabs>
              <w:spacing w:line="240" w:lineRule="auto"/>
              <w:contextualSpacing/>
              <w:rPr>
                <w:iCs/>
                <w:noProof/>
                <w:szCs w:val="22"/>
              </w:rPr>
            </w:pPr>
          </w:p>
          <w:p w14:paraId="5F4206D4" w14:textId="77777777" w:rsidR="00FA17DF" w:rsidRPr="00B173C8" w:rsidRDefault="00FA17DF" w:rsidP="00C93633">
            <w:pPr>
              <w:tabs>
                <w:tab w:val="clear" w:pos="567"/>
              </w:tabs>
              <w:spacing w:line="240" w:lineRule="auto"/>
              <w:ind w:left="360"/>
              <w:contextualSpacing/>
              <w:rPr>
                <w:iCs/>
                <w:noProof/>
                <w:szCs w:val="22"/>
              </w:rPr>
            </w:pPr>
          </w:p>
        </w:tc>
      </w:tr>
    </w:tbl>
    <w:p w14:paraId="1D273EB7" w14:textId="77777777" w:rsidR="008B6F98" w:rsidRPr="00B173C8" w:rsidRDefault="008B6F98" w:rsidP="00C93633">
      <w:pPr>
        <w:tabs>
          <w:tab w:val="clear" w:pos="567"/>
        </w:tabs>
        <w:spacing w:line="240" w:lineRule="auto"/>
        <w:contextualSpacing/>
        <w:rPr>
          <w:iCs/>
          <w:noProof/>
          <w:szCs w:val="22"/>
        </w:rPr>
      </w:pPr>
    </w:p>
    <w:p w14:paraId="059DBB64" w14:textId="77777777" w:rsidR="008B6F98" w:rsidRPr="00B173C8" w:rsidRDefault="008B6F98" w:rsidP="00C93633">
      <w:pPr>
        <w:tabs>
          <w:tab w:val="clear" w:pos="567"/>
        </w:tabs>
        <w:spacing w:line="240" w:lineRule="auto"/>
        <w:contextualSpacing/>
        <w:rPr>
          <w:szCs w:val="22"/>
          <w:u w:val="single"/>
        </w:rPr>
      </w:pPr>
      <w:r w:rsidRPr="00B173C8">
        <w:rPr>
          <w:szCs w:val="22"/>
          <w:u w:val="single"/>
        </w:rPr>
        <w:t xml:space="preserve">A csomagolásban nem található, de még szükséges </w:t>
      </w:r>
      <w:r w:rsidR="00F45C91" w:rsidRPr="00B173C8">
        <w:rPr>
          <w:szCs w:val="22"/>
          <w:u w:val="single"/>
        </w:rPr>
        <w:t>anyagok</w:t>
      </w:r>
      <w:r w:rsidRPr="00B173C8">
        <w:rPr>
          <w:szCs w:val="22"/>
          <w:u w:val="single"/>
        </w:rPr>
        <w:t>:</w:t>
      </w:r>
    </w:p>
    <w:p w14:paraId="0F2AABB2" w14:textId="77777777" w:rsidR="008B6F98" w:rsidRPr="00B173C8" w:rsidRDefault="008B6F98" w:rsidP="00C93633">
      <w:pPr>
        <w:numPr>
          <w:ilvl w:val="0"/>
          <w:numId w:val="6"/>
        </w:numPr>
        <w:tabs>
          <w:tab w:val="clear" w:pos="567"/>
        </w:tabs>
        <w:spacing w:line="240" w:lineRule="auto"/>
        <w:ind w:left="567" w:hanging="567"/>
        <w:contextualSpacing/>
        <w:rPr>
          <w:szCs w:val="22"/>
        </w:rPr>
      </w:pPr>
      <w:r w:rsidRPr="00B173C8">
        <w:rPr>
          <w:szCs w:val="22"/>
        </w:rPr>
        <w:t xml:space="preserve">Injekciós </w:t>
      </w:r>
      <w:r w:rsidR="0078562B" w:rsidRPr="00B173C8">
        <w:rPr>
          <w:szCs w:val="22"/>
        </w:rPr>
        <w:t xml:space="preserve">tűk </w:t>
      </w:r>
      <w:r w:rsidRPr="00B173C8">
        <w:rPr>
          <w:szCs w:val="22"/>
        </w:rPr>
        <w:t xml:space="preserve">a </w:t>
      </w:r>
      <w:r w:rsidR="00D71C18" w:rsidRPr="00B173C8">
        <w:rPr>
          <w:szCs w:val="22"/>
        </w:rPr>
        <w:t xml:space="preserve">feloldáshoz </w:t>
      </w:r>
      <w:r w:rsidRPr="00B173C8">
        <w:rPr>
          <w:szCs w:val="22"/>
        </w:rPr>
        <w:t xml:space="preserve">(22G átmérőjű, 1½" hosszúságú </w:t>
      </w:r>
      <w:r w:rsidR="000A3325" w:rsidRPr="00B173C8">
        <w:rPr>
          <w:szCs w:val="22"/>
        </w:rPr>
        <w:t>[</w:t>
      </w:r>
      <w:r w:rsidRPr="00B173C8">
        <w:rPr>
          <w:szCs w:val="22"/>
        </w:rPr>
        <w:t>0,7 </w:t>
      </w:r>
      <w:r w:rsidR="00375E46" w:rsidRPr="00B173C8">
        <w:rPr>
          <w:szCs w:val="22"/>
        </w:rPr>
        <w:t>×</w:t>
      </w:r>
      <w:r w:rsidRPr="00B173C8">
        <w:rPr>
          <w:szCs w:val="22"/>
        </w:rPr>
        <w:t> 40 mm</w:t>
      </w:r>
      <w:r w:rsidR="000A3325" w:rsidRPr="00B173C8">
        <w:rPr>
          <w:szCs w:val="22"/>
        </w:rPr>
        <w:t>]</w:t>
      </w:r>
      <w:r w:rsidRPr="00B173C8">
        <w:rPr>
          <w:szCs w:val="22"/>
        </w:rPr>
        <w:t>)</w:t>
      </w:r>
      <w:r w:rsidR="00ED0401" w:rsidRPr="00B173C8">
        <w:rPr>
          <w:szCs w:val="22"/>
        </w:rPr>
        <w:t>.</w:t>
      </w:r>
    </w:p>
    <w:p w14:paraId="73098043" w14:textId="77777777" w:rsidR="002D52AA" w:rsidRPr="00B173C8" w:rsidRDefault="00316AFD" w:rsidP="00C93633">
      <w:pPr>
        <w:numPr>
          <w:ilvl w:val="0"/>
          <w:numId w:val="6"/>
        </w:numPr>
        <w:tabs>
          <w:tab w:val="clear" w:pos="567"/>
        </w:tabs>
        <w:spacing w:line="240" w:lineRule="auto"/>
        <w:ind w:left="567" w:hanging="567"/>
        <w:contextualSpacing/>
        <w:rPr>
          <w:szCs w:val="22"/>
        </w:rPr>
      </w:pPr>
      <w:r w:rsidRPr="00B173C8">
        <w:rPr>
          <w:szCs w:val="22"/>
        </w:rPr>
        <w:t xml:space="preserve">0,5 vagy </w:t>
      </w:r>
      <w:r w:rsidR="008B6F98" w:rsidRPr="00B173C8">
        <w:rPr>
          <w:szCs w:val="22"/>
        </w:rPr>
        <w:t xml:space="preserve">1 ml-es injekciós </w:t>
      </w:r>
      <w:r w:rsidR="0078562B" w:rsidRPr="00B173C8">
        <w:rPr>
          <w:szCs w:val="22"/>
        </w:rPr>
        <w:t xml:space="preserve">fecskendők </w:t>
      </w:r>
      <w:r w:rsidR="008B6F98" w:rsidRPr="00B173C8">
        <w:rPr>
          <w:szCs w:val="22"/>
        </w:rPr>
        <w:t>(legfeljebb 0,02 ml-es beosztással)</w:t>
      </w:r>
      <w:r w:rsidR="0078562B" w:rsidRPr="00B173C8">
        <w:rPr>
          <w:szCs w:val="22"/>
        </w:rPr>
        <w:t>.</w:t>
      </w:r>
      <w:r w:rsidR="008B6F98" w:rsidRPr="00B173C8">
        <w:rPr>
          <w:szCs w:val="22"/>
        </w:rPr>
        <w:t xml:space="preserve"> </w:t>
      </w:r>
      <w:r w:rsidR="002D52AA" w:rsidRPr="00B173C8">
        <w:rPr>
          <w:bCs/>
          <w:iCs/>
          <w:szCs w:val="22"/>
        </w:rPr>
        <w:t>Gyermekeknél 0,5 ml</w:t>
      </w:r>
      <w:r w:rsidR="002D52AA" w:rsidRPr="00B173C8">
        <w:rPr>
          <w:bCs/>
          <w:iCs/>
          <w:szCs w:val="22"/>
        </w:rPr>
        <w:noBreakHyphen/>
        <w:t>es (vagy kisebb) injekciós fecskendő alkalmazható</w:t>
      </w:r>
      <w:r w:rsidR="00ED0401" w:rsidRPr="00B173C8">
        <w:rPr>
          <w:bCs/>
          <w:iCs/>
          <w:szCs w:val="22"/>
        </w:rPr>
        <w:t>.</w:t>
      </w:r>
    </w:p>
    <w:p w14:paraId="4E8A77CF" w14:textId="77777777" w:rsidR="008B6F98" w:rsidRPr="00B173C8" w:rsidRDefault="0078562B" w:rsidP="00C93633">
      <w:pPr>
        <w:numPr>
          <w:ilvl w:val="0"/>
          <w:numId w:val="6"/>
        </w:numPr>
        <w:tabs>
          <w:tab w:val="clear" w:pos="567"/>
        </w:tabs>
        <w:spacing w:line="240" w:lineRule="auto"/>
        <w:ind w:left="567" w:hanging="567"/>
        <w:contextualSpacing/>
        <w:rPr>
          <w:szCs w:val="22"/>
        </w:rPr>
      </w:pPr>
      <w:r w:rsidRPr="00B173C8">
        <w:rPr>
          <w:szCs w:val="22"/>
        </w:rPr>
        <w:t xml:space="preserve">Vékony </w:t>
      </w:r>
      <w:r w:rsidR="008B6F98" w:rsidRPr="00B173C8">
        <w:rPr>
          <w:szCs w:val="22"/>
        </w:rPr>
        <w:t xml:space="preserve">injekciós </w:t>
      </w:r>
      <w:r w:rsidRPr="00B173C8">
        <w:rPr>
          <w:szCs w:val="22"/>
        </w:rPr>
        <w:t xml:space="preserve">tűk </w:t>
      </w:r>
      <w:r w:rsidR="008B6F98" w:rsidRPr="00B173C8">
        <w:rPr>
          <w:szCs w:val="22"/>
        </w:rPr>
        <w:t xml:space="preserve">a bőr alá való </w:t>
      </w:r>
      <w:r w:rsidR="00D71C18" w:rsidRPr="00B173C8">
        <w:rPr>
          <w:szCs w:val="22"/>
        </w:rPr>
        <w:t xml:space="preserve">beadáshoz </w:t>
      </w:r>
      <w:r w:rsidR="008B6F98" w:rsidRPr="00B173C8">
        <w:rPr>
          <w:szCs w:val="22"/>
        </w:rPr>
        <w:t xml:space="preserve">(például 26G átmérőjű, 5/8" hosszúságú </w:t>
      </w:r>
      <w:r w:rsidR="000A3325" w:rsidRPr="00B173C8">
        <w:rPr>
          <w:szCs w:val="22"/>
        </w:rPr>
        <w:t>[</w:t>
      </w:r>
      <w:r w:rsidR="008B6F98" w:rsidRPr="00B173C8">
        <w:rPr>
          <w:szCs w:val="22"/>
        </w:rPr>
        <w:t>0,45 </w:t>
      </w:r>
      <w:r w:rsidR="00375E46" w:rsidRPr="00B173C8">
        <w:rPr>
          <w:szCs w:val="22"/>
        </w:rPr>
        <w:t>×</w:t>
      </w:r>
      <w:r w:rsidR="008B6F98" w:rsidRPr="00B173C8">
        <w:rPr>
          <w:szCs w:val="22"/>
        </w:rPr>
        <w:t> 16 mm</w:t>
      </w:r>
      <w:r w:rsidR="000A3325" w:rsidRPr="00B173C8">
        <w:rPr>
          <w:szCs w:val="22"/>
        </w:rPr>
        <w:t>]</w:t>
      </w:r>
      <w:r w:rsidR="002D52AA" w:rsidRPr="00B173C8">
        <w:rPr>
          <w:szCs w:val="22"/>
        </w:rPr>
        <w:t xml:space="preserve"> vagy gyermekek számára szükség szerint kisebb tűk</w:t>
      </w:r>
      <w:r w:rsidR="008B6F98" w:rsidRPr="00B173C8">
        <w:rPr>
          <w:szCs w:val="22"/>
        </w:rPr>
        <w:t>)</w:t>
      </w:r>
      <w:r w:rsidR="00ED0401" w:rsidRPr="00B173C8">
        <w:rPr>
          <w:szCs w:val="22"/>
        </w:rPr>
        <w:t>.</w:t>
      </w:r>
    </w:p>
    <w:p w14:paraId="31232893" w14:textId="77777777" w:rsidR="008B6F98" w:rsidRPr="00B173C8" w:rsidRDefault="008B6F98" w:rsidP="00C93633">
      <w:pPr>
        <w:numPr>
          <w:ilvl w:val="0"/>
          <w:numId w:val="6"/>
        </w:numPr>
        <w:tabs>
          <w:tab w:val="clear" w:pos="567"/>
        </w:tabs>
        <w:spacing w:line="240" w:lineRule="auto"/>
        <w:ind w:left="567" w:hanging="567"/>
        <w:contextualSpacing/>
        <w:rPr>
          <w:iCs/>
          <w:noProof/>
          <w:szCs w:val="22"/>
        </w:rPr>
      </w:pPr>
      <w:r w:rsidRPr="00B173C8">
        <w:rPr>
          <w:iCs/>
          <w:noProof/>
          <w:szCs w:val="22"/>
        </w:rPr>
        <w:t>Alkoholos törlőkendő</w:t>
      </w:r>
      <w:r w:rsidR="0078562B" w:rsidRPr="00B173C8">
        <w:rPr>
          <w:iCs/>
          <w:noProof/>
          <w:szCs w:val="22"/>
        </w:rPr>
        <w:t>k</w:t>
      </w:r>
      <w:r w:rsidR="00ED0401" w:rsidRPr="00B173C8">
        <w:rPr>
          <w:iCs/>
          <w:noProof/>
          <w:szCs w:val="22"/>
        </w:rPr>
        <w:t>.</w:t>
      </w:r>
    </w:p>
    <w:p w14:paraId="2CD86A38" w14:textId="77777777" w:rsidR="0078562B" w:rsidRPr="00B173C8" w:rsidRDefault="0078562B" w:rsidP="00C93633">
      <w:pPr>
        <w:numPr>
          <w:ilvl w:val="0"/>
          <w:numId w:val="6"/>
        </w:numPr>
        <w:tabs>
          <w:tab w:val="clear" w:pos="567"/>
        </w:tabs>
        <w:spacing w:line="240" w:lineRule="auto"/>
        <w:ind w:left="567" w:hanging="567"/>
        <w:contextualSpacing/>
        <w:rPr>
          <w:szCs w:val="22"/>
        </w:rPr>
      </w:pPr>
      <w:r w:rsidRPr="00B173C8">
        <w:rPr>
          <w:szCs w:val="22"/>
        </w:rPr>
        <w:t>Alkoholos vattacsomók</w:t>
      </w:r>
      <w:r w:rsidR="00ED0401" w:rsidRPr="00B173C8">
        <w:rPr>
          <w:szCs w:val="22"/>
        </w:rPr>
        <w:t>.</w:t>
      </w:r>
    </w:p>
    <w:p w14:paraId="056F9F85" w14:textId="77777777" w:rsidR="008B6F98" w:rsidRPr="00B173C8" w:rsidRDefault="008B6F98" w:rsidP="00C93633">
      <w:pPr>
        <w:numPr>
          <w:ilvl w:val="0"/>
          <w:numId w:val="6"/>
        </w:numPr>
        <w:tabs>
          <w:tab w:val="clear" w:pos="567"/>
        </w:tabs>
        <w:spacing w:line="240" w:lineRule="auto"/>
        <w:ind w:left="567" w:hanging="567"/>
        <w:contextualSpacing/>
        <w:rPr>
          <w:szCs w:val="22"/>
        </w:rPr>
      </w:pPr>
      <w:r w:rsidRPr="00B173C8">
        <w:rPr>
          <w:szCs w:val="22"/>
        </w:rPr>
        <w:t>Szúrásbiztos gyűjtőtartály a használt fecskendők és tűk biztonságos eldobására</w:t>
      </w:r>
      <w:r w:rsidR="00ED0401" w:rsidRPr="00B173C8">
        <w:rPr>
          <w:szCs w:val="22"/>
        </w:rPr>
        <w:t>.</w:t>
      </w:r>
    </w:p>
    <w:p w14:paraId="26475522" w14:textId="77777777" w:rsidR="008B6F98" w:rsidRPr="00B173C8" w:rsidRDefault="008B6F98" w:rsidP="00C93633">
      <w:pPr>
        <w:tabs>
          <w:tab w:val="clear" w:pos="567"/>
        </w:tabs>
        <w:spacing w:line="240" w:lineRule="auto"/>
        <w:contextualSpacing/>
        <w:rPr>
          <w:iCs/>
          <w:noProof/>
          <w:szCs w:val="22"/>
        </w:rPr>
      </w:pPr>
    </w:p>
    <w:p w14:paraId="1999CC73" w14:textId="77777777" w:rsidR="008B6F98" w:rsidRPr="00B173C8" w:rsidRDefault="008B6F98" w:rsidP="00C93633">
      <w:pPr>
        <w:tabs>
          <w:tab w:val="clear" w:pos="567"/>
        </w:tabs>
        <w:spacing w:line="240" w:lineRule="auto"/>
        <w:contextualSpacing/>
        <w:rPr>
          <w:iCs/>
          <w:noProof/>
          <w:szCs w:val="22"/>
        </w:rPr>
      </w:pPr>
      <w:r w:rsidRPr="00B173C8">
        <w:rPr>
          <w:b/>
          <w:iCs/>
          <w:noProof/>
          <w:szCs w:val="22"/>
        </w:rPr>
        <w:t>FIGYELMEZTETÉS:</w:t>
      </w:r>
      <w:r w:rsidRPr="00B173C8">
        <w:rPr>
          <w:iCs/>
          <w:noProof/>
          <w:szCs w:val="22"/>
        </w:rPr>
        <w:t xml:space="preserve"> Mielőtt belekezd, tisztítsa le a munkafelületet</w:t>
      </w:r>
      <w:r w:rsidR="00D71C18" w:rsidRPr="00B173C8">
        <w:rPr>
          <w:iCs/>
          <w:noProof/>
          <w:szCs w:val="22"/>
        </w:rPr>
        <w:t>,</w:t>
      </w:r>
      <w:r w:rsidRPr="00B173C8">
        <w:rPr>
          <w:iCs/>
          <w:noProof/>
          <w:szCs w:val="22"/>
        </w:rPr>
        <w:t xml:space="preserve"> és </w:t>
      </w:r>
      <w:r w:rsidR="00DE30D6" w:rsidRPr="00B173C8">
        <w:rPr>
          <w:iCs/>
          <w:noProof/>
          <w:szCs w:val="22"/>
        </w:rPr>
        <w:t xml:space="preserve">a folytatás előtt </w:t>
      </w:r>
      <w:r w:rsidRPr="00B173C8">
        <w:rPr>
          <w:iCs/>
          <w:noProof/>
          <w:szCs w:val="22"/>
        </w:rPr>
        <w:t>mossa meg a kezeit.</w:t>
      </w:r>
    </w:p>
    <w:p w14:paraId="3C451C1D" w14:textId="77777777" w:rsidR="008B6F98" w:rsidRPr="00B173C8" w:rsidRDefault="008B6F98" w:rsidP="00C93633">
      <w:pPr>
        <w:tabs>
          <w:tab w:val="clear" w:pos="567"/>
        </w:tabs>
        <w:spacing w:line="240" w:lineRule="auto"/>
        <w:rPr>
          <w:noProof/>
          <w:szCs w:val="22"/>
        </w:rPr>
      </w:pPr>
    </w:p>
    <w:p w14:paraId="42545130" w14:textId="77777777" w:rsidR="008B6F98" w:rsidRPr="00B173C8" w:rsidRDefault="008B6F98" w:rsidP="00C93633">
      <w:pPr>
        <w:tabs>
          <w:tab w:val="clear" w:pos="567"/>
        </w:tabs>
        <w:spacing w:line="240" w:lineRule="auto"/>
        <w:rPr>
          <w:noProof/>
          <w:szCs w:val="22"/>
        </w:rPr>
      </w:pPr>
    </w:p>
    <w:p w14:paraId="37BB714F" w14:textId="77777777" w:rsidR="008B6F98" w:rsidRPr="00B173C8" w:rsidRDefault="0078562B">
      <w:pPr>
        <w:numPr>
          <w:ilvl w:val="0"/>
          <w:numId w:val="22"/>
        </w:numPr>
        <w:spacing w:line="240" w:lineRule="auto"/>
        <w:ind w:left="567" w:hanging="567"/>
        <w:rPr>
          <w:b/>
          <w:noProof/>
          <w:szCs w:val="22"/>
        </w:rPr>
        <w:pPrChange w:id="320" w:author="Author">
          <w:pPr>
            <w:numPr>
              <w:numId w:val="22"/>
            </w:numPr>
            <w:spacing w:line="240" w:lineRule="auto"/>
            <w:ind w:left="360" w:hanging="360"/>
          </w:pPr>
        </w:pPrChange>
      </w:pPr>
      <w:r w:rsidRPr="00B173C8">
        <w:rPr>
          <w:b/>
          <w:noProof/>
          <w:szCs w:val="22"/>
        </w:rPr>
        <w:t>Szerelje össze a</w:t>
      </w:r>
      <w:r w:rsidR="008B6F98" w:rsidRPr="00B173C8">
        <w:rPr>
          <w:b/>
          <w:noProof/>
          <w:szCs w:val="22"/>
        </w:rPr>
        <w:t>z előretöltött fecskendő</w:t>
      </w:r>
      <w:r w:rsidRPr="00B173C8">
        <w:rPr>
          <w:b/>
          <w:noProof/>
          <w:szCs w:val="22"/>
        </w:rPr>
        <w:t>t</w:t>
      </w:r>
    </w:p>
    <w:p w14:paraId="2CF6B97E" w14:textId="77777777" w:rsidR="008B6F98" w:rsidRPr="00B173C8" w:rsidRDefault="008B6F98" w:rsidP="00C93633">
      <w:pPr>
        <w:tabs>
          <w:tab w:val="clear" w:pos="567"/>
        </w:tabs>
        <w:spacing w:line="240" w:lineRule="auto"/>
        <w:rPr>
          <w:noProof/>
          <w:szCs w:val="22"/>
        </w:rPr>
      </w:pPr>
    </w:p>
    <w:p w14:paraId="1036EFCB" w14:textId="77777777" w:rsidR="008B6F98" w:rsidRPr="00B173C8" w:rsidRDefault="008B6F98" w:rsidP="00C93633">
      <w:pPr>
        <w:tabs>
          <w:tab w:val="clear" w:pos="567"/>
        </w:tabs>
        <w:spacing w:line="240" w:lineRule="auto"/>
        <w:rPr>
          <w:noProof/>
          <w:szCs w:val="22"/>
        </w:rPr>
      </w:pPr>
      <w:r w:rsidRPr="00B173C8">
        <w:rPr>
          <w:noProof/>
          <w:szCs w:val="22"/>
        </w:rPr>
        <w:t xml:space="preserve">Ha minden szükséges </w:t>
      </w:r>
      <w:r w:rsidR="00F45C91" w:rsidRPr="00B173C8">
        <w:rPr>
          <w:noProof/>
          <w:szCs w:val="22"/>
        </w:rPr>
        <w:t xml:space="preserve">anyag </w:t>
      </w:r>
      <w:r w:rsidRPr="00B173C8">
        <w:rPr>
          <w:noProof/>
          <w:szCs w:val="22"/>
        </w:rPr>
        <w:t>rendelkezés</w:t>
      </w:r>
      <w:r w:rsidR="00F45C91" w:rsidRPr="00B173C8">
        <w:rPr>
          <w:noProof/>
          <w:szCs w:val="22"/>
        </w:rPr>
        <w:t>é</w:t>
      </w:r>
      <w:r w:rsidRPr="00B173C8">
        <w:rPr>
          <w:noProof/>
          <w:szCs w:val="22"/>
        </w:rPr>
        <w:t xml:space="preserve">re áll, össze kell </w:t>
      </w:r>
      <w:r w:rsidR="00D71C18" w:rsidRPr="00B173C8">
        <w:rPr>
          <w:noProof/>
          <w:szCs w:val="22"/>
        </w:rPr>
        <w:t xml:space="preserve">szerelnie </w:t>
      </w:r>
      <w:r w:rsidRPr="00B173C8">
        <w:rPr>
          <w:noProof/>
          <w:szCs w:val="22"/>
        </w:rPr>
        <w:t xml:space="preserve">az előretöltött fecskendőt. A következő eljárás </w:t>
      </w:r>
      <w:r w:rsidR="00E42DB1" w:rsidRPr="00B173C8">
        <w:rPr>
          <w:noProof/>
          <w:szCs w:val="22"/>
        </w:rPr>
        <w:t>bemutatja</w:t>
      </w:r>
      <w:r w:rsidRPr="00B173C8">
        <w:rPr>
          <w:noProof/>
          <w:szCs w:val="22"/>
        </w:rPr>
        <w:t>, hogyan kell ezt végrehajtania.</w:t>
      </w:r>
    </w:p>
    <w:p w14:paraId="2699EA22" w14:textId="77777777" w:rsidR="00DF32B3" w:rsidRPr="00B173C8" w:rsidRDefault="00DF32B3" w:rsidP="00C93633">
      <w:pPr>
        <w:tabs>
          <w:tab w:val="clear" w:pos="567"/>
        </w:tabs>
        <w:spacing w:line="240" w:lineRule="auto"/>
        <w:rPr>
          <w:noProof/>
          <w:szCs w:val="22"/>
        </w:rPr>
      </w:pPr>
    </w:p>
    <w:p w14:paraId="79B7D458" w14:textId="2B0CF7E1" w:rsidR="008B6F98" w:rsidRPr="00B173C8" w:rsidRDefault="00364706" w:rsidP="00C93633">
      <w:pPr>
        <w:tabs>
          <w:tab w:val="clear" w:pos="567"/>
        </w:tabs>
        <w:spacing w:line="240" w:lineRule="auto"/>
        <w:rPr>
          <w:noProof/>
          <w:szCs w:val="22"/>
        </w:rPr>
      </w:pPr>
      <w:r w:rsidRPr="00B173C8">
        <w:rPr>
          <w:noProof/>
          <w:szCs w:val="22"/>
          <w:lang w:eastAsia="hu-HU"/>
        </w:rPr>
        <w:drawing>
          <wp:anchor distT="0" distB="0" distL="114300" distR="114300" simplePos="0" relativeHeight="251640320" behindDoc="0" locked="0" layoutInCell="1" allowOverlap="1" wp14:anchorId="6DC61FC3" wp14:editId="05EF659F">
            <wp:simplePos x="0" y="0"/>
            <wp:positionH relativeFrom="column">
              <wp:posOffset>13970</wp:posOffset>
            </wp:positionH>
            <wp:positionV relativeFrom="paragraph">
              <wp:posOffset>46355</wp:posOffset>
            </wp:positionV>
            <wp:extent cx="1282700" cy="1043940"/>
            <wp:effectExtent l="19050" t="19050" r="0" b="3810"/>
            <wp:wrapSquare wrapText="bothSides"/>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2700" cy="104394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C5A2470" w14:textId="77777777" w:rsidR="008B6F98" w:rsidRPr="00B173C8" w:rsidRDefault="00774A87">
      <w:pPr>
        <w:tabs>
          <w:tab w:val="clear" w:pos="567"/>
        </w:tabs>
        <w:spacing w:line="240" w:lineRule="auto"/>
        <w:ind w:left="2835" w:hanging="567"/>
        <w:contextualSpacing/>
        <w:rPr>
          <w:iCs/>
          <w:noProof/>
          <w:szCs w:val="22"/>
        </w:rPr>
        <w:pPrChange w:id="321" w:author="Author">
          <w:pPr>
            <w:tabs>
              <w:tab w:val="clear" w:pos="567"/>
            </w:tabs>
            <w:spacing w:line="240" w:lineRule="auto"/>
            <w:ind w:left="450"/>
            <w:contextualSpacing/>
          </w:pPr>
        </w:pPrChange>
      </w:pPr>
      <w:r w:rsidRPr="00B173C8">
        <w:rPr>
          <w:iCs/>
          <w:noProof/>
          <w:szCs w:val="22"/>
        </w:rPr>
        <w:t>1.</w:t>
      </w:r>
      <w:r w:rsidR="00057071" w:rsidRPr="00B173C8">
        <w:rPr>
          <w:iCs/>
          <w:noProof/>
          <w:szCs w:val="22"/>
        </w:rPr>
        <w:t>1</w:t>
      </w:r>
      <w:r w:rsidRPr="00B173C8">
        <w:rPr>
          <w:iCs/>
          <w:noProof/>
          <w:szCs w:val="22"/>
        </w:rPr>
        <w:tab/>
      </w:r>
      <w:r w:rsidR="00057071" w:rsidRPr="00B173C8">
        <w:rPr>
          <w:iCs/>
          <w:noProof/>
          <w:szCs w:val="22"/>
        </w:rPr>
        <w:t>Fogja meg az oldószert tartalmazó előretöltött fecskendőt, és p</w:t>
      </w:r>
      <w:r w:rsidR="008B6F98" w:rsidRPr="00B173C8">
        <w:rPr>
          <w:iCs/>
          <w:noProof/>
          <w:szCs w:val="22"/>
        </w:rPr>
        <w:t xml:space="preserve">attintsa le a fehér, műanyag kupak tetejét az előretöltött fecskendőről, ami így alkalmas a </w:t>
      </w:r>
      <w:r w:rsidR="00D71C18" w:rsidRPr="00B173C8">
        <w:rPr>
          <w:iCs/>
          <w:noProof/>
          <w:szCs w:val="22"/>
        </w:rPr>
        <w:t xml:space="preserve">feloldáshoz szükséges </w:t>
      </w:r>
      <w:r w:rsidR="008B6F98" w:rsidRPr="00B173C8">
        <w:rPr>
          <w:iCs/>
          <w:noProof/>
          <w:szCs w:val="22"/>
        </w:rPr>
        <w:t>tű csatlakoztatására.</w:t>
      </w:r>
    </w:p>
    <w:p w14:paraId="4934A8E4" w14:textId="77777777" w:rsidR="008B6F98" w:rsidRPr="00B173C8" w:rsidRDefault="008B6F98" w:rsidP="00C93633">
      <w:pPr>
        <w:tabs>
          <w:tab w:val="clear" w:pos="567"/>
        </w:tabs>
        <w:spacing w:line="240" w:lineRule="auto"/>
        <w:contextualSpacing/>
        <w:rPr>
          <w:iCs/>
          <w:noProof/>
          <w:szCs w:val="22"/>
        </w:rPr>
      </w:pPr>
    </w:p>
    <w:p w14:paraId="04400242" w14:textId="77777777" w:rsidR="008B6F98" w:rsidRPr="00B173C8" w:rsidRDefault="008B6F98" w:rsidP="00C93633">
      <w:pPr>
        <w:tabs>
          <w:tab w:val="clear" w:pos="567"/>
        </w:tabs>
        <w:spacing w:line="240" w:lineRule="auto"/>
        <w:contextualSpacing/>
        <w:rPr>
          <w:iCs/>
          <w:noProof/>
          <w:szCs w:val="22"/>
        </w:rPr>
      </w:pPr>
    </w:p>
    <w:p w14:paraId="26A33FC5" w14:textId="77777777" w:rsidR="008B6F98" w:rsidRPr="00B173C8" w:rsidRDefault="008B6F98" w:rsidP="00C93633">
      <w:pPr>
        <w:tabs>
          <w:tab w:val="clear" w:pos="567"/>
        </w:tabs>
        <w:spacing w:line="240" w:lineRule="auto"/>
        <w:contextualSpacing/>
        <w:rPr>
          <w:iCs/>
          <w:noProof/>
          <w:szCs w:val="22"/>
        </w:rPr>
      </w:pPr>
    </w:p>
    <w:p w14:paraId="5FD23F55" w14:textId="77777777" w:rsidR="004429C7" w:rsidRPr="00B173C8" w:rsidRDefault="004429C7" w:rsidP="00C93633">
      <w:pPr>
        <w:tabs>
          <w:tab w:val="clear" w:pos="567"/>
        </w:tabs>
        <w:spacing w:line="240" w:lineRule="auto"/>
        <w:contextualSpacing/>
        <w:rPr>
          <w:iCs/>
          <w:noProof/>
          <w:szCs w:val="22"/>
        </w:rPr>
      </w:pPr>
    </w:p>
    <w:p w14:paraId="1FD486C2" w14:textId="576F2A38" w:rsidR="004429C7" w:rsidRPr="00B173C8" w:rsidDel="000B3FDD" w:rsidRDefault="004429C7" w:rsidP="00C93633">
      <w:pPr>
        <w:tabs>
          <w:tab w:val="clear" w:pos="567"/>
        </w:tabs>
        <w:spacing w:line="240" w:lineRule="auto"/>
        <w:contextualSpacing/>
        <w:rPr>
          <w:del w:id="322" w:author="Author"/>
          <w:iCs/>
          <w:noProof/>
          <w:szCs w:val="22"/>
        </w:rPr>
      </w:pPr>
    </w:p>
    <w:p w14:paraId="37428304" w14:textId="5B453D91" w:rsidR="004429C7" w:rsidRPr="00B173C8" w:rsidDel="000B3FDD" w:rsidRDefault="004429C7" w:rsidP="00C93633">
      <w:pPr>
        <w:tabs>
          <w:tab w:val="clear" w:pos="567"/>
        </w:tabs>
        <w:spacing w:line="240" w:lineRule="auto"/>
        <w:contextualSpacing/>
        <w:rPr>
          <w:del w:id="323" w:author="Author"/>
          <w:iCs/>
          <w:noProof/>
          <w:szCs w:val="22"/>
        </w:rPr>
      </w:pPr>
    </w:p>
    <w:p w14:paraId="0DA8EF52" w14:textId="2E0870C8" w:rsidR="008B6F98" w:rsidRPr="00B173C8" w:rsidRDefault="00364706" w:rsidP="005739BB">
      <w:pPr>
        <w:tabs>
          <w:tab w:val="clear" w:pos="567"/>
        </w:tabs>
        <w:spacing w:line="240" w:lineRule="auto"/>
        <w:ind w:left="2835" w:hanging="567"/>
        <w:contextualSpacing/>
        <w:rPr>
          <w:iCs/>
          <w:noProof/>
          <w:szCs w:val="22"/>
        </w:rPr>
      </w:pPr>
      <w:r w:rsidRPr="00B173C8">
        <w:rPr>
          <w:noProof/>
          <w:szCs w:val="22"/>
          <w:lang w:eastAsia="hu-HU"/>
        </w:rPr>
        <w:drawing>
          <wp:anchor distT="0" distB="0" distL="114300" distR="114300" simplePos="0" relativeHeight="251641344" behindDoc="0" locked="0" layoutInCell="1" allowOverlap="1" wp14:anchorId="64BD6D6E" wp14:editId="36E6C91E">
            <wp:simplePos x="0" y="0"/>
            <wp:positionH relativeFrom="column">
              <wp:posOffset>23495</wp:posOffset>
            </wp:positionH>
            <wp:positionV relativeFrom="paragraph">
              <wp:posOffset>27940</wp:posOffset>
            </wp:positionV>
            <wp:extent cx="1282700" cy="1050925"/>
            <wp:effectExtent l="19050" t="19050" r="0" b="0"/>
            <wp:wrapSquare wrapText="bothSides"/>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174AB1" w:rsidRPr="00B173C8">
        <w:rPr>
          <w:iCs/>
          <w:noProof/>
          <w:szCs w:val="22"/>
        </w:rPr>
        <w:t>1.2</w:t>
      </w:r>
      <w:r w:rsidR="00174AB1" w:rsidRPr="00B173C8">
        <w:rPr>
          <w:iCs/>
          <w:noProof/>
          <w:szCs w:val="22"/>
        </w:rPr>
        <w:tab/>
        <w:t>Az óra járásának megfelelő irányba csavarva csatlakoztassa a feloldáshoz szükséges tűt (22G, 1½" [0,7 </w:t>
      </w:r>
      <w:r w:rsidR="00375E46" w:rsidRPr="00B173C8">
        <w:rPr>
          <w:iCs/>
          <w:noProof/>
          <w:szCs w:val="22"/>
        </w:rPr>
        <w:t>×</w:t>
      </w:r>
      <w:r w:rsidR="00174AB1" w:rsidRPr="00B173C8">
        <w:rPr>
          <w:iCs/>
          <w:noProof/>
          <w:szCs w:val="22"/>
        </w:rPr>
        <w:t> 40 mm]) az összeszerelt előretöltött fecskendőre.</w:t>
      </w:r>
    </w:p>
    <w:p w14:paraId="24F1DF7A" w14:textId="77777777" w:rsidR="004429C7" w:rsidRPr="00B173C8" w:rsidRDefault="004429C7" w:rsidP="00C93633">
      <w:pPr>
        <w:tabs>
          <w:tab w:val="clear" w:pos="567"/>
        </w:tabs>
        <w:spacing w:line="240" w:lineRule="auto"/>
        <w:contextualSpacing/>
        <w:rPr>
          <w:iCs/>
          <w:noProof/>
          <w:szCs w:val="22"/>
        </w:rPr>
      </w:pPr>
    </w:p>
    <w:p w14:paraId="6E17181F" w14:textId="77777777" w:rsidR="004429C7" w:rsidRPr="00B173C8" w:rsidRDefault="004429C7" w:rsidP="00C93633">
      <w:pPr>
        <w:tabs>
          <w:tab w:val="clear" w:pos="567"/>
        </w:tabs>
        <w:spacing w:line="240" w:lineRule="auto"/>
        <w:contextualSpacing/>
        <w:rPr>
          <w:iCs/>
          <w:noProof/>
          <w:szCs w:val="22"/>
        </w:rPr>
      </w:pPr>
    </w:p>
    <w:p w14:paraId="07053E13" w14:textId="77777777" w:rsidR="004429C7" w:rsidRPr="00B173C8" w:rsidRDefault="004429C7" w:rsidP="00C93633">
      <w:pPr>
        <w:tabs>
          <w:tab w:val="clear" w:pos="567"/>
        </w:tabs>
        <w:spacing w:line="240" w:lineRule="auto"/>
        <w:contextualSpacing/>
        <w:rPr>
          <w:iCs/>
          <w:noProof/>
          <w:szCs w:val="22"/>
        </w:rPr>
      </w:pPr>
    </w:p>
    <w:p w14:paraId="6F2B0616" w14:textId="77777777" w:rsidR="004429C7" w:rsidRPr="00B173C8" w:rsidRDefault="004429C7" w:rsidP="00C93633">
      <w:pPr>
        <w:tabs>
          <w:tab w:val="clear" w:pos="567"/>
        </w:tabs>
        <w:spacing w:line="240" w:lineRule="auto"/>
        <w:contextualSpacing/>
        <w:rPr>
          <w:iCs/>
          <w:noProof/>
          <w:szCs w:val="22"/>
        </w:rPr>
      </w:pPr>
    </w:p>
    <w:p w14:paraId="60957A1E" w14:textId="77777777" w:rsidR="004429C7" w:rsidRPr="00B173C8" w:rsidRDefault="004429C7" w:rsidP="00C93633">
      <w:pPr>
        <w:tabs>
          <w:tab w:val="clear" w:pos="567"/>
        </w:tabs>
        <w:spacing w:line="240" w:lineRule="auto"/>
        <w:contextualSpacing/>
        <w:rPr>
          <w:iCs/>
          <w:noProof/>
          <w:szCs w:val="22"/>
        </w:rPr>
      </w:pPr>
    </w:p>
    <w:p w14:paraId="617AC21D" w14:textId="77777777" w:rsidR="008B6F98" w:rsidRPr="00B173C8" w:rsidRDefault="008B6F98" w:rsidP="00C93633">
      <w:pPr>
        <w:tabs>
          <w:tab w:val="clear" w:pos="567"/>
        </w:tabs>
        <w:spacing w:line="240" w:lineRule="auto"/>
        <w:contextualSpacing/>
        <w:rPr>
          <w:iCs/>
          <w:noProof/>
          <w:szCs w:val="22"/>
        </w:rPr>
      </w:pPr>
    </w:p>
    <w:p w14:paraId="3D75BDFC" w14:textId="77777777" w:rsidR="008B6F98" w:rsidRPr="00B173C8" w:rsidRDefault="00E42DB1">
      <w:pPr>
        <w:numPr>
          <w:ilvl w:val="0"/>
          <w:numId w:val="22"/>
        </w:numPr>
        <w:spacing w:line="240" w:lineRule="auto"/>
        <w:ind w:left="567" w:hanging="567"/>
        <w:rPr>
          <w:b/>
          <w:noProof/>
          <w:szCs w:val="22"/>
        </w:rPr>
        <w:pPrChange w:id="324" w:author="Author">
          <w:pPr>
            <w:numPr>
              <w:numId w:val="22"/>
            </w:numPr>
            <w:spacing w:line="240" w:lineRule="auto"/>
            <w:ind w:left="360" w:hanging="360"/>
          </w:pPr>
        </w:pPrChange>
      </w:pPr>
      <w:r w:rsidRPr="00B173C8">
        <w:rPr>
          <w:b/>
          <w:noProof/>
          <w:szCs w:val="22"/>
        </w:rPr>
        <w:t>Oldja fel a</w:t>
      </w:r>
      <w:r w:rsidR="008B6F98" w:rsidRPr="00B173C8">
        <w:rPr>
          <w:b/>
          <w:noProof/>
          <w:szCs w:val="22"/>
        </w:rPr>
        <w:t xml:space="preserve"> por</w:t>
      </w:r>
      <w:r w:rsidRPr="00B173C8">
        <w:rPr>
          <w:b/>
          <w:noProof/>
          <w:szCs w:val="22"/>
        </w:rPr>
        <w:t>t</w:t>
      </w:r>
    </w:p>
    <w:p w14:paraId="69063227" w14:textId="77777777" w:rsidR="008B6F98" w:rsidRPr="00B173C8" w:rsidRDefault="008B6F98" w:rsidP="00C93633">
      <w:pPr>
        <w:tabs>
          <w:tab w:val="clear" w:pos="567"/>
        </w:tabs>
        <w:spacing w:line="240" w:lineRule="auto"/>
        <w:rPr>
          <w:iCs/>
          <w:noProof/>
          <w:szCs w:val="22"/>
        </w:rPr>
      </w:pPr>
    </w:p>
    <w:p w14:paraId="2DBEF88E" w14:textId="77777777" w:rsidR="008B6F98" w:rsidRPr="00B173C8" w:rsidRDefault="008B6F98" w:rsidP="00C93633">
      <w:pPr>
        <w:tabs>
          <w:tab w:val="clear" w:pos="567"/>
        </w:tabs>
        <w:spacing w:line="240" w:lineRule="auto"/>
        <w:rPr>
          <w:iCs/>
          <w:noProof/>
          <w:szCs w:val="22"/>
        </w:rPr>
      </w:pPr>
      <w:r w:rsidRPr="00B173C8">
        <w:rPr>
          <w:iCs/>
          <w:noProof/>
          <w:szCs w:val="22"/>
        </w:rPr>
        <w:t>Ön most készen áll arra, hogy a port feloldja az oldószerrel.</w:t>
      </w:r>
    </w:p>
    <w:p w14:paraId="12523921" w14:textId="77777777" w:rsidR="008B6F98" w:rsidRPr="00B173C8" w:rsidRDefault="008B6F98" w:rsidP="00C93633">
      <w:pPr>
        <w:tabs>
          <w:tab w:val="clear" w:pos="567"/>
        </w:tabs>
        <w:spacing w:line="240" w:lineRule="auto"/>
        <w:contextualSpacing/>
        <w:rPr>
          <w:iCs/>
          <w:noProof/>
          <w:szCs w:val="22"/>
        </w:rPr>
      </w:pPr>
    </w:p>
    <w:p w14:paraId="77665CC9" w14:textId="55CB5EC6" w:rsidR="008B6F98" w:rsidRPr="00B173C8" w:rsidRDefault="00364706">
      <w:pPr>
        <w:tabs>
          <w:tab w:val="clear" w:pos="567"/>
        </w:tabs>
        <w:spacing w:line="240" w:lineRule="auto"/>
        <w:ind w:left="2835" w:hanging="567"/>
        <w:contextualSpacing/>
        <w:rPr>
          <w:iCs/>
          <w:noProof/>
          <w:szCs w:val="22"/>
        </w:rPr>
        <w:pPrChange w:id="325" w:author="Author">
          <w:pPr>
            <w:tabs>
              <w:tab w:val="clear" w:pos="567"/>
            </w:tabs>
            <w:spacing w:line="240" w:lineRule="auto"/>
            <w:ind w:left="450"/>
            <w:contextualSpacing/>
          </w:pPr>
        </w:pPrChange>
      </w:pPr>
      <w:r w:rsidRPr="00B173C8">
        <w:rPr>
          <w:noProof/>
          <w:szCs w:val="22"/>
          <w:lang w:eastAsia="hu-HU"/>
        </w:rPr>
        <w:drawing>
          <wp:anchor distT="0" distB="0" distL="114300" distR="114300" simplePos="0" relativeHeight="251642368" behindDoc="0" locked="0" layoutInCell="1" allowOverlap="1" wp14:anchorId="521BFCE3" wp14:editId="25C6C6F5">
            <wp:simplePos x="0" y="0"/>
            <wp:positionH relativeFrom="column">
              <wp:posOffset>13970</wp:posOffset>
            </wp:positionH>
            <wp:positionV relativeFrom="paragraph">
              <wp:posOffset>9525</wp:posOffset>
            </wp:positionV>
            <wp:extent cx="1282700" cy="1050925"/>
            <wp:effectExtent l="19050" t="19050" r="0" b="0"/>
            <wp:wrapSquare wrapText="bothSides"/>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74A87" w:rsidRPr="00B173C8">
        <w:rPr>
          <w:iCs/>
          <w:noProof/>
          <w:szCs w:val="22"/>
        </w:rPr>
        <w:t>2.1</w:t>
      </w:r>
      <w:r w:rsidR="00774A87" w:rsidRPr="00B173C8">
        <w:rPr>
          <w:iCs/>
          <w:noProof/>
          <w:szCs w:val="22"/>
        </w:rPr>
        <w:tab/>
      </w:r>
      <w:r w:rsidR="008B6F98" w:rsidRPr="00B173C8">
        <w:rPr>
          <w:iCs/>
          <w:noProof/>
          <w:szCs w:val="22"/>
        </w:rPr>
        <w:t xml:space="preserve">Vegye le a zöld </w:t>
      </w:r>
      <w:r w:rsidR="00A72BAC" w:rsidRPr="00B173C8">
        <w:rPr>
          <w:iCs/>
          <w:noProof/>
        </w:rPr>
        <w:t xml:space="preserve">lepattintható </w:t>
      </w:r>
      <w:r w:rsidR="008B6F98" w:rsidRPr="00B173C8">
        <w:rPr>
          <w:iCs/>
          <w:noProof/>
          <w:szCs w:val="22"/>
        </w:rPr>
        <w:t>kupakot a port tartalmazó injekciós üvegről</w:t>
      </w:r>
      <w:r w:rsidR="00D71C18" w:rsidRPr="00B173C8">
        <w:rPr>
          <w:iCs/>
          <w:noProof/>
          <w:szCs w:val="22"/>
        </w:rPr>
        <w:t>,</w:t>
      </w:r>
      <w:r w:rsidR="008B6F98" w:rsidRPr="00B173C8">
        <w:rPr>
          <w:iCs/>
          <w:noProof/>
          <w:szCs w:val="22"/>
        </w:rPr>
        <w:t xml:space="preserve"> törölje meg a tetejét alkoholos törlőkendővel</w:t>
      </w:r>
      <w:r w:rsidR="00D55A0A" w:rsidRPr="00B173C8">
        <w:rPr>
          <w:iCs/>
          <w:noProof/>
          <w:szCs w:val="22"/>
        </w:rPr>
        <w:t>,</w:t>
      </w:r>
      <w:r w:rsidR="00E42DB1" w:rsidRPr="00B173C8">
        <w:rPr>
          <w:iCs/>
          <w:noProof/>
          <w:szCs w:val="22"/>
        </w:rPr>
        <w:t xml:space="preserve"> és hagyja megszáradni</w:t>
      </w:r>
      <w:r w:rsidR="008B6F98" w:rsidRPr="00B173C8">
        <w:rPr>
          <w:iCs/>
          <w:noProof/>
          <w:szCs w:val="22"/>
        </w:rPr>
        <w:t>. Ne érintse meg az injekciós üveg tetejét</w:t>
      </w:r>
      <w:r w:rsidR="00D71C18" w:rsidRPr="00B173C8">
        <w:rPr>
          <w:iCs/>
          <w:noProof/>
          <w:szCs w:val="22"/>
        </w:rPr>
        <w:t>!</w:t>
      </w:r>
    </w:p>
    <w:p w14:paraId="2D0274E5" w14:textId="77777777" w:rsidR="004E2EED" w:rsidRPr="00B173C8" w:rsidRDefault="004E2EED" w:rsidP="00C93633">
      <w:pPr>
        <w:tabs>
          <w:tab w:val="clear" w:pos="567"/>
        </w:tabs>
        <w:spacing w:line="240" w:lineRule="auto"/>
        <w:ind w:left="450"/>
        <w:contextualSpacing/>
        <w:rPr>
          <w:iCs/>
          <w:noProof/>
          <w:szCs w:val="22"/>
        </w:rPr>
      </w:pPr>
    </w:p>
    <w:p w14:paraId="524B41FE" w14:textId="77777777" w:rsidR="004E2EED" w:rsidRPr="00B173C8" w:rsidRDefault="004E2EED" w:rsidP="00C93633">
      <w:pPr>
        <w:tabs>
          <w:tab w:val="clear" w:pos="567"/>
        </w:tabs>
        <w:spacing w:line="240" w:lineRule="auto"/>
        <w:ind w:left="450"/>
        <w:contextualSpacing/>
        <w:rPr>
          <w:iCs/>
          <w:noProof/>
          <w:szCs w:val="22"/>
        </w:rPr>
      </w:pPr>
    </w:p>
    <w:p w14:paraId="2C2F8E15" w14:textId="77777777" w:rsidR="008B6F98" w:rsidRPr="00B173C8" w:rsidRDefault="008B6F98" w:rsidP="00C93633">
      <w:pPr>
        <w:tabs>
          <w:tab w:val="clear" w:pos="567"/>
        </w:tabs>
        <w:spacing w:line="240" w:lineRule="auto"/>
        <w:contextualSpacing/>
        <w:rPr>
          <w:iCs/>
          <w:noProof/>
          <w:szCs w:val="22"/>
        </w:rPr>
      </w:pPr>
    </w:p>
    <w:p w14:paraId="376A892E" w14:textId="77777777" w:rsidR="008B6F98" w:rsidRPr="00B173C8" w:rsidRDefault="008B6F98" w:rsidP="00C93633">
      <w:pPr>
        <w:tabs>
          <w:tab w:val="clear" w:pos="567"/>
        </w:tabs>
        <w:spacing w:line="240" w:lineRule="auto"/>
        <w:contextualSpacing/>
        <w:rPr>
          <w:iCs/>
          <w:noProof/>
          <w:szCs w:val="22"/>
        </w:rPr>
      </w:pPr>
    </w:p>
    <w:p w14:paraId="0D1D837A" w14:textId="77777777" w:rsidR="008B6F98" w:rsidRPr="00B173C8" w:rsidRDefault="008B6F98" w:rsidP="00C93633">
      <w:pPr>
        <w:tabs>
          <w:tab w:val="clear" w:pos="567"/>
        </w:tabs>
        <w:spacing w:line="240" w:lineRule="auto"/>
        <w:contextualSpacing/>
        <w:rPr>
          <w:iCs/>
          <w:noProof/>
          <w:szCs w:val="22"/>
        </w:rPr>
      </w:pPr>
    </w:p>
    <w:p w14:paraId="4049AA06" w14:textId="0764102D" w:rsidR="008B6F98" w:rsidRPr="00B173C8" w:rsidRDefault="00364706">
      <w:pPr>
        <w:tabs>
          <w:tab w:val="clear" w:pos="567"/>
        </w:tabs>
        <w:spacing w:line="240" w:lineRule="auto"/>
        <w:ind w:left="2835" w:hanging="567"/>
        <w:contextualSpacing/>
        <w:rPr>
          <w:iCs/>
          <w:noProof/>
          <w:szCs w:val="22"/>
        </w:rPr>
        <w:pPrChange w:id="326" w:author="Author">
          <w:pPr>
            <w:tabs>
              <w:tab w:val="clear" w:pos="567"/>
            </w:tabs>
            <w:spacing w:line="240" w:lineRule="auto"/>
            <w:ind w:left="450"/>
            <w:contextualSpacing/>
          </w:pPr>
        </w:pPrChange>
      </w:pPr>
      <w:r w:rsidRPr="00B173C8">
        <w:rPr>
          <w:noProof/>
          <w:szCs w:val="22"/>
          <w:lang w:eastAsia="hu-HU"/>
        </w:rPr>
        <w:drawing>
          <wp:anchor distT="0" distB="0" distL="114300" distR="114300" simplePos="0" relativeHeight="251643392" behindDoc="0" locked="0" layoutInCell="1" allowOverlap="1" wp14:anchorId="16C167D6" wp14:editId="124BF789">
            <wp:simplePos x="0" y="0"/>
            <wp:positionH relativeFrom="column">
              <wp:posOffset>4445</wp:posOffset>
            </wp:positionH>
            <wp:positionV relativeFrom="paragraph">
              <wp:posOffset>-5080</wp:posOffset>
            </wp:positionV>
            <wp:extent cx="1282700" cy="1050925"/>
            <wp:effectExtent l="19050" t="19050" r="0" b="0"/>
            <wp:wrapSquare wrapText="bothSides"/>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74A87" w:rsidRPr="00B173C8">
        <w:rPr>
          <w:iCs/>
          <w:noProof/>
          <w:szCs w:val="22"/>
        </w:rPr>
        <w:t>2.2</w:t>
      </w:r>
      <w:r w:rsidR="00774A87" w:rsidRPr="00B173C8">
        <w:rPr>
          <w:iCs/>
          <w:noProof/>
          <w:szCs w:val="22"/>
        </w:rPr>
        <w:tab/>
      </w:r>
      <w:r w:rsidR="008B6F98" w:rsidRPr="00B173C8">
        <w:rPr>
          <w:iCs/>
          <w:noProof/>
          <w:szCs w:val="22"/>
        </w:rPr>
        <w:t>Vegye le a már össze</w:t>
      </w:r>
      <w:r w:rsidR="00691261" w:rsidRPr="00B173C8">
        <w:rPr>
          <w:iCs/>
          <w:noProof/>
          <w:szCs w:val="22"/>
        </w:rPr>
        <w:t>szerelt</w:t>
      </w:r>
      <w:r w:rsidR="008B6F98" w:rsidRPr="00B173C8">
        <w:rPr>
          <w:iCs/>
          <w:noProof/>
          <w:szCs w:val="22"/>
        </w:rPr>
        <w:t xml:space="preserve">, </w:t>
      </w:r>
      <w:r w:rsidR="004D5DF5" w:rsidRPr="00B173C8">
        <w:rPr>
          <w:iCs/>
          <w:noProof/>
          <w:szCs w:val="22"/>
        </w:rPr>
        <w:t xml:space="preserve">oldószert tartalmazó </w:t>
      </w:r>
      <w:r w:rsidR="008B6F98" w:rsidRPr="00B173C8">
        <w:rPr>
          <w:iCs/>
          <w:noProof/>
          <w:szCs w:val="22"/>
        </w:rPr>
        <w:t>előretöltött fecskendőn lévő</w:t>
      </w:r>
      <w:r w:rsidR="00D71C18" w:rsidRPr="00B173C8">
        <w:rPr>
          <w:iCs/>
          <w:noProof/>
          <w:szCs w:val="22"/>
        </w:rPr>
        <w:t>,</w:t>
      </w:r>
      <w:r w:rsidR="008B6F98" w:rsidRPr="00B173C8">
        <w:rPr>
          <w:iCs/>
          <w:noProof/>
          <w:szCs w:val="22"/>
        </w:rPr>
        <w:t xml:space="preserve"> </w:t>
      </w:r>
      <w:r w:rsidR="00691261" w:rsidRPr="00B173C8">
        <w:rPr>
          <w:iCs/>
          <w:noProof/>
          <w:szCs w:val="22"/>
        </w:rPr>
        <w:t>feloldáshoz szükséges</w:t>
      </w:r>
      <w:r w:rsidR="008B6F98" w:rsidRPr="00B173C8">
        <w:rPr>
          <w:iCs/>
          <w:noProof/>
          <w:szCs w:val="22"/>
        </w:rPr>
        <w:t xml:space="preserve"> tű védőkupakját</w:t>
      </w:r>
      <w:r w:rsidR="00D71C18" w:rsidRPr="00B173C8">
        <w:rPr>
          <w:iCs/>
          <w:noProof/>
          <w:szCs w:val="22"/>
        </w:rPr>
        <w:t>, úgy, hogy ne érin</w:t>
      </w:r>
      <w:r w:rsidR="00DF730F" w:rsidRPr="00B173C8">
        <w:rPr>
          <w:iCs/>
          <w:noProof/>
          <w:szCs w:val="22"/>
        </w:rPr>
        <w:t>t</w:t>
      </w:r>
      <w:r w:rsidR="00D71C18" w:rsidRPr="00B173C8">
        <w:rPr>
          <w:iCs/>
          <w:noProof/>
          <w:szCs w:val="22"/>
        </w:rPr>
        <w:t>se meg</w:t>
      </w:r>
      <w:r w:rsidR="008B6F98" w:rsidRPr="00B173C8">
        <w:rPr>
          <w:iCs/>
          <w:noProof/>
          <w:szCs w:val="22"/>
        </w:rPr>
        <w:t xml:space="preserve"> a tű </w:t>
      </w:r>
      <w:r w:rsidR="00D71C18" w:rsidRPr="00B173C8">
        <w:rPr>
          <w:iCs/>
          <w:noProof/>
          <w:szCs w:val="22"/>
        </w:rPr>
        <w:t>hegyét</w:t>
      </w:r>
      <w:r w:rsidR="008B6F98" w:rsidRPr="00B173C8">
        <w:rPr>
          <w:iCs/>
          <w:noProof/>
          <w:szCs w:val="22"/>
        </w:rPr>
        <w:t>.</w:t>
      </w:r>
    </w:p>
    <w:p w14:paraId="650C85B0" w14:textId="77777777" w:rsidR="00C27E43" w:rsidRPr="00B173C8" w:rsidRDefault="00C27E43" w:rsidP="00C93633">
      <w:pPr>
        <w:tabs>
          <w:tab w:val="clear" w:pos="567"/>
        </w:tabs>
        <w:spacing w:line="240" w:lineRule="auto"/>
        <w:contextualSpacing/>
        <w:rPr>
          <w:iCs/>
          <w:noProof/>
          <w:szCs w:val="22"/>
        </w:rPr>
      </w:pPr>
    </w:p>
    <w:p w14:paraId="2C71A527" w14:textId="77777777" w:rsidR="00D62F4E" w:rsidRPr="00B173C8" w:rsidRDefault="00D62F4E" w:rsidP="00C93633">
      <w:pPr>
        <w:tabs>
          <w:tab w:val="clear" w:pos="567"/>
        </w:tabs>
        <w:spacing w:line="240" w:lineRule="auto"/>
        <w:contextualSpacing/>
        <w:rPr>
          <w:iCs/>
          <w:noProof/>
          <w:szCs w:val="22"/>
        </w:rPr>
      </w:pPr>
    </w:p>
    <w:p w14:paraId="1ED99872" w14:textId="77777777" w:rsidR="00D62F4E" w:rsidRPr="00B173C8" w:rsidRDefault="00D62F4E" w:rsidP="00C93633">
      <w:pPr>
        <w:tabs>
          <w:tab w:val="clear" w:pos="567"/>
        </w:tabs>
        <w:spacing w:line="240" w:lineRule="auto"/>
        <w:contextualSpacing/>
        <w:rPr>
          <w:iCs/>
          <w:noProof/>
          <w:szCs w:val="22"/>
        </w:rPr>
      </w:pPr>
    </w:p>
    <w:p w14:paraId="1CBA07A3" w14:textId="77777777" w:rsidR="00D62F4E" w:rsidRPr="00B173C8" w:rsidRDefault="00D62F4E" w:rsidP="00C93633">
      <w:pPr>
        <w:tabs>
          <w:tab w:val="clear" w:pos="567"/>
        </w:tabs>
        <w:spacing w:line="240" w:lineRule="auto"/>
        <w:contextualSpacing/>
        <w:rPr>
          <w:iCs/>
          <w:noProof/>
          <w:szCs w:val="22"/>
        </w:rPr>
      </w:pPr>
    </w:p>
    <w:p w14:paraId="27C3B0DD" w14:textId="727B1902" w:rsidR="008B6F98" w:rsidRPr="00B173C8" w:rsidRDefault="00364706">
      <w:pPr>
        <w:tabs>
          <w:tab w:val="clear" w:pos="567"/>
        </w:tabs>
        <w:spacing w:line="240" w:lineRule="auto"/>
        <w:ind w:left="2835" w:hanging="567"/>
        <w:contextualSpacing/>
        <w:rPr>
          <w:iCs/>
          <w:noProof/>
          <w:szCs w:val="22"/>
        </w:rPr>
        <w:pPrChange w:id="327" w:author="Author">
          <w:pPr>
            <w:tabs>
              <w:tab w:val="clear" w:pos="567"/>
            </w:tabs>
            <w:spacing w:line="240" w:lineRule="auto"/>
            <w:contextualSpacing/>
          </w:pPr>
        </w:pPrChange>
      </w:pPr>
      <w:r w:rsidRPr="00B173C8">
        <w:rPr>
          <w:noProof/>
          <w:szCs w:val="22"/>
          <w:lang w:eastAsia="hu-HU"/>
        </w:rPr>
        <w:drawing>
          <wp:anchor distT="0" distB="0" distL="114300" distR="114300" simplePos="0" relativeHeight="251644416" behindDoc="0" locked="0" layoutInCell="1" allowOverlap="1" wp14:anchorId="14B92847" wp14:editId="59D7B3AB">
            <wp:simplePos x="0" y="0"/>
            <wp:positionH relativeFrom="column">
              <wp:posOffset>9525</wp:posOffset>
            </wp:positionH>
            <wp:positionV relativeFrom="paragraph">
              <wp:posOffset>54122</wp:posOffset>
            </wp:positionV>
            <wp:extent cx="1282700" cy="1050925"/>
            <wp:effectExtent l="19050" t="19050" r="0" b="0"/>
            <wp:wrapSquare wrapText="bothSides"/>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74A87" w:rsidRPr="00B173C8">
        <w:rPr>
          <w:noProof/>
          <w:szCs w:val="22"/>
        </w:rPr>
        <w:t>2.3</w:t>
      </w:r>
      <w:r w:rsidR="00774A87" w:rsidRPr="00B173C8">
        <w:rPr>
          <w:noProof/>
          <w:szCs w:val="22"/>
        </w:rPr>
        <w:tab/>
      </w:r>
      <w:r w:rsidR="008B6F98" w:rsidRPr="00B173C8">
        <w:rPr>
          <w:noProof/>
          <w:szCs w:val="22"/>
        </w:rPr>
        <w:t>A</w:t>
      </w:r>
      <w:r w:rsidR="008B6F98" w:rsidRPr="00B173C8">
        <w:rPr>
          <w:iCs/>
          <w:noProof/>
          <w:szCs w:val="22"/>
        </w:rPr>
        <w:t xml:space="preserve"> port tartalmazó injekciós üveget tartva, szúrja bele az össze</w:t>
      </w:r>
      <w:r w:rsidR="00691261" w:rsidRPr="00B173C8">
        <w:rPr>
          <w:iCs/>
          <w:noProof/>
          <w:szCs w:val="22"/>
        </w:rPr>
        <w:t>szerelt</w:t>
      </w:r>
      <w:r w:rsidR="008B6F98" w:rsidRPr="00B173C8">
        <w:rPr>
          <w:iCs/>
          <w:noProof/>
          <w:szCs w:val="22"/>
        </w:rPr>
        <w:t>, előretöltött fecskendő</w:t>
      </w:r>
      <w:r w:rsidR="00E42DB1" w:rsidRPr="00B173C8">
        <w:rPr>
          <w:iCs/>
          <w:noProof/>
          <w:szCs w:val="22"/>
        </w:rPr>
        <w:t>höz csatlakoztatott</w:t>
      </w:r>
      <w:r w:rsidR="004D5DF5" w:rsidRPr="00B173C8">
        <w:rPr>
          <w:iCs/>
          <w:noProof/>
          <w:szCs w:val="22"/>
        </w:rPr>
        <w:t>,</w:t>
      </w:r>
      <w:r w:rsidR="008B6F98" w:rsidRPr="00B173C8">
        <w:rPr>
          <w:iCs/>
          <w:noProof/>
          <w:szCs w:val="22"/>
        </w:rPr>
        <w:t xml:space="preserve"> </w:t>
      </w:r>
      <w:r w:rsidR="00691261" w:rsidRPr="00B173C8">
        <w:rPr>
          <w:iCs/>
          <w:noProof/>
          <w:szCs w:val="22"/>
        </w:rPr>
        <w:t xml:space="preserve">feloldáshoz szükséges </w:t>
      </w:r>
      <w:r w:rsidR="008B6F98" w:rsidRPr="00B173C8">
        <w:rPr>
          <w:iCs/>
          <w:noProof/>
          <w:szCs w:val="22"/>
        </w:rPr>
        <w:t>tűt a gumidugó közepébe</w:t>
      </w:r>
      <w:r w:rsidR="004D5DF5" w:rsidRPr="00B173C8">
        <w:rPr>
          <w:iCs/>
          <w:noProof/>
          <w:szCs w:val="22"/>
        </w:rPr>
        <w:t>,</w:t>
      </w:r>
      <w:r w:rsidR="008B6F98" w:rsidRPr="00B173C8">
        <w:rPr>
          <w:iCs/>
          <w:noProof/>
          <w:szCs w:val="22"/>
        </w:rPr>
        <w:t xml:space="preserve"> és finoman nyomja le teljesen a </w:t>
      </w:r>
      <w:r w:rsidR="00F45C91" w:rsidRPr="00B173C8">
        <w:rPr>
          <w:iCs/>
          <w:noProof/>
          <w:szCs w:val="22"/>
        </w:rPr>
        <w:t>dugattyút</w:t>
      </w:r>
      <w:r w:rsidR="008B6F98" w:rsidRPr="00B173C8">
        <w:rPr>
          <w:iCs/>
          <w:noProof/>
          <w:szCs w:val="22"/>
        </w:rPr>
        <w:t xml:space="preserve">, hogy az oldószert az injekciós üvegbe </w:t>
      </w:r>
      <w:r w:rsidR="004D5DF5" w:rsidRPr="00B173C8">
        <w:rPr>
          <w:iCs/>
          <w:noProof/>
          <w:szCs w:val="22"/>
        </w:rPr>
        <w:t>fecskendezze</w:t>
      </w:r>
      <w:r w:rsidR="008B6F98" w:rsidRPr="00B173C8">
        <w:rPr>
          <w:iCs/>
          <w:noProof/>
          <w:szCs w:val="22"/>
        </w:rPr>
        <w:t>.</w:t>
      </w:r>
    </w:p>
    <w:p w14:paraId="1964CE0D" w14:textId="77777777" w:rsidR="00C35FAB" w:rsidRPr="00B173C8" w:rsidRDefault="00C35FAB" w:rsidP="00C93633">
      <w:pPr>
        <w:tabs>
          <w:tab w:val="clear" w:pos="567"/>
        </w:tabs>
        <w:spacing w:line="240" w:lineRule="auto"/>
        <w:contextualSpacing/>
        <w:rPr>
          <w:iCs/>
          <w:noProof/>
          <w:szCs w:val="22"/>
        </w:rPr>
      </w:pPr>
    </w:p>
    <w:p w14:paraId="4B41924D" w14:textId="77777777" w:rsidR="00C35FAB" w:rsidRPr="00B173C8" w:rsidRDefault="00C35FAB" w:rsidP="00C93633">
      <w:pPr>
        <w:tabs>
          <w:tab w:val="clear" w:pos="567"/>
        </w:tabs>
        <w:spacing w:line="240" w:lineRule="auto"/>
        <w:contextualSpacing/>
        <w:rPr>
          <w:iCs/>
          <w:noProof/>
          <w:szCs w:val="22"/>
        </w:rPr>
      </w:pPr>
    </w:p>
    <w:p w14:paraId="2D967C0D" w14:textId="77777777" w:rsidR="007B2A3C" w:rsidRPr="00B173C8" w:rsidRDefault="007B2A3C" w:rsidP="00C93633">
      <w:pPr>
        <w:tabs>
          <w:tab w:val="clear" w:pos="567"/>
        </w:tabs>
        <w:spacing w:line="240" w:lineRule="auto"/>
        <w:contextualSpacing/>
        <w:rPr>
          <w:iCs/>
          <w:noProof/>
          <w:szCs w:val="22"/>
        </w:rPr>
      </w:pPr>
    </w:p>
    <w:p w14:paraId="0121BDAB" w14:textId="61D96015" w:rsidR="00C35FAB" w:rsidRPr="00B173C8" w:rsidRDefault="00364706">
      <w:pPr>
        <w:tabs>
          <w:tab w:val="clear" w:pos="567"/>
        </w:tabs>
        <w:spacing w:line="240" w:lineRule="auto"/>
        <w:ind w:left="2835" w:hanging="567"/>
        <w:contextualSpacing/>
        <w:rPr>
          <w:iCs/>
          <w:noProof/>
          <w:szCs w:val="22"/>
        </w:rPr>
        <w:pPrChange w:id="328" w:author="Author">
          <w:pPr>
            <w:tabs>
              <w:tab w:val="clear" w:pos="567"/>
            </w:tabs>
            <w:spacing w:line="240" w:lineRule="auto"/>
            <w:contextualSpacing/>
          </w:pPr>
        </w:pPrChange>
      </w:pPr>
      <w:r w:rsidRPr="00B173C8">
        <w:rPr>
          <w:noProof/>
          <w:szCs w:val="22"/>
          <w:lang w:eastAsia="hu-HU"/>
        </w:rPr>
        <w:drawing>
          <wp:anchor distT="0" distB="0" distL="114300" distR="114300" simplePos="0" relativeHeight="251645440" behindDoc="0" locked="0" layoutInCell="1" allowOverlap="1" wp14:anchorId="1E4AF3BA" wp14:editId="0BE64A82">
            <wp:simplePos x="0" y="0"/>
            <wp:positionH relativeFrom="margin">
              <wp:align>left</wp:align>
            </wp:positionH>
            <wp:positionV relativeFrom="paragraph">
              <wp:posOffset>91049</wp:posOffset>
            </wp:positionV>
            <wp:extent cx="1282700" cy="1050925"/>
            <wp:effectExtent l="19050" t="19050" r="12700" b="15875"/>
            <wp:wrapSquare wrapText="bothSides"/>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74A87" w:rsidRPr="00B173C8">
        <w:rPr>
          <w:iCs/>
          <w:noProof/>
          <w:szCs w:val="22"/>
        </w:rPr>
        <w:t>2.</w:t>
      </w:r>
      <w:r w:rsidR="00330D52" w:rsidRPr="00B173C8">
        <w:rPr>
          <w:iCs/>
          <w:noProof/>
          <w:szCs w:val="22"/>
        </w:rPr>
        <w:t>4</w:t>
      </w:r>
      <w:r w:rsidR="00774A87" w:rsidRPr="00B173C8">
        <w:rPr>
          <w:iCs/>
          <w:noProof/>
          <w:szCs w:val="22"/>
        </w:rPr>
        <w:tab/>
      </w:r>
      <w:r w:rsidR="00352A5F" w:rsidRPr="00B173C8">
        <w:rPr>
          <w:iCs/>
          <w:noProof/>
          <w:szCs w:val="22"/>
        </w:rPr>
        <w:t>A feloldáshoz szükséges tűt és az üres fecskendőt hagyja az injekciós üvegben. T</w:t>
      </w:r>
      <w:r w:rsidR="00C35FAB" w:rsidRPr="00B173C8">
        <w:rPr>
          <w:iCs/>
          <w:noProof/>
          <w:szCs w:val="22"/>
        </w:rPr>
        <w:t>egye le az injekciós üveget kb. 30 másodpercre.</w:t>
      </w:r>
    </w:p>
    <w:p w14:paraId="0675EC6B" w14:textId="77777777" w:rsidR="00C35FAB" w:rsidRPr="00B173C8" w:rsidRDefault="00C35FAB" w:rsidP="00C93633">
      <w:pPr>
        <w:tabs>
          <w:tab w:val="clear" w:pos="567"/>
        </w:tabs>
        <w:spacing w:line="240" w:lineRule="auto"/>
        <w:contextualSpacing/>
        <w:rPr>
          <w:iCs/>
          <w:noProof/>
          <w:szCs w:val="22"/>
        </w:rPr>
      </w:pPr>
    </w:p>
    <w:p w14:paraId="74FB6730" w14:textId="77777777" w:rsidR="008B6F98" w:rsidRPr="00B173C8" w:rsidRDefault="008B6F98" w:rsidP="00C93633">
      <w:pPr>
        <w:tabs>
          <w:tab w:val="clear" w:pos="567"/>
        </w:tabs>
        <w:spacing w:line="240" w:lineRule="auto"/>
        <w:contextualSpacing/>
        <w:rPr>
          <w:iCs/>
          <w:noProof/>
          <w:szCs w:val="22"/>
        </w:rPr>
      </w:pPr>
    </w:p>
    <w:p w14:paraId="6BB2891D" w14:textId="77777777" w:rsidR="008B6F98" w:rsidRPr="00B173C8" w:rsidRDefault="008B6F98" w:rsidP="00C93633">
      <w:pPr>
        <w:tabs>
          <w:tab w:val="clear" w:pos="567"/>
        </w:tabs>
        <w:spacing w:line="240" w:lineRule="auto"/>
        <w:contextualSpacing/>
        <w:rPr>
          <w:iCs/>
          <w:noProof/>
          <w:szCs w:val="22"/>
        </w:rPr>
      </w:pPr>
    </w:p>
    <w:p w14:paraId="3B43150C" w14:textId="77777777" w:rsidR="008B6F98" w:rsidRPr="00B173C8" w:rsidRDefault="008B6F98" w:rsidP="00C93633">
      <w:pPr>
        <w:tabs>
          <w:tab w:val="clear" w:pos="567"/>
        </w:tabs>
        <w:spacing w:line="240" w:lineRule="auto"/>
        <w:contextualSpacing/>
        <w:rPr>
          <w:iCs/>
          <w:noProof/>
          <w:szCs w:val="22"/>
        </w:rPr>
      </w:pPr>
    </w:p>
    <w:p w14:paraId="178B3C69" w14:textId="77777777" w:rsidR="004111F5" w:rsidRPr="00B173C8" w:rsidRDefault="004111F5" w:rsidP="00C93633">
      <w:pPr>
        <w:tabs>
          <w:tab w:val="clear" w:pos="567"/>
        </w:tabs>
        <w:spacing w:line="240" w:lineRule="auto"/>
        <w:ind w:left="450"/>
        <w:contextualSpacing/>
        <w:rPr>
          <w:iCs/>
          <w:noProof/>
          <w:szCs w:val="22"/>
        </w:rPr>
      </w:pPr>
    </w:p>
    <w:p w14:paraId="539953D2" w14:textId="00DF50A8" w:rsidR="004111F5" w:rsidRPr="00B173C8" w:rsidRDefault="004111F5" w:rsidP="00C93633">
      <w:pPr>
        <w:tabs>
          <w:tab w:val="clear" w:pos="567"/>
        </w:tabs>
        <w:spacing w:line="240" w:lineRule="auto"/>
        <w:ind w:left="450"/>
        <w:contextualSpacing/>
        <w:rPr>
          <w:iCs/>
          <w:noProof/>
          <w:szCs w:val="22"/>
        </w:rPr>
      </w:pPr>
    </w:p>
    <w:p w14:paraId="3C318AA9" w14:textId="1225E472" w:rsidR="008B6F98" w:rsidRPr="00B173C8" w:rsidRDefault="00951A12">
      <w:pPr>
        <w:tabs>
          <w:tab w:val="clear" w:pos="567"/>
        </w:tabs>
        <w:spacing w:line="240" w:lineRule="auto"/>
        <w:ind w:left="2835" w:hanging="567"/>
        <w:contextualSpacing/>
        <w:rPr>
          <w:iCs/>
          <w:noProof/>
          <w:szCs w:val="22"/>
        </w:rPr>
        <w:pPrChange w:id="329" w:author="Author">
          <w:pPr>
            <w:tabs>
              <w:tab w:val="clear" w:pos="567"/>
            </w:tabs>
            <w:spacing w:line="240" w:lineRule="auto"/>
            <w:contextualSpacing/>
          </w:pPr>
        </w:pPrChange>
      </w:pPr>
      <w:r w:rsidRPr="00B173C8">
        <w:rPr>
          <w:noProof/>
          <w:szCs w:val="22"/>
          <w:lang w:eastAsia="hu-HU"/>
        </w:rPr>
        <w:drawing>
          <wp:anchor distT="0" distB="0" distL="114300" distR="114300" simplePos="0" relativeHeight="251646464" behindDoc="0" locked="0" layoutInCell="1" allowOverlap="1" wp14:anchorId="3C74E86F" wp14:editId="5B51DF0B">
            <wp:simplePos x="0" y="0"/>
            <wp:positionH relativeFrom="column">
              <wp:posOffset>23495</wp:posOffset>
            </wp:positionH>
            <wp:positionV relativeFrom="paragraph">
              <wp:posOffset>4445</wp:posOffset>
            </wp:positionV>
            <wp:extent cx="1282700" cy="1050925"/>
            <wp:effectExtent l="19050" t="19050" r="0" b="0"/>
            <wp:wrapSquare wrapText="bothSides"/>
            <wp:docPr id="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74A87" w:rsidRPr="00B173C8">
        <w:rPr>
          <w:iCs/>
          <w:noProof/>
          <w:szCs w:val="22"/>
        </w:rPr>
        <w:t>2.</w:t>
      </w:r>
      <w:r w:rsidR="00330D52" w:rsidRPr="00B173C8">
        <w:rPr>
          <w:iCs/>
          <w:noProof/>
          <w:szCs w:val="22"/>
        </w:rPr>
        <w:t>5</w:t>
      </w:r>
      <w:r w:rsidR="00774A87" w:rsidRPr="00B173C8">
        <w:rPr>
          <w:iCs/>
          <w:noProof/>
          <w:szCs w:val="22"/>
        </w:rPr>
        <w:tab/>
      </w:r>
      <w:r w:rsidR="008B6F98" w:rsidRPr="00B173C8">
        <w:rPr>
          <w:iCs/>
          <w:noProof/>
          <w:szCs w:val="22"/>
        </w:rPr>
        <w:t>Finoman görgesse az injekciós üveget a tenyerei között kb. 15 másodpercig</w:t>
      </w:r>
      <w:r w:rsidR="00F45C91" w:rsidRPr="00B173C8">
        <w:rPr>
          <w:iCs/>
          <w:noProof/>
          <w:szCs w:val="22"/>
        </w:rPr>
        <w:t>, m</w:t>
      </w:r>
      <w:r w:rsidR="008B6F98" w:rsidRPr="00B173C8">
        <w:rPr>
          <w:iCs/>
          <w:noProof/>
          <w:szCs w:val="22"/>
        </w:rPr>
        <w:t>ajd egy alkalommal óvatosan fordítsa le és fel az injekciós üveget</w:t>
      </w:r>
      <w:r w:rsidR="00EA3F04" w:rsidRPr="00B173C8">
        <w:rPr>
          <w:iCs/>
          <w:noProof/>
          <w:szCs w:val="22"/>
        </w:rPr>
        <w:t>,</w:t>
      </w:r>
      <w:r w:rsidR="00AD51A3" w:rsidRPr="00B173C8">
        <w:rPr>
          <w:iCs/>
          <w:noProof/>
          <w:szCs w:val="22"/>
        </w:rPr>
        <w:t xml:space="preserve"> miközben </w:t>
      </w:r>
      <w:r w:rsidR="00F758E6" w:rsidRPr="00B173C8">
        <w:rPr>
          <w:iCs/>
          <w:noProof/>
          <w:szCs w:val="22"/>
        </w:rPr>
        <w:t>a</w:t>
      </w:r>
      <w:r w:rsidR="00AD51A3" w:rsidRPr="00B173C8">
        <w:rPr>
          <w:iCs/>
          <w:noProof/>
          <w:szCs w:val="22"/>
        </w:rPr>
        <w:t xml:space="preserve"> feloldáshoz használt tű és az üres fecskendő még mindig az</w:t>
      </w:r>
      <w:r w:rsidR="00F758E6" w:rsidRPr="00B173C8">
        <w:rPr>
          <w:iCs/>
          <w:noProof/>
          <w:szCs w:val="22"/>
        </w:rPr>
        <w:t xml:space="preserve"> injekciós</w:t>
      </w:r>
      <w:r w:rsidR="00AD51A3" w:rsidRPr="00B173C8">
        <w:rPr>
          <w:iCs/>
          <w:noProof/>
          <w:szCs w:val="22"/>
        </w:rPr>
        <w:t xml:space="preserve"> üvegben van.</w:t>
      </w:r>
    </w:p>
    <w:p w14:paraId="53A15A66" w14:textId="77777777" w:rsidR="00352A5F" w:rsidRPr="00B173C8" w:rsidRDefault="00352A5F" w:rsidP="00C93633">
      <w:pPr>
        <w:tabs>
          <w:tab w:val="clear" w:pos="567"/>
        </w:tabs>
        <w:spacing w:line="240" w:lineRule="auto"/>
        <w:contextualSpacing/>
        <w:rPr>
          <w:iCs/>
          <w:noProof/>
          <w:szCs w:val="22"/>
        </w:rPr>
      </w:pPr>
    </w:p>
    <w:p w14:paraId="7015CF32" w14:textId="77777777" w:rsidR="004E2EED" w:rsidRPr="00B173C8" w:rsidRDefault="004E2EED" w:rsidP="00C93633">
      <w:pPr>
        <w:tabs>
          <w:tab w:val="clear" w:pos="567"/>
        </w:tabs>
        <w:spacing w:line="240" w:lineRule="auto"/>
        <w:ind w:left="426"/>
        <w:contextualSpacing/>
        <w:rPr>
          <w:b/>
          <w:iCs/>
          <w:noProof/>
          <w:szCs w:val="22"/>
        </w:rPr>
      </w:pPr>
    </w:p>
    <w:p w14:paraId="0FBAB0B2" w14:textId="77777777" w:rsidR="004E2EED" w:rsidRPr="00B173C8" w:rsidRDefault="004E2EED" w:rsidP="00C93633">
      <w:pPr>
        <w:tabs>
          <w:tab w:val="clear" w:pos="567"/>
        </w:tabs>
        <w:spacing w:line="240" w:lineRule="auto"/>
        <w:ind w:left="426"/>
        <w:contextualSpacing/>
        <w:rPr>
          <w:b/>
          <w:iCs/>
          <w:noProof/>
          <w:szCs w:val="22"/>
        </w:rPr>
      </w:pPr>
    </w:p>
    <w:p w14:paraId="08195623" w14:textId="77777777" w:rsidR="008B6F98" w:rsidRPr="00B173C8" w:rsidRDefault="004D5DF5" w:rsidP="00C93633">
      <w:pPr>
        <w:tabs>
          <w:tab w:val="clear" w:pos="567"/>
        </w:tabs>
        <w:spacing w:line="240" w:lineRule="auto"/>
        <w:contextualSpacing/>
        <w:rPr>
          <w:iCs/>
          <w:noProof/>
          <w:szCs w:val="22"/>
        </w:rPr>
      </w:pPr>
      <w:r w:rsidRPr="00B173C8">
        <w:rPr>
          <w:b/>
          <w:iCs/>
          <w:noProof/>
          <w:szCs w:val="22"/>
        </w:rPr>
        <w:t>FIGYELMEZTETÉS</w:t>
      </w:r>
      <w:r w:rsidR="008B6F98" w:rsidRPr="00B173C8">
        <w:rPr>
          <w:b/>
          <w:iCs/>
          <w:noProof/>
          <w:szCs w:val="22"/>
        </w:rPr>
        <w:t>:</w:t>
      </w:r>
      <w:r w:rsidR="008B6F98" w:rsidRPr="00B173C8">
        <w:rPr>
          <w:iCs/>
          <w:noProof/>
          <w:szCs w:val="22"/>
        </w:rPr>
        <w:t xml:space="preserve"> Ne rázza az injekciós üveget</w:t>
      </w:r>
      <w:r w:rsidRPr="00B173C8">
        <w:rPr>
          <w:iCs/>
          <w:noProof/>
          <w:szCs w:val="22"/>
        </w:rPr>
        <w:t>!</w:t>
      </w:r>
      <w:r w:rsidR="008B6F98" w:rsidRPr="00B173C8">
        <w:rPr>
          <w:iCs/>
          <w:noProof/>
          <w:szCs w:val="22"/>
        </w:rPr>
        <w:t xml:space="preserve"> Az injekciós üveg felrázása habzást okozhat, ami megnehezíti az oldat kiszívását az injekciós üvegből.</w:t>
      </w:r>
    </w:p>
    <w:p w14:paraId="4F0A3C67" w14:textId="77777777" w:rsidR="004429C7" w:rsidRPr="00B173C8" w:rsidRDefault="004429C7" w:rsidP="00C93633">
      <w:pPr>
        <w:tabs>
          <w:tab w:val="clear" w:pos="567"/>
        </w:tabs>
        <w:spacing w:line="240" w:lineRule="auto"/>
        <w:contextualSpacing/>
        <w:rPr>
          <w:iCs/>
          <w:noProof/>
          <w:szCs w:val="22"/>
        </w:rPr>
      </w:pPr>
    </w:p>
    <w:p w14:paraId="56BC2464" w14:textId="4CA4308D" w:rsidR="004429C7" w:rsidRPr="00B173C8" w:rsidDel="00255E7E" w:rsidRDefault="004429C7" w:rsidP="00C93633">
      <w:pPr>
        <w:tabs>
          <w:tab w:val="clear" w:pos="567"/>
        </w:tabs>
        <w:spacing w:line="240" w:lineRule="auto"/>
        <w:contextualSpacing/>
        <w:rPr>
          <w:del w:id="330" w:author="Author"/>
          <w:iCs/>
          <w:noProof/>
          <w:szCs w:val="22"/>
        </w:rPr>
      </w:pPr>
    </w:p>
    <w:p w14:paraId="0ACCFC87" w14:textId="51E78177" w:rsidR="002A37E3" w:rsidRPr="00B173C8" w:rsidDel="00255E7E" w:rsidRDefault="002A37E3" w:rsidP="00C93633">
      <w:pPr>
        <w:tabs>
          <w:tab w:val="clear" w:pos="567"/>
        </w:tabs>
        <w:spacing w:line="240" w:lineRule="auto"/>
        <w:contextualSpacing/>
        <w:rPr>
          <w:del w:id="331" w:author="Author"/>
          <w:iCs/>
          <w:noProof/>
          <w:szCs w:val="22"/>
        </w:rPr>
      </w:pPr>
    </w:p>
    <w:p w14:paraId="7500859B" w14:textId="395E8FD1" w:rsidR="004B0332" w:rsidRPr="00B173C8" w:rsidDel="00255E7E" w:rsidRDefault="004B0332" w:rsidP="00C93633">
      <w:pPr>
        <w:tabs>
          <w:tab w:val="clear" w:pos="567"/>
        </w:tabs>
        <w:spacing w:line="240" w:lineRule="auto"/>
        <w:contextualSpacing/>
        <w:rPr>
          <w:del w:id="332" w:author="Author"/>
          <w:iCs/>
          <w:noProof/>
          <w:szCs w:val="22"/>
        </w:rPr>
      </w:pPr>
    </w:p>
    <w:p w14:paraId="30127ED9" w14:textId="7F68DFF5" w:rsidR="004429C7" w:rsidRPr="00B173C8" w:rsidDel="00255E7E" w:rsidRDefault="004429C7" w:rsidP="00C93633">
      <w:pPr>
        <w:tabs>
          <w:tab w:val="clear" w:pos="567"/>
        </w:tabs>
        <w:spacing w:line="240" w:lineRule="auto"/>
        <w:contextualSpacing/>
        <w:rPr>
          <w:del w:id="333" w:author="Author"/>
          <w:iCs/>
          <w:noProof/>
          <w:szCs w:val="22"/>
        </w:rPr>
      </w:pPr>
    </w:p>
    <w:p w14:paraId="50992844" w14:textId="03BA2D31" w:rsidR="008B6F98" w:rsidRPr="00B173C8" w:rsidRDefault="00364706">
      <w:pPr>
        <w:tabs>
          <w:tab w:val="clear" w:pos="567"/>
        </w:tabs>
        <w:spacing w:line="240" w:lineRule="auto"/>
        <w:ind w:left="2835" w:hanging="567"/>
        <w:contextualSpacing/>
        <w:rPr>
          <w:iCs/>
          <w:noProof/>
          <w:szCs w:val="22"/>
        </w:rPr>
        <w:pPrChange w:id="334" w:author="Author">
          <w:pPr>
            <w:tabs>
              <w:tab w:val="clear" w:pos="567"/>
            </w:tabs>
            <w:spacing w:line="240" w:lineRule="auto"/>
            <w:ind w:left="450"/>
            <w:contextualSpacing/>
          </w:pPr>
        </w:pPrChange>
      </w:pPr>
      <w:r w:rsidRPr="00B173C8">
        <w:rPr>
          <w:noProof/>
          <w:szCs w:val="22"/>
          <w:lang w:eastAsia="hu-HU"/>
        </w:rPr>
        <w:drawing>
          <wp:anchor distT="0" distB="0" distL="114300" distR="114300" simplePos="0" relativeHeight="251647488" behindDoc="0" locked="0" layoutInCell="1" allowOverlap="1" wp14:anchorId="6C05B733" wp14:editId="47FB034B">
            <wp:simplePos x="0" y="0"/>
            <wp:positionH relativeFrom="column">
              <wp:posOffset>22860</wp:posOffset>
            </wp:positionH>
            <wp:positionV relativeFrom="paragraph">
              <wp:posOffset>24765</wp:posOffset>
            </wp:positionV>
            <wp:extent cx="1282700" cy="1050925"/>
            <wp:effectExtent l="19050" t="19050" r="0" b="0"/>
            <wp:wrapSquare wrapText="bothSides"/>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74A87" w:rsidRPr="00B173C8">
        <w:rPr>
          <w:iCs/>
          <w:noProof/>
          <w:szCs w:val="22"/>
        </w:rPr>
        <w:t>2.</w:t>
      </w:r>
      <w:r w:rsidR="00330D52" w:rsidRPr="00B173C8">
        <w:rPr>
          <w:iCs/>
          <w:noProof/>
          <w:szCs w:val="22"/>
        </w:rPr>
        <w:t>6</w:t>
      </w:r>
      <w:r w:rsidR="00774A87" w:rsidRPr="00B173C8">
        <w:rPr>
          <w:iCs/>
          <w:noProof/>
          <w:szCs w:val="22"/>
        </w:rPr>
        <w:tab/>
      </w:r>
      <w:r w:rsidR="008B6F98" w:rsidRPr="00B173C8">
        <w:rPr>
          <w:iCs/>
          <w:noProof/>
          <w:szCs w:val="22"/>
        </w:rPr>
        <w:t xml:space="preserve">Hagyja állni az injekciós üveget kb. </w:t>
      </w:r>
      <w:r w:rsidR="00352A5F" w:rsidRPr="00B173C8">
        <w:rPr>
          <w:iCs/>
          <w:noProof/>
          <w:szCs w:val="22"/>
        </w:rPr>
        <w:t xml:space="preserve">két </w:t>
      </w:r>
      <w:r w:rsidR="008B6F98" w:rsidRPr="00B173C8">
        <w:rPr>
          <w:iCs/>
          <w:noProof/>
          <w:szCs w:val="22"/>
        </w:rPr>
        <w:t>percig.</w:t>
      </w:r>
    </w:p>
    <w:p w14:paraId="1EAAA5F3" w14:textId="77777777" w:rsidR="008B6F98" w:rsidRPr="00B173C8" w:rsidRDefault="008B6F98" w:rsidP="00C93633">
      <w:pPr>
        <w:tabs>
          <w:tab w:val="clear" w:pos="567"/>
        </w:tabs>
        <w:spacing w:line="240" w:lineRule="auto"/>
        <w:contextualSpacing/>
        <w:rPr>
          <w:iCs/>
          <w:noProof/>
          <w:szCs w:val="22"/>
        </w:rPr>
      </w:pPr>
    </w:p>
    <w:p w14:paraId="13AD2EAD" w14:textId="77777777" w:rsidR="00C27E43" w:rsidRPr="00B173C8" w:rsidRDefault="00C27E43" w:rsidP="00C93633">
      <w:pPr>
        <w:tabs>
          <w:tab w:val="clear" w:pos="567"/>
        </w:tabs>
        <w:spacing w:line="240" w:lineRule="auto"/>
        <w:contextualSpacing/>
        <w:rPr>
          <w:iCs/>
          <w:noProof/>
          <w:szCs w:val="22"/>
        </w:rPr>
      </w:pPr>
    </w:p>
    <w:p w14:paraId="75E45CB0" w14:textId="77777777" w:rsidR="00C27E43" w:rsidRPr="00B173C8" w:rsidRDefault="00C27E43" w:rsidP="00C93633">
      <w:pPr>
        <w:tabs>
          <w:tab w:val="clear" w:pos="567"/>
        </w:tabs>
        <w:spacing w:line="240" w:lineRule="auto"/>
        <w:contextualSpacing/>
        <w:rPr>
          <w:iCs/>
          <w:noProof/>
          <w:szCs w:val="22"/>
        </w:rPr>
      </w:pPr>
    </w:p>
    <w:p w14:paraId="54C4D4D5" w14:textId="77777777" w:rsidR="008B6F98" w:rsidRPr="00B173C8" w:rsidRDefault="008B6F98" w:rsidP="00C93633">
      <w:pPr>
        <w:tabs>
          <w:tab w:val="clear" w:pos="567"/>
        </w:tabs>
        <w:spacing w:line="240" w:lineRule="auto"/>
        <w:contextualSpacing/>
        <w:rPr>
          <w:iCs/>
          <w:noProof/>
          <w:szCs w:val="22"/>
        </w:rPr>
      </w:pPr>
    </w:p>
    <w:p w14:paraId="1E25C3D3" w14:textId="77777777" w:rsidR="008B6F98" w:rsidRPr="00B173C8" w:rsidRDefault="008B6F98" w:rsidP="00C93633">
      <w:pPr>
        <w:tabs>
          <w:tab w:val="clear" w:pos="567"/>
        </w:tabs>
        <w:spacing w:line="240" w:lineRule="auto"/>
        <w:contextualSpacing/>
        <w:rPr>
          <w:iCs/>
          <w:noProof/>
          <w:szCs w:val="22"/>
        </w:rPr>
      </w:pPr>
    </w:p>
    <w:p w14:paraId="29D64454" w14:textId="77777777" w:rsidR="00374331" w:rsidRPr="00B173C8" w:rsidRDefault="00374331" w:rsidP="00C93633">
      <w:pPr>
        <w:tabs>
          <w:tab w:val="clear" w:pos="567"/>
        </w:tabs>
        <w:spacing w:line="240" w:lineRule="auto"/>
        <w:contextualSpacing/>
        <w:rPr>
          <w:iCs/>
          <w:noProof/>
          <w:szCs w:val="22"/>
        </w:rPr>
      </w:pPr>
    </w:p>
    <w:p w14:paraId="1C0819B8" w14:textId="77777777" w:rsidR="00F554F3" w:rsidRPr="00B173C8" w:rsidRDefault="00F554F3" w:rsidP="00C93633">
      <w:pPr>
        <w:tabs>
          <w:tab w:val="clear" w:pos="567"/>
        </w:tabs>
        <w:spacing w:line="240" w:lineRule="auto"/>
        <w:contextualSpacing/>
        <w:rPr>
          <w:iCs/>
          <w:noProof/>
          <w:szCs w:val="22"/>
        </w:rPr>
      </w:pPr>
    </w:p>
    <w:p w14:paraId="7DCF5B17" w14:textId="77777777" w:rsidR="008B6F98" w:rsidRPr="00B173C8" w:rsidRDefault="00F758E6">
      <w:pPr>
        <w:tabs>
          <w:tab w:val="clear" w:pos="567"/>
        </w:tabs>
        <w:spacing w:line="240" w:lineRule="auto"/>
        <w:ind w:left="567" w:hanging="567"/>
        <w:contextualSpacing/>
        <w:rPr>
          <w:noProof/>
          <w:szCs w:val="22"/>
        </w:rPr>
        <w:pPrChange w:id="335" w:author="Author">
          <w:pPr>
            <w:tabs>
              <w:tab w:val="clear" w:pos="567"/>
            </w:tabs>
            <w:spacing w:line="240" w:lineRule="auto"/>
            <w:contextualSpacing/>
          </w:pPr>
        </w:pPrChange>
      </w:pPr>
      <w:r w:rsidRPr="00B173C8">
        <w:rPr>
          <w:noProof/>
          <w:szCs w:val="22"/>
        </w:rPr>
        <w:t>2.</w:t>
      </w:r>
      <w:r w:rsidR="00330D52" w:rsidRPr="00B173C8">
        <w:rPr>
          <w:noProof/>
          <w:szCs w:val="22"/>
        </w:rPr>
        <w:t>7</w:t>
      </w:r>
      <w:r w:rsidRPr="00B173C8">
        <w:rPr>
          <w:noProof/>
          <w:szCs w:val="22"/>
        </w:rPr>
        <w:tab/>
      </w:r>
      <w:r w:rsidR="008B6F98" w:rsidRPr="00B173C8">
        <w:rPr>
          <w:noProof/>
          <w:szCs w:val="22"/>
        </w:rPr>
        <w:t>Ellenőrizze, hogy az injekciós üvegben maradt-e feloldatlan por.</w:t>
      </w:r>
      <w:r w:rsidR="009D1A74" w:rsidRPr="00B173C8">
        <w:rPr>
          <w:noProof/>
          <w:szCs w:val="22"/>
        </w:rPr>
        <w:t xml:space="preserve"> </w:t>
      </w:r>
      <w:r w:rsidR="008B6F98" w:rsidRPr="00B173C8">
        <w:rPr>
          <w:noProof/>
          <w:szCs w:val="22"/>
        </w:rPr>
        <w:t xml:space="preserve">Ha maradt benne por, ismételje meg a </w:t>
      </w:r>
      <w:r w:rsidR="000C29D1" w:rsidRPr="00B173C8">
        <w:rPr>
          <w:noProof/>
          <w:szCs w:val="22"/>
        </w:rPr>
        <w:t>2.5</w:t>
      </w:r>
      <w:r w:rsidR="008B6F98" w:rsidRPr="00B173C8">
        <w:rPr>
          <w:noProof/>
          <w:szCs w:val="22"/>
        </w:rPr>
        <w:t xml:space="preserve"> és </w:t>
      </w:r>
      <w:r w:rsidR="000C29D1" w:rsidRPr="00B173C8">
        <w:rPr>
          <w:noProof/>
          <w:szCs w:val="22"/>
        </w:rPr>
        <w:t>2.6</w:t>
      </w:r>
      <w:r w:rsidR="00231A0D" w:rsidRPr="00B173C8">
        <w:rPr>
          <w:noProof/>
          <w:szCs w:val="22"/>
        </w:rPr>
        <w:t> </w:t>
      </w:r>
      <w:r w:rsidR="008B6F98" w:rsidRPr="00B173C8">
        <w:rPr>
          <w:noProof/>
          <w:szCs w:val="22"/>
        </w:rPr>
        <w:t>lépést. Ne rázza fel az injekciós üveget</w:t>
      </w:r>
      <w:r w:rsidR="004D5DF5" w:rsidRPr="00B173C8">
        <w:rPr>
          <w:noProof/>
          <w:szCs w:val="22"/>
        </w:rPr>
        <w:t>!</w:t>
      </w:r>
      <w:r w:rsidR="008B6F98" w:rsidRPr="00B173C8">
        <w:rPr>
          <w:noProof/>
          <w:szCs w:val="22"/>
        </w:rPr>
        <w:t xml:space="preserve"> Ha még mindig maradt valamennyi feloldatlan por</w:t>
      </w:r>
      <w:r w:rsidR="004D5DF5" w:rsidRPr="00B173C8">
        <w:rPr>
          <w:noProof/>
          <w:szCs w:val="22"/>
        </w:rPr>
        <w:t>,</w:t>
      </w:r>
      <w:r w:rsidR="008B6F98" w:rsidRPr="00B173C8">
        <w:rPr>
          <w:noProof/>
          <w:szCs w:val="22"/>
        </w:rPr>
        <w:t xml:space="preserve"> dobja el az injekciós üveget, és kezdje </w:t>
      </w:r>
      <w:r w:rsidR="004D5DF5" w:rsidRPr="00B173C8">
        <w:rPr>
          <w:noProof/>
          <w:szCs w:val="22"/>
        </w:rPr>
        <w:t xml:space="preserve">el újra </w:t>
      </w:r>
      <w:r w:rsidR="008B6F98" w:rsidRPr="00B173C8">
        <w:rPr>
          <w:noProof/>
          <w:szCs w:val="22"/>
        </w:rPr>
        <w:t>a</w:t>
      </w:r>
      <w:r w:rsidR="004D5DF5" w:rsidRPr="00B173C8">
        <w:rPr>
          <w:noProof/>
          <w:szCs w:val="22"/>
        </w:rPr>
        <w:t xml:space="preserve"> feloldást</w:t>
      </w:r>
      <w:r w:rsidR="008B6F98" w:rsidRPr="00B173C8">
        <w:rPr>
          <w:noProof/>
          <w:szCs w:val="22"/>
        </w:rPr>
        <w:t xml:space="preserve"> egy új injekciós üveggel.</w:t>
      </w:r>
    </w:p>
    <w:p w14:paraId="16E68ADA" w14:textId="77777777" w:rsidR="008B6F98" w:rsidRPr="00B173C8" w:rsidRDefault="008B6F98" w:rsidP="00C93633">
      <w:pPr>
        <w:tabs>
          <w:tab w:val="clear" w:pos="567"/>
        </w:tabs>
        <w:spacing w:line="240" w:lineRule="auto"/>
        <w:contextualSpacing/>
        <w:rPr>
          <w:iCs/>
          <w:noProof/>
          <w:szCs w:val="22"/>
        </w:rPr>
      </w:pPr>
    </w:p>
    <w:p w14:paraId="25698CA9" w14:textId="77777777" w:rsidR="008B6F98" w:rsidRPr="00B173C8" w:rsidRDefault="008B6F98" w:rsidP="00C93633">
      <w:pPr>
        <w:tabs>
          <w:tab w:val="clear" w:pos="567"/>
        </w:tabs>
        <w:spacing w:line="240" w:lineRule="auto"/>
        <w:contextualSpacing/>
        <w:rPr>
          <w:iCs/>
          <w:noProof/>
          <w:szCs w:val="22"/>
        </w:rPr>
      </w:pPr>
      <w:r w:rsidRPr="00B173C8">
        <w:rPr>
          <w:b/>
          <w:iCs/>
          <w:noProof/>
          <w:szCs w:val="22"/>
        </w:rPr>
        <w:t>FIGYELMEZTETÉS:</w:t>
      </w:r>
      <w:r w:rsidRPr="00B173C8">
        <w:rPr>
          <w:iCs/>
          <w:noProof/>
          <w:szCs w:val="22"/>
        </w:rPr>
        <w:t xml:space="preserve"> A végső oldatnak tisztának kell lennie. Ha az oldat zavaros vagy szilárd szemcséket tartalmaz</w:t>
      </w:r>
      <w:r w:rsidR="004D5DF5" w:rsidRPr="00B173C8">
        <w:rPr>
          <w:iCs/>
          <w:noProof/>
          <w:szCs w:val="22"/>
        </w:rPr>
        <w:t>,</w:t>
      </w:r>
      <w:r w:rsidRPr="00B173C8">
        <w:rPr>
          <w:iCs/>
          <w:noProof/>
          <w:szCs w:val="22"/>
        </w:rPr>
        <w:t xml:space="preserve"> ne </w:t>
      </w:r>
      <w:r w:rsidR="004D5DF5" w:rsidRPr="00B173C8">
        <w:rPr>
          <w:iCs/>
          <w:noProof/>
          <w:szCs w:val="22"/>
        </w:rPr>
        <w:t xml:space="preserve">adja </w:t>
      </w:r>
      <w:r w:rsidRPr="00B173C8">
        <w:rPr>
          <w:iCs/>
          <w:noProof/>
          <w:szCs w:val="22"/>
        </w:rPr>
        <w:t>be</w:t>
      </w:r>
      <w:r w:rsidR="004D5DF5" w:rsidRPr="00B173C8">
        <w:rPr>
          <w:iCs/>
          <w:noProof/>
          <w:szCs w:val="22"/>
        </w:rPr>
        <w:t>!</w:t>
      </w:r>
    </w:p>
    <w:p w14:paraId="5D460376" w14:textId="77777777" w:rsidR="008B6F98" w:rsidRPr="00B173C8" w:rsidRDefault="008B6F98" w:rsidP="00C93633">
      <w:pPr>
        <w:tabs>
          <w:tab w:val="clear" w:pos="567"/>
        </w:tabs>
        <w:spacing w:line="240" w:lineRule="auto"/>
        <w:contextualSpacing/>
        <w:rPr>
          <w:iCs/>
          <w:noProof/>
          <w:szCs w:val="22"/>
        </w:rPr>
      </w:pPr>
    </w:p>
    <w:p w14:paraId="61FFBE6D" w14:textId="7363B7EA" w:rsidR="008B6F98" w:rsidRPr="00B173C8" w:rsidRDefault="008B6F98" w:rsidP="00C93633">
      <w:pPr>
        <w:tabs>
          <w:tab w:val="clear" w:pos="567"/>
        </w:tabs>
        <w:spacing w:line="240" w:lineRule="auto"/>
        <w:contextualSpacing/>
        <w:rPr>
          <w:iCs/>
          <w:noProof/>
          <w:szCs w:val="22"/>
        </w:rPr>
      </w:pPr>
      <w:r w:rsidRPr="00B173C8">
        <w:rPr>
          <w:b/>
          <w:iCs/>
          <w:noProof/>
          <w:szCs w:val="22"/>
        </w:rPr>
        <w:t>FIGYELMEZTETÉS:</w:t>
      </w:r>
      <w:r w:rsidRPr="00B173C8">
        <w:rPr>
          <w:iCs/>
          <w:noProof/>
          <w:szCs w:val="22"/>
        </w:rPr>
        <w:t xml:space="preserve"> Amint elkészült</w:t>
      </w:r>
      <w:r w:rsidRPr="00B173C8">
        <w:rPr>
          <w:b/>
          <w:iCs/>
          <w:noProof/>
          <w:szCs w:val="22"/>
        </w:rPr>
        <w:t xml:space="preserve"> </w:t>
      </w:r>
      <w:r w:rsidRPr="00B173C8">
        <w:rPr>
          <w:iCs/>
          <w:noProof/>
          <w:szCs w:val="22"/>
        </w:rPr>
        <w:t xml:space="preserve">az oldat, </w:t>
      </w:r>
      <w:r w:rsidR="004D5DF5" w:rsidRPr="00B173C8">
        <w:rPr>
          <w:iCs/>
          <w:noProof/>
          <w:szCs w:val="22"/>
        </w:rPr>
        <w:t xml:space="preserve">azt </w:t>
      </w:r>
      <w:r w:rsidRPr="00B173C8">
        <w:rPr>
          <w:iCs/>
          <w:noProof/>
          <w:szCs w:val="22"/>
        </w:rPr>
        <w:t>azonnal fel kell használni. 25</w:t>
      </w:r>
      <w:ins w:id="336" w:author="Author">
        <w:r w:rsidR="00EE105E">
          <w:rPr>
            <w:iCs/>
            <w:noProof/>
            <w:szCs w:val="22"/>
          </w:rPr>
          <w:t> </w:t>
        </w:r>
      </w:ins>
      <w:r w:rsidRPr="00B173C8">
        <w:rPr>
          <w:iCs/>
          <w:noProof/>
          <w:szCs w:val="22"/>
        </w:rPr>
        <w:t>°C alatt kell tartani</w:t>
      </w:r>
      <w:r w:rsidR="004D5DF5" w:rsidRPr="00B173C8">
        <w:rPr>
          <w:iCs/>
          <w:noProof/>
          <w:szCs w:val="22"/>
        </w:rPr>
        <w:t>,</w:t>
      </w:r>
      <w:r w:rsidRPr="00B173C8">
        <w:rPr>
          <w:iCs/>
          <w:noProof/>
          <w:szCs w:val="22"/>
        </w:rPr>
        <w:t xml:space="preserve"> és a maximális tárolási idő három óra.</w:t>
      </w:r>
    </w:p>
    <w:p w14:paraId="2B393F67" w14:textId="77777777" w:rsidR="008B6F98" w:rsidRPr="00B173C8" w:rsidRDefault="008B6F98" w:rsidP="00C93633">
      <w:pPr>
        <w:tabs>
          <w:tab w:val="clear" w:pos="567"/>
        </w:tabs>
        <w:spacing w:line="240" w:lineRule="auto"/>
        <w:contextualSpacing/>
        <w:rPr>
          <w:iCs/>
          <w:noProof/>
          <w:szCs w:val="22"/>
        </w:rPr>
      </w:pPr>
    </w:p>
    <w:p w14:paraId="4E422A29" w14:textId="77777777" w:rsidR="004429C7" w:rsidRPr="00B173C8" w:rsidRDefault="004429C7" w:rsidP="00C93633">
      <w:pPr>
        <w:tabs>
          <w:tab w:val="clear" w:pos="567"/>
        </w:tabs>
        <w:spacing w:line="240" w:lineRule="auto"/>
        <w:contextualSpacing/>
        <w:rPr>
          <w:iCs/>
          <w:noProof/>
          <w:szCs w:val="22"/>
        </w:rPr>
      </w:pPr>
    </w:p>
    <w:p w14:paraId="5B583545" w14:textId="77777777" w:rsidR="008B6F98" w:rsidRPr="00B173C8" w:rsidRDefault="00352A5F">
      <w:pPr>
        <w:keepNext/>
        <w:numPr>
          <w:ilvl w:val="0"/>
          <w:numId w:val="22"/>
        </w:numPr>
        <w:spacing w:line="240" w:lineRule="auto"/>
        <w:ind w:left="567" w:hanging="567"/>
        <w:rPr>
          <w:b/>
          <w:noProof/>
          <w:szCs w:val="22"/>
        </w:rPr>
        <w:pPrChange w:id="337" w:author="Author">
          <w:pPr>
            <w:keepNext/>
            <w:numPr>
              <w:numId w:val="22"/>
            </w:numPr>
            <w:spacing w:line="240" w:lineRule="auto"/>
            <w:ind w:left="360" w:hanging="360"/>
          </w:pPr>
        </w:pPrChange>
      </w:pPr>
      <w:r w:rsidRPr="00B173C8">
        <w:rPr>
          <w:b/>
          <w:noProof/>
          <w:szCs w:val="22"/>
        </w:rPr>
        <w:t xml:space="preserve">Készítse elő az </w:t>
      </w:r>
      <w:r w:rsidR="008B6F98" w:rsidRPr="00B173C8">
        <w:rPr>
          <w:b/>
          <w:noProof/>
          <w:szCs w:val="22"/>
        </w:rPr>
        <w:t>injekciós fecskendő</w:t>
      </w:r>
      <w:r w:rsidRPr="00B173C8">
        <w:rPr>
          <w:b/>
          <w:noProof/>
          <w:szCs w:val="22"/>
        </w:rPr>
        <w:t>t</w:t>
      </w:r>
    </w:p>
    <w:p w14:paraId="620071C1" w14:textId="77777777" w:rsidR="00EF1AE5" w:rsidRPr="00B173C8" w:rsidRDefault="00EF1AE5" w:rsidP="00C93633">
      <w:pPr>
        <w:keepNext/>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8"/>
        <w:gridCol w:w="6563"/>
      </w:tblGrid>
      <w:tr w:rsidR="00EF1AE5" w:rsidRPr="00B173C8" w14:paraId="3443F65E" w14:textId="77777777" w:rsidTr="00D069B3">
        <w:tc>
          <w:tcPr>
            <w:tcW w:w="2518" w:type="dxa"/>
            <w:tcBorders>
              <w:top w:val="nil"/>
              <w:left w:val="nil"/>
              <w:bottom w:val="nil"/>
              <w:right w:val="nil"/>
            </w:tcBorders>
            <w:shd w:val="clear" w:color="auto" w:fill="auto"/>
          </w:tcPr>
          <w:p w14:paraId="4618E336" w14:textId="14245092" w:rsidR="00EF1AE5" w:rsidRPr="00B173C8" w:rsidRDefault="00364706" w:rsidP="00C93633">
            <w:pPr>
              <w:keepNext/>
              <w:spacing w:line="240" w:lineRule="auto"/>
              <w:contextualSpacing/>
              <w:rPr>
                <w:noProof/>
                <w:szCs w:val="22"/>
              </w:rPr>
            </w:pPr>
            <w:r w:rsidRPr="00B173C8">
              <w:rPr>
                <w:noProof/>
                <w:snapToGrid/>
                <w:szCs w:val="22"/>
                <w:lang w:eastAsia="hu-HU"/>
              </w:rPr>
              <w:drawing>
                <wp:inline distT="0" distB="0" distL="0" distR="0" wp14:anchorId="225CF8D1" wp14:editId="6F225BB0">
                  <wp:extent cx="1287780" cy="1051560"/>
                  <wp:effectExtent l="19050" t="19050" r="7620" b="0"/>
                  <wp:docPr id="7"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7780" cy="1051560"/>
                          </a:xfrm>
                          <a:prstGeom prst="rect">
                            <a:avLst/>
                          </a:prstGeom>
                          <a:noFill/>
                          <a:ln w="9525" cmpd="sng">
                            <a:solidFill>
                              <a:srgbClr val="000000"/>
                            </a:solidFill>
                            <a:miter lim="800000"/>
                            <a:headEnd/>
                            <a:tailEnd/>
                          </a:ln>
                          <a:effectLst/>
                        </pic:spPr>
                      </pic:pic>
                    </a:graphicData>
                  </a:graphic>
                </wp:inline>
              </w:drawing>
            </w:r>
          </w:p>
          <w:p w14:paraId="43D17040" w14:textId="77777777" w:rsidR="00EF1AE5" w:rsidRPr="00B173C8" w:rsidRDefault="00EF1AE5" w:rsidP="00C93633">
            <w:pPr>
              <w:keepNext/>
              <w:spacing w:line="240" w:lineRule="auto"/>
              <w:contextualSpacing/>
              <w:rPr>
                <w:noProof/>
                <w:szCs w:val="22"/>
              </w:rPr>
            </w:pPr>
          </w:p>
        </w:tc>
        <w:tc>
          <w:tcPr>
            <w:tcW w:w="6769" w:type="dxa"/>
            <w:tcBorders>
              <w:top w:val="nil"/>
              <w:left w:val="nil"/>
              <w:bottom w:val="nil"/>
              <w:right w:val="nil"/>
            </w:tcBorders>
            <w:shd w:val="clear" w:color="auto" w:fill="auto"/>
          </w:tcPr>
          <w:p w14:paraId="54CC14BA" w14:textId="77777777" w:rsidR="00EF1AE5" w:rsidRPr="00B173C8" w:rsidRDefault="00EF1AE5">
            <w:pPr>
              <w:keepNext/>
              <w:tabs>
                <w:tab w:val="clear" w:pos="567"/>
              </w:tabs>
              <w:spacing w:line="240" w:lineRule="auto"/>
              <w:ind w:left="360" w:hanging="425"/>
              <w:contextualSpacing/>
              <w:rPr>
                <w:iCs/>
                <w:noProof/>
                <w:szCs w:val="22"/>
              </w:rPr>
              <w:pPrChange w:id="338" w:author="Author">
                <w:pPr>
                  <w:keepNext/>
                  <w:tabs>
                    <w:tab w:val="clear" w:pos="567"/>
                  </w:tabs>
                  <w:spacing w:line="240" w:lineRule="auto"/>
                  <w:contextualSpacing/>
                </w:pPr>
              </w:pPrChange>
            </w:pPr>
            <w:r w:rsidRPr="00B173C8">
              <w:rPr>
                <w:iCs/>
                <w:noProof/>
                <w:szCs w:val="22"/>
              </w:rPr>
              <w:t>3.1</w:t>
            </w:r>
            <w:r w:rsidRPr="00B173C8">
              <w:rPr>
                <w:iCs/>
                <w:noProof/>
                <w:szCs w:val="22"/>
              </w:rPr>
              <w:tab/>
            </w:r>
            <w:r w:rsidRPr="00B173C8">
              <w:rPr>
                <w:noProof/>
                <w:szCs w:val="22"/>
              </w:rPr>
              <w:t>Húzza le a feloldáshoz használt fecskendőt az injekciós üvegben lévő tűről, és dobja ki</w:t>
            </w:r>
            <w:r w:rsidRPr="00B173C8">
              <w:rPr>
                <w:iCs/>
                <w:noProof/>
                <w:szCs w:val="22"/>
              </w:rPr>
              <w:t>.</w:t>
            </w:r>
          </w:p>
        </w:tc>
      </w:tr>
      <w:tr w:rsidR="00EF1AE5" w:rsidRPr="00B173C8" w14:paraId="715C5BBB" w14:textId="77777777" w:rsidTr="00D069B3">
        <w:tc>
          <w:tcPr>
            <w:tcW w:w="2518" w:type="dxa"/>
            <w:tcBorders>
              <w:top w:val="nil"/>
              <w:left w:val="nil"/>
              <w:bottom w:val="nil"/>
              <w:right w:val="nil"/>
            </w:tcBorders>
            <w:shd w:val="clear" w:color="auto" w:fill="auto"/>
          </w:tcPr>
          <w:p w14:paraId="2E4F42F9" w14:textId="6895E8C0" w:rsidR="00EF1AE5" w:rsidRPr="00B173C8" w:rsidRDefault="00364706" w:rsidP="00C93633">
            <w:pPr>
              <w:spacing w:line="240" w:lineRule="auto"/>
              <w:contextualSpacing/>
              <w:rPr>
                <w:noProof/>
                <w:szCs w:val="22"/>
              </w:rPr>
            </w:pPr>
            <w:r w:rsidRPr="00B173C8">
              <w:rPr>
                <w:noProof/>
                <w:snapToGrid/>
                <w:szCs w:val="22"/>
                <w:lang w:eastAsia="hu-HU"/>
              </w:rPr>
              <w:drawing>
                <wp:inline distT="0" distB="0" distL="0" distR="0" wp14:anchorId="63C23EAB" wp14:editId="7CD0929F">
                  <wp:extent cx="1287780" cy="1051560"/>
                  <wp:effectExtent l="19050" t="19050" r="7620" b="0"/>
                  <wp:docPr id="8"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7780" cy="1051560"/>
                          </a:xfrm>
                          <a:prstGeom prst="rect">
                            <a:avLst/>
                          </a:prstGeom>
                          <a:noFill/>
                          <a:ln w="9525" cmpd="sng">
                            <a:solidFill>
                              <a:srgbClr val="000000"/>
                            </a:solidFill>
                            <a:miter lim="800000"/>
                            <a:headEnd/>
                            <a:tailEnd/>
                          </a:ln>
                          <a:effectLst/>
                        </pic:spPr>
                      </pic:pic>
                    </a:graphicData>
                  </a:graphic>
                </wp:inline>
              </w:drawing>
            </w:r>
          </w:p>
          <w:p w14:paraId="31C92798" w14:textId="77777777" w:rsidR="00EF1AE5" w:rsidRPr="00B173C8" w:rsidRDefault="00EF1AE5" w:rsidP="00C93633">
            <w:pPr>
              <w:spacing w:line="240" w:lineRule="auto"/>
              <w:contextualSpacing/>
              <w:rPr>
                <w:noProof/>
                <w:szCs w:val="22"/>
              </w:rPr>
            </w:pPr>
          </w:p>
        </w:tc>
        <w:tc>
          <w:tcPr>
            <w:tcW w:w="6769" w:type="dxa"/>
            <w:tcBorders>
              <w:top w:val="nil"/>
              <w:left w:val="nil"/>
              <w:bottom w:val="nil"/>
              <w:right w:val="nil"/>
            </w:tcBorders>
            <w:shd w:val="clear" w:color="auto" w:fill="auto"/>
          </w:tcPr>
          <w:p w14:paraId="0D00C398" w14:textId="77777777" w:rsidR="00EF1AE5" w:rsidRPr="00B173C8" w:rsidRDefault="00EF1AE5">
            <w:pPr>
              <w:tabs>
                <w:tab w:val="clear" w:pos="567"/>
              </w:tabs>
              <w:spacing w:line="240" w:lineRule="auto"/>
              <w:ind w:left="360" w:hanging="425"/>
              <w:contextualSpacing/>
              <w:rPr>
                <w:iCs/>
                <w:noProof/>
                <w:szCs w:val="22"/>
              </w:rPr>
              <w:pPrChange w:id="339" w:author="Author">
                <w:pPr>
                  <w:tabs>
                    <w:tab w:val="clear" w:pos="567"/>
                  </w:tabs>
                  <w:spacing w:line="240" w:lineRule="auto"/>
                  <w:contextualSpacing/>
                </w:pPr>
              </w:pPrChange>
            </w:pPr>
            <w:r w:rsidRPr="00B173C8">
              <w:rPr>
                <w:szCs w:val="22"/>
              </w:rPr>
              <w:t>3.2</w:t>
            </w:r>
            <w:r w:rsidRPr="00B173C8">
              <w:rPr>
                <w:szCs w:val="22"/>
              </w:rPr>
              <w:tab/>
              <w:t>Fogja meg az injekciós fecskendőt, és csatlakoztassa a feloldáshoz használt tűhöz, amely még mindig az injekciós üvegben van.</w:t>
            </w:r>
          </w:p>
        </w:tc>
      </w:tr>
      <w:tr w:rsidR="00EF1AE5" w:rsidRPr="00B173C8" w14:paraId="1475DF53" w14:textId="77777777" w:rsidTr="00D069B3">
        <w:tc>
          <w:tcPr>
            <w:tcW w:w="2518" w:type="dxa"/>
            <w:tcBorders>
              <w:top w:val="nil"/>
              <w:left w:val="nil"/>
              <w:bottom w:val="nil"/>
              <w:right w:val="nil"/>
            </w:tcBorders>
            <w:shd w:val="clear" w:color="auto" w:fill="auto"/>
          </w:tcPr>
          <w:p w14:paraId="7F381A01" w14:textId="68A9B10F" w:rsidR="00EF1AE5" w:rsidRPr="00B173C8" w:rsidRDefault="00364706" w:rsidP="00C93633">
            <w:pPr>
              <w:spacing w:line="240" w:lineRule="auto"/>
              <w:contextualSpacing/>
              <w:rPr>
                <w:noProof/>
                <w:szCs w:val="22"/>
              </w:rPr>
            </w:pPr>
            <w:r w:rsidRPr="00B173C8">
              <w:rPr>
                <w:noProof/>
                <w:snapToGrid/>
                <w:szCs w:val="22"/>
                <w:lang w:eastAsia="hu-HU"/>
              </w:rPr>
              <w:drawing>
                <wp:inline distT="0" distB="0" distL="0" distR="0" wp14:anchorId="2DEB10AC" wp14:editId="43651FE5">
                  <wp:extent cx="1287780" cy="1133889"/>
                  <wp:effectExtent l="19050" t="19050" r="26670" b="28575"/>
                  <wp:docPr id="9"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90274" cy="1136085"/>
                          </a:xfrm>
                          <a:prstGeom prst="rect">
                            <a:avLst/>
                          </a:prstGeom>
                          <a:noFill/>
                          <a:ln w="9525" cmpd="sng">
                            <a:solidFill>
                              <a:srgbClr val="000000"/>
                            </a:solidFill>
                            <a:miter lim="800000"/>
                            <a:headEnd/>
                            <a:tailEnd/>
                          </a:ln>
                          <a:effectLst/>
                        </pic:spPr>
                      </pic:pic>
                    </a:graphicData>
                  </a:graphic>
                </wp:inline>
              </w:drawing>
            </w:r>
          </w:p>
        </w:tc>
        <w:tc>
          <w:tcPr>
            <w:tcW w:w="6769" w:type="dxa"/>
            <w:tcBorders>
              <w:top w:val="nil"/>
              <w:left w:val="nil"/>
              <w:bottom w:val="nil"/>
              <w:right w:val="nil"/>
            </w:tcBorders>
            <w:shd w:val="clear" w:color="auto" w:fill="auto"/>
          </w:tcPr>
          <w:p w14:paraId="264A88FB" w14:textId="77777777" w:rsidR="00EF1AE5" w:rsidRPr="00B173C8" w:rsidRDefault="00EF1AE5">
            <w:pPr>
              <w:tabs>
                <w:tab w:val="clear" w:pos="567"/>
              </w:tabs>
              <w:spacing w:line="240" w:lineRule="auto"/>
              <w:ind w:left="360" w:hanging="425"/>
              <w:contextualSpacing/>
              <w:rPr>
                <w:szCs w:val="22"/>
              </w:rPr>
              <w:pPrChange w:id="340" w:author="Author">
                <w:pPr>
                  <w:tabs>
                    <w:tab w:val="clear" w:pos="567"/>
                  </w:tabs>
                  <w:spacing w:line="240" w:lineRule="auto"/>
                  <w:ind w:left="360"/>
                  <w:contextualSpacing/>
                </w:pPr>
              </w:pPrChange>
            </w:pPr>
            <w:r w:rsidRPr="00B173C8">
              <w:rPr>
                <w:iCs/>
                <w:noProof/>
                <w:szCs w:val="22"/>
              </w:rPr>
              <w:t>3.3</w:t>
            </w:r>
            <w:r w:rsidRPr="00B173C8">
              <w:rPr>
                <w:iCs/>
                <w:noProof/>
                <w:szCs w:val="22"/>
              </w:rPr>
              <w:tab/>
            </w:r>
            <w:r w:rsidRPr="00B173C8">
              <w:rPr>
                <w:noProof/>
                <w:szCs w:val="22"/>
              </w:rPr>
              <w:t>Fordítsa</w:t>
            </w:r>
            <w:r w:rsidRPr="00B173C8">
              <w:rPr>
                <w:iCs/>
                <w:noProof/>
                <w:szCs w:val="22"/>
              </w:rPr>
              <w:t xml:space="preserve"> fel az injekciós üveget, húzza vissza a feloldáshoz használt tűt úgy, hogy a hegye közel legyen a dugóhoz, és a dugattyú finom visszahúzásával engedje, hogy a teljes gyógyszermennyiség átjusson a fecskendőbe.</w:t>
            </w:r>
          </w:p>
        </w:tc>
      </w:tr>
    </w:tbl>
    <w:p w14:paraId="09053A57" w14:textId="77777777" w:rsidR="00EF1AE5" w:rsidRPr="00B173C8" w:rsidRDefault="00EF1AE5" w:rsidP="00C93633">
      <w:pPr>
        <w:spacing w:line="240" w:lineRule="auto"/>
        <w:rPr>
          <w:noProof/>
          <w:szCs w:val="22"/>
        </w:rPr>
      </w:pPr>
    </w:p>
    <w:p w14:paraId="289BBE26" w14:textId="77777777" w:rsidR="00DF201B" w:rsidRPr="00B173C8" w:rsidRDefault="008B6F98" w:rsidP="00C93633">
      <w:pPr>
        <w:tabs>
          <w:tab w:val="clear" w:pos="567"/>
        </w:tabs>
        <w:spacing w:line="240" w:lineRule="auto"/>
        <w:contextualSpacing/>
        <w:rPr>
          <w:iCs/>
          <w:noProof/>
          <w:szCs w:val="22"/>
        </w:rPr>
      </w:pPr>
      <w:r w:rsidRPr="00B173C8">
        <w:rPr>
          <w:b/>
          <w:iCs/>
          <w:noProof/>
          <w:szCs w:val="22"/>
        </w:rPr>
        <w:t>FIGYELMEZTETÉS:</w:t>
      </w:r>
      <w:r w:rsidRPr="00B173C8">
        <w:rPr>
          <w:iCs/>
          <w:noProof/>
          <w:szCs w:val="22"/>
        </w:rPr>
        <w:t xml:space="preserve"> Ha kezelőorvosa azt mondta, hogy Önnek 2 injekciós üvegnyi gyógyszerre van szüksége, készítsen elő egy második</w:t>
      </w:r>
      <w:r w:rsidR="00C53E8D" w:rsidRPr="00B173C8">
        <w:rPr>
          <w:iCs/>
          <w:noProof/>
          <w:szCs w:val="22"/>
        </w:rPr>
        <w:t>,</w:t>
      </w:r>
      <w:r w:rsidRPr="00B173C8">
        <w:rPr>
          <w:iCs/>
          <w:noProof/>
          <w:szCs w:val="22"/>
        </w:rPr>
        <w:t xml:space="preserve"> oldószert tartalmazó előretöltött fecskendőt úgy, ahogy az </w:t>
      </w:r>
      <w:r w:rsidR="00DF201B" w:rsidRPr="00B173C8">
        <w:rPr>
          <w:iCs/>
          <w:noProof/>
          <w:szCs w:val="22"/>
        </w:rPr>
        <w:t>1</w:t>
      </w:r>
      <w:r w:rsidRPr="00B173C8">
        <w:rPr>
          <w:iCs/>
          <w:noProof/>
          <w:szCs w:val="22"/>
        </w:rPr>
        <w:t xml:space="preserve">. és </w:t>
      </w:r>
      <w:r w:rsidR="00DF201B" w:rsidRPr="00B173C8">
        <w:rPr>
          <w:iCs/>
          <w:noProof/>
          <w:szCs w:val="22"/>
        </w:rPr>
        <w:t>2</w:t>
      </w:r>
      <w:r w:rsidRPr="00B173C8">
        <w:rPr>
          <w:iCs/>
          <w:noProof/>
          <w:szCs w:val="22"/>
        </w:rPr>
        <w:t xml:space="preserve">. fő pontokban be lett mutatva. </w:t>
      </w:r>
      <w:r w:rsidR="000A3325" w:rsidRPr="00B173C8">
        <w:rPr>
          <w:iCs/>
          <w:noProof/>
          <w:szCs w:val="22"/>
        </w:rPr>
        <w:t xml:space="preserve">A </w:t>
      </w:r>
      <w:r w:rsidR="00DF201B" w:rsidRPr="00B173C8">
        <w:rPr>
          <w:iCs/>
          <w:noProof/>
          <w:szCs w:val="22"/>
        </w:rPr>
        <w:t>3</w:t>
      </w:r>
      <w:r w:rsidR="00C53E8D" w:rsidRPr="00B173C8">
        <w:rPr>
          <w:iCs/>
          <w:noProof/>
          <w:szCs w:val="22"/>
        </w:rPr>
        <w:t xml:space="preserve">. fő lépés megismétlésével szívja </w:t>
      </w:r>
      <w:r w:rsidRPr="00B173C8">
        <w:rPr>
          <w:iCs/>
          <w:noProof/>
          <w:szCs w:val="22"/>
        </w:rPr>
        <w:t>fel az oldatot a második injekciós üvegből ugyanabba az injekciós fecskendőbe.</w:t>
      </w:r>
    </w:p>
    <w:p w14:paraId="79DA8786" w14:textId="77777777" w:rsidR="00B40AA6" w:rsidRPr="00B173C8" w:rsidRDefault="00B40AA6" w:rsidP="00C93633">
      <w:pPr>
        <w:tabs>
          <w:tab w:val="clear" w:pos="567"/>
        </w:tabs>
        <w:spacing w:line="240" w:lineRule="auto"/>
        <w:contextualSpacing/>
        <w:rPr>
          <w:iCs/>
          <w:noProof/>
          <w:szCs w:val="22"/>
        </w:rPr>
      </w:pPr>
    </w:p>
    <w:p w14:paraId="4F8E2A12" w14:textId="5EAC4806" w:rsidR="00DF201B" w:rsidRPr="00B173C8" w:rsidRDefault="00364706">
      <w:pPr>
        <w:tabs>
          <w:tab w:val="clear" w:pos="567"/>
        </w:tabs>
        <w:spacing w:line="240" w:lineRule="auto"/>
        <w:ind w:left="2835" w:hanging="567"/>
        <w:contextualSpacing/>
        <w:rPr>
          <w:noProof/>
          <w:szCs w:val="22"/>
        </w:rPr>
        <w:pPrChange w:id="341" w:author="Author">
          <w:pPr>
            <w:tabs>
              <w:tab w:val="clear" w:pos="567"/>
            </w:tabs>
            <w:spacing w:line="240" w:lineRule="auto"/>
            <w:ind w:left="450"/>
            <w:contextualSpacing/>
          </w:pPr>
        </w:pPrChange>
      </w:pPr>
      <w:r w:rsidRPr="00B173C8">
        <w:rPr>
          <w:noProof/>
          <w:szCs w:val="22"/>
          <w:lang w:eastAsia="hu-HU"/>
        </w:rPr>
        <w:drawing>
          <wp:anchor distT="0" distB="0" distL="114300" distR="114300" simplePos="0" relativeHeight="251648512" behindDoc="0" locked="0" layoutInCell="1" allowOverlap="1" wp14:anchorId="3252074E" wp14:editId="77504D24">
            <wp:simplePos x="0" y="0"/>
            <wp:positionH relativeFrom="column">
              <wp:posOffset>21590</wp:posOffset>
            </wp:positionH>
            <wp:positionV relativeFrom="paragraph">
              <wp:posOffset>42545</wp:posOffset>
            </wp:positionV>
            <wp:extent cx="1282700" cy="1050925"/>
            <wp:effectExtent l="19050" t="19050" r="0" b="0"/>
            <wp:wrapSquare wrapText="bothSides"/>
            <wp:docPr id="57571094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74A87" w:rsidRPr="00B173C8">
        <w:rPr>
          <w:noProof/>
          <w:szCs w:val="22"/>
        </w:rPr>
        <w:t>3.4</w:t>
      </w:r>
      <w:r w:rsidR="00774A87" w:rsidRPr="00B173C8">
        <w:rPr>
          <w:noProof/>
          <w:szCs w:val="22"/>
        </w:rPr>
        <w:tab/>
      </w:r>
      <w:r w:rsidR="00AD51A3" w:rsidRPr="00B173C8">
        <w:rPr>
          <w:noProof/>
          <w:szCs w:val="22"/>
        </w:rPr>
        <w:t>A feloldáshoz használt tűt az injekciós üvegben hagyva húzza le az injekciós fecskendőt a tűről.</w:t>
      </w:r>
      <w:r w:rsidR="00DF201B" w:rsidRPr="00B173C8">
        <w:rPr>
          <w:noProof/>
          <w:szCs w:val="22"/>
        </w:rPr>
        <w:t xml:space="preserve"> </w:t>
      </w:r>
      <w:r w:rsidR="00AD51A3" w:rsidRPr="00B173C8">
        <w:rPr>
          <w:noProof/>
          <w:szCs w:val="22"/>
        </w:rPr>
        <w:t>Az injekciós üveget és a feloldáshoz használt tűt dobja ki az éles eszközök eldobására szolgáló hulladékgyűjtőbe.</w:t>
      </w:r>
    </w:p>
    <w:p w14:paraId="1BF0E143" w14:textId="77777777" w:rsidR="009D1A74" w:rsidRPr="00B173C8" w:rsidRDefault="009D1A74" w:rsidP="00C93633">
      <w:pPr>
        <w:tabs>
          <w:tab w:val="clear" w:pos="567"/>
        </w:tabs>
        <w:spacing w:line="240" w:lineRule="auto"/>
        <w:ind w:left="450"/>
        <w:contextualSpacing/>
        <w:rPr>
          <w:noProof/>
          <w:szCs w:val="22"/>
        </w:rPr>
      </w:pPr>
    </w:p>
    <w:p w14:paraId="02FE9053" w14:textId="77777777" w:rsidR="009D1A74" w:rsidRPr="00B173C8" w:rsidRDefault="009D1A74" w:rsidP="00C93633">
      <w:pPr>
        <w:tabs>
          <w:tab w:val="clear" w:pos="567"/>
        </w:tabs>
        <w:spacing w:line="240" w:lineRule="auto"/>
        <w:ind w:left="450"/>
        <w:contextualSpacing/>
        <w:rPr>
          <w:noProof/>
          <w:szCs w:val="22"/>
        </w:rPr>
      </w:pPr>
    </w:p>
    <w:p w14:paraId="7AF3707A" w14:textId="77777777" w:rsidR="004429C7" w:rsidRPr="00B173C8" w:rsidRDefault="004429C7" w:rsidP="00C93633">
      <w:pPr>
        <w:tabs>
          <w:tab w:val="clear" w:pos="567"/>
        </w:tabs>
        <w:spacing w:line="240" w:lineRule="auto"/>
        <w:ind w:left="450"/>
        <w:contextualSpacing/>
        <w:rPr>
          <w:noProof/>
          <w:szCs w:val="22"/>
        </w:rPr>
      </w:pPr>
    </w:p>
    <w:p w14:paraId="682EFE98" w14:textId="36B95814" w:rsidR="004429C7" w:rsidRPr="00B173C8" w:rsidDel="001947BE" w:rsidRDefault="004429C7" w:rsidP="00C93633">
      <w:pPr>
        <w:tabs>
          <w:tab w:val="clear" w:pos="567"/>
        </w:tabs>
        <w:spacing w:line="240" w:lineRule="auto"/>
        <w:ind w:left="450"/>
        <w:contextualSpacing/>
        <w:rPr>
          <w:del w:id="342" w:author="Author"/>
          <w:noProof/>
          <w:szCs w:val="22"/>
        </w:rPr>
      </w:pPr>
    </w:p>
    <w:p w14:paraId="6DE9EAF4" w14:textId="2D2AA416" w:rsidR="004429C7" w:rsidRPr="00B173C8" w:rsidDel="001947BE" w:rsidRDefault="004429C7" w:rsidP="00C93633">
      <w:pPr>
        <w:tabs>
          <w:tab w:val="clear" w:pos="567"/>
        </w:tabs>
        <w:spacing w:line="240" w:lineRule="auto"/>
        <w:ind w:left="450"/>
        <w:contextualSpacing/>
        <w:rPr>
          <w:del w:id="343" w:author="Author"/>
          <w:noProof/>
          <w:szCs w:val="22"/>
        </w:rPr>
      </w:pPr>
    </w:p>
    <w:p w14:paraId="41E77565" w14:textId="77777777" w:rsidR="004429C7" w:rsidRPr="00B173C8" w:rsidRDefault="004429C7" w:rsidP="00C93633">
      <w:pPr>
        <w:tabs>
          <w:tab w:val="clear" w:pos="567"/>
        </w:tabs>
        <w:spacing w:line="240" w:lineRule="auto"/>
        <w:ind w:left="450"/>
        <w:contextualSpacing/>
        <w:rPr>
          <w:noProof/>
          <w:szCs w:val="22"/>
        </w:rPr>
      </w:pPr>
    </w:p>
    <w:p w14:paraId="678F8D1D" w14:textId="56DB0C0F" w:rsidR="009D1A74" w:rsidRPr="00B173C8" w:rsidRDefault="00364706">
      <w:pPr>
        <w:tabs>
          <w:tab w:val="clear" w:pos="567"/>
        </w:tabs>
        <w:spacing w:line="240" w:lineRule="auto"/>
        <w:ind w:left="2835" w:hanging="567"/>
        <w:contextualSpacing/>
        <w:rPr>
          <w:noProof/>
          <w:szCs w:val="22"/>
        </w:rPr>
        <w:pPrChange w:id="344" w:author="Author">
          <w:pPr>
            <w:tabs>
              <w:tab w:val="clear" w:pos="567"/>
            </w:tabs>
            <w:spacing w:line="240" w:lineRule="auto"/>
            <w:ind w:left="450"/>
            <w:contextualSpacing/>
          </w:pPr>
        </w:pPrChange>
      </w:pPr>
      <w:r w:rsidRPr="00B173C8">
        <w:rPr>
          <w:noProof/>
          <w:szCs w:val="22"/>
          <w:lang w:eastAsia="hu-HU"/>
        </w:rPr>
        <w:drawing>
          <wp:anchor distT="0" distB="0" distL="114300" distR="114300" simplePos="0" relativeHeight="251649536" behindDoc="0" locked="0" layoutInCell="1" allowOverlap="1" wp14:anchorId="0FEF04D8" wp14:editId="507FEE05">
            <wp:simplePos x="0" y="0"/>
            <wp:positionH relativeFrom="column">
              <wp:posOffset>12700</wp:posOffset>
            </wp:positionH>
            <wp:positionV relativeFrom="paragraph">
              <wp:posOffset>3810</wp:posOffset>
            </wp:positionV>
            <wp:extent cx="1282700" cy="1050925"/>
            <wp:effectExtent l="19050" t="19050" r="0" b="0"/>
            <wp:wrapSquare wrapText="bothSides"/>
            <wp:docPr id="62577639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155A8A" w:rsidRPr="00B173C8">
        <w:rPr>
          <w:noProof/>
          <w:szCs w:val="22"/>
        </w:rPr>
        <w:t>3.5</w:t>
      </w:r>
      <w:r w:rsidR="00155A8A" w:rsidRPr="00B173C8">
        <w:rPr>
          <w:noProof/>
          <w:szCs w:val="22"/>
        </w:rPr>
        <w:tab/>
        <w:t>Fogja meg az injekciós tűt, de ne vegye le róla a műanyag kupakot. Csatlakoztassa a tűt a gyógyszert tartalmazó injekciós fecskendőhöz.</w:t>
      </w:r>
    </w:p>
    <w:p w14:paraId="0925812F" w14:textId="77777777" w:rsidR="009D1A74" w:rsidRPr="00B173C8" w:rsidRDefault="009D1A74" w:rsidP="00C93633">
      <w:pPr>
        <w:tabs>
          <w:tab w:val="clear" w:pos="567"/>
        </w:tabs>
        <w:spacing w:line="240" w:lineRule="auto"/>
        <w:ind w:left="450"/>
        <w:contextualSpacing/>
        <w:rPr>
          <w:noProof/>
          <w:szCs w:val="22"/>
        </w:rPr>
      </w:pPr>
    </w:p>
    <w:p w14:paraId="7ED98DE9" w14:textId="77777777" w:rsidR="00DF201B" w:rsidRPr="00B173C8" w:rsidRDefault="00DF201B">
      <w:pPr>
        <w:tabs>
          <w:tab w:val="clear" w:pos="567"/>
        </w:tabs>
        <w:spacing w:line="240" w:lineRule="auto"/>
        <w:contextualSpacing/>
        <w:rPr>
          <w:rFonts w:eastAsia="Times New Roman"/>
          <w:iCs/>
          <w:noProof/>
          <w:snapToGrid/>
          <w:szCs w:val="22"/>
          <w:lang w:eastAsia="en-US"/>
        </w:rPr>
        <w:pPrChange w:id="345" w:author="Author">
          <w:pPr>
            <w:tabs>
              <w:tab w:val="clear" w:pos="567"/>
            </w:tabs>
            <w:spacing w:line="240" w:lineRule="auto"/>
            <w:ind w:left="2520"/>
            <w:contextualSpacing/>
          </w:pPr>
        </w:pPrChange>
      </w:pPr>
    </w:p>
    <w:p w14:paraId="7B26196E" w14:textId="77777777" w:rsidR="00DF201B" w:rsidRPr="00B173C8" w:rsidRDefault="00DF201B" w:rsidP="00C93633">
      <w:pPr>
        <w:tabs>
          <w:tab w:val="clear" w:pos="567"/>
        </w:tabs>
        <w:spacing w:line="240" w:lineRule="auto"/>
        <w:ind w:left="450"/>
        <w:contextualSpacing/>
        <w:rPr>
          <w:noProof/>
          <w:szCs w:val="22"/>
        </w:rPr>
      </w:pPr>
    </w:p>
    <w:p w14:paraId="7FAA7F7A" w14:textId="77777777" w:rsidR="00374331" w:rsidRPr="00B173C8" w:rsidRDefault="00374331" w:rsidP="00C93633">
      <w:pPr>
        <w:tabs>
          <w:tab w:val="clear" w:pos="567"/>
        </w:tabs>
        <w:spacing w:line="240" w:lineRule="auto"/>
        <w:contextualSpacing/>
        <w:rPr>
          <w:iCs/>
          <w:noProof/>
          <w:szCs w:val="22"/>
        </w:rPr>
      </w:pPr>
    </w:p>
    <w:p w14:paraId="4AE96886" w14:textId="77777777" w:rsidR="00374331" w:rsidRPr="00B173C8" w:rsidRDefault="00374331" w:rsidP="00C93633">
      <w:pPr>
        <w:tabs>
          <w:tab w:val="clear" w:pos="567"/>
        </w:tabs>
        <w:spacing w:line="240" w:lineRule="auto"/>
        <w:contextualSpacing/>
        <w:rPr>
          <w:iCs/>
          <w:noProof/>
          <w:szCs w:val="22"/>
        </w:rPr>
      </w:pPr>
    </w:p>
    <w:p w14:paraId="775BCA99" w14:textId="467DD3EB" w:rsidR="00A85C0E" w:rsidRPr="00B173C8" w:rsidRDefault="00364706" w:rsidP="00C93633">
      <w:pPr>
        <w:tabs>
          <w:tab w:val="clear" w:pos="567"/>
        </w:tabs>
        <w:spacing w:line="240" w:lineRule="auto"/>
        <w:contextualSpacing/>
        <w:rPr>
          <w:iCs/>
          <w:noProof/>
          <w:szCs w:val="22"/>
        </w:rPr>
      </w:pPr>
      <w:r w:rsidRPr="00B173C8">
        <w:rPr>
          <w:noProof/>
          <w:szCs w:val="22"/>
          <w:lang w:eastAsia="hu-HU"/>
        </w:rPr>
        <w:drawing>
          <wp:anchor distT="0" distB="0" distL="114300" distR="114300" simplePos="0" relativeHeight="251650560" behindDoc="0" locked="0" layoutInCell="1" allowOverlap="1" wp14:anchorId="5F998D36" wp14:editId="60DE2D54">
            <wp:simplePos x="0" y="0"/>
            <wp:positionH relativeFrom="column">
              <wp:posOffset>12700</wp:posOffset>
            </wp:positionH>
            <wp:positionV relativeFrom="paragraph">
              <wp:posOffset>140970</wp:posOffset>
            </wp:positionV>
            <wp:extent cx="1282700" cy="1050925"/>
            <wp:effectExtent l="19050" t="19050" r="0" b="0"/>
            <wp:wrapSquare wrapText="bothSides"/>
            <wp:docPr id="72306014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7783B55" w14:textId="77777777" w:rsidR="008B6F98" w:rsidRPr="00B173C8" w:rsidRDefault="00155A8A">
      <w:pPr>
        <w:tabs>
          <w:tab w:val="clear" w:pos="567"/>
        </w:tabs>
        <w:spacing w:line="240" w:lineRule="auto"/>
        <w:ind w:left="2835" w:hanging="567"/>
        <w:contextualSpacing/>
        <w:rPr>
          <w:iCs/>
          <w:noProof/>
          <w:szCs w:val="22"/>
        </w:rPr>
        <w:pPrChange w:id="346" w:author="Author">
          <w:pPr>
            <w:tabs>
              <w:tab w:val="clear" w:pos="567"/>
            </w:tabs>
            <w:spacing w:line="240" w:lineRule="auto"/>
            <w:ind w:left="450"/>
            <w:contextualSpacing/>
          </w:pPr>
        </w:pPrChange>
      </w:pPr>
      <w:r w:rsidRPr="00B173C8">
        <w:rPr>
          <w:iCs/>
          <w:noProof/>
          <w:szCs w:val="22"/>
        </w:rPr>
        <w:t>3.6</w:t>
      </w:r>
      <w:r w:rsidRPr="00B173C8">
        <w:rPr>
          <w:iCs/>
          <w:noProof/>
          <w:szCs w:val="22"/>
        </w:rPr>
        <w:tab/>
        <w:t>Vizsgálja meg, hogy vannak-e benne légbuborékok. Ha vannak benne légbuborékok, finoman üt</w:t>
      </w:r>
      <w:r w:rsidR="00ED0401" w:rsidRPr="00B173C8">
        <w:rPr>
          <w:iCs/>
          <w:noProof/>
          <w:szCs w:val="22"/>
        </w:rPr>
        <w:t>ö</w:t>
      </w:r>
      <w:r w:rsidRPr="00B173C8">
        <w:rPr>
          <w:iCs/>
          <w:noProof/>
          <w:szCs w:val="22"/>
        </w:rPr>
        <w:t>gesse meg a fecskendőt, amíg a buborékok felszállnak. Ezután nyomja be finoman a dugattyút, hogy a levegőt eltávolítsa.</w:t>
      </w:r>
    </w:p>
    <w:p w14:paraId="7A88E725" w14:textId="77777777" w:rsidR="004429C7" w:rsidRPr="00B173C8" w:rsidRDefault="004429C7" w:rsidP="00C93633">
      <w:pPr>
        <w:tabs>
          <w:tab w:val="clear" w:pos="567"/>
        </w:tabs>
        <w:spacing w:line="240" w:lineRule="auto"/>
        <w:ind w:left="450"/>
        <w:contextualSpacing/>
        <w:rPr>
          <w:iCs/>
          <w:noProof/>
          <w:szCs w:val="22"/>
        </w:rPr>
      </w:pPr>
    </w:p>
    <w:p w14:paraId="71186A47" w14:textId="77777777" w:rsidR="004429C7" w:rsidRPr="00B173C8" w:rsidRDefault="004429C7" w:rsidP="00C93633">
      <w:pPr>
        <w:tabs>
          <w:tab w:val="clear" w:pos="567"/>
        </w:tabs>
        <w:spacing w:line="240" w:lineRule="auto"/>
        <w:ind w:left="450"/>
        <w:contextualSpacing/>
        <w:rPr>
          <w:iCs/>
          <w:noProof/>
          <w:szCs w:val="22"/>
        </w:rPr>
      </w:pPr>
    </w:p>
    <w:p w14:paraId="50B21F1A" w14:textId="77777777" w:rsidR="002A37E3" w:rsidRPr="00B173C8" w:rsidRDefault="002A37E3" w:rsidP="00C93633">
      <w:pPr>
        <w:tabs>
          <w:tab w:val="clear" w:pos="567"/>
        </w:tabs>
        <w:spacing w:line="240" w:lineRule="auto"/>
        <w:ind w:left="450"/>
        <w:contextualSpacing/>
        <w:rPr>
          <w:iCs/>
          <w:noProof/>
          <w:szCs w:val="22"/>
        </w:rPr>
      </w:pPr>
    </w:p>
    <w:p w14:paraId="5C600548" w14:textId="77777777" w:rsidR="008B6F98" w:rsidRPr="00B173C8" w:rsidRDefault="008B6F98" w:rsidP="00C93633">
      <w:pPr>
        <w:tabs>
          <w:tab w:val="clear" w:pos="567"/>
        </w:tabs>
        <w:spacing w:line="240" w:lineRule="auto"/>
        <w:contextualSpacing/>
        <w:rPr>
          <w:iCs/>
          <w:noProof/>
          <w:szCs w:val="22"/>
        </w:rPr>
      </w:pPr>
    </w:p>
    <w:p w14:paraId="6AB77704" w14:textId="44412D54" w:rsidR="008B6F98" w:rsidRPr="00B173C8" w:rsidRDefault="00364706">
      <w:pPr>
        <w:tabs>
          <w:tab w:val="clear" w:pos="567"/>
        </w:tabs>
        <w:spacing w:line="240" w:lineRule="auto"/>
        <w:ind w:left="2835" w:hanging="567"/>
        <w:contextualSpacing/>
        <w:rPr>
          <w:iCs/>
          <w:noProof/>
          <w:szCs w:val="22"/>
        </w:rPr>
        <w:pPrChange w:id="347" w:author="Author">
          <w:pPr>
            <w:tabs>
              <w:tab w:val="clear" w:pos="567"/>
            </w:tabs>
            <w:spacing w:line="240" w:lineRule="auto"/>
            <w:contextualSpacing/>
          </w:pPr>
        </w:pPrChange>
      </w:pPr>
      <w:r w:rsidRPr="00B173C8">
        <w:rPr>
          <w:iCs/>
          <w:noProof/>
          <w:szCs w:val="22"/>
          <w:lang w:eastAsia="hu-HU"/>
        </w:rPr>
        <w:drawing>
          <wp:anchor distT="0" distB="0" distL="114300" distR="114300" simplePos="0" relativeHeight="251651584" behindDoc="0" locked="0" layoutInCell="1" allowOverlap="1" wp14:anchorId="20CB3A0B" wp14:editId="66B837CA">
            <wp:simplePos x="0" y="0"/>
            <wp:positionH relativeFrom="column">
              <wp:posOffset>9525</wp:posOffset>
            </wp:positionH>
            <wp:positionV relativeFrom="paragraph">
              <wp:posOffset>20955</wp:posOffset>
            </wp:positionV>
            <wp:extent cx="1285875" cy="1047750"/>
            <wp:effectExtent l="19050" t="19050" r="9525" b="0"/>
            <wp:wrapSquare wrapText="bothSides"/>
            <wp:docPr id="16999190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74A87" w:rsidRPr="00B173C8">
        <w:rPr>
          <w:iCs/>
          <w:noProof/>
          <w:szCs w:val="22"/>
        </w:rPr>
        <w:t>3.7</w:t>
      </w:r>
      <w:r w:rsidR="00774A87" w:rsidRPr="00B173C8">
        <w:rPr>
          <w:iCs/>
          <w:noProof/>
          <w:szCs w:val="22"/>
        </w:rPr>
        <w:tab/>
      </w:r>
      <w:r w:rsidR="00C53E8D" w:rsidRPr="00B173C8">
        <w:rPr>
          <w:iCs/>
          <w:noProof/>
          <w:szCs w:val="22"/>
        </w:rPr>
        <w:t xml:space="preserve">Kezelőorvosa </w:t>
      </w:r>
      <w:r w:rsidR="008B6F98" w:rsidRPr="00B173C8">
        <w:rPr>
          <w:iCs/>
          <w:noProof/>
          <w:szCs w:val="22"/>
        </w:rPr>
        <w:t xml:space="preserve">kiszámította az Ön </w:t>
      </w:r>
      <w:r w:rsidR="00C53E8D" w:rsidRPr="00B173C8">
        <w:rPr>
          <w:iCs/>
          <w:noProof/>
          <w:szCs w:val="22"/>
        </w:rPr>
        <w:t xml:space="preserve">milliliterben mért </w:t>
      </w:r>
      <w:r w:rsidR="008B6F98" w:rsidRPr="00B173C8">
        <w:rPr>
          <w:iCs/>
          <w:noProof/>
          <w:szCs w:val="22"/>
        </w:rPr>
        <w:t xml:space="preserve">adagját. </w:t>
      </w:r>
      <w:r w:rsidR="003F468B" w:rsidRPr="00B173C8">
        <w:rPr>
          <w:iCs/>
          <w:noProof/>
          <w:szCs w:val="22"/>
        </w:rPr>
        <w:t>A kupakot továbbra is a tűn hagyva, n</w:t>
      </w:r>
      <w:r w:rsidR="00C53E8D" w:rsidRPr="00B173C8">
        <w:rPr>
          <w:iCs/>
          <w:noProof/>
          <w:szCs w:val="22"/>
        </w:rPr>
        <w:t xml:space="preserve">yomja ki </w:t>
      </w:r>
      <w:r w:rsidR="008B6F98" w:rsidRPr="00B173C8">
        <w:rPr>
          <w:iCs/>
          <w:noProof/>
          <w:szCs w:val="22"/>
        </w:rPr>
        <w:t xml:space="preserve">a felesleges térfogatot a fecskendőből, hogy a megfelelő adagot kapja. </w:t>
      </w:r>
    </w:p>
    <w:p w14:paraId="1B5DC8D2" w14:textId="77777777" w:rsidR="008B6F98" w:rsidRPr="00B173C8" w:rsidRDefault="008B6F98" w:rsidP="00C93633">
      <w:pPr>
        <w:tabs>
          <w:tab w:val="clear" w:pos="567"/>
        </w:tabs>
        <w:spacing w:line="240" w:lineRule="auto"/>
        <w:contextualSpacing/>
        <w:rPr>
          <w:iCs/>
          <w:noProof/>
          <w:szCs w:val="22"/>
        </w:rPr>
      </w:pPr>
    </w:p>
    <w:p w14:paraId="77EDD722" w14:textId="77777777" w:rsidR="008B6F98" w:rsidRPr="00B173C8" w:rsidRDefault="008B6F98" w:rsidP="00C93633">
      <w:pPr>
        <w:tabs>
          <w:tab w:val="clear" w:pos="567"/>
        </w:tabs>
        <w:spacing w:line="240" w:lineRule="auto"/>
        <w:contextualSpacing/>
        <w:rPr>
          <w:iCs/>
          <w:noProof/>
          <w:szCs w:val="22"/>
        </w:rPr>
      </w:pPr>
    </w:p>
    <w:p w14:paraId="7A63320D" w14:textId="77777777" w:rsidR="00374331" w:rsidRPr="00B173C8" w:rsidRDefault="00374331" w:rsidP="00C93633">
      <w:pPr>
        <w:tabs>
          <w:tab w:val="clear" w:pos="567"/>
        </w:tabs>
        <w:spacing w:line="240" w:lineRule="auto"/>
        <w:contextualSpacing/>
        <w:rPr>
          <w:iCs/>
          <w:noProof/>
          <w:szCs w:val="22"/>
        </w:rPr>
      </w:pPr>
    </w:p>
    <w:p w14:paraId="4A8422EB" w14:textId="77777777" w:rsidR="008B3AA3" w:rsidRPr="00B173C8" w:rsidRDefault="008B3AA3" w:rsidP="00C93633">
      <w:pPr>
        <w:tabs>
          <w:tab w:val="clear" w:pos="567"/>
        </w:tabs>
        <w:spacing w:line="240" w:lineRule="auto"/>
        <w:contextualSpacing/>
        <w:rPr>
          <w:iCs/>
          <w:noProof/>
          <w:szCs w:val="22"/>
        </w:rPr>
      </w:pPr>
    </w:p>
    <w:p w14:paraId="4A3C7780" w14:textId="77777777" w:rsidR="008B3AA3" w:rsidRPr="00B173C8" w:rsidRDefault="008B3AA3" w:rsidP="00C93633">
      <w:pPr>
        <w:tabs>
          <w:tab w:val="clear" w:pos="567"/>
        </w:tabs>
        <w:spacing w:line="240" w:lineRule="auto"/>
        <w:contextualSpacing/>
        <w:rPr>
          <w:iCs/>
          <w:noProof/>
          <w:szCs w:val="22"/>
        </w:rPr>
      </w:pPr>
    </w:p>
    <w:p w14:paraId="0CC13315" w14:textId="77777777" w:rsidR="004429C7" w:rsidRPr="00B173C8" w:rsidRDefault="004429C7" w:rsidP="00C93633">
      <w:pPr>
        <w:tabs>
          <w:tab w:val="clear" w:pos="567"/>
        </w:tabs>
        <w:spacing w:line="240" w:lineRule="auto"/>
        <w:contextualSpacing/>
        <w:rPr>
          <w:iCs/>
          <w:noProof/>
          <w:szCs w:val="22"/>
        </w:rPr>
      </w:pPr>
    </w:p>
    <w:p w14:paraId="6AD16E57" w14:textId="77777777" w:rsidR="00A85C0E" w:rsidRPr="00B173C8" w:rsidRDefault="003F468B">
      <w:pPr>
        <w:numPr>
          <w:ilvl w:val="0"/>
          <w:numId w:val="22"/>
        </w:numPr>
        <w:spacing w:line="240" w:lineRule="auto"/>
        <w:ind w:left="567" w:hanging="567"/>
        <w:rPr>
          <w:b/>
          <w:noProof/>
          <w:szCs w:val="22"/>
        </w:rPr>
        <w:pPrChange w:id="348" w:author="Author">
          <w:pPr>
            <w:numPr>
              <w:numId w:val="22"/>
            </w:numPr>
            <w:spacing w:line="240" w:lineRule="auto"/>
            <w:ind w:left="360" w:hanging="360"/>
          </w:pPr>
        </w:pPrChange>
      </w:pPr>
      <w:r w:rsidRPr="00B173C8">
        <w:rPr>
          <w:b/>
          <w:noProof/>
          <w:szCs w:val="22"/>
        </w:rPr>
        <w:t>Injekciózza be az</w:t>
      </w:r>
      <w:r w:rsidR="008B6F98" w:rsidRPr="00B173C8">
        <w:rPr>
          <w:b/>
          <w:noProof/>
          <w:szCs w:val="22"/>
        </w:rPr>
        <w:t xml:space="preserve"> oldat</w:t>
      </w:r>
      <w:r w:rsidRPr="00B173C8">
        <w:rPr>
          <w:b/>
          <w:noProof/>
          <w:szCs w:val="22"/>
        </w:rPr>
        <w:t>ot</w:t>
      </w:r>
    </w:p>
    <w:p w14:paraId="7F82E4E8" w14:textId="6503BE2C" w:rsidR="008B6F98" w:rsidRPr="00B173C8" w:rsidRDefault="00364706" w:rsidP="00C93633">
      <w:pPr>
        <w:tabs>
          <w:tab w:val="clear" w:pos="567"/>
        </w:tabs>
        <w:spacing w:line="240" w:lineRule="auto"/>
        <w:rPr>
          <w:b/>
          <w:noProof/>
          <w:szCs w:val="22"/>
        </w:rPr>
      </w:pPr>
      <w:r w:rsidRPr="00B173C8">
        <w:rPr>
          <w:noProof/>
          <w:szCs w:val="22"/>
          <w:lang w:eastAsia="hu-HU"/>
        </w:rPr>
        <w:drawing>
          <wp:anchor distT="0" distB="0" distL="114300" distR="114300" simplePos="0" relativeHeight="251653632" behindDoc="0" locked="0" layoutInCell="1" allowOverlap="1" wp14:anchorId="2F7E8147" wp14:editId="2F297895">
            <wp:simplePos x="0" y="0"/>
            <wp:positionH relativeFrom="column">
              <wp:posOffset>1407795</wp:posOffset>
            </wp:positionH>
            <wp:positionV relativeFrom="paragraph">
              <wp:posOffset>84455</wp:posOffset>
            </wp:positionV>
            <wp:extent cx="1282700" cy="1050925"/>
            <wp:effectExtent l="19050" t="19050" r="0" b="0"/>
            <wp:wrapSquare wrapText="bothSides"/>
            <wp:docPr id="137019927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B173C8">
        <w:rPr>
          <w:noProof/>
          <w:szCs w:val="22"/>
          <w:lang w:eastAsia="hu-HU"/>
        </w:rPr>
        <w:drawing>
          <wp:anchor distT="0" distB="0" distL="114300" distR="114300" simplePos="0" relativeHeight="251652608" behindDoc="0" locked="0" layoutInCell="1" allowOverlap="1" wp14:anchorId="23324CFF" wp14:editId="41097F0A">
            <wp:simplePos x="0" y="0"/>
            <wp:positionH relativeFrom="column">
              <wp:posOffset>9525</wp:posOffset>
            </wp:positionH>
            <wp:positionV relativeFrom="paragraph">
              <wp:posOffset>84455</wp:posOffset>
            </wp:positionV>
            <wp:extent cx="1282700" cy="1050925"/>
            <wp:effectExtent l="19050" t="19050" r="0" b="0"/>
            <wp:wrapSquare wrapText="bothSides"/>
            <wp:docPr id="152178862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B94884C" w14:textId="77777777" w:rsidR="00A72192" w:rsidRPr="00B173C8" w:rsidRDefault="00A85C0E">
      <w:pPr>
        <w:spacing w:line="240" w:lineRule="auto"/>
        <w:ind w:left="5103" w:hanging="567"/>
        <w:rPr>
          <w:iCs/>
          <w:noProof/>
          <w:szCs w:val="22"/>
        </w:rPr>
        <w:pPrChange w:id="349" w:author="Author">
          <w:pPr>
            <w:spacing w:line="240" w:lineRule="auto"/>
          </w:pPr>
        </w:pPrChange>
      </w:pPr>
      <w:r w:rsidRPr="00B173C8">
        <w:rPr>
          <w:iCs/>
          <w:noProof/>
          <w:szCs w:val="22"/>
        </w:rPr>
        <w:t>4.1</w:t>
      </w:r>
      <w:r w:rsidRPr="00B173C8">
        <w:rPr>
          <w:iCs/>
          <w:noProof/>
          <w:szCs w:val="22"/>
        </w:rPr>
        <w:tab/>
      </w:r>
      <w:r w:rsidR="008B6F98" w:rsidRPr="00B173C8">
        <w:rPr>
          <w:iCs/>
          <w:noProof/>
          <w:szCs w:val="22"/>
        </w:rPr>
        <w:t>Keressen a hasán, illetve ha a hasa fáj, vagy bekeményedett, akkor a combján</w:t>
      </w:r>
      <w:r w:rsidR="00C53E8D" w:rsidRPr="00B173C8">
        <w:rPr>
          <w:iCs/>
          <w:noProof/>
          <w:szCs w:val="22"/>
        </w:rPr>
        <w:t xml:space="preserve"> egy olyan területet</w:t>
      </w:r>
      <w:r w:rsidR="008B6F98" w:rsidRPr="00B173C8">
        <w:rPr>
          <w:iCs/>
          <w:noProof/>
          <w:szCs w:val="22"/>
        </w:rPr>
        <w:t>, ahová könnyen be tudja adni az injekciót (lásd az ábrát).</w:t>
      </w:r>
    </w:p>
    <w:p w14:paraId="6C3DBABA" w14:textId="77777777" w:rsidR="00A72192" w:rsidRPr="00B173C8" w:rsidRDefault="00A72192" w:rsidP="00C93633">
      <w:pPr>
        <w:tabs>
          <w:tab w:val="clear" w:pos="567"/>
        </w:tabs>
        <w:spacing w:line="240" w:lineRule="auto"/>
        <w:contextualSpacing/>
        <w:rPr>
          <w:iCs/>
          <w:noProof/>
          <w:szCs w:val="22"/>
        </w:rPr>
      </w:pPr>
    </w:p>
    <w:p w14:paraId="173159B9" w14:textId="77777777" w:rsidR="00A72192" w:rsidRPr="00B173C8" w:rsidRDefault="00A72192" w:rsidP="00C93633">
      <w:pPr>
        <w:tabs>
          <w:tab w:val="clear" w:pos="567"/>
        </w:tabs>
        <w:spacing w:line="240" w:lineRule="auto"/>
        <w:contextualSpacing/>
        <w:rPr>
          <w:iCs/>
          <w:noProof/>
          <w:szCs w:val="22"/>
        </w:rPr>
      </w:pPr>
    </w:p>
    <w:p w14:paraId="5B4BD443" w14:textId="77777777" w:rsidR="008B6F98" w:rsidRPr="00B173C8" w:rsidRDefault="008B6F98" w:rsidP="00C93633">
      <w:pPr>
        <w:tabs>
          <w:tab w:val="clear" w:pos="567"/>
        </w:tabs>
        <w:spacing w:line="240" w:lineRule="auto"/>
        <w:contextualSpacing/>
        <w:rPr>
          <w:iCs/>
          <w:noProof/>
          <w:szCs w:val="22"/>
        </w:rPr>
      </w:pPr>
    </w:p>
    <w:p w14:paraId="071B082D" w14:textId="77777777" w:rsidR="008B6F98" w:rsidRPr="00B173C8" w:rsidRDefault="008B6F98" w:rsidP="00C93633">
      <w:pPr>
        <w:tabs>
          <w:tab w:val="clear" w:pos="567"/>
        </w:tabs>
        <w:spacing w:line="240" w:lineRule="auto"/>
        <w:contextualSpacing/>
        <w:rPr>
          <w:iCs/>
          <w:noProof/>
          <w:szCs w:val="22"/>
        </w:rPr>
      </w:pPr>
      <w:r w:rsidRPr="00B173C8">
        <w:rPr>
          <w:b/>
          <w:iCs/>
          <w:noProof/>
          <w:szCs w:val="22"/>
        </w:rPr>
        <w:t>FIGYELMEZTETÉS:</w:t>
      </w:r>
      <w:r w:rsidRPr="00B173C8">
        <w:rPr>
          <w:iCs/>
          <w:noProof/>
          <w:szCs w:val="22"/>
        </w:rPr>
        <w:t xml:space="preserve"> Ne használja minden nap</w:t>
      </w:r>
      <w:r w:rsidR="00C53E8D" w:rsidRPr="00B173C8">
        <w:rPr>
          <w:iCs/>
          <w:noProof/>
          <w:szCs w:val="22"/>
        </w:rPr>
        <w:t>,</w:t>
      </w:r>
      <w:r w:rsidRPr="00B173C8">
        <w:rPr>
          <w:iCs/>
          <w:noProof/>
          <w:szCs w:val="22"/>
        </w:rPr>
        <w:t xml:space="preserve"> minden injekció</w:t>
      </w:r>
      <w:r w:rsidR="00C53E8D" w:rsidRPr="00B173C8">
        <w:rPr>
          <w:iCs/>
          <w:noProof/>
          <w:szCs w:val="22"/>
        </w:rPr>
        <w:t xml:space="preserve"> beadásakor ugyanazt a területet </w:t>
      </w:r>
      <w:r w:rsidRPr="00B173C8">
        <w:rPr>
          <w:iCs/>
          <w:noProof/>
          <w:szCs w:val="22"/>
        </w:rPr>
        <w:t xml:space="preserve">– váltogassa a helyeket (válassza hasa alsó vagy felső részét, illetve jobb vagy bal oldalát), hogy a </w:t>
      </w:r>
      <w:r w:rsidR="00C53E8D" w:rsidRPr="00B173C8">
        <w:rPr>
          <w:iCs/>
          <w:noProof/>
          <w:szCs w:val="22"/>
        </w:rPr>
        <w:t xml:space="preserve">kellemetlen </w:t>
      </w:r>
      <w:r w:rsidRPr="00B173C8">
        <w:rPr>
          <w:iCs/>
          <w:noProof/>
          <w:szCs w:val="22"/>
        </w:rPr>
        <w:t>érzést elkerülje. Kerülje a gyulladt, duzzadt, heges területet, májfoltot, anyajegyet vagy egyéb sérülést.</w:t>
      </w:r>
    </w:p>
    <w:p w14:paraId="33156729" w14:textId="77777777" w:rsidR="008B6F98" w:rsidRPr="00B173C8" w:rsidRDefault="008B6F98" w:rsidP="00C93633">
      <w:pPr>
        <w:tabs>
          <w:tab w:val="clear" w:pos="567"/>
        </w:tabs>
        <w:spacing w:line="240" w:lineRule="auto"/>
        <w:contextualSpacing/>
        <w:rPr>
          <w:iCs/>
          <w:noProof/>
          <w:szCs w:val="22"/>
        </w:rPr>
      </w:pPr>
    </w:p>
    <w:p w14:paraId="57236E4E" w14:textId="61B3161A" w:rsidR="008B6F98" w:rsidRPr="00B173C8" w:rsidRDefault="00364706">
      <w:pPr>
        <w:tabs>
          <w:tab w:val="clear" w:pos="567"/>
        </w:tabs>
        <w:spacing w:line="240" w:lineRule="auto"/>
        <w:ind w:left="2835" w:hanging="567"/>
        <w:contextualSpacing/>
        <w:rPr>
          <w:iCs/>
          <w:noProof/>
          <w:szCs w:val="22"/>
        </w:rPr>
        <w:pPrChange w:id="350" w:author="Author">
          <w:pPr>
            <w:tabs>
              <w:tab w:val="clear" w:pos="567"/>
            </w:tabs>
            <w:spacing w:line="240" w:lineRule="auto"/>
            <w:ind w:left="450"/>
            <w:contextualSpacing/>
          </w:pPr>
        </w:pPrChange>
      </w:pPr>
      <w:r w:rsidRPr="00B173C8">
        <w:rPr>
          <w:noProof/>
          <w:szCs w:val="22"/>
          <w:lang w:eastAsia="hu-HU"/>
        </w:rPr>
        <w:drawing>
          <wp:anchor distT="0" distB="0" distL="114300" distR="114300" simplePos="0" relativeHeight="251654656" behindDoc="0" locked="0" layoutInCell="1" allowOverlap="1" wp14:anchorId="5BC0A20F" wp14:editId="14C842B0">
            <wp:simplePos x="0" y="0"/>
            <wp:positionH relativeFrom="column">
              <wp:posOffset>9525</wp:posOffset>
            </wp:positionH>
            <wp:positionV relativeFrom="paragraph">
              <wp:posOffset>28575</wp:posOffset>
            </wp:positionV>
            <wp:extent cx="1282700" cy="1050925"/>
            <wp:effectExtent l="19050" t="19050" r="0" b="0"/>
            <wp:wrapSquare wrapText="bothSides"/>
            <wp:docPr id="70680619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74A87" w:rsidRPr="00B173C8">
        <w:rPr>
          <w:iCs/>
          <w:noProof/>
          <w:szCs w:val="22"/>
        </w:rPr>
        <w:t>4.2</w:t>
      </w:r>
      <w:r w:rsidR="00774A87" w:rsidRPr="00B173C8">
        <w:rPr>
          <w:iCs/>
          <w:noProof/>
          <w:szCs w:val="22"/>
        </w:rPr>
        <w:tab/>
      </w:r>
      <w:r w:rsidR="008B6F98" w:rsidRPr="00B173C8">
        <w:rPr>
          <w:iCs/>
          <w:noProof/>
          <w:szCs w:val="22"/>
        </w:rPr>
        <w:t>Bőrén az injekciózásra kiválasztott területet k</w:t>
      </w:r>
      <w:r w:rsidR="00F45C91" w:rsidRPr="00B173C8">
        <w:rPr>
          <w:iCs/>
          <w:noProof/>
          <w:szCs w:val="22"/>
        </w:rPr>
        <w:t>ö</w:t>
      </w:r>
      <w:r w:rsidR="008B6F98" w:rsidRPr="00B173C8">
        <w:rPr>
          <w:iCs/>
          <w:noProof/>
          <w:szCs w:val="22"/>
        </w:rPr>
        <w:t xml:space="preserve">rkörös, kifelé haladó mozdulatokkal törölje le alkoholos </w:t>
      </w:r>
      <w:r w:rsidR="00A72192" w:rsidRPr="00B173C8">
        <w:rPr>
          <w:iCs/>
          <w:noProof/>
          <w:szCs w:val="22"/>
        </w:rPr>
        <w:t>vattacsomóval</w:t>
      </w:r>
      <w:r w:rsidR="008B6F98" w:rsidRPr="00B173C8">
        <w:rPr>
          <w:iCs/>
          <w:noProof/>
          <w:szCs w:val="22"/>
        </w:rPr>
        <w:t xml:space="preserve">. Hagyja a területet </w:t>
      </w:r>
      <w:r w:rsidR="00C53E8D" w:rsidRPr="00B173C8">
        <w:rPr>
          <w:iCs/>
          <w:noProof/>
          <w:szCs w:val="22"/>
        </w:rPr>
        <w:t xml:space="preserve">a </w:t>
      </w:r>
      <w:r w:rsidR="008B6F98" w:rsidRPr="00B173C8">
        <w:rPr>
          <w:iCs/>
          <w:noProof/>
          <w:szCs w:val="22"/>
        </w:rPr>
        <w:t>levegőn megszáradni.</w:t>
      </w:r>
    </w:p>
    <w:p w14:paraId="054B7B15" w14:textId="77777777" w:rsidR="008B6F98" w:rsidRPr="00B173C8" w:rsidRDefault="008B6F98" w:rsidP="00C93633">
      <w:pPr>
        <w:tabs>
          <w:tab w:val="clear" w:pos="567"/>
        </w:tabs>
        <w:spacing w:line="240" w:lineRule="auto"/>
        <w:contextualSpacing/>
        <w:rPr>
          <w:iCs/>
          <w:noProof/>
          <w:szCs w:val="22"/>
        </w:rPr>
      </w:pPr>
    </w:p>
    <w:p w14:paraId="3BBD98D0" w14:textId="77777777" w:rsidR="008B6F98" w:rsidRPr="00B173C8" w:rsidRDefault="008B6F98" w:rsidP="00C93633">
      <w:pPr>
        <w:tabs>
          <w:tab w:val="clear" w:pos="567"/>
        </w:tabs>
        <w:spacing w:line="240" w:lineRule="auto"/>
        <w:contextualSpacing/>
        <w:rPr>
          <w:iCs/>
          <w:noProof/>
          <w:szCs w:val="22"/>
        </w:rPr>
      </w:pPr>
    </w:p>
    <w:p w14:paraId="739C48A3" w14:textId="77777777" w:rsidR="008B6F98" w:rsidRPr="00B173C8" w:rsidRDefault="008B6F98" w:rsidP="00C93633">
      <w:pPr>
        <w:tabs>
          <w:tab w:val="clear" w:pos="567"/>
        </w:tabs>
        <w:spacing w:line="240" w:lineRule="auto"/>
        <w:contextualSpacing/>
        <w:rPr>
          <w:iCs/>
          <w:noProof/>
          <w:szCs w:val="22"/>
        </w:rPr>
      </w:pPr>
    </w:p>
    <w:p w14:paraId="4D9B96B1" w14:textId="77777777" w:rsidR="008B6F98" w:rsidRPr="00B173C8" w:rsidRDefault="008B6F98" w:rsidP="00C93633">
      <w:pPr>
        <w:tabs>
          <w:tab w:val="clear" w:pos="567"/>
        </w:tabs>
        <w:spacing w:line="240" w:lineRule="auto"/>
        <w:contextualSpacing/>
        <w:rPr>
          <w:iCs/>
          <w:noProof/>
          <w:szCs w:val="22"/>
        </w:rPr>
      </w:pPr>
    </w:p>
    <w:p w14:paraId="64F0D958" w14:textId="6570E277" w:rsidR="008B6F98" w:rsidRPr="00B173C8" w:rsidRDefault="00364706">
      <w:pPr>
        <w:tabs>
          <w:tab w:val="clear" w:pos="567"/>
        </w:tabs>
        <w:spacing w:line="240" w:lineRule="auto"/>
        <w:ind w:left="2835" w:hanging="567"/>
        <w:contextualSpacing/>
        <w:rPr>
          <w:iCs/>
          <w:noProof/>
          <w:szCs w:val="22"/>
        </w:rPr>
        <w:pPrChange w:id="351" w:author="Author">
          <w:pPr>
            <w:tabs>
              <w:tab w:val="clear" w:pos="567"/>
            </w:tabs>
            <w:spacing w:line="240" w:lineRule="auto"/>
            <w:contextualSpacing/>
          </w:pPr>
        </w:pPrChange>
      </w:pPr>
      <w:r w:rsidRPr="00B173C8">
        <w:rPr>
          <w:noProof/>
          <w:szCs w:val="22"/>
          <w:lang w:eastAsia="hu-HU"/>
        </w:rPr>
        <w:drawing>
          <wp:anchor distT="0" distB="0" distL="114300" distR="114300" simplePos="0" relativeHeight="251655680" behindDoc="0" locked="0" layoutInCell="1" allowOverlap="1" wp14:anchorId="081607F9" wp14:editId="128723B0">
            <wp:simplePos x="0" y="0"/>
            <wp:positionH relativeFrom="column">
              <wp:posOffset>9525</wp:posOffset>
            </wp:positionH>
            <wp:positionV relativeFrom="paragraph">
              <wp:posOffset>116205</wp:posOffset>
            </wp:positionV>
            <wp:extent cx="1282700" cy="1050925"/>
            <wp:effectExtent l="19050" t="19050" r="0" b="0"/>
            <wp:wrapSquare wrapText="bothSides"/>
            <wp:docPr id="188761686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8270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74A87" w:rsidRPr="00B173C8">
        <w:rPr>
          <w:iCs/>
          <w:noProof/>
          <w:szCs w:val="22"/>
        </w:rPr>
        <w:t>4.3</w:t>
      </w:r>
      <w:r w:rsidR="00774A87" w:rsidRPr="00B173C8">
        <w:rPr>
          <w:iCs/>
          <w:noProof/>
          <w:szCs w:val="22"/>
        </w:rPr>
        <w:tab/>
      </w:r>
      <w:r w:rsidR="008B6F98" w:rsidRPr="00B173C8">
        <w:rPr>
          <w:iCs/>
          <w:noProof/>
          <w:szCs w:val="22"/>
        </w:rPr>
        <w:t xml:space="preserve">Az előkészített injekciós fecskendő tűjéről vegye le a műanyag kupakot. Egyik kezével finoman fogja meg az injekciózás helyén a megtisztított bőrt. Másik kézzel fogja a fecskendőt úgy, mintha egy ceruzát fogna. Hajlítsa </w:t>
      </w:r>
      <w:r w:rsidR="00C53E8D" w:rsidRPr="00B173C8">
        <w:rPr>
          <w:iCs/>
          <w:noProof/>
          <w:szCs w:val="22"/>
        </w:rPr>
        <w:t xml:space="preserve">hátra a </w:t>
      </w:r>
      <w:r w:rsidR="008B6F98" w:rsidRPr="00B173C8">
        <w:rPr>
          <w:iCs/>
          <w:noProof/>
          <w:szCs w:val="22"/>
        </w:rPr>
        <w:t>csuklóját, és szúrja be a tűt 45°-os szögben.</w:t>
      </w:r>
    </w:p>
    <w:p w14:paraId="06CEE508" w14:textId="77777777" w:rsidR="008B6F98" w:rsidRPr="00B173C8" w:rsidRDefault="008B6F98" w:rsidP="00C93633">
      <w:pPr>
        <w:tabs>
          <w:tab w:val="clear" w:pos="567"/>
        </w:tabs>
        <w:spacing w:line="240" w:lineRule="auto"/>
        <w:contextualSpacing/>
        <w:rPr>
          <w:iCs/>
          <w:noProof/>
          <w:szCs w:val="22"/>
        </w:rPr>
      </w:pPr>
    </w:p>
    <w:p w14:paraId="4A351223" w14:textId="77777777" w:rsidR="00A72192" w:rsidRPr="00B173C8" w:rsidRDefault="00A72192" w:rsidP="00C93633">
      <w:pPr>
        <w:tabs>
          <w:tab w:val="clear" w:pos="567"/>
        </w:tabs>
        <w:spacing w:line="240" w:lineRule="auto"/>
        <w:contextualSpacing/>
        <w:rPr>
          <w:iCs/>
          <w:noProof/>
          <w:szCs w:val="22"/>
        </w:rPr>
      </w:pPr>
    </w:p>
    <w:p w14:paraId="7105A553" w14:textId="77777777" w:rsidR="009E6AAD" w:rsidRPr="00B173C8" w:rsidRDefault="009E6AAD" w:rsidP="00C93633">
      <w:pPr>
        <w:tabs>
          <w:tab w:val="clear" w:pos="567"/>
        </w:tabs>
        <w:spacing w:line="240" w:lineRule="auto"/>
        <w:contextualSpacing/>
        <w:rPr>
          <w:iCs/>
          <w:noProof/>
          <w:szCs w:val="22"/>
        </w:rPr>
      </w:pPr>
    </w:p>
    <w:p w14:paraId="00A44E7A" w14:textId="77777777" w:rsidR="00EC6CFF" w:rsidRPr="00B173C8" w:rsidRDefault="00EC6CFF" w:rsidP="00C93633">
      <w:pPr>
        <w:tabs>
          <w:tab w:val="clear" w:pos="567"/>
        </w:tabs>
        <w:spacing w:line="240" w:lineRule="auto"/>
        <w:contextualSpacing/>
        <w:rPr>
          <w:iCs/>
          <w:noProof/>
          <w:szCs w:val="22"/>
        </w:rPr>
      </w:pPr>
    </w:p>
    <w:p w14:paraId="3A635265" w14:textId="77777777" w:rsidR="008B6F98" w:rsidRPr="00B173C8" w:rsidRDefault="00774A87">
      <w:pPr>
        <w:keepLines/>
        <w:tabs>
          <w:tab w:val="clear" w:pos="567"/>
        </w:tabs>
        <w:spacing w:line="240" w:lineRule="auto"/>
        <w:ind w:left="567" w:hanging="567"/>
        <w:contextualSpacing/>
        <w:rPr>
          <w:iCs/>
          <w:noProof/>
          <w:szCs w:val="22"/>
        </w:rPr>
        <w:pPrChange w:id="352" w:author="Author">
          <w:pPr>
            <w:keepLines/>
            <w:tabs>
              <w:tab w:val="clear" w:pos="567"/>
            </w:tabs>
            <w:spacing w:line="240" w:lineRule="auto"/>
            <w:contextualSpacing/>
          </w:pPr>
        </w:pPrChange>
      </w:pPr>
      <w:r w:rsidRPr="00B173C8">
        <w:rPr>
          <w:iCs/>
          <w:noProof/>
          <w:szCs w:val="22"/>
        </w:rPr>
        <w:t>4.4</w:t>
      </w:r>
      <w:r w:rsidRPr="00B173C8">
        <w:rPr>
          <w:iCs/>
          <w:noProof/>
          <w:szCs w:val="22"/>
        </w:rPr>
        <w:tab/>
      </w:r>
      <w:r w:rsidR="008B6F98" w:rsidRPr="00B173C8">
        <w:rPr>
          <w:iCs/>
          <w:noProof/>
          <w:szCs w:val="22"/>
        </w:rPr>
        <w:t xml:space="preserve">A </w:t>
      </w:r>
      <w:r w:rsidR="00F45C91" w:rsidRPr="00B173C8">
        <w:rPr>
          <w:iCs/>
          <w:noProof/>
          <w:szCs w:val="22"/>
        </w:rPr>
        <w:t xml:space="preserve">dugattyút </w:t>
      </w:r>
      <w:r w:rsidR="008B6F98" w:rsidRPr="00B173C8">
        <w:rPr>
          <w:iCs/>
          <w:noProof/>
          <w:szCs w:val="22"/>
        </w:rPr>
        <w:t>egy kicsit húzza vissza. Ha a fecskendőben vért lát</w:t>
      </w:r>
      <w:r w:rsidR="00C53E8D" w:rsidRPr="00B173C8">
        <w:rPr>
          <w:iCs/>
          <w:noProof/>
          <w:szCs w:val="22"/>
        </w:rPr>
        <w:t>,</w:t>
      </w:r>
      <w:r w:rsidR="008B6F98" w:rsidRPr="00B173C8">
        <w:rPr>
          <w:iCs/>
          <w:noProof/>
          <w:szCs w:val="22"/>
        </w:rPr>
        <w:t xml:space="preserve"> húzza ki a tűt</w:t>
      </w:r>
      <w:r w:rsidR="00C53E8D" w:rsidRPr="00B173C8">
        <w:rPr>
          <w:iCs/>
          <w:noProof/>
          <w:szCs w:val="22"/>
        </w:rPr>
        <w:t>,</w:t>
      </w:r>
      <w:r w:rsidR="008B6F98" w:rsidRPr="00B173C8">
        <w:rPr>
          <w:iCs/>
          <w:noProof/>
          <w:szCs w:val="22"/>
        </w:rPr>
        <w:t xml:space="preserve"> és cserélje ki </w:t>
      </w:r>
      <w:r w:rsidR="00A72192" w:rsidRPr="00B173C8">
        <w:rPr>
          <w:iCs/>
          <w:noProof/>
          <w:szCs w:val="22"/>
        </w:rPr>
        <w:t xml:space="preserve">az injekciós fecskendőn lévő tűt </w:t>
      </w:r>
      <w:r w:rsidR="008B6F98" w:rsidRPr="00B173C8">
        <w:rPr>
          <w:iCs/>
          <w:noProof/>
          <w:szCs w:val="22"/>
        </w:rPr>
        <w:t>egy ugyanolyan méretű tiszta tűre. A már a fecskendőben lévő gyógyszert még mind</w:t>
      </w:r>
      <w:r w:rsidR="00F45C91" w:rsidRPr="00B173C8">
        <w:rPr>
          <w:iCs/>
          <w:noProof/>
          <w:szCs w:val="22"/>
        </w:rPr>
        <w:t>i</w:t>
      </w:r>
      <w:r w:rsidR="008B6F98" w:rsidRPr="00B173C8">
        <w:rPr>
          <w:iCs/>
          <w:noProof/>
          <w:szCs w:val="22"/>
        </w:rPr>
        <w:t>g használhatja. Próbálja meg az injekció beadását a megtisztított bőrfelületen</w:t>
      </w:r>
      <w:r w:rsidR="00C53E8D" w:rsidRPr="00B173C8">
        <w:rPr>
          <w:iCs/>
          <w:noProof/>
          <w:szCs w:val="22"/>
        </w:rPr>
        <w:t xml:space="preserve"> belül egy másik helyen</w:t>
      </w:r>
      <w:r w:rsidR="008B6F98" w:rsidRPr="00B173C8">
        <w:rPr>
          <w:iCs/>
          <w:noProof/>
          <w:szCs w:val="22"/>
        </w:rPr>
        <w:t>.</w:t>
      </w:r>
    </w:p>
    <w:p w14:paraId="0F5CCFC0" w14:textId="77777777" w:rsidR="008B6F98" w:rsidRPr="00B173C8" w:rsidRDefault="008B6F98">
      <w:pPr>
        <w:tabs>
          <w:tab w:val="clear" w:pos="567"/>
        </w:tabs>
        <w:spacing w:line="240" w:lineRule="auto"/>
        <w:ind w:left="567" w:hanging="567"/>
        <w:contextualSpacing/>
        <w:rPr>
          <w:iCs/>
          <w:noProof/>
          <w:szCs w:val="22"/>
        </w:rPr>
        <w:pPrChange w:id="353" w:author="Author">
          <w:pPr>
            <w:tabs>
              <w:tab w:val="clear" w:pos="567"/>
            </w:tabs>
            <w:spacing w:line="240" w:lineRule="auto"/>
            <w:contextualSpacing/>
          </w:pPr>
        </w:pPrChange>
      </w:pPr>
    </w:p>
    <w:p w14:paraId="769ABCA2" w14:textId="77777777" w:rsidR="008B6F98" w:rsidRPr="00B173C8" w:rsidRDefault="00774A87">
      <w:pPr>
        <w:tabs>
          <w:tab w:val="clear" w:pos="567"/>
        </w:tabs>
        <w:spacing w:line="240" w:lineRule="auto"/>
        <w:ind w:left="567" w:hanging="567"/>
        <w:contextualSpacing/>
        <w:rPr>
          <w:iCs/>
          <w:noProof/>
          <w:szCs w:val="22"/>
        </w:rPr>
        <w:pPrChange w:id="354" w:author="Author">
          <w:pPr>
            <w:tabs>
              <w:tab w:val="clear" w:pos="567"/>
            </w:tabs>
            <w:spacing w:line="240" w:lineRule="auto"/>
            <w:contextualSpacing/>
          </w:pPr>
        </w:pPrChange>
      </w:pPr>
      <w:r w:rsidRPr="00B173C8">
        <w:rPr>
          <w:iCs/>
          <w:noProof/>
          <w:szCs w:val="22"/>
        </w:rPr>
        <w:t>4.5</w:t>
      </w:r>
      <w:r w:rsidRPr="00B173C8">
        <w:rPr>
          <w:iCs/>
          <w:noProof/>
          <w:szCs w:val="22"/>
        </w:rPr>
        <w:tab/>
      </w:r>
      <w:r w:rsidR="00C53E8D" w:rsidRPr="00B173C8">
        <w:rPr>
          <w:iCs/>
          <w:noProof/>
          <w:szCs w:val="22"/>
        </w:rPr>
        <w:t xml:space="preserve">Fecskendezze </w:t>
      </w:r>
      <w:r w:rsidR="008B6F98" w:rsidRPr="00B173C8">
        <w:rPr>
          <w:iCs/>
          <w:noProof/>
          <w:szCs w:val="22"/>
        </w:rPr>
        <w:t xml:space="preserve">be a gyógyszert lassan, a </w:t>
      </w:r>
      <w:r w:rsidR="00F45C91" w:rsidRPr="00B173C8">
        <w:rPr>
          <w:iCs/>
          <w:noProof/>
          <w:szCs w:val="22"/>
        </w:rPr>
        <w:t xml:space="preserve">dugattyút </w:t>
      </w:r>
      <w:r w:rsidR="008B6F98" w:rsidRPr="00B173C8">
        <w:rPr>
          <w:iCs/>
          <w:noProof/>
          <w:szCs w:val="22"/>
        </w:rPr>
        <w:t>egye</w:t>
      </w:r>
      <w:r w:rsidR="00F45C91" w:rsidRPr="00B173C8">
        <w:rPr>
          <w:iCs/>
          <w:noProof/>
          <w:szCs w:val="22"/>
        </w:rPr>
        <w:t>n</w:t>
      </w:r>
      <w:r w:rsidR="008B6F98" w:rsidRPr="00B173C8">
        <w:rPr>
          <w:iCs/>
          <w:noProof/>
          <w:szCs w:val="22"/>
        </w:rPr>
        <w:t>letesen nyomva, amíg az összes gyógyszert beadta</w:t>
      </w:r>
      <w:r w:rsidR="00C53E8D" w:rsidRPr="00B173C8">
        <w:rPr>
          <w:iCs/>
          <w:noProof/>
          <w:szCs w:val="22"/>
        </w:rPr>
        <w:t>,</w:t>
      </w:r>
      <w:r w:rsidR="008B6F98" w:rsidRPr="00B173C8">
        <w:rPr>
          <w:iCs/>
          <w:noProof/>
          <w:szCs w:val="22"/>
        </w:rPr>
        <w:t xml:space="preserve"> és a fecskendő üres.</w:t>
      </w:r>
    </w:p>
    <w:p w14:paraId="2943826C" w14:textId="77777777" w:rsidR="008B6F98" w:rsidRPr="00B173C8" w:rsidRDefault="008B6F98">
      <w:pPr>
        <w:tabs>
          <w:tab w:val="clear" w:pos="567"/>
        </w:tabs>
        <w:spacing w:line="240" w:lineRule="auto"/>
        <w:ind w:left="567" w:hanging="567"/>
        <w:contextualSpacing/>
        <w:rPr>
          <w:iCs/>
          <w:noProof/>
          <w:szCs w:val="22"/>
        </w:rPr>
        <w:pPrChange w:id="355" w:author="Author">
          <w:pPr>
            <w:tabs>
              <w:tab w:val="clear" w:pos="567"/>
            </w:tabs>
            <w:spacing w:line="240" w:lineRule="auto"/>
            <w:contextualSpacing/>
          </w:pPr>
        </w:pPrChange>
      </w:pPr>
    </w:p>
    <w:p w14:paraId="1DEF2E8C" w14:textId="77777777" w:rsidR="008B6F98" w:rsidRPr="00B173C8" w:rsidRDefault="00774A87">
      <w:pPr>
        <w:tabs>
          <w:tab w:val="clear" w:pos="567"/>
        </w:tabs>
        <w:spacing w:line="240" w:lineRule="auto"/>
        <w:ind w:left="567" w:hanging="567"/>
        <w:contextualSpacing/>
        <w:rPr>
          <w:iCs/>
          <w:noProof/>
          <w:szCs w:val="22"/>
        </w:rPr>
        <w:pPrChange w:id="356" w:author="Author">
          <w:pPr>
            <w:tabs>
              <w:tab w:val="clear" w:pos="567"/>
            </w:tabs>
            <w:spacing w:line="240" w:lineRule="auto"/>
            <w:contextualSpacing/>
          </w:pPr>
        </w:pPrChange>
      </w:pPr>
      <w:r w:rsidRPr="00B173C8">
        <w:rPr>
          <w:iCs/>
          <w:noProof/>
          <w:szCs w:val="22"/>
        </w:rPr>
        <w:t>4.6</w:t>
      </w:r>
      <w:r w:rsidRPr="00B173C8">
        <w:rPr>
          <w:iCs/>
          <w:noProof/>
          <w:szCs w:val="22"/>
        </w:rPr>
        <w:tab/>
      </w:r>
      <w:r w:rsidR="008B6F98" w:rsidRPr="00B173C8">
        <w:rPr>
          <w:iCs/>
          <w:noProof/>
          <w:szCs w:val="22"/>
        </w:rPr>
        <w:t>A tűt egyenesen húzza ki a bőrből</w:t>
      </w:r>
      <w:r w:rsidR="00C53E8D" w:rsidRPr="00B173C8">
        <w:rPr>
          <w:iCs/>
          <w:noProof/>
          <w:szCs w:val="22"/>
        </w:rPr>
        <w:t>,</w:t>
      </w:r>
      <w:r w:rsidR="008B6F98" w:rsidRPr="00B173C8">
        <w:rPr>
          <w:iCs/>
          <w:noProof/>
          <w:szCs w:val="22"/>
        </w:rPr>
        <w:t xml:space="preserve"> és </w:t>
      </w:r>
      <w:r w:rsidR="00194E61" w:rsidRPr="00B173C8">
        <w:rPr>
          <w:iCs/>
          <w:noProof/>
          <w:szCs w:val="22"/>
        </w:rPr>
        <w:t xml:space="preserve">dobja ki a fecskendővel együtt az éles </w:t>
      </w:r>
      <w:r w:rsidR="00194E61" w:rsidRPr="00B173C8">
        <w:rPr>
          <w:rFonts w:eastAsia="Times New Roman"/>
          <w:bCs/>
          <w:snapToGrid/>
          <w:szCs w:val="22"/>
          <w:lang w:eastAsia="en-US"/>
        </w:rPr>
        <w:t>eszközök eldobására szolgáló hulladékgyűjtőbe</w:t>
      </w:r>
      <w:r w:rsidR="008B6F98" w:rsidRPr="00B173C8">
        <w:rPr>
          <w:iCs/>
          <w:noProof/>
          <w:szCs w:val="22"/>
        </w:rPr>
        <w:t xml:space="preserve">. Kis mennyiségű vérzés jelentkezhet. Ha szükséges, finoman nyomjon az injekció beadásának helyére </w:t>
      </w:r>
      <w:r w:rsidR="00C53E8D" w:rsidRPr="00B173C8">
        <w:rPr>
          <w:iCs/>
          <w:noProof/>
          <w:szCs w:val="22"/>
        </w:rPr>
        <w:t xml:space="preserve">egy </w:t>
      </w:r>
      <w:r w:rsidR="008B6F98" w:rsidRPr="00B173C8">
        <w:rPr>
          <w:iCs/>
          <w:noProof/>
          <w:szCs w:val="22"/>
        </w:rPr>
        <w:t>alkoholos törlőkendőt vagy 2 cm</w:t>
      </w:r>
      <w:r w:rsidR="00375E46" w:rsidRPr="00B173C8">
        <w:rPr>
          <w:iCs/>
          <w:noProof/>
          <w:szCs w:val="22"/>
        </w:rPr>
        <w:t> × </w:t>
      </w:r>
      <w:r w:rsidR="008B6F98" w:rsidRPr="00B173C8">
        <w:rPr>
          <w:iCs/>
          <w:noProof/>
          <w:szCs w:val="22"/>
        </w:rPr>
        <w:t>2 cm</w:t>
      </w:r>
      <w:r w:rsidR="00C53E8D" w:rsidRPr="00B173C8">
        <w:rPr>
          <w:iCs/>
          <w:noProof/>
          <w:szCs w:val="22"/>
        </w:rPr>
        <w:noBreakHyphen/>
      </w:r>
      <w:r w:rsidR="008B6F98" w:rsidRPr="00B173C8">
        <w:rPr>
          <w:iCs/>
          <w:noProof/>
          <w:szCs w:val="22"/>
        </w:rPr>
        <w:t>es gézlapot, amíg a vérzés el nem áll.</w:t>
      </w:r>
    </w:p>
    <w:p w14:paraId="7BD96502" w14:textId="77777777" w:rsidR="008B6F98" w:rsidRPr="00B173C8" w:rsidRDefault="008B6F98">
      <w:pPr>
        <w:tabs>
          <w:tab w:val="clear" w:pos="567"/>
        </w:tabs>
        <w:spacing w:line="240" w:lineRule="auto"/>
        <w:ind w:left="567" w:hanging="567"/>
        <w:contextualSpacing/>
        <w:rPr>
          <w:iCs/>
          <w:noProof/>
          <w:szCs w:val="22"/>
        </w:rPr>
        <w:pPrChange w:id="357" w:author="Author">
          <w:pPr>
            <w:tabs>
              <w:tab w:val="clear" w:pos="567"/>
            </w:tabs>
            <w:spacing w:line="240" w:lineRule="auto"/>
            <w:contextualSpacing/>
          </w:pPr>
        </w:pPrChange>
      </w:pPr>
    </w:p>
    <w:p w14:paraId="5E04E7C0" w14:textId="226930BF" w:rsidR="00F45C51" w:rsidRPr="00FE5110" w:rsidRDefault="00774A87">
      <w:pPr>
        <w:tabs>
          <w:tab w:val="clear" w:pos="567"/>
        </w:tabs>
        <w:spacing w:line="240" w:lineRule="auto"/>
        <w:ind w:left="567" w:hanging="567"/>
        <w:contextualSpacing/>
        <w:rPr>
          <w:szCs w:val="22"/>
        </w:rPr>
        <w:pPrChange w:id="358" w:author="Author">
          <w:pPr>
            <w:tabs>
              <w:tab w:val="clear" w:pos="567"/>
            </w:tabs>
            <w:spacing w:line="240" w:lineRule="auto"/>
            <w:contextualSpacing/>
          </w:pPr>
        </w:pPrChange>
      </w:pPr>
      <w:r w:rsidRPr="00B173C8">
        <w:rPr>
          <w:iCs/>
          <w:noProof/>
          <w:szCs w:val="22"/>
        </w:rPr>
        <w:t>4.7</w:t>
      </w:r>
      <w:r w:rsidRPr="00B173C8">
        <w:rPr>
          <w:iCs/>
          <w:noProof/>
          <w:szCs w:val="22"/>
        </w:rPr>
        <w:tab/>
      </w:r>
      <w:r w:rsidR="008B6F98" w:rsidRPr="00B173C8">
        <w:rPr>
          <w:iCs/>
          <w:noProof/>
          <w:szCs w:val="22"/>
        </w:rPr>
        <w:t>Minden tűt és fecskendőt helyezzen szúrásbiztos gyűjtőtartályba vagy keményfalú tartályba (pl. tisztítószeres, műanyag flakonba kupakkal). A tartálynak szúrásbiztosnak kell lennie (tető és oldalak). Ha szüksége van szúrásbiztos gyűjtőtartályra</w:t>
      </w:r>
      <w:r w:rsidR="00C53E8D" w:rsidRPr="00B173C8">
        <w:rPr>
          <w:iCs/>
          <w:noProof/>
          <w:szCs w:val="22"/>
        </w:rPr>
        <w:t>,</w:t>
      </w:r>
      <w:r w:rsidR="008B6F98" w:rsidRPr="00B173C8">
        <w:rPr>
          <w:iCs/>
          <w:noProof/>
          <w:szCs w:val="22"/>
        </w:rPr>
        <w:t xml:space="preserve"> forduljon kezelőorvosához.</w:t>
      </w:r>
    </w:p>
    <w:sectPr w:rsidR="00F45C51" w:rsidRPr="00FE5110" w:rsidSect="008A64C1">
      <w:footerReference w:type="default" r:id="rId35"/>
      <w:footerReference w:type="first" r:id="rId36"/>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ADAFF" w14:textId="77777777" w:rsidR="008C33F9" w:rsidRPr="00B173C8" w:rsidRDefault="008C33F9">
      <w:pPr>
        <w:rPr>
          <w:szCs w:val="24"/>
        </w:rPr>
      </w:pPr>
      <w:r w:rsidRPr="00B173C8">
        <w:rPr>
          <w:szCs w:val="24"/>
        </w:rPr>
        <w:separator/>
      </w:r>
    </w:p>
  </w:endnote>
  <w:endnote w:type="continuationSeparator" w:id="0">
    <w:p w14:paraId="4250B6A7" w14:textId="77777777" w:rsidR="008C33F9" w:rsidRPr="00B173C8" w:rsidRDefault="008C33F9">
      <w:pPr>
        <w:rPr>
          <w:szCs w:val="24"/>
        </w:rPr>
      </w:pPr>
      <w:r w:rsidRPr="00B173C8">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orndale">
    <w:altName w:val="Times New Roman"/>
    <w:charset w:val="00"/>
    <w:family w:val="roman"/>
    <w:pitch w:val="variable"/>
    <w:sig w:usb0="00000003" w:usb1="00000000" w:usb2="00000000" w:usb3="00000000" w:csb0="00000001" w:csb1="00000000"/>
  </w:font>
  <w:font w:name="StarSymbol">
    <w:altName w:val="Arial Unicode MS"/>
    <w:charset w:val="02"/>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bany">
    <w:altName w:val="Arial"/>
    <w:panose1 w:val="00000000000000000000"/>
    <w:charset w:val="00"/>
    <w:family w:val="swiss"/>
    <w:notTrueType/>
    <w:pitch w:val="variable"/>
    <w:sig w:usb0="00000003" w:usb1="00000000" w:usb2="00000000" w:usb3="00000000" w:csb0="00000001" w:csb1="00000000"/>
  </w:font>
  <w:font w:name="HG Mincho Light J">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TimesNewRoman">
    <w:altName w:val="MS Mincho"/>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F47E3" w14:textId="168D04ED" w:rsidR="00234A6E" w:rsidRPr="00B173C8" w:rsidRDefault="00234A6E" w:rsidP="007C2350">
    <w:pPr>
      <w:pStyle w:val="Footer"/>
      <w:tabs>
        <w:tab w:val="right" w:pos="8931"/>
      </w:tabs>
      <w:ind w:right="96"/>
      <w:jc w:val="center"/>
      <w:rPr>
        <w:szCs w:val="16"/>
        <w:lang w:val="hu-HU"/>
      </w:rPr>
    </w:pPr>
    <w:r w:rsidRPr="00B173C8">
      <w:rPr>
        <w:szCs w:val="16"/>
        <w:lang w:val="hu-HU"/>
      </w:rPr>
      <w:fldChar w:fldCharType="begin"/>
    </w:r>
    <w:r w:rsidRPr="00B173C8">
      <w:rPr>
        <w:szCs w:val="16"/>
        <w:lang w:val="hu-HU"/>
      </w:rPr>
      <w:instrText xml:space="preserve"> EQ </w:instrText>
    </w:r>
    <w:r w:rsidRPr="00B173C8">
      <w:rPr>
        <w:szCs w:val="16"/>
        <w:lang w:val="hu-HU"/>
      </w:rPr>
      <w:fldChar w:fldCharType="end"/>
    </w:r>
    <w:r w:rsidRPr="00B173C8">
      <w:rPr>
        <w:rStyle w:val="PageNumber"/>
        <w:szCs w:val="16"/>
        <w:lang w:val="hu-HU"/>
      </w:rPr>
      <w:fldChar w:fldCharType="begin"/>
    </w:r>
    <w:r w:rsidRPr="00B173C8">
      <w:rPr>
        <w:rStyle w:val="PageNumber"/>
        <w:szCs w:val="16"/>
        <w:lang w:val="hu-HU"/>
      </w:rPr>
      <w:instrText xml:space="preserve">PAGE  </w:instrText>
    </w:r>
    <w:r w:rsidRPr="00B173C8">
      <w:rPr>
        <w:rStyle w:val="PageNumber"/>
        <w:szCs w:val="16"/>
        <w:lang w:val="hu-HU"/>
      </w:rPr>
      <w:fldChar w:fldCharType="separate"/>
    </w:r>
    <w:r>
      <w:rPr>
        <w:rStyle w:val="PageNumber"/>
        <w:szCs w:val="16"/>
        <w:lang w:val="hu-HU"/>
      </w:rPr>
      <w:t>35</w:t>
    </w:r>
    <w:r w:rsidRPr="00B173C8">
      <w:rPr>
        <w:rStyle w:val="PageNumber"/>
        <w:szCs w:val="16"/>
        <w:lang w:val="hu-HU"/>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A02E4" w14:textId="05AB293C" w:rsidR="00234A6E" w:rsidRPr="00B173C8" w:rsidRDefault="00234A6E" w:rsidP="007C2350">
    <w:pPr>
      <w:pStyle w:val="Footer"/>
      <w:tabs>
        <w:tab w:val="right" w:pos="8931"/>
      </w:tabs>
      <w:ind w:right="96"/>
      <w:jc w:val="center"/>
      <w:rPr>
        <w:rStyle w:val="PageNumber"/>
        <w:szCs w:val="16"/>
        <w:lang w:val="hu-HU"/>
      </w:rPr>
    </w:pPr>
    <w:r w:rsidRPr="00B173C8">
      <w:rPr>
        <w:szCs w:val="16"/>
        <w:lang w:val="hu-HU"/>
      </w:rPr>
      <w:fldChar w:fldCharType="begin"/>
    </w:r>
    <w:r w:rsidRPr="00B173C8">
      <w:rPr>
        <w:szCs w:val="16"/>
        <w:lang w:val="hu-HU"/>
      </w:rPr>
      <w:instrText xml:space="preserve"> EQ </w:instrText>
    </w:r>
    <w:r w:rsidRPr="00B173C8">
      <w:rPr>
        <w:szCs w:val="16"/>
        <w:lang w:val="hu-HU"/>
      </w:rPr>
      <w:fldChar w:fldCharType="end"/>
    </w:r>
    <w:r w:rsidRPr="00B173C8">
      <w:rPr>
        <w:rStyle w:val="PageNumber"/>
        <w:rFonts w:ascii="Times New Roman" w:hAnsi="Times New Roman"/>
        <w:sz w:val="18"/>
        <w:szCs w:val="18"/>
        <w:lang w:val="hu-HU"/>
      </w:rPr>
      <w:fldChar w:fldCharType="begin"/>
    </w:r>
    <w:r w:rsidRPr="00B173C8">
      <w:rPr>
        <w:rStyle w:val="PageNumber"/>
        <w:rFonts w:ascii="Times New Roman" w:hAnsi="Times New Roman"/>
        <w:sz w:val="18"/>
        <w:szCs w:val="18"/>
        <w:lang w:val="hu-HU"/>
      </w:rPr>
      <w:instrText xml:space="preserve">PAGE  </w:instrText>
    </w:r>
    <w:r w:rsidRPr="00B173C8">
      <w:rPr>
        <w:rStyle w:val="PageNumber"/>
        <w:rFonts w:ascii="Times New Roman" w:hAnsi="Times New Roman"/>
        <w:sz w:val="18"/>
        <w:szCs w:val="18"/>
        <w:lang w:val="hu-HU"/>
      </w:rPr>
      <w:fldChar w:fldCharType="separate"/>
    </w:r>
    <w:r>
      <w:rPr>
        <w:rStyle w:val="PageNumber"/>
        <w:rFonts w:ascii="Times New Roman" w:hAnsi="Times New Roman"/>
        <w:sz w:val="18"/>
        <w:szCs w:val="18"/>
        <w:lang w:val="hu-HU"/>
      </w:rPr>
      <w:t>1</w:t>
    </w:r>
    <w:r w:rsidRPr="00B173C8">
      <w:rPr>
        <w:rStyle w:val="PageNumber"/>
        <w:rFonts w:ascii="Times New Roman" w:hAnsi="Times New Roman"/>
        <w:sz w:val="18"/>
        <w:szCs w:val="18"/>
        <w:lang w:val="hu-H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EDCE3" w14:textId="77777777" w:rsidR="008C33F9" w:rsidRPr="00B173C8" w:rsidRDefault="008C33F9">
      <w:pPr>
        <w:rPr>
          <w:szCs w:val="24"/>
        </w:rPr>
      </w:pPr>
      <w:r w:rsidRPr="00B173C8">
        <w:rPr>
          <w:szCs w:val="24"/>
        </w:rPr>
        <w:separator/>
      </w:r>
    </w:p>
  </w:footnote>
  <w:footnote w:type="continuationSeparator" w:id="0">
    <w:p w14:paraId="21B40F77" w14:textId="77777777" w:rsidR="008C33F9" w:rsidRPr="00B173C8" w:rsidRDefault="008C33F9">
      <w:pPr>
        <w:rPr>
          <w:szCs w:val="24"/>
        </w:rPr>
      </w:pPr>
      <w:r w:rsidRPr="00B173C8">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alt="BT_1000x858px" style="width:15.65pt;height:13.15pt;visibility:visible" o:bullet="t">
        <v:imagedata r:id="rId1" o:title="BT_1000x858px"/>
      </v:shape>
    </w:pict>
  </w:numPicBullet>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1"/>
    <w:multiLevelType w:val="multilevel"/>
    <w:tmpl w:val="00000001"/>
    <w:name w:val="WW8Num1"/>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0000002"/>
    <w:multiLevelType w:val="multilevel"/>
    <w:tmpl w:val="00000002"/>
    <w:name w:val="WW8Num2"/>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3" w15:restartNumberingAfterBreak="0">
    <w:nsid w:val="00000003"/>
    <w:multiLevelType w:val="multilevel"/>
    <w:tmpl w:val="00000003"/>
    <w:name w:val="WW8Num3"/>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4" w15:restartNumberingAfterBreak="0">
    <w:nsid w:val="00000004"/>
    <w:multiLevelType w:val="multilevel"/>
    <w:tmpl w:val="00000004"/>
    <w:name w:val="WW8Num4"/>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5" w15:restartNumberingAfterBreak="0">
    <w:nsid w:val="00000005"/>
    <w:multiLevelType w:val="multilevel"/>
    <w:tmpl w:val="00000005"/>
    <w:name w:val="WW8Num5"/>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6" w15:restartNumberingAfterBreak="0">
    <w:nsid w:val="00000006"/>
    <w:multiLevelType w:val="multilevel"/>
    <w:tmpl w:val="00000006"/>
    <w:name w:val="WW8Num6"/>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7" w15:restartNumberingAfterBreak="0">
    <w:nsid w:val="00000007"/>
    <w:multiLevelType w:val="multilevel"/>
    <w:tmpl w:val="00000007"/>
    <w:name w:val="WW8Num7"/>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8" w15:restartNumberingAfterBreak="0">
    <w:nsid w:val="00000008"/>
    <w:multiLevelType w:val="multilevel"/>
    <w:tmpl w:val="00000008"/>
    <w:name w:val="WW8Num8"/>
    <w:lvl w:ilvl="0">
      <w:numFmt w:val="bullet"/>
      <w:lvlText w:val="-"/>
      <w:lvlJc w:val="left"/>
      <w:pPr>
        <w:tabs>
          <w:tab w:val="num" w:pos="360"/>
        </w:tabs>
      </w:pPr>
      <w:rPr>
        <w:rFonts w:ascii="Thorndale" w:hAnsi="Thorndale"/>
      </w:rPr>
    </w:lvl>
    <w:lvl w:ilvl="1">
      <w:start w:val="1"/>
      <w:numFmt w:val="bullet"/>
      <w:lvlText w:val="–"/>
      <w:lvlJc w:val="left"/>
      <w:pPr>
        <w:tabs>
          <w:tab w:val="num" w:pos="0"/>
        </w:tabs>
      </w:pPr>
      <w:rPr>
        <w:rFonts w:ascii="StarSymbol" w:hAnsi="StarSymbol"/>
        <w:sz w:val="18"/>
      </w:rPr>
    </w:lvl>
    <w:lvl w:ilvl="2">
      <w:start w:val="1"/>
      <w:numFmt w:val="bullet"/>
      <w:lvlText w:val="–"/>
      <w:lvlJc w:val="left"/>
      <w:pPr>
        <w:tabs>
          <w:tab w:val="num" w:pos="0"/>
        </w:tabs>
      </w:pPr>
      <w:rPr>
        <w:rFonts w:ascii="StarSymbol" w:hAnsi="StarSymbol"/>
        <w:sz w:val="18"/>
      </w:rPr>
    </w:lvl>
    <w:lvl w:ilvl="3">
      <w:start w:val="1"/>
      <w:numFmt w:val="bullet"/>
      <w:lvlText w:val="–"/>
      <w:lvlJc w:val="left"/>
      <w:pPr>
        <w:tabs>
          <w:tab w:val="num" w:pos="0"/>
        </w:tabs>
      </w:pPr>
      <w:rPr>
        <w:rFonts w:ascii="StarSymbol" w:hAnsi="StarSymbol"/>
        <w:sz w:val="18"/>
      </w:rPr>
    </w:lvl>
    <w:lvl w:ilvl="4">
      <w:start w:val="1"/>
      <w:numFmt w:val="bullet"/>
      <w:lvlText w:val="–"/>
      <w:lvlJc w:val="left"/>
      <w:pPr>
        <w:tabs>
          <w:tab w:val="num" w:pos="0"/>
        </w:tabs>
      </w:pPr>
      <w:rPr>
        <w:rFonts w:ascii="StarSymbol" w:hAnsi="StarSymbol"/>
        <w:sz w:val="18"/>
      </w:rPr>
    </w:lvl>
    <w:lvl w:ilvl="5">
      <w:start w:val="1"/>
      <w:numFmt w:val="bullet"/>
      <w:lvlText w:val="–"/>
      <w:lvlJc w:val="left"/>
      <w:pPr>
        <w:tabs>
          <w:tab w:val="num" w:pos="0"/>
        </w:tabs>
      </w:pPr>
      <w:rPr>
        <w:rFonts w:ascii="StarSymbol" w:hAnsi="StarSymbol"/>
        <w:sz w:val="18"/>
      </w:rPr>
    </w:lvl>
    <w:lvl w:ilvl="6">
      <w:start w:val="1"/>
      <w:numFmt w:val="bullet"/>
      <w:lvlText w:val="–"/>
      <w:lvlJc w:val="left"/>
      <w:pPr>
        <w:tabs>
          <w:tab w:val="num" w:pos="0"/>
        </w:tabs>
      </w:pPr>
      <w:rPr>
        <w:rFonts w:ascii="StarSymbol" w:hAnsi="StarSymbol"/>
        <w:sz w:val="18"/>
      </w:rPr>
    </w:lvl>
    <w:lvl w:ilvl="7">
      <w:start w:val="1"/>
      <w:numFmt w:val="bullet"/>
      <w:lvlText w:val="–"/>
      <w:lvlJc w:val="left"/>
      <w:pPr>
        <w:tabs>
          <w:tab w:val="num" w:pos="0"/>
        </w:tabs>
      </w:pPr>
      <w:rPr>
        <w:rFonts w:ascii="StarSymbol" w:hAnsi="StarSymbol"/>
        <w:sz w:val="18"/>
      </w:rPr>
    </w:lvl>
    <w:lvl w:ilvl="8">
      <w:start w:val="1"/>
      <w:numFmt w:val="bullet"/>
      <w:lvlText w:val="–"/>
      <w:lvlJc w:val="left"/>
      <w:pPr>
        <w:tabs>
          <w:tab w:val="num" w:pos="0"/>
        </w:tabs>
      </w:pPr>
      <w:rPr>
        <w:rFonts w:ascii="StarSymbol" w:hAnsi="StarSymbol"/>
        <w:sz w:val="18"/>
      </w:rPr>
    </w:lvl>
  </w:abstractNum>
  <w:abstractNum w:abstractNumId="9" w15:restartNumberingAfterBreak="0">
    <w:nsid w:val="00000009"/>
    <w:multiLevelType w:val="multilevel"/>
    <w:tmpl w:val="00000009"/>
    <w:name w:val="WW8Num9"/>
    <w:lvl w:ilvl="0">
      <w:numFmt w:val="bullet"/>
      <w:lvlText w:val="-"/>
      <w:lvlJc w:val="left"/>
      <w:pPr>
        <w:tabs>
          <w:tab w:val="num" w:pos="360"/>
        </w:tabs>
      </w:pPr>
      <w:rPr>
        <w:rFonts w:ascii="Thorndale" w:hAnsi="Thorndale"/>
      </w:rPr>
    </w:lvl>
    <w:lvl w:ilvl="1">
      <w:start w:val="1"/>
      <w:numFmt w:val="bullet"/>
      <w:lvlText w:val="–"/>
      <w:lvlJc w:val="left"/>
      <w:pPr>
        <w:tabs>
          <w:tab w:val="num" w:pos="0"/>
        </w:tabs>
      </w:pPr>
      <w:rPr>
        <w:rFonts w:ascii="StarSymbol" w:hAnsi="StarSymbol"/>
        <w:sz w:val="18"/>
      </w:rPr>
    </w:lvl>
    <w:lvl w:ilvl="2">
      <w:start w:val="1"/>
      <w:numFmt w:val="bullet"/>
      <w:lvlText w:val="–"/>
      <w:lvlJc w:val="left"/>
      <w:pPr>
        <w:tabs>
          <w:tab w:val="num" w:pos="0"/>
        </w:tabs>
      </w:pPr>
      <w:rPr>
        <w:rFonts w:ascii="StarSymbol" w:hAnsi="StarSymbol"/>
        <w:sz w:val="18"/>
      </w:rPr>
    </w:lvl>
    <w:lvl w:ilvl="3">
      <w:start w:val="1"/>
      <w:numFmt w:val="bullet"/>
      <w:lvlText w:val="–"/>
      <w:lvlJc w:val="left"/>
      <w:pPr>
        <w:tabs>
          <w:tab w:val="num" w:pos="0"/>
        </w:tabs>
      </w:pPr>
      <w:rPr>
        <w:rFonts w:ascii="StarSymbol" w:hAnsi="StarSymbol"/>
        <w:sz w:val="18"/>
      </w:rPr>
    </w:lvl>
    <w:lvl w:ilvl="4">
      <w:start w:val="1"/>
      <w:numFmt w:val="bullet"/>
      <w:lvlText w:val="–"/>
      <w:lvlJc w:val="left"/>
      <w:pPr>
        <w:tabs>
          <w:tab w:val="num" w:pos="0"/>
        </w:tabs>
      </w:pPr>
      <w:rPr>
        <w:rFonts w:ascii="StarSymbol" w:hAnsi="StarSymbol"/>
        <w:sz w:val="18"/>
      </w:rPr>
    </w:lvl>
    <w:lvl w:ilvl="5">
      <w:start w:val="1"/>
      <w:numFmt w:val="bullet"/>
      <w:lvlText w:val="–"/>
      <w:lvlJc w:val="left"/>
      <w:pPr>
        <w:tabs>
          <w:tab w:val="num" w:pos="0"/>
        </w:tabs>
      </w:pPr>
      <w:rPr>
        <w:rFonts w:ascii="StarSymbol" w:hAnsi="StarSymbol"/>
        <w:sz w:val="18"/>
      </w:rPr>
    </w:lvl>
    <w:lvl w:ilvl="6">
      <w:start w:val="1"/>
      <w:numFmt w:val="bullet"/>
      <w:lvlText w:val="–"/>
      <w:lvlJc w:val="left"/>
      <w:pPr>
        <w:tabs>
          <w:tab w:val="num" w:pos="0"/>
        </w:tabs>
      </w:pPr>
      <w:rPr>
        <w:rFonts w:ascii="StarSymbol" w:hAnsi="StarSymbol"/>
        <w:sz w:val="18"/>
      </w:rPr>
    </w:lvl>
    <w:lvl w:ilvl="7">
      <w:start w:val="1"/>
      <w:numFmt w:val="bullet"/>
      <w:lvlText w:val="–"/>
      <w:lvlJc w:val="left"/>
      <w:pPr>
        <w:tabs>
          <w:tab w:val="num" w:pos="0"/>
        </w:tabs>
      </w:pPr>
      <w:rPr>
        <w:rFonts w:ascii="StarSymbol" w:hAnsi="StarSymbol"/>
        <w:sz w:val="18"/>
      </w:rPr>
    </w:lvl>
    <w:lvl w:ilvl="8">
      <w:start w:val="1"/>
      <w:numFmt w:val="bullet"/>
      <w:lvlText w:val="–"/>
      <w:lvlJc w:val="left"/>
      <w:pPr>
        <w:tabs>
          <w:tab w:val="num" w:pos="0"/>
        </w:tabs>
      </w:pPr>
      <w:rPr>
        <w:rFonts w:ascii="StarSymbol" w:hAnsi="StarSymbol"/>
        <w:sz w:val="18"/>
      </w:rPr>
    </w:lvl>
  </w:abstractNum>
  <w:abstractNum w:abstractNumId="10"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pStyle w:val="Heading2"/>
      <w:lvlText w:val="o"/>
      <w:lvlJc w:val="left"/>
      <w:pPr>
        <w:tabs>
          <w:tab w:val="num" w:pos="1080"/>
        </w:tabs>
        <w:ind w:left="1080" w:hanging="360"/>
      </w:pPr>
      <w:rPr>
        <w:rFonts w:ascii="Courier New" w:hAnsi="Courier New" w:hint="default"/>
      </w:rPr>
    </w:lvl>
    <w:lvl w:ilvl="2" w:tplc="04090005" w:tentative="1">
      <w:start w:val="1"/>
      <w:numFmt w:val="bullet"/>
      <w:pStyle w:val="Heading3"/>
      <w:lvlText w:val=""/>
      <w:lvlJc w:val="left"/>
      <w:pPr>
        <w:tabs>
          <w:tab w:val="num" w:pos="1800"/>
        </w:tabs>
        <w:ind w:left="1800" w:hanging="360"/>
      </w:pPr>
      <w:rPr>
        <w:rFonts w:ascii="Wingdings" w:hAnsi="Wingdings" w:hint="default"/>
      </w:rPr>
    </w:lvl>
    <w:lvl w:ilvl="3" w:tplc="04090001" w:tentative="1">
      <w:start w:val="1"/>
      <w:numFmt w:val="bullet"/>
      <w:pStyle w:val="Heading4"/>
      <w:lvlText w:val=""/>
      <w:lvlJc w:val="left"/>
      <w:pPr>
        <w:tabs>
          <w:tab w:val="num" w:pos="2520"/>
        </w:tabs>
        <w:ind w:left="2520" w:hanging="360"/>
      </w:pPr>
      <w:rPr>
        <w:rFonts w:ascii="Symbol" w:hAnsi="Symbol" w:hint="default"/>
      </w:rPr>
    </w:lvl>
    <w:lvl w:ilvl="4" w:tplc="04090003" w:tentative="1">
      <w:start w:val="1"/>
      <w:numFmt w:val="bullet"/>
      <w:pStyle w:val="Heading5"/>
      <w:lvlText w:val="o"/>
      <w:lvlJc w:val="left"/>
      <w:pPr>
        <w:tabs>
          <w:tab w:val="num" w:pos="3240"/>
        </w:tabs>
        <w:ind w:left="3240" w:hanging="360"/>
      </w:pPr>
      <w:rPr>
        <w:rFonts w:ascii="Courier New" w:hAnsi="Courier New" w:hint="default"/>
      </w:rPr>
    </w:lvl>
    <w:lvl w:ilvl="5" w:tplc="04090005" w:tentative="1">
      <w:start w:val="1"/>
      <w:numFmt w:val="bullet"/>
      <w:pStyle w:val="Heading6"/>
      <w:lvlText w:val=""/>
      <w:lvlJc w:val="left"/>
      <w:pPr>
        <w:tabs>
          <w:tab w:val="num" w:pos="3960"/>
        </w:tabs>
        <w:ind w:left="3960" w:hanging="360"/>
      </w:pPr>
      <w:rPr>
        <w:rFonts w:ascii="Wingdings" w:hAnsi="Wingdings" w:hint="default"/>
      </w:rPr>
    </w:lvl>
    <w:lvl w:ilvl="6" w:tplc="04090001" w:tentative="1">
      <w:start w:val="1"/>
      <w:numFmt w:val="bullet"/>
      <w:pStyle w:val="Heading7"/>
      <w:lvlText w:val=""/>
      <w:lvlJc w:val="left"/>
      <w:pPr>
        <w:tabs>
          <w:tab w:val="num" w:pos="4680"/>
        </w:tabs>
        <w:ind w:left="4680" w:hanging="360"/>
      </w:pPr>
      <w:rPr>
        <w:rFonts w:ascii="Symbol" w:hAnsi="Symbol" w:hint="default"/>
      </w:rPr>
    </w:lvl>
    <w:lvl w:ilvl="7" w:tplc="04090003" w:tentative="1">
      <w:start w:val="1"/>
      <w:numFmt w:val="bullet"/>
      <w:pStyle w:val="Heading8"/>
      <w:lvlText w:val="o"/>
      <w:lvlJc w:val="left"/>
      <w:pPr>
        <w:tabs>
          <w:tab w:val="num" w:pos="5400"/>
        </w:tabs>
        <w:ind w:left="5400" w:hanging="360"/>
      </w:pPr>
      <w:rPr>
        <w:rFonts w:ascii="Courier New" w:hAnsi="Courier New" w:hint="default"/>
      </w:rPr>
    </w:lvl>
    <w:lvl w:ilvl="8" w:tplc="04090005" w:tentative="1">
      <w:start w:val="1"/>
      <w:numFmt w:val="bullet"/>
      <w:pStyle w:val="Heading9"/>
      <w:lvlText w:val=""/>
      <w:lvlJc w:val="left"/>
      <w:pPr>
        <w:tabs>
          <w:tab w:val="num" w:pos="6120"/>
        </w:tabs>
        <w:ind w:left="6120" w:hanging="360"/>
      </w:pPr>
      <w:rPr>
        <w:rFonts w:ascii="Wingdings" w:hAnsi="Wingdings" w:hint="default"/>
      </w:rPr>
    </w:lvl>
  </w:abstractNum>
  <w:abstractNum w:abstractNumId="11" w15:restartNumberingAfterBreak="0">
    <w:nsid w:val="096A60EF"/>
    <w:multiLevelType w:val="hybridMultilevel"/>
    <w:tmpl w:val="0250139A"/>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79681B"/>
    <w:multiLevelType w:val="multilevel"/>
    <w:tmpl w:val="B57E4C4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4" w15:restartNumberingAfterBreak="0">
    <w:nsid w:val="0B8F1FBC"/>
    <w:multiLevelType w:val="hybridMultilevel"/>
    <w:tmpl w:val="3266E6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5DC4BC7"/>
    <w:multiLevelType w:val="hybridMultilevel"/>
    <w:tmpl w:val="68ACFD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AD35219"/>
    <w:multiLevelType w:val="hybridMultilevel"/>
    <w:tmpl w:val="08C0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15:restartNumberingAfterBreak="0">
    <w:nsid w:val="1DDE0C5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F246245"/>
    <w:multiLevelType w:val="multilevel"/>
    <w:tmpl w:val="9E26C7EE"/>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9" w15:restartNumberingAfterBreak="0">
    <w:nsid w:val="24B612CE"/>
    <w:multiLevelType w:val="hybridMultilevel"/>
    <w:tmpl w:val="04A8DE6C"/>
    <w:lvl w:ilvl="0" w:tplc="CA2456D0">
      <w:start w:val="1"/>
      <w:numFmt w:val="decimal"/>
      <w:lvlText w:val="3.%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0" w15:restartNumberingAfterBreak="0">
    <w:nsid w:val="26D45DA4"/>
    <w:multiLevelType w:val="hybridMultilevel"/>
    <w:tmpl w:val="F64416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7E3803"/>
    <w:multiLevelType w:val="hybridMultilevel"/>
    <w:tmpl w:val="8A8EC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4D2D1C"/>
    <w:multiLevelType w:val="hybridMultilevel"/>
    <w:tmpl w:val="7DCC7586"/>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706F68"/>
    <w:multiLevelType w:val="multilevel"/>
    <w:tmpl w:val="0409001F"/>
    <w:lvl w:ilvl="0">
      <w:start w:val="1"/>
      <w:numFmt w:val="decimal"/>
      <w:lvlText w:val="%1."/>
      <w:lvlJc w:val="left"/>
      <w:pPr>
        <w:ind w:left="360" w:hanging="360"/>
      </w:pPr>
    </w:lvl>
    <w:lvl w:ilvl="1">
      <w:start w:val="1"/>
      <w:numFmt w:val="decimal"/>
      <w:lvlText w:val="%1.%2."/>
      <w:lvlJc w:val="left"/>
      <w:pPr>
        <w:ind w:left="88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7E91737"/>
    <w:multiLevelType w:val="hybridMultilevel"/>
    <w:tmpl w:val="C020FCB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A67D02"/>
    <w:multiLevelType w:val="multilevel"/>
    <w:tmpl w:val="33BE6844"/>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4A834E58"/>
    <w:multiLevelType w:val="hybridMultilevel"/>
    <w:tmpl w:val="3B6CEC0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B56C73"/>
    <w:multiLevelType w:val="multilevel"/>
    <w:tmpl w:val="13C4830E"/>
    <w:lvl w:ilvl="0">
      <w:start w:val="2"/>
      <w:numFmt w:val="decimal"/>
      <w:lvlText w:val="%1."/>
      <w:lvlJc w:val="left"/>
      <w:pPr>
        <w:tabs>
          <w:tab w:val="num" w:pos="570"/>
        </w:tabs>
        <w:ind w:left="570" w:hanging="570"/>
      </w:pPr>
      <w:rPr>
        <w:rFonts w:cs="Times New Roman" w:hint="default"/>
      </w:rPr>
    </w:lvl>
    <w:lvl w:ilvl="1">
      <w:start w:val="4"/>
      <w:numFmt w:val="decimal"/>
      <w:isLgl/>
      <w:lvlText w:val="%1.%2"/>
      <w:lvlJc w:val="left"/>
      <w:pPr>
        <w:ind w:left="180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5040" w:hanging="720"/>
      </w:pPr>
      <w:rPr>
        <w:rFonts w:hint="default"/>
      </w:rPr>
    </w:lvl>
    <w:lvl w:ilvl="4">
      <w:start w:val="1"/>
      <w:numFmt w:val="decimal"/>
      <w:isLgl/>
      <w:lvlText w:val="%1.%2.%3.%4.%5"/>
      <w:lvlJc w:val="left"/>
      <w:pPr>
        <w:ind w:left="6840"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10080" w:hanging="1440"/>
      </w:pPr>
      <w:rPr>
        <w:rFonts w:hint="default"/>
      </w:rPr>
    </w:lvl>
    <w:lvl w:ilvl="7">
      <w:start w:val="1"/>
      <w:numFmt w:val="decimal"/>
      <w:isLgl/>
      <w:lvlText w:val="%1.%2.%3.%4.%5.%6.%7.%8"/>
      <w:lvlJc w:val="left"/>
      <w:pPr>
        <w:ind w:left="11520" w:hanging="1440"/>
      </w:pPr>
      <w:rPr>
        <w:rFonts w:hint="default"/>
      </w:rPr>
    </w:lvl>
    <w:lvl w:ilvl="8">
      <w:start w:val="1"/>
      <w:numFmt w:val="decimal"/>
      <w:isLgl/>
      <w:lvlText w:val="%1.%2.%3.%4.%5.%6.%7.%8.%9"/>
      <w:lvlJc w:val="left"/>
      <w:pPr>
        <w:ind w:left="12960" w:hanging="1440"/>
      </w:pPr>
      <w:rPr>
        <w:rFonts w:hint="default"/>
      </w:rPr>
    </w:lvl>
  </w:abstractNum>
  <w:abstractNum w:abstractNumId="28" w15:restartNumberingAfterBreak="0">
    <w:nsid w:val="5B312A7D"/>
    <w:multiLevelType w:val="hybridMultilevel"/>
    <w:tmpl w:val="8A8EC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BE505B"/>
    <w:multiLevelType w:val="hybridMultilevel"/>
    <w:tmpl w:val="03AC18D0"/>
    <w:lvl w:ilvl="0" w:tplc="35B0F6FE">
      <w:start w:val="1"/>
      <w:numFmt w:val="bullet"/>
      <w:lvlText w:val=""/>
      <w:lvlPicBulletId w:val="0"/>
      <w:lvlJc w:val="left"/>
      <w:pPr>
        <w:tabs>
          <w:tab w:val="num" w:pos="720"/>
        </w:tabs>
        <w:ind w:left="720" w:hanging="360"/>
      </w:pPr>
      <w:rPr>
        <w:rFonts w:ascii="Symbol" w:hAnsi="Symbol" w:hint="default"/>
      </w:rPr>
    </w:lvl>
    <w:lvl w:ilvl="1" w:tplc="F7E2466C" w:tentative="1">
      <w:start w:val="1"/>
      <w:numFmt w:val="bullet"/>
      <w:lvlText w:val=""/>
      <w:lvlJc w:val="left"/>
      <w:pPr>
        <w:tabs>
          <w:tab w:val="num" w:pos="1440"/>
        </w:tabs>
        <w:ind w:left="1440" w:hanging="360"/>
      </w:pPr>
      <w:rPr>
        <w:rFonts w:ascii="Symbol" w:hAnsi="Symbol" w:hint="default"/>
      </w:rPr>
    </w:lvl>
    <w:lvl w:ilvl="2" w:tplc="13027C6A" w:tentative="1">
      <w:start w:val="1"/>
      <w:numFmt w:val="bullet"/>
      <w:lvlText w:val=""/>
      <w:lvlJc w:val="left"/>
      <w:pPr>
        <w:tabs>
          <w:tab w:val="num" w:pos="2160"/>
        </w:tabs>
        <w:ind w:left="2160" w:hanging="360"/>
      </w:pPr>
      <w:rPr>
        <w:rFonts w:ascii="Symbol" w:hAnsi="Symbol" w:hint="default"/>
      </w:rPr>
    </w:lvl>
    <w:lvl w:ilvl="3" w:tplc="515453A0" w:tentative="1">
      <w:start w:val="1"/>
      <w:numFmt w:val="bullet"/>
      <w:lvlText w:val=""/>
      <w:lvlJc w:val="left"/>
      <w:pPr>
        <w:tabs>
          <w:tab w:val="num" w:pos="2880"/>
        </w:tabs>
        <w:ind w:left="2880" w:hanging="360"/>
      </w:pPr>
      <w:rPr>
        <w:rFonts w:ascii="Symbol" w:hAnsi="Symbol" w:hint="default"/>
      </w:rPr>
    </w:lvl>
    <w:lvl w:ilvl="4" w:tplc="7842E46C" w:tentative="1">
      <w:start w:val="1"/>
      <w:numFmt w:val="bullet"/>
      <w:lvlText w:val=""/>
      <w:lvlJc w:val="left"/>
      <w:pPr>
        <w:tabs>
          <w:tab w:val="num" w:pos="3600"/>
        </w:tabs>
        <w:ind w:left="3600" w:hanging="360"/>
      </w:pPr>
      <w:rPr>
        <w:rFonts w:ascii="Symbol" w:hAnsi="Symbol" w:hint="default"/>
      </w:rPr>
    </w:lvl>
    <w:lvl w:ilvl="5" w:tplc="BD702A62" w:tentative="1">
      <w:start w:val="1"/>
      <w:numFmt w:val="bullet"/>
      <w:lvlText w:val=""/>
      <w:lvlJc w:val="left"/>
      <w:pPr>
        <w:tabs>
          <w:tab w:val="num" w:pos="4320"/>
        </w:tabs>
        <w:ind w:left="4320" w:hanging="360"/>
      </w:pPr>
      <w:rPr>
        <w:rFonts w:ascii="Symbol" w:hAnsi="Symbol" w:hint="default"/>
      </w:rPr>
    </w:lvl>
    <w:lvl w:ilvl="6" w:tplc="404CF266" w:tentative="1">
      <w:start w:val="1"/>
      <w:numFmt w:val="bullet"/>
      <w:lvlText w:val=""/>
      <w:lvlJc w:val="left"/>
      <w:pPr>
        <w:tabs>
          <w:tab w:val="num" w:pos="5040"/>
        </w:tabs>
        <w:ind w:left="5040" w:hanging="360"/>
      </w:pPr>
      <w:rPr>
        <w:rFonts w:ascii="Symbol" w:hAnsi="Symbol" w:hint="default"/>
      </w:rPr>
    </w:lvl>
    <w:lvl w:ilvl="7" w:tplc="C8FCF31C" w:tentative="1">
      <w:start w:val="1"/>
      <w:numFmt w:val="bullet"/>
      <w:lvlText w:val=""/>
      <w:lvlJc w:val="left"/>
      <w:pPr>
        <w:tabs>
          <w:tab w:val="num" w:pos="5760"/>
        </w:tabs>
        <w:ind w:left="5760" w:hanging="360"/>
      </w:pPr>
      <w:rPr>
        <w:rFonts w:ascii="Symbol" w:hAnsi="Symbol" w:hint="default"/>
      </w:rPr>
    </w:lvl>
    <w:lvl w:ilvl="8" w:tplc="036A4416"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6B434848"/>
    <w:multiLevelType w:val="hybridMultilevel"/>
    <w:tmpl w:val="702CAE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110466"/>
    <w:multiLevelType w:val="multilevel"/>
    <w:tmpl w:val="13C4830E"/>
    <w:lvl w:ilvl="0">
      <w:start w:val="2"/>
      <w:numFmt w:val="decimal"/>
      <w:lvlText w:val="%1."/>
      <w:lvlJc w:val="left"/>
      <w:pPr>
        <w:tabs>
          <w:tab w:val="num" w:pos="570"/>
        </w:tabs>
        <w:ind w:left="570" w:hanging="570"/>
      </w:pPr>
      <w:rPr>
        <w:rFonts w:cs="Times New Roman" w:hint="default"/>
      </w:rPr>
    </w:lvl>
    <w:lvl w:ilvl="1">
      <w:start w:val="4"/>
      <w:numFmt w:val="decimal"/>
      <w:isLgl/>
      <w:lvlText w:val="%1.%2"/>
      <w:lvlJc w:val="left"/>
      <w:pPr>
        <w:ind w:left="180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5040" w:hanging="720"/>
      </w:pPr>
      <w:rPr>
        <w:rFonts w:hint="default"/>
      </w:rPr>
    </w:lvl>
    <w:lvl w:ilvl="4">
      <w:start w:val="1"/>
      <w:numFmt w:val="decimal"/>
      <w:isLgl/>
      <w:lvlText w:val="%1.%2.%3.%4.%5"/>
      <w:lvlJc w:val="left"/>
      <w:pPr>
        <w:ind w:left="6840"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10080" w:hanging="1440"/>
      </w:pPr>
      <w:rPr>
        <w:rFonts w:hint="default"/>
      </w:rPr>
    </w:lvl>
    <w:lvl w:ilvl="7">
      <w:start w:val="1"/>
      <w:numFmt w:val="decimal"/>
      <w:isLgl/>
      <w:lvlText w:val="%1.%2.%3.%4.%5.%6.%7.%8"/>
      <w:lvlJc w:val="left"/>
      <w:pPr>
        <w:ind w:left="11520" w:hanging="1440"/>
      </w:pPr>
      <w:rPr>
        <w:rFonts w:hint="default"/>
      </w:rPr>
    </w:lvl>
    <w:lvl w:ilvl="8">
      <w:start w:val="1"/>
      <w:numFmt w:val="decimal"/>
      <w:isLgl/>
      <w:lvlText w:val="%1.%2.%3.%4.%5.%6.%7.%8.%9"/>
      <w:lvlJc w:val="left"/>
      <w:pPr>
        <w:ind w:left="12960" w:hanging="1440"/>
      </w:pPr>
      <w:rPr>
        <w:rFonts w:hint="default"/>
      </w:rPr>
    </w:lvl>
  </w:abstractNum>
  <w:num w:numId="1" w16cid:durableId="1690911512">
    <w:abstractNumId w:val="27"/>
  </w:num>
  <w:num w:numId="2" w16cid:durableId="469396575">
    <w:abstractNumId w:val="10"/>
  </w:num>
  <w:num w:numId="3" w16cid:durableId="632946772">
    <w:abstractNumId w:val="12"/>
  </w:num>
  <w:num w:numId="4" w16cid:durableId="1969313780">
    <w:abstractNumId w:val="8"/>
  </w:num>
  <w:num w:numId="5" w16cid:durableId="1771700843">
    <w:abstractNumId w:val="26"/>
  </w:num>
  <w:num w:numId="6" w16cid:durableId="910389986">
    <w:abstractNumId w:val="0"/>
    <w:lvlOverride w:ilvl="0">
      <w:lvl w:ilvl="0">
        <w:start w:val="1"/>
        <w:numFmt w:val="bullet"/>
        <w:lvlText w:val="-"/>
        <w:legacy w:legacy="1" w:legacySpace="0" w:legacyIndent="360"/>
        <w:lvlJc w:val="left"/>
        <w:pPr>
          <w:ind w:left="360" w:hanging="360"/>
        </w:pPr>
      </w:lvl>
    </w:lvlOverride>
  </w:num>
  <w:num w:numId="7" w16cid:durableId="1823545701">
    <w:abstractNumId w:val="15"/>
  </w:num>
  <w:num w:numId="8" w16cid:durableId="1458644546">
    <w:abstractNumId w:val="13"/>
  </w:num>
  <w:num w:numId="9" w16cid:durableId="309404763">
    <w:abstractNumId w:val="20"/>
  </w:num>
  <w:num w:numId="10" w16cid:durableId="567886092">
    <w:abstractNumId w:val="30"/>
  </w:num>
  <w:num w:numId="11" w16cid:durableId="599489414">
    <w:abstractNumId w:val="28"/>
  </w:num>
  <w:num w:numId="12" w16cid:durableId="1327172911">
    <w:abstractNumId w:val="16"/>
  </w:num>
  <w:num w:numId="13" w16cid:durableId="118142909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28564066">
    <w:abstractNumId w:val="8"/>
  </w:num>
  <w:num w:numId="15" w16cid:durableId="89085634">
    <w:abstractNumId w:val="19"/>
  </w:num>
  <w:num w:numId="16" w16cid:durableId="2025667938">
    <w:abstractNumId w:val="25"/>
  </w:num>
  <w:num w:numId="17" w16cid:durableId="1952936096">
    <w:abstractNumId w:val="18"/>
  </w:num>
  <w:num w:numId="18" w16cid:durableId="1448114478">
    <w:abstractNumId w:val="24"/>
  </w:num>
  <w:num w:numId="19" w16cid:durableId="1635409154">
    <w:abstractNumId w:val="22"/>
  </w:num>
  <w:num w:numId="20" w16cid:durableId="388188061">
    <w:abstractNumId w:val="11"/>
  </w:num>
  <w:num w:numId="21" w16cid:durableId="1759793327">
    <w:abstractNumId w:val="17"/>
  </w:num>
  <w:num w:numId="22" w16cid:durableId="1558394629">
    <w:abstractNumId w:val="23"/>
  </w:num>
  <w:num w:numId="23" w16cid:durableId="967591455">
    <w:abstractNumId w:val="14"/>
  </w:num>
  <w:num w:numId="24" w16cid:durableId="207182769">
    <w:abstractNumId w:val="21"/>
  </w:num>
  <w:num w:numId="25" w16cid:durableId="1762947875">
    <w:abstractNumId w:val="31"/>
  </w:num>
  <w:num w:numId="26" w16cid:durableId="1352687035">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3073"/>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5C1"/>
    <w:rsid w:val="00000D62"/>
    <w:rsid w:val="00001587"/>
    <w:rsid w:val="00001B46"/>
    <w:rsid w:val="000027FA"/>
    <w:rsid w:val="00002BC6"/>
    <w:rsid w:val="0000362A"/>
    <w:rsid w:val="00005701"/>
    <w:rsid w:val="00005D15"/>
    <w:rsid w:val="0000703F"/>
    <w:rsid w:val="00007528"/>
    <w:rsid w:val="000079B1"/>
    <w:rsid w:val="0001139F"/>
    <w:rsid w:val="0001164F"/>
    <w:rsid w:val="000117B9"/>
    <w:rsid w:val="00011D0F"/>
    <w:rsid w:val="000121D6"/>
    <w:rsid w:val="00012DBD"/>
    <w:rsid w:val="000134F3"/>
    <w:rsid w:val="00014859"/>
    <w:rsid w:val="000150D3"/>
    <w:rsid w:val="000159B0"/>
    <w:rsid w:val="00015FAC"/>
    <w:rsid w:val="000166C1"/>
    <w:rsid w:val="00020AE8"/>
    <w:rsid w:val="00022F9D"/>
    <w:rsid w:val="00023C96"/>
    <w:rsid w:val="00023F29"/>
    <w:rsid w:val="000248F7"/>
    <w:rsid w:val="00025EBE"/>
    <w:rsid w:val="0002636E"/>
    <w:rsid w:val="00030445"/>
    <w:rsid w:val="000306BC"/>
    <w:rsid w:val="000318C7"/>
    <w:rsid w:val="00031C12"/>
    <w:rsid w:val="00032977"/>
    <w:rsid w:val="00032CA2"/>
    <w:rsid w:val="00033FDB"/>
    <w:rsid w:val="00034204"/>
    <w:rsid w:val="000344F6"/>
    <w:rsid w:val="000360DB"/>
    <w:rsid w:val="00040F84"/>
    <w:rsid w:val="00042263"/>
    <w:rsid w:val="000422C9"/>
    <w:rsid w:val="00043ABC"/>
    <w:rsid w:val="00044042"/>
    <w:rsid w:val="00044F37"/>
    <w:rsid w:val="00045311"/>
    <w:rsid w:val="00046DCE"/>
    <w:rsid w:val="000473E3"/>
    <w:rsid w:val="000474D2"/>
    <w:rsid w:val="00047617"/>
    <w:rsid w:val="000479C5"/>
    <w:rsid w:val="0005030F"/>
    <w:rsid w:val="00050DFD"/>
    <w:rsid w:val="000513C8"/>
    <w:rsid w:val="00051BF0"/>
    <w:rsid w:val="000533C2"/>
    <w:rsid w:val="0005365B"/>
    <w:rsid w:val="00053809"/>
    <w:rsid w:val="00053914"/>
    <w:rsid w:val="00054756"/>
    <w:rsid w:val="00055B65"/>
    <w:rsid w:val="000560C5"/>
    <w:rsid w:val="00056C49"/>
    <w:rsid w:val="00056FE0"/>
    <w:rsid w:val="00057071"/>
    <w:rsid w:val="00057A22"/>
    <w:rsid w:val="00057BA9"/>
    <w:rsid w:val="000603C8"/>
    <w:rsid w:val="00060656"/>
    <w:rsid w:val="000608A4"/>
    <w:rsid w:val="00060AA1"/>
    <w:rsid w:val="00061537"/>
    <w:rsid w:val="0006247C"/>
    <w:rsid w:val="000631FD"/>
    <w:rsid w:val="0006379B"/>
    <w:rsid w:val="0006393C"/>
    <w:rsid w:val="00063F39"/>
    <w:rsid w:val="00064883"/>
    <w:rsid w:val="000648A1"/>
    <w:rsid w:val="00065DBD"/>
    <w:rsid w:val="00065E14"/>
    <w:rsid w:val="00066F8F"/>
    <w:rsid w:val="00067E55"/>
    <w:rsid w:val="00070B1E"/>
    <w:rsid w:val="0007146C"/>
    <w:rsid w:val="00071A4C"/>
    <w:rsid w:val="00071F8A"/>
    <w:rsid w:val="000723D9"/>
    <w:rsid w:val="0007282A"/>
    <w:rsid w:val="000736D5"/>
    <w:rsid w:val="00073E04"/>
    <w:rsid w:val="00074EEF"/>
    <w:rsid w:val="00075970"/>
    <w:rsid w:val="00075DD5"/>
    <w:rsid w:val="0007628D"/>
    <w:rsid w:val="000809B7"/>
    <w:rsid w:val="00080AB8"/>
    <w:rsid w:val="00081DAB"/>
    <w:rsid w:val="0008451D"/>
    <w:rsid w:val="0008461E"/>
    <w:rsid w:val="00084D31"/>
    <w:rsid w:val="000855CA"/>
    <w:rsid w:val="00087DC6"/>
    <w:rsid w:val="00090A5D"/>
    <w:rsid w:val="000915EE"/>
    <w:rsid w:val="000920A3"/>
    <w:rsid w:val="0009351E"/>
    <w:rsid w:val="0009405A"/>
    <w:rsid w:val="000944E4"/>
    <w:rsid w:val="0009479A"/>
    <w:rsid w:val="00095E44"/>
    <w:rsid w:val="0009755A"/>
    <w:rsid w:val="000A0025"/>
    <w:rsid w:val="000A1232"/>
    <w:rsid w:val="000A13ED"/>
    <w:rsid w:val="000A3325"/>
    <w:rsid w:val="000A618E"/>
    <w:rsid w:val="000A714C"/>
    <w:rsid w:val="000B0097"/>
    <w:rsid w:val="000B0C24"/>
    <w:rsid w:val="000B101F"/>
    <w:rsid w:val="000B10F0"/>
    <w:rsid w:val="000B1F4B"/>
    <w:rsid w:val="000B2F27"/>
    <w:rsid w:val="000B2F58"/>
    <w:rsid w:val="000B3762"/>
    <w:rsid w:val="000B37A8"/>
    <w:rsid w:val="000B3FDD"/>
    <w:rsid w:val="000B4080"/>
    <w:rsid w:val="000B40BF"/>
    <w:rsid w:val="000B51D9"/>
    <w:rsid w:val="000B6240"/>
    <w:rsid w:val="000B62B2"/>
    <w:rsid w:val="000C0045"/>
    <w:rsid w:val="000C20F1"/>
    <w:rsid w:val="000C2345"/>
    <w:rsid w:val="000C267A"/>
    <w:rsid w:val="000C29D1"/>
    <w:rsid w:val="000C308F"/>
    <w:rsid w:val="000C3B13"/>
    <w:rsid w:val="000C3ECD"/>
    <w:rsid w:val="000C4C4F"/>
    <w:rsid w:val="000C55AB"/>
    <w:rsid w:val="000C5A4E"/>
    <w:rsid w:val="000C635D"/>
    <w:rsid w:val="000C6A94"/>
    <w:rsid w:val="000C700C"/>
    <w:rsid w:val="000C7F49"/>
    <w:rsid w:val="000D0527"/>
    <w:rsid w:val="000D1137"/>
    <w:rsid w:val="000D1AEE"/>
    <w:rsid w:val="000D1F4F"/>
    <w:rsid w:val="000D39CA"/>
    <w:rsid w:val="000D4D07"/>
    <w:rsid w:val="000D559D"/>
    <w:rsid w:val="000D5D27"/>
    <w:rsid w:val="000D658D"/>
    <w:rsid w:val="000D7535"/>
    <w:rsid w:val="000D7BAB"/>
    <w:rsid w:val="000D7FA6"/>
    <w:rsid w:val="000E163C"/>
    <w:rsid w:val="000E165D"/>
    <w:rsid w:val="000E1BAF"/>
    <w:rsid w:val="000E223E"/>
    <w:rsid w:val="000E2491"/>
    <w:rsid w:val="000E24D9"/>
    <w:rsid w:val="000E2EA9"/>
    <w:rsid w:val="000E37F3"/>
    <w:rsid w:val="000E3E09"/>
    <w:rsid w:val="000E46A3"/>
    <w:rsid w:val="000E5726"/>
    <w:rsid w:val="000E5CC4"/>
    <w:rsid w:val="000E631C"/>
    <w:rsid w:val="000E640E"/>
    <w:rsid w:val="000E6C94"/>
    <w:rsid w:val="000E7B8C"/>
    <w:rsid w:val="000F0C3E"/>
    <w:rsid w:val="000F1BB2"/>
    <w:rsid w:val="000F1F45"/>
    <w:rsid w:val="000F27FA"/>
    <w:rsid w:val="000F3CB2"/>
    <w:rsid w:val="000F3F94"/>
    <w:rsid w:val="000F4A0D"/>
    <w:rsid w:val="000F633C"/>
    <w:rsid w:val="000F6838"/>
    <w:rsid w:val="000F6CE7"/>
    <w:rsid w:val="00101CAD"/>
    <w:rsid w:val="00102739"/>
    <w:rsid w:val="00102B7A"/>
    <w:rsid w:val="00102C55"/>
    <w:rsid w:val="00103501"/>
    <w:rsid w:val="00103B2D"/>
    <w:rsid w:val="00103CD2"/>
    <w:rsid w:val="00104061"/>
    <w:rsid w:val="001064D6"/>
    <w:rsid w:val="001071C5"/>
    <w:rsid w:val="00107236"/>
    <w:rsid w:val="001101A2"/>
    <w:rsid w:val="001106F7"/>
    <w:rsid w:val="001115E9"/>
    <w:rsid w:val="0011191D"/>
    <w:rsid w:val="00111F79"/>
    <w:rsid w:val="00112EDA"/>
    <w:rsid w:val="00114174"/>
    <w:rsid w:val="00114920"/>
    <w:rsid w:val="00115099"/>
    <w:rsid w:val="00116742"/>
    <w:rsid w:val="00117B44"/>
    <w:rsid w:val="00117C1D"/>
    <w:rsid w:val="00117C6A"/>
    <w:rsid w:val="00120278"/>
    <w:rsid w:val="00121C71"/>
    <w:rsid w:val="00122AD8"/>
    <w:rsid w:val="00122D9F"/>
    <w:rsid w:val="001230C2"/>
    <w:rsid w:val="00123688"/>
    <w:rsid w:val="001243F2"/>
    <w:rsid w:val="00124CAB"/>
    <w:rsid w:val="00124CFB"/>
    <w:rsid w:val="00127562"/>
    <w:rsid w:val="00127701"/>
    <w:rsid w:val="00132CDD"/>
    <w:rsid w:val="00133366"/>
    <w:rsid w:val="00133572"/>
    <w:rsid w:val="00135814"/>
    <w:rsid w:val="00136D7A"/>
    <w:rsid w:val="00141470"/>
    <w:rsid w:val="00141540"/>
    <w:rsid w:val="0014195E"/>
    <w:rsid w:val="00142F64"/>
    <w:rsid w:val="00143AD5"/>
    <w:rsid w:val="001449DF"/>
    <w:rsid w:val="0014569B"/>
    <w:rsid w:val="001473FD"/>
    <w:rsid w:val="00151BA4"/>
    <w:rsid w:val="00151E9D"/>
    <w:rsid w:val="00152C19"/>
    <w:rsid w:val="00152F3B"/>
    <w:rsid w:val="00153BE4"/>
    <w:rsid w:val="0015500A"/>
    <w:rsid w:val="001553BF"/>
    <w:rsid w:val="00155420"/>
    <w:rsid w:val="00155A8A"/>
    <w:rsid w:val="0015610B"/>
    <w:rsid w:val="0015704C"/>
    <w:rsid w:val="0015722A"/>
    <w:rsid w:val="001576D8"/>
    <w:rsid w:val="00160668"/>
    <w:rsid w:val="00161E87"/>
    <w:rsid w:val="00162EDD"/>
    <w:rsid w:val="001639AE"/>
    <w:rsid w:val="00163D6C"/>
    <w:rsid w:val="001654AC"/>
    <w:rsid w:val="0016566C"/>
    <w:rsid w:val="001727F0"/>
    <w:rsid w:val="00172B06"/>
    <w:rsid w:val="00174AB1"/>
    <w:rsid w:val="001752D8"/>
    <w:rsid w:val="00175931"/>
    <w:rsid w:val="00176469"/>
    <w:rsid w:val="00176B25"/>
    <w:rsid w:val="0017765D"/>
    <w:rsid w:val="00177A93"/>
    <w:rsid w:val="00180A44"/>
    <w:rsid w:val="00180CB9"/>
    <w:rsid w:val="00180D87"/>
    <w:rsid w:val="001815D7"/>
    <w:rsid w:val="0018238B"/>
    <w:rsid w:val="001831DB"/>
    <w:rsid w:val="00183419"/>
    <w:rsid w:val="0018394A"/>
    <w:rsid w:val="00183E96"/>
    <w:rsid w:val="00183EC9"/>
    <w:rsid w:val="001849D0"/>
    <w:rsid w:val="001858C3"/>
    <w:rsid w:val="00185EBF"/>
    <w:rsid w:val="00186A9D"/>
    <w:rsid w:val="001874A6"/>
    <w:rsid w:val="0018763B"/>
    <w:rsid w:val="0018765B"/>
    <w:rsid w:val="001902F2"/>
    <w:rsid w:val="00190913"/>
    <w:rsid w:val="00191005"/>
    <w:rsid w:val="00192B53"/>
    <w:rsid w:val="001947BE"/>
    <w:rsid w:val="00194E61"/>
    <w:rsid w:val="00195679"/>
    <w:rsid w:val="00195F65"/>
    <w:rsid w:val="00196365"/>
    <w:rsid w:val="0019781F"/>
    <w:rsid w:val="001979C7"/>
    <w:rsid w:val="00197A16"/>
    <w:rsid w:val="001A0567"/>
    <w:rsid w:val="001A07E2"/>
    <w:rsid w:val="001A146E"/>
    <w:rsid w:val="001A1C94"/>
    <w:rsid w:val="001A1CC7"/>
    <w:rsid w:val="001A2018"/>
    <w:rsid w:val="001A5B65"/>
    <w:rsid w:val="001A757B"/>
    <w:rsid w:val="001B01C8"/>
    <w:rsid w:val="001B0DDB"/>
    <w:rsid w:val="001B13F6"/>
    <w:rsid w:val="001B1747"/>
    <w:rsid w:val="001B1B4E"/>
    <w:rsid w:val="001B2D44"/>
    <w:rsid w:val="001B55CC"/>
    <w:rsid w:val="001B6113"/>
    <w:rsid w:val="001B7186"/>
    <w:rsid w:val="001B752A"/>
    <w:rsid w:val="001C04FF"/>
    <w:rsid w:val="001C0601"/>
    <w:rsid w:val="001C0D36"/>
    <w:rsid w:val="001C1590"/>
    <w:rsid w:val="001C1EB9"/>
    <w:rsid w:val="001C2572"/>
    <w:rsid w:val="001C35E9"/>
    <w:rsid w:val="001C36BD"/>
    <w:rsid w:val="001C3733"/>
    <w:rsid w:val="001C3CCB"/>
    <w:rsid w:val="001C3DE5"/>
    <w:rsid w:val="001C4009"/>
    <w:rsid w:val="001C5B30"/>
    <w:rsid w:val="001C6502"/>
    <w:rsid w:val="001C6E5B"/>
    <w:rsid w:val="001D125E"/>
    <w:rsid w:val="001D1357"/>
    <w:rsid w:val="001D39E1"/>
    <w:rsid w:val="001D3C05"/>
    <w:rsid w:val="001D47C1"/>
    <w:rsid w:val="001D52E3"/>
    <w:rsid w:val="001D6A28"/>
    <w:rsid w:val="001D6AF4"/>
    <w:rsid w:val="001D79B6"/>
    <w:rsid w:val="001E0CC1"/>
    <w:rsid w:val="001E0EDF"/>
    <w:rsid w:val="001E1CD5"/>
    <w:rsid w:val="001E27B0"/>
    <w:rsid w:val="001E3CC0"/>
    <w:rsid w:val="001E5DC0"/>
    <w:rsid w:val="001E6025"/>
    <w:rsid w:val="001E63AF"/>
    <w:rsid w:val="001E64BD"/>
    <w:rsid w:val="001E77C3"/>
    <w:rsid w:val="001E77F1"/>
    <w:rsid w:val="001F047D"/>
    <w:rsid w:val="001F090B"/>
    <w:rsid w:val="001F180A"/>
    <w:rsid w:val="001F1A28"/>
    <w:rsid w:val="001F2450"/>
    <w:rsid w:val="001F2FAA"/>
    <w:rsid w:val="001F303A"/>
    <w:rsid w:val="001F35E8"/>
    <w:rsid w:val="001F4014"/>
    <w:rsid w:val="001F445E"/>
    <w:rsid w:val="001F58B5"/>
    <w:rsid w:val="001F5ADC"/>
    <w:rsid w:val="001F78A5"/>
    <w:rsid w:val="001F7F43"/>
    <w:rsid w:val="00201213"/>
    <w:rsid w:val="0020165E"/>
    <w:rsid w:val="002016A1"/>
    <w:rsid w:val="00201A36"/>
    <w:rsid w:val="00202E50"/>
    <w:rsid w:val="002047D2"/>
    <w:rsid w:val="00205180"/>
    <w:rsid w:val="00205816"/>
    <w:rsid w:val="00205BD9"/>
    <w:rsid w:val="00206519"/>
    <w:rsid w:val="00207F81"/>
    <w:rsid w:val="002109F4"/>
    <w:rsid w:val="00210D3E"/>
    <w:rsid w:val="00211B2E"/>
    <w:rsid w:val="00211FDA"/>
    <w:rsid w:val="00212611"/>
    <w:rsid w:val="002135A1"/>
    <w:rsid w:val="002152AE"/>
    <w:rsid w:val="002156C0"/>
    <w:rsid w:val="002160C2"/>
    <w:rsid w:val="00220296"/>
    <w:rsid w:val="00220297"/>
    <w:rsid w:val="0022240D"/>
    <w:rsid w:val="00222BB9"/>
    <w:rsid w:val="00224403"/>
    <w:rsid w:val="002258D6"/>
    <w:rsid w:val="002274FB"/>
    <w:rsid w:val="002309D2"/>
    <w:rsid w:val="00230D6A"/>
    <w:rsid w:val="00231A0D"/>
    <w:rsid w:val="00232E89"/>
    <w:rsid w:val="0023315B"/>
    <w:rsid w:val="002347FE"/>
    <w:rsid w:val="00234A6E"/>
    <w:rsid w:val="00235682"/>
    <w:rsid w:val="00235B95"/>
    <w:rsid w:val="00235DA3"/>
    <w:rsid w:val="002403AD"/>
    <w:rsid w:val="00240BF3"/>
    <w:rsid w:val="0024178D"/>
    <w:rsid w:val="00245DCF"/>
    <w:rsid w:val="00246C65"/>
    <w:rsid w:val="00246F1E"/>
    <w:rsid w:val="00250644"/>
    <w:rsid w:val="00250AB6"/>
    <w:rsid w:val="0025261B"/>
    <w:rsid w:val="0025377E"/>
    <w:rsid w:val="00253BA5"/>
    <w:rsid w:val="002542A8"/>
    <w:rsid w:val="00255E7E"/>
    <w:rsid w:val="00256FE4"/>
    <w:rsid w:val="00260A11"/>
    <w:rsid w:val="00260C2B"/>
    <w:rsid w:val="0026169A"/>
    <w:rsid w:val="00262763"/>
    <w:rsid w:val="00262B9A"/>
    <w:rsid w:val="002647ED"/>
    <w:rsid w:val="00264BEA"/>
    <w:rsid w:val="002670B2"/>
    <w:rsid w:val="002676B2"/>
    <w:rsid w:val="00267B65"/>
    <w:rsid w:val="00270481"/>
    <w:rsid w:val="00271032"/>
    <w:rsid w:val="00272AB9"/>
    <w:rsid w:val="00273C1C"/>
    <w:rsid w:val="00273E3E"/>
    <w:rsid w:val="00274147"/>
    <w:rsid w:val="00275189"/>
    <w:rsid w:val="002755E5"/>
    <w:rsid w:val="002756DC"/>
    <w:rsid w:val="00276437"/>
    <w:rsid w:val="00276E1A"/>
    <w:rsid w:val="0028063F"/>
    <w:rsid w:val="00280740"/>
    <w:rsid w:val="00281D41"/>
    <w:rsid w:val="00282F18"/>
    <w:rsid w:val="00283282"/>
    <w:rsid w:val="002834AC"/>
    <w:rsid w:val="00283B02"/>
    <w:rsid w:val="00283C5D"/>
    <w:rsid w:val="0028418A"/>
    <w:rsid w:val="0028436E"/>
    <w:rsid w:val="002844B0"/>
    <w:rsid w:val="00285586"/>
    <w:rsid w:val="00286322"/>
    <w:rsid w:val="0028691D"/>
    <w:rsid w:val="00290202"/>
    <w:rsid w:val="00290859"/>
    <w:rsid w:val="00290C3B"/>
    <w:rsid w:val="0029161D"/>
    <w:rsid w:val="0029347B"/>
    <w:rsid w:val="00296C1F"/>
    <w:rsid w:val="002973DE"/>
    <w:rsid w:val="002A0C34"/>
    <w:rsid w:val="002A0F3D"/>
    <w:rsid w:val="002A1B59"/>
    <w:rsid w:val="002A37E3"/>
    <w:rsid w:val="002A41E6"/>
    <w:rsid w:val="002A5250"/>
    <w:rsid w:val="002A6AB1"/>
    <w:rsid w:val="002A7F0F"/>
    <w:rsid w:val="002B0455"/>
    <w:rsid w:val="002B09DD"/>
    <w:rsid w:val="002B1CC1"/>
    <w:rsid w:val="002B1E50"/>
    <w:rsid w:val="002B2BEE"/>
    <w:rsid w:val="002B35C5"/>
    <w:rsid w:val="002B3935"/>
    <w:rsid w:val="002B406A"/>
    <w:rsid w:val="002B41D4"/>
    <w:rsid w:val="002B4DDD"/>
    <w:rsid w:val="002B5192"/>
    <w:rsid w:val="002B543F"/>
    <w:rsid w:val="002B7D73"/>
    <w:rsid w:val="002C0511"/>
    <w:rsid w:val="002C06E3"/>
    <w:rsid w:val="002C0801"/>
    <w:rsid w:val="002C1342"/>
    <w:rsid w:val="002C2B2C"/>
    <w:rsid w:val="002C3318"/>
    <w:rsid w:val="002C33B3"/>
    <w:rsid w:val="002C44B0"/>
    <w:rsid w:val="002C4E07"/>
    <w:rsid w:val="002C5950"/>
    <w:rsid w:val="002C676D"/>
    <w:rsid w:val="002D0586"/>
    <w:rsid w:val="002D0ADD"/>
    <w:rsid w:val="002D1023"/>
    <w:rsid w:val="002D1459"/>
    <w:rsid w:val="002D1470"/>
    <w:rsid w:val="002D21CF"/>
    <w:rsid w:val="002D4705"/>
    <w:rsid w:val="002D52AA"/>
    <w:rsid w:val="002D5B65"/>
    <w:rsid w:val="002D6396"/>
    <w:rsid w:val="002D6526"/>
    <w:rsid w:val="002D713C"/>
    <w:rsid w:val="002D7D15"/>
    <w:rsid w:val="002D7E5E"/>
    <w:rsid w:val="002E07AC"/>
    <w:rsid w:val="002E07EF"/>
    <w:rsid w:val="002E0D06"/>
    <w:rsid w:val="002E239A"/>
    <w:rsid w:val="002E2616"/>
    <w:rsid w:val="002E4E94"/>
    <w:rsid w:val="002E738D"/>
    <w:rsid w:val="002E79AE"/>
    <w:rsid w:val="002F1F28"/>
    <w:rsid w:val="002F275D"/>
    <w:rsid w:val="002F3B4E"/>
    <w:rsid w:val="002F4139"/>
    <w:rsid w:val="002F43CA"/>
    <w:rsid w:val="002F44C0"/>
    <w:rsid w:val="002F470C"/>
    <w:rsid w:val="002F4B8D"/>
    <w:rsid w:val="002F57AA"/>
    <w:rsid w:val="002F70A9"/>
    <w:rsid w:val="002F714C"/>
    <w:rsid w:val="002F77BF"/>
    <w:rsid w:val="003004A2"/>
    <w:rsid w:val="00300D99"/>
    <w:rsid w:val="00300E81"/>
    <w:rsid w:val="003012B5"/>
    <w:rsid w:val="00301B87"/>
    <w:rsid w:val="00302993"/>
    <w:rsid w:val="00303A0F"/>
    <w:rsid w:val="00303DD5"/>
    <w:rsid w:val="003046D6"/>
    <w:rsid w:val="00304930"/>
    <w:rsid w:val="003062F8"/>
    <w:rsid w:val="00306F9D"/>
    <w:rsid w:val="00307DE9"/>
    <w:rsid w:val="00307E12"/>
    <w:rsid w:val="00310764"/>
    <w:rsid w:val="00310D54"/>
    <w:rsid w:val="00311151"/>
    <w:rsid w:val="00311F24"/>
    <w:rsid w:val="00312EC9"/>
    <w:rsid w:val="00313078"/>
    <w:rsid w:val="003163C8"/>
    <w:rsid w:val="003166CE"/>
    <w:rsid w:val="00316AFD"/>
    <w:rsid w:val="00320203"/>
    <w:rsid w:val="003205CB"/>
    <w:rsid w:val="003218A0"/>
    <w:rsid w:val="00322002"/>
    <w:rsid w:val="00323890"/>
    <w:rsid w:val="00324129"/>
    <w:rsid w:val="00324208"/>
    <w:rsid w:val="003247B0"/>
    <w:rsid w:val="00325E81"/>
    <w:rsid w:val="00325F82"/>
    <w:rsid w:val="00330D52"/>
    <w:rsid w:val="00331568"/>
    <w:rsid w:val="003325E1"/>
    <w:rsid w:val="00332B7D"/>
    <w:rsid w:val="003341F2"/>
    <w:rsid w:val="0033486D"/>
    <w:rsid w:val="00335531"/>
    <w:rsid w:val="003367C4"/>
    <w:rsid w:val="00336D8E"/>
    <w:rsid w:val="003376B3"/>
    <w:rsid w:val="00337E9E"/>
    <w:rsid w:val="0034224B"/>
    <w:rsid w:val="00342A01"/>
    <w:rsid w:val="00342AD6"/>
    <w:rsid w:val="0034470C"/>
    <w:rsid w:val="00345EDE"/>
    <w:rsid w:val="00346D28"/>
    <w:rsid w:val="00347532"/>
    <w:rsid w:val="00347776"/>
    <w:rsid w:val="00347C65"/>
    <w:rsid w:val="00351453"/>
    <w:rsid w:val="00351A91"/>
    <w:rsid w:val="003520C4"/>
    <w:rsid w:val="00352329"/>
    <w:rsid w:val="00352A5F"/>
    <w:rsid w:val="003533AE"/>
    <w:rsid w:val="003540A5"/>
    <w:rsid w:val="003542D9"/>
    <w:rsid w:val="0035496B"/>
    <w:rsid w:val="00355ACF"/>
    <w:rsid w:val="00355E14"/>
    <w:rsid w:val="003563B1"/>
    <w:rsid w:val="00356751"/>
    <w:rsid w:val="003572F5"/>
    <w:rsid w:val="00357634"/>
    <w:rsid w:val="00361280"/>
    <w:rsid w:val="003615F1"/>
    <w:rsid w:val="00361A6E"/>
    <w:rsid w:val="003627A2"/>
    <w:rsid w:val="00362983"/>
    <w:rsid w:val="00363AC6"/>
    <w:rsid w:val="00363D7F"/>
    <w:rsid w:val="00364706"/>
    <w:rsid w:val="00367B36"/>
    <w:rsid w:val="00367C66"/>
    <w:rsid w:val="00371448"/>
    <w:rsid w:val="0037233D"/>
    <w:rsid w:val="003736EF"/>
    <w:rsid w:val="003737E3"/>
    <w:rsid w:val="00374331"/>
    <w:rsid w:val="0037483A"/>
    <w:rsid w:val="00374F3F"/>
    <w:rsid w:val="00374F4A"/>
    <w:rsid w:val="00375484"/>
    <w:rsid w:val="00375BEF"/>
    <w:rsid w:val="00375E46"/>
    <w:rsid w:val="00376A88"/>
    <w:rsid w:val="00376FBE"/>
    <w:rsid w:val="003807A0"/>
    <w:rsid w:val="00380B37"/>
    <w:rsid w:val="00380D80"/>
    <w:rsid w:val="00385A7E"/>
    <w:rsid w:val="00385ED6"/>
    <w:rsid w:val="00387A47"/>
    <w:rsid w:val="003906F8"/>
    <w:rsid w:val="00391493"/>
    <w:rsid w:val="00391B72"/>
    <w:rsid w:val="003935EE"/>
    <w:rsid w:val="0039408A"/>
    <w:rsid w:val="00395C8E"/>
    <w:rsid w:val="0039673D"/>
    <w:rsid w:val="00396B74"/>
    <w:rsid w:val="00397893"/>
    <w:rsid w:val="003A2CF0"/>
    <w:rsid w:val="003A31F0"/>
    <w:rsid w:val="003A33D3"/>
    <w:rsid w:val="003A3880"/>
    <w:rsid w:val="003A3BE6"/>
    <w:rsid w:val="003A5BC5"/>
    <w:rsid w:val="003A5D55"/>
    <w:rsid w:val="003A75E6"/>
    <w:rsid w:val="003B0E0C"/>
    <w:rsid w:val="003B17CD"/>
    <w:rsid w:val="003B1D00"/>
    <w:rsid w:val="003B255B"/>
    <w:rsid w:val="003B3317"/>
    <w:rsid w:val="003B48DF"/>
    <w:rsid w:val="003B52D4"/>
    <w:rsid w:val="003B6FCB"/>
    <w:rsid w:val="003B7DBE"/>
    <w:rsid w:val="003C0FC3"/>
    <w:rsid w:val="003C1852"/>
    <w:rsid w:val="003C1CA5"/>
    <w:rsid w:val="003C1EC7"/>
    <w:rsid w:val="003C3812"/>
    <w:rsid w:val="003C3BDE"/>
    <w:rsid w:val="003C64A0"/>
    <w:rsid w:val="003C6DE8"/>
    <w:rsid w:val="003C6DFE"/>
    <w:rsid w:val="003C7BA3"/>
    <w:rsid w:val="003D21C8"/>
    <w:rsid w:val="003D2EAE"/>
    <w:rsid w:val="003D2F52"/>
    <w:rsid w:val="003D3F07"/>
    <w:rsid w:val="003D4015"/>
    <w:rsid w:val="003D4B17"/>
    <w:rsid w:val="003D4E9C"/>
    <w:rsid w:val="003D5C9E"/>
    <w:rsid w:val="003D7652"/>
    <w:rsid w:val="003E038E"/>
    <w:rsid w:val="003E0D78"/>
    <w:rsid w:val="003E30D8"/>
    <w:rsid w:val="003E3277"/>
    <w:rsid w:val="003E3A1D"/>
    <w:rsid w:val="003E5FB4"/>
    <w:rsid w:val="003E65A3"/>
    <w:rsid w:val="003E6CA0"/>
    <w:rsid w:val="003E748D"/>
    <w:rsid w:val="003F1D05"/>
    <w:rsid w:val="003F2984"/>
    <w:rsid w:val="003F2FDE"/>
    <w:rsid w:val="003F30AB"/>
    <w:rsid w:val="003F330B"/>
    <w:rsid w:val="003F3759"/>
    <w:rsid w:val="003F3EF0"/>
    <w:rsid w:val="003F468B"/>
    <w:rsid w:val="003F4D52"/>
    <w:rsid w:val="003F4FDA"/>
    <w:rsid w:val="003F5756"/>
    <w:rsid w:val="003F5A09"/>
    <w:rsid w:val="003F5BBE"/>
    <w:rsid w:val="003F5FBF"/>
    <w:rsid w:val="003F6FDF"/>
    <w:rsid w:val="003F70D4"/>
    <w:rsid w:val="003F7E39"/>
    <w:rsid w:val="004016F5"/>
    <w:rsid w:val="004045AA"/>
    <w:rsid w:val="0040476C"/>
    <w:rsid w:val="00404A0D"/>
    <w:rsid w:val="00405229"/>
    <w:rsid w:val="004059D3"/>
    <w:rsid w:val="00405CC9"/>
    <w:rsid w:val="004111F5"/>
    <w:rsid w:val="00411466"/>
    <w:rsid w:val="00412E1F"/>
    <w:rsid w:val="004138DE"/>
    <w:rsid w:val="00414B2F"/>
    <w:rsid w:val="00415135"/>
    <w:rsid w:val="00415E02"/>
    <w:rsid w:val="00415E58"/>
    <w:rsid w:val="00416231"/>
    <w:rsid w:val="00420110"/>
    <w:rsid w:val="004208AB"/>
    <w:rsid w:val="00420945"/>
    <w:rsid w:val="004219EF"/>
    <w:rsid w:val="00422952"/>
    <w:rsid w:val="00422998"/>
    <w:rsid w:val="00423690"/>
    <w:rsid w:val="004241DD"/>
    <w:rsid w:val="004246AA"/>
    <w:rsid w:val="00426CD9"/>
    <w:rsid w:val="00430E4E"/>
    <w:rsid w:val="00430FEB"/>
    <w:rsid w:val="004310EE"/>
    <w:rsid w:val="00431142"/>
    <w:rsid w:val="004324A5"/>
    <w:rsid w:val="00433677"/>
    <w:rsid w:val="00433DCE"/>
    <w:rsid w:val="004340D5"/>
    <w:rsid w:val="00434880"/>
    <w:rsid w:val="00434ABA"/>
    <w:rsid w:val="004359A0"/>
    <w:rsid w:val="004359EC"/>
    <w:rsid w:val="004379DE"/>
    <w:rsid w:val="004429C7"/>
    <w:rsid w:val="00442C1B"/>
    <w:rsid w:val="004431BA"/>
    <w:rsid w:val="004460E9"/>
    <w:rsid w:val="00447047"/>
    <w:rsid w:val="00447B6F"/>
    <w:rsid w:val="00447D3F"/>
    <w:rsid w:val="004502D0"/>
    <w:rsid w:val="004511CA"/>
    <w:rsid w:val="00452907"/>
    <w:rsid w:val="00452976"/>
    <w:rsid w:val="00453C11"/>
    <w:rsid w:val="00454D65"/>
    <w:rsid w:val="004557B0"/>
    <w:rsid w:val="00457233"/>
    <w:rsid w:val="00457946"/>
    <w:rsid w:val="00457BB9"/>
    <w:rsid w:val="00457D8B"/>
    <w:rsid w:val="00460A17"/>
    <w:rsid w:val="004625B1"/>
    <w:rsid w:val="004648D2"/>
    <w:rsid w:val="00464B3D"/>
    <w:rsid w:val="004652EC"/>
    <w:rsid w:val="00465CDD"/>
    <w:rsid w:val="00465DDD"/>
    <w:rsid w:val="00470CB5"/>
    <w:rsid w:val="00471CDE"/>
    <w:rsid w:val="00471EAB"/>
    <w:rsid w:val="004723EE"/>
    <w:rsid w:val="00472851"/>
    <w:rsid w:val="00472E1A"/>
    <w:rsid w:val="00473BBD"/>
    <w:rsid w:val="00475A92"/>
    <w:rsid w:val="00477BB9"/>
    <w:rsid w:val="00477FC7"/>
    <w:rsid w:val="00480F5D"/>
    <w:rsid w:val="004817CA"/>
    <w:rsid w:val="004817EF"/>
    <w:rsid w:val="00481DA9"/>
    <w:rsid w:val="00482B93"/>
    <w:rsid w:val="004830C3"/>
    <w:rsid w:val="00484793"/>
    <w:rsid w:val="0048644D"/>
    <w:rsid w:val="00487366"/>
    <w:rsid w:val="004873E4"/>
    <w:rsid w:val="00487EE0"/>
    <w:rsid w:val="0049072C"/>
    <w:rsid w:val="00490FD1"/>
    <w:rsid w:val="0049122E"/>
    <w:rsid w:val="00491AD2"/>
    <w:rsid w:val="00491EC1"/>
    <w:rsid w:val="00492260"/>
    <w:rsid w:val="004924DD"/>
    <w:rsid w:val="0049336F"/>
    <w:rsid w:val="004935C0"/>
    <w:rsid w:val="00493B43"/>
    <w:rsid w:val="00494EB1"/>
    <w:rsid w:val="00495CF3"/>
    <w:rsid w:val="00495FEE"/>
    <w:rsid w:val="00496414"/>
    <w:rsid w:val="00497A38"/>
    <w:rsid w:val="00497B08"/>
    <w:rsid w:val="004A25C1"/>
    <w:rsid w:val="004A3815"/>
    <w:rsid w:val="004A40E8"/>
    <w:rsid w:val="004A45BD"/>
    <w:rsid w:val="004A4656"/>
    <w:rsid w:val="004A7098"/>
    <w:rsid w:val="004A77B0"/>
    <w:rsid w:val="004B0332"/>
    <w:rsid w:val="004B1CED"/>
    <w:rsid w:val="004B209F"/>
    <w:rsid w:val="004B264F"/>
    <w:rsid w:val="004B34A7"/>
    <w:rsid w:val="004B3B06"/>
    <w:rsid w:val="004B4643"/>
    <w:rsid w:val="004B4AD0"/>
    <w:rsid w:val="004B653C"/>
    <w:rsid w:val="004B66B8"/>
    <w:rsid w:val="004B791F"/>
    <w:rsid w:val="004B7F67"/>
    <w:rsid w:val="004C0AB8"/>
    <w:rsid w:val="004C1941"/>
    <w:rsid w:val="004C1994"/>
    <w:rsid w:val="004C217F"/>
    <w:rsid w:val="004C33F0"/>
    <w:rsid w:val="004C5C93"/>
    <w:rsid w:val="004D078C"/>
    <w:rsid w:val="004D4080"/>
    <w:rsid w:val="004D5DF5"/>
    <w:rsid w:val="004D7FC9"/>
    <w:rsid w:val="004E05FD"/>
    <w:rsid w:val="004E1A0D"/>
    <w:rsid w:val="004E23F5"/>
    <w:rsid w:val="004E2EED"/>
    <w:rsid w:val="004E63E5"/>
    <w:rsid w:val="004E6B76"/>
    <w:rsid w:val="004E7096"/>
    <w:rsid w:val="004F1295"/>
    <w:rsid w:val="004F3540"/>
    <w:rsid w:val="004F3AB1"/>
    <w:rsid w:val="004F5624"/>
    <w:rsid w:val="004F5DA4"/>
    <w:rsid w:val="004F62B2"/>
    <w:rsid w:val="004F6424"/>
    <w:rsid w:val="004F7DD3"/>
    <w:rsid w:val="004F7DF5"/>
    <w:rsid w:val="00500FC0"/>
    <w:rsid w:val="005014C8"/>
    <w:rsid w:val="0050370D"/>
    <w:rsid w:val="005040CD"/>
    <w:rsid w:val="005047F9"/>
    <w:rsid w:val="0050486F"/>
    <w:rsid w:val="00505229"/>
    <w:rsid w:val="0050532F"/>
    <w:rsid w:val="00505D8A"/>
    <w:rsid w:val="00505EDB"/>
    <w:rsid w:val="00506AAA"/>
    <w:rsid w:val="00506D18"/>
    <w:rsid w:val="00507A6D"/>
    <w:rsid w:val="00507F98"/>
    <w:rsid w:val="005108A3"/>
    <w:rsid w:val="00510F6E"/>
    <w:rsid w:val="00511657"/>
    <w:rsid w:val="005118AE"/>
    <w:rsid w:val="00512900"/>
    <w:rsid w:val="00512DA8"/>
    <w:rsid w:val="00513DE2"/>
    <w:rsid w:val="005140CE"/>
    <w:rsid w:val="005151DA"/>
    <w:rsid w:val="005157B8"/>
    <w:rsid w:val="0051587A"/>
    <w:rsid w:val="005158FA"/>
    <w:rsid w:val="00515B43"/>
    <w:rsid w:val="005165AB"/>
    <w:rsid w:val="005169AD"/>
    <w:rsid w:val="00516DCF"/>
    <w:rsid w:val="005208B9"/>
    <w:rsid w:val="005209AD"/>
    <w:rsid w:val="00521394"/>
    <w:rsid w:val="00521C48"/>
    <w:rsid w:val="005221F0"/>
    <w:rsid w:val="005224A8"/>
    <w:rsid w:val="00524807"/>
    <w:rsid w:val="00525361"/>
    <w:rsid w:val="0052578E"/>
    <w:rsid w:val="00525FF9"/>
    <w:rsid w:val="00526867"/>
    <w:rsid w:val="00526C1C"/>
    <w:rsid w:val="005270FF"/>
    <w:rsid w:val="00527A3E"/>
    <w:rsid w:val="00530E4A"/>
    <w:rsid w:val="00530F71"/>
    <w:rsid w:val="00531749"/>
    <w:rsid w:val="0053179D"/>
    <w:rsid w:val="00531D11"/>
    <w:rsid w:val="005328A3"/>
    <w:rsid w:val="00532D3F"/>
    <w:rsid w:val="00533387"/>
    <w:rsid w:val="0053383B"/>
    <w:rsid w:val="0053386D"/>
    <w:rsid w:val="00535EEA"/>
    <w:rsid w:val="005363CD"/>
    <w:rsid w:val="005373B4"/>
    <w:rsid w:val="0053791F"/>
    <w:rsid w:val="00544626"/>
    <w:rsid w:val="00544631"/>
    <w:rsid w:val="00545CE5"/>
    <w:rsid w:val="00546296"/>
    <w:rsid w:val="00546312"/>
    <w:rsid w:val="00547538"/>
    <w:rsid w:val="0055012D"/>
    <w:rsid w:val="005506AA"/>
    <w:rsid w:val="005529DD"/>
    <w:rsid w:val="0055389A"/>
    <w:rsid w:val="00553A1D"/>
    <w:rsid w:val="00553BFA"/>
    <w:rsid w:val="00553D8D"/>
    <w:rsid w:val="00557E18"/>
    <w:rsid w:val="0056077E"/>
    <w:rsid w:val="00560DC1"/>
    <w:rsid w:val="00560FB8"/>
    <w:rsid w:val="00561451"/>
    <w:rsid w:val="00561E41"/>
    <w:rsid w:val="005629EE"/>
    <w:rsid w:val="005648FA"/>
    <w:rsid w:val="00564D50"/>
    <w:rsid w:val="005655B6"/>
    <w:rsid w:val="00566B20"/>
    <w:rsid w:val="00567346"/>
    <w:rsid w:val="005679D5"/>
    <w:rsid w:val="0057371B"/>
    <w:rsid w:val="005737B4"/>
    <w:rsid w:val="005739BB"/>
    <w:rsid w:val="00573D6C"/>
    <w:rsid w:val="00574200"/>
    <w:rsid w:val="00574616"/>
    <w:rsid w:val="00575859"/>
    <w:rsid w:val="00575EB8"/>
    <w:rsid w:val="00576ED8"/>
    <w:rsid w:val="00582135"/>
    <w:rsid w:val="00582144"/>
    <w:rsid w:val="00582A9B"/>
    <w:rsid w:val="005832AB"/>
    <w:rsid w:val="0058437C"/>
    <w:rsid w:val="0058469F"/>
    <w:rsid w:val="0058559C"/>
    <w:rsid w:val="0058568D"/>
    <w:rsid w:val="0058606E"/>
    <w:rsid w:val="00587706"/>
    <w:rsid w:val="005901AB"/>
    <w:rsid w:val="00591EB8"/>
    <w:rsid w:val="00592248"/>
    <w:rsid w:val="005935F4"/>
    <w:rsid w:val="005938DE"/>
    <w:rsid w:val="00595B5A"/>
    <w:rsid w:val="00596EF2"/>
    <w:rsid w:val="005977EE"/>
    <w:rsid w:val="005A113F"/>
    <w:rsid w:val="005A1BE8"/>
    <w:rsid w:val="005A24C9"/>
    <w:rsid w:val="005A346E"/>
    <w:rsid w:val="005A3D93"/>
    <w:rsid w:val="005A5FE8"/>
    <w:rsid w:val="005A73CF"/>
    <w:rsid w:val="005B0661"/>
    <w:rsid w:val="005B13CF"/>
    <w:rsid w:val="005B15CD"/>
    <w:rsid w:val="005B1941"/>
    <w:rsid w:val="005B409C"/>
    <w:rsid w:val="005B5FDA"/>
    <w:rsid w:val="005B64AD"/>
    <w:rsid w:val="005B718D"/>
    <w:rsid w:val="005B798B"/>
    <w:rsid w:val="005B7AAA"/>
    <w:rsid w:val="005C01E1"/>
    <w:rsid w:val="005C1FAE"/>
    <w:rsid w:val="005C2162"/>
    <w:rsid w:val="005C2A24"/>
    <w:rsid w:val="005C39E8"/>
    <w:rsid w:val="005C5660"/>
    <w:rsid w:val="005C5D9F"/>
    <w:rsid w:val="005D072F"/>
    <w:rsid w:val="005D2EA3"/>
    <w:rsid w:val="005D36FC"/>
    <w:rsid w:val="005D45CA"/>
    <w:rsid w:val="005D48BE"/>
    <w:rsid w:val="005D4B68"/>
    <w:rsid w:val="005D6F6E"/>
    <w:rsid w:val="005D7042"/>
    <w:rsid w:val="005D742B"/>
    <w:rsid w:val="005D78B0"/>
    <w:rsid w:val="005E11C1"/>
    <w:rsid w:val="005E1985"/>
    <w:rsid w:val="005E2563"/>
    <w:rsid w:val="005E366A"/>
    <w:rsid w:val="005E394C"/>
    <w:rsid w:val="005E42BF"/>
    <w:rsid w:val="005E4E70"/>
    <w:rsid w:val="005E65BB"/>
    <w:rsid w:val="005E6B02"/>
    <w:rsid w:val="005E7BC8"/>
    <w:rsid w:val="005F014F"/>
    <w:rsid w:val="005F0DA0"/>
    <w:rsid w:val="005F12B7"/>
    <w:rsid w:val="005F1DCE"/>
    <w:rsid w:val="005F4914"/>
    <w:rsid w:val="005F5151"/>
    <w:rsid w:val="005F55EE"/>
    <w:rsid w:val="005F6103"/>
    <w:rsid w:val="005F62B7"/>
    <w:rsid w:val="005F6869"/>
    <w:rsid w:val="005F6BB9"/>
    <w:rsid w:val="005F7CD5"/>
    <w:rsid w:val="00603148"/>
    <w:rsid w:val="006036CD"/>
    <w:rsid w:val="00603AFC"/>
    <w:rsid w:val="00605E76"/>
    <w:rsid w:val="00606FC7"/>
    <w:rsid w:val="00607DAB"/>
    <w:rsid w:val="00607F1B"/>
    <w:rsid w:val="00610456"/>
    <w:rsid w:val="00610BB1"/>
    <w:rsid w:val="00611473"/>
    <w:rsid w:val="0061152A"/>
    <w:rsid w:val="00611B36"/>
    <w:rsid w:val="006124A4"/>
    <w:rsid w:val="006127A3"/>
    <w:rsid w:val="00613A34"/>
    <w:rsid w:val="00615ADA"/>
    <w:rsid w:val="006177E4"/>
    <w:rsid w:val="00617A8E"/>
    <w:rsid w:val="00620AAE"/>
    <w:rsid w:val="006221CD"/>
    <w:rsid w:val="00625983"/>
    <w:rsid w:val="00626249"/>
    <w:rsid w:val="006264AB"/>
    <w:rsid w:val="0062656F"/>
    <w:rsid w:val="006266A9"/>
    <w:rsid w:val="0062786F"/>
    <w:rsid w:val="00627F3C"/>
    <w:rsid w:val="00630426"/>
    <w:rsid w:val="00630798"/>
    <w:rsid w:val="00630958"/>
    <w:rsid w:val="00630CEF"/>
    <w:rsid w:val="00631372"/>
    <w:rsid w:val="006316C1"/>
    <w:rsid w:val="00631ED4"/>
    <w:rsid w:val="00633BC7"/>
    <w:rsid w:val="00635E73"/>
    <w:rsid w:val="00635E9C"/>
    <w:rsid w:val="00636895"/>
    <w:rsid w:val="00637163"/>
    <w:rsid w:val="00637B41"/>
    <w:rsid w:val="00637FBF"/>
    <w:rsid w:val="006414EE"/>
    <w:rsid w:val="00642D0A"/>
    <w:rsid w:val="00645165"/>
    <w:rsid w:val="006452A8"/>
    <w:rsid w:val="006455E2"/>
    <w:rsid w:val="00646130"/>
    <w:rsid w:val="00646471"/>
    <w:rsid w:val="00646C5C"/>
    <w:rsid w:val="00646FE1"/>
    <w:rsid w:val="006470ED"/>
    <w:rsid w:val="00647E20"/>
    <w:rsid w:val="00650152"/>
    <w:rsid w:val="00653496"/>
    <w:rsid w:val="00653AA2"/>
    <w:rsid w:val="00657792"/>
    <w:rsid w:val="00660727"/>
    <w:rsid w:val="00660C14"/>
    <w:rsid w:val="00660D77"/>
    <w:rsid w:val="00661140"/>
    <w:rsid w:val="00661A00"/>
    <w:rsid w:val="00662B40"/>
    <w:rsid w:val="00663DE2"/>
    <w:rsid w:val="00667609"/>
    <w:rsid w:val="00667893"/>
    <w:rsid w:val="006710DD"/>
    <w:rsid w:val="00673200"/>
    <w:rsid w:val="00674420"/>
    <w:rsid w:val="0067501E"/>
    <w:rsid w:val="00675418"/>
    <w:rsid w:val="00675F34"/>
    <w:rsid w:val="006773D2"/>
    <w:rsid w:val="00680026"/>
    <w:rsid w:val="00680DC5"/>
    <w:rsid w:val="00680E78"/>
    <w:rsid w:val="00681A41"/>
    <w:rsid w:val="006821B2"/>
    <w:rsid w:val="00682D12"/>
    <w:rsid w:val="00682EC4"/>
    <w:rsid w:val="006838C0"/>
    <w:rsid w:val="00685901"/>
    <w:rsid w:val="00685BB9"/>
    <w:rsid w:val="00690127"/>
    <w:rsid w:val="00690226"/>
    <w:rsid w:val="00690C98"/>
    <w:rsid w:val="00691261"/>
    <w:rsid w:val="00691BFF"/>
    <w:rsid w:val="00692126"/>
    <w:rsid w:val="00692BAF"/>
    <w:rsid w:val="00694CBC"/>
    <w:rsid w:val="00694D4C"/>
    <w:rsid w:val="00695227"/>
    <w:rsid w:val="006953C1"/>
    <w:rsid w:val="00695DD9"/>
    <w:rsid w:val="00696EB2"/>
    <w:rsid w:val="006977CC"/>
    <w:rsid w:val="006A05D9"/>
    <w:rsid w:val="006A0C6A"/>
    <w:rsid w:val="006A0DAA"/>
    <w:rsid w:val="006A1117"/>
    <w:rsid w:val="006A16E9"/>
    <w:rsid w:val="006A362D"/>
    <w:rsid w:val="006A4404"/>
    <w:rsid w:val="006A46F8"/>
    <w:rsid w:val="006A5366"/>
    <w:rsid w:val="006A5450"/>
    <w:rsid w:val="006A54D2"/>
    <w:rsid w:val="006A5BF2"/>
    <w:rsid w:val="006A6A52"/>
    <w:rsid w:val="006B0199"/>
    <w:rsid w:val="006B0341"/>
    <w:rsid w:val="006B0829"/>
    <w:rsid w:val="006B0A32"/>
    <w:rsid w:val="006B0BD8"/>
    <w:rsid w:val="006B1794"/>
    <w:rsid w:val="006B22A3"/>
    <w:rsid w:val="006B285F"/>
    <w:rsid w:val="006B3279"/>
    <w:rsid w:val="006B533D"/>
    <w:rsid w:val="006B5382"/>
    <w:rsid w:val="006B5901"/>
    <w:rsid w:val="006B6F2C"/>
    <w:rsid w:val="006B77D5"/>
    <w:rsid w:val="006B7CDB"/>
    <w:rsid w:val="006C0251"/>
    <w:rsid w:val="006C1028"/>
    <w:rsid w:val="006C28DA"/>
    <w:rsid w:val="006C2B9A"/>
    <w:rsid w:val="006C38EA"/>
    <w:rsid w:val="006C39BB"/>
    <w:rsid w:val="006C4502"/>
    <w:rsid w:val="006C70C8"/>
    <w:rsid w:val="006D05AE"/>
    <w:rsid w:val="006D302A"/>
    <w:rsid w:val="006D3509"/>
    <w:rsid w:val="006D3A7D"/>
    <w:rsid w:val="006D5E1F"/>
    <w:rsid w:val="006D5E91"/>
    <w:rsid w:val="006D6EF6"/>
    <w:rsid w:val="006E0101"/>
    <w:rsid w:val="006E1365"/>
    <w:rsid w:val="006E14E6"/>
    <w:rsid w:val="006E1AEE"/>
    <w:rsid w:val="006E1F6F"/>
    <w:rsid w:val="006E2102"/>
    <w:rsid w:val="006E2B8C"/>
    <w:rsid w:val="006E3B9C"/>
    <w:rsid w:val="006E51A2"/>
    <w:rsid w:val="006E5420"/>
    <w:rsid w:val="006E7403"/>
    <w:rsid w:val="006E7E9A"/>
    <w:rsid w:val="006F0DE2"/>
    <w:rsid w:val="006F0FF1"/>
    <w:rsid w:val="006F3495"/>
    <w:rsid w:val="006F417D"/>
    <w:rsid w:val="006F4797"/>
    <w:rsid w:val="006F5C83"/>
    <w:rsid w:val="006F5E0F"/>
    <w:rsid w:val="006F63A9"/>
    <w:rsid w:val="006F67CC"/>
    <w:rsid w:val="00701C2D"/>
    <w:rsid w:val="00702162"/>
    <w:rsid w:val="007023D0"/>
    <w:rsid w:val="0070257B"/>
    <w:rsid w:val="00703930"/>
    <w:rsid w:val="00704070"/>
    <w:rsid w:val="00704F1E"/>
    <w:rsid w:val="0070610E"/>
    <w:rsid w:val="007068B6"/>
    <w:rsid w:val="00706B57"/>
    <w:rsid w:val="00706FEA"/>
    <w:rsid w:val="00707759"/>
    <w:rsid w:val="0070791C"/>
    <w:rsid w:val="00710081"/>
    <w:rsid w:val="00710B0D"/>
    <w:rsid w:val="00713CB5"/>
    <w:rsid w:val="00713D41"/>
    <w:rsid w:val="0071434F"/>
    <w:rsid w:val="00714A05"/>
    <w:rsid w:val="007153E5"/>
    <w:rsid w:val="0071558B"/>
    <w:rsid w:val="00717A12"/>
    <w:rsid w:val="00717FC3"/>
    <w:rsid w:val="00721189"/>
    <w:rsid w:val="00721F9F"/>
    <w:rsid w:val="007221C3"/>
    <w:rsid w:val="00722243"/>
    <w:rsid w:val="007226C5"/>
    <w:rsid w:val="00722F2C"/>
    <w:rsid w:val="0072369A"/>
    <w:rsid w:val="00723C81"/>
    <w:rsid w:val="007253A4"/>
    <w:rsid w:val="007254D1"/>
    <w:rsid w:val="00725B32"/>
    <w:rsid w:val="00725B3C"/>
    <w:rsid w:val="00725FEF"/>
    <w:rsid w:val="00726944"/>
    <w:rsid w:val="00733D54"/>
    <w:rsid w:val="00734C48"/>
    <w:rsid w:val="00734E12"/>
    <w:rsid w:val="0073529D"/>
    <w:rsid w:val="00735660"/>
    <w:rsid w:val="00735A38"/>
    <w:rsid w:val="00736562"/>
    <w:rsid w:val="00736A4F"/>
    <w:rsid w:val="00736E76"/>
    <w:rsid w:val="00737149"/>
    <w:rsid w:val="00737753"/>
    <w:rsid w:val="0074015E"/>
    <w:rsid w:val="007401AC"/>
    <w:rsid w:val="00740219"/>
    <w:rsid w:val="00740CE9"/>
    <w:rsid w:val="00740CF6"/>
    <w:rsid w:val="007428E3"/>
    <w:rsid w:val="0074394E"/>
    <w:rsid w:val="0074446E"/>
    <w:rsid w:val="00745FA1"/>
    <w:rsid w:val="0074632A"/>
    <w:rsid w:val="00746634"/>
    <w:rsid w:val="00746DF6"/>
    <w:rsid w:val="007471D2"/>
    <w:rsid w:val="00750ABC"/>
    <w:rsid w:val="00750D0A"/>
    <w:rsid w:val="00751863"/>
    <w:rsid w:val="00751969"/>
    <w:rsid w:val="00751D93"/>
    <w:rsid w:val="00752300"/>
    <w:rsid w:val="00752F49"/>
    <w:rsid w:val="00753A72"/>
    <w:rsid w:val="0075451E"/>
    <w:rsid w:val="007546F8"/>
    <w:rsid w:val="0075588C"/>
    <w:rsid w:val="00755BAB"/>
    <w:rsid w:val="00757BA2"/>
    <w:rsid w:val="0076080E"/>
    <w:rsid w:val="007615E5"/>
    <w:rsid w:val="00761B06"/>
    <w:rsid w:val="0076205D"/>
    <w:rsid w:val="00762C80"/>
    <w:rsid w:val="0076411D"/>
    <w:rsid w:val="007654C8"/>
    <w:rsid w:val="007665ED"/>
    <w:rsid w:val="00766813"/>
    <w:rsid w:val="007670F8"/>
    <w:rsid w:val="007671D4"/>
    <w:rsid w:val="00770A85"/>
    <w:rsid w:val="00771B0C"/>
    <w:rsid w:val="00772364"/>
    <w:rsid w:val="00772906"/>
    <w:rsid w:val="00772F2D"/>
    <w:rsid w:val="00773427"/>
    <w:rsid w:val="00773DC9"/>
    <w:rsid w:val="00773E5D"/>
    <w:rsid w:val="00774A87"/>
    <w:rsid w:val="0077572E"/>
    <w:rsid w:val="00776393"/>
    <w:rsid w:val="00776CB5"/>
    <w:rsid w:val="0078031B"/>
    <w:rsid w:val="007830C7"/>
    <w:rsid w:val="00784F44"/>
    <w:rsid w:val="0078562B"/>
    <w:rsid w:val="00785698"/>
    <w:rsid w:val="00786672"/>
    <w:rsid w:val="007872CF"/>
    <w:rsid w:val="00790A53"/>
    <w:rsid w:val="00790C1A"/>
    <w:rsid w:val="00791137"/>
    <w:rsid w:val="0079116A"/>
    <w:rsid w:val="00791CA2"/>
    <w:rsid w:val="0079201C"/>
    <w:rsid w:val="00792495"/>
    <w:rsid w:val="007929A7"/>
    <w:rsid w:val="0079307F"/>
    <w:rsid w:val="007947C4"/>
    <w:rsid w:val="00795CE1"/>
    <w:rsid w:val="00795D81"/>
    <w:rsid w:val="007A06AC"/>
    <w:rsid w:val="007A0738"/>
    <w:rsid w:val="007A558E"/>
    <w:rsid w:val="007A71B3"/>
    <w:rsid w:val="007B01AB"/>
    <w:rsid w:val="007B06BB"/>
    <w:rsid w:val="007B07B6"/>
    <w:rsid w:val="007B1014"/>
    <w:rsid w:val="007B103F"/>
    <w:rsid w:val="007B1129"/>
    <w:rsid w:val="007B1484"/>
    <w:rsid w:val="007B14E4"/>
    <w:rsid w:val="007B17D4"/>
    <w:rsid w:val="007B194A"/>
    <w:rsid w:val="007B1A10"/>
    <w:rsid w:val="007B1D0E"/>
    <w:rsid w:val="007B2A3C"/>
    <w:rsid w:val="007B488E"/>
    <w:rsid w:val="007B6659"/>
    <w:rsid w:val="007B709A"/>
    <w:rsid w:val="007B76AB"/>
    <w:rsid w:val="007B7DBD"/>
    <w:rsid w:val="007C059A"/>
    <w:rsid w:val="007C09E9"/>
    <w:rsid w:val="007C0A85"/>
    <w:rsid w:val="007C2350"/>
    <w:rsid w:val="007C3E9D"/>
    <w:rsid w:val="007C45D3"/>
    <w:rsid w:val="007C597B"/>
    <w:rsid w:val="007C5ECD"/>
    <w:rsid w:val="007C61CB"/>
    <w:rsid w:val="007C6683"/>
    <w:rsid w:val="007C760C"/>
    <w:rsid w:val="007D08FD"/>
    <w:rsid w:val="007D1584"/>
    <w:rsid w:val="007D2044"/>
    <w:rsid w:val="007D2759"/>
    <w:rsid w:val="007D2D55"/>
    <w:rsid w:val="007D31CF"/>
    <w:rsid w:val="007D39BC"/>
    <w:rsid w:val="007D4D82"/>
    <w:rsid w:val="007D4F33"/>
    <w:rsid w:val="007D65C7"/>
    <w:rsid w:val="007D723A"/>
    <w:rsid w:val="007D74D2"/>
    <w:rsid w:val="007D79B5"/>
    <w:rsid w:val="007E09F0"/>
    <w:rsid w:val="007E2334"/>
    <w:rsid w:val="007E23CE"/>
    <w:rsid w:val="007E2A5B"/>
    <w:rsid w:val="007E2CE7"/>
    <w:rsid w:val="007E4300"/>
    <w:rsid w:val="007E43D0"/>
    <w:rsid w:val="007E4EA8"/>
    <w:rsid w:val="007E54F8"/>
    <w:rsid w:val="007E5972"/>
    <w:rsid w:val="007E5987"/>
    <w:rsid w:val="007E5BD8"/>
    <w:rsid w:val="007E6601"/>
    <w:rsid w:val="007E7BF9"/>
    <w:rsid w:val="007F02BC"/>
    <w:rsid w:val="007F0672"/>
    <w:rsid w:val="007F13E2"/>
    <w:rsid w:val="007F14DB"/>
    <w:rsid w:val="007F1A40"/>
    <w:rsid w:val="007F1CC6"/>
    <w:rsid w:val="007F1D17"/>
    <w:rsid w:val="007F22A9"/>
    <w:rsid w:val="007F2D2D"/>
    <w:rsid w:val="007F2E65"/>
    <w:rsid w:val="007F2F4B"/>
    <w:rsid w:val="007F3106"/>
    <w:rsid w:val="007F33BE"/>
    <w:rsid w:val="007F43BA"/>
    <w:rsid w:val="007F45D1"/>
    <w:rsid w:val="007F5386"/>
    <w:rsid w:val="007F6040"/>
    <w:rsid w:val="007F6DC3"/>
    <w:rsid w:val="008006B4"/>
    <w:rsid w:val="008009AD"/>
    <w:rsid w:val="008010AE"/>
    <w:rsid w:val="00801A3F"/>
    <w:rsid w:val="00801C61"/>
    <w:rsid w:val="008034FD"/>
    <w:rsid w:val="00803695"/>
    <w:rsid w:val="008038A9"/>
    <w:rsid w:val="00803FAA"/>
    <w:rsid w:val="00803FD4"/>
    <w:rsid w:val="0080481C"/>
    <w:rsid w:val="0080494A"/>
    <w:rsid w:val="00804C54"/>
    <w:rsid w:val="00805530"/>
    <w:rsid w:val="008056DD"/>
    <w:rsid w:val="00810D9F"/>
    <w:rsid w:val="0081104C"/>
    <w:rsid w:val="00811851"/>
    <w:rsid w:val="00811D21"/>
    <w:rsid w:val="00811D2A"/>
    <w:rsid w:val="00812D16"/>
    <w:rsid w:val="00813679"/>
    <w:rsid w:val="00815DA6"/>
    <w:rsid w:val="00817C04"/>
    <w:rsid w:val="00821865"/>
    <w:rsid w:val="0082327D"/>
    <w:rsid w:val="0082433D"/>
    <w:rsid w:val="00824ABC"/>
    <w:rsid w:val="0082548E"/>
    <w:rsid w:val="00826509"/>
    <w:rsid w:val="00826FC3"/>
    <w:rsid w:val="00827A38"/>
    <w:rsid w:val="00827B2E"/>
    <w:rsid w:val="0083198A"/>
    <w:rsid w:val="0083199E"/>
    <w:rsid w:val="0083354D"/>
    <w:rsid w:val="0083561B"/>
    <w:rsid w:val="008360D1"/>
    <w:rsid w:val="0083685F"/>
    <w:rsid w:val="008371F6"/>
    <w:rsid w:val="00837249"/>
    <w:rsid w:val="00837942"/>
    <w:rsid w:val="00837D78"/>
    <w:rsid w:val="00840D79"/>
    <w:rsid w:val="008427B6"/>
    <w:rsid w:val="00842A21"/>
    <w:rsid w:val="008431CC"/>
    <w:rsid w:val="008439BF"/>
    <w:rsid w:val="00843F3C"/>
    <w:rsid w:val="00844F4C"/>
    <w:rsid w:val="008450A5"/>
    <w:rsid w:val="00845144"/>
    <w:rsid w:val="0084577C"/>
    <w:rsid w:val="00845DAD"/>
    <w:rsid w:val="00852F9C"/>
    <w:rsid w:val="00853C1D"/>
    <w:rsid w:val="00853EA2"/>
    <w:rsid w:val="008548E7"/>
    <w:rsid w:val="00854B2F"/>
    <w:rsid w:val="008556E8"/>
    <w:rsid w:val="00856354"/>
    <w:rsid w:val="008568E1"/>
    <w:rsid w:val="008568F2"/>
    <w:rsid w:val="00856BE9"/>
    <w:rsid w:val="008578F8"/>
    <w:rsid w:val="00860566"/>
    <w:rsid w:val="00860EED"/>
    <w:rsid w:val="0086165C"/>
    <w:rsid w:val="00861B26"/>
    <w:rsid w:val="00862EED"/>
    <w:rsid w:val="008643FC"/>
    <w:rsid w:val="00864529"/>
    <w:rsid w:val="008649B9"/>
    <w:rsid w:val="0086784F"/>
    <w:rsid w:val="00867D98"/>
    <w:rsid w:val="00870394"/>
    <w:rsid w:val="0087073B"/>
    <w:rsid w:val="00871AE5"/>
    <w:rsid w:val="00872048"/>
    <w:rsid w:val="008727EF"/>
    <w:rsid w:val="00873036"/>
    <w:rsid w:val="008736E3"/>
    <w:rsid w:val="008754B9"/>
    <w:rsid w:val="008757C0"/>
    <w:rsid w:val="008766D5"/>
    <w:rsid w:val="00876FC4"/>
    <w:rsid w:val="008770D4"/>
    <w:rsid w:val="00880505"/>
    <w:rsid w:val="0088127F"/>
    <w:rsid w:val="008815EF"/>
    <w:rsid w:val="0088162C"/>
    <w:rsid w:val="00881F0C"/>
    <w:rsid w:val="00883D37"/>
    <w:rsid w:val="00885273"/>
    <w:rsid w:val="00885F2C"/>
    <w:rsid w:val="00886386"/>
    <w:rsid w:val="0088701C"/>
    <w:rsid w:val="00887BA4"/>
    <w:rsid w:val="00891035"/>
    <w:rsid w:val="0089174C"/>
    <w:rsid w:val="00892EB4"/>
    <w:rsid w:val="0089499B"/>
    <w:rsid w:val="00894ACA"/>
    <w:rsid w:val="00894E87"/>
    <w:rsid w:val="00894EC5"/>
    <w:rsid w:val="00895595"/>
    <w:rsid w:val="00895661"/>
    <w:rsid w:val="008957AC"/>
    <w:rsid w:val="008967B5"/>
    <w:rsid w:val="008A03AC"/>
    <w:rsid w:val="008A0F6E"/>
    <w:rsid w:val="008A1227"/>
    <w:rsid w:val="008A167D"/>
    <w:rsid w:val="008A186D"/>
    <w:rsid w:val="008A2D83"/>
    <w:rsid w:val="008A345A"/>
    <w:rsid w:val="008A3DB9"/>
    <w:rsid w:val="008A4EBC"/>
    <w:rsid w:val="008A52F7"/>
    <w:rsid w:val="008A5C88"/>
    <w:rsid w:val="008A64C1"/>
    <w:rsid w:val="008A6A5C"/>
    <w:rsid w:val="008A7316"/>
    <w:rsid w:val="008A7B8C"/>
    <w:rsid w:val="008B2141"/>
    <w:rsid w:val="008B3AA3"/>
    <w:rsid w:val="008B4406"/>
    <w:rsid w:val="008B445B"/>
    <w:rsid w:val="008B500A"/>
    <w:rsid w:val="008B58C1"/>
    <w:rsid w:val="008B6E67"/>
    <w:rsid w:val="008B6F98"/>
    <w:rsid w:val="008B75FC"/>
    <w:rsid w:val="008B7D3E"/>
    <w:rsid w:val="008C1610"/>
    <w:rsid w:val="008C27AA"/>
    <w:rsid w:val="008C2F1E"/>
    <w:rsid w:val="008C30E5"/>
    <w:rsid w:val="008C33F9"/>
    <w:rsid w:val="008C37EF"/>
    <w:rsid w:val="008C3B5B"/>
    <w:rsid w:val="008C3DE6"/>
    <w:rsid w:val="008C409F"/>
    <w:rsid w:val="008C46A5"/>
    <w:rsid w:val="008C4FF8"/>
    <w:rsid w:val="008C5C50"/>
    <w:rsid w:val="008C602D"/>
    <w:rsid w:val="008C6674"/>
    <w:rsid w:val="008C6BCC"/>
    <w:rsid w:val="008D098D"/>
    <w:rsid w:val="008D135A"/>
    <w:rsid w:val="008D2205"/>
    <w:rsid w:val="008D2331"/>
    <w:rsid w:val="008D2721"/>
    <w:rsid w:val="008D356B"/>
    <w:rsid w:val="008D36CD"/>
    <w:rsid w:val="008D3769"/>
    <w:rsid w:val="008D4380"/>
    <w:rsid w:val="008D48D1"/>
    <w:rsid w:val="008D50E3"/>
    <w:rsid w:val="008D5E94"/>
    <w:rsid w:val="008D71A2"/>
    <w:rsid w:val="008D7AB3"/>
    <w:rsid w:val="008E01B3"/>
    <w:rsid w:val="008E17F6"/>
    <w:rsid w:val="008E19C5"/>
    <w:rsid w:val="008E1A7D"/>
    <w:rsid w:val="008E5FF5"/>
    <w:rsid w:val="008E7C39"/>
    <w:rsid w:val="008F157F"/>
    <w:rsid w:val="008F19B3"/>
    <w:rsid w:val="008F2C49"/>
    <w:rsid w:val="008F38E6"/>
    <w:rsid w:val="008F6AC8"/>
    <w:rsid w:val="008F769E"/>
    <w:rsid w:val="008F7CFF"/>
    <w:rsid w:val="008F7ED1"/>
    <w:rsid w:val="009000EF"/>
    <w:rsid w:val="009007E7"/>
    <w:rsid w:val="00901BCC"/>
    <w:rsid w:val="00901C8D"/>
    <w:rsid w:val="00901ECD"/>
    <w:rsid w:val="009027BC"/>
    <w:rsid w:val="00903333"/>
    <w:rsid w:val="0090394A"/>
    <w:rsid w:val="00904A4D"/>
    <w:rsid w:val="00905BFB"/>
    <w:rsid w:val="00905EE9"/>
    <w:rsid w:val="00906457"/>
    <w:rsid w:val="009065F4"/>
    <w:rsid w:val="00906956"/>
    <w:rsid w:val="009075A7"/>
    <w:rsid w:val="009076AF"/>
    <w:rsid w:val="00910556"/>
    <w:rsid w:val="00910FBA"/>
    <w:rsid w:val="00911D39"/>
    <w:rsid w:val="00912541"/>
    <w:rsid w:val="0091278E"/>
    <w:rsid w:val="00912B9F"/>
    <w:rsid w:val="0091583E"/>
    <w:rsid w:val="00917C0F"/>
    <w:rsid w:val="0092040E"/>
    <w:rsid w:val="00920C6C"/>
    <w:rsid w:val="009224FC"/>
    <w:rsid w:val="009227D9"/>
    <w:rsid w:val="00924338"/>
    <w:rsid w:val="009253FC"/>
    <w:rsid w:val="00925A91"/>
    <w:rsid w:val="00925D9E"/>
    <w:rsid w:val="009271E2"/>
    <w:rsid w:val="00927791"/>
    <w:rsid w:val="00930607"/>
    <w:rsid w:val="00930D0A"/>
    <w:rsid w:val="009329BA"/>
    <w:rsid w:val="0093304D"/>
    <w:rsid w:val="00934F1E"/>
    <w:rsid w:val="009356C6"/>
    <w:rsid w:val="009356D3"/>
    <w:rsid w:val="00936850"/>
    <w:rsid w:val="00936939"/>
    <w:rsid w:val="0094053B"/>
    <w:rsid w:val="00942040"/>
    <w:rsid w:val="009424A8"/>
    <w:rsid w:val="00942C9F"/>
    <w:rsid w:val="0094357C"/>
    <w:rsid w:val="009436AA"/>
    <w:rsid w:val="0094449F"/>
    <w:rsid w:val="00944B63"/>
    <w:rsid w:val="0094544D"/>
    <w:rsid w:val="00945631"/>
    <w:rsid w:val="0094727F"/>
    <w:rsid w:val="00947549"/>
    <w:rsid w:val="00950940"/>
    <w:rsid w:val="00951A12"/>
    <w:rsid w:val="00951BDD"/>
    <w:rsid w:val="00951CC4"/>
    <w:rsid w:val="009525EE"/>
    <w:rsid w:val="00953540"/>
    <w:rsid w:val="0095390B"/>
    <w:rsid w:val="0095793C"/>
    <w:rsid w:val="009605D0"/>
    <w:rsid w:val="0096111E"/>
    <w:rsid w:val="00961125"/>
    <w:rsid w:val="00961951"/>
    <w:rsid w:val="00961FC7"/>
    <w:rsid w:val="00962AD3"/>
    <w:rsid w:val="00963031"/>
    <w:rsid w:val="0096393B"/>
    <w:rsid w:val="00963BD1"/>
    <w:rsid w:val="00964AA3"/>
    <w:rsid w:val="00965092"/>
    <w:rsid w:val="00965F00"/>
    <w:rsid w:val="00966B1F"/>
    <w:rsid w:val="00967969"/>
    <w:rsid w:val="00967B40"/>
    <w:rsid w:val="00970C06"/>
    <w:rsid w:val="009715F2"/>
    <w:rsid w:val="009717C2"/>
    <w:rsid w:val="00974518"/>
    <w:rsid w:val="00974BD5"/>
    <w:rsid w:val="00975B88"/>
    <w:rsid w:val="00977516"/>
    <w:rsid w:val="009779EA"/>
    <w:rsid w:val="00980FE0"/>
    <w:rsid w:val="00982670"/>
    <w:rsid w:val="00982AC8"/>
    <w:rsid w:val="00983A15"/>
    <w:rsid w:val="00983D7E"/>
    <w:rsid w:val="00984A4E"/>
    <w:rsid w:val="00990071"/>
    <w:rsid w:val="009911F6"/>
    <w:rsid w:val="009922F2"/>
    <w:rsid w:val="009927BB"/>
    <w:rsid w:val="009928B7"/>
    <w:rsid w:val="00993215"/>
    <w:rsid w:val="0099321A"/>
    <w:rsid w:val="00993ABB"/>
    <w:rsid w:val="00993C7C"/>
    <w:rsid w:val="009948B0"/>
    <w:rsid w:val="009957E8"/>
    <w:rsid w:val="009960B7"/>
    <w:rsid w:val="009968A2"/>
    <w:rsid w:val="00997986"/>
    <w:rsid w:val="00997A87"/>
    <w:rsid w:val="009A09F6"/>
    <w:rsid w:val="009A13A2"/>
    <w:rsid w:val="009A1BC3"/>
    <w:rsid w:val="009A3D53"/>
    <w:rsid w:val="009A5CA0"/>
    <w:rsid w:val="009A7A46"/>
    <w:rsid w:val="009B39D3"/>
    <w:rsid w:val="009B536C"/>
    <w:rsid w:val="009B6496"/>
    <w:rsid w:val="009B7803"/>
    <w:rsid w:val="009C01DA"/>
    <w:rsid w:val="009C070E"/>
    <w:rsid w:val="009C1175"/>
    <w:rsid w:val="009C20CC"/>
    <w:rsid w:val="009C2AFC"/>
    <w:rsid w:val="009C3558"/>
    <w:rsid w:val="009C562E"/>
    <w:rsid w:val="009C7531"/>
    <w:rsid w:val="009D13BF"/>
    <w:rsid w:val="009D1A74"/>
    <w:rsid w:val="009D220C"/>
    <w:rsid w:val="009D221F"/>
    <w:rsid w:val="009D5042"/>
    <w:rsid w:val="009D5C37"/>
    <w:rsid w:val="009D5FB5"/>
    <w:rsid w:val="009E07E1"/>
    <w:rsid w:val="009E09F0"/>
    <w:rsid w:val="009E19E8"/>
    <w:rsid w:val="009E1F2E"/>
    <w:rsid w:val="009E377C"/>
    <w:rsid w:val="009E44CF"/>
    <w:rsid w:val="009E458A"/>
    <w:rsid w:val="009E476A"/>
    <w:rsid w:val="009E52DE"/>
    <w:rsid w:val="009E5DFC"/>
    <w:rsid w:val="009E6AAD"/>
    <w:rsid w:val="009E71C6"/>
    <w:rsid w:val="009F0C8F"/>
    <w:rsid w:val="009F1789"/>
    <w:rsid w:val="009F1B08"/>
    <w:rsid w:val="009F27A2"/>
    <w:rsid w:val="009F36A6"/>
    <w:rsid w:val="009F36D2"/>
    <w:rsid w:val="009F3C21"/>
    <w:rsid w:val="009F3C5A"/>
    <w:rsid w:val="009F4504"/>
    <w:rsid w:val="009F502C"/>
    <w:rsid w:val="009F603B"/>
    <w:rsid w:val="009F6987"/>
    <w:rsid w:val="009F720F"/>
    <w:rsid w:val="009F79F5"/>
    <w:rsid w:val="00A007D3"/>
    <w:rsid w:val="00A00CFB"/>
    <w:rsid w:val="00A010E7"/>
    <w:rsid w:val="00A01A17"/>
    <w:rsid w:val="00A01A60"/>
    <w:rsid w:val="00A02C07"/>
    <w:rsid w:val="00A0312A"/>
    <w:rsid w:val="00A0426A"/>
    <w:rsid w:val="00A05D21"/>
    <w:rsid w:val="00A076F9"/>
    <w:rsid w:val="00A07997"/>
    <w:rsid w:val="00A07F87"/>
    <w:rsid w:val="00A11B05"/>
    <w:rsid w:val="00A11DBD"/>
    <w:rsid w:val="00A15F86"/>
    <w:rsid w:val="00A16576"/>
    <w:rsid w:val="00A1659B"/>
    <w:rsid w:val="00A206ED"/>
    <w:rsid w:val="00A20806"/>
    <w:rsid w:val="00A20C7F"/>
    <w:rsid w:val="00A212DF"/>
    <w:rsid w:val="00A21423"/>
    <w:rsid w:val="00A21BD8"/>
    <w:rsid w:val="00A22DBA"/>
    <w:rsid w:val="00A235A0"/>
    <w:rsid w:val="00A245F5"/>
    <w:rsid w:val="00A248A1"/>
    <w:rsid w:val="00A24C34"/>
    <w:rsid w:val="00A25992"/>
    <w:rsid w:val="00A25BFF"/>
    <w:rsid w:val="00A265D6"/>
    <w:rsid w:val="00A27522"/>
    <w:rsid w:val="00A2770D"/>
    <w:rsid w:val="00A2796E"/>
    <w:rsid w:val="00A30799"/>
    <w:rsid w:val="00A330C5"/>
    <w:rsid w:val="00A34D76"/>
    <w:rsid w:val="00A363F2"/>
    <w:rsid w:val="00A365D0"/>
    <w:rsid w:val="00A36D2D"/>
    <w:rsid w:val="00A37428"/>
    <w:rsid w:val="00A402B8"/>
    <w:rsid w:val="00A41D1B"/>
    <w:rsid w:val="00A4360E"/>
    <w:rsid w:val="00A443A6"/>
    <w:rsid w:val="00A45A1A"/>
    <w:rsid w:val="00A470FC"/>
    <w:rsid w:val="00A475E0"/>
    <w:rsid w:val="00A47F32"/>
    <w:rsid w:val="00A51131"/>
    <w:rsid w:val="00A52CE2"/>
    <w:rsid w:val="00A53220"/>
    <w:rsid w:val="00A5377D"/>
    <w:rsid w:val="00A538E6"/>
    <w:rsid w:val="00A53C58"/>
    <w:rsid w:val="00A540DD"/>
    <w:rsid w:val="00A55233"/>
    <w:rsid w:val="00A56800"/>
    <w:rsid w:val="00A56D7E"/>
    <w:rsid w:val="00A5729F"/>
    <w:rsid w:val="00A57404"/>
    <w:rsid w:val="00A575BD"/>
    <w:rsid w:val="00A57AB2"/>
    <w:rsid w:val="00A60EEC"/>
    <w:rsid w:val="00A63EA2"/>
    <w:rsid w:val="00A64D28"/>
    <w:rsid w:val="00A65468"/>
    <w:rsid w:val="00A6565A"/>
    <w:rsid w:val="00A65BD9"/>
    <w:rsid w:val="00A65BF8"/>
    <w:rsid w:val="00A65C1E"/>
    <w:rsid w:val="00A66718"/>
    <w:rsid w:val="00A70140"/>
    <w:rsid w:val="00A70B31"/>
    <w:rsid w:val="00A72192"/>
    <w:rsid w:val="00A72A72"/>
    <w:rsid w:val="00A72BAC"/>
    <w:rsid w:val="00A73B30"/>
    <w:rsid w:val="00A748FB"/>
    <w:rsid w:val="00A74D3A"/>
    <w:rsid w:val="00A759FE"/>
    <w:rsid w:val="00A76D67"/>
    <w:rsid w:val="00A776B8"/>
    <w:rsid w:val="00A80DD3"/>
    <w:rsid w:val="00A827A3"/>
    <w:rsid w:val="00A834CB"/>
    <w:rsid w:val="00A83639"/>
    <w:rsid w:val="00A840E0"/>
    <w:rsid w:val="00A85357"/>
    <w:rsid w:val="00A85C0E"/>
    <w:rsid w:val="00A85DF2"/>
    <w:rsid w:val="00A872C6"/>
    <w:rsid w:val="00A902DD"/>
    <w:rsid w:val="00A91617"/>
    <w:rsid w:val="00A91ED2"/>
    <w:rsid w:val="00A9308C"/>
    <w:rsid w:val="00A937B6"/>
    <w:rsid w:val="00A93811"/>
    <w:rsid w:val="00A9482B"/>
    <w:rsid w:val="00A94E2F"/>
    <w:rsid w:val="00A95230"/>
    <w:rsid w:val="00A96FA8"/>
    <w:rsid w:val="00A97065"/>
    <w:rsid w:val="00A9770A"/>
    <w:rsid w:val="00A97A85"/>
    <w:rsid w:val="00A97F29"/>
    <w:rsid w:val="00AA0DD3"/>
    <w:rsid w:val="00AA16DD"/>
    <w:rsid w:val="00AA1A24"/>
    <w:rsid w:val="00AA1C07"/>
    <w:rsid w:val="00AA2142"/>
    <w:rsid w:val="00AA3339"/>
    <w:rsid w:val="00AA3688"/>
    <w:rsid w:val="00AA3DAB"/>
    <w:rsid w:val="00AA466A"/>
    <w:rsid w:val="00AA5887"/>
    <w:rsid w:val="00AA67B3"/>
    <w:rsid w:val="00AA7213"/>
    <w:rsid w:val="00AB0172"/>
    <w:rsid w:val="00AB19F8"/>
    <w:rsid w:val="00AB205E"/>
    <w:rsid w:val="00AB238F"/>
    <w:rsid w:val="00AB2A61"/>
    <w:rsid w:val="00AB2B2A"/>
    <w:rsid w:val="00AB35F4"/>
    <w:rsid w:val="00AB3A12"/>
    <w:rsid w:val="00AB54E0"/>
    <w:rsid w:val="00AB5A8D"/>
    <w:rsid w:val="00AB5C95"/>
    <w:rsid w:val="00AB5FA4"/>
    <w:rsid w:val="00AB60F7"/>
    <w:rsid w:val="00AB64CB"/>
    <w:rsid w:val="00AB6642"/>
    <w:rsid w:val="00AB6E60"/>
    <w:rsid w:val="00AB6F57"/>
    <w:rsid w:val="00AB6FA0"/>
    <w:rsid w:val="00AB6FF5"/>
    <w:rsid w:val="00AC0093"/>
    <w:rsid w:val="00AC0552"/>
    <w:rsid w:val="00AC0D73"/>
    <w:rsid w:val="00AC1A13"/>
    <w:rsid w:val="00AC232A"/>
    <w:rsid w:val="00AC2EFE"/>
    <w:rsid w:val="00AC3930"/>
    <w:rsid w:val="00AC3AB1"/>
    <w:rsid w:val="00AC4306"/>
    <w:rsid w:val="00AC68C6"/>
    <w:rsid w:val="00AC79C1"/>
    <w:rsid w:val="00AC7CA4"/>
    <w:rsid w:val="00AD1C05"/>
    <w:rsid w:val="00AD4233"/>
    <w:rsid w:val="00AD4798"/>
    <w:rsid w:val="00AD4A64"/>
    <w:rsid w:val="00AD4D38"/>
    <w:rsid w:val="00AD51A3"/>
    <w:rsid w:val="00AD598F"/>
    <w:rsid w:val="00AD6D09"/>
    <w:rsid w:val="00AD72D7"/>
    <w:rsid w:val="00AD7B84"/>
    <w:rsid w:val="00AD7EEF"/>
    <w:rsid w:val="00AE003C"/>
    <w:rsid w:val="00AE065B"/>
    <w:rsid w:val="00AE098E"/>
    <w:rsid w:val="00AE0BBA"/>
    <w:rsid w:val="00AE2291"/>
    <w:rsid w:val="00AE2329"/>
    <w:rsid w:val="00AE25C8"/>
    <w:rsid w:val="00AE4113"/>
    <w:rsid w:val="00AE42BE"/>
    <w:rsid w:val="00AE4380"/>
    <w:rsid w:val="00AE52C0"/>
    <w:rsid w:val="00AE5525"/>
    <w:rsid w:val="00AE6381"/>
    <w:rsid w:val="00AE656F"/>
    <w:rsid w:val="00AE743A"/>
    <w:rsid w:val="00AE7D78"/>
    <w:rsid w:val="00AF0162"/>
    <w:rsid w:val="00AF04D8"/>
    <w:rsid w:val="00AF3060"/>
    <w:rsid w:val="00AF438E"/>
    <w:rsid w:val="00AF45CA"/>
    <w:rsid w:val="00AF46E2"/>
    <w:rsid w:val="00AF5CEE"/>
    <w:rsid w:val="00AF65FF"/>
    <w:rsid w:val="00AF6968"/>
    <w:rsid w:val="00AF7506"/>
    <w:rsid w:val="00AF77D8"/>
    <w:rsid w:val="00B007DD"/>
    <w:rsid w:val="00B00800"/>
    <w:rsid w:val="00B00927"/>
    <w:rsid w:val="00B0098A"/>
    <w:rsid w:val="00B00B00"/>
    <w:rsid w:val="00B01016"/>
    <w:rsid w:val="00B0146E"/>
    <w:rsid w:val="00B01F72"/>
    <w:rsid w:val="00B027CB"/>
    <w:rsid w:val="00B0352B"/>
    <w:rsid w:val="00B071E8"/>
    <w:rsid w:val="00B074F8"/>
    <w:rsid w:val="00B079C8"/>
    <w:rsid w:val="00B10E5C"/>
    <w:rsid w:val="00B121A4"/>
    <w:rsid w:val="00B12407"/>
    <w:rsid w:val="00B12B82"/>
    <w:rsid w:val="00B145CD"/>
    <w:rsid w:val="00B173C8"/>
    <w:rsid w:val="00B17FAB"/>
    <w:rsid w:val="00B20C7B"/>
    <w:rsid w:val="00B215BF"/>
    <w:rsid w:val="00B22C5F"/>
    <w:rsid w:val="00B23687"/>
    <w:rsid w:val="00B2423B"/>
    <w:rsid w:val="00B25710"/>
    <w:rsid w:val="00B2724E"/>
    <w:rsid w:val="00B27345"/>
    <w:rsid w:val="00B27B03"/>
    <w:rsid w:val="00B27D28"/>
    <w:rsid w:val="00B30DC9"/>
    <w:rsid w:val="00B30DCD"/>
    <w:rsid w:val="00B31B62"/>
    <w:rsid w:val="00B33711"/>
    <w:rsid w:val="00B34889"/>
    <w:rsid w:val="00B352FD"/>
    <w:rsid w:val="00B36A30"/>
    <w:rsid w:val="00B37550"/>
    <w:rsid w:val="00B376F3"/>
    <w:rsid w:val="00B402C6"/>
    <w:rsid w:val="00B40AA6"/>
    <w:rsid w:val="00B41DC1"/>
    <w:rsid w:val="00B43058"/>
    <w:rsid w:val="00B444AB"/>
    <w:rsid w:val="00B465C8"/>
    <w:rsid w:val="00B46EC7"/>
    <w:rsid w:val="00B50A91"/>
    <w:rsid w:val="00B512A2"/>
    <w:rsid w:val="00B52022"/>
    <w:rsid w:val="00B52070"/>
    <w:rsid w:val="00B52187"/>
    <w:rsid w:val="00B52513"/>
    <w:rsid w:val="00B54691"/>
    <w:rsid w:val="00B56054"/>
    <w:rsid w:val="00B56226"/>
    <w:rsid w:val="00B5744E"/>
    <w:rsid w:val="00B60CCD"/>
    <w:rsid w:val="00B60DFE"/>
    <w:rsid w:val="00B62854"/>
    <w:rsid w:val="00B62EF1"/>
    <w:rsid w:val="00B63DD0"/>
    <w:rsid w:val="00B640CC"/>
    <w:rsid w:val="00B645B6"/>
    <w:rsid w:val="00B64DAE"/>
    <w:rsid w:val="00B65DAB"/>
    <w:rsid w:val="00B664E0"/>
    <w:rsid w:val="00B667BF"/>
    <w:rsid w:val="00B6701C"/>
    <w:rsid w:val="00B6797D"/>
    <w:rsid w:val="00B67CEC"/>
    <w:rsid w:val="00B71565"/>
    <w:rsid w:val="00B71BCD"/>
    <w:rsid w:val="00B72357"/>
    <w:rsid w:val="00B73492"/>
    <w:rsid w:val="00B735B8"/>
    <w:rsid w:val="00B74558"/>
    <w:rsid w:val="00B74858"/>
    <w:rsid w:val="00B752EB"/>
    <w:rsid w:val="00B7782D"/>
    <w:rsid w:val="00B77BE4"/>
    <w:rsid w:val="00B77C2C"/>
    <w:rsid w:val="00B812BE"/>
    <w:rsid w:val="00B814FF"/>
    <w:rsid w:val="00B816FE"/>
    <w:rsid w:val="00B83149"/>
    <w:rsid w:val="00B841AA"/>
    <w:rsid w:val="00B84C5D"/>
    <w:rsid w:val="00B857F8"/>
    <w:rsid w:val="00B85F4F"/>
    <w:rsid w:val="00B86608"/>
    <w:rsid w:val="00B87847"/>
    <w:rsid w:val="00B90477"/>
    <w:rsid w:val="00B91E14"/>
    <w:rsid w:val="00B92AA5"/>
    <w:rsid w:val="00B92E5B"/>
    <w:rsid w:val="00B9581A"/>
    <w:rsid w:val="00B96744"/>
    <w:rsid w:val="00B9692F"/>
    <w:rsid w:val="00B9711D"/>
    <w:rsid w:val="00BA058A"/>
    <w:rsid w:val="00BA1F6F"/>
    <w:rsid w:val="00BA2769"/>
    <w:rsid w:val="00BA2DA7"/>
    <w:rsid w:val="00BA35B0"/>
    <w:rsid w:val="00BA535E"/>
    <w:rsid w:val="00BA5B45"/>
    <w:rsid w:val="00BA6419"/>
    <w:rsid w:val="00BA6550"/>
    <w:rsid w:val="00BB05CE"/>
    <w:rsid w:val="00BB075E"/>
    <w:rsid w:val="00BB0EDC"/>
    <w:rsid w:val="00BB1D59"/>
    <w:rsid w:val="00BB2A4A"/>
    <w:rsid w:val="00BB32A1"/>
    <w:rsid w:val="00BB33BC"/>
    <w:rsid w:val="00BB3642"/>
    <w:rsid w:val="00BB4168"/>
    <w:rsid w:val="00BB647F"/>
    <w:rsid w:val="00BB66AB"/>
    <w:rsid w:val="00BB7BF4"/>
    <w:rsid w:val="00BC0709"/>
    <w:rsid w:val="00BC0AD6"/>
    <w:rsid w:val="00BC0B2C"/>
    <w:rsid w:val="00BC3584"/>
    <w:rsid w:val="00BC4673"/>
    <w:rsid w:val="00BC58A0"/>
    <w:rsid w:val="00BC7A85"/>
    <w:rsid w:val="00BD4233"/>
    <w:rsid w:val="00BD4407"/>
    <w:rsid w:val="00BD5B0B"/>
    <w:rsid w:val="00BD6C5B"/>
    <w:rsid w:val="00BD6FB7"/>
    <w:rsid w:val="00BD793C"/>
    <w:rsid w:val="00BE1905"/>
    <w:rsid w:val="00BE1CB6"/>
    <w:rsid w:val="00BE3A3D"/>
    <w:rsid w:val="00BE3B0D"/>
    <w:rsid w:val="00BE4ED6"/>
    <w:rsid w:val="00BE54F3"/>
    <w:rsid w:val="00BE5F67"/>
    <w:rsid w:val="00BE6B11"/>
    <w:rsid w:val="00BE7920"/>
    <w:rsid w:val="00BE79A3"/>
    <w:rsid w:val="00BE7F18"/>
    <w:rsid w:val="00BF2CD1"/>
    <w:rsid w:val="00BF47DB"/>
    <w:rsid w:val="00BF4B6A"/>
    <w:rsid w:val="00BF5135"/>
    <w:rsid w:val="00C00334"/>
    <w:rsid w:val="00C0056D"/>
    <w:rsid w:val="00C009F5"/>
    <w:rsid w:val="00C01129"/>
    <w:rsid w:val="00C01A5A"/>
    <w:rsid w:val="00C02239"/>
    <w:rsid w:val="00C022E1"/>
    <w:rsid w:val="00C02D33"/>
    <w:rsid w:val="00C0398D"/>
    <w:rsid w:val="00C048AF"/>
    <w:rsid w:val="00C07435"/>
    <w:rsid w:val="00C11E4C"/>
    <w:rsid w:val="00C1210F"/>
    <w:rsid w:val="00C12D30"/>
    <w:rsid w:val="00C12FBA"/>
    <w:rsid w:val="00C141A2"/>
    <w:rsid w:val="00C14792"/>
    <w:rsid w:val="00C14954"/>
    <w:rsid w:val="00C16BEB"/>
    <w:rsid w:val="00C16C73"/>
    <w:rsid w:val="00C17319"/>
    <w:rsid w:val="00C1743B"/>
    <w:rsid w:val="00C17D23"/>
    <w:rsid w:val="00C20CA6"/>
    <w:rsid w:val="00C20EC8"/>
    <w:rsid w:val="00C2119E"/>
    <w:rsid w:val="00C2224D"/>
    <w:rsid w:val="00C227B5"/>
    <w:rsid w:val="00C23398"/>
    <w:rsid w:val="00C23B23"/>
    <w:rsid w:val="00C23B45"/>
    <w:rsid w:val="00C23D1D"/>
    <w:rsid w:val="00C24998"/>
    <w:rsid w:val="00C26C22"/>
    <w:rsid w:val="00C26F66"/>
    <w:rsid w:val="00C271D1"/>
    <w:rsid w:val="00C27689"/>
    <w:rsid w:val="00C27B03"/>
    <w:rsid w:val="00C27C14"/>
    <w:rsid w:val="00C27E43"/>
    <w:rsid w:val="00C3089B"/>
    <w:rsid w:val="00C31D9B"/>
    <w:rsid w:val="00C34B40"/>
    <w:rsid w:val="00C350EC"/>
    <w:rsid w:val="00C35836"/>
    <w:rsid w:val="00C35FAB"/>
    <w:rsid w:val="00C35FBF"/>
    <w:rsid w:val="00C36C85"/>
    <w:rsid w:val="00C36E44"/>
    <w:rsid w:val="00C37AB9"/>
    <w:rsid w:val="00C406BC"/>
    <w:rsid w:val="00C41CD3"/>
    <w:rsid w:val="00C433AD"/>
    <w:rsid w:val="00C43438"/>
    <w:rsid w:val="00C43DF2"/>
    <w:rsid w:val="00C44264"/>
    <w:rsid w:val="00C46251"/>
    <w:rsid w:val="00C4651C"/>
    <w:rsid w:val="00C46A14"/>
    <w:rsid w:val="00C4790F"/>
    <w:rsid w:val="00C47EB7"/>
    <w:rsid w:val="00C47FC0"/>
    <w:rsid w:val="00C5072A"/>
    <w:rsid w:val="00C528CC"/>
    <w:rsid w:val="00C52903"/>
    <w:rsid w:val="00C53762"/>
    <w:rsid w:val="00C53ABD"/>
    <w:rsid w:val="00C53AD3"/>
    <w:rsid w:val="00C53C94"/>
    <w:rsid w:val="00C53E8D"/>
    <w:rsid w:val="00C56D12"/>
    <w:rsid w:val="00C57741"/>
    <w:rsid w:val="00C60B41"/>
    <w:rsid w:val="00C62568"/>
    <w:rsid w:val="00C62FF1"/>
    <w:rsid w:val="00C63929"/>
    <w:rsid w:val="00C64143"/>
    <w:rsid w:val="00C6434D"/>
    <w:rsid w:val="00C652E5"/>
    <w:rsid w:val="00C659F1"/>
    <w:rsid w:val="00C66261"/>
    <w:rsid w:val="00C66CCF"/>
    <w:rsid w:val="00C67446"/>
    <w:rsid w:val="00C71F69"/>
    <w:rsid w:val="00C7356B"/>
    <w:rsid w:val="00C73999"/>
    <w:rsid w:val="00C75E01"/>
    <w:rsid w:val="00C7697F"/>
    <w:rsid w:val="00C7723C"/>
    <w:rsid w:val="00C8136C"/>
    <w:rsid w:val="00C82FFA"/>
    <w:rsid w:val="00C84569"/>
    <w:rsid w:val="00C85521"/>
    <w:rsid w:val="00C863EE"/>
    <w:rsid w:val="00C9182F"/>
    <w:rsid w:val="00C91E9C"/>
    <w:rsid w:val="00C92646"/>
    <w:rsid w:val="00C9316A"/>
    <w:rsid w:val="00C93633"/>
    <w:rsid w:val="00C93B5E"/>
    <w:rsid w:val="00C93FF3"/>
    <w:rsid w:val="00C95D8D"/>
    <w:rsid w:val="00C9751E"/>
    <w:rsid w:val="00CA0E3E"/>
    <w:rsid w:val="00CA22BF"/>
    <w:rsid w:val="00CA24F2"/>
    <w:rsid w:val="00CA2883"/>
    <w:rsid w:val="00CA2AEF"/>
    <w:rsid w:val="00CA3F47"/>
    <w:rsid w:val="00CA4C7D"/>
    <w:rsid w:val="00CA5D19"/>
    <w:rsid w:val="00CA71DA"/>
    <w:rsid w:val="00CB0171"/>
    <w:rsid w:val="00CB10A7"/>
    <w:rsid w:val="00CB39A5"/>
    <w:rsid w:val="00CB3B92"/>
    <w:rsid w:val="00CB5032"/>
    <w:rsid w:val="00CB5346"/>
    <w:rsid w:val="00CB5F4A"/>
    <w:rsid w:val="00CB65AF"/>
    <w:rsid w:val="00CB77EA"/>
    <w:rsid w:val="00CB7DF6"/>
    <w:rsid w:val="00CB7EAB"/>
    <w:rsid w:val="00CC1C0D"/>
    <w:rsid w:val="00CC303F"/>
    <w:rsid w:val="00CC3804"/>
    <w:rsid w:val="00CC3C96"/>
    <w:rsid w:val="00CC632D"/>
    <w:rsid w:val="00CC692A"/>
    <w:rsid w:val="00CC6F1E"/>
    <w:rsid w:val="00CD0296"/>
    <w:rsid w:val="00CD077C"/>
    <w:rsid w:val="00CD19DF"/>
    <w:rsid w:val="00CD1ACE"/>
    <w:rsid w:val="00CD2DF4"/>
    <w:rsid w:val="00CD3332"/>
    <w:rsid w:val="00CD342A"/>
    <w:rsid w:val="00CD3722"/>
    <w:rsid w:val="00CD3940"/>
    <w:rsid w:val="00CD4E32"/>
    <w:rsid w:val="00CD6414"/>
    <w:rsid w:val="00CD73F4"/>
    <w:rsid w:val="00CD76F3"/>
    <w:rsid w:val="00CD7C50"/>
    <w:rsid w:val="00CD7D43"/>
    <w:rsid w:val="00CD7E60"/>
    <w:rsid w:val="00CE0C0E"/>
    <w:rsid w:val="00CE0DA7"/>
    <w:rsid w:val="00CE3AE5"/>
    <w:rsid w:val="00CE5429"/>
    <w:rsid w:val="00CE6286"/>
    <w:rsid w:val="00CE6A0B"/>
    <w:rsid w:val="00CE6BF5"/>
    <w:rsid w:val="00CE79D5"/>
    <w:rsid w:val="00CE7B29"/>
    <w:rsid w:val="00CF0950"/>
    <w:rsid w:val="00CF35DA"/>
    <w:rsid w:val="00CF3B07"/>
    <w:rsid w:val="00CF4C13"/>
    <w:rsid w:val="00CF5209"/>
    <w:rsid w:val="00CF625A"/>
    <w:rsid w:val="00CF6384"/>
    <w:rsid w:val="00CF6902"/>
    <w:rsid w:val="00CF7924"/>
    <w:rsid w:val="00D01178"/>
    <w:rsid w:val="00D01755"/>
    <w:rsid w:val="00D0230F"/>
    <w:rsid w:val="00D02C70"/>
    <w:rsid w:val="00D05740"/>
    <w:rsid w:val="00D069B3"/>
    <w:rsid w:val="00D06AD0"/>
    <w:rsid w:val="00D06E88"/>
    <w:rsid w:val="00D118A8"/>
    <w:rsid w:val="00D11F90"/>
    <w:rsid w:val="00D12995"/>
    <w:rsid w:val="00D13527"/>
    <w:rsid w:val="00D13DF3"/>
    <w:rsid w:val="00D143FA"/>
    <w:rsid w:val="00D151ED"/>
    <w:rsid w:val="00D15E4E"/>
    <w:rsid w:val="00D161AC"/>
    <w:rsid w:val="00D16D37"/>
    <w:rsid w:val="00D174E6"/>
    <w:rsid w:val="00D17601"/>
    <w:rsid w:val="00D20D6E"/>
    <w:rsid w:val="00D21300"/>
    <w:rsid w:val="00D218C8"/>
    <w:rsid w:val="00D21B49"/>
    <w:rsid w:val="00D22380"/>
    <w:rsid w:val="00D22FEF"/>
    <w:rsid w:val="00D230DC"/>
    <w:rsid w:val="00D24271"/>
    <w:rsid w:val="00D25341"/>
    <w:rsid w:val="00D26483"/>
    <w:rsid w:val="00D264DA"/>
    <w:rsid w:val="00D30266"/>
    <w:rsid w:val="00D303E8"/>
    <w:rsid w:val="00D30802"/>
    <w:rsid w:val="00D31AC1"/>
    <w:rsid w:val="00D31BA6"/>
    <w:rsid w:val="00D31EB9"/>
    <w:rsid w:val="00D32AC0"/>
    <w:rsid w:val="00D335E1"/>
    <w:rsid w:val="00D33D98"/>
    <w:rsid w:val="00D3580B"/>
    <w:rsid w:val="00D35AFB"/>
    <w:rsid w:val="00D35FEA"/>
    <w:rsid w:val="00D366E4"/>
    <w:rsid w:val="00D36EEC"/>
    <w:rsid w:val="00D40256"/>
    <w:rsid w:val="00D40C18"/>
    <w:rsid w:val="00D40FC0"/>
    <w:rsid w:val="00D4227E"/>
    <w:rsid w:val="00D423AC"/>
    <w:rsid w:val="00D42FA2"/>
    <w:rsid w:val="00D4309E"/>
    <w:rsid w:val="00D43D67"/>
    <w:rsid w:val="00D44DC6"/>
    <w:rsid w:val="00D45586"/>
    <w:rsid w:val="00D474F0"/>
    <w:rsid w:val="00D51028"/>
    <w:rsid w:val="00D514E5"/>
    <w:rsid w:val="00D539D5"/>
    <w:rsid w:val="00D544D5"/>
    <w:rsid w:val="00D54C00"/>
    <w:rsid w:val="00D5508E"/>
    <w:rsid w:val="00D5526F"/>
    <w:rsid w:val="00D55A0A"/>
    <w:rsid w:val="00D60026"/>
    <w:rsid w:val="00D602DE"/>
    <w:rsid w:val="00D6096A"/>
    <w:rsid w:val="00D60ABE"/>
    <w:rsid w:val="00D60CE5"/>
    <w:rsid w:val="00D6142F"/>
    <w:rsid w:val="00D61811"/>
    <w:rsid w:val="00D61EB5"/>
    <w:rsid w:val="00D6200D"/>
    <w:rsid w:val="00D62F4E"/>
    <w:rsid w:val="00D63330"/>
    <w:rsid w:val="00D633C2"/>
    <w:rsid w:val="00D63942"/>
    <w:rsid w:val="00D63C17"/>
    <w:rsid w:val="00D63F9F"/>
    <w:rsid w:val="00D646D3"/>
    <w:rsid w:val="00D656A6"/>
    <w:rsid w:val="00D662F2"/>
    <w:rsid w:val="00D665F1"/>
    <w:rsid w:val="00D6711E"/>
    <w:rsid w:val="00D67915"/>
    <w:rsid w:val="00D67EF6"/>
    <w:rsid w:val="00D67F1F"/>
    <w:rsid w:val="00D71C18"/>
    <w:rsid w:val="00D7362B"/>
    <w:rsid w:val="00D73B08"/>
    <w:rsid w:val="00D7578F"/>
    <w:rsid w:val="00D758EC"/>
    <w:rsid w:val="00D76ADD"/>
    <w:rsid w:val="00D775D1"/>
    <w:rsid w:val="00D77617"/>
    <w:rsid w:val="00D776CB"/>
    <w:rsid w:val="00D77FDF"/>
    <w:rsid w:val="00D80127"/>
    <w:rsid w:val="00D805D1"/>
    <w:rsid w:val="00D82FD7"/>
    <w:rsid w:val="00D8339D"/>
    <w:rsid w:val="00D844D0"/>
    <w:rsid w:val="00D84FA6"/>
    <w:rsid w:val="00D852DC"/>
    <w:rsid w:val="00D85E3F"/>
    <w:rsid w:val="00D85ECC"/>
    <w:rsid w:val="00D864C7"/>
    <w:rsid w:val="00D86552"/>
    <w:rsid w:val="00D8674D"/>
    <w:rsid w:val="00D86935"/>
    <w:rsid w:val="00D86EB7"/>
    <w:rsid w:val="00D874FD"/>
    <w:rsid w:val="00D9079B"/>
    <w:rsid w:val="00D91083"/>
    <w:rsid w:val="00D924AF"/>
    <w:rsid w:val="00D92563"/>
    <w:rsid w:val="00D928A2"/>
    <w:rsid w:val="00D92B5E"/>
    <w:rsid w:val="00D93388"/>
    <w:rsid w:val="00D948EC"/>
    <w:rsid w:val="00D94FE5"/>
    <w:rsid w:val="00D95457"/>
    <w:rsid w:val="00D96D40"/>
    <w:rsid w:val="00D97A7B"/>
    <w:rsid w:val="00D97C61"/>
    <w:rsid w:val="00DA0739"/>
    <w:rsid w:val="00DA0D4C"/>
    <w:rsid w:val="00DA11C5"/>
    <w:rsid w:val="00DA1259"/>
    <w:rsid w:val="00DA1AAD"/>
    <w:rsid w:val="00DA1BE8"/>
    <w:rsid w:val="00DA1E08"/>
    <w:rsid w:val="00DA3BB2"/>
    <w:rsid w:val="00DA3E8D"/>
    <w:rsid w:val="00DA3F3D"/>
    <w:rsid w:val="00DA4177"/>
    <w:rsid w:val="00DA481E"/>
    <w:rsid w:val="00DA4988"/>
    <w:rsid w:val="00DA4A52"/>
    <w:rsid w:val="00DA4FBC"/>
    <w:rsid w:val="00DA5BD5"/>
    <w:rsid w:val="00DA7457"/>
    <w:rsid w:val="00DB055B"/>
    <w:rsid w:val="00DB1617"/>
    <w:rsid w:val="00DB2763"/>
    <w:rsid w:val="00DB2995"/>
    <w:rsid w:val="00DB2EC8"/>
    <w:rsid w:val="00DB2ED0"/>
    <w:rsid w:val="00DB38F0"/>
    <w:rsid w:val="00DB3EE8"/>
    <w:rsid w:val="00DB4701"/>
    <w:rsid w:val="00DB4BAA"/>
    <w:rsid w:val="00DB4CB3"/>
    <w:rsid w:val="00DB53B3"/>
    <w:rsid w:val="00DB59C0"/>
    <w:rsid w:val="00DB7643"/>
    <w:rsid w:val="00DC0146"/>
    <w:rsid w:val="00DC03EE"/>
    <w:rsid w:val="00DC1BA1"/>
    <w:rsid w:val="00DC1DA4"/>
    <w:rsid w:val="00DC21D7"/>
    <w:rsid w:val="00DC36B8"/>
    <w:rsid w:val="00DC38A3"/>
    <w:rsid w:val="00DC41EB"/>
    <w:rsid w:val="00DC53F2"/>
    <w:rsid w:val="00DC6B01"/>
    <w:rsid w:val="00DC7797"/>
    <w:rsid w:val="00DD078A"/>
    <w:rsid w:val="00DD1737"/>
    <w:rsid w:val="00DD1800"/>
    <w:rsid w:val="00DD34E1"/>
    <w:rsid w:val="00DD5686"/>
    <w:rsid w:val="00DD5ACE"/>
    <w:rsid w:val="00DD7667"/>
    <w:rsid w:val="00DD777C"/>
    <w:rsid w:val="00DE0299"/>
    <w:rsid w:val="00DE0D75"/>
    <w:rsid w:val="00DE19EB"/>
    <w:rsid w:val="00DE30D6"/>
    <w:rsid w:val="00DE468B"/>
    <w:rsid w:val="00DE5B0F"/>
    <w:rsid w:val="00DE6BC5"/>
    <w:rsid w:val="00DE700B"/>
    <w:rsid w:val="00DF081C"/>
    <w:rsid w:val="00DF201B"/>
    <w:rsid w:val="00DF2CB1"/>
    <w:rsid w:val="00DF32B3"/>
    <w:rsid w:val="00DF33CF"/>
    <w:rsid w:val="00DF3967"/>
    <w:rsid w:val="00DF66FA"/>
    <w:rsid w:val="00DF69F9"/>
    <w:rsid w:val="00DF730F"/>
    <w:rsid w:val="00DF75E6"/>
    <w:rsid w:val="00E0003F"/>
    <w:rsid w:val="00E00330"/>
    <w:rsid w:val="00E02AC4"/>
    <w:rsid w:val="00E02B50"/>
    <w:rsid w:val="00E03CC9"/>
    <w:rsid w:val="00E04B08"/>
    <w:rsid w:val="00E04B3F"/>
    <w:rsid w:val="00E05251"/>
    <w:rsid w:val="00E060C1"/>
    <w:rsid w:val="00E06B1E"/>
    <w:rsid w:val="00E06DC9"/>
    <w:rsid w:val="00E07051"/>
    <w:rsid w:val="00E07787"/>
    <w:rsid w:val="00E07931"/>
    <w:rsid w:val="00E07FBC"/>
    <w:rsid w:val="00E10AA6"/>
    <w:rsid w:val="00E10AAF"/>
    <w:rsid w:val="00E10CD0"/>
    <w:rsid w:val="00E11583"/>
    <w:rsid w:val="00E1222B"/>
    <w:rsid w:val="00E1258C"/>
    <w:rsid w:val="00E147D5"/>
    <w:rsid w:val="00E149C2"/>
    <w:rsid w:val="00E14C0E"/>
    <w:rsid w:val="00E150D4"/>
    <w:rsid w:val="00E16642"/>
    <w:rsid w:val="00E16C9D"/>
    <w:rsid w:val="00E1787C"/>
    <w:rsid w:val="00E20A94"/>
    <w:rsid w:val="00E21286"/>
    <w:rsid w:val="00E22253"/>
    <w:rsid w:val="00E2249E"/>
    <w:rsid w:val="00E228A5"/>
    <w:rsid w:val="00E22B76"/>
    <w:rsid w:val="00E22FE1"/>
    <w:rsid w:val="00E234F1"/>
    <w:rsid w:val="00E25AF8"/>
    <w:rsid w:val="00E26685"/>
    <w:rsid w:val="00E26C55"/>
    <w:rsid w:val="00E26F6C"/>
    <w:rsid w:val="00E2706C"/>
    <w:rsid w:val="00E27EC3"/>
    <w:rsid w:val="00E31E89"/>
    <w:rsid w:val="00E321DD"/>
    <w:rsid w:val="00E326EA"/>
    <w:rsid w:val="00E33936"/>
    <w:rsid w:val="00E33D25"/>
    <w:rsid w:val="00E348AE"/>
    <w:rsid w:val="00E34CA3"/>
    <w:rsid w:val="00E3677F"/>
    <w:rsid w:val="00E3789F"/>
    <w:rsid w:val="00E37DA6"/>
    <w:rsid w:val="00E37FE3"/>
    <w:rsid w:val="00E40A52"/>
    <w:rsid w:val="00E41203"/>
    <w:rsid w:val="00E41A6F"/>
    <w:rsid w:val="00E42DB1"/>
    <w:rsid w:val="00E43AAA"/>
    <w:rsid w:val="00E44B68"/>
    <w:rsid w:val="00E44C62"/>
    <w:rsid w:val="00E45840"/>
    <w:rsid w:val="00E538B8"/>
    <w:rsid w:val="00E5390B"/>
    <w:rsid w:val="00E5416B"/>
    <w:rsid w:val="00E54C83"/>
    <w:rsid w:val="00E54EF2"/>
    <w:rsid w:val="00E5524A"/>
    <w:rsid w:val="00E55B85"/>
    <w:rsid w:val="00E55FD9"/>
    <w:rsid w:val="00E561F0"/>
    <w:rsid w:val="00E60DC5"/>
    <w:rsid w:val="00E60F07"/>
    <w:rsid w:val="00E61243"/>
    <w:rsid w:val="00E6171C"/>
    <w:rsid w:val="00E61A93"/>
    <w:rsid w:val="00E6231F"/>
    <w:rsid w:val="00E62625"/>
    <w:rsid w:val="00E632CA"/>
    <w:rsid w:val="00E63559"/>
    <w:rsid w:val="00E6448E"/>
    <w:rsid w:val="00E64708"/>
    <w:rsid w:val="00E66587"/>
    <w:rsid w:val="00E67180"/>
    <w:rsid w:val="00E676E2"/>
    <w:rsid w:val="00E709E5"/>
    <w:rsid w:val="00E7375D"/>
    <w:rsid w:val="00E740A1"/>
    <w:rsid w:val="00E74FA5"/>
    <w:rsid w:val="00E756A8"/>
    <w:rsid w:val="00E76032"/>
    <w:rsid w:val="00E767B7"/>
    <w:rsid w:val="00E768F2"/>
    <w:rsid w:val="00E76B9C"/>
    <w:rsid w:val="00E77D19"/>
    <w:rsid w:val="00E77E9E"/>
    <w:rsid w:val="00E81DED"/>
    <w:rsid w:val="00E82316"/>
    <w:rsid w:val="00E825B3"/>
    <w:rsid w:val="00E82CDA"/>
    <w:rsid w:val="00E83A99"/>
    <w:rsid w:val="00E849DE"/>
    <w:rsid w:val="00E85948"/>
    <w:rsid w:val="00E86536"/>
    <w:rsid w:val="00E86D36"/>
    <w:rsid w:val="00E87D54"/>
    <w:rsid w:val="00E9167E"/>
    <w:rsid w:val="00E922A4"/>
    <w:rsid w:val="00E926F1"/>
    <w:rsid w:val="00E93F3F"/>
    <w:rsid w:val="00E948E4"/>
    <w:rsid w:val="00E94972"/>
    <w:rsid w:val="00EA05D9"/>
    <w:rsid w:val="00EA0C7F"/>
    <w:rsid w:val="00EA1104"/>
    <w:rsid w:val="00EA18E1"/>
    <w:rsid w:val="00EA3B8C"/>
    <w:rsid w:val="00EA3F04"/>
    <w:rsid w:val="00EA5257"/>
    <w:rsid w:val="00EA531C"/>
    <w:rsid w:val="00EA5755"/>
    <w:rsid w:val="00EA59B6"/>
    <w:rsid w:val="00EA5E2A"/>
    <w:rsid w:val="00EA5E96"/>
    <w:rsid w:val="00EB01CB"/>
    <w:rsid w:val="00EB0433"/>
    <w:rsid w:val="00EB047C"/>
    <w:rsid w:val="00EB1B8B"/>
    <w:rsid w:val="00EB2417"/>
    <w:rsid w:val="00EB269F"/>
    <w:rsid w:val="00EB38FB"/>
    <w:rsid w:val="00EB3C54"/>
    <w:rsid w:val="00EB4951"/>
    <w:rsid w:val="00EB6CA4"/>
    <w:rsid w:val="00EB7A75"/>
    <w:rsid w:val="00EC098E"/>
    <w:rsid w:val="00EC0BCB"/>
    <w:rsid w:val="00EC0E71"/>
    <w:rsid w:val="00EC10B3"/>
    <w:rsid w:val="00EC11DA"/>
    <w:rsid w:val="00EC1DC9"/>
    <w:rsid w:val="00EC6B09"/>
    <w:rsid w:val="00EC6CFF"/>
    <w:rsid w:val="00EC7691"/>
    <w:rsid w:val="00ED02BF"/>
    <w:rsid w:val="00ED0401"/>
    <w:rsid w:val="00ED1585"/>
    <w:rsid w:val="00ED24E1"/>
    <w:rsid w:val="00ED281F"/>
    <w:rsid w:val="00ED2FF1"/>
    <w:rsid w:val="00ED40A0"/>
    <w:rsid w:val="00ED4DC3"/>
    <w:rsid w:val="00ED50F6"/>
    <w:rsid w:val="00ED56FD"/>
    <w:rsid w:val="00ED613A"/>
    <w:rsid w:val="00ED6CFA"/>
    <w:rsid w:val="00ED6D53"/>
    <w:rsid w:val="00ED710E"/>
    <w:rsid w:val="00EE0331"/>
    <w:rsid w:val="00EE105E"/>
    <w:rsid w:val="00EE1855"/>
    <w:rsid w:val="00EE2B68"/>
    <w:rsid w:val="00EE4C19"/>
    <w:rsid w:val="00EE5A35"/>
    <w:rsid w:val="00EE6D70"/>
    <w:rsid w:val="00EE7BC8"/>
    <w:rsid w:val="00EF0E06"/>
    <w:rsid w:val="00EF0FF2"/>
    <w:rsid w:val="00EF1386"/>
    <w:rsid w:val="00EF1AE5"/>
    <w:rsid w:val="00EF2491"/>
    <w:rsid w:val="00EF256B"/>
    <w:rsid w:val="00EF3620"/>
    <w:rsid w:val="00EF4072"/>
    <w:rsid w:val="00EF40A9"/>
    <w:rsid w:val="00EF4D82"/>
    <w:rsid w:val="00EF5277"/>
    <w:rsid w:val="00EF52FB"/>
    <w:rsid w:val="00EF5CAD"/>
    <w:rsid w:val="00EF611F"/>
    <w:rsid w:val="00EF71DF"/>
    <w:rsid w:val="00F00990"/>
    <w:rsid w:val="00F01789"/>
    <w:rsid w:val="00F05C36"/>
    <w:rsid w:val="00F10155"/>
    <w:rsid w:val="00F1030E"/>
    <w:rsid w:val="00F10925"/>
    <w:rsid w:val="00F1147C"/>
    <w:rsid w:val="00F12B38"/>
    <w:rsid w:val="00F12F6C"/>
    <w:rsid w:val="00F12F7D"/>
    <w:rsid w:val="00F13B9B"/>
    <w:rsid w:val="00F13DAE"/>
    <w:rsid w:val="00F14A10"/>
    <w:rsid w:val="00F155BC"/>
    <w:rsid w:val="00F157D8"/>
    <w:rsid w:val="00F16EAF"/>
    <w:rsid w:val="00F16EEE"/>
    <w:rsid w:val="00F172C9"/>
    <w:rsid w:val="00F201AD"/>
    <w:rsid w:val="00F20CBD"/>
    <w:rsid w:val="00F21481"/>
    <w:rsid w:val="00F222BB"/>
    <w:rsid w:val="00F2491A"/>
    <w:rsid w:val="00F24C6C"/>
    <w:rsid w:val="00F24EF6"/>
    <w:rsid w:val="00F254E4"/>
    <w:rsid w:val="00F25ABB"/>
    <w:rsid w:val="00F2751F"/>
    <w:rsid w:val="00F27AE8"/>
    <w:rsid w:val="00F27E7D"/>
    <w:rsid w:val="00F34341"/>
    <w:rsid w:val="00F34FFA"/>
    <w:rsid w:val="00F35D19"/>
    <w:rsid w:val="00F37007"/>
    <w:rsid w:val="00F40157"/>
    <w:rsid w:val="00F41269"/>
    <w:rsid w:val="00F41319"/>
    <w:rsid w:val="00F42100"/>
    <w:rsid w:val="00F424F9"/>
    <w:rsid w:val="00F44B13"/>
    <w:rsid w:val="00F44FAB"/>
    <w:rsid w:val="00F45BE7"/>
    <w:rsid w:val="00F45C51"/>
    <w:rsid w:val="00F45C91"/>
    <w:rsid w:val="00F463D7"/>
    <w:rsid w:val="00F50163"/>
    <w:rsid w:val="00F508B4"/>
    <w:rsid w:val="00F510E2"/>
    <w:rsid w:val="00F515F1"/>
    <w:rsid w:val="00F52269"/>
    <w:rsid w:val="00F5273A"/>
    <w:rsid w:val="00F52D6B"/>
    <w:rsid w:val="00F53E69"/>
    <w:rsid w:val="00F546FB"/>
    <w:rsid w:val="00F54DBF"/>
    <w:rsid w:val="00F55033"/>
    <w:rsid w:val="00F552BF"/>
    <w:rsid w:val="00F55335"/>
    <w:rsid w:val="00F554F3"/>
    <w:rsid w:val="00F55657"/>
    <w:rsid w:val="00F57D1C"/>
    <w:rsid w:val="00F6086A"/>
    <w:rsid w:val="00F62824"/>
    <w:rsid w:val="00F62D7C"/>
    <w:rsid w:val="00F62EF6"/>
    <w:rsid w:val="00F634C8"/>
    <w:rsid w:val="00F63EB2"/>
    <w:rsid w:val="00F651C1"/>
    <w:rsid w:val="00F66C27"/>
    <w:rsid w:val="00F66EBB"/>
    <w:rsid w:val="00F67155"/>
    <w:rsid w:val="00F67EEC"/>
    <w:rsid w:val="00F7058F"/>
    <w:rsid w:val="00F70D21"/>
    <w:rsid w:val="00F70FEF"/>
    <w:rsid w:val="00F714AF"/>
    <w:rsid w:val="00F71EE2"/>
    <w:rsid w:val="00F74A95"/>
    <w:rsid w:val="00F74F3A"/>
    <w:rsid w:val="00F758E6"/>
    <w:rsid w:val="00F75C02"/>
    <w:rsid w:val="00F75DEE"/>
    <w:rsid w:val="00F77855"/>
    <w:rsid w:val="00F77ECB"/>
    <w:rsid w:val="00F8070B"/>
    <w:rsid w:val="00F81E47"/>
    <w:rsid w:val="00F824EF"/>
    <w:rsid w:val="00F84B80"/>
    <w:rsid w:val="00F85A97"/>
    <w:rsid w:val="00F85FED"/>
    <w:rsid w:val="00F86474"/>
    <w:rsid w:val="00F868B4"/>
    <w:rsid w:val="00F8730A"/>
    <w:rsid w:val="00F90601"/>
    <w:rsid w:val="00F9135E"/>
    <w:rsid w:val="00F91927"/>
    <w:rsid w:val="00F9198C"/>
    <w:rsid w:val="00F92BC2"/>
    <w:rsid w:val="00F93052"/>
    <w:rsid w:val="00F94BF9"/>
    <w:rsid w:val="00F961BB"/>
    <w:rsid w:val="00F96B50"/>
    <w:rsid w:val="00F9766A"/>
    <w:rsid w:val="00FA072C"/>
    <w:rsid w:val="00FA122D"/>
    <w:rsid w:val="00FA17DF"/>
    <w:rsid w:val="00FA2155"/>
    <w:rsid w:val="00FA3E16"/>
    <w:rsid w:val="00FA4DC6"/>
    <w:rsid w:val="00FA680F"/>
    <w:rsid w:val="00FB0071"/>
    <w:rsid w:val="00FB036B"/>
    <w:rsid w:val="00FB03B2"/>
    <w:rsid w:val="00FB0530"/>
    <w:rsid w:val="00FB11BE"/>
    <w:rsid w:val="00FB1357"/>
    <w:rsid w:val="00FB13FA"/>
    <w:rsid w:val="00FB1B56"/>
    <w:rsid w:val="00FB2212"/>
    <w:rsid w:val="00FB3023"/>
    <w:rsid w:val="00FB3786"/>
    <w:rsid w:val="00FB4C6F"/>
    <w:rsid w:val="00FB506D"/>
    <w:rsid w:val="00FB5C24"/>
    <w:rsid w:val="00FB5CD9"/>
    <w:rsid w:val="00FB6181"/>
    <w:rsid w:val="00FB6613"/>
    <w:rsid w:val="00FC04FC"/>
    <w:rsid w:val="00FC0BD3"/>
    <w:rsid w:val="00FC18F0"/>
    <w:rsid w:val="00FC1A50"/>
    <w:rsid w:val="00FC26A6"/>
    <w:rsid w:val="00FC332F"/>
    <w:rsid w:val="00FC5E76"/>
    <w:rsid w:val="00FC69CF"/>
    <w:rsid w:val="00FC7214"/>
    <w:rsid w:val="00FC7A8D"/>
    <w:rsid w:val="00FD0B70"/>
    <w:rsid w:val="00FD11B8"/>
    <w:rsid w:val="00FD1440"/>
    <w:rsid w:val="00FD1489"/>
    <w:rsid w:val="00FD2008"/>
    <w:rsid w:val="00FD2D1D"/>
    <w:rsid w:val="00FD2DA9"/>
    <w:rsid w:val="00FD3E97"/>
    <w:rsid w:val="00FD48D3"/>
    <w:rsid w:val="00FD545F"/>
    <w:rsid w:val="00FD5920"/>
    <w:rsid w:val="00FD59F1"/>
    <w:rsid w:val="00FD6FE2"/>
    <w:rsid w:val="00FD7383"/>
    <w:rsid w:val="00FD74CB"/>
    <w:rsid w:val="00FD7543"/>
    <w:rsid w:val="00FD7B39"/>
    <w:rsid w:val="00FD7BF5"/>
    <w:rsid w:val="00FE03E3"/>
    <w:rsid w:val="00FE0DC0"/>
    <w:rsid w:val="00FE185C"/>
    <w:rsid w:val="00FE1DE3"/>
    <w:rsid w:val="00FE2C5D"/>
    <w:rsid w:val="00FE3C5F"/>
    <w:rsid w:val="00FE428D"/>
    <w:rsid w:val="00FE4705"/>
    <w:rsid w:val="00FE49A9"/>
    <w:rsid w:val="00FE5110"/>
    <w:rsid w:val="00FE557C"/>
    <w:rsid w:val="00FE6A1B"/>
    <w:rsid w:val="00FF0AEC"/>
    <w:rsid w:val="00FF4313"/>
    <w:rsid w:val="00FF47A7"/>
    <w:rsid w:val="00FF4C3A"/>
    <w:rsid w:val="00FF521E"/>
    <w:rsid w:val="00FF5C42"/>
    <w:rsid w:val="00FF62F4"/>
    <w:rsid w:val="00FF6519"/>
    <w:rsid w:val="00FF7BD5"/>
    <w:rsid w:val="00FF7E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3"/>
    <o:shapelayout v:ext="edit">
      <o:idmap v:ext="edit" data="2"/>
    </o:shapelayout>
  </w:shapeDefaults>
  <w:decimalSymbol w:val="."/>
  <w:listSeparator w:val=","/>
  <w14:docId w14:val="6B8FF888"/>
  <w15:chartTrackingRefBased/>
  <w15:docId w15:val="{BE73B818-CE1C-4CA8-8E24-E3CA37749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BD8"/>
    <w:pPr>
      <w:tabs>
        <w:tab w:val="left" w:pos="567"/>
      </w:tabs>
      <w:spacing w:line="260" w:lineRule="exact"/>
    </w:pPr>
    <w:rPr>
      <w:snapToGrid w:val="0"/>
      <w:sz w:val="22"/>
      <w:lang w:val="hu-HU" w:eastAsia="zh-CN"/>
    </w:rPr>
  </w:style>
  <w:style w:type="paragraph" w:styleId="Heading1">
    <w:name w:val="heading 1"/>
    <w:basedOn w:val="QRDTitleB"/>
    <w:next w:val="Normal"/>
    <w:link w:val="Heading1Char"/>
    <w:qFormat/>
    <w:rsid w:val="0075588C"/>
    <w:pPr>
      <w:spacing w:line="240" w:lineRule="auto"/>
      <w:outlineLvl w:val="0"/>
    </w:pPr>
    <w:rPr>
      <w:lang w:val="hu-HU"/>
    </w:rPr>
  </w:style>
  <w:style w:type="paragraph" w:styleId="Heading2">
    <w:name w:val="heading 2"/>
    <w:basedOn w:val="Normal"/>
    <w:next w:val="Normal"/>
    <w:link w:val="Heading2Char"/>
    <w:qFormat/>
    <w:rsid w:val="00A21BD8"/>
    <w:pPr>
      <w:keepNext/>
      <w:numPr>
        <w:ilvl w:val="1"/>
        <w:numId w:val="2"/>
      </w:numPr>
      <w:tabs>
        <w:tab w:val="clear" w:pos="567"/>
      </w:tabs>
      <w:suppressAutoHyphens/>
      <w:spacing w:before="240" w:after="60"/>
      <w:outlineLvl w:val="1"/>
    </w:pPr>
    <w:rPr>
      <w:rFonts w:ascii="Helvetica" w:eastAsia="Times New Roman" w:hAnsi="Helvetica"/>
      <w:b/>
      <w:i/>
      <w:snapToGrid/>
      <w:sz w:val="24"/>
      <w:lang w:eastAsia="x-none"/>
    </w:rPr>
  </w:style>
  <w:style w:type="paragraph" w:styleId="Heading3">
    <w:name w:val="heading 3"/>
    <w:basedOn w:val="Normal"/>
    <w:next w:val="Normal"/>
    <w:link w:val="Heading3Char"/>
    <w:qFormat/>
    <w:rsid w:val="00A21BD8"/>
    <w:pPr>
      <w:keepNext/>
      <w:keepLines/>
      <w:numPr>
        <w:ilvl w:val="2"/>
        <w:numId w:val="2"/>
      </w:numPr>
      <w:tabs>
        <w:tab w:val="clear" w:pos="567"/>
      </w:tabs>
      <w:suppressAutoHyphens/>
      <w:spacing w:before="120" w:after="80"/>
      <w:outlineLvl w:val="2"/>
    </w:pPr>
    <w:rPr>
      <w:rFonts w:eastAsia="Times New Roman"/>
      <w:b/>
      <w:snapToGrid/>
      <w:kern w:val="1"/>
      <w:sz w:val="24"/>
      <w:lang w:val="en-US" w:eastAsia="x-none"/>
    </w:rPr>
  </w:style>
  <w:style w:type="paragraph" w:styleId="Heading4">
    <w:name w:val="heading 4"/>
    <w:basedOn w:val="Normal"/>
    <w:next w:val="Normal"/>
    <w:link w:val="Heading4Char"/>
    <w:qFormat/>
    <w:rsid w:val="00A21BD8"/>
    <w:pPr>
      <w:keepNext/>
      <w:numPr>
        <w:ilvl w:val="3"/>
        <w:numId w:val="2"/>
      </w:numPr>
      <w:tabs>
        <w:tab w:val="clear" w:pos="567"/>
      </w:tabs>
      <w:suppressAutoHyphens/>
      <w:jc w:val="both"/>
      <w:outlineLvl w:val="3"/>
    </w:pPr>
    <w:rPr>
      <w:rFonts w:eastAsia="Times New Roman"/>
      <w:b/>
      <w:snapToGrid/>
      <w:lang w:val="x-none" w:eastAsia="x-none"/>
    </w:rPr>
  </w:style>
  <w:style w:type="paragraph" w:styleId="Heading5">
    <w:name w:val="heading 5"/>
    <w:basedOn w:val="Normal"/>
    <w:next w:val="Normal"/>
    <w:link w:val="Heading5Char"/>
    <w:qFormat/>
    <w:rsid w:val="00A21BD8"/>
    <w:pPr>
      <w:keepNext/>
      <w:numPr>
        <w:ilvl w:val="4"/>
        <w:numId w:val="2"/>
      </w:numPr>
      <w:tabs>
        <w:tab w:val="clear" w:pos="567"/>
      </w:tabs>
      <w:suppressAutoHyphens/>
      <w:jc w:val="both"/>
      <w:outlineLvl w:val="4"/>
    </w:pPr>
    <w:rPr>
      <w:rFonts w:eastAsia="Times New Roman"/>
      <w:snapToGrid/>
      <w:lang w:val="x-none" w:eastAsia="x-none"/>
    </w:rPr>
  </w:style>
  <w:style w:type="paragraph" w:styleId="Heading6">
    <w:name w:val="heading 6"/>
    <w:basedOn w:val="Normal"/>
    <w:next w:val="Normal"/>
    <w:link w:val="Heading6Char"/>
    <w:qFormat/>
    <w:rsid w:val="00A21BD8"/>
    <w:pPr>
      <w:keepNext/>
      <w:numPr>
        <w:ilvl w:val="5"/>
        <w:numId w:val="2"/>
      </w:numPr>
      <w:tabs>
        <w:tab w:val="left" w:pos="4536"/>
      </w:tabs>
      <w:suppressAutoHyphens/>
      <w:outlineLvl w:val="5"/>
    </w:pPr>
    <w:rPr>
      <w:rFonts w:eastAsia="Times New Roman"/>
      <w:i/>
      <w:snapToGrid/>
      <w:lang w:eastAsia="x-none"/>
    </w:rPr>
  </w:style>
  <w:style w:type="paragraph" w:styleId="Heading7">
    <w:name w:val="heading 7"/>
    <w:basedOn w:val="Normal"/>
    <w:next w:val="Normal"/>
    <w:link w:val="Heading7Char"/>
    <w:qFormat/>
    <w:rsid w:val="00A21BD8"/>
    <w:pPr>
      <w:keepNext/>
      <w:numPr>
        <w:ilvl w:val="6"/>
        <w:numId w:val="2"/>
      </w:numPr>
      <w:tabs>
        <w:tab w:val="left" w:pos="4536"/>
      </w:tabs>
      <w:suppressAutoHyphens/>
      <w:jc w:val="both"/>
      <w:outlineLvl w:val="6"/>
    </w:pPr>
    <w:rPr>
      <w:rFonts w:eastAsia="Times New Roman"/>
      <w:i/>
      <w:snapToGrid/>
      <w:lang w:eastAsia="x-none"/>
    </w:rPr>
  </w:style>
  <w:style w:type="paragraph" w:styleId="Heading8">
    <w:name w:val="heading 8"/>
    <w:basedOn w:val="Normal"/>
    <w:next w:val="Normal"/>
    <w:link w:val="Heading8Char"/>
    <w:qFormat/>
    <w:rsid w:val="00A21BD8"/>
    <w:pPr>
      <w:keepNext/>
      <w:numPr>
        <w:ilvl w:val="7"/>
        <w:numId w:val="2"/>
      </w:numPr>
      <w:tabs>
        <w:tab w:val="clear" w:pos="567"/>
      </w:tabs>
      <w:suppressAutoHyphens/>
      <w:jc w:val="both"/>
      <w:outlineLvl w:val="7"/>
    </w:pPr>
    <w:rPr>
      <w:rFonts w:eastAsia="Times New Roman"/>
      <w:b/>
      <w:i/>
      <w:snapToGrid/>
      <w:lang w:eastAsia="x-none"/>
    </w:rPr>
  </w:style>
  <w:style w:type="paragraph" w:styleId="Heading9">
    <w:name w:val="heading 9"/>
    <w:basedOn w:val="Normal"/>
    <w:next w:val="Normal"/>
    <w:link w:val="Heading9Char"/>
    <w:qFormat/>
    <w:rsid w:val="00A21BD8"/>
    <w:pPr>
      <w:keepNext/>
      <w:numPr>
        <w:ilvl w:val="8"/>
        <w:numId w:val="2"/>
      </w:numPr>
      <w:tabs>
        <w:tab w:val="clear" w:pos="567"/>
      </w:tabs>
      <w:suppressAutoHyphens/>
      <w:jc w:val="both"/>
      <w:outlineLvl w:val="8"/>
    </w:pPr>
    <w:rPr>
      <w:rFonts w:eastAsia="Times New Roman"/>
      <w:b/>
      <w:i/>
      <w:snapToGrid/>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Footer Char1,Footer Char2 Char,Footer Char1 Char Char,Élőláb Char Char Char Char,Footer Char1 Char Char Char Char1,Footer Char2 Char Char1 Char Char Char,Footer Char1 Char Char Char Char1 Char Char,Footer Char2 Char Char1 Char"/>
    <w:basedOn w:val="Normal"/>
    <w:link w:val="FooterChar"/>
    <w:rsid w:val="00A21BD8"/>
    <w:pPr>
      <w:tabs>
        <w:tab w:val="center" w:pos="4536"/>
        <w:tab w:val="right" w:pos="8306"/>
      </w:tabs>
    </w:pPr>
    <w:rPr>
      <w:rFonts w:ascii="Arial" w:hAnsi="Arial"/>
      <w:noProof/>
      <w:sz w:val="16"/>
      <w:lang w:val="x-none" w:eastAsia="x-none"/>
    </w:rPr>
  </w:style>
  <w:style w:type="character" w:customStyle="1" w:styleId="FooterChar">
    <w:name w:val="Footer Char"/>
    <w:aliases w:val="Footer Char1 Char1,Footer Char2 Char Char,Footer Char1 Char Char Char1,Élőláb Char Char Char Char Char1,Footer Char1 Char Char Char Char1 Char1,Footer Char2 Char Char1 Char Char Char Char1,Footer Char1 Char Char Char Char1 Char Char Char"/>
    <w:link w:val="Footer"/>
    <w:rsid w:val="00C048AF"/>
    <w:rPr>
      <w:rFonts w:ascii="Arial" w:hAnsi="Arial"/>
      <w:noProof/>
      <w:snapToGrid w:val="0"/>
      <w:sz w:val="16"/>
    </w:rPr>
  </w:style>
  <w:style w:type="character" w:styleId="PageNumber">
    <w:name w:val="page number"/>
    <w:rsid w:val="00C048AF"/>
    <w:rPr>
      <w:rFonts w:cs="Times New Roman"/>
    </w:rPr>
  </w:style>
  <w:style w:type="character" w:styleId="Hyperlink">
    <w:name w:val="Hyperlink"/>
    <w:aliases w:val="Footer Char1 Char,Footer Char2 Char Char1,Footer Char1 Char Char Char,Élőláb Char Char Char Char Char,Footer Char1 Char Char Char Char1 Char,Footer Char2 Char Char1 Char Char Char Char"/>
    <w:uiPriority w:val="99"/>
    <w:rsid w:val="00C048AF"/>
    <w:rPr>
      <w:rFonts w:cs="Times New Roman"/>
      <w:color w:val="0000FF"/>
      <w:u w:val="single"/>
    </w:rPr>
  </w:style>
  <w:style w:type="character" w:customStyle="1" w:styleId="tw4winMark">
    <w:name w:val="tw4winMark"/>
    <w:uiPriority w:val="99"/>
    <w:rsid w:val="00C048AF"/>
    <w:rPr>
      <w:rFonts w:ascii="Courier New" w:hAnsi="Courier New"/>
      <w:vanish/>
      <w:color w:val="800080"/>
      <w:vertAlign w:val="subscript"/>
    </w:rPr>
  </w:style>
  <w:style w:type="character" w:customStyle="1" w:styleId="tw4winError">
    <w:name w:val="tw4winError"/>
    <w:uiPriority w:val="99"/>
    <w:rsid w:val="00C048AF"/>
    <w:rPr>
      <w:rFonts w:ascii="Courier New" w:hAnsi="Courier New"/>
      <w:color w:val="00FF00"/>
      <w:sz w:val="40"/>
    </w:rPr>
  </w:style>
  <w:style w:type="character" w:customStyle="1" w:styleId="tw4winTerm">
    <w:name w:val="tw4winTerm"/>
    <w:uiPriority w:val="99"/>
    <w:rsid w:val="00C048AF"/>
    <w:rPr>
      <w:color w:val="0000FF"/>
    </w:rPr>
  </w:style>
  <w:style w:type="character" w:customStyle="1" w:styleId="tw4winPopup">
    <w:name w:val="tw4winPopup"/>
    <w:uiPriority w:val="99"/>
    <w:rsid w:val="00C048AF"/>
    <w:rPr>
      <w:rFonts w:ascii="Courier New" w:hAnsi="Courier New"/>
      <w:noProof/>
      <w:color w:val="008000"/>
    </w:rPr>
  </w:style>
  <w:style w:type="character" w:customStyle="1" w:styleId="tw4winJump">
    <w:name w:val="tw4winJump"/>
    <w:uiPriority w:val="99"/>
    <w:rsid w:val="00C048AF"/>
    <w:rPr>
      <w:rFonts w:ascii="Courier New" w:hAnsi="Courier New"/>
      <w:noProof/>
      <w:color w:val="008080"/>
    </w:rPr>
  </w:style>
  <w:style w:type="character" w:customStyle="1" w:styleId="tw4winExternal">
    <w:name w:val="tw4winExternal"/>
    <w:uiPriority w:val="99"/>
    <w:rsid w:val="00C048AF"/>
    <w:rPr>
      <w:rFonts w:ascii="Courier New" w:hAnsi="Courier New"/>
      <w:noProof/>
      <w:color w:val="808080"/>
    </w:rPr>
  </w:style>
  <w:style w:type="character" w:customStyle="1" w:styleId="tw4winInternal">
    <w:name w:val="tw4winInternal"/>
    <w:uiPriority w:val="99"/>
    <w:rsid w:val="00C048AF"/>
    <w:rPr>
      <w:rFonts w:ascii="Courier New" w:hAnsi="Courier New"/>
      <w:noProof/>
      <w:color w:val="FF0000"/>
    </w:rPr>
  </w:style>
  <w:style w:type="character" w:customStyle="1" w:styleId="DONOTTRANSLATE">
    <w:name w:val="DO_NOT_TRANSLATE"/>
    <w:uiPriority w:val="99"/>
    <w:rsid w:val="00C048AF"/>
    <w:rPr>
      <w:rFonts w:ascii="Courier New" w:hAnsi="Courier New"/>
      <w:noProof/>
      <w:color w:val="800000"/>
    </w:rPr>
  </w:style>
  <w:style w:type="paragraph" w:styleId="BalloonText">
    <w:name w:val="Balloon Text"/>
    <w:basedOn w:val="Normal"/>
    <w:link w:val="BalloonTextChar"/>
    <w:rsid w:val="00A21BD8"/>
    <w:pPr>
      <w:spacing w:line="240" w:lineRule="auto"/>
    </w:pPr>
    <w:rPr>
      <w:rFonts w:ascii="Tahoma" w:hAnsi="Tahoma"/>
      <w:sz w:val="16"/>
      <w:szCs w:val="16"/>
      <w:lang w:eastAsia="x-none"/>
    </w:rPr>
  </w:style>
  <w:style w:type="character" w:customStyle="1" w:styleId="BalloonTextChar">
    <w:name w:val="Balloon Text Char"/>
    <w:link w:val="BalloonText"/>
    <w:rsid w:val="00B145CD"/>
    <w:rPr>
      <w:rFonts w:ascii="Tahoma" w:hAnsi="Tahoma" w:cs="Tahoma"/>
      <w:snapToGrid w:val="0"/>
      <w:sz w:val="16"/>
      <w:szCs w:val="16"/>
      <w:lang w:val="en-GB"/>
    </w:rPr>
  </w:style>
  <w:style w:type="paragraph" w:styleId="Header">
    <w:name w:val="header"/>
    <w:basedOn w:val="Normal"/>
    <w:rsid w:val="00A21BD8"/>
    <w:pPr>
      <w:tabs>
        <w:tab w:val="clear" w:pos="567"/>
        <w:tab w:val="center" w:pos="4320"/>
        <w:tab w:val="right" w:pos="8640"/>
      </w:tabs>
    </w:pPr>
  </w:style>
  <w:style w:type="character" w:styleId="CommentReference">
    <w:name w:val="annotation reference"/>
    <w:aliases w:val="-H18,Annotationmark,CommentReference"/>
    <w:qFormat/>
    <w:rsid w:val="0029347B"/>
    <w:rPr>
      <w:sz w:val="16"/>
      <w:szCs w:val="16"/>
    </w:rPr>
  </w:style>
  <w:style w:type="paragraph" w:styleId="CommentText">
    <w:name w:val="annotation text"/>
    <w:basedOn w:val="Normal"/>
    <w:link w:val="CommentTextChar"/>
    <w:uiPriority w:val="99"/>
    <w:rsid w:val="00A21BD8"/>
    <w:rPr>
      <w:sz w:val="20"/>
      <w:lang w:val="x-none"/>
    </w:rPr>
  </w:style>
  <w:style w:type="paragraph" w:styleId="CommentSubject">
    <w:name w:val="annotation subject"/>
    <w:basedOn w:val="CommentText"/>
    <w:next w:val="CommentText"/>
    <w:semiHidden/>
    <w:rsid w:val="0029347B"/>
    <w:rPr>
      <w:b/>
      <w:bCs/>
    </w:rPr>
  </w:style>
  <w:style w:type="paragraph" w:customStyle="1" w:styleId="EMEAEnBodyText">
    <w:name w:val="EMEA En Body Text"/>
    <w:basedOn w:val="Normal"/>
    <w:rsid w:val="00704070"/>
    <w:pPr>
      <w:tabs>
        <w:tab w:val="clear" w:pos="567"/>
      </w:tabs>
      <w:spacing w:before="120" w:after="120" w:line="240" w:lineRule="auto"/>
      <w:jc w:val="both"/>
    </w:pPr>
    <w:rPr>
      <w:rFonts w:eastAsia="Times New Roman"/>
      <w:snapToGrid/>
      <w:lang w:val="en-US" w:eastAsia="en-US"/>
    </w:rPr>
  </w:style>
  <w:style w:type="character" w:customStyle="1" w:styleId="Heading1Char">
    <w:name w:val="Heading 1 Char"/>
    <w:link w:val="Heading1"/>
    <w:rsid w:val="0075588C"/>
    <w:rPr>
      <w:b/>
      <w:snapToGrid w:val="0"/>
      <w:sz w:val="22"/>
      <w:lang w:val="hu-HU" w:eastAsia="zh-CN"/>
    </w:rPr>
  </w:style>
  <w:style w:type="character" w:customStyle="1" w:styleId="Heading2Char">
    <w:name w:val="Heading 2 Char"/>
    <w:link w:val="Heading2"/>
    <w:rsid w:val="00A21BD8"/>
    <w:rPr>
      <w:rFonts w:ascii="Helvetica" w:eastAsia="Times New Roman" w:hAnsi="Helvetica"/>
      <w:b/>
      <w:i/>
      <w:sz w:val="24"/>
      <w:lang w:val="hu-HU"/>
    </w:rPr>
  </w:style>
  <w:style w:type="character" w:customStyle="1" w:styleId="Heading3Char">
    <w:name w:val="Heading 3 Char"/>
    <w:link w:val="Heading3"/>
    <w:rsid w:val="00A21BD8"/>
    <w:rPr>
      <w:rFonts w:eastAsia="Times New Roman"/>
      <w:b/>
      <w:kern w:val="1"/>
      <w:sz w:val="24"/>
      <w:lang w:val="en-US"/>
    </w:rPr>
  </w:style>
  <w:style w:type="character" w:customStyle="1" w:styleId="Heading4Char">
    <w:name w:val="Heading 4 Char"/>
    <w:link w:val="Heading4"/>
    <w:rsid w:val="00A21BD8"/>
    <w:rPr>
      <w:rFonts w:eastAsia="Times New Roman"/>
      <w:b/>
      <w:sz w:val="22"/>
    </w:rPr>
  </w:style>
  <w:style w:type="character" w:customStyle="1" w:styleId="Heading5Char">
    <w:name w:val="Heading 5 Char"/>
    <w:link w:val="Heading5"/>
    <w:rsid w:val="00A21BD8"/>
    <w:rPr>
      <w:rFonts w:eastAsia="Times New Roman"/>
      <w:sz w:val="22"/>
    </w:rPr>
  </w:style>
  <w:style w:type="character" w:customStyle="1" w:styleId="Heading6Char">
    <w:name w:val="Heading 6 Char"/>
    <w:link w:val="Heading6"/>
    <w:rsid w:val="00A21BD8"/>
    <w:rPr>
      <w:rFonts w:eastAsia="Times New Roman"/>
      <w:i/>
      <w:sz w:val="22"/>
      <w:lang w:val="hu-HU"/>
    </w:rPr>
  </w:style>
  <w:style w:type="character" w:customStyle="1" w:styleId="Heading7Char">
    <w:name w:val="Heading 7 Char"/>
    <w:link w:val="Heading7"/>
    <w:rsid w:val="00A21BD8"/>
    <w:rPr>
      <w:rFonts w:eastAsia="Times New Roman"/>
      <w:i/>
      <w:sz w:val="22"/>
      <w:lang w:val="hu-HU"/>
    </w:rPr>
  </w:style>
  <w:style w:type="character" w:customStyle="1" w:styleId="Heading8Char">
    <w:name w:val="Heading 8 Char"/>
    <w:link w:val="Heading8"/>
    <w:rsid w:val="00A21BD8"/>
    <w:rPr>
      <w:rFonts w:eastAsia="Times New Roman"/>
      <w:b/>
      <w:i/>
      <w:sz w:val="22"/>
      <w:lang w:val="hu-HU"/>
    </w:rPr>
  </w:style>
  <w:style w:type="character" w:customStyle="1" w:styleId="Heading9Char">
    <w:name w:val="Heading 9 Char"/>
    <w:link w:val="Heading9"/>
    <w:rsid w:val="00A21BD8"/>
    <w:rPr>
      <w:rFonts w:eastAsia="Times New Roman"/>
      <w:b/>
      <w:i/>
      <w:sz w:val="22"/>
      <w:lang w:val="hu-HU"/>
    </w:rPr>
  </w:style>
  <w:style w:type="character" w:styleId="FollowedHyperlink">
    <w:name w:val="FollowedHyperlink"/>
    <w:rsid w:val="00A21BD8"/>
    <w:rPr>
      <w:color w:val="800080"/>
      <w:u w:val="single"/>
    </w:rPr>
  </w:style>
  <w:style w:type="paragraph" w:styleId="BodyText">
    <w:name w:val="Body Text"/>
    <w:basedOn w:val="Normal"/>
    <w:link w:val="BodyTextChar"/>
    <w:rsid w:val="00A21BD8"/>
    <w:pPr>
      <w:tabs>
        <w:tab w:val="clear" w:pos="567"/>
      </w:tabs>
      <w:suppressAutoHyphens/>
    </w:pPr>
    <w:rPr>
      <w:rFonts w:eastAsia="Times New Roman"/>
      <w:b/>
      <w:i/>
      <w:snapToGrid/>
      <w:lang w:eastAsia="x-none"/>
    </w:rPr>
  </w:style>
  <w:style w:type="character" w:customStyle="1" w:styleId="BodyTextChar">
    <w:name w:val="Body Text Char"/>
    <w:link w:val="BodyText"/>
    <w:rsid w:val="00A21BD8"/>
    <w:rPr>
      <w:rFonts w:eastAsia="Times New Roman"/>
      <w:b/>
      <w:i/>
      <w:sz w:val="22"/>
      <w:lang w:val="hu-HU"/>
    </w:rPr>
  </w:style>
  <w:style w:type="paragraph" w:styleId="List">
    <w:name w:val="List"/>
    <w:basedOn w:val="BodyText"/>
    <w:rsid w:val="00A21BD8"/>
    <w:rPr>
      <w:rFonts w:cs="Tahoma"/>
    </w:rPr>
  </w:style>
  <w:style w:type="paragraph" w:styleId="BodyTextIndent">
    <w:name w:val="Body Text Indent"/>
    <w:basedOn w:val="Normal"/>
    <w:link w:val="BodyTextIndentChar"/>
    <w:rsid w:val="00A21BD8"/>
    <w:pPr>
      <w:tabs>
        <w:tab w:val="clear" w:pos="567"/>
      </w:tabs>
      <w:suppressAutoHyphens/>
      <w:spacing w:line="260" w:lineRule="atLeast"/>
      <w:ind w:left="567" w:hanging="567"/>
    </w:pPr>
    <w:rPr>
      <w:rFonts w:eastAsia="Times New Roman"/>
      <w:b/>
      <w:snapToGrid/>
      <w:color w:val="808080"/>
      <w:lang w:eastAsia="x-none"/>
    </w:rPr>
  </w:style>
  <w:style w:type="character" w:customStyle="1" w:styleId="BodyTextIndentChar">
    <w:name w:val="Body Text Indent Char"/>
    <w:link w:val="BodyTextIndent"/>
    <w:rsid w:val="00A21BD8"/>
    <w:rPr>
      <w:rFonts w:eastAsia="Times New Roman"/>
      <w:b/>
      <w:color w:val="808080"/>
      <w:sz w:val="22"/>
      <w:lang w:val="hu-HU"/>
    </w:rPr>
  </w:style>
  <w:style w:type="paragraph" w:styleId="EnvelopeAddress">
    <w:name w:val="envelope address"/>
    <w:basedOn w:val="Normal"/>
    <w:next w:val="BodyText"/>
    <w:rsid w:val="00A21BD8"/>
    <w:pPr>
      <w:keepNext/>
      <w:tabs>
        <w:tab w:val="clear" w:pos="567"/>
      </w:tabs>
      <w:suppressAutoHyphens/>
      <w:spacing w:before="240" w:after="120"/>
    </w:pPr>
    <w:rPr>
      <w:rFonts w:ascii="Albany" w:eastAsia="HG Mincho Light J" w:hAnsi="Albany"/>
      <w:snapToGrid/>
      <w:sz w:val="28"/>
    </w:rPr>
  </w:style>
  <w:style w:type="paragraph" w:styleId="FootnoteText">
    <w:name w:val="footnote text"/>
    <w:basedOn w:val="Normal"/>
    <w:link w:val="FootnoteTextChar"/>
    <w:rsid w:val="00A21BD8"/>
    <w:pPr>
      <w:tabs>
        <w:tab w:val="clear" w:pos="567"/>
      </w:tabs>
      <w:suppressAutoHyphens/>
    </w:pPr>
    <w:rPr>
      <w:rFonts w:eastAsia="Times New Roman"/>
      <w:snapToGrid/>
      <w:sz w:val="20"/>
      <w:lang w:eastAsia="x-none"/>
    </w:rPr>
  </w:style>
  <w:style w:type="character" w:customStyle="1" w:styleId="FootnoteTextChar">
    <w:name w:val="Footnote Text Char"/>
    <w:link w:val="FootnoteText"/>
    <w:rsid w:val="00A21BD8"/>
    <w:rPr>
      <w:rFonts w:eastAsia="Times New Roman"/>
      <w:lang w:val="hu-HU"/>
    </w:rPr>
  </w:style>
  <w:style w:type="paragraph" w:styleId="EndnoteText">
    <w:name w:val="endnote text"/>
    <w:basedOn w:val="Normal"/>
    <w:next w:val="Normal"/>
    <w:link w:val="EndnoteTextChar"/>
    <w:rsid w:val="00A21BD8"/>
    <w:pPr>
      <w:tabs>
        <w:tab w:val="clear" w:pos="567"/>
      </w:tabs>
      <w:suppressAutoHyphens/>
      <w:spacing w:line="260" w:lineRule="atLeast"/>
    </w:pPr>
    <w:rPr>
      <w:rFonts w:eastAsia="Times New Roman"/>
      <w:snapToGrid/>
      <w:lang w:eastAsia="x-none"/>
    </w:rPr>
  </w:style>
  <w:style w:type="character" w:customStyle="1" w:styleId="EndnoteTextChar">
    <w:name w:val="Endnote Text Char"/>
    <w:link w:val="EndnoteText"/>
    <w:rsid w:val="00A21BD8"/>
    <w:rPr>
      <w:rFonts w:eastAsia="Times New Roman"/>
      <w:sz w:val="22"/>
      <w:lang w:val="hu-HU"/>
    </w:rPr>
  </w:style>
  <w:style w:type="paragraph" w:styleId="BlockText">
    <w:name w:val="Block Text"/>
    <w:basedOn w:val="Normal"/>
    <w:rsid w:val="00A21BD8"/>
    <w:pPr>
      <w:tabs>
        <w:tab w:val="clear" w:pos="567"/>
      </w:tabs>
      <w:suppressAutoHyphens/>
      <w:spacing w:line="260" w:lineRule="atLeast"/>
      <w:ind w:left="567" w:right="-2" w:hanging="567"/>
    </w:pPr>
    <w:rPr>
      <w:rFonts w:eastAsia="Times New Roman"/>
      <w:b/>
      <w:snapToGrid/>
    </w:rPr>
  </w:style>
  <w:style w:type="paragraph" w:customStyle="1" w:styleId="Buborkszveg1">
    <w:name w:val="Buborékszöveg1"/>
    <w:basedOn w:val="Normal"/>
    <w:semiHidden/>
    <w:rsid w:val="00A21BD8"/>
    <w:pPr>
      <w:tabs>
        <w:tab w:val="clear" w:pos="567"/>
      </w:tabs>
      <w:suppressAutoHyphens/>
    </w:pPr>
    <w:rPr>
      <w:rFonts w:ascii="Tahoma" w:eastAsia="Times New Roman" w:hAnsi="Tahoma" w:cs="Tahoma"/>
      <w:snapToGrid/>
      <w:sz w:val="16"/>
      <w:szCs w:val="16"/>
    </w:rPr>
  </w:style>
  <w:style w:type="paragraph" w:customStyle="1" w:styleId="TabletextrowsAgency">
    <w:name w:val="Table text rows (Agency)"/>
    <w:basedOn w:val="Normal"/>
    <w:rsid w:val="008C27AA"/>
    <w:pPr>
      <w:tabs>
        <w:tab w:val="clear" w:pos="567"/>
      </w:tabs>
      <w:spacing w:line="280" w:lineRule="exact"/>
    </w:pPr>
    <w:rPr>
      <w:rFonts w:ascii="Verdana" w:eastAsia="Times New Roman" w:hAnsi="Verdana" w:cs="Verdana"/>
      <w:snapToGrid/>
      <w:sz w:val="18"/>
      <w:szCs w:val="18"/>
    </w:rPr>
  </w:style>
  <w:style w:type="paragraph" w:customStyle="1" w:styleId="QRDTitleA">
    <w:name w:val="QRD Title A"/>
    <w:basedOn w:val="Normal"/>
    <w:qFormat/>
    <w:rsid w:val="00492260"/>
    <w:pPr>
      <w:suppressLineNumbers/>
      <w:tabs>
        <w:tab w:val="left" w:pos="-1440"/>
        <w:tab w:val="left" w:pos="-720"/>
      </w:tabs>
      <w:jc w:val="center"/>
    </w:pPr>
    <w:rPr>
      <w:b/>
      <w:lang w:val="da-DK"/>
    </w:rPr>
  </w:style>
  <w:style w:type="paragraph" w:customStyle="1" w:styleId="QRDTitleB">
    <w:name w:val="QRD Title B"/>
    <w:basedOn w:val="Normal"/>
    <w:qFormat/>
    <w:rsid w:val="00492260"/>
    <w:pPr>
      <w:suppressLineNumbers/>
      <w:ind w:left="567" w:hanging="567"/>
    </w:pPr>
    <w:rPr>
      <w:b/>
      <w:lang w:val="es-ES_tradnl"/>
    </w:rPr>
  </w:style>
  <w:style w:type="paragraph" w:customStyle="1" w:styleId="Default">
    <w:name w:val="Default"/>
    <w:rsid w:val="008B6F98"/>
    <w:pPr>
      <w:autoSpaceDE w:val="0"/>
      <w:autoSpaceDN w:val="0"/>
      <w:adjustRightInd w:val="0"/>
    </w:pPr>
    <w:rPr>
      <w:color w:val="000000"/>
      <w:sz w:val="24"/>
      <w:szCs w:val="24"/>
    </w:rPr>
  </w:style>
  <w:style w:type="paragraph" w:styleId="Date">
    <w:name w:val="Date"/>
    <w:basedOn w:val="Normal"/>
    <w:next w:val="Normal"/>
    <w:link w:val="DateChar"/>
    <w:rsid w:val="008B6F98"/>
    <w:pPr>
      <w:tabs>
        <w:tab w:val="clear" w:pos="567"/>
      </w:tabs>
      <w:spacing w:line="240" w:lineRule="auto"/>
    </w:pPr>
    <w:rPr>
      <w:rFonts w:eastAsia="Times New Roman"/>
      <w:snapToGrid/>
      <w:lang w:val="x-none" w:eastAsia="en-US"/>
    </w:rPr>
  </w:style>
  <w:style w:type="character" w:customStyle="1" w:styleId="DateChar">
    <w:name w:val="Date Char"/>
    <w:link w:val="Date"/>
    <w:rsid w:val="008B6F98"/>
    <w:rPr>
      <w:rFonts w:eastAsia="Times New Roman"/>
      <w:sz w:val="22"/>
      <w:lang w:eastAsia="en-US"/>
    </w:rPr>
  </w:style>
  <w:style w:type="character" w:customStyle="1" w:styleId="CommentTextChar">
    <w:name w:val="Comment Text Char"/>
    <w:link w:val="CommentText"/>
    <w:uiPriority w:val="99"/>
    <w:locked/>
    <w:rsid w:val="008B6F98"/>
    <w:rPr>
      <w:snapToGrid w:val="0"/>
      <w:lang w:eastAsia="zh-CN"/>
    </w:rPr>
  </w:style>
  <w:style w:type="paragraph" w:customStyle="1" w:styleId="NormalAgency">
    <w:name w:val="Normal (Agency)"/>
    <w:link w:val="NormalAgencyChar"/>
    <w:rsid w:val="008B6F98"/>
    <w:rPr>
      <w:rFonts w:ascii="Verdana" w:eastAsia="Verdana" w:hAnsi="Verdana" w:cs="Verdana"/>
      <w:sz w:val="18"/>
      <w:szCs w:val="18"/>
      <w:lang w:val="en-GB" w:eastAsia="en-GB"/>
    </w:rPr>
  </w:style>
  <w:style w:type="character" w:customStyle="1" w:styleId="NormalAgencyChar">
    <w:name w:val="Normal (Agency) Char"/>
    <w:link w:val="NormalAgency"/>
    <w:rsid w:val="008B6F98"/>
    <w:rPr>
      <w:rFonts w:ascii="Verdana" w:eastAsia="Verdana" w:hAnsi="Verdana" w:cs="Verdana"/>
      <w:sz w:val="18"/>
      <w:szCs w:val="18"/>
      <w:lang w:val="en-GB" w:eastAsia="en-GB" w:bidi="ar-SA"/>
    </w:rPr>
  </w:style>
  <w:style w:type="paragraph" w:styleId="NormalWeb">
    <w:name w:val="Normal (Web)"/>
    <w:basedOn w:val="Normal"/>
    <w:uiPriority w:val="99"/>
    <w:rsid w:val="008B6F98"/>
    <w:pPr>
      <w:tabs>
        <w:tab w:val="clear" w:pos="567"/>
      </w:tabs>
      <w:spacing w:before="100" w:beforeAutospacing="1" w:after="100" w:afterAutospacing="1" w:line="240" w:lineRule="auto"/>
    </w:pPr>
    <w:rPr>
      <w:rFonts w:ascii="Arial Unicode MS" w:eastAsia="Arial Unicode MS" w:cs="Arial Unicode MS"/>
      <w:snapToGrid/>
      <w:sz w:val="24"/>
      <w:szCs w:val="24"/>
      <w:lang w:eastAsia="en-US"/>
    </w:rPr>
  </w:style>
  <w:style w:type="paragraph" w:customStyle="1" w:styleId="Vltozat1">
    <w:name w:val="Változat1"/>
    <w:hidden/>
    <w:uiPriority w:val="99"/>
    <w:semiHidden/>
    <w:rsid w:val="00DF730F"/>
    <w:rPr>
      <w:snapToGrid w:val="0"/>
      <w:sz w:val="22"/>
      <w:lang w:val="en-GB" w:eastAsia="zh-CN"/>
    </w:rPr>
  </w:style>
  <w:style w:type="paragraph" w:styleId="Revision">
    <w:name w:val="Revision"/>
    <w:hidden/>
    <w:uiPriority w:val="99"/>
    <w:semiHidden/>
    <w:rsid w:val="0050486F"/>
    <w:rPr>
      <w:snapToGrid w:val="0"/>
      <w:sz w:val="22"/>
      <w:lang w:val="en-GB" w:eastAsia="zh-CN"/>
    </w:rPr>
  </w:style>
  <w:style w:type="character" w:customStyle="1" w:styleId="BodyTextCharChar">
    <w:name w:val="Body Text Char Char"/>
    <w:aliases w:val="Body Text Char1 Char Char Char,Body Text Char Char Char Char Char,Body Text Char1 Char1 Char Char Char Char,Body Text Char Char Char Char Char Char Char,Body Text Char2 Char Char Char Char Char Char Char,Body Text Char1 Char Char1"/>
    <w:uiPriority w:val="99"/>
    <w:rsid w:val="00924338"/>
    <w:rPr>
      <w:sz w:val="24"/>
      <w:szCs w:val="24"/>
      <w:lang w:val="en-GB" w:eastAsia="en-US"/>
    </w:rPr>
  </w:style>
  <w:style w:type="table" w:styleId="TableGrid">
    <w:name w:val="Table Grid"/>
    <w:basedOn w:val="TableNormal"/>
    <w:rsid w:val="00FA17DF"/>
    <w:rPr>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uiPriority w:val="99"/>
    <w:semiHidden/>
    <w:rsid w:val="0058559C"/>
    <w:rPr>
      <w:rFonts w:eastAsia="Times New Roman"/>
      <w:lang w:eastAsia="en-US"/>
    </w:rPr>
  </w:style>
  <w:style w:type="paragraph" w:customStyle="1" w:styleId="Paragraph">
    <w:name w:val="Paragraph"/>
    <w:link w:val="ParagraphChar"/>
    <w:qFormat/>
    <w:rsid w:val="00773427"/>
    <w:pPr>
      <w:spacing w:after="240"/>
    </w:pPr>
    <w:rPr>
      <w:rFonts w:eastAsia="Times New Roman" w:cs="Arial"/>
      <w:bCs/>
      <w:sz w:val="24"/>
      <w:szCs w:val="24"/>
    </w:rPr>
  </w:style>
  <w:style w:type="character" w:customStyle="1" w:styleId="ParagraphChar">
    <w:name w:val="Paragraph Char"/>
    <w:link w:val="Paragraph"/>
    <w:rsid w:val="00773427"/>
    <w:rPr>
      <w:rFonts w:eastAsia="Times New Roman" w:cs="Arial"/>
      <w:bCs/>
      <w:sz w:val="24"/>
      <w:szCs w:val="24"/>
      <w:lang w:val="en-US" w:eastAsia="en-US"/>
    </w:rPr>
  </w:style>
  <w:style w:type="paragraph" w:customStyle="1" w:styleId="BodytextAgency">
    <w:name w:val="Body text (Agency)"/>
    <w:basedOn w:val="Normal"/>
    <w:link w:val="BodytextAgencyChar"/>
    <w:qFormat/>
    <w:rsid w:val="001243F2"/>
    <w:pPr>
      <w:tabs>
        <w:tab w:val="clear" w:pos="567"/>
      </w:tabs>
      <w:spacing w:after="140" w:line="280" w:lineRule="atLeast"/>
    </w:pPr>
    <w:rPr>
      <w:rFonts w:ascii="Verdana" w:eastAsia="Verdana" w:hAnsi="Verdana" w:cs="Verdana"/>
      <w:snapToGrid/>
      <w:sz w:val="18"/>
      <w:szCs w:val="18"/>
      <w:lang w:eastAsia="en-GB"/>
    </w:rPr>
  </w:style>
  <w:style w:type="character" w:customStyle="1" w:styleId="BodytextAgencyChar">
    <w:name w:val="Body text (Agency) Char"/>
    <w:link w:val="BodytextAgency"/>
    <w:rsid w:val="001243F2"/>
    <w:rPr>
      <w:rFonts w:ascii="Verdana" w:eastAsia="Verdana" w:hAnsi="Verdana" w:cs="Verdana"/>
      <w:sz w:val="18"/>
      <w:szCs w:val="18"/>
      <w:lang w:val="hu-HU" w:eastAsia="en-GB"/>
    </w:rPr>
  </w:style>
  <w:style w:type="paragraph" w:customStyle="1" w:styleId="No-numheading3Agency">
    <w:name w:val="No-num heading 3 (Agency)"/>
    <w:basedOn w:val="Normal"/>
    <w:next w:val="BodytextAgency"/>
    <w:link w:val="No-numheading3AgencyChar"/>
    <w:rsid w:val="001243F2"/>
    <w:pPr>
      <w:keepNext/>
      <w:tabs>
        <w:tab w:val="clear" w:pos="567"/>
      </w:tabs>
      <w:spacing w:before="280" w:after="220" w:line="240" w:lineRule="auto"/>
      <w:outlineLvl w:val="2"/>
    </w:pPr>
    <w:rPr>
      <w:rFonts w:ascii="Verdana" w:eastAsia="Verdana" w:hAnsi="Verdana"/>
      <w:b/>
      <w:bCs/>
      <w:snapToGrid/>
      <w:kern w:val="32"/>
      <w:szCs w:val="22"/>
      <w:lang w:eastAsia="hu-HU" w:bidi="hu-HU"/>
    </w:rPr>
  </w:style>
  <w:style w:type="character" w:customStyle="1" w:styleId="No-numheading3AgencyChar">
    <w:name w:val="No-num heading 3 (Agency) Char"/>
    <w:link w:val="No-numheading3Agency"/>
    <w:rsid w:val="001243F2"/>
    <w:rPr>
      <w:rFonts w:ascii="Verdana" w:eastAsia="Verdana" w:hAnsi="Verdana"/>
      <w:b/>
      <w:bCs/>
      <w:kern w:val="32"/>
      <w:sz w:val="22"/>
      <w:szCs w:val="22"/>
      <w:lang w:val="hu-HU" w:eastAsia="hu-HU" w:bidi="hu-HU"/>
    </w:rPr>
  </w:style>
  <w:style w:type="character" w:customStyle="1" w:styleId="cf01">
    <w:name w:val="cf01"/>
    <w:rsid w:val="00CE0DA7"/>
    <w:rPr>
      <w:rFonts w:ascii="Segoe UI" w:hAnsi="Segoe UI" w:cs="Segoe UI" w:hint="default"/>
      <w:sz w:val="18"/>
      <w:szCs w:val="18"/>
      <w:highlight w:val="yellow"/>
    </w:rPr>
  </w:style>
  <w:style w:type="paragraph" w:styleId="ListParagraph">
    <w:name w:val="List Paragraph"/>
    <w:basedOn w:val="Normal"/>
    <w:uiPriority w:val="34"/>
    <w:qFormat/>
    <w:rsid w:val="003422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8454">
      <w:bodyDiv w:val="1"/>
      <w:marLeft w:val="0"/>
      <w:marRight w:val="0"/>
      <w:marTop w:val="0"/>
      <w:marBottom w:val="0"/>
      <w:divBdr>
        <w:top w:val="none" w:sz="0" w:space="0" w:color="auto"/>
        <w:left w:val="none" w:sz="0" w:space="0" w:color="auto"/>
        <w:bottom w:val="none" w:sz="0" w:space="0" w:color="auto"/>
        <w:right w:val="none" w:sz="0" w:space="0" w:color="auto"/>
      </w:divBdr>
    </w:div>
    <w:div w:id="41559190">
      <w:bodyDiv w:val="1"/>
      <w:marLeft w:val="0"/>
      <w:marRight w:val="0"/>
      <w:marTop w:val="0"/>
      <w:marBottom w:val="0"/>
      <w:divBdr>
        <w:top w:val="none" w:sz="0" w:space="0" w:color="auto"/>
        <w:left w:val="none" w:sz="0" w:space="0" w:color="auto"/>
        <w:bottom w:val="none" w:sz="0" w:space="0" w:color="auto"/>
        <w:right w:val="none" w:sz="0" w:space="0" w:color="auto"/>
      </w:divBdr>
    </w:div>
    <w:div w:id="73943104">
      <w:bodyDiv w:val="1"/>
      <w:marLeft w:val="0"/>
      <w:marRight w:val="0"/>
      <w:marTop w:val="0"/>
      <w:marBottom w:val="0"/>
      <w:divBdr>
        <w:top w:val="none" w:sz="0" w:space="0" w:color="auto"/>
        <w:left w:val="none" w:sz="0" w:space="0" w:color="auto"/>
        <w:bottom w:val="none" w:sz="0" w:space="0" w:color="auto"/>
        <w:right w:val="none" w:sz="0" w:space="0" w:color="auto"/>
      </w:divBdr>
    </w:div>
    <w:div w:id="444158786">
      <w:bodyDiv w:val="1"/>
      <w:marLeft w:val="0"/>
      <w:marRight w:val="0"/>
      <w:marTop w:val="0"/>
      <w:marBottom w:val="0"/>
      <w:divBdr>
        <w:top w:val="none" w:sz="0" w:space="0" w:color="auto"/>
        <w:left w:val="none" w:sz="0" w:space="0" w:color="auto"/>
        <w:bottom w:val="none" w:sz="0" w:space="0" w:color="auto"/>
        <w:right w:val="none" w:sz="0" w:space="0" w:color="auto"/>
      </w:divBdr>
    </w:div>
    <w:div w:id="483398873">
      <w:marLeft w:val="0"/>
      <w:marRight w:val="0"/>
      <w:marTop w:val="0"/>
      <w:marBottom w:val="0"/>
      <w:divBdr>
        <w:top w:val="none" w:sz="0" w:space="0" w:color="auto"/>
        <w:left w:val="none" w:sz="0" w:space="0" w:color="auto"/>
        <w:bottom w:val="none" w:sz="0" w:space="0" w:color="auto"/>
        <w:right w:val="none" w:sz="0" w:space="0" w:color="auto"/>
      </w:divBdr>
    </w:div>
    <w:div w:id="483398874">
      <w:marLeft w:val="0"/>
      <w:marRight w:val="0"/>
      <w:marTop w:val="0"/>
      <w:marBottom w:val="0"/>
      <w:divBdr>
        <w:top w:val="none" w:sz="0" w:space="0" w:color="auto"/>
        <w:left w:val="none" w:sz="0" w:space="0" w:color="auto"/>
        <w:bottom w:val="none" w:sz="0" w:space="0" w:color="auto"/>
        <w:right w:val="none" w:sz="0" w:space="0" w:color="auto"/>
      </w:divBdr>
    </w:div>
    <w:div w:id="483398875">
      <w:marLeft w:val="0"/>
      <w:marRight w:val="0"/>
      <w:marTop w:val="0"/>
      <w:marBottom w:val="0"/>
      <w:divBdr>
        <w:top w:val="none" w:sz="0" w:space="0" w:color="auto"/>
        <w:left w:val="none" w:sz="0" w:space="0" w:color="auto"/>
        <w:bottom w:val="none" w:sz="0" w:space="0" w:color="auto"/>
        <w:right w:val="none" w:sz="0" w:space="0" w:color="auto"/>
      </w:divBdr>
    </w:div>
    <w:div w:id="483398876">
      <w:marLeft w:val="0"/>
      <w:marRight w:val="0"/>
      <w:marTop w:val="0"/>
      <w:marBottom w:val="0"/>
      <w:divBdr>
        <w:top w:val="none" w:sz="0" w:space="0" w:color="auto"/>
        <w:left w:val="none" w:sz="0" w:space="0" w:color="auto"/>
        <w:bottom w:val="none" w:sz="0" w:space="0" w:color="auto"/>
        <w:right w:val="none" w:sz="0" w:space="0" w:color="auto"/>
      </w:divBdr>
    </w:div>
    <w:div w:id="483398877">
      <w:marLeft w:val="0"/>
      <w:marRight w:val="0"/>
      <w:marTop w:val="0"/>
      <w:marBottom w:val="0"/>
      <w:divBdr>
        <w:top w:val="none" w:sz="0" w:space="0" w:color="auto"/>
        <w:left w:val="none" w:sz="0" w:space="0" w:color="auto"/>
        <w:bottom w:val="none" w:sz="0" w:space="0" w:color="auto"/>
        <w:right w:val="none" w:sz="0" w:space="0" w:color="auto"/>
      </w:divBdr>
    </w:div>
    <w:div w:id="483398878">
      <w:marLeft w:val="0"/>
      <w:marRight w:val="0"/>
      <w:marTop w:val="0"/>
      <w:marBottom w:val="0"/>
      <w:divBdr>
        <w:top w:val="none" w:sz="0" w:space="0" w:color="auto"/>
        <w:left w:val="none" w:sz="0" w:space="0" w:color="auto"/>
        <w:bottom w:val="none" w:sz="0" w:space="0" w:color="auto"/>
        <w:right w:val="none" w:sz="0" w:space="0" w:color="auto"/>
      </w:divBdr>
    </w:div>
    <w:div w:id="483398879">
      <w:marLeft w:val="0"/>
      <w:marRight w:val="0"/>
      <w:marTop w:val="0"/>
      <w:marBottom w:val="0"/>
      <w:divBdr>
        <w:top w:val="none" w:sz="0" w:space="0" w:color="auto"/>
        <w:left w:val="none" w:sz="0" w:space="0" w:color="auto"/>
        <w:bottom w:val="none" w:sz="0" w:space="0" w:color="auto"/>
        <w:right w:val="none" w:sz="0" w:space="0" w:color="auto"/>
      </w:divBdr>
    </w:div>
    <w:div w:id="483398880">
      <w:marLeft w:val="0"/>
      <w:marRight w:val="0"/>
      <w:marTop w:val="0"/>
      <w:marBottom w:val="0"/>
      <w:divBdr>
        <w:top w:val="none" w:sz="0" w:space="0" w:color="auto"/>
        <w:left w:val="none" w:sz="0" w:space="0" w:color="auto"/>
        <w:bottom w:val="none" w:sz="0" w:space="0" w:color="auto"/>
        <w:right w:val="none" w:sz="0" w:space="0" w:color="auto"/>
      </w:divBdr>
    </w:div>
    <w:div w:id="869758735">
      <w:bodyDiv w:val="1"/>
      <w:marLeft w:val="0"/>
      <w:marRight w:val="0"/>
      <w:marTop w:val="0"/>
      <w:marBottom w:val="0"/>
      <w:divBdr>
        <w:top w:val="none" w:sz="0" w:space="0" w:color="auto"/>
        <w:left w:val="none" w:sz="0" w:space="0" w:color="auto"/>
        <w:bottom w:val="none" w:sz="0" w:space="0" w:color="auto"/>
        <w:right w:val="none" w:sz="0" w:space="0" w:color="auto"/>
      </w:divBdr>
    </w:div>
    <w:div w:id="1334454311">
      <w:bodyDiv w:val="1"/>
      <w:marLeft w:val="0"/>
      <w:marRight w:val="0"/>
      <w:marTop w:val="0"/>
      <w:marBottom w:val="0"/>
      <w:divBdr>
        <w:top w:val="none" w:sz="0" w:space="0" w:color="auto"/>
        <w:left w:val="none" w:sz="0" w:space="0" w:color="auto"/>
        <w:bottom w:val="none" w:sz="0" w:space="0" w:color="auto"/>
        <w:right w:val="none" w:sz="0" w:space="0" w:color="auto"/>
      </w:divBdr>
    </w:div>
    <w:div w:id="212665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theme" Target="theme/theme1.xml"/><Relationship Id="rId21" Type="http://schemas.openxmlformats.org/officeDocument/2006/relationships/image" Target="media/image10.jpeg"/><Relationship Id="rId34" Type="http://schemas.openxmlformats.org/officeDocument/2006/relationships/hyperlink" Target="http://www.ema.europa.eu/docs/en_GB/document_library/Template_or_form/2013/03/WC500139752.doc" TargetMode="External"/><Relationship Id="rId42"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fontTable" Target="fontTable.xml"/><Relationship Id="rId40"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footer" Target="footer2.xml"/><Relationship Id="rId10" Type="http://schemas.openxmlformats.org/officeDocument/2006/relationships/hyperlink" Target="http://www.ema.europa.eu" TargetMode="Externa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4" Type="http://schemas.openxmlformats.org/officeDocument/2006/relationships/image" Target="media/image3.emf"/><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footer" Target="footer1.xml"/><Relationship Id="rId43" Type="http://schemas.openxmlformats.org/officeDocument/2006/relationships/customXml" Target="../customXml/item5.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yperlink" Target="http://www.ema.europa.eu" TargetMode="Externa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png"/><Relationship Id="rId38"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EMADOC-1700519818-2157526</_dlc_DocId>
    <_dlc_DocIdUrl xmlns="a034c160-bfb7-45f5-8632-2eb7e0508071">
      <Url>https://euema.sharepoint.com/sites/CRM/_layouts/15/DocIdRedir.aspx?ID=EMADOC-1700519818-2157526</Url>
      <Description>EMADOC-1700519818-2157526</Description>
    </_dlc_DocIdUrl>
    <Sign_x002d_off xmlns="62874b74-7561-4a92-a6e7-f8370cb4455a" xsi:nil="true"/>
  </documentManagement>
</p:properties>
</file>

<file path=customXml/itemProps1.xml><?xml version="1.0" encoding="utf-8"?>
<ds:datastoreItem xmlns:ds="http://schemas.openxmlformats.org/officeDocument/2006/customXml" ds:itemID="{79C4AE8E-095A-4B41-AC74-5F5AC1D470FF}">
  <ds:schemaRefs>
    <ds:schemaRef ds:uri="http://schemas.openxmlformats.org/officeDocument/2006/bibliography"/>
  </ds:schemaRefs>
</ds:datastoreItem>
</file>

<file path=customXml/itemProps2.xml><?xml version="1.0" encoding="utf-8"?>
<ds:datastoreItem xmlns:ds="http://schemas.openxmlformats.org/officeDocument/2006/customXml" ds:itemID="{E47FB5F5-E2BE-42FD-8EEE-2E087FFC0413}"/>
</file>

<file path=customXml/itemProps3.xml><?xml version="1.0" encoding="utf-8"?>
<ds:datastoreItem xmlns:ds="http://schemas.openxmlformats.org/officeDocument/2006/customXml" ds:itemID="{D009EF3B-7198-4093-8FD0-CBE532F7ACAF}"/>
</file>

<file path=customXml/itemProps4.xml><?xml version="1.0" encoding="utf-8"?>
<ds:datastoreItem xmlns:ds="http://schemas.openxmlformats.org/officeDocument/2006/customXml" ds:itemID="{E856BBC9-D7A2-4D40-95AA-35BA3BA132FD}"/>
</file>

<file path=customXml/itemProps5.xml><?xml version="1.0" encoding="utf-8"?>
<ds:datastoreItem xmlns:ds="http://schemas.openxmlformats.org/officeDocument/2006/customXml" ds:itemID="{1A0278C8-F2E5-40D3-8323-FF1B8A1BF50C}"/>
</file>

<file path=docProps/app.xml><?xml version="1.0" encoding="utf-8"?>
<Properties xmlns="http://schemas.openxmlformats.org/officeDocument/2006/extended-properties" xmlns:vt="http://schemas.openxmlformats.org/officeDocument/2006/docPropsVTypes">
  <Template>Normal.dotm</Template>
  <TotalTime>2</TotalTime>
  <Pages>75</Pages>
  <Words>20350</Words>
  <Characters>141738</Characters>
  <Application>Microsoft Office Word</Application>
  <DocSecurity>0</DocSecurity>
  <Lines>1181</Lines>
  <Paragraphs>323</Paragraphs>
  <ScaleCrop>false</ScaleCrop>
  <HeadingPairs>
    <vt:vector size="2" baseType="variant">
      <vt:variant>
        <vt:lpstr>Title</vt:lpstr>
      </vt:variant>
      <vt:variant>
        <vt:i4>1</vt:i4>
      </vt:variant>
    </vt:vector>
  </HeadingPairs>
  <TitlesOfParts>
    <vt:vector size="1" baseType="lpstr">
      <vt:lpstr>Revestive: EPAR – Product information – tracked changes</vt:lpstr>
    </vt:vector>
  </TitlesOfParts>
  <Company/>
  <LinksUpToDate>false</LinksUpToDate>
  <CharactersWithSpaces>161765</CharactersWithSpaces>
  <SharedDoc>false</SharedDoc>
  <HLinks>
    <vt:vector size="60" baseType="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6029414</vt:i4>
      </vt:variant>
      <vt:variant>
        <vt:i4>12</vt:i4>
      </vt:variant>
      <vt:variant>
        <vt:i4>0</vt:i4>
      </vt:variant>
      <vt:variant>
        <vt:i4>5</vt:i4>
      </vt:variant>
      <vt:variant>
        <vt:lpwstr>mailto:medinfoEMEA@takeda.com</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6029414</vt:i4>
      </vt:variant>
      <vt:variant>
        <vt:i4>3</vt:i4>
      </vt:variant>
      <vt:variant>
        <vt:i4>0</vt:i4>
      </vt:variant>
      <vt:variant>
        <vt:i4>5</vt:i4>
      </vt:variant>
      <vt:variant>
        <vt:lpwstr>mailto:medinfoEMEA@takeda.com</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Revestive: EPAR – Product information – tracked changes</dc:title>
  <dc:subject>EPAR</dc:subject>
  <dc:creator>CHMP</dc:creator>
  <cp:keywords>Revestive, INN-teduglutide</cp:keywords>
  <cp:lastModifiedBy>Kimothi, Akashdeep (ext)</cp:lastModifiedBy>
  <cp:revision>6</cp:revision>
  <dcterms:created xsi:type="dcterms:W3CDTF">2025-05-08T12:08:00Z</dcterms:created>
  <dcterms:modified xsi:type="dcterms:W3CDTF">2025-05-08T12:10:00Z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f1d73188-04e0-454d-95da-bb517324d9fd</vt:lpwstr>
  </property>
</Properties>
</file>