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FB257C" w14:paraId="1799B1F7" w14:textId="77777777" w:rsidTr="00FB257C">
        <w:tc>
          <w:tcPr>
            <w:tcW w:w="9287" w:type="dxa"/>
          </w:tcPr>
          <w:p w14:paraId="75EF7680" w14:textId="3A018F12" w:rsidR="00FB257C" w:rsidRDefault="00FB257C" w:rsidP="00FB257C">
            <w:pPr>
              <w:widowControl w:val="0"/>
              <w:tabs>
                <w:tab w:val="clear" w:pos="567"/>
              </w:tabs>
            </w:pPr>
            <w:r>
              <w:t xml:space="preserve">Ez a dokumentum a(z) </w:t>
            </w:r>
            <w:r>
              <w:t>Rezzayo</w:t>
            </w:r>
            <w:r>
              <w:t xml:space="preserve"> jóváhagyott kísérőirata, amelybe ki vannak emelve az előző eljárás óta a kísérőiratot érintő változások (</w:t>
            </w:r>
            <w:r w:rsidRPr="00F32BAD">
              <w:t>EMEA/H/C/005900/0000</w:t>
            </w:r>
            <w:r>
              <w:t>).</w:t>
            </w:r>
          </w:p>
          <w:p w14:paraId="7EA1F459" w14:textId="77777777" w:rsidR="00FB257C" w:rsidRDefault="00FB257C" w:rsidP="00FB257C">
            <w:pPr>
              <w:widowControl w:val="0"/>
              <w:tabs>
                <w:tab w:val="clear" w:pos="567"/>
              </w:tabs>
            </w:pPr>
          </w:p>
          <w:p w14:paraId="4260D35F" w14:textId="22F99F02" w:rsidR="00FB257C" w:rsidRDefault="00FB257C" w:rsidP="00FB257C">
            <w:pPr>
              <w:spacing w:line="240" w:lineRule="auto"/>
            </w:pPr>
            <w:r>
              <w:t>További információ az Európai Gyógyszerügynökség honlapján található: https://www.ema.europa.eu/en/medicines/human/EPAR/</w:t>
            </w:r>
            <w:r>
              <w:t>Rezzayo</w:t>
            </w:r>
          </w:p>
        </w:tc>
      </w:tr>
    </w:tbl>
    <w:p w14:paraId="727ACE9F" w14:textId="77777777" w:rsidR="00812D16" w:rsidRPr="000E036A" w:rsidRDefault="00812D16" w:rsidP="008B370A">
      <w:pPr>
        <w:spacing w:line="240" w:lineRule="auto"/>
      </w:pPr>
    </w:p>
    <w:p w14:paraId="6C5594E8" w14:textId="77777777" w:rsidR="00AC4AD8" w:rsidRPr="000E036A" w:rsidRDefault="00AC4AD8" w:rsidP="008B370A">
      <w:pPr>
        <w:spacing w:line="240" w:lineRule="auto"/>
      </w:pPr>
    </w:p>
    <w:p w14:paraId="2A3E7EE5" w14:textId="77777777" w:rsidR="00812D16" w:rsidRPr="000E036A" w:rsidRDefault="00812D16" w:rsidP="008B370A">
      <w:pPr>
        <w:spacing w:line="240" w:lineRule="auto"/>
      </w:pPr>
    </w:p>
    <w:p w14:paraId="3A96DF59" w14:textId="77777777" w:rsidR="00812D16" w:rsidRPr="000E036A" w:rsidRDefault="00812D16" w:rsidP="008B370A">
      <w:pPr>
        <w:spacing w:line="240" w:lineRule="auto"/>
      </w:pPr>
    </w:p>
    <w:p w14:paraId="49033019" w14:textId="77777777" w:rsidR="00812D16" w:rsidRPr="000E036A" w:rsidRDefault="00812D16" w:rsidP="008B370A">
      <w:pPr>
        <w:spacing w:line="240" w:lineRule="auto"/>
      </w:pPr>
    </w:p>
    <w:p w14:paraId="1A5915F6" w14:textId="77777777" w:rsidR="00812D16" w:rsidRPr="000E036A" w:rsidRDefault="00812D16" w:rsidP="008B370A">
      <w:pPr>
        <w:spacing w:line="240" w:lineRule="auto"/>
      </w:pPr>
    </w:p>
    <w:p w14:paraId="66AC40E7" w14:textId="77777777" w:rsidR="00812D16" w:rsidRPr="000E036A" w:rsidRDefault="00812D16" w:rsidP="008B370A">
      <w:pPr>
        <w:spacing w:line="240" w:lineRule="auto"/>
      </w:pPr>
    </w:p>
    <w:p w14:paraId="7942C325" w14:textId="77777777" w:rsidR="00812D16" w:rsidRPr="000E036A" w:rsidRDefault="00812D16" w:rsidP="008B370A">
      <w:pPr>
        <w:spacing w:line="240" w:lineRule="auto"/>
      </w:pPr>
    </w:p>
    <w:p w14:paraId="11454B7E" w14:textId="77777777" w:rsidR="00812D16" w:rsidRPr="000E036A" w:rsidRDefault="00812D16" w:rsidP="008B370A">
      <w:pPr>
        <w:spacing w:line="240" w:lineRule="auto"/>
      </w:pPr>
    </w:p>
    <w:p w14:paraId="2A6DEDBA" w14:textId="77777777" w:rsidR="00812D16" w:rsidRPr="000E036A" w:rsidRDefault="00812D16" w:rsidP="008B370A">
      <w:pPr>
        <w:spacing w:line="240" w:lineRule="auto"/>
      </w:pPr>
    </w:p>
    <w:p w14:paraId="5645C0F3" w14:textId="77777777" w:rsidR="00812D16" w:rsidRPr="000E036A" w:rsidRDefault="00812D16" w:rsidP="008B370A">
      <w:pPr>
        <w:spacing w:line="240" w:lineRule="auto"/>
      </w:pPr>
    </w:p>
    <w:p w14:paraId="4D0815F3" w14:textId="77777777" w:rsidR="00812D16" w:rsidRPr="000E036A" w:rsidRDefault="00812D16" w:rsidP="008B370A">
      <w:pPr>
        <w:spacing w:line="240" w:lineRule="auto"/>
      </w:pPr>
    </w:p>
    <w:p w14:paraId="4A3EE5CA" w14:textId="77777777" w:rsidR="00812D16" w:rsidRPr="000E036A" w:rsidRDefault="00812D16" w:rsidP="008B370A">
      <w:pPr>
        <w:spacing w:line="240" w:lineRule="auto"/>
      </w:pPr>
    </w:p>
    <w:p w14:paraId="6A026067" w14:textId="77777777" w:rsidR="00812D16" w:rsidRPr="000E036A" w:rsidRDefault="00812D16" w:rsidP="008B370A">
      <w:pPr>
        <w:spacing w:line="240" w:lineRule="auto"/>
      </w:pPr>
    </w:p>
    <w:p w14:paraId="78395071" w14:textId="77777777" w:rsidR="00812D16" w:rsidRPr="000E036A" w:rsidRDefault="00812D16" w:rsidP="008B370A">
      <w:pPr>
        <w:spacing w:line="240" w:lineRule="auto"/>
      </w:pPr>
    </w:p>
    <w:p w14:paraId="49CFF703" w14:textId="77777777" w:rsidR="00812D16" w:rsidRPr="000E036A" w:rsidRDefault="00812D16" w:rsidP="008B370A">
      <w:pPr>
        <w:spacing w:line="240" w:lineRule="auto"/>
      </w:pPr>
    </w:p>
    <w:p w14:paraId="4A440096" w14:textId="77777777" w:rsidR="00812D16" w:rsidRPr="000E036A" w:rsidRDefault="00812D16" w:rsidP="008B370A">
      <w:pPr>
        <w:spacing w:line="240" w:lineRule="auto"/>
      </w:pPr>
    </w:p>
    <w:p w14:paraId="2DD753CF" w14:textId="77777777" w:rsidR="00812D16" w:rsidRPr="000E036A" w:rsidRDefault="00812D16" w:rsidP="008B370A">
      <w:pPr>
        <w:spacing w:line="240" w:lineRule="auto"/>
      </w:pPr>
    </w:p>
    <w:p w14:paraId="38B6F375" w14:textId="77777777" w:rsidR="00812D16" w:rsidRPr="000E036A" w:rsidRDefault="00812D16" w:rsidP="008B370A">
      <w:pPr>
        <w:spacing w:line="240" w:lineRule="auto"/>
      </w:pPr>
    </w:p>
    <w:p w14:paraId="5DA69F60" w14:textId="77777777" w:rsidR="00812D16" w:rsidRPr="000E036A" w:rsidRDefault="00812D16" w:rsidP="008B370A">
      <w:pPr>
        <w:spacing w:line="240" w:lineRule="auto"/>
      </w:pPr>
    </w:p>
    <w:p w14:paraId="5C3D17D7" w14:textId="77777777" w:rsidR="00812D16" w:rsidRPr="000E036A" w:rsidRDefault="00812D16" w:rsidP="008B370A">
      <w:pPr>
        <w:spacing w:line="240" w:lineRule="auto"/>
      </w:pPr>
    </w:p>
    <w:p w14:paraId="2EC87783" w14:textId="77777777" w:rsidR="00812D16" w:rsidRPr="000E036A" w:rsidRDefault="00812D16" w:rsidP="008B370A">
      <w:pPr>
        <w:spacing w:line="240" w:lineRule="auto"/>
      </w:pPr>
    </w:p>
    <w:p w14:paraId="5B9D9F59" w14:textId="77777777" w:rsidR="00812D16" w:rsidRPr="000E036A" w:rsidRDefault="00812D16" w:rsidP="008B370A">
      <w:pPr>
        <w:spacing w:line="240" w:lineRule="auto"/>
      </w:pPr>
    </w:p>
    <w:p w14:paraId="48F71377" w14:textId="77777777" w:rsidR="00812D16" w:rsidRPr="000E036A" w:rsidRDefault="00B60CDD" w:rsidP="00204AAB">
      <w:pPr>
        <w:spacing w:line="240" w:lineRule="auto"/>
        <w:jc w:val="center"/>
        <w:outlineLvl w:val="0"/>
      </w:pPr>
      <w:r w:rsidRPr="000E036A">
        <w:rPr>
          <w:b/>
        </w:rPr>
        <w:t>I. MELLÉKLET</w:t>
      </w:r>
    </w:p>
    <w:p w14:paraId="49B298EB" w14:textId="77777777" w:rsidR="00812D16" w:rsidRPr="000E036A" w:rsidRDefault="00812D16" w:rsidP="008B370A">
      <w:pPr>
        <w:spacing w:line="240" w:lineRule="auto"/>
      </w:pPr>
    </w:p>
    <w:p w14:paraId="63A13D4B" w14:textId="77777777" w:rsidR="00812D16" w:rsidRPr="000E036A" w:rsidRDefault="00B60CDD" w:rsidP="00B93DCD">
      <w:pPr>
        <w:pStyle w:val="TitleA"/>
      </w:pPr>
      <w:r w:rsidRPr="000E036A">
        <w:t>ALKALMAZÁSI ELŐÍRÁS</w:t>
      </w:r>
    </w:p>
    <w:p w14:paraId="3BB962DA" w14:textId="42AE24AD" w:rsidR="00033D26" w:rsidRPr="000E036A" w:rsidRDefault="00B60CDD" w:rsidP="005F004D">
      <w:pPr>
        <w:spacing w:line="240" w:lineRule="auto"/>
      </w:pPr>
      <w:r w:rsidRPr="000E036A">
        <w:br w:type="page"/>
      </w:r>
      <w:r w:rsidR="00FB257C">
        <w:rPr>
          <w:noProof/>
        </w:rPr>
        <w:lastRenderedPageBreak/>
        <w:pict w14:anchorId="06F143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" o:spid="_x0000_i1025" type="#_x0000_t75" style="width:17pt;height:14pt;visibility:visible;mso-wrap-style:square">
            <v:imagedata r:id="rId11" o:title=""/>
          </v:shape>
        </w:pict>
      </w:r>
      <w:r w:rsidRPr="000E036A">
        <w:t>Ez a gyógyszer fokozott felügyelet alatt áll, mely lehetővé teszi az új gyógyszerbiztonsági információk gyors azonosítását. Az egészségügyi szakembereket arra kérjük, hogy jelentsenek bármilyen feltételezett mellékhatást. A mellékhatások jelentésének módjairól a 4.8 pontban kaphatnak további tájékoztatást.</w:t>
      </w:r>
    </w:p>
    <w:p w14:paraId="521221A8" w14:textId="77777777" w:rsidR="00033D26" w:rsidRPr="000E036A" w:rsidRDefault="00033D26" w:rsidP="00204AAB">
      <w:pPr>
        <w:spacing w:line="240" w:lineRule="auto"/>
      </w:pPr>
    </w:p>
    <w:p w14:paraId="1CA2096B" w14:textId="77777777" w:rsidR="00D706F7" w:rsidRPr="000E036A" w:rsidRDefault="00D706F7" w:rsidP="00204AAB">
      <w:pPr>
        <w:spacing w:line="240" w:lineRule="auto"/>
      </w:pPr>
    </w:p>
    <w:p w14:paraId="0F500A1E" w14:textId="77777777" w:rsidR="00812D16" w:rsidRPr="000E036A" w:rsidRDefault="00B60CDD" w:rsidP="007E52F4">
      <w:pPr>
        <w:suppressAutoHyphens/>
        <w:spacing w:line="240" w:lineRule="auto"/>
        <w:ind w:left="567" w:hanging="567"/>
        <w:outlineLvl w:val="2"/>
      </w:pPr>
      <w:bookmarkStart w:id="0" w:name="_Hlk112165750"/>
      <w:r w:rsidRPr="000E036A">
        <w:rPr>
          <w:b/>
        </w:rPr>
        <w:t>1.</w:t>
      </w:r>
      <w:r w:rsidRPr="000E036A">
        <w:rPr>
          <w:b/>
        </w:rPr>
        <w:tab/>
        <w:t>A GYÓGYSZER NEVE</w:t>
      </w:r>
    </w:p>
    <w:p w14:paraId="0CA0D5E0" w14:textId="77777777" w:rsidR="00812D16" w:rsidRPr="000E036A" w:rsidRDefault="00812D16" w:rsidP="00204AAB">
      <w:pPr>
        <w:spacing w:line="240" w:lineRule="auto"/>
        <w:rPr>
          <w:iCs/>
        </w:rPr>
      </w:pPr>
    </w:p>
    <w:p w14:paraId="1139B5F7" w14:textId="77777777" w:rsidR="00812D16" w:rsidRPr="000E036A" w:rsidRDefault="00B60CDD" w:rsidP="189A3B4A">
      <w:pPr>
        <w:widowControl w:val="0"/>
        <w:spacing w:line="240" w:lineRule="auto"/>
      </w:pPr>
      <w:bookmarkStart w:id="1" w:name="_Hlk65945546"/>
      <w:r w:rsidRPr="000E036A">
        <w:t xml:space="preserve">REZZAYO </w:t>
      </w:r>
      <w:bookmarkEnd w:id="1"/>
      <w:r w:rsidRPr="000E036A">
        <w:t>200 mg por oldatos infúzióhoz való koncentrátumhoz</w:t>
      </w:r>
    </w:p>
    <w:p w14:paraId="6E06720F" w14:textId="77777777" w:rsidR="00812D16" w:rsidRPr="000E036A" w:rsidRDefault="00812D16" w:rsidP="00204AAB">
      <w:pPr>
        <w:spacing w:line="240" w:lineRule="auto"/>
        <w:rPr>
          <w:iCs/>
        </w:rPr>
      </w:pPr>
    </w:p>
    <w:p w14:paraId="0852A589" w14:textId="77777777" w:rsidR="00812D16" w:rsidRPr="000E036A" w:rsidRDefault="00812D16" w:rsidP="00204AAB">
      <w:pPr>
        <w:spacing w:line="240" w:lineRule="auto"/>
        <w:rPr>
          <w:iCs/>
        </w:rPr>
      </w:pPr>
    </w:p>
    <w:p w14:paraId="65A52473" w14:textId="77777777" w:rsidR="00812D16" w:rsidRPr="000E036A" w:rsidRDefault="00B60CDD" w:rsidP="002E0759">
      <w:pPr>
        <w:suppressAutoHyphens/>
        <w:spacing w:line="240" w:lineRule="auto"/>
        <w:ind w:left="567" w:hanging="567"/>
        <w:outlineLvl w:val="2"/>
      </w:pPr>
      <w:r w:rsidRPr="000E036A">
        <w:rPr>
          <w:b/>
        </w:rPr>
        <w:t>2.</w:t>
      </w:r>
      <w:r w:rsidRPr="000E036A">
        <w:rPr>
          <w:b/>
        </w:rPr>
        <w:tab/>
        <w:t>MINŐSÉGI ÉS MENNYISÉGI ÖSSZETÉTEL</w:t>
      </w:r>
    </w:p>
    <w:p w14:paraId="0B744C03" w14:textId="77777777" w:rsidR="00812D16" w:rsidRPr="000E036A" w:rsidRDefault="00812D16" w:rsidP="00204AAB">
      <w:pPr>
        <w:spacing w:line="240" w:lineRule="auto"/>
        <w:rPr>
          <w:iCs/>
        </w:rPr>
      </w:pPr>
    </w:p>
    <w:p w14:paraId="0794C8B7" w14:textId="77777777" w:rsidR="00804478" w:rsidRPr="000E036A" w:rsidRDefault="00B60CDD" w:rsidP="00204AAB">
      <w:pPr>
        <w:spacing w:line="240" w:lineRule="auto"/>
      </w:pPr>
      <w:bookmarkStart w:id="2" w:name="_Hlk82426751"/>
      <w:r w:rsidRPr="000E036A">
        <w:t>200 mg rezafungint tartalmaz injekciós üvegenként (acetát formájában).</w:t>
      </w:r>
    </w:p>
    <w:bookmarkEnd w:id="2"/>
    <w:p w14:paraId="71E4BBBD" w14:textId="77777777" w:rsidR="00E94AC3" w:rsidRPr="000E036A" w:rsidRDefault="00E94AC3" w:rsidP="00204AAB">
      <w:pPr>
        <w:spacing w:line="240" w:lineRule="auto"/>
      </w:pPr>
    </w:p>
    <w:p w14:paraId="6F0348C1" w14:textId="77777777" w:rsidR="00812D16" w:rsidRPr="000E036A" w:rsidRDefault="00B60CDD" w:rsidP="008B370A">
      <w:pPr>
        <w:spacing w:line="240" w:lineRule="auto"/>
      </w:pPr>
      <w:r w:rsidRPr="000E036A">
        <w:t>A segédanyagok teljes listáját lásd a 6.1 pontban.</w:t>
      </w:r>
    </w:p>
    <w:p w14:paraId="6C0B0122" w14:textId="77777777" w:rsidR="00812D16" w:rsidRPr="000E036A" w:rsidRDefault="00812D16" w:rsidP="00204AAB">
      <w:pPr>
        <w:spacing w:line="240" w:lineRule="auto"/>
      </w:pPr>
    </w:p>
    <w:p w14:paraId="7D375A47" w14:textId="77777777" w:rsidR="00812D16" w:rsidRPr="000E036A" w:rsidRDefault="00812D16" w:rsidP="00204AAB">
      <w:pPr>
        <w:spacing w:line="240" w:lineRule="auto"/>
      </w:pPr>
    </w:p>
    <w:p w14:paraId="4F8F4968" w14:textId="77777777" w:rsidR="00812D16" w:rsidRPr="000E036A" w:rsidRDefault="00B60CDD" w:rsidP="002E0759">
      <w:pPr>
        <w:suppressAutoHyphens/>
        <w:spacing w:line="240" w:lineRule="auto"/>
        <w:ind w:left="567" w:hanging="567"/>
        <w:outlineLvl w:val="2"/>
        <w:rPr>
          <w:caps/>
        </w:rPr>
      </w:pPr>
      <w:r w:rsidRPr="000E036A">
        <w:rPr>
          <w:b/>
        </w:rPr>
        <w:t>3.</w:t>
      </w:r>
      <w:r w:rsidRPr="000E036A">
        <w:tab/>
      </w:r>
      <w:r w:rsidRPr="000E036A">
        <w:rPr>
          <w:b/>
        </w:rPr>
        <w:t>GYÓGYSZERFORMA</w:t>
      </w:r>
    </w:p>
    <w:p w14:paraId="46FFFF1C" w14:textId="77777777" w:rsidR="00812D16" w:rsidRPr="000E036A" w:rsidRDefault="00812D16" w:rsidP="00204AAB">
      <w:pPr>
        <w:spacing w:line="240" w:lineRule="auto"/>
      </w:pPr>
    </w:p>
    <w:p w14:paraId="65EAB753" w14:textId="75F0E837" w:rsidR="00364194" w:rsidRPr="000E036A" w:rsidRDefault="00B60CDD" w:rsidP="00204AAB">
      <w:pPr>
        <w:spacing w:line="240" w:lineRule="auto"/>
      </w:pPr>
      <w:r w:rsidRPr="000E036A">
        <w:t>Por oldatos infúzióhoz való koncentrátumhoz</w:t>
      </w:r>
      <w:ins w:id="3" w:author="Author" w:date="2025-03-18T09:00:00Z">
        <w:r w:rsidR="006C0035">
          <w:t xml:space="preserve"> (por </w:t>
        </w:r>
      </w:ins>
      <w:ins w:id="4" w:author="Author" w:date="2025-03-20T08:38:00Z">
        <w:r w:rsidR="003F760B">
          <w:t>koncentrátumhoz</w:t>
        </w:r>
      </w:ins>
      <w:ins w:id="5" w:author="Author" w:date="2025-03-18T09:00:00Z">
        <w:r w:rsidR="006C0035">
          <w:t>)</w:t>
        </w:r>
      </w:ins>
    </w:p>
    <w:p w14:paraId="7887E967" w14:textId="77777777" w:rsidR="008B41EF" w:rsidRPr="000E036A" w:rsidRDefault="008B41EF" w:rsidP="00204AAB">
      <w:pPr>
        <w:spacing w:line="240" w:lineRule="auto"/>
      </w:pPr>
    </w:p>
    <w:p w14:paraId="11121719" w14:textId="77777777" w:rsidR="008B41EF" w:rsidRPr="000E036A" w:rsidRDefault="00B60CDD" w:rsidP="00204AAB">
      <w:pPr>
        <w:spacing w:line="240" w:lineRule="auto"/>
        <w:rPr>
          <w:rFonts w:eastAsia="Calibri"/>
          <w:color w:val="000000"/>
        </w:rPr>
      </w:pPr>
      <w:r w:rsidRPr="000E036A">
        <w:rPr>
          <w:color w:val="000000"/>
        </w:rPr>
        <w:t>Fehér vagy halványsárga</w:t>
      </w:r>
      <w:r w:rsidR="009168ED" w:rsidRPr="009168ED">
        <w:t xml:space="preserve"> </w:t>
      </w:r>
      <w:r w:rsidR="009168ED" w:rsidRPr="009168ED">
        <w:rPr>
          <w:color w:val="000000"/>
        </w:rPr>
        <w:t>por vagy pogácsává összetapadt por</w:t>
      </w:r>
      <w:r w:rsidR="009168ED">
        <w:rPr>
          <w:color w:val="000000"/>
        </w:rPr>
        <w:t>.</w:t>
      </w:r>
    </w:p>
    <w:p w14:paraId="7E0CC52A" w14:textId="77777777" w:rsidR="002548BD" w:rsidRPr="000E036A" w:rsidRDefault="002548BD" w:rsidP="00204AAB">
      <w:pPr>
        <w:spacing w:line="240" w:lineRule="auto"/>
      </w:pPr>
    </w:p>
    <w:p w14:paraId="4AF4C71B" w14:textId="77777777" w:rsidR="00812D16" w:rsidRPr="000E036A" w:rsidRDefault="00812D16" w:rsidP="00204AAB">
      <w:pPr>
        <w:spacing w:line="240" w:lineRule="auto"/>
      </w:pPr>
    </w:p>
    <w:p w14:paraId="2B87318C" w14:textId="77777777" w:rsidR="00812D16" w:rsidRPr="000E036A" w:rsidRDefault="00B60CDD" w:rsidP="002E0759">
      <w:pPr>
        <w:suppressAutoHyphens/>
        <w:spacing w:line="240" w:lineRule="auto"/>
        <w:ind w:left="567" w:hanging="567"/>
        <w:outlineLvl w:val="2"/>
        <w:rPr>
          <w:caps/>
        </w:rPr>
      </w:pPr>
      <w:r w:rsidRPr="000E036A">
        <w:rPr>
          <w:b/>
          <w:caps/>
        </w:rPr>
        <w:t>4.</w:t>
      </w:r>
      <w:r w:rsidRPr="000E036A">
        <w:rPr>
          <w:b/>
          <w:caps/>
        </w:rPr>
        <w:tab/>
      </w:r>
      <w:r w:rsidRPr="000E036A">
        <w:rPr>
          <w:b/>
        </w:rPr>
        <w:t>KLINIKAI JELLEMZŐK</w:t>
      </w:r>
    </w:p>
    <w:p w14:paraId="7C84A06C" w14:textId="77777777" w:rsidR="00812D16" w:rsidRPr="000E036A" w:rsidRDefault="00812D16" w:rsidP="00204AAB">
      <w:pPr>
        <w:spacing w:line="240" w:lineRule="auto"/>
      </w:pPr>
    </w:p>
    <w:p w14:paraId="070B43E7" w14:textId="77777777" w:rsidR="00812D16" w:rsidRPr="000E036A" w:rsidRDefault="00B60CDD" w:rsidP="002E0759">
      <w:pPr>
        <w:spacing w:line="240" w:lineRule="auto"/>
        <w:ind w:left="567" w:hanging="567"/>
        <w:outlineLvl w:val="3"/>
      </w:pPr>
      <w:r w:rsidRPr="000E036A">
        <w:rPr>
          <w:b/>
        </w:rPr>
        <w:t>4.1</w:t>
      </w:r>
      <w:r w:rsidRPr="000E036A">
        <w:rPr>
          <w:b/>
        </w:rPr>
        <w:tab/>
        <w:t>Terápiás javallatok</w:t>
      </w:r>
    </w:p>
    <w:p w14:paraId="5638A159" w14:textId="77777777" w:rsidR="00812D16" w:rsidRPr="000E036A" w:rsidRDefault="00812D16" w:rsidP="00204AAB">
      <w:pPr>
        <w:spacing w:line="240" w:lineRule="auto"/>
      </w:pPr>
    </w:p>
    <w:p w14:paraId="5592C885" w14:textId="77777777" w:rsidR="00BD7641" w:rsidRPr="000E036A" w:rsidRDefault="00CB164E" w:rsidP="00204AAB">
      <w:pPr>
        <w:spacing w:line="240" w:lineRule="auto"/>
      </w:pPr>
      <w:r w:rsidRPr="000E036A">
        <w:t>A REZZAYO az invazív</w:t>
      </w:r>
      <w:r w:rsidR="00B60CDD" w:rsidRPr="000E036A">
        <w:t xml:space="preserve"> candidiasis </w:t>
      </w:r>
      <w:r w:rsidRPr="000E036A">
        <w:t>kezelésére javallott</w:t>
      </w:r>
      <w:r w:rsidR="00B60CDD" w:rsidRPr="000E036A">
        <w:t xml:space="preserve"> felnőtteknél.</w:t>
      </w:r>
    </w:p>
    <w:p w14:paraId="7B237373" w14:textId="77777777" w:rsidR="00BD7641" w:rsidRPr="000E036A" w:rsidRDefault="00BD7641" w:rsidP="00204AAB">
      <w:pPr>
        <w:spacing w:line="240" w:lineRule="auto"/>
      </w:pPr>
    </w:p>
    <w:p w14:paraId="1A10FA84" w14:textId="77777777" w:rsidR="00364194" w:rsidRPr="000E036A" w:rsidRDefault="00E01C5C" w:rsidP="00204AAB">
      <w:pPr>
        <w:spacing w:line="240" w:lineRule="auto"/>
      </w:pPr>
      <w:r w:rsidRPr="000E036A">
        <w:t>Az</w:t>
      </w:r>
      <w:r w:rsidR="00353241" w:rsidRPr="000E036A">
        <w:t xml:space="preserve"> antifungális szerek megfelelő </w:t>
      </w:r>
      <w:r w:rsidR="001C16BE">
        <w:t>alkalmazására</w:t>
      </w:r>
      <w:r w:rsidR="00353241" w:rsidRPr="000E036A">
        <w:t xml:space="preserve"> vonatkozó hivatalos </w:t>
      </w:r>
      <w:r w:rsidRPr="000E036A">
        <w:t>irányelveket figyelembe kell venni</w:t>
      </w:r>
      <w:r w:rsidR="00353241" w:rsidRPr="000E036A">
        <w:t>.</w:t>
      </w:r>
    </w:p>
    <w:p w14:paraId="1867579F" w14:textId="77777777" w:rsidR="00812D16" w:rsidRPr="000E036A" w:rsidRDefault="00812D16" w:rsidP="00204AAB">
      <w:pPr>
        <w:spacing w:line="240" w:lineRule="auto"/>
      </w:pPr>
    </w:p>
    <w:p w14:paraId="4F99350B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4.2</w:t>
      </w:r>
      <w:r w:rsidRPr="000E036A">
        <w:tab/>
      </w:r>
      <w:r w:rsidRPr="000E036A">
        <w:rPr>
          <w:b/>
        </w:rPr>
        <w:t>Adagolás és alkalmazás</w:t>
      </w:r>
    </w:p>
    <w:p w14:paraId="4394CF5F" w14:textId="77777777" w:rsidR="00AE49E5" w:rsidRPr="000E036A" w:rsidRDefault="00AE49E5" w:rsidP="00C077C9">
      <w:pPr>
        <w:keepNext/>
        <w:keepLines/>
        <w:spacing w:line="240" w:lineRule="auto"/>
      </w:pPr>
    </w:p>
    <w:p w14:paraId="3EE44A53" w14:textId="77777777" w:rsidR="002E24FC" w:rsidRPr="000E036A" w:rsidRDefault="00B60CDD" w:rsidP="189A3B4A">
      <w:pPr>
        <w:spacing w:line="240" w:lineRule="auto"/>
      </w:pPr>
      <w:r w:rsidRPr="000E036A">
        <w:t>A REZZAYO</w:t>
      </w:r>
      <w:r w:rsidRPr="000E036A">
        <w:noBreakHyphen/>
        <w:t xml:space="preserve">kezelést az invazív gombás fertőzések ellátásában jártas </w:t>
      </w:r>
      <w:r w:rsidR="001C16BE">
        <w:t>szak</w:t>
      </w:r>
      <w:r w:rsidRPr="000E036A">
        <w:t>orvosnak kell elkezdenie.</w:t>
      </w:r>
    </w:p>
    <w:p w14:paraId="570431AF" w14:textId="77777777" w:rsidR="002E24FC" w:rsidRPr="000E036A" w:rsidRDefault="002E24FC" w:rsidP="00204AAB">
      <w:pPr>
        <w:spacing w:line="240" w:lineRule="auto"/>
      </w:pPr>
    </w:p>
    <w:p w14:paraId="56F2F71E" w14:textId="77777777" w:rsidR="00812D16" w:rsidRPr="000E036A" w:rsidRDefault="00B60CDD" w:rsidP="00C077C9">
      <w:pPr>
        <w:keepNext/>
        <w:keepLines/>
        <w:spacing w:line="240" w:lineRule="auto"/>
        <w:rPr>
          <w:u w:val="single"/>
        </w:rPr>
      </w:pPr>
      <w:r w:rsidRPr="000E036A">
        <w:rPr>
          <w:u w:val="single"/>
        </w:rPr>
        <w:t>Adagolás</w:t>
      </w:r>
    </w:p>
    <w:p w14:paraId="41FF0CFE" w14:textId="77777777" w:rsidR="00812D16" w:rsidRPr="000E036A" w:rsidRDefault="00812D16" w:rsidP="00C077C9">
      <w:pPr>
        <w:keepNext/>
        <w:keepLines/>
        <w:spacing w:line="240" w:lineRule="auto"/>
      </w:pPr>
    </w:p>
    <w:p w14:paraId="70A256F8" w14:textId="77777777" w:rsidR="00E2067D" w:rsidRPr="000E036A" w:rsidRDefault="00B60CDD" w:rsidP="008B370A">
      <w:pPr>
        <w:spacing w:line="240" w:lineRule="auto"/>
        <w:rPr>
          <w:color w:val="000000"/>
          <w:shd w:val="clear" w:color="auto" w:fill="FFFFFF"/>
        </w:rPr>
      </w:pPr>
      <w:r w:rsidRPr="000E036A">
        <w:t>Az 1. napon egyszeri 400 mg</w:t>
      </w:r>
      <w:r w:rsidRPr="000E036A">
        <w:noBreakHyphen/>
        <w:t>os telítő dózist kell adni, majd a 8. napon és azt követően heti egyszer 200 mg</w:t>
      </w:r>
      <w:r w:rsidRPr="000E036A">
        <w:noBreakHyphen/>
        <w:t>mal folytatni.</w:t>
      </w:r>
    </w:p>
    <w:p w14:paraId="1EEF5B1C" w14:textId="77777777" w:rsidR="002E24FC" w:rsidRPr="000E036A" w:rsidRDefault="002E24FC" w:rsidP="008B370A">
      <w:pPr>
        <w:spacing w:line="240" w:lineRule="auto"/>
      </w:pPr>
    </w:p>
    <w:p w14:paraId="5F87141E" w14:textId="77777777" w:rsidR="002B024C" w:rsidRPr="000E036A" w:rsidRDefault="000B4C33" w:rsidP="008B370A">
      <w:pPr>
        <w:spacing w:line="240" w:lineRule="auto"/>
        <w:rPr>
          <w:color w:val="000000"/>
          <w:shd w:val="clear" w:color="auto" w:fill="FFFFFF"/>
        </w:rPr>
      </w:pPr>
      <w:r w:rsidRPr="000E036A">
        <w:rPr>
          <w:color w:val="000000"/>
          <w:shd w:val="clear" w:color="auto" w:fill="FFFFFF"/>
        </w:rPr>
        <w:t>A kezelés időtartamát a beteg klinikai és mikrobiológiai válasza alapján kell meghatározni. Általánosságban, a gombaellenes kezelést az utolsó pozitív tenyésztési eredményt követően legalább 14 napig kell folytatni. Klinikai vizsgálatokban legfeljebb 28 napig kezelték a betegeket rezafunginnal.</w:t>
      </w:r>
      <w:r w:rsidRPr="000E036A">
        <w:rPr>
          <w:color w:val="000000"/>
        </w:rPr>
        <w:t xml:space="preserve"> A rezafungin</w:t>
      </w:r>
      <w:r w:rsidRPr="000E036A">
        <w:rPr>
          <w:color w:val="000000"/>
        </w:rPr>
        <w:noBreakHyphen/>
        <w:t>kezelésre vonatkozó biztonságossági adatok 4 hétnél hosszabb kezelés esetében korlátozottak.</w:t>
      </w:r>
    </w:p>
    <w:p w14:paraId="5C1B9FA9" w14:textId="77777777" w:rsidR="00620260" w:rsidRPr="000E036A" w:rsidRDefault="00620260" w:rsidP="00204AAB">
      <w:pPr>
        <w:spacing w:line="240" w:lineRule="auto"/>
      </w:pPr>
    </w:p>
    <w:p w14:paraId="2AC8EB4A" w14:textId="77777777" w:rsidR="006C0BC5" w:rsidRPr="000E036A" w:rsidRDefault="00E01C5C" w:rsidP="00204AAB">
      <w:pPr>
        <w:spacing w:line="240" w:lineRule="auto"/>
      </w:pPr>
      <w:r w:rsidRPr="000E036A">
        <w:t xml:space="preserve">Ha kimarad egy </w:t>
      </w:r>
      <w:r w:rsidR="006C0BC5" w:rsidRPr="000E036A">
        <w:t xml:space="preserve">beütemezett dózis (a kijelölt napon nem adják be), a </w:t>
      </w:r>
      <w:r w:rsidR="00434F1D" w:rsidRPr="000E036A">
        <w:t>ki</w:t>
      </w:r>
      <w:r w:rsidR="006C0BC5" w:rsidRPr="000E036A">
        <w:t>maradt dózist a lehető leghamarabb be kell adni.</w:t>
      </w:r>
    </w:p>
    <w:p w14:paraId="78F74800" w14:textId="77777777" w:rsidR="006C0BC5" w:rsidRPr="000E036A" w:rsidRDefault="006C0BC5" w:rsidP="006F0974">
      <w:pPr>
        <w:pStyle w:val="ListParagraph"/>
        <w:numPr>
          <w:ilvl w:val="0"/>
          <w:numId w:val="23"/>
        </w:numPr>
        <w:tabs>
          <w:tab w:val="clear" w:pos="567"/>
        </w:tabs>
        <w:spacing w:line="240" w:lineRule="auto"/>
        <w:ind w:left="567" w:hanging="567"/>
      </w:pPr>
      <w:r w:rsidRPr="000E036A">
        <w:t xml:space="preserve">Ha a </w:t>
      </w:r>
      <w:r w:rsidR="00434F1D" w:rsidRPr="000E036A">
        <w:t>ki</w:t>
      </w:r>
      <w:r w:rsidRPr="000E036A">
        <w:t>maradt dózist a kijelölt naptól számítva 3 napon belül beadják, akkor a következő heti dózis az ütemterv szerint beadható.</w:t>
      </w:r>
    </w:p>
    <w:p w14:paraId="41922B33" w14:textId="77777777" w:rsidR="006C0BC5" w:rsidRPr="000E036A" w:rsidRDefault="006C0BC5" w:rsidP="006F0974">
      <w:pPr>
        <w:pStyle w:val="ListParagraph"/>
        <w:numPr>
          <w:ilvl w:val="0"/>
          <w:numId w:val="23"/>
        </w:numPr>
        <w:tabs>
          <w:tab w:val="clear" w:pos="567"/>
        </w:tabs>
        <w:spacing w:line="240" w:lineRule="auto"/>
        <w:ind w:left="567" w:hanging="567"/>
      </w:pPr>
      <w:r w:rsidRPr="000E036A">
        <w:t xml:space="preserve">Ha a </w:t>
      </w:r>
      <w:r w:rsidR="00434F1D" w:rsidRPr="000E036A">
        <w:t>ki</w:t>
      </w:r>
      <w:r w:rsidRPr="000E036A">
        <w:t>maradt dózist a kijelölt naptól számítva több mint 3 nap után adják be, akkor az adagolási ütemtervet úgy kell módosítani, hogy a</w:t>
      </w:r>
      <w:r w:rsidR="000228B4" w:rsidRPr="000E036A">
        <w:t xml:space="preserve"> következő dózis bea</w:t>
      </w:r>
      <w:r w:rsidRPr="000E036A">
        <w:t>dásáig legalább 4 nap elteljen.</w:t>
      </w:r>
    </w:p>
    <w:p w14:paraId="1F901F77" w14:textId="77777777" w:rsidR="006C0BC5" w:rsidRPr="000E036A" w:rsidRDefault="000228B4" w:rsidP="006F0974">
      <w:pPr>
        <w:pStyle w:val="ListParagraph"/>
        <w:numPr>
          <w:ilvl w:val="0"/>
          <w:numId w:val="23"/>
        </w:numPr>
        <w:tabs>
          <w:tab w:val="clear" w:pos="567"/>
        </w:tabs>
        <w:spacing w:line="240" w:lineRule="auto"/>
        <w:ind w:left="567" w:hanging="567"/>
      </w:pPr>
      <w:r w:rsidRPr="000E036A">
        <w:lastRenderedPageBreak/>
        <w:t>Ha az alkalmazást az adagolás legalább 2 hetes kihagyása után újrakezdik, az adagolást ismét a 400 mg</w:t>
      </w:r>
      <w:r w:rsidR="0045713C">
        <w:noBreakHyphen/>
      </w:r>
      <w:r w:rsidRPr="000E036A">
        <w:t>os telítő dózissal kell kezdeni.</w:t>
      </w:r>
    </w:p>
    <w:p w14:paraId="7713ED32" w14:textId="77777777" w:rsidR="00620260" w:rsidRPr="000E036A" w:rsidRDefault="00620260" w:rsidP="00204AAB">
      <w:pPr>
        <w:spacing w:line="240" w:lineRule="auto"/>
      </w:pPr>
    </w:p>
    <w:p w14:paraId="527F969E" w14:textId="77777777" w:rsidR="00673389" w:rsidRPr="000E036A" w:rsidRDefault="00673389" w:rsidP="00BA55E8">
      <w:pPr>
        <w:keepNext/>
        <w:spacing w:line="240" w:lineRule="auto"/>
        <w:rPr>
          <w:u w:val="single"/>
        </w:rPr>
      </w:pPr>
      <w:r w:rsidRPr="000E036A">
        <w:rPr>
          <w:u w:val="single"/>
        </w:rPr>
        <w:t>Különleges betegcsoportok</w:t>
      </w:r>
    </w:p>
    <w:p w14:paraId="03C20431" w14:textId="77777777" w:rsidR="00673389" w:rsidRPr="000E036A" w:rsidRDefault="00673389" w:rsidP="008B370A">
      <w:pPr>
        <w:keepNext/>
        <w:keepLines/>
        <w:spacing w:line="240" w:lineRule="auto"/>
      </w:pPr>
    </w:p>
    <w:p w14:paraId="452788A4" w14:textId="77777777" w:rsidR="00DA4BFF" w:rsidRPr="000E036A" w:rsidRDefault="00F5177E" w:rsidP="00C077C9">
      <w:pPr>
        <w:keepNext/>
        <w:keepLines/>
        <w:spacing w:line="240" w:lineRule="auto"/>
        <w:rPr>
          <w:bCs/>
          <w:i/>
          <w:iCs/>
        </w:rPr>
      </w:pPr>
      <w:r w:rsidRPr="000E036A">
        <w:rPr>
          <w:i/>
        </w:rPr>
        <w:t>Idősek</w:t>
      </w:r>
    </w:p>
    <w:p w14:paraId="18B1E84D" w14:textId="77777777" w:rsidR="00C47C57" w:rsidRPr="000E036A" w:rsidRDefault="00C47C57" w:rsidP="00C077C9">
      <w:pPr>
        <w:keepNext/>
        <w:keepLines/>
        <w:spacing w:line="240" w:lineRule="auto"/>
        <w:rPr>
          <w:bCs/>
          <w:i/>
          <w:iCs/>
        </w:rPr>
      </w:pPr>
    </w:p>
    <w:p w14:paraId="7C299AF3" w14:textId="77777777" w:rsidR="00DA4BFF" w:rsidRPr="000E036A" w:rsidRDefault="00B60CDD" w:rsidP="00204AAB">
      <w:pPr>
        <w:spacing w:line="240" w:lineRule="auto"/>
        <w:rPr>
          <w:bCs/>
          <w:iCs/>
        </w:rPr>
      </w:pPr>
      <w:r w:rsidRPr="000E036A">
        <w:t xml:space="preserve">Nincs szükség dózismódosításra 65 éves </w:t>
      </w:r>
      <w:r w:rsidR="006323E4">
        <w:t xml:space="preserve">és idősebb betegeknél </w:t>
      </w:r>
      <w:r w:rsidRPr="000E036A">
        <w:t>(lásd 5.2 pont).</w:t>
      </w:r>
    </w:p>
    <w:p w14:paraId="632A5955" w14:textId="77777777" w:rsidR="00E40B4B" w:rsidRPr="000E036A" w:rsidRDefault="00E40B4B" w:rsidP="00204AAB">
      <w:pPr>
        <w:spacing w:line="240" w:lineRule="auto"/>
        <w:rPr>
          <w:bCs/>
          <w:iCs/>
        </w:rPr>
      </w:pPr>
    </w:p>
    <w:p w14:paraId="6AB1F1DC" w14:textId="77777777" w:rsidR="00836034" w:rsidRPr="000E036A" w:rsidRDefault="00F5177E" w:rsidP="00C077C9">
      <w:pPr>
        <w:keepNext/>
        <w:keepLines/>
        <w:tabs>
          <w:tab w:val="clear" w:pos="567"/>
        </w:tabs>
        <w:spacing w:line="240" w:lineRule="auto"/>
        <w:rPr>
          <w:bCs/>
          <w:i/>
          <w:iCs/>
        </w:rPr>
      </w:pPr>
      <w:r w:rsidRPr="000E036A">
        <w:rPr>
          <w:i/>
        </w:rPr>
        <w:t>Májkárosodás</w:t>
      </w:r>
    </w:p>
    <w:p w14:paraId="479878E9" w14:textId="77777777" w:rsidR="00C47C57" w:rsidRPr="000E036A" w:rsidRDefault="00C47C57" w:rsidP="00C077C9">
      <w:pPr>
        <w:keepNext/>
        <w:keepLines/>
        <w:tabs>
          <w:tab w:val="clear" w:pos="567"/>
        </w:tabs>
        <w:spacing w:line="240" w:lineRule="auto"/>
      </w:pPr>
    </w:p>
    <w:p w14:paraId="3F636361" w14:textId="77777777" w:rsidR="003739C3" w:rsidRPr="000E036A" w:rsidRDefault="00B60CDD" w:rsidP="00204AAB">
      <w:pPr>
        <w:spacing w:line="240" w:lineRule="auto"/>
        <w:rPr>
          <w:bCs/>
          <w:iCs/>
        </w:rPr>
      </w:pPr>
      <w:r w:rsidRPr="000E036A">
        <w:t>Nincs szükség dózismódosításra májkárosodásban szenvedő betegeknél (lásd 5.2 pont).</w:t>
      </w:r>
    </w:p>
    <w:p w14:paraId="62E846D2" w14:textId="77777777" w:rsidR="00000605" w:rsidRPr="000E036A" w:rsidRDefault="00000605" w:rsidP="00204AAB">
      <w:pPr>
        <w:spacing w:line="240" w:lineRule="auto"/>
        <w:rPr>
          <w:bCs/>
          <w:i/>
          <w:iCs/>
        </w:rPr>
      </w:pPr>
    </w:p>
    <w:p w14:paraId="03F1C42E" w14:textId="77777777" w:rsidR="00DA4BFF" w:rsidRPr="000E036A" w:rsidRDefault="00F5177E" w:rsidP="001B4EA2">
      <w:pPr>
        <w:keepNext/>
        <w:spacing w:line="240" w:lineRule="auto"/>
        <w:rPr>
          <w:bCs/>
          <w:i/>
          <w:iCs/>
        </w:rPr>
      </w:pPr>
      <w:r w:rsidRPr="000E036A">
        <w:rPr>
          <w:i/>
        </w:rPr>
        <w:t>Vesekárosodás</w:t>
      </w:r>
    </w:p>
    <w:p w14:paraId="6CFFBCAD" w14:textId="77777777" w:rsidR="00C47C57" w:rsidRPr="000E036A" w:rsidRDefault="00C47C57" w:rsidP="001B4EA2">
      <w:pPr>
        <w:keepNext/>
        <w:spacing w:line="240" w:lineRule="auto"/>
        <w:rPr>
          <w:bCs/>
          <w:i/>
          <w:iCs/>
        </w:rPr>
      </w:pPr>
    </w:p>
    <w:p w14:paraId="29F619E2" w14:textId="77777777" w:rsidR="00DA4BFF" w:rsidRPr="000E036A" w:rsidRDefault="00B60CDD" w:rsidP="00204AAB">
      <w:pPr>
        <w:spacing w:line="240" w:lineRule="auto"/>
      </w:pPr>
      <w:r w:rsidRPr="000E036A">
        <w:t>Nincs szükség dózismódosításra vesekárosodásban szenvedő betegeknél. Ez a gyógyszer a haemodialysis időzítésétől függetlenül beadható (lásd 5.2 pont).</w:t>
      </w:r>
    </w:p>
    <w:p w14:paraId="614BAF44" w14:textId="77777777" w:rsidR="001E6FB6" w:rsidRPr="000E036A" w:rsidRDefault="001E6FB6" w:rsidP="00204AAB">
      <w:pPr>
        <w:spacing w:line="240" w:lineRule="auto"/>
      </w:pPr>
    </w:p>
    <w:p w14:paraId="2F8FBE70" w14:textId="77777777" w:rsidR="001E6FB6" w:rsidRPr="000E036A" w:rsidRDefault="00004118" w:rsidP="00C077C9">
      <w:pPr>
        <w:keepNext/>
        <w:keepLines/>
        <w:spacing w:line="240" w:lineRule="auto"/>
        <w:rPr>
          <w:i/>
          <w:iCs/>
        </w:rPr>
      </w:pPr>
      <w:r w:rsidRPr="000E036A">
        <w:rPr>
          <w:i/>
        </w:rPr>
        <w:t>Egyéb betegcsoportok</w:t>
      </w:r>
    </w:p>
    <w:p w14:paraId="38899665" w14:textId="77777777" w:rsidR="00C47C57" w:rsidRPr="000E036A" w:rsidRDefault="00C47C57" w:rsidP="00C077C9">
      <w:pPr>
        <w:keepNext/>
        <w:keepLines/>
        <w:spacing w:line="240" w:lineRule="auto"/>
        <w:rPr>
          <w:i/>
          <w:iCs/>
        </w:rPr>
      </w:pPr>
    </w:p>
    <w:p w14:paraId="115B7404" w14:textId="77777777" w:rsidR="003C2F10" w:rsidRPr="000E036A" w:rsidRDefault="0078722A" w:rsidP="00204AAB">
      <w:pPr>
        <w:spacing w:line="240" w:lineRule="auto"/>
        <w:rPr>
          <w:i/>
          <w:iCs/>
        </w:rPr>
      </w:pPr>
      <w:r>
        <w:t>A</w:t>
      </w:r>
      <w:r w:rsidRPr="0078722A">
        <w:t xml:space="preserve"> betegek testtömege alapján </w:t>
      </w:r>
      <w:r>
        <w:t>n</w:t>
      </w:r>
      <w:r w:rsidR="003C2F10" w:rsidRPr="000E036A">
        <w:t>incs szükség dózismódosításra (lásd 5.2 pont).</w:t>
      </w:r>
    </w:p>
    <w:p w14:paraId="7C7E7053" w14:textId="77777777" w:rsidR="0062173D" w:rsidRPr="000E036A" w:rsidRDefault="0062173D" w:rsidP="00204AAB">
      <w:pPr>
        <w:spacing w:line="240" w:lineRule="auto"/>
      </w:pPr>
    </w:p>
    <w:p w14:paraId="19A82D2C" w14:textId="77777777" w:rsidR="00812D16" w:rsidRPr="002721DA" w:rsidRDefault="00B60CDD" w:rsidP="00C077C9">
      <w:pPr>
        <w:keepNext/>
        <w:keepLines/>
        <w:spacing w:line="240" w:lineRule="auto"/>
        <w:rPr>
          <w:bCs/>
          <w:iCs/>
          <w:u w:val="single"/>
        </w:rPr>
      </w:pPr>
      <w:r w:rsidRPr="002721DA">
        <w:rPr>
          <w:iCs/>
          <w:u w:val="single"/>
        </w:rPr>
        <w:t>Gyermekek és serdülők</w:t>
      </w:r>
    </w:p>
    <w:p w14:paraId="63D99EC4" w14:textId="77777777" w:rsidR="00673389" w:rsidRPr="000E036A" w:rsidRDefault="00673389" w:rsidP="00C077C9">
      <w:pPr>
        <w:keepNext/>
        <w:keepLines/>
        <w:spacing w:line="240" w:lineRule="auto"/>
        <w:rPr>
          <w:bCs/>
          <w:iCs/>
          <w:u w:val="single"/>
        </w:rPr>
      </w:pPr>
    </w:p>
    <w:p w14:paraId="2EAC9E5F" w14:textId="77777777" w:rsidR="005E44A3" w:rsidRPr="000E036A" w:rsidRDefault="00B60CDD" w:rsidP="0062173D">
      <w:pPr>
        <w:autoSpaceDE w:val="0"/>
        <w:autoSpaceDN w:val="0"/>
        <w:adjustRightInd w:val="0"/>
        <w:spacing w:line="240" w:lineRule="auto"/>
      </w:pPr>
      <w:r w:rsidRPr="000E036A">
        <w:t xml:space="preserve">A </w:t>
      </w:r>
      <w:r w:rsidR="00F5177E" w:rsidRPr="000E036A">
        <w:t>REZZAYO</w:t>
      </w:r>
      <w:r w:rsidRPr="000E036A">
        <w:t xml:space="preserve"> biztonságosságát és hatásosságát 18 év alatti gyermekek és serdülők esetében nem igazolták.</w:t>
      </w:r>
    </w:p>
    <w:p w14:paraId="2F445BD5" w14:textId="77777777" w:rsidR="00600628" w:rsidRPr="000E036A" w:rsidRDefault="00B60CDD" w:rsidP="00204AAB">
      <w:pPr>
        <w:autoSpaceDE w:val="0"/>
        <w:autoSpaceDN w:val="0"/>
        <w:adjustRightInd w:val="0"/>
        <w:spacing w:line="240" w:lineRule="auto"/>
      </w:pPr>
      <w:r w:rsidRPr="000E036A">
        <w:t>Nincsenek rendelkezésre álló adatok.</w:t>
      </w:r>
    </w:p>
    <w:p w14:paraId="6C83D27E" w14:textId="77777777" w:rsidR="00836034" w:rsidRPr="000E036A" w:rsidRDefault="00836034" w:rsidP="00204AAB">
      <w:pPr>
        <w:autoSpaceDE w:val="0"/>
        <w:autoSpaceDN w:val="0"/>
        <w:adjustRightInd w:val="0"/>
        <w:spacing w:line="240" w:lineRule="auto"/>
      </w:pPr>
    </w:p>
    <w:p w14:paraId="182F1CFE" w14:textId="77777777" w:rsidR="005E44A3" w:rsidRPr="000E036A" w:rsidRDefault="00B60CDD" w:rsidP="00C077C9">
      <w:pPr>
        <w:keepNext/>
        <w:keepLines/>
        <w:spacing w:line="240" w:lineRule="auto"/>
        <w:rPr>
          <w:u w:val="single"/>
        </w:rPr>
      </w:pPr>
      <w:r w:rsidRPr="000E036A">
        <w:rPr>
          <w:u w:val="single"/>
        </w:rPr>
        <w:t>Az alkalmazás módja</w:t>
      </w:r>
    </w:p>
    <w:p w14:paraId="6278016E" w14:textId="77777777" w:rsidR="00812D16" w:rsidRPr="000E036A" w:rsidRDefault="00812D16" w:rsidP="00C077C9">
      <w:pPr>
        <w:keepNext/>
        <w:keepLines/>
        <w:spacing w:line="240" w:lineRule="auto"/>
      </w:pPr>
    </w:p>
    <w:p w14:paraId="30DBCBE7" w14:textId="77777777" w:rsidR="00FE37E7" w:rsidRPr="000E036A" w:rsidRDefault="00B60CDD" w:rsidP="007A77BE">
      <w:pPr>
        <w:spacing w:line="240" w:lineRule="auto"/>
        <w:rPr>
          <w:rFonts w:eastAsia="Calibri"/>
          <w:color w:val="000000"/>
        </w:rPr>
      </w:pPr>
      <w:r w:rsidRPr="000E036A">
        <w:rPr>
          <w:color w:val="000000"/>
        </w:rPr>
        <w:t>Kizárólag intravénás alkalmazásra.</w:t>
      </w:r>
    </w:p>
    <w:p w14:paraId="7B2A28D1" w14:textId="77777777" w:rsidR="007A77BE" w:rsidRPr="000E036A" w:rsidRDefault="007A77BE" w:rsidP="007A77BE">
      <w:pPr>
        <w:spacing w:line="240" w:lineRule="auto"/>
        <w:rPr>
          <w:rFonts w:eastAsia="Calibri"/>
          <w:color w:val="000000"/>
        </w:rPr>
      </w:pPr>
    </w:p>
    <w:p w14:paraId="1B6CDA35" w14:textId="77777777" w:rsidR="009C77DE" w:rsidRPr="000E036A" w:rsidRDefault="00B60CDD" w:rsidP="007A77BE">
      <w:pPr>
        <w:spacing w:line="240" w:lineRule="auto"/>
        <w:rPr>
          <w:rFonts w:eastAsia="Calibri"/>
          <w:color w:val="000000"/>
        </w:rPr>
      </w:pPr>
      <w:r w:rsidRPr="000E036A">
        <w:rPr>
          <w:color w:val="000000"/>
        </w:rPr>
        <w:t>Feloldás és hígítás után (lásd 6.6 pont) az oldatot lassú intravénás infúzióban kell beadni körülbelül 1 óra alatt</w:t>
      </w:r>
      <w:r w:rsidR="00E753A1">
        <w:rPr>
          <w:color w:val="000000"/>
        </w:rPr>
        <w:t>.</w:t>
      </w:r>
      <w:r w:rsidRPr="000E036A">
        <w:rPr>
          <w:color w:val="000000"/>
        </w:rPr>
        <w:t xml:space="preserve"> </w:t>
      </w:r>
      <w:r w:rsidR="00E753A1">
        <w:rPr>
          <w:color w:val="000000"/>
          <w:shd w:val="clear" w:color="auto" w:fill="FFFFFF"/>
        </w:rPr>
        <w:t>A</w:t>
      </w:r>
      <w:r w:rsidRPr="000E036A">
        <w:rPr>
          <w:color w:val="000000"/>
          <w:shd w:val="clear" w:color="auto" w:fill="FFFFFF"/>
        </w:rPr>
        <w:t>z infúzió beadási idej</w:t>
      </w:r>
      <w:r w:rsidR="00E753A1">
        <w:rPr>
          <w:color w:val="000000"/>
          <w:shd w:val="clear" w:color="auto" w:fill="FFFFFF"/>
        </w:rPr>
        <w:t>ét</w:t>
      </w:r>
      <w:r w:rsidRPr="000E036A">
        <w:rPr>
          <w:color w:val="000000"/>
          <w:shd w:val="clear" w:color="auto" w:fill="FFFFFF"/>
        </w:rPr>
        <w:t xml:space="preserve"> akár 180 percre is </w:t>
      </w:r>
      <w:r w:rsidR="00E753A1">
        <w:rPr>
          <w:color w:val="000000"/>
          <w:shd w:val="clear" w:color="auto" w:fill="FFFFFF"/>
        </w:rPr>
        <w:t xml:space="preserve">meg lehet </w:t>
      </w:r>
      <w:r w:rsidRPr="000E036A">
        <w:rPr>
          <w:color w:val="000000"/>
          <w:shd w:val="clear" w:color="auto" w:fill="FFFFFF"/>
        </w:rPr>
        <w:t>növel</w:t>
      </w:r>
      <w:r w:rsidR="00E753A1">
        <w:rPr>
          <w:color w:val="000000"/>
          <w:shd w:val="clear" w:color="auto" w:fill="FFFFFF"/>
        </w:rPr>
        <w:t>ni</w:t>
      </w:r>
      <w:r w:rsidR="0078722A">
        <w:rPr>
          <w:color w:val="000000"/>
          <w:shd w:val="clear" w:color="auto" w:fill="FFFFFF"/>
        </w:rPr>
        <w:t>, hogy</w:t>
      </w:r>
      <w:r w:rsidRPr="000E036A">
        <w:rPr>
          <w:color w:val="000000"/>
          <w:shd w:val="clear" w:color="auto" w:fill="FFFFFF"/>
        </w:rPr>
        <w:t xml:space="preserve"> </w:t>
      </w:r>
      <w:r w:rsidR="00E753A1">
        <w:rPr>
          <w:color w:val="000000"/>
          <w:shd w:val="clear" w:color="auto" w:fill="FFFFFF"/>
        </w:rPr>
        <w:t xml:space="preserve">kezelni lehessen </w:t>
      </w:r>
      <w:r w:rsidRPr="000E036A">
        <w:rPr>
          <w:color w:val="000000"/>
          <w:shd w:val="clear" w:color="auto" w:fill="FFFFFF"/>
        </w:rPr>
        <w:t xml:space="preserve">az </w:t>
      </w:r>
      <w:r w:rsidR="00E753A1">
        <w:rPr>
          <w:color w:val="000000"/>
          <w:shd w:val="clear" w:color="auto" w:fill="FFFFFF"/>
        </w:rPr>
        <w:t xml:space="preserve">esetlegesen kialakuló </w:t>
      </w:r>
      <w:r w:rsidRPr="000E036A">
        <w:rPr>
          <w:color w:val="000000"/>
          <w:shd w:val="clear" w:color="auto" w:fill="FFFFFF"/>
        </w:rPr>
        <w:t>infúzió</w:t>
      </w:r>
      <w:r w:rsidR="008146DF">
        <w:rPr>
          <w:color w:val="000000"/>
          <w:shd w:val="clear" w:color="auto" w:fill="FFFFFF"/>
        </w:rPr>
        <w:t xml:space="preserve">val összefüggő </w:t>
      </w:r>
      <w:r w:rsidRPr="000E036A">
        <w:rPr>
          <w:color w:val="000000"/>
          <w:shd w:val="clear" w:color="auto" w:fill="FFFFFF"/>
        </w:rPr>
        <w:t>reakciók</w:t>
      </w:r>
      <w:r w:rsidR="00E753A1">
        <w:rPr>
          <w:color w:val="000000"/>
          <w:shd w:val="clear" w:color="auto" w:fill="FFFFFF"/>
        </w:rPr>
        <w:t xml:space="preserve"> tüneteit</w:t>
      </w:r>
      <w:r w:rsidRPr="000E036A">
        <w:rPr>
          <w:color w:val="000000"/>
          <w:shd w:val="clear" w:color="auto" w:fill="FFFFFF"/>
        </w:rPr>
        <w:t xml:space="preserve"> (lásd 4.4 pont)</w:t>
      </w:r>
      <w:r w:rsidRPr="000E036A">
        <w:rPr>
          <w:color w:val="000000"/>
        </w:rPr>
        <w:t>.</w:t>
      </w:r>
    </w:p>
    <w:p w14:paraId="39FBD588" w14:textId="77777777" w:rsidR="007A77BE" w:rsidRPr="000E036A" w:rsidRDefault="007A77BE" w:rsidP="007A77BE">
      <w:pPr>
        <w:spacing w:line="240" w:lineRule="auto"/>
        <w:rPr>
          <w:rFonts w:eastAsia="Calibri"/>
          <w:color w:val="000000"/>
        </w:rPr>
      </w:pPr>
    </w:p>
    <w:p w14:paraId="0D3B97AE" w14:textId="77777777" w:rsidR="00E711D9" w:rsidRPr="000E036A" w:rsidRDefault="00B60CDD" w:rsidP="007A77BE">
      <w:pPr>
        <w:spacing w:line="240" w:lineRule="auto"/>
        <w:rPr>
          <w:rFonts w:eastAsia="Calibri"/>
          <w:color w:val="000000"/>
        </w:rPr>
      </w:pPr>
      <w:r w:rsidRPr="000E036A">
        <w:rPr>
          <w:color w:val="000000"/>
        </w:rPr>
        <w:t>A gyógyszer alkalmazás előtti feloldására és hígítására vonatkozó utasításokat lásd a 6.6 pontban.</w:t>
      </w:r>
    </w:p>
    <w:p w14:paraId="42369673" w14:textId="77777777" w:rsidR="00812D16" w:rsidRPr="000E036A" w:rsidRDefault="00812D16" w:rsidP="00204AAB">
      <w:pPr>
        <w:spacing w:line="240" w:lineRule="auto"/>
      </w:pPr>
    </w:p>
    <w:p w14:paraId="43368202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</w:pPr>
      <w:r w:rsidRPr="000E036A">
        <w:rPr>
          <w:b/>
        </w:rPr>
        <w:t>4.3</w:t>
      </w:r>
      <w:r w:rsidRPr="000E036A">
        <w:rPr>
          <w:b/>
        </w:rPr>
        <w:tab/>
        <w:t>Ellenjavallatok</w:t>
      </w:r>
    </w:p>
    <w:p w14:paraId="1D266477" w14:textId="77777777" w:rsidR="00812D16" w:rsidRPr="000E036A" w:rsidRDefault="00812D16" w:rsidP="00C077C9">
      <w:pPr>
        <w:keepNext/>
        <w:keepLines/>
        <w:spacing w:line="240" w:lineRule="auto"/>
      </w:pPr>
    </w:p>
    <w:p w14:paraId="64E8E59F" w14:textId="77777777" w:rsidR="00812D16" w:rsidRPr="000E036A" w:rsidRDefault="00B60CDD" w:rsidP="00204AAB">
      <w:pPr>
        <w:spacing w:line="240" w:lineRule="auto"/>
      </w:pPr>
      <w:r w:rsidRPr="000E036A">
        <w:t>A készítmény hatóanyagával vagy a 6.1 pontban felsorolt bármely segédanyagával szembeni túlérzékenység.</w:t>
      </w:r>
    </w:p>
    <w:p w14:paraId="55BDEE09" w14:textId="77777777" w:rsidR="007A77BE" w:rsidRPr="000E036A" w:rsidRDefault="007A77BE" w:rsidP="00204AAB">
      <w:pPr>
        <w:spacing w:line="240" w:lineRule="auto"/>
      </w:pPr>
    </w:p>
    <w:p w14:paraId="7261B0F9" w14:textId="77777777" w:rsidR="0062173D" w:rsidRPr="000E036A" w:rsidRDefault="00B60CDD" w:rsidP="00204AAB">
      <w:pPr>
        <w:spacing w:line="240" w:lineRule="auto"/>
      </w:pPr>
      <w:r w:rsidRPr="000E036A">
        <w:t>Az echinokandin gyógyszerosztályba tartozó egyéb gyógyszerekkel szembeni túlérzékenység.</w:t>
      </w:r>
    </w:p>
    <w:p w14:paraId="28CF3B44" w14:textId="77777777" w:rsidR="008D7D48" w:rsidRPr="000E036A" w:rsidRDefault="008D7D48" w:rsidP="00204AAB">
      <w:pPr>
        <w:spacing w:line="240" w:lineRule="auto"/>
      </w:pPr>
    </w:p>
    <w:p w14:paraId="31216E74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  <w:rPr>
          <w:b/>
          <w:bCs/>
        </w:rPr>
      </w:pPr>
      <w:r w:rsidRPr="000E036A">
        <w:rPr>
          <w:b/>
        </w:rPr>
        <w:t>4.4</w:t>
      </w:r>
      <w:r w:rsidRPr="000E036A">
        <w:tab/>
      </w:r>
      <w:r w:rsidRPr="000E036A">
        <w:rPr>
          <w:b/>
        </w:rPr>
        <w:t>Különleges figyelmeztetések és az alkalmazással kapcsolatos óvintézkedések</w:t>
      </w:r>
    </w:p>
    <w:p w14:paraId="6A972E4E" w14:textId="77777777" w:rsidR="008C4858" w:rsidRPr="000E036A" w:rsidRDefault="008C4858" w:rsidP="00C077C9">
      <w:pPr>
        <w:keepNext/>
        <w:keepLines/>
        <w:spacing w:line="240" w:lineRule="auto"/>
      </w:pPr>
    </w:p>
    <w:p w14:paraId="44D86231" w14:textId="77777777" w:rsidR="009160B9" w:rsidRPr="000E036A" w:rsidRDefault="00011CCC" w:rsidP="009160B9">
      <w:pPr>
        <w:spacing w:line="240" w:lineRule="auto"/>
      </w:pPr>
      <w:r w:rsidRPr="000E036A">
        <w:t>A rezafungin hatásosságát csak korlátozott számú neut</w:t>
      </w:r>
      <w:r w:rsidR="007065F9">
        <w:t>r</w:t>
      </w:r>
      <w:r w:rsidRPr="000E036A">
        <w:t>openiás betegnél értékelték (lásd 5.1 pont).</w:t>
      </w:r>
    </w:p>
    <w:p w14:paraId="3C3BD54E" w14:textId="77777777" w:rsidR="00836034" w:rsidRPr="000E036A" w:rsidRDefault="00836034" w:rsidP="0053550D">
      <w:pPr>
        <w:pStyle w:val="Default"/>
        <w:rPr>
          <w:sz w:val="22"/>
          <w:szCs w:val="22"/>
          <w:u w:val="single"/>
        </w:rPr>
      </w:pPr>
    </w:p>
    <w:p w14:paraId="5E72F391" w14:textId="77777777" w:rsidR="00F5177E" w:rsidRPr="000E036A" w:rsidRDefault="00C15E5A" w:rsidP="00C077C9">
      <w:pPr>
        <w:pStyle w:val="Default"/>
        <w:keepNext/>
        <w:keepLines/>
        <w:rPr>
          <w:sz w:val="22"/>
          <w:u w:val="single"/>
        </w:rPr>
      </w:pPr>
      <w:r w:rsidRPr="000E036A">
        <w:rPr>
          <w:sz w:val="22"/>
          <w:u w:val="single"/>
        </w:rPr>
        <w:lastRenderedPageBreak/>
        <w:t>A májra gyakorolt h</w:t>
      </w:r>
      <w:r w:rsidR="00F5177E" w:rsidRPr="000E036A">
        <w:rPr>
          <w:sz w:val="22"/>
          <w:u w:val="single"/>
        </w:rPr>
        <w:t>atás</w:t>
      </w:r>
      <w:r w:rsidR="00B5369C" w:rsidRPr="000E036A">
        <w:rPr>
          <w:sz w:val="22"/>
          <w:u w:val="single"/>
        </w:rPr>
        <w:t>ok</w:t>
      </w:r>
    </w:p>
    <w:p w14:paraId="7AF6E088" w14:textId="77777777" w:rsidR="00F5177E" w:rsidRPr="000E036A" w:rsidRDefault="00F5177E" w:rsidP="00C077C9">
      <w:pPr>
        <w:pStyle w:val="Default"/>
        <w:keepNext/>
        <w:keepLines/>
        <w:rPr>
          <w:sz w:val="22"/>
          <w:u w:val="single"/>
        </w:rPr>
      </w:pPr>
    </w:p>
    <w:p w14:paraId="6C10BFF5" w14:textId="77777777" w:rsidR="00F5177E" w:rsidRPr="006F0974" w:rsidRDefault="00F5177E" w:rsidP="00F971B0">
      <w:pPr>
        <w:pStyle w:val="Default"/>
        <w:keepNext/>
        <w:keepLines/>
        <w:rPr>
          <w:sz w:val="22"/>
        </w:rPr>
      </w:pPr>
      <w:r w:rsidRPr="000E036A">
        <w:rPr>
          <w:sz w:val="22"/>
        </w:rPr>
        <w:t xml:space="preserve">Klinikai vizsgálatokban a májenzimek szintjének emelkedését figyelték meg </w:t>
      </w:r>
      <w:r w:rsidR="00434F1D" w:rsidRPr="000E036A">
        <w:rPr>
          <w:sz w:val="22"/>
        </w:rPr>
        <w:t xml:space="preserve">a </w:t>
      </w:r>
      <w:r w:rsidRPr="000E036A">
        <w:rPr>
          <w:sz w:val="22"/>
        </w:rPr>
        <w:t xml:space="preserve">rezafunginnal kezelt egyes betegeknél. </w:t>
      </w:r>
      <w:r w:rsidR="002A2B97" w:rsidRPr="000E036A">
        <w:rPr>
          <w:sz w:val="22"/>
        </w:rPr>
        <w:t>Néhány, s</w:t>
      </w:r>
      <w:r w:rsidRPr="000E036A">
        <w:rPr>
          <w:sz w:val="22"/>
        </w:rPr>
        <w:t>úlyos</w:t>
      </w:r>
      <w:r w:rsidR="002A2B97" w:rsidRPr="000E036A">
        <w:rPr>
          <w:sz w:val="22"/>
        </w:rPr>
        <w:t xml:space="preserve"> alapbetegségben szenvedő</w:t>
      </w:r>
      <w:r w:rsidRPr="000E036A">
        <w:rPr>
          <w:sz w:val="22"/>
        </w:rPr>
        <w:t xml:space="preserve"> betegnél, akik</w:t>
      </w:r>
      <w:r w:rsidR="002A2B97" w:rsidRPr="000E036A">
        <w:rPr>
          <w:sz w:val="22"/>
        </w:rPr>
        <w:t xml:space="preserve">nél </w:t>
      </w:r>
      <w:r w:rsidRPr="000E036A">
        <w:rPr>
          <w:sz w:val="22"/>
        </w:rPr>
        <w:t>több</w:t>
      </w:r>
      <w:r w:rsidR="002A2B97" w:rsidRPr="000E036A">
        <w:rPr>
          <w:sz w:val="22"/>
        </w:rPr>
        <w:t xml:space="preserve">féle gyógyszert alkalmaztak a rezafunginnal egyidejűleg, klinikailag jelentős májdiszfunkció fordult elő; </w:t>
      </w:r>
      <w:r w:rsidR="00201935" w:rsidRPr="000E036A">
        <w:rPr>
          <w:sz w:val="22"/>
        </w:rPr>
        <w:t>nem állapítottak meg ok</w:t>
      </w:r>
      <w:r w:rsidR="007065F9">
        <w:rPr>
          <w:sz w:val="22"/>
        </w:rPr>
        <w:t>-</w:t>
      </w:r>
      <w:r w:rsidR="00201935" w:rsidRPr="000E036A">
        <w:rPr>
          <w:sz w:val="22"/>
        </w:rPr>
        <w:t>o</w:t>
      </w:r>
      <w:r w:rsidR="007065F9">
        <w:rPr>
          <w:sz w:val="22"/>
        </w:rPr>
        <w:t>ko</w:t>
      </w:r>
      <w:r w:rsidR="00201935" w:rsidRPr="000E036A">
        <w:rPr>
          <w:sz w:val="22"/>
        </w:rPr>
        <w:t>zati összefüggést a rezafunginnal. Azon betegeket, akik májenzimszintjei a rezafungin</w:t>
      </w:r>
      <w:r w:rsidR="0045713C">
        <w:rPr>
          <w:sz w:val="22"/>
        </w:rPr>
        <w:noBreakHyphen/>
      </w:r>
      <w:r w:rsidR="00201935" w:rsidRPr="000E036A">
        <w:rPr>
          <w:sz w:val="22"/>
        </w:rPr>
        <w:t xml:space="preserve">kezelés során emelkednek, </w:t>
      </w:r>
      <w:r w:rsidR="007065F9">
        <w:rPr>
          <w:sz w:val="22"/>
        </w:rPr>
        <w:t>monitorozni kell</w:t>
      </w:r>
      <w:r w:rsidR="00201935" w:rsidRPr="000E036A">
        <w:rPr>
          <w:sz w:val="22"/>
        </w:rPr>
        <w:t xml:space="preserve"> </w:t>
      </w:r>
      <w:r w:rsidR="007C5005" w:rsidRPr="000E036A">
        <w:rPr>
          <w:sz w:val="22"/>
        </w:rPr>
        <w:t>és újra kell értékelni a rezafungin</w:t>
      </w:r>
      <w:r w:rsidR="00434F1D" w:rsidRPr="000E036A">
        <w:rPr>
          <w:sz w:val="22"/>
        </w:rPr>
        <w:noBreakHyphen/>
      </w:r>
      <w:r w:rsidR="007C5005" w:rsidRPr="000E036A">
        <w:rPr>
          <w:sz w:val="22"/>
        </w:rPr>
        <w:t>kezelés folytatásának előny</w:t>
      </w:r>
      <w:r w:rsidR="00434F1D" w:rsidRPr="000E036A">
        <w:rPr>
          <w:sz w:val="22"/>
        </w:rPr>
        <w:noBreakHyphen/>
      </w:r>
      <w:r w:rsidR="007C5005" w:rsidRPr="000E036A">
        <w:rPr>
          <w:sz w:val="22"/>
        </w:rPr>
        <w:t>kockázat arányát.</w:t>
      </w:r>
    </w:p>
    <w:p w14:paraId="59A11243" w14:textId="77777777" w:rsidR="00F5177E" w:rsidRPr="000E036A" w:rsidRDefault="00F5177E" w:rsidP="00F971B0">
      <w:pPr>
        <w:pStyle w:val="Default"/>
        <w:keepNext/>
        <w:keepLines/>
        <w:rPr>
          <w:sz w:val="22"/>
          <w:u w:val="single"/>
        </w:rPr>
      </w:pPr>
    </w:p>
    <w:p w14:paraId="134682B6" w14:textId="77777777" w:rsidR="0017474F" w:rsidRPr="000E036A" w:rsidRDefault="00B60CDD" w:rsidP="00C077C9">
      <w:pPr>
        <w:pStyle w:val="Default"/>
        <w:keepNext/>
        <w:keepLines/>
        <w:rPr>
          <w:sz w:val="22"/>
          <w:szCs w:val="22"/>
          <w:u w:val="single"/>
        </w:rPr>
      </w:pPr>
      <w:r w:rsidRPr="000E036A">
        <w:rPr>
          <w:sz w:val="22"/>
          <w:u w:val="single"/>
        </w:rPr>
        <w:t>Infúzióval kapcsolatos reakciók</w:t>
      </w:r>
    </w:p>
    <w:p w14:paraId="131148F3" w14:textId="77777777" w:rsidR="00604E04" w:rsidRPr="000E036A" w:rsidRDefault="00604E04" w:rsidP="00C077C9">
      <w:pPr>
        <w:pStyle w:val="Default"/>
        <w:keepNext/>
        <w:keepLines/>
        <w:rPr>
          <w:sz w:val="22"/>
          <w:szCs w:val="22"/>
          <w:u w:val="single"/>
        </w:rPr>
      </w:pPr>
    </w:p>
    <w:p w14:paraId="19285B09" w14:textId="77777777" w:rsidR="0017474F" w:rsidRPr="000E036A" w:rsidRDefault="00B60CDD" w:rsidP="0053550D">
      <w:pPr>
        <w:pStyle w:val="Default"/>
        <w:rPr>
          <w:sz w:val="22"/>
          <w:szCs w:val="22"/>
        </w:rPr>
      </w:pPr>
      <w:r w:rsidRPr="000E036A">
        <w:rPr>
          <w:sz w:val="22"/>
        </w:rPr>
        <w:t>Átmeneti infúzióval kapcsolatos reakciók fordultak elő a rezafunginnal összefüggésben, amelyeket kipirulás, melegségérzet, hányinger és mellkasi szorító érzés jellemzett.</w:t>
      </w:r>
    </w:p>
    <w:p w14:paraId="3C392A0F" w14:textId="77777777" w:rsidR="00D30C28" w:rsidRPr="000E036A" w:rsidRDefault="00D30C28" w:rsidP="0053550D">
      <w:pPr>
        <w:pStyle w:val="Default"/>
        <w:rPr>
          <w:sz w:val="22"/>
          <w:szCs w:val="22"/>
        </w:rPr>
      </w:pPr>
    </w:p>
    <w:p w14:paraId="780F475B" w14:textId="77777777" w:rsidR="00972851" w:rsidRPr="000E036A" w:rsidRDefault="00016821" w:rsidP="00972851">
      <w:pPr>
        <w:pStyle w:val="Default"/>
        <w:rPr>
          <w:sz w:val="22"/>
          <w:szCs w:val="22"/>
        </w:rPr>
      </w:pPr>
      <w:r w:rsidRPr="000E036A">
        <w:rPr>
          <w:sz w:val="22"/>
        </w:rPr>
        <w:t>A klinikai vizsgálatokban az infúzió kiváltotta reakciók percek alatt elmúltak, időnként az infúzió megszakítása vagy leállítása nélkül. A betegeket monitorozni kell az infúzió beadása alatt.</w:t>
      </w:r>
      <w:r w:rsidR="00F8537C">
        <w:rPr>
          <w:sz w:val="22"/>
        </w:rPr>
        <w:t xml:space="preserve"> Amennyiben az</w:t>
      </w:r>
      <w:r w:rsidR="00F8537C" w:rsidRPr="00F8537C">
        <w:rPr>
          <w:sz w:val="22"/>
        </w:rPr>
        <w:t xml:space="preserve"> infúziót val</w:t>
      </w:r>
      <w:r w:rsidR="00F8537C">
        <w:rPr>
          <w:sz w:val="22"/>
        </w:rPr>
        <w:t xml:space="preserve">amilyen reakció miatt le kell állítani, az </w:t>
      </w:r>
      <w:r w:rsidR="00F8537C" w:rsidRPr="00F8537C">
        <w:rPr>
          <w:sz w:val="22"/>
        </w:rPr>
        <w:t>in</w:t>
      </w:r>
      <w:r w:rsidR="00F8537C">
        <w:rPr>
          <w:sz w:val="22"/>
        </w:rPr>
        <w:t>fúzió lassabb ütemű újraindítását kell fontolóra venni</w:t>
      </w:r>
      <w:r w:rsidR="00F8537C" w:rsidRPr="00F8537C">
        <w:rPr>
          <w:sz w:val="22"/>
        </w:rPr>
        <w:t>, miután a tünetek megszűntek.</w:t>
      </w:r>
    </w:p>
    <w:p w14:paraId="7D3159F4" w14:textId="77777777" w:rsidR="005D7DD6" w:rsidRPr="000E036A" w:rsidRDefault="005D7DD6" w:rsidP="0053550D">
      <w:pPr>
        <w:pStyle w:val="Default"/>
        <w:rPr>
          <w:sz w:val="22"/>
          <w:szCs w:val="22"/>
        </w:rPr>
      </w:pPr>
    </w:p>
    <w:p w14:paraId="6954D50F" w14:textId="77777777" w:rsidR="0017474F" w:rsidRPr="000E036A" w:rsidRDefault="00B60CDD" w:rsidP="008B370A">
      <w:pPr>
        <w:keepNext/>
        <w:spacing w:line="240" w:lineRule="auto"/>
        <w:rPr>
          <w:u w:val="single"/>
        </w:rPr>
      </w:pPr>
      <w:r w:rsidRPr="000E036A">
        <w:rPr>
          <w:u w:val="single"/>
        </w:rPr>
        <w:t>Phototoxicitás</w:t>
      </w:r>
    </w:p>
    <w:p w14:paraId="767E7E2E" w14:textId="77777777" w:rsidR="00604E04" w:rsidRPr="000E036A" w:rsidRDefault="00604E04" w:rsidP="008B370A">
      <w:pPr>
        <w:keepNext/>
        <w:keepLines/>
        <w:spacing w:line="240" w:lineRule="auto"/>
      </w:pPr>
    </w:p>
    <w:p w14:paraId="6DBBB3D4" w14:textId="77777777" w:rsidR="004211D6" w:rsidRPr="000E036A" w:rsidRDefault="00B60CDD" w:rsidP="008B370A">
      <w:pPr>
        <w:spacing w:line="240" w:lineRule="auto"/>
      </w:pPr>
      <w:r w:rsidRPr="000E036A">
        <w:t xml:space="preserve">A rezafungin fokozhatja a phototoxicitás kockázatát. </w:t>
      </w:r>
      <w:r w:rsidR="002C7980" w:rsidRPr="002C7980">
        <w:t>A betegek figyelmét fel kell hívni arra, hogy a kezelés alatt és a rezafungin utolsó beadása után 7 napig kerüljék a napsugárzást és más UV-sugárzást anélkül, hogy megfelelő védelemmel rendelkeznének</w:t>
      </w:r>
      <w:r w:rsidR="002C7980">
        <w:t>.</w:t>
      </w:r>
    </w:p>
    <w:p w14:paraId="54EEB570" w14:textId="77777777" w:rsidR="00836034" w:rsidRPr="000E036A" w:rsidRDefault="00836034" w:rsidP="008B370A">
      <w:pPr>
        <w:spacing w:line="240" w:lineRule="auto"/>
      </w:pPr>
    </w:p>
    <w:p w14:paraId="64B37967" w14:textId="77777777" w:rsidR="00430ABD" w:rsidRPr="000E036A" w:rsidRDefault="00B60CDD" w:rsidP="008B370A">
      <w:pPr>
        <w:keepNext/>
        <w:keepLines/>
        <w:spacing w:line="240" w:lineRule="auto"/>
        <w:rPr>
          <w:color w:val="000000"/>
          <w:u w:val="single"/>
        </w:rPr>
      </w:pPr>
      <w:r w:rsidRPr="000E036A">
        <w:rPr>
          <w:color w:val="000000"/>
          <w:u w:val="single"/>
        </w:rPr>
        <w:t>Nátriumtartalom</w:t>
      </w:r>
    </w:p>
    <w:p w14:paraId="54455DF3" w14:textId="77777777" w:rsidR="0061019A" w:rsidRPr="000E036A" w:rsidRDefault="0061019A" w:rsidP="008B370A">
      <w:pPr>
        <w:keepNext/>
        <w:keepLines/>
        <w:spacing w:line="240" w:lineRule="auto"/>
        <w:rPr>
          <w:color w:val="000000"/>
        </w:rPr>
      </w:pPr>
    </w:p>
    <w:p w14:paraId="043224F3" w14:textId="77777777" w:rsidR="00430ABD" w:rsidRPr="000E036A" w:rsidRDefault="00720728" w:rsidP="008B370A">
      <w:pPr>
        <w:spacing w:line="240" w:lineRule="auto"/>
        <w:rPr>
          <w:color w:val="000000"/>
        </w:rPr>
      </w:pPr>
      <w:r w:rsidRPr="000E036A">
        <w:rPr>
          <w:color w:val="000000"/>
        </w:rPr>
        <w:t>A készítmény kevesebb mint 1 mmol (23 mg) nátriumot tartalmaz adagonként, azaz gyakorlatilag „nátriummentes”.</w:t>
      </w:r>
    </w:p>
    <w:p w14:paraId="12C02073" w14:textId="77777777" w:rsidR="0053550D" w:rsidRPr="000E036A" w:rsidRDefault="0053550D" w:rsidP="008B370A">
      <w:pPr>
        <w:spacing w:line="240" w:lineRule="auto"/>
      </w:pPr>
    </w:p>
    <w:p w14:paraId="6FA988A8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4.5</w:t>
      </w:r>
      <w:r w:rsidRPr="000E036A">
        <w:rPr>
          <w:b/>
        </w:rPr>
        <w:tab/>
        <w:t>Gyógyszerkölcsönhatások és egyéb interakciók</w:t>
      </w:r>
    </w:p>
    <w:p w14:paraId="55EC8DAA" w14:textId="77777777" w:rsidR="00DC70B1" w:rsidRPr="000E036A" w:rsidRDefault="00DC70B1" w:rsidP="00C077C9">
      <w:pPr>
        <w:keepNext/>
        <w:keepLines/>
        <w:spacing w:line="240" w:lineRule="auto"/>
      </w:pPr>
    </w:p>
    <w:p w14:paraId="6F039DAE" w14:textId="77777777" w:rsidR="005E44A3" w:rsidRPr="000E036A" w:rsidRDefault="009F543F" w:rsidP="009F543F">
      <w:pPr>
        <w:spacing w:line="240" w:lineRule="auto"/>
      </w:pPr>
      <w:r w:rsidRPr="000E036A">
        <w:t>Klinikai körülmények között megvizsgálták a rezafungin gyógyszer</w:t>
      </w:r>
      <w:r w:rsidR="0045713C">
        <w:noBreakHyphen/>
      </w:r>
      <w:r w:rsidRPr="000E036A">
        <w:t>kölcsönhatási potenciálját a citokróm</w:t>
      </w:r>
      <w:r w:rsidR="009A2D69" w:rsidRPr="000E036A">
        <w:t> </w:t>
      </w:r>
      <w:r w:rsidRPr="000E036A">
        <w:t>P450</w:t>
      </w:r>
      <w:r w:rsidR="009A2D69" w:rsidRPr="000E036A">
        <w:t xml:space="preserve"> </w:t>
      </w:r>
      <w:r w:rsidRPr="000E036A">
        <w:t>enzimek és/vagy transzporterfehérjék számos példaszubsztrátjával szemben. Nem valószínű, hogy mérlegelni kellene a dózismódosítást azon gyógyszerek esetében, amelyek a CYP2C8, CYP3A4, CYP1A2 és CYP2B6 enzimek, valamint a P</w:t>
      </w:r>
      <w:r w:rsidRPr="000E036A">
        <w:noBreakHyphen/>
        <w:t>gp, BCRP, OATP, OCT1, OCT2, MATE1 és MATE2 transzportfehérjék szubsztrátjai, ha azokat a rezafungin</w:t>
      </w:r>
      <w:r w:rsidR="002C7980">
        <w:t>nal egyidejűleg</w:t>
      </w:r>
      <w:r w:rsidRPr="000E036A">
        <w:t xml:space="preserve"> alkalmazzák.</w:t>
      </w:r>
    </w:p>
    <w:p w14:paraId="78C4FDC4" w14:textId="77777777" w:rsidR="009F543F" w:rsidRPr="000E036A" w:rsidRDefault="009F543F" w:rsidP="009F543F">
      <w:pPr>
        <w:spacing w:line="240" w:lineRule="auto"/>
      </w:pPr>
    </w:p>
    <w:p w14:paraId="38483539" w14:textId="77777777" w:rsidR="005E44A3" w:rsidRPr="000E036A" w:rsidRDefault="00C055DD" w:rsidP="009F543F">
      <w:pPr>
        <w:spacing w:line="240" w:lineRule="auto"/>
      </w:pPr>
      <w:r>
        <w:t xml:space="preserve">Klinikailag is értékelték a </w:t>
      </w:r>
      <w:r w:rsidRPr="00C055DD">
        <w:t>rezafungin gyógyszerkölcsönhatási potenciáljá</w:t>
      </w:r>
      <w:r>
        <w:t xml:space="preserve">t számos együtt adott </w:t>
      </w:r>
      <w:r w:rsidRPr="00C055DD">
        <w:t>gyógyszerrel</w:t>
      </w:r>
      <w:r>
        <w:t xml:space="preserve">. </w:t>
      </w:r>
      <w:r w:rsidR="009F543F" w:rsidRPr="000E036A">
        <w:t>Nem valószínű, hogy mérlegelni kellene a dózismódosítást a takrolimusz, a ciklosporin, az ibrutinib, a mikofenolát</w:t>
      </w:r>
      <w:r w:rsidR="0045713C">
        <w:noBreakHyphen/>
      </w:r>
      <w:r w:rsidR="009F543F" w:rsidRPr="000E036A">
        <w:t>mofetil és a venetoklax esetében, ha azokat a rezafungi</w:t>
      </w:r>
      <w:r>
        <w:t xml:space="preserve">nal együtt </w:t>
      </w:r>
      <w:r w:rsidR="009F543F" w:rsidRPr="000E036A">
        <w:t>alkalmazzák.</w:t>
      </w:r>
    </w:p>
    <w:p w14:paraId="452EB0A3" w14:textId="77777777" w:rsidR="00D36634" w:rsidRPr="000E036A" w:rsidRDefault="00D36634" w:rsidP="009F543F">
      <w:pPr>
        <w:spacing w:line="240" w:lineRule="auto"/>
      </w:pPr>
    </w:p>
    <w:p w14:paraId="2B3B2A65" w14:textId="77777777" w:rsidR="00D36634" w:rsidRPr="000E036A" w:rsidRDefault="00890C9A" w:rsidP="009F543F">
      <w:pPr>
        <w:spacing w:line="240" w:lineRule="auto"/>
      </w:pPr>
      <w:r w:rsidRPr="000E036A">
        <w:rPr>
          <w:i/>
        </w:rPr>
        <w:t>I</w:t>
      </w:r>
      <w:r w:rsidR="00D36634" w:rsidRPr="000E036A">
        <w:rPr>
          <w:i/>
        </w:rPr>
        <w:t>n vitro</w:t>
      </w:r>
      <w:r w:rsidRPr="000E036A">
        <w:rPr>
          <w:i/>
        </w:rPr>
        <w:t xml:space="preserve"> </w:t>
      </w:r>
      <w:r w:rsidRPr="000E036A">
        <w:t>a</w:t>
      </w:r>
      <w:r w:rsidR="00D36634" w:rsidRPr="000E036A">
        <w:rPr>
          <w:i/>
        </w:rPr>
        <w:t xml:space="preserve"> </w:t>
      </w:r>
      <w:r w:rsidR="00D36634" w:rsidRPr="000E036A">
        <w:t>rezafungin metabolikusan stabil és nem bizonyult a BCRP, P</w:t>
      </w:r>
      <w:r w:rsidR="0045713C">
        <w:noBreakHyphen/>
      </w:r>
      <w:r w:rsidR="00D36634" w:rsidRPr="000E036A">
        <w:t>gp, MRP2, OATP1B1, OATP1B3, OCT1, OCTN1 és az OCTN2 transzportfehérjék szubsztrátjának. A rezafungin esetén ezért nem valószínű, hogy mérlegelni kellene a dózismódosítás</w:t>
      </w:r>
      <w:r w:rsidRPr="000E036A">
        <w:t>t</w:t>
      </w:r>
      <w:r w:rsidR="00D36634" w:rsidRPr="000E036A">
        <w:t>, amikor a rezafungint egyéb gyógyszerekkel együtt alkalmazzák.</w:t>
      </w:r>
    </w:p>
    <w:p w14:paraId="17D61B9E" w14:textId="77777777" w:rsidR="00C96F76" w:rsidRPr="000E036A" w:rsidRDefault="00C96F76" w:rsidP="00204AAB">
      <w:pPr>
        <w:spacing w:line="240" w:lineRule="auto"/>
      </w:pPr>
    </w:p>
    <w:p w14:paraId="0BEE3559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</w:pPr>
      <w:r w:rsidRPr="000E036A">
        <w:rPr>
          <w:b/>
        </w:rPr>
        <w:t>4.6</w:t>
      </w:r>
      <w:r w:rsidRPr="000E036A">
        <w:rPr>
          <w:b/>
        </w:rPr>
        <w:tab/>
        <w:t>Termékenység, terhesség és szoptatás</w:t>
      </w:r>
    </w:p>
    <w:p w14:paraId="4C814C9B" w14:textId="77777777" w:rsidR="00812D16" w:rsidRPr="000E036A" w:rsidRDefault="00812D16" w:rsidP="00C077C9">
      <w:pPr>
        <w:keepNext/>
        <w:keepLines/>
        <w:spacing w:line="240" w:lineRule="auto"/>
      </w:pPr>
    </w:p>
    <w:p w14:paraId="1764B5C5" w14:textId="77777777" w:rsidR="00915D08" w:rsidRPr="000E036A" w:rsidRDefault="00B60CDD" w:rsidP="00C077C9">
      <w:pPr>
        <w:keepNext/>
        <w:keepLines/>
        <w:spacing w:line="240" w:lineRule="auto"/>
        <w:rPr>
          <w:u w:val="single"/>
        </w:rPr>
      </w:pPr>
      <w:r w:rsidRPr="000E036A">
        <w:rPr>
          <w:u w:val="single"/>
        </w:rPr>
        <w:t>Terhesség</w:t>
      </w:r>
    </w:p>
    <w:p w14:paraId="0D9E09C8" w14:textId="77777777" w:rsidR="00604E04" w:rsidRPr="000E036A" w:rsidRDefault="00604E04" w:rsidP="00C077C9">
      <w:pPr>
        <w:keepNext/>
        <w:keepLines/>
        <w:spacing w:line="240" w:lineRule="auto"/>
        <w:rPr>
          <w:u w:val="single"/>
        </w:rPr>
      </w:pPr>
    </w:p>
    <w:p w14:paraId="02E9EE83" w14:textId="77777777" w:rsidR="00A778BE" w:rsidRPr="000E036A" w:rsidRDefault="00B60CDD" w:rsidP="00204AAB">
      <w:pPr>
        <w:spacing w:line="240" w:lineRule="auto"/>
      </w:pPr>
      <w:r w:rsidRPr="000E036A">
        <w:t>A rezafungin terhes nőknél történő alkalmazása tekintetében nem áll rendelkezésre információ.</w:t>
      </w:r>
    </w:p>
    <w:p w14:paraId="636FDB8C" w14:textId="77777777" w:rsidR="005E44A3" w:rsidRPr="000E036A" w:rsidRDefault="00B60CDD" w:rsidP="00D30C28">
      <w:pPr>
        <w:pStyle w:val="Default"/>
        <w:rPr>
          <w:sz w:val="22"/>
          <w:szCs w:val="22"/>
        </w:rPr>
      </w:pPr>
      <w:r w:rsidRPr="000E036A">
        <w:rPr>
          <w:sz w:val="22"/>
        </w:rPr>
        <w:t>Állatkísérletek nem igazoltak reproduktív vagy fejlődési toxicitást (lásd 5.3 pont). Állatkísérletek kimutatták, hogy a rezafungin átjut a placentán. A lehetséges humán kockázat nem ismert.</w:t>
      </w:r>
    </w:p>
    <w:p w14:paraId="55468066" w14:textId="77777777" w:rsidR="00A778BE" w:rsidRPr="000E036A" w:rsidRDefault="00A778BE" w:rsidP="00D30C28">
      <w:pPr>
        <w:pStyle w:val="Default"/>
        <w:rPr>
          <w:sz w:val="22"/>
          <w:szCs w:val="22"/>
        </w:rPr>
      </w:pPr>
    </w:p>
    <w:p w14:paraId="0CB8A12C" w14:textId="77777777" w:rsidR="00A778BE" w:rsidRPr="000E036A" w:rsidRDefault="0071328E" w:rsidP="00D30C28">
      <w:pPr>
        <w:pStyle w:val="Default"/>
        <w:rPr>
          <w:sz w:val="22"/>
          <w:szCs w:val="22"/>
        </w:rPr>
      </w:pPr>
      <w:r w:rsidRPr="000E036A">
        <w:rPr>
          <w:sz w:val="22"/>
        </w:rPr>
        <w:lastRenderedPageBreak/>
        <w:t>A rezafungin alkalmazása nem javasolt terhesség alatt és olyan fogamzóképes korú nők esetében, akik nem alkalmaznak fogamzásgátlást, kivéve, ha az előnyök meghaladják a magzatra gyakorolt lehetséges kockázatokat.</w:t>
      </w:r>
    </w:p>
    <w:p w14:paraId="220BDFD7" w14:textId="77777777" w:rsidR="00BF3B09" w:rsidRPr="000E036A" w:rsidRDefault="00BF3B09" w:rsidP="00204AAB">
      <w:pPr>
        <w:spacing w:line="240" w:lineRule="auto"/>
      </w:pPr>
    </w:p>
    <w:p w14:paraId="3C970031" w14:textId="77777777" w:rsidR="00F04CDA" w:rsidRPr="000E036A" w:rsidRDefault="00B60CDD" w:rsidP="00C077C9">
      <w:pPr>
        <w:keepNext/>
        <w:keepLines/>
        <w:spacing w:line="240" w:lineRule="auto"/>
        <w:rPr>
          <w:u w:val="single"/>
        </w:rPr>
      </w:pPr>
      <w:r w:rsidRPr="000E036A">
        <w:rPr>
          <w:u w:val="single"/>
        </w:rPr>
        <w:t>Szoptatás</w:t>
      </w:r>
    </w:p>
    <w:p w14:paraId="07EF1D6A" w14:textId="77777777" w:rsidR="00604E04" w:rsidRPr="000E036A" w:rsidRDefault="00604E04" w:rsidP="00C077C9">
      <w:pPr>
        <w:keepNext/>
        <w:keepLines/>
        <w:spacing w:line="240" w:lineRule="auto"/>
        <w:rPr>
          <w:u w:val="single"/>
        </w:rPr>
      </w:pPr>
    </w:p>
    <w:p w14:paraId="7B48152A" w14:textId="77777777" w:rsidR="00F04CDA" w:rsidRPr="000E036A" w:rsidRDefault="00B60CDD" w:rsidP="00204AAB">
      <w:pPr>
        <w:spacing w:line="240" w:lineRule="auto"/>
      </w:pPr>
      <w:r w:rsidRPr="000E036A">
        <w:t>A rezafungin szoptató nőknél történő alkalmazása tekintetében nem áll rendelkezésre információ. Nem ismert, hogy a rezafungin vagy annak metabolitjai kiválasztódnak</w:t>
      </w:r>
      <w:r w:rsidRPr="000E036A">
        <w:noBreakHyphen/>
        <w:t>e a humán anyatejbe. Patkányoknál megfigyelték a rezafungin kiválasztódását az anyatejbe (lásd 5.3 pont).</w:t>
      </w:r>
    </w:p>
    <w:p w14:paraId="1760EC2A" w14:textId="77777777" w:rsidR="003C3F24" w:rsidRPr="000E036A" w:rsidRDefault="003C3F24" w:rsidP="00204AAB">
      <w:pPr>
        <w:spacing w:line="240" w:lineRule="auto"/>
      </w:pPr>
    </w:p>
    <w:p w14:paraId="7C50BD21" w14:textId="77777777" w:rsidR="003C3F24" w:rsidRPr="000E036A" w:rsidRDefault="00B60CDD" w:rsidP="00204AAB">
      <w:pPr>
        <w:spacing w:line="240" w:lineRule="auto"/>
      </w:pPr>
      <w:r w:rsidRPr="000E036A">
        <w:t>Az anyatejjel táplált csecsemőre nézve a kockázatot nem lehet kizárni.</w:t>
      </w:r>
    </w:p>
    <w:p w14:paraId="40748BD5" w14:textId="77777777" w:rsidR="00F04CDA" w:rsidRPr="000E036A" w:rsidRDefault="00F04CDA" w:rsidP="00204AAB">
      <w:pPr>
        <w:spacing w:line="240" w:lineRule="auto"/>
      </w:pPr>
    </w:p>
    <w:p w14:paraId="52253322" w14:textId="77777777" w:rsidR="003C3F24" w:rsidRPr="000E036A" w:rsidRDefault="00B60CDD" w:rsidP="003C3F24">
      <w:pPr>
        <w:spacing w:line="240" w:lineRule="auto"/>
        <w:rPr>
          <w:rFonts w:eastAsia="SimSun"/>
          <w:color w:val="000000"/>
        </w:rPr>
      </w:pPr>
      <w:r w:rsidRPr="000E036A">
        <w:rPr>
          <w:color w:val="000000"/>
        </w:rPr>
        <w:t>A rezafungin alkalmazása előtt el kell dönteni, hogy a szoptatást függesztik fel, vagy megszakítják a kezelést</w:t>
      </w:r>
      <w:r w:rsidRPr="004B5399">
        <w:rPr>
          <w:color w:val="000000"/>
        </w:rPr>
        <w:t>/tartózkodnak</w:t>
      </w:r>
      <w:r w:rsidRPr="000E036A">
        <w:rPr>
          <w:color w:val="000000"/>
        </w:rPr>
        <w:t xml:space="preserve"> a kezeléstől – figyelembe véve a szoptatás előnyét a gyermekre nézve, valamint a terápia előnyét a nőre nézve.</w:t>
      </w:r>
    </w:p>
    <w:p w14:paraId="78278780" w14:textId="77777777" w:rsidR="003C3F24" w:rsidRPr="000E036A" w:rsidRDefault="003C3F24" w:rsidP="00204AAB">
      <w:pPr>
        <w:spacing w:line="240" w:lineRule="auto"/>
      </w:pPr>
    </w:p>
    <w:p w14:paraId="1F8625C6" w14:textId="77777777" w:rsidR="00F04CDA" w:rsidRPr="000E036A" w:rsidRDefault="00B60CDD" w:rsidP="00C077C9">
      <w:pPr>
        <w:keepNext/>
        <w:keepLines/>
        <w:spacing w:line="240" w:lineRule="auto"/>
        <w:rPr>
          <w:u w:val="single"/>
        </w:rPr>
      </w:pPr>
      <w:r w:rsidRPr="000E036A">
        <w:rPr>
          <w:u w:val="single"/>
        </w:rPr>
        <w:t>Termékenység</w:t>
      </w:r>
    </w:p>
    <w:p w14:paraId="7863E289" w14:textId="77777777" w:rsidR="00604E04" w:rsidRPr="000E036A" w:rsidRDefault="00604E04" w:rsidP="00C077C9">
      <w:pPr>
        <w:keepNext/>
        <w:keepLines/>
        <w:spacing w:line="240" w:lineRule="auto"/>
        <w:rPr>
          <w:u w:val="single"/>
        </w:rPr>
      </w:pPr>
    </w:p>
    <w:p w14:paraId="2AF69828" w14:textId="77777777" w:rsidR="00F04CDA" w:rsidRPr="000E036A" w:rsidRDefault="00B60CDD" w:rsidP="00204AAB">
      <w:pPr>
        <w:spacing w:line="240" w:lineRule="auto"/>
      </w:pPr>
      <w:r w:rsidRPr="000E036A">
        <w:t>A rezafungin humán termékenységre gyakorolt hatásáról nem áll rendelkezésre információ. A rezafungin nem</w:t>
      </w:r>
      <w:r w:rsidR="00743090">
        <w:t xml:space="preserve"> </w:t>
      </w:r>
      <w:r w:rsidRPr="000E036A">
        <w:t xml:space="preserve">volt hatással a nőstény patkányok termékenységére és a hím patkányok reproduktív képességére </w:t>
      </w:r>
      <w:r w:rsidR="004F6A7B" w:rsidRPr="000E036A">
        <w:t xml:space="preserve">annak ellenére, hogy a hím patkányoknál a herékre gyakorolt reverzibilis hatásokat figyeltek meg </w:t>
      </w:r>
      <w:r w:rsidRPr="000E036A">
        <w:t>(lásd 5.3 pont).</w:t>
      </w:r>
    </w:p>
    <w:p w14:paraId="51381012" w14:textId="77777777" w:rsidR="00BD0A02" w:rsidRPr="000E036A" w:rsidRDefault="00BD0A02" w:rsidP="00204AAB">
      <w:pPr>
        <w:spacing w:line="240" w:lineRule="auto"/>
        <w:rPr>
          <w:i/>
        </w:rPr>
      </w:pPr>
    </w:p>
    <w:p w14:paraId="6ECD5EB3" w14:textId="77777777" w:rsidR="00812D16" w:rsidRPr="000E036A" w:rsidRDefault="00B60CDD" w:rsidP="008020D3">
      <w:pPr>
        <w:keepNext/>
        <w:spacing w:line="240" w:lineRule="auto"/>
        <w:ind w:left="567" w:hanging="567"/>
        <w:outlineLvl w:val="3"/>
      </w:pPr>
      <w:r w:rsidRPr="000E036A">
        <w:rPr>
          <w:b/>
        </w:rPr>
        <w:t>4.7</w:t>
      </w:r>
      <w:r w:rsidRPr="000E036A">
        <w:rPr>
          <w:b/>
        </w:rPr>
        <w:tab/>
        <w:t>A készítmény hatásai a gépjárművezetéshez és a gépek kezeléséhez szükséges képességekre</w:t>
      </w:r>
    </w:p>
    <w:p w14:paraId="57B6E2E6" w14:textId="77777777" w:rsidR="00812D16" w:rsidRPr="000E036A" w:rsidRDefault="00812D16" w:rsidP="00EE72B3">
      <w:pPr>
        <w:keepNext/>
        <w:spacing w:line="240" w:lineRule="auto"/>
      </w:pPr>
    </w:p>
    <w:p w14:paraId="1E2B84B9" w14:textId="77777777" w:rsidR="00812D16" w:rsidRPr="000E036A" w:rsidRDefault="004F6A7B" w:rsidP="00204AAB">
      <w:pPr>
        <w:spacing w:line="240" w:lineRule="auto"/>
        <w:rPr>
          <w:color w:val="000000"/>
          <w:shd w:val="clear" w:color="auto" w:fill="FFFFFF"/>
        </w:rPr>
      </w:pPr>
      <w:r w:rsidRPr="000E036A">
        <w:t>A REZZAYO nem, vagy csak elhanyagolható mértékben befolyásolja a gépjárművezetéshez és a gépek kezeléséhez szükséges képességeket.</w:t>
      </w:r>
    </w:p>
    <w:p w14:paraId="068F67A8" w14:textId="77777777" w:rsidR="00BD0A02" w:rsidRPr="000E036A" w:rsidRDefault="00BD0A02" w:rsidP="00204AAB">
      <w:pPr>
        <w:spacing w:line="240" w:lineRule="auto"/>
      </w:pPr>
    </w:p>
    <w:p w14:paraId="46883F38" w14:textId="77777777" w:rsidR="00812D16" w:rsidRPr="000E036A" w:rsidRDefault="00B60CDD" w:rsidP="002E0759">
      <w:pPr>
        <w:keepNext/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4.8</w:t>
      </w:r>
      <w:r w:rsidRPr="000E036A">
        <w:rPr>
          <w:b/>
        </w:rPr>
        <w:tab/>
        <w:t>Nemkívánatos hatások, mellékhatások</w:t>
      </w:r>
    </w:p>
    <w:p w14:paraId="73EE211B" w14:textId="77777777" w:rsidR="00812D16" w:rsidRPr="000E036A" w:rsidRDefault="00812D16" w:rsidP="001A3921">
      <w:pPr>
        <w:keepNext/>
        <w:autoSpaceDE w:val="0"/>
        <w:autoSpaceDN w:val="0"/>
        <w:adjustRightInd w:val="0"/>
        <w:spacing w:line="240" w:lineRule="auto"/>
      </w:pPr>
    </w:p>
    <w:p w14:paraId="1178F9E1" w14:textId="77777777" w:rsidR="00B95027" w:rsidRPr="000E036A" w:rsidRDefault="00B60CDD" w:rsidP="00C077C9">
      <w:pPr>
        <w:keepNext/>
        <w:keepLines/>
        <w:autoSpaceDE w:val="0"/>
        <w:autoSpaceDN w:val="0"/>
        <w:adjustRightInd w:val="0"/>
        <w:spacing w:line="240" w:lineRule="auto"/>
        <w:rPr>
          <w:u w:val="single"/>
        </w:rPr>
      </w:pPr>
      <w:r w:rsidRPr="000E036A">
        <w:rPr>
          <w:u w:val="single"/>
        </w:rPr>
        <w:t>A biztonságossági profil összefoglalása</w:t>
      </w:r>
    </w:p>
    <w:p w14:paraId="6916E3F5" w14:textId="77777777" w:rsidR="00AA5EE5" w:rsidRPr="000E036A" w:rsidRDefault="00AA5EE5" w:rsidP="00C077C9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2E342930" w14:textId="77777777" w:rsidR="009344E9" w:rsidRPr="000E036A" w:rsidRDefault="00B60CDD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 w:rsidRPr="000E036A">
        <w:rPr>
          <w:color w:val="000000"/>
        </w:rPr>
        <w:t xml:space="preserve">Klinikai vizsgálatokból származó tapasztalatok </w:t>
      </w:r>
      <w:r w:rsidR="00964BD2">
        <w:rPr>
          <w:color w:val="000000"/>
        </w:rPr>
        <w:t>alapján</w:t>
      </w:r>
      <w:r w:rsidRPr="000E036A">
        <w:rPr>
          <w:color w:val="000000"/>
        </w:rPr>
        <w:t xml:space="preserve"> a rezafungin</w:t>
      </w:r>
      <w:r w:rsidR="00964BD2">
        <w:rPr>
          <w:color w:val="000000"/>
        </w:rPr>
        <w:t>nal</w:t>
      </w:r>
      <w:r w:rsidRPr="000E036A">
        <w:rPr>
          <w:color w:val="000000"/>
        </w:rPr>
        <w:t xml:space="preserve"> </w:t>
      </w:r>
      <w:r w:rsidR="00964BD2">
        <w:rPr>
          <w:color w:val="000000"/>
        </w:rPr>
        <w:t>összefüggésbe hozható leggyakrabban</w:t>
      </w:r>
      <w:r w:rsidRPr="000E036A">
        <w:rPr>
          <w:color w:val="000000"/>
        </w:rPr>
        <w:t xml:space="preserve"> jelentett </w:t>
      </w:r>
      <w:r w:rsidR="00964BD2">
        <w:rPr>
          <w:color w:val="000000"/>
        </w:rPr>
        <w:t>mellékhatások</w:t>
      </w:r>
      <w:r w:rsidRPr="000E036A">
        <w:rPr>
          <w:color w:val="000000"/>
        </w:rPr>
        <w:t xml:space="preserve"> a hypokalaemia, a pyrexia</w:t>
      </w:r>
      <w:ins w:id="6" w:author="Author" w:date="2025-02-11T10:26:00Z">
        <w:r w:rsidR="0057040C">
          <w:rPr>
            <w:color w:val="000000"/>
          </w:rPr>
          <w:t>, an</w:t>
        </w:r>
      </w:ins>
      <w:ins w:id="7" w:author="Author" w:date="2025-02-11T10:27:00Z">
        <w:r w:rsidR="0057040C">
          <w:rPr>
            <w:color w:val="000000"/>
          </w:rPr>
          <w:t>ae</w:t>
        </w:r>
      </w:ins>
      <w:ins w:id="8" w:author="Author" w:date="2025-02-11T10:26:00Z">
        <w:r w:rsidR="0057040C">
          <w:rPr>
            <w:color w:val="000000"/>
          </w:rPr>
          <w:t>mia</w:t>
        </w:r>
      </w:ins>
      <w:r w:rsidRPr="000E036A">
        <w:rPr>
          <w:color w:val="000000"/>
        </w:rPr>
        <w:t xml:space="preserve"> és a hasmenés voltak.</w:t>
      </w:r>
    </w:p>
    <w:p w14:paraId="221CE198" w14:textId="77777777" w:rsidR="00E97534" w:rsidRPr="000E036A" w:rsidRDefault="00E97534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</w:p>
    <w:p w14:paraId="49073ED0" w14:textId="77777777" w:rsidR="00E97534" w:rsidRPr="000E036A" w:rsidRDefault="00E97534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 w:rsidRPr="000E036A">
        <w:rPr>
          <w:color w:val="000000"/>
        </w:rPr>
        <w:t>Infúzióval kapcsolatos átmeneti reakciók is előfordultak a rezafunginnal összefüggésben, amelyeket kipirulás, melegségérzet, hányinger és mellkasi szorító érzés jellemzett (lásd 4.4 pont).</w:t>
      </w:r>
    </w:p>
    <w:p w14:paraId="36018D0D" w14:textId="77777777" w:rsidR="00AA5EE5" w:rsidRPr="000E036A" w:rsidRDefault="00AA5EE5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748CFD3E" w14:textId="77777777" w:rsidR="007F05D0" w:rsidRPr="000E036A" w:rsidRDefault="00B60CDD" w:rsidP="00C077C9">
      <w:pPr>
        <w:keepNext/>
        <w:keepLines/>
        <w:autoSpaceDE w:val="0"/>
        <w:autoSpaceDN w:val="0"/>
        <w:adjustRightInd w:val="0"/>
        <w:spacing w:line="240" w:lineRule="auto"/>
      </w:pPr>
      <w:r w:rsidRPr="000E036A">
        <w:rPr>
          <w:u w:val="single"/>
        </w:rPr>
        <w:t xml:space="preserve">A mellékhatások táblázatos </w:t>
      </w:r>
      <w:r w:rsidR="004F6A7B" w:rsidRPr="000E036A">
        <w:rPr>
          <w:u w:val="single"/>
        </w:rPr>
        <w:t>felsorolása</w:t>
      </w:r>
    </w:p>
    <w:p w14:paraId="5FDC2557" w14:textId="77777777" w:rsidR="001A6194" w:rsidRPr="000E036A" w:rsidRDefault="001A6194" w:rsidP="00C077C9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1B915126" w14:textId="77777777" w:rsidR="00E35E90" w:rsidRPr="000E036A" w:rsidRDefault="00B60CDD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0E036A">
        <w:t xml:space="preserve">A következő táblázat </w:t>
      </w:r>
      <w:del w:id="9" w:author="Author" w:date="2025-02-11T10:26:00Z">
        <w:r w:rsidRPr="000E036A" w:rsidDel="0057040C">
          <w:delText>151</w:delText>
        </w:r>
      </w:del>
      <w:ins w:id="10" w:author="Author" w:date="2025-02-11T10:26:00Z">
        <w:r w:rsidR="0057040C" w:rsidRPr="000E036A">
          <w:t>1</w:t>
        </w:r>
        <w:r w:rsidR="0057040C">
          <w:t>73</w:t>
        </w:r>
      </w:ins>
      <w:r w:rsidRPr="000E036A">
        <w:t>, 400/200 mg rezafunginnal kezelt betegnél előforduló mellékhatásokat tartalmazza szervrendszer és MedDRA terminológia szerint felsorolva, a következő gyakorisági kategóriákban: nagyon gyakori (</w:t>
      </w:r>
      <w:r w:rsidR="0026350B" w:rsidRPr="000E036A">
        <w:t>≥</w:t>
      </w:r>
      <w:r w:rsidRPr="000E036A">
        <w:t>1/10), gyakori (</w:t>
      </w:r>
      <w:r w:rsidR="0026350B" w:rsidRPr="000E036A">
        <w:t>≥</w:t>
      </w:r>
      <w:r w:rsidRPr="000E036A">
        <w:t>1/100 – &lt;1/10), nem gyakori (</w:t>
      </w:r>
      <w:r w:rsidR="0026350B" w:rsidRPr="000E036A">
        <w:t>≥</w:t>
      </w:r>
      <w:r w:rsidRPr="000E036A">
        <w:t xml:space="preserve">1/1000 – &lt;1/100), ritka (≥1/10 000 – &lt;1/1000), nagyon ritka (&lt;1/10 000), továbbá a spontán bejelentésekből származó nem ismert gyakoriságú mellékhatásokat (a </w:t>
      </w:r>
      <w:r w:rsidR="00964BD2">
        <w:t xml:space="preserve">gyakoriság a </w:t>
      </w:r>
      <w:r w:rsidRPr="000E036A">
        <w:t>rendelkezésre álló adatokból nem állapítható meg). Az egyes gyakorisági kategóriákon belül a mellékhatások csökkenő súlyosság szerint kerülnek megadásra.</w:t>
      </w:r>
    </w:p>
    <w:p w14:paraId="30E2F0C7" w14:textId="77777777" w:rsidR="006275B5" w:rsidRPr="000E036A" w:rsidRDefault="006275B5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0D3BD132" w14:textId="77777777" w:rsidR="4E38F77F" w:rsidRPr="00F971B0" w:rsidRDefault="00B60CDD" w:rsidP="00C077C9">
      <w:pPr>
        <w:keepNext/>
        <w:keepLines/>
        <w:tabs>
          <w:tab w:val="clear" w:pos="567"/>
        </w:tabs>
        <w:spacing w:line="240" w:lineRule="auto"/>
        <w:rPr>
          <w:b/>
          <w:bCs/>
        </w:rPr>
      </w:pPr>
      <w:r w:rsidRPr="00F971B0">
        <w:rPr>
          <w:b/>
        </w:rPr>
        <w:lastRenderedPageBreak/>
        <w:t>1. táblázat. A mellékhatások táblázatos felsorolása</w:t>
      </w:r>
    </w:p>
    <w:p w14:paraId="4AD528E8" w14:textId="77777777" w:rsidR="00385AC1" w:rsidRPr="00F971B0" w:rsidRDefault="00385AC1" w:rsidP="00C749A0">
      <w:pPr>
        <w:keepNext/>
        <w:keepLines/>
        <w:tabs>
          <w:tab w:val="clear" w:pos="567"/>
        </w:tabs>
        <w:spacing w:line="240" w:lineRule="auto"/>
        <w:rPr>
          <w:b/>
          <w:bCs/>
          <w:lang w:eastAsia="en-GB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1701"/>
        <w:gridCol w:w="1984"/>
        <w:gridCol w:w="2268"/>
        <w:gridCol w:w="1276"/>
      </w:tblGrid>
      <w:tr w:rsidR="00784BF6" w:rsidRPr="00F971B0" w14:paraId="45321960" w14:textId="77777777" w:rsidTr="006F0974">
        <w:trPr>
          <w:cantSplit/>
          <w:trHeight w:val="57"/>
          <w:tblHeader/>
        </w:trPr>
        <w:tc>
          <w:tcPr>
            <w:tcW w:w="1979" w:type="dxa"/>
            <w:shd w:val="clear" w:color="auto" w:fill="auto"/>
          </w:tcPr>
          <w:p w14:paraId="6E8F1988" w14:textId="77777777" w:rsidR="00784BF6" w:rsidRPr="002721DA" w:rsidRDefault="00784BF6" w:rsidP="00DA1B41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2721DA">
              <w:rPr>
                <w:b/>
              </w:rPr>
              <w:t>Szervrendszer</w:t>
            </w:r>
            <w:r w:rsidR="00737A2E">
              <w:rPr>
                <w:b/>
              </w:rPr>
              <w:t>i kategória</w:t>
            </w:r>
          </w:p>
        </w:tc>
        <w:tc>
          <w:tcPr>
            <w:tcW w:w="1701" w:type="dxa"/>
            <w:shd w:val="clear" w:color="auto" w:fill="auto"/>
          </w:tcPr>
          <w:p w14:paraId="02D35AAA" w14:textId="77777777" w:rsidR="00784BF6" w:rsidRPr="002721DA" w:rsidRDefault="00784BF6" w:rsidP="00DA1B41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2721DA">
              <w:rPr>
                <w:b/>
              </w:rPr>
              <w:t>Nagyon gyakori</w:t>
            </w:r>
          </w:p>
          <w:p w14:paraId="0149E0BC" w14:textId="77777777" w:rsidR="00784BF6" w:rsidRPr="002721DA" w:rsidRDefault="00784BF6" w:rsidP="00DA1B41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2721DA">
              <w:rPr>
                <w:b/>
              </w:rPr>
              <w:t>≥1/10</w:t>
            </w:r>
          </w:p>
        </w:tc>
        <w:tc>
          <w:tcPr>
            <w:tcW w:w="1984" w:type="dxa"/>
            <w:shd w:val="clear" w:color="auto" w:fill="auto"/>
          </w:tcPr>
          <w:p w14:paraId="0A3F4FE3" w14:textId="77777777" w:rsidR="00784BF6" w:rsidRPr="002721DA" w:rsidRDefault="00784BF6" w:rsidP="00DA1B41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2721DA">
              <w:rPr>
                <w:b/>
              </w:rPr>
              <w:t>Gyakori</w:t>
            </w:r>
          </w:p>
          <w:p w14:paraId="39E87BCB" w14:textId="77777777" w:rsidR="00784BF6" w:rsidRPr="002721DA" w:rsidRDefault="00784BF6" w:rsidP="00DA1B41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2721DA">
              <w:rPr>
                <w:b/>
              </w:rPr>
              <w:t>≥1/100 – &lt;1/10</w:t>
            </w:r>
          </w:p>
        </w:tc>
        <w:tc>
          <w:tcPr>
            <w:tcW w:w="2268" w:type="dxa"/>
            <w:shd w:val="clear" w:color="auto" w:fill="auto"/>
          </w:tcPr>
          <w:p w14:paraId="26E1FAA3" w14:textId="77777777" w:rsidR="00784BF6" w:rsidRPr="002721DA" w:rsidRDefault="00784BF6" w:rsidP="00DA1B41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2721DA">
              <w:rPr>
                <w:b/>
              </w:rPr>
              <w:t>Nem gyakori</w:t>
            </w:r>
          </w:p>
          <w:p w14:paraId="46590DBD" w14:textId="77777777" w:rsidR="00784BF6" w:rsidRPr="002721DA" w:rsidRDefault="00784BF6" w:rsidP="00DA1B41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2721DA">
              <w:rPr>
                <w:b/>
              </w:rPr>
              <w:t>≥1/1000 – &lt;1/100</w:t>
            </w:r>
          </w:p>
        </w:tc>
        <w:tc>
          <w:tcPr>
            <w:tcW w:w="1276" w:type="dxa"/>
          </w:tcPr>
          <w:p w14:paraId="6170F349" w14:textId="77777777" w:rsidR="00784BF6" w:rsidRPr="002721DA" w:rsidRDefault="00784BF6" w:rsidP="00DA1B41">
            <w:pPr>
              <w:keepNext/>
              <w:keepLines/>
              <w:spacing w:line="240" w:lineRule="auto"/>
              <w:rPr>
                <w:b/>
              </w:rPr>
            </w:pPr>
            <w:r w:rsidRPr="002721DA">
              <w:rPr>
                <w:b/>
              </w:rPr>
              <w:t>Nem ismert</w:t>
            </w:r>
          </w:p>
        </w:tc>
      </w:tr>
      <w:tr w:rsidR="00784BF6" w:rsidRPr="00F971B0" w14:paraId="509034A6" w14:textId="77777777" w:rsidTr="006F0974">
        <w:trPr>
          <w:cantSplit/>
          <w:trHeight w:val="57"/>
        </w:trPr>
        <w:tc>
          <w:tcPr>
            <w:tcW w:w="1979" w:type="dxa"/>
            <w:shd w:val="clear" w:color="auto" w:fill="auto"/>
          </w:tcPr>
          <w:p w14:paraId="2E045A42" w14:textId="77777777" w:rsidR="00784BF6" w:rsidRPr="002721DA" w:rsidRDefault="00784BF6" w:rsidP="00DA1B41">
            <w:pPr>
              <w:keepNext/>
              <w:keepLines/>
              <w:spacing w:line="240" w:lineRule="auto"/>
            </w:pPr>
            <w:r w:rsidRPr="002721DA">
              <w:t>Vérképzőszervi és nyirokrendszeri betegségek és tünetek</w:t>
            </w:r>
          </w:p>
        </w:tc>
        <w:tc>
          <w:tcPr>
            <w:tcW w:w="1701" w:type="dxa"/>
            <w:shd w:val="clear" w:color="auto" w:fill="auto"/>
          </w:tcPr>
          <w:p w14:paraId="78075C68" w14:textId="77777777" w:rsidR="00784BF6" w:rsidRPr="002721DA" w:rsidRDefault="0057040C" w:rsidP="00DA1B41">
            <w:pPr>
              <w:keepNext/>
              <w:keepLines/>
              <w:spacing w:line="240" w:lineRule="auto"/>
              <w:rPr>
                <w:iCs/>
              </w:rPr>
            </w:pPr>
            <w:ins w:id="11" w:author="Author" w:date="2025-02-11T10:27:00Z">
              <w:r>
                <w:rPr>
                  <w:iCs/>
                </w:rPr>
                <w:t>Anaemia</w:t>
              </w:r>
            </w:ins>
          </w:p>
        </w:tc>
        <w:tc>
          <w:tcPr>
            <w:tcW w:w="1984" w:type="dxa"/>
            <w:shd w:val="clear" w:color="auto" w:fill="auto"/>
          </w:tcPr>
          <w:p w14:paraId="4D70F818" w14:textId="77777777" w:rsidR="00784BF6" w:rsidRPr="002721DA" w:rsidRDefault="00784BF6" w:rsidP="00DA1B41">
            <w:pPr>
              <w:keepNext/>
              <w:keepLines/>
              <w:spacing w:line="240" w:lineRule="auto"/>
            </w:pPr>
            <w:del w:id="12" w:author="Author" w:date="2025-02-11T10:27:00Z">
              <w:r w:rsidRPr="002721DA" w:rsidDel="0057040C">
                <w:delText>Anaemia</w:delText>
              </w:r>
            </w:del>
          </w:p>
        </w:tc>
        <w:tc>
          <w:tcPr>
            <w:tcW w:w="2268" w:type="dxa"/>
            <w:shd w:val="clear" w:color="auto" w:fill="auto"/>
          </w:tcPr>
          <w:p w14:paraId="01EA835E" w14:textId="77777777" w:rsidR="00784BF6" w:rsidRPr="002721DA" w:rsidRDefault="00784BF6" w:rsidP="00DA1B41">
            <w:pPr>
              <w:keepNext/>
              <w:keepLines/>
              <w:spacing w:line="240" w:lineRule="auto"/>
            </w:pPr>
          </w:p>
        </w:tc>
        <w:tc>
          <w:tcPr>
            <w:tcW w:w="1276" w:type="dxa"/>
          </w:tcPr>
          <w:p w14:paraId="1CBE6E0A" w14:textId="77777777" w:rsidR="00784BF6" w:rsidRPr="002721DA" w:rsidRDefault="00784BF6" w:rsidP="00DA1B41">
            <w:pPr>
              <w:keepNext/>
              <w:keepLines/>
              <w:spacing w:line="240" w:lineRule="auto"/>
            </w:pPr>
          </w:p>
        </w:tc>
      </w:tr>
      <w:tr w:rsidR="00784BF6" w:rsidRPr="00F971B0" w14:paraId="33F7A00B" w14:textId="77777777" w:rsidTr="006F0974">
        <w:trPr>
          <w:cantSplit/>
          <w:trHeight w:val="57"/>
        </w:trPr>
        <w:tc>
          <w:tcPr>
            <w:tcW w:w="1979" w:type="dxa"/>
            <w:shd w:val="clear" w:color="auto" w:fill="auto"/>
          </w:tcPr>
          <w:p w14:paraId="4740ABEE" w14:textId="77777777" w:rsidR="00784BF6" w:rsidRPr="002721DA" w:rsidRDefault="00784BF6" w:rsidP="00DA1B41">
            <w:pPr>
              <w:spacing w:line="240" w:lineRule="auto"/>
            </w:pPr>
            <w:r w:rsidRPr="002721DA">
              <w:t>Anyagcsere</w:t>
            </w:r>
            <w:r w:rsidR="0045713C">
              <w:noBreakHyphen/>
            </w:r>
            <w:r w:rsidRPr="002721DA">
              <w:t xml:space="preserve"> és táplálkozási betegségek és tünetek</w:t>
            </w:r>
          </w:p>
        </w:tc>
        <w:tc>
          <w:tcPr>
            <w:tcW w:w="1701" w:type="dxa"/>
            <w:shd w:val="clear" w:color="auto" w:fill="auto"/>
          </w:tcPr>
          <w:p w14:paraId="1710AB52" w14:textId="77777777" w:rsidR="00784BF6" w:rsidRPr="002721DA" w:rsidRDefault="00784BF6" w:rsidP="00DA1B41">
            <w:pPr>
              <w:spacing w:line="240" w:lineRule="auto"/>
              <w:rPr>
                <w:iCs/>
              </w:rPr>
            </w:pPr>
            <w:r w:rsidRPr="002721DA">
              <w:t>Hypokalaemia</w:t>
            </w:r>
          </w:p>
        </w:tc>
        <w:tc>
          <w:tcPr>
            <w:tcW w:w="1984" w:type="dxa"/>
            <w:shd w:val="clear" w:color="auto" w:fill="auto"/>
          </w:tcPr>
          <w:p w14:paraId="758924CE" w14:textId="77777777" w:rsidR="00784BF6" w:rsidRPr="002721DA" w:rsidRDefault="00784BF6" w:rsidP="00DA1B41">
            <w:pPr>
              <w:spacing w:line="240" w:lineRule="auto"/>
            </w:pPr>
            <w:r w:rsidRPr="002721DA">
              <w:t>Hypomagnesaemia, hypophosphataemia</w:t>
            </w:r>
          </w:p>
        </w:tc>
        <w:tc>
          <w:tcPr>
            <w:tcW w:w="2268" w:type="dxa"/>
            <w:shd w:val="clear" w:color="auto" w:fill="auto"/>
          </w:tcPr>
          <w:p w14:paraId="2955DFA2" w14:textId="77777777" w:rsidR="00784BF6" w:rsidRPr="002721DA" w:rsidRDefault="00784BF6" w:rsidP="00DA1B41">
            <w:pPr>
              <w:spacing w:line="240" w:lineRule="auto"/>
              <w:rPr>
                <w:iCs/>
              </w:rPr>
            </w:pPr>
            <w:r w:rsidRPr="002721DA">
              <w:t>Hyperphosphataemia, hyponatraemia</w:t>
            </w:r>
          </w:p>
        </w:tc>
        <w:tc>
          <w:tcPr>
            <w:tcW w:w="1276" w:type="dxa"/>
          </w:tcPr>
          <w:p w14:paraId="5E7119CC" w14:textId="77777777" w:rsidR="00784BF6" w:rsidRPr="002721DA" w:rsidRDefault="00784BF6" w:rsidP="00DA1B41">
            <w:pPr>
              <w:spacing w:line="240" w:lineRule="auto"/>
            </w:pPr>
          </w:p>
        </w:tc>
      </w:tr>
      <w:tr w:rsidR="00784BF6" w:rsidRPr="00F971B0" w14:paraId="00A69014" w14:textId="77777777" w:rsidTr="006F0974">
        <w:trPr>
          <w:cantSplit/>
          <w:trHeight w:val="57"/>
        </w:trPr>
        <w:tc>
          <w:tcPr>
            <w:tcW w:w="1979" w:type="dxa"/>
            <w:shd w:val="clear" w:color="auto" w:fill="auto"/>
          </w:tcPr>
          <w:p w14:paraId="3DC3A648" w14:textId="77777777" w:rsidR="00784BF6" w:rsidRPr="002721DA" w:rsidRDefault="00784BF6" w:rsidP="00DA1B41">
            <w:pPr>
              <w:spacing w:line="240" w:lineRule="auto"/>
            </w:pPr>
            <w:r w:rsidRPr="002721DA">
              <w:t>Érbetegségek és tünetek</w:t>
            </w:r>
          </w:p>
        </w:tc>
        <w:tc>
          <w:tcPr>
            <w:tcW w:w="1701" w:type="dxa"/>
            <w:shd w:val="clear" w:color="auto" w:fill="auto"/>
          </w:tcPr>
          <w:p w14:paraId="15CEDB4B" w14:textId="77777777" w:rsidR="00784BF6" w:rsidRPr="002721DA" w:rsidRDefault="00784BF6" w:rsidP="00DA1B41">
            <w:pPr>
              <w:spacing w:line="240" w:lineRule="auto"/>
              <w:rPr>
                <w:iCs/>
              </w:rPr>
            </w:pPr>
          </w:p>
        </w:tc>
        <w:tc>
          <w:tcPr>
            <w:tcW w:w="1984" w:type="dxa"/>
            <w:shd w:val="clear" w:color="auto" w:fill="auto"/>
          </w:tcPr>
          <w:p w14:paraId="3BBF9C7F" w14:textId="77777777" w:rsidR="00784BF6" w:rsidRPr="002721DA" w:rsidRDefault="00784BF6" w:rsidP="00DA1B41">
            <w:pPr>
              <w:spacing w:line="240" w:lineRule="auto"/>
            </w:pPr>
            <w:r w:rsidRPr="002721DA">
              <w:t>Hypotensio</w:t>
            </w:r>
          </w:p>
        </w:tc>
        <w:tc>
          <w:tcPr>
            <w:tcW w:w="2268" w:type="dxa"/>
            <w:shd w:val="clear" w:color="auto" w:fill="auto"/>
          </w:tcPr>
          <w:p w14:paraId="40E37C38" w14:textId="77777777" w:rsidR="00784BF6" w:rsidRPr="002721DA" w:rsidRDefault="00784BF6" w:rsidP="00DA1B41">
            <w:pPr>
              <w:spacing w:line="240" w:lineRule="auto"/>
              <w:rPr>
                <w:iCs/>
              </w:rPr>
            </w:pPr>
          </w:p>
        </w:tc>
        <w:tc>
          <w:tcPr>
            <w:tcW w:w="1276" w:type="dxa"/>
          </w:tcPr>
          <w:p w14:paraId="72214024" w14:textId="77777777" w:rsidR="00784BF6" w:rsidRPr="002721DA" w:rsidRDefault="00784BF6" w:rsidP="00DA1B41">
            <w:pPr>
              <w:spacing w:line="240" w:lineRule="auto"/>
              <w:rPr>
                <w:iCs/>
              </w:rPr>
            </w:pPr>
          </w:p>
        </w:tc>
      </w:tr>
      <w:tr w:rsidR="00784BF6" w:rsidRPr="00F971B0" w14:paraId="0B1EC7B4" w14:textId="77777777" w:rsidTr="006F0974">
        <w:trPr>
          <w:cantSplit/>
          <w:trHeight w:val="57"/>
        </w:trPr>
        <w:tc>
          <w:tcPr>
            <w:tcW w:w="1979" w:type="dxa"/>
            <w:shd w:val="clear" w:color="auto" w:fill="auto"/>
          </w:tcPr>
          <w:p w14:paraId="10F2116E" w14:textId="77777777" w:rsidR="00784BF6" w:rsidRPr="002721DA" w:rsidRDefault="00784BF6" w:rsidP="00DA1B41">
            <w:pPr>
              <w:spacing w:line="240" w:lineRule="auto"/>
            </w:pPr>
            <w:r w:rsidRPr="002721DA">
              <w:t>Légzőrendszeri, mellkasi és mediastinalis betegségek és tünetek</w:t>
            </w:r>
          </w:p>
        </w:tc>
        <w:tc>
          <w:tcPr>
            <w:tcW w:w="1701" w:type="dxa"/>
            <w:shd w:val="clear" w:color="auto" w:fill="auto"/>
          </w:tcPr>
          <w:p w14:paraId="31936B5A" w14:textId="77777777" w:rsidR="00784BF6" w:rsidRPr="002721DA" w:rsidRDefault="00784BF6" w:rsidP="00DA1B41">
            <w:pPr>
              <w:spacing w:line="240" w:lineRule="auto"/>
              <w:rPr>
                <w:iCs/>
              </w:rPr>
            </w:pPr>
          </w:p>
        </w:tc>
        <w:tc>
          <w:tcPr>
            <w:tcW w:w="1984" w:type="dxa"/>
            <w:shd w:val="clear" w:color="auto" w:fill="auto"/>
          </w:tcPr>
          <w:p w14:paraId="7F8A181F" w14:textId="77777777" w:rsidR="00784BF6" w:rsidRPr="002721DA" w:rsidRDefault="002464FE" w:rsidP="00DA1B41">
            <w:pPr>
              <w:spacing w:line="240" w:lineRule="auto"/>
            </w:pPr>
            <w:r w:rsidRPr="002721DA">
              <w:t>Sípolás</w:t>
            </w:r>
          </w:p>
        </w:tc>
        <w:tc>
          <w:tcPr>
            <w:tcW w:w="2268" w:type="dxa"/>
            <w:shd w:val="clear" w:color="auto" w:fill="auto"/>
          </w:tcPr>
          <w:p w14:paraId="6FCC5D33" w14:textId="77777777" w:rsidR="00784BF6" w:rsidRPr="002721DA" w:rsidRDefault="00784BF6" w:rsidP="00DA1B41">
            <w:pPr>
              <w:spacing w:line="240" w:lineRule="auto"/>
              <w:rPr>
                <w:iCs/>
              </w:rPr>
            </w:pPr>
          </w:p>
        </w:tc>
        <w:tc>
          <w:tcPr>
            <w:tcW w:w="1276" w:type="dxa"/>
          </w:tcPr>
          <w:p w14:paraId="0E206065" w14:textId="77777777" w:rsidR="00784BF6" w:rsidRPr="002721DA" w:rsidRDefault="00784BF6" w:rsidP="00DA1B41">
            <w:pPr>
              <w:spacing w:line="240" w:lineRule="auto"/>
              <w:rPr>
                <w:iCs/>
              </w:rPr>
            </w:pPr>
          </w:p>
        </w:tc>
      </w:tr>
      <w:tr w:rsidR="00784BF6" w:rsidRPr="00F971B0" w14:paraId="1F246697" w14:textId="77777777" w:rsidTr="006F0974">
        <w:trPr>
          <w:cantSplit/>
          <w:trHeight w:val="57"/>
        </w:trPr>
        <w:tc>
          <w:tcPr>
            <w:tcW w:w="1979" w:type="dxa"/>
            <w:shd w:val="clear" w:color="auto" w:fill="auto"/>
          </w:tcPr>
          <w:p w14:paraId="36E00308" w14:textId="77777777" w:rsidR="00784BF6" w:rsidRPr="002721DA" w:rsidRDefault="00784BF6" w:rsidP="00DA1B41">
            <w:pPr>
              <w:spacing w:line="240" w:lineRule="auto"/>
            </w:pPr>
            <w:r w:rsidRPr="002721DA">
              <w:t>Emésztőrendszeri betegségek és tünetek</w:t>
            </w:r>
          </w:p>
        </w:tc>
        <w:tc>
          <w:tcPr>
            <w:tcW w:w="1701" w:type="dxa"/>
            <w:shd w:val="clear" w:color="auto" w:fill="auto"/>
          </w:tcPr>
          <w:p w14:paraId="4AE11E0D" w14:textId="77777777" w:rsidR="00784BF6" w:rsidRPr="002721DA" w:rsidRDefault="00784BF6" w:rsidP="00DA1B41">
            <w:pPr>
              <w:spacing w:line="240" w:lineRule="auto"/>
            </w:pPr>
            <w:r w:rsidRPr="002721DA">
              <w:t>Hasmenés</w:t>
            </w:r>
          </w:p>
        </w:tc>
        <w:tc>
          <w:tcPr>
            <w:tcW w:w="1984" w:type="dxa"/>
            <w:shd w:val="clear" w:color="auto" w:fill="auto"/>
          </w:tcPr>
          <w:p w14:paraId="394AB1E3" w14:textId="77777777" w:rsidR="00784BF6" w:rsidRPr="002721DA" w:rsidRDefault="00784BF6" w:rsidP="00DA1B41">
            <w:pPr>
              <w:spacing w:line="240" w:lineRule="auto"/>
            </w:pPr>
            <w:r w:rsidRPr="002721DA">
              <w:t>Hányás, hányinger, abdominalis fájdalom, obstipatio</w:t>
            </w:r>
          </w:p>
        </w:tc>
        <w:tc>
          <w:tcPr>
            <w:tcW w:w="2268" w:type="dxa"/>
            <w:shd w:val="clear" w:color="auto" w:fill="auto"/>
          </w:tcPr>
          <w:p w14:paraId="01973127" w14:textId="77777777" w:rsidR="00784BF6" w:rsidRPr="002721DA" w:rsidRDefault="00784BF6" w:rsidP="00DA1B41">
            <w:pPr>
              <w:spacing w:line="240" w:lineRule="auto"/>
            </w:pPr>
          </w:p>
        </w:tc>
        <w:tc>
          <w:tcPr>
            <w:tcW w:w="1276" w:type="dxa"/>
          </w:tcPr>
          <w:p w14:paraId="204556EC" w14:textId="77777777" w:rsidR="00784BF6" w:rsidRPr="002721DA" w:rsidRDefault="00784BF6" w:rsidP="00DA1B41">
            <w:pPr>
              <w:spacing w:line="240" w:lineRule="auto"/>
            </w:pPr>
          </w:p>
        </w:tc>
      </w:tr>
      <w:tr w:rsidR="00784BF6" w:rsidRPr="00F971B0" w14:paraId="120A1AF4" w14:textId="77777777" w:rsidTr="006F0974">
        <w:trPr>
          <w:cantSplit/>
          <w:trHeight w:val="57"/>
        </w:trPr>
        <w:tc>
          <w:tcPr>
            <w:tcW w:w="1979" w:type="dxa"/>
            <w:shd w:val="clear" w:color="auto" w:fill="auto"/>
          </w:tcPr>
          <w:p w14:paraId="52807F71" w14:textId="77777777" w:rsidR="00784BF6" w:rsidRPr="002721DA" w:rsidRDefault="00784BF6" w:rsidP="00DA1B41">
            <w:pPr>
              <w:spacing w:line="240" w:lineRule="auto"/>
            </w:pPr>
            <w:r w:rsidRPr="002721DA">
              <w:t>A bőr és a bőr alatti szövet betegségei és tünetei</w:t>
            </w:r>
          </w:p>
        </w:tc>
        <w:tc>
          <w:tcPr>
            <w:tcW w:w="1701" w:type="dxa"/>
            <w:shd w:val="clear" w:color="auto" w:fill="auto"/>
          </w:tcPr>
          <w:p w14:paraId="26A5E64F" w14:textId="77777777" w:rsidR="00784BF6" w:rsidRPr="002721DA" w:rsidRDefault="00784BF6" w:rsidP="00DA1B41">
            <w:pPr>
              <w:spacing w:line="240" w:lineRule="auto"/>
            </w:pPr>
          </w:p>
        </w:tc>
        <w:tc>
          <w:tcPr>
            <w:tcW w:w="1984" w:type="dxa"/>
            <w:shd w:val="clear" w:color="auto" w:fill="auto"/>
          </w:tcPr>
          <w:p w14:paraId="4581352C" w14:textId="77777777" w:rsidR="00784BF6" w:rsidRPr="002721DA" w:rsidRDefault="00CC7047" w:rsidP="00DA1B41">
            <w:pPr>
              <w:spacing w:line="240" w:lineRule="auto"/>
            </w:pPr>
            <w:r w:rsidRPr="002721DA">
              <w:t>Erythema, kiütés</w:t>
            </w:r>
          </w:p>
        </w:tc>
        <w:tc>
          <w:tcPr>
            <w:tcW w:w="2268" w:type="dxa"/>
            <w:shd w:val="clear" w:color="auto" w:fill="auto"/>
          </w:tcPr>
          <w:p w14:paraId="08E1B5F9" w14:textId="77777777" w:rsidR="00784BF6" w:rsidRPr="002721DA" w:rsidRDefault="00784BF6" w:rsidP="00DA1B41">
            <w:pPr>
              <w:spacing w:line="240" w:lineRule="auto"/>
            </w:pPr>
            <w:r w:rsidRPr="002721DA">
              <w:t>Phototoxicitás</w:t>
            </w:r>
          </w:p>
        </w:tc>
        <w:tc>
          <w:tcPr>
            <w:tcW w:w="1276" w:type="dxa"/>
          </w:tcPr>
          <w:p w14:paraId="560ED4E4" w14:textId="77777777" w:rsidR="00784BF6" w:rsidRPr="002721DA" w:rsidRDefault="00CC7047" w:rsidP="00DA1B41">
            <w:pPr>
              <w:spacing w:line="240" w:lineRule="auto"/>
            </w:pPr>
            <w:r w:rsidRPr="002721DA">
              <w:t>Urticaria</w:t>
            </w:r>
          </w:p>
        </w:tc>
      </w:tr>
      <w:tr w:rsidR="00784BF6" w:rsidRPr="00F971B0" w14:paraId="2A76F6A2" w14:textId="77777777" w:rsidTr="006F0974">
        <w:trPr>
          <w:cantSplit/>
          <w:trHeight w:val="57"/>
        </w:trPr>
        <w:tc>
          <w:tcPr>
            <w:tcW w:w="1979" w:type="dxa"/>
            <w:shd w:val="clear" w:color="auto" w:fill="auto"/>
          </w:tcPr>
          <w:p w14:paraId="28B8BA3D" w14:textId="77777777" w:rsidR="00784BF6" w:rsidRPr="002721DA" w:rsidRDefault="00784BF6" w:rsidP="00DA1B41">
            <w:pPr>
              <w:spacing w:line="240" w:lineRule="auto"/>
            </w:pPr>
            <w:r w:rsidRPr="002721DA">
              <w:t>A csont</w:t>
            </w:r>
            <w:r w:rsidR="0045713C">
              <w:noBreakHyphen/>
            </w:r>
            <w:r w:rsidRPr="002721DA">
              <w:t xml:space="preserve"> és izomrendszer, valamint a kötőszövet betegségei és tünetei</w:t>
            </w:r>
          </w:p>
        </w:tc>
        <w:tc>
          <w:tcPr>
            <w:tcW w:w="1701" w:type="dxa"/>
            <w:shd w:val="clear" w:color="auto" w:fill="auto"/>
          </w:tcPr>
          <w:p w14:paraId="51CD8775" w14:textId="77777777" w:rsidR="00784BF6" w:rsidRPr="002721DA" w:rsidRDefault="00784BF6" w:rsidP="00DA1B41">
            <w:pPr>
              <w:spacing w:line="240" w:lineRule="auto"/>
            </w:pPr>
          </w:p>
        </w:tc>
        <w:tc>
          <w:tcPr>
            <w:tcW w:w="1984" w:type="dxa"/>
            <w:shd w:val="clear" w:color="auto" w:fill="auto"/>
          </w:tcPr>
          <w:p w14:paraId="54D2706A" w14:textId="77777777" w:rsidR="00784BF6" w:rsidRPr="002721DA" w:rsidRDefault="00784BF6" w:rsidP="00DA1B41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</w:tcPr>
          <w:p w14:paraId="282F7557" w14:textId="77777777" w:rsidR="00784BF6" w:rsidRPr="002721DA" w:rsidRDefault="00784BF6" w:rsidP="00DA1B41">
            <w:pPr>
              <w:spacing w:line="240" w:lineRule="auto"/>
            </w:pPr>
            <w:r w:rsidRPr="002721DA">
              <w:t>Tremor</w:t>
            </w:r>
          </w:p>
        </w:tc>
        <w:tc>
          <w:tcPr>
            <w:tcW w:w="1276" w:type="dxa"/>
          </w:tcPr>
          <w:p w14:paraId="3FB5547C" w14:textId="77777777" w:rsidR="00784BF6" w:rsidRPr="002721DA" w:rsidRDefault="00784BF6" w:rsidP="00DA1B41">
            <w:pPr>
              <w:spacing w:line="240" w:lineRule="auto"/>
            </w:pPr>
          </w:p>
        </w:tc>
      </w:tr>
      <w:tr w:rsidR="00784BF6" w:rsidRPr="00F971B0" w14:paraId="14C5B824" w14:textId="77777777" w:rsidTr="006F0974">
        <w:trPr>
          <w:cantSplit/>
          <w:trHeight w:val="57"/>
        </w:trPr>
        <w:tc>
          <w:tcPr>
            <w:tcW w:w="1979" w:type="dxa"/>
            <w:shd w:val="clear" w:color="auto" w:fill="auto"/>
          </w:tcPr>
          <w:p w14:paraId="30E079AC" w14:textId="77777777" w:rsidR="00784BF6" w:rsidRPr="002721DA" w:rsidRDefault="00784BF6" w:rsidP="00DA1B41">
            <w:pPr>
              <w:spacing w:line="240" w:lineRule="auto"/>
            </w:pPr>
            <w:r w:rsidRPr="002721DA">
              <w:t>Általános tünetek, az alkalmazás helyén fellépő reakciók</w:t>
            </w:r>
          </w:p>
        </w:tc>
        <w:tc>
          <w:tcPr>
            <w:tcW w:w="1701" w:type="dxa"/>
            <w:shd w:val="clear" w:color="auto" w:fill="auto"/>
          </w:tcPr>
          <w:p w14:paraId="2EA886A4" w14:textId="77777777" w:rsidR="00784BF6" w:rsidRPr="002721DA" w:rsidRDefault="00784BF6" w:rsidP="00DA1B41">
            <w:pPr>
              <w:spacing w:line="240" w:lineRule="auto"/>
            </w:pPr>
            <w:r w:rsidRPr="002721DA">
              <w:t>Pyrexia</w:t>
            </w:r>
          </w:p>
        </w:tc>
        <w:tc>
          <w:tcPr>
            <w:tcW w:w="1984" w:type="dxa"/>
            <w:shd w:val="clear" w:color="auto" w:fill="auto"/>
          </w:tcPr>
          <w:p w14:paraId="1241FC2D" w14:textId="77777777" w:rsidR="00784BF6" w:rsidRPr="002721DA" w:rsidRDefault="00784BF6" w:rsidP="00DA1B41">
            <w:pPr>
              <w:spacing w:line="240" w:lineRule="auto"/>
            </w:pPr>
          </w:p>
        </w:tc>
        <w:tc>
          <w:tcPr>
            <w:tcW w:w="2268" w:type="dxa"/>
            <w:shd w:val="clear" w:color="auto" w:fill="auto"/>
          </w:tcPr>
          <w:p w14:paraId="0873FF7A" w14:textId="77777777" w:rsidR="00784BF6" w:rsidRPr="002721DA" w:rsidRDefault="00784BF6" w:rsidP="00DA1B41">
            <w:pPr>
              <w:spacing w:line="240" w:lineRule="auto"/>
            </w:pPr>
          </w:p>
        </w:tc>
        <w:tc>
          <w:tcPr>
            <w:tcW w:w="1276" w:type="dxa"/>
          </w:tcPr>
          <w:p w14:paraId="651C967A" w14:textId="77777777" w:rsidR="00784BF6" w:rsidRPr="002721DA" w:rsidRDefault="00784BF6" w:rsidP="00DA1B41">
            <w:pPr>
              <w:spacing w:line="240" w:lineRule="auto"/>
            </w:pPr>
          </w:p>
        </w:tc>
      </w:tr>
      <w:tr w:rsidR="00784BF6" w:rsidRPr="00F971B0" w14:paraId="354D98AF" w14:textId="77777777" w:rsidTr="006F0974">
        <w:trPr>
          <w:cantSplit/>
          <w:trHeight w:val="57"/>
        </w:trPr>
        <w:tc>
          <w:tcPr>
            <w:tcW w:w="1979" w:type="dxa"/>
            <w:shd w:val="clear" w:color="auto" w:fill="auto"/>
          </w:tcPr>
          <w:p w14:paraId="0035ED30" w14:textId="77777777" w:rsidR="00784BF6" w:rsidRPr="002721DA" w:rsidRDefault="00784BF6" w:rsidP="00DA1B41">
            <w:pPr>
              <w:keepNext/>
              <w:keepLines/>
              <w:spacing w:line="240" w:lineRule="auto"/>
            </w:pPr>
            <w:r w:rsidRPr="002721DA">
              <w:t>Laboratóriumi és egyéb vizsgálatok eredményei</w:t>
            </w:r>
          </w:p>
        </w:tc>
        <w:tc>
          <w:tcPr>
            <w:tcW w:w="1701" w:type="dxa"/>
            <w:shd w:val="clear" w:color="auto" w:fill="auto"/>
          </w:tcPr>
          <w:p w14:paraId="2FD8EF14" w14:textId="77777777" w:rsidR="00784BF6" w:rsidRPr="002721DA" w:rsidRDefault="00784BF6" w:rsidP="00DA1B41">
            <w:pPr>
              <w:keepNext/>
              <w:keepLines/>
              <w:spacing w:line="240" w:lineRule="auto"/>
            </w:pPr>
          </w:p>
        </w:tc>
        <w:tc>
          <w:tcPr>
            <w:tcW w:w="1984" w:type="dxa"/>
            <w:shd w:val="clear" w:color="auto" w:fill="auto"/>
          </w:tcPr>
          <w:p w14:paraId="3058A54A" w14:textId="77777777" w:rsidR="00784BF6" w:rsidRPr="002721DA" w:rsidRDefault="00784BF6" w:rsidP="00DA1B41">
            <w:pPr>
              <w:keepNext/>
              <w:keepLines/>
              <w:spacing w:line="240" w:lineRule="auto"/>
            </w:pPr>
            <w:r w:rsidRPr="002721DA">
              <w:t>Emelkedett alkalikus foszfatázszint a vérben, emelkedett májenzimszintek, emelkedett glutamát</w:t>
            </w:r>
            <w:r w:rsidR="0045713C">
              <w:noBreakHyphen/>
            </w:r>
            <w:r w:rsidRPr="002721DA">
              <w:t>piruvát</w:t>
            </w:r>
            <w:r w:rsidR="0045713C">
              <w:noBreakHyphen/>
            </w:r>
            <w:r w:rsidRPr="002721DA">
              <w:t>transzamináz szint, emelkedett bilirubinszint a vérben</w:t>
            </w:r>
          </w:p>
        </w:tc>
        <w:tc>
          <w:tcPr>
            <w:tcW w:w="2268" w:type="dxa"/>
            <w:shd w:val="clear" w:color="auto" w:fill="auto"/>
          </w:tcPr>
          <w:p w14:paraId="53C9D3A2" w14:textId="77777777" w:rsidR="00784BF6" w:rsidRPr="002721DA" w:rsidRDefault="00784BF6" w:rsidP="00DA1B41">
            <w:pPr>
              <w:keepNext/>
              <w:keepLines/>
              <w:spacing w:line="240" w:lineRule="auto"/>
            </w:pPr>
            <w:r w:rsidRPr="002721DA">
              <w:t>Csökkent eosinophilszám</w:t>
            </w:r>
          </w:p>
        </w:tc>
        <w:tc>
          <w:tcPr>
            <w:tcW w:w="1276" w:type="dxa"/>
          </w:tcPr>
          <w:p w14:paraId="00C8E032" w14:textId="77777777" w:rsidR="00784BF6" w:rsidRPr="002721DA" w:rsidRDefault="00784BF6" w:rsidP="00DA1B41">
            <w:pPr>
              <w:keepNext/>
              <w:keepLines/>
              <w:spacing w:line="240" w:lineRule="auto"/>
            </w:pPr>
          </w:p>
        </w:tc>
      </w:tr>
      <w:tr w:rsidR="00784BF6" w:rsidRPr="00F971B0" w14:paraId="30F76AF8" w14:textId="77777777" w:rsidTr="006F0974">
        <w:trPr>
          <w:cantSplit/>
          <w:trHeight w:val="57"/>
        </w:trPr>
        <w:tc>
          <w:tcPr>
            <w:tcW w:w="1979" w:type="dxa"/>
            <w:shd w:val="clear" w:color="auto" w:fill="auto"/>
          </w:tcPr>
          <w:p w14:paraId="7CE74617" w14:textId="77777777" w:rsidR="00784BF6" w:rsidRPr="002721DA" w:rsidRDefault="00784BF6" w:rsidP="00DA1B41">
            <w:pPr>
              <w:spacing w:line="240" w:lineRule="auto"/>
            </w:pPr>
            <w:r w:rsidRPr="002721DA">
              <w:t>Sérülés, mérgezés és a beavatkozással kapcsolatos szövődmények</w:t>
            </w:r>
          </w:p>
        </w:tc>
        <w:tc>
          <w:tcPr>
            <w:tcW w:w="1701" w:type="dxa"/>
            <w:shd w:val="clear" w:color="auto" w:fill="auto"/>
          </w:tcPr>
          <w:p w14:paraId="4F78E7DD" w14:textId="77777777" w:rsidR="00784BF6" w:rsidRPr="002721DA" w:rsidRDefault="00784BF6" w:rsidP="00DA1B41">
            <w:pPr>
              <w:spacing w:line="240" w:lineRule="auto"/>
            </w:pPr>
          </w:p>
        </w:tc>
        <w:tc>
          <w:tcPr>
            <w:tcW w:w="1984" w:type="dxa"/>
            <w:shd w:val="clear" w:color="auto" w:fill="auto"/>
          </w:tcPr>
          <w:p w14:paraId="6C63E31F" w14:textId="77777777" w:rsidR="00784BF6" w:rsidRPr="002721DA" w:rsidRDefault="00784BF6" w:rsidP="00DA1B41">
            <w:pPr>
              <w:spacing w:line="240" w:lineRule="auto"/>
            </w:pPr>
            <w:r w:rsidRPr="002721DA">
              <w:t>Infúzióval összefüggő reakciók</w:t>
            </w:r>
          </w:p>
        </w:tc>
        <w:tc>
          <w:tcPr>
            <w:tcW w:w="2268" w:type="dxa"/>
            <w:shd w:val="clear" w:color="auto" w:fill="auto"/>
          </w:tcPr>
          <w:p w14:paraId="4F0D144C" w14:textId="77777777" w:rsidR="00784BF6" w:rsidRPr="002721DA" w:rsidRDefault="00784BF6" w:rsidP="00DA1B41">
            <w:pPr>
              <w:spacing w:line="240" w:lineRule="auto"/>
            </w:pPr>
          </w:p>
        </w:tc>
        <w:tc>
          <w:tcPr>
            <w:tcW w:w="1276" w:type="dxa"/>
          </w:tcPr>
          <w:p w14:paraId="43D08126" w14:textId="77777777" w:rsidR="00784BF6" w:rsidRPr="002721DA" w:rsidRDefault="00784BF6" w:rsidP="00DA1B41">
            <w:pPr>
              <w:spacing w:line="240" w:lineRule="auto"/>
            </w:pPr>
          </w:p>
        </w:tc>
      </w:tr>
    </w:tbl>
    <w:p w14:paraId="1ECF6F9B" w14:textId="77777777" w:rsidR="00E35E90" w:rsidRPr="000E036A" w:rsidRDefault="00E35E90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16F95A0A" w14:textId="77777777" w:rsidR="00F60829" w:rsidRPr="000E036A" w:rsidRDefault="00B60CDD" w:rsidP="00142589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0E036A">
        <w:rPr>
          <w:u w:val="single"/>
        </w:rPr>
        <w:lastRenderedPageBreak/>
        <w:t>Feltételezett mellékhatások bejelentése</w:t>
      </w:r>
    </w:p>
    <w:p w14:paraId="76FFE51B" w14:textId="77777777" w:rsidR="00440AFA" w:rsidRPr="000E036A" w:rsidRDefault="00440AFA" w:rsidP="0090225F">
      <w:pPr>
        <w:pStyle w:val="Default"/>
        <w:keepNext/>
        <w:rPr>
          <w:sz w:val="22"/>
          <w:szCs w:val="22"/>
        </w:rPr>
      </w:pPr>
    </w:p>
    <w:p w14:paraId="520534D8" w14:textId="77777777" w:rsidR="00F60829" w:rsidRPr="000E036A" w:rsidRDefault="00B60CDD">
      <w:pPr>
        <w:pStyle w:val="Default"/>
        <w:keepLines/>
        <w:rPr>
          <w:sz w:val="22"/>
          <w:szCs w:val="22"/>
        </w:rPr>
        <w:pPrChange w:id="13" w:author="Author" w:date="2025-02-12T14:55:00Z">
          <w:pPr>
            <w:pStyle w:val="Default"/>
          </w:pPr>
        </w:pPrChange>
      </w:pPr>
      <w:r w:rsidRPr="000E036A">
        <w:rPr>
          <w:sz w:val="22"/>
        </w:rPr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kérjük, hogy jelentsék be a feltételezett mellékhatásokat a hatóság részére az 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>
        <w:rPr>
          <w:rStyle w:val="Hyperlink"/>
          <w:sz w:val="22"/>
          <w:highlight w:val="lightGray"/>
        </w:rPr>
        <w:t>V. függelékben</w:t>
      </w:r>
      <w:r>
        <w:fldChar w:fldCharType="end"/>
      </w:r>
      <w:r>
        <w:rPr>
          <w:sz w:val="22"/>
          <w:highlight w:val="lightGray"/>
        </w:rPr>
        <w:t xml:space="preserve"> található elérhetőségek valamelyikén keresztül</w:t>
      </w:r>
      <w:r w:rsidRPr="000E036A">
        <w:rPr>
          <w:sz w:val="22"/>
        </w:rPr>
        <w:t>.</w:t>
      </w:r>
    </w:p>
    <w:p w14:paraId="2CC91C02" w14:textId="77777777" w:rsidR="008D35AD" w:rsidRPr="000E036A" w:rsidRDefault="008D35AD" w:rsidP="00204AAB">
      <w:pPr>
        <w:spacing w:line="240" w:lineRule="auto"/>
      </w:pPr>
    </w:p>
    <w:p w14:paraId="3A4454E4" w14:textId="77777777" w:rsidR="00812D16" w:rsidRPr="000E036A" w:rsidRDefault="00B60CDD" w:rsidP="002E0759">
      <w:pPr>
        <w:keepNext/>
        <w:spacing w:line="240" w:lineRule="auto"/>
        <w:ind w:left="567" w:hanging="567"/>
        <w:outlineLvl w:val="3"/>
      </w:pPr>
      <w:r w:rsidRPr="000E036A">
        <w:rPr>
          <w:b/>
        </w:rPr>
        <w:t>4.9</w:t>
      </w:r>
      <w:r w:rsidRPr="000E036A">
        <w:tab/>
      </w:r>
      <w:r w:rsidRPr="000E036A">
        <w:rPr>
          <w:b/>
        </w:rPr>
        <w:t>Túladagolás</w:t>
      </w:r>
    </w:p>
    <w:p w14:paraId="6A797256" w14:textId="77777777" w:rsidR="00F83BF3" w:rsidRPr="000E036A" w:rsidRDefault="00F83BF3" w:rsidP="00A379D2">
      <w:pPr>
        <w:keepNext/>
        <w:spacing w:line="240" w:lineRule="auto"/>
      </w:pPr>
    </w:p>
    <w:p w14:paraId="50244055" w14:textId="77777777" w:rsidR="00F83BF3" w:rsidRPr="000E036A" w:rsidRDefault="20F00155" w:rsidP="00204AAB">
      <w:pPr>
        <w:spacing w:line="240" w:lineRule="auto"/>
      </w:pPr>
      <w:r w:rsidRPr="000E036A">
        <w:t>Túladagolás esetén szupportív kezelés és tüneti kezelés javasolt, fenntartva a homeostasist és az élettani funkciókat.</w:t>
      </w:r>
    </w:p>
    <w:p w14:paraId="19C4D6B8" w14:textId="77777777" w:rsidR="007D04D5" w:rsidRPr="000E036A" w:rsidRDefault="007D04D5" w:rsidP="00204AAB">
      <w:pPr>
        <w:spacing w:line="240" w:lineRule="auto"/>
      </w:pPr>
    </w:p>
    <w:p w14:paraId="2F6E2284" w14:textId="77777777" w:rsidR="00812D16" w:rsidRPr="000E036A" w:rsidRDefault="00B60CDD" w:rsidP="4E996A4E">
      <w:pPr>
        <w:spacing w:line="240" w:lineRule="auto"/>
      </w:pPr>
      <w:r w:rsidRPr="000E036A">
        <w:t xml:space="preserve">Egy </w:t>
      </w:r>
      <w:r w:rsidR="005A4016">
        <w:t>I</w:t>
      </w:r>
      <w:r w:rsidRPr="000E036A">
        <w:t xml:space="preserve">. fázisú klinikai vizsgálatban 600 mg és 1400 mg egyszeri dózist alkalmaztak, és nem jelentettek dóziskorlátozó toxicitást. Egy </w:t>
      </w:r>
      <w:r w:rsidR="005A4016">
        <w:t>II</w:t>
      </w:r>
      <w:r w:rsidRPr="000E036A">
        <w:t>. fázisú klinikai vizsgálatban heti egyszer 400 mg rezafungint alkalmaztak legfeljebb 4 héten keresztül, és nem jelentettek dóziskorlátozó toxicitást.</w:t>
      </w:r>
    </w:p>
    <w:p w14:paraId="2F2EFB58" w14:textId="77777777" w:rsidR="00674492" w:rsidRPr="000E036A" w:rsidRDefault="00674492" w:rsidP="00674492">
      <w:pPr>
        <w:spacing w:line="240" w:lineRule="auto"/>
      </w:pPr>
    </w:p>
    <w:p w14:paraId="386D2D32" w14:textId="77777777" w:rsidR="005E44A3" w:rsidRPr="000E036A" w:rsidRDefault="00B60CDD" w:rsidP="00674492">
      <w:pPr>
        <w:spacing w:line="240" w:lineRule="auto"/>
      </w:pPr>
      <w:r w:rsidRPr="000E036A">
        <w:t>A rezafungin nagymértékű fehérjekötődést mutat, és várhatóan nem dializálható (lásd 5.2 pont).</w:t>
      </w:r>
    </w:p>
    <w:bookmarkEnd w:id="0"/>
    <w:p w14:paraId="4F6BA2EA" w14:textId="77777777" w:rsidR="00FE1BD0" w:rsidRPr="000E036A" w:rsidRDefault="00FE1BD0" w:rsidP="00674492">
      <w:pPr>
        <w:spacing w:line="240" w:lineRule="auto"/>
      </w:pPr>
    </w:p>
    <w:p w14:paraId="6F55DD59" w14:textId="77777777" w:rsidR="00142589" w:rsidRPr="000E036A" w:rsidRDefault="00142589" w:rsidP="00674492">
      <w:pPr>
        <w:spacing w:line="240" w:lineRule="auto"/>
      </w:pPr>
    </w:p>
    <w:p w14:paraId="4C198037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2"/>
      </w:pPr>
      <w:r w:rsidRPr="000E036A">
        <w:rPr>
          <w:b/>
        </w:rPr>
        <w:t>5.</w:t>
      </w:r>
      <w:r w:rsidRPr="000E036A">
        <w:rPr>
          <w:b/>
        </w:rPr>
        <w:tab/>
        <w:t>FARMAKOLÓGIAI TULAJDONSÁGOK</w:t>
      </w:r>
    </w:p>
    <w:p w14:paraId="09589294" w14:textId="77777777" w:rsidR="00812D16" w:rsidRPr="000E036A" w:rsidRDefault="00812D16" w:rsidP="00C077C9">
      <w:pPr>
        <w:keepNext/>
        <w:keepLines/>
        <w:spacing w:line="240" w:lineRule="auto"/>
      </w:pPr>
    </w:p>
    <w:p w14:paraId="25FBEE04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</w:pPr>
      <w:r w:rsidRPr="000E036A">
        <w:rPr>
          <w:b/>
        </w:rPr>
        <w:t>5.1</w:t>
      </w:r>
      <w:r w:rsidRPr="000E036A">
        <w:rPr>
          <w:b/>
        </w:rPr>
        <w:tab/>
        <w:t>Farmakodinámiás tulajdonságok</w:t>
      </w:r>
    </w:p>
    <w:p w14:paraId="4CE6D669" w14:textId="77777777" w:rsidR="00812D16" w:rsidRPr="000E036A" w:rsidRDefault="00812D16" w:rsidP="00C077C9">
      <w:pPr>
        <w:keepNext/>
        <w:keepLines/>
        <w:spacing w:line="240" w:lineRule="auto"/>
      </w:pPr>
    </w:p>
    <w:p w14:paraId="4EBC5482" w14:textId="77777777" w:rsidR="005E44A3" w:rsidRPr="000E036A" w:rsidRDefault="00B60CDD" w:rsidP="007D755C">
      <w:pPr>
        <w:spacing w:line="240" w:lineRule="auto"/>
      </w:pPr>
      <w:r w:rsidRPr="000E036A">
        <w:t>Farmakoterápiás csoport: szisztémás gombaellenes szerek, egyéb szisztémás gombaellenes szerek, ATC</w:t>
      </w:r>
      <w:r w:rsidR="006A20B6" w:rsidRPr="000E036A">
        <w:t> </w:t>
      </w:r>
      <w:r w:rsidRPr="000E036A">
        <w:t>kód: J02AX08</w:t>
      </w:r>
    </w:p>
    <w:p w14:paraId="2A02DB51" w14:textId="77777777" w:rsidR="00812D16" w:rsidRPr="000E036A" w:rsidRDefault="00812D16" w:rsidP="00204AAB">
      <w:pPr>
        <w:autoSpaceDE w:val="0"/>
        <w:autoSpaceDN w:val="0"/>
        <w:adjustRightInd w:val="0"/>
        <w:spacing w:line="240" w:lineRule="auto"/>
      </w:pPr>
    </w:p>
    <w:p w14:paraId="4AA46EF8" w14:textId="77777777" w:rsidR="00812D16" w:rsidRPr="000E036A" w:rsidRDefault="00B60CDD" w:rsidP="00C077C9">
      <w:pPr>
        <w:keepNext/>
        <w:keepLines/>
        <w:autoSpaceDE w:val="0"/>
        <w:autoSpaceDN w:val="0"/>
        <w:adjustRightInd w:val="0"/>
        <w:spacing w:line="240" w:lineRule="auto"/>
        <w:rPr>
          <w:u w:val="single"/>
        </w:rPr>
      </w:pPr>
      <w:r w:rsidRPr="000E036A">
        <w:rPr>
          <w:u w:val="single"/>
        </w:rPr>
        <w:t>Hatásmechanizmus</w:t>
      </w:r>
    </w:p>
    <w:p w14:paraId="2141F0F2" w14:textId="77777777" w:rsidR="008D7D48" w:rsidRPr="000E036A" w:rsidRDefault="008D7D48" w:rsidP="00C077C9">
      <w:pPr>
        <w:keepNext/>
        <w:keepLines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79C52703" w14:textId="77777777" w:rsidR="000A7F3E" w:rsidRPr="000E036A" w:rsidRDefault="00B60CDD" w:rsidP="006D0C2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 w:rsidRPr="000E036A">
        <w:rPr>
          <w:color w:val="000000"/>
        </w:rPr>
        <w:t>A rezafungin szelektíven gátolja a gomba 1,3</w:t>
      </w:r>
      <w:r w:rsidR="0045713C">
        <w:rPr>
          <w:color w:val="000000"/>
        </w:rPr>
        <w:noBreakHyphen/>
      </w:r>
      <w:r w:rsidRPr="000E036A">
        <w:rPr>
          <w:color w:val="000000"/>
        </w:rPr>
        <w:t>β</w:t>
      </w:r>
      <w:r w:rsidR="0045713C">
        <w:rPr>
          <w:color w:val="000000"/>
        </w:rPr>
        <w:noBreakHyphen/>
      </w:r>
      <w:r w:rsidRPr="000E036A">
        <w:rPr>
          <w:color w:val="000000"/>
        </w:rPr>
        <w:t>D</w:t>
      </w:r>
      <w:r w:rsidR="0045713C">
        <w:rPr>
          <w:color w:val="000000"/>
        </w:rPr>
        <w:noBreakHyphen/>
      </w:r>
      <w:r w:rsidRPr="000E036A">
        <w:rPr>
          <w:color w:val="000000"/>
        </w:rPr>
        <w:t>glükán</w:t>
      </w:r>
      <w:r w:rsidR="0045713C">
        <w:rPr>
          <w:color w:val="000000"/>
        </w:rPr>
        <w:noBreakHyphen/>
      </w:r>
      <w:r w:rsidRPr="000E036A">
        <w:rPr>
          <w:color w:val="000000"/>
        </w:rPr>
        <w:t>szintáz enzimét. Ennek hatására gátlás alá kerül az 1,3</w:t>
      </w:r>
      <w:r w:rsidR="0045713C">
        <w:rPr>
          <w:color w:val="000000"/>
        </w:rPr>
        <w:noBreakHyphen/>
      </w:r>
      <w:r w:rsidRPr="000E036A">
        <w:rPr>
          <w:color w:val="000000"/>
        </w:rPr>
        <w:t>β</w:t>
      </w:r>
      <w:r w:rsidR="0045713C">
        <w:rPr>
          <w:color w:val="000000"/>
        </w:rPr>
        <w:noBreakHyphen/>
      </w:r>
      <w:r w:rsidRPr="000E036A">
        <w:rPr>
          <w:color w:val="000000"/>
        </w:rPr>
        <w:t>D</w:t>
      </w:r>
      <w:r w:rsidR="0045713C">
        <w:rPr>
          <w:color w:val="000000"/>
        </w:rPr>
        <w:noBreakHyphen/>
      </w:r>
      <w:r w:rsidRPr="000E036A">
        <w:rPr>
          <w:color w:val="000000"/>
        </w:rPr>
        <w:t>glükán képződése, ami a gombasejtfal esszenciális alkotóeleme, és nincs jelen az emlőssejtekben. Az 1,3</w:t>
      </w:r>
      <w:r w:rsidR="0045713C">
        <w:rPr>
          <w:color w:val="000000"/>
        </w:rPr>
        <w:noBreakHyphen/>
      </w:r>
      <w:r w:rsidRPr="000E036A">
        <w:rPr>
          <w:color w:val="000000"/>
        </w:rPr>
        <w:t>β</w:t>
      </w:r>
      <w:r w:rsidR="0045713C">
        <w:rPr>
          <w:color w:val="000000"/>
        </w:rPr>
        <w:noBreakHyphen/>
      </w:r>
      <w:r w:rsidRPr="000E036A">
        <w:rPr>
          <w:color w:val="000000"/>
        </w:rPr>
        <w:t>D</w:t>
      </w:r>
      <w:r w:rsidR="0045713C">
        <w:rPr>
          <w:color w:val="000000"/>
        </w:rPr>
        <w:noBreakHyphen/>
      </w:r>
      <w:r w:rsidRPr="000E036A">
        <w:rPr>
          <w:color w:val="000000"/>
        </w:rPr>
        <w:t xml:space="preserve">glükán szintézisének gátlása gyors és koncentrációfüggő fungicid hatást vált ki a </w:t>
      </w:r>
      <w:r w:rsidRPr="000E036A">
        <w:rPr>
          <w:i/>
          <w:color w:val="000000"/>
        </w:rPr>
        <w:t>Candida</w:t>
      </w:r>
      <w:r w:rsidR="0045713C">
        <w:rPr>
          <w:color w:val="000000"/>
        </w:rPr>
        <w:noBreakHyphen/>
      </w:r>
      <w:r w:rsidRPr="000E036A">
        <w:rPr>
          <w:color w:val="000000"/>
        </w:rPr>
        <w:t>fajokban.</w:t>
      </w:r>
    </w:p>
    <w:p w14:paraId="1B7699A6" w14:textId="77777777" w:rsidR="00BA6F16" w:rsidRPr="000E036A" w:rsidRDefault="00BA6F16" w:rsidP="00976A0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2FF13D03" w14:textId="77777777" w:rsidR="00BA6F16" w:rsidRPr="000E036A" w:rsidRDefault="00B60CDD" w:rsidP="00C077C9">
      <w:pPr>
        <w:keepNext/>
        <w:keepLines/>
        <w:tabs>
          <w:tab w:val="clear" w:pos="567"/>
        </w:tabs>
        <w:spacing w:line="240" w:lineRule="auto"/>
        <w:rPr>
          <w:i/>
          <w:color w:val="000000"/>
          <w:u w:val="single"/>
        </w:rPr>
      </w:pPr>
      <w:r w:rsidRPr="000E036A">
        <w:rPr>
          <w:i/>
          <w:color w:val="000000"/>
          <w:u w:val="single"/>
        </w:rPr>
        <w:t>In vitro</w:t>
      </w:r>
      <w:r w:rsidRPr="000E036A">
        <w:rPr>
          <w:color w:val="000000"/>
          <w:u w:val="single"/>
        </w:rPr>
        <w:t xml:space="preserve"> aktivitás</w:t>
      </w:r>
    </w:p>
    <w:p w14:paraId="54BE6F69" w14:textId="77777777" w:rsidR="0051031E" w:rsidRPr="000E036A" w:rsidRDefault="0051031E" w:rsidP="00C077C9">
      <w:pPr>
        <w:keepNext/>
        <w:keepLines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28C4E863" w14:textId="77777777" w:rsidR="009F741F" w:rsidRPr="000E036A" w:rsidRDefault="00C14C03" w:rsidP="23A82AC9">
      <w:pPr>
        <w:tabs>
          <w:tab w:val="clear" w:pos="567"/>
        </w:tabs>
        <w:spacing w:line="240" w:lineRule="auto"/>
        <w:rPr>
          <w:color w:val="000000"/>
        </w:rPr>
      </w:pPr>
      <w:r w:rsidRPr="000E036A">
        <w:rPr>
          <w:color w:val="000000"/>
        </w:rPr>
        <w:t>A rezafungin (módosított EUCAST</w:t>
      </w:r>
      <w:r w:rsidRPr="000E036A">
        <w:rPr>
          <w:color w:val="000000"/>
        </w:rPr>
        <w:noBreakHyphen/>
        <w:t>módszer alkalmazásával kapott) MIC</w:t>
      </w:r>
      <w:r w:rsidRPr="000E036A">
        <w:rPr>
          <w:color w:val="000000"/>
          <w:vertAlign w:val="subscript"/>
        </w:rPr>
        <w:t>90</w:t>
      </w:r>
      <w:r w:rsidRPr="000E036A">
        <w:rPr>
          <w:color w:val="000000"/>
        </w:rPr>
        <w:noBreakHyphen/>
        <w:t xml:space="preserve">értékei általában ≤0,016 mg/l voltak a </w:t>
      </w:r>
      <w:r w:rsidRPr="000E036A">
        <w:rPr>
          <w:i/>
          <w:color w:val="000000"/>
        </w:rPr>
        <w:t>parapsilosis</w:t>
      </w:r>
      <w:r w:rsidRPr="000E036A">
        <w:rPr>
          <w:color w:val="000000"/>
        </w:rPr>
        <w:noBreakHyphen/>
        <w:t xml:space="preserve">tól eltérő </w:t>
      </w:r>
      <w:r w:rsidRPr="000E036A">
        <w:rPr>
          <w:i/>
          <w:color w:val="000000"/>
        </w:rPr>
        <w:t>Candida</w:t>
      </w:r>
      <w:r w:rsidR="0045713C">
        <w:rPr>
          <w:color w:val="000000"/>
        </w:rPr>
        <w:noBreakHyphen/>
      </w:r>
      <w:r w:rsidRPr="000E036A">
        <w:rPr>
          <w:color w:val="000000"/>
        </w:rPr>
        <w:t>fajok esetén (</w:t>
      </w:r>
      <w:r w:rsidRPr="000E036A">
        <w:rPr>
          <w:i/>
          <w:color w:val="000000"/>
        </w:rPr>
        <w:t>Candida parapsilosis</w:t>
      </w:r>
      <w:r w:rsidRPr="000E036A">
        <w:rPr>
          <w:color w:val="000000"/>
        </w:rPr>
        <w:t xml:space="preserve"> MIC</w:t>
      </w:r>
      <w:r w:rsidRPr="000E036A">
        <w:rPr>
          <w:color w:val="000000"/>
          <w:vertAlign w:val="subscript"/>
        </w:rPr>
        <w:t>90</w:t>
      </w:r>
      <w:r w:rsidRPr="000E036A">
        <w:rPr>
          <w:color w:val="000000"/>
        </w:rPr>
        <w:t> = 2 mg/l).</w:t>
      </w:r>
    </w:p>
    <w:p w14:paraId="2513DE41" w14:textId="77777777" w:rsidR="009F741F" w:rsidRPr="000E036A" w:rsidRDefault="009F741F" w:rsidP="00F76D05">
      <w:pPr>
        <w:tabs>
          <w:tab w:val="clear" w:pos="567"/>
        </w:tabs>
        <w:spacing w:line="240" w:lineRule="auto"/>
        <w:rPr>
          <w:iCs/>
          <w:color w:val="000000"/>
          <w:lang w:eastAsia="en-GB"/>
        </w:rPr>
      </w:pPr>
    </w:p>
    <w:p w14:paraId="0642379D" w14:textId="77777777" w:rsidR="005E44A3" w:rsidRPr="000E036A" w:rsidRDefault="00B60CDD" w:rsidP="23A82AC9">
      <w:pPr>
        <w:tabs>
          <w:tab w:val="clear" w:pos="567"/>
        </w:tabs>
        <w:spacing w:line="240" w:lineRule="auto"/>
      </w:pPr>
      <w:r w:rsidRPr="000E036A">
        <w:t xml:space="preserve">Különböző klinikai </w:t>
      </w:r>
      <w:r w:rsidRPr="000E036A">
        <w:rPr>
          <w:i/>
        </w:rPr>
        <w:t>Candida </w:t>
      </w:r>
      <w:r w:rsidRPr="000E036A">
        <w:t>spp. izolátumokkal szemben vizsgálva, amelyeket echinokandin</w:t>
      </w:r>
      <w:r w:rsidR="0045713C">
        <w:noBreakHyphen/>
      </w:r>
      <w:r w:rsidRPr="000E036A">
        <w:t>rezisztens és/vagy azol</w:t>
      </w:r>
      <w:r w:rsidR="0045713C">
        <w:noBreakHyphen/>
      </w:r>
      <w:r w:rsidRPr="000E036A">
        <w:t>rezisztens törzsekkel dúsítottak, a rezafungin aktivitása hasonló volt az anidulafungin aktivitásához.</w:t>
      </w:r>
    </w:p>
    <w:p w14:paraId="355C26E7" w14:textId="77777777" w:rsidR="00F618EB" w:rsidRPr="000E036A" w:rsidRDefault="00F618EB" w:rsidP="00F618EB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2B4D2D7B" w14:textId="77777777" w:rsidR="001D3EE9" w:rsidRPr="000E036A" w:rsidRDefault="007A1359" w:rsidP="00C077C9">
      <w:pPr>
        <w:keepNext/>
        <w:keepLines/>
        <w:tabs>
          <w:tab w:val="clear" w:pos="567"/>
        </w:tabs>
        <w:spacing w:line="240" w:lineRule="auto"/>
        <w:rPr>
          <w:color w:val="000000"/>
          <w:u w:val="single"/>
        </w:rPr>
      </w:pPr>
      <w:r w:rsidRPr="000E036A">
        <w:rPr>
          <w:color w:val="000000"/>
          <w:u w:val="single"/>
        </w:rPr>
        <w:t>Rezisztencia</w:t>
      </w:r>
    </w:p>
    <w:p w14:paraId="4AD69F0D" w14:textId="77777777" w:rsidR="00A814DE" w:rsidRPr="000E036A" w:rsidRDefault="00A814DE" w:rsidP="00C077C9">
      <w:pPr>
        <w:keepNext/>
        <w:keepLines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26A0879F" w14:textId="77777777" w:rsidR="005E44A3" w:rsidRPr="000E036A" w:rsidRDefault="00B60CDD" w:rsidP="23A82AC9">
      <w:pPr>
        <w:tabs>
          <w:tab w:val="clear" w:pos="567"/>
        </w:tabs>
        <w:spacing w:line="240" w:lineRule="auto"/>
      </w:pPr>
      <w:r w:rsidRPr="000E036A">
        <w:t>Az echinokandinokkal, beleértve a rezafunginnal szembeni csökkent érzékenység a glükán</w:t>
      </w:r>
      <w:r w:rsidR="0045713C">
        <w:noBreakHyphen/>
      </w:r>
      <w:r w:rsidRPr="000E036A">
        <w:t xml:space="preserve">szintáz katalitikus alegységét kódoló </w:t>
      </w:r>
      <w:r w:rsidRPr="000E036A">
        <w:rPr>
          <w:i/>
        </w:rPr>
        <w:t xml:space="preserve">FKS </w:t>
      </w:r>
      <w:r w:rsidRPr="000E036A">
        <w:t>génekben (</w:t>
      </w:r>
      <w:r w:rsidRPr="000E036A">
        <w:rPr>
          <w:i/>
        </w:rPr>
        <w:t>FKS1</w:t>
      </w:r>
      <w:r w:rsidRPr="000E036A">
        <w:t xml:space="preserve"> a legtöbb </w:t>
      </w:r>
      <w:r w:rsidRPr="000E036A">
        <w:rPr>
          <w:i/>
        </w:rPr>
        <w:t>Candida</w:t>
      </w:r>
      <w:r w:rsidR="0045713C">
        <w:noBreakHyphen/>
      </w:r>
      <w:r w:rsidRPr="000E036A">
        <w:t xml:space="preserve">faj esetén; </w:t>
      </w:r>
      <w:r w:rsidRPr="000E036A">
        <w:rPr>
          <w:i/>
        </w:rPr>
        <w:t>FKS1</w:t>
      </w:r>
      <w:r w:rsidRPr="000E036A">
        <w:t xml:space="preserve"> és </w:t>
      </w:r>
      <w:r w:rsidRPr="000E036A">
        <w:rPr>
          <w:i/>
        </w:rPr>
        <w:t>FKS2</w:t>
      </w:r>
      <w:r w:rsidRPr="000E036A">
        <w:t xml:space="preserve"> a </w:t>
      </w:r>
      <w:r w:rsidRPr="000E036A">
        <w:rPr>
          <w:i/>
        </w:rPr>
        <w:t>C. glabrata</w:t>
      </w:r>
      <w:r w:rsidRPr="000E036A">
        <w:t xml:space="preserve"> esetén) bekövetkezett mutációkból származik.</w:t>
      </w:r>
    </w:p>
    <w:p w14:paraId="777FA6B1" w14:textId="77777777" w:rsidR="002262BC" w:rsidRPr="000E036A" w:rsidRDefault="002262BC" w:rsidP="00976A0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772ABC86" w14:textId="77777777" w:rsidR="002262BC" w:rsidRPr="000E036A" w:rsidRDefault="00B60CDD" w:rsidP="00C077C9">
      <w:pPr>
        <w:keepNext/>
        <w:keepLines/>
        <w:tabs>
          <w:tab w:val="clear" w:pos="567"/>
        </w:tabs>
        <w:spacing w:line="240" w:lineRule="auto"/>
        <w:rPr>
          <w:color w:val="000000"/>
          <w:u w:val="single"/>
        </w:rPr>
      </w:pPr>
      <w:r w:rsidRPr="000E036A">
        <w:rPr>
          <w:color w:val="000000"/>
          <w:u w:val="single"/>
        </w:rPr>
        <w:t>Az érzékenység vizsgálatának értelmezési kritériumai</w:t>
      </w:r>
    </w:p>
    <w:p w14:paraId="3D8F53FF" w14:textId="77777777" w:rsidR="00A814DE" w:rsidRPr="000E036A" w:rsidRDefault="00A814DE" w:rsidP="00C077C9">
      <w:pPr>
        <w:keepNext/>
        <w:keepLines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3E962618" w14:textId="77777777" w:rsidR="00CC7047" w:rsidRDefault="00CC7047" w:rsidP="23A82AC9">
      <w:pPr>
        <w:tabs>
          <w:tab w:val="clear" w:pos="567"/>
        </w:tabs>
        <w:spacing w:line="240" w:lineRule="auto"/>
        <w:rPr>
          <w:color w:val="000000"/>
          <w:lang w:eastAsia="en-GB"/>
        </w:rPr>
      </w:pPr>
      <w:r w:rsidRPr="000E036A">
        <w:rPr>
          <w:color w:val="000000"/>
        </w:rPr>
        <w:t>A rezafungin esetén az érzékenységi vizsgálatokra vonatkozó MIC (minimum inhibitoros koncentráció) értelmezési kritériumai</w:t>
      </w:r>
      <w:r w:rsidR="007627F0" w:rsidRPr="000E036A">
        <w:rPr>
          <w:color w:val="000000"/>
        </w:rPr>
        <w:t>t</w:t>
      </w:r>
      <w:r w:rsidRPr="000E036A">
        <w:rPr>
          <w:color w:val="000000"/>
        </w:rPr>
        <w:t xml:space="preserve"> a European Committee on Antimicrobial Susceptibility Testing (EUCAST) állapította meg</w:t>
      </w:r>
      <w:r w:rsidR="007627F0" w:rsidRPr="000E036A">
        <w:rPr>
          <w:color w:val="000000"/>
        </w:rPr>
        <w:t xml:space="preserve"> és a következő linken érhető el: </w:t>
      </w:r>
      <w:bookmarkStart w:id="14" w:name="_Hlk147916520"/>
      <w:r w:rsidR="009F7CFD">
        <w:rPr>
          <w:color w:val="000000"/>
          <w:lang w:eastAsia="en-GB"/>
        </w:rPr>
        <w:fldChar w:fldCharType="begin"/>
      </w:r>
      <w:r w:rsidR="009F7CFD">
        <w:rPr>
          <w:color w:val="000000"/>
          <w:lang w:eastAsia="en-GB"/>
        </w:rPr>
        <w:instrText xml:space="preserve"> HYPERLINK "</w:instrText>
      </w:r>
      <w:r w:rsidR="009F7CFD" w:rsidRPr="002024FA">
        <w:rPr>
          <w:color w:val="000000"/>
          <w:lang w:eastAsia="en-GB"/>
        </w:rPr>
        <w:instrText>https://www.ema.europa.eu/documents/other/minimum-inhibitory-concentration-mic-breakpoints_en.xlsx</w:instrText>
      </w:r>
      <w:r w:rsidR="009F7CFD">
        <w:rPr>
          <w:color w:val="000000"/>
          <w:lang w:eastAsia="en-GB"/>
        </w:rPr>
        <w:instrText xml:space="preserve">" </w:instrText>
      </w:r>
      <w:r w:rsidR="009F7CFD">
        <w:rPr>
          <w:color w:val="000000"/>
          <w:lang w:eastAsia="en-GB"/>
        </w:rPr>
      </w:r>
      <w:r w:rsidR="009F7CFD">
        <w:rPr>
          <w:color w:val="000000"/>
          <w:lang w:eastAsia="en-GB"/>
        </w:rPr>
        <w:fldChar w:fldCharType="separate"/>
      </w:r>
      <w:r w:rsidR="009F7CFD" w:rsidRPr="00D773F2">
        <w:rPr>
          <w:rStyle w:val="Hyperlink"/>
          <w:lang w:eastAsia="en-GB"/>
        </w:rPr>
        <w:t>https://www.ema.europa.eu/documents/other/minimum-inhibitory-concentration-mic-breakpoints_en.xlsx</w:t>
      </w:r>
      <w:bookmarkEnd w:id="14"/>
      <w:r w:rsidR="009F7CFD">
        <w:rPr>
          <w:color w:val="000000"/>
          <w:lang w:eastAsia="en-GB"/>
        </w:rPr>
        <w:fldChar w:fldCharType="end"/>
      </w:r>
    </w:p>
    <w:p w14:paraId="214032FF" w14:textId="77777777" w:rsidR="009F7CFD" w:rsidRPr="000E036A" w:rsidRDefault="009F7CFD" w:rsidP="23A82AC9">
      <w:pPr>
        <w:tabs>
          <w:tab w:val="clear" w:pos="567"/>
        </w:tabs>
        <w:spacing w:line="240" w:lineRule="auto"/>
        <w:rPr>
          <w:color w:val="000000"/>
        </w:rPr>
      </w:pPr>
    </w:p>
    <w:p w14:paraId="36F13708" w14:textId="77777777" w:rsidR="007627F0" w:rsidRPr="000E036A" w:rsidRDefault="003A0CAB" w:rsidP="23A82AC9">
      <w:pPr>
        <w:tabs>
          <w:tab w:val="clear" w:pos="567"/>
        </w:tabs>
        <w:spacing w:line="240" w:lineRule="auto"/>
        <w:rPr>
          <w:color w:val="000000"/>
        </w:rPr>
      </w:pPr>
      <w:r w:rsidRPr="000E036A">
        <w:rPr>
          <w:color w:val="000000"/>
        </w:rPr>
        <w:lastRenderedPageBreak/>
        <w:t>Egy módosított, EUCAST által kidolgozott tápoldat</w:t>
      </w:r>
      <w:r w:rsidR="0045713C">
        <w:rPr>
          <w:color w:val="000000"/>
        </w:rPr>
        <w:noBreakHyphen/>
      </w:r>
      <w:r w:rsidRPr="000E036A">
        <w:rPr>
          <w:color w:val="000000"/>
        </w:rPr>
        <w:t>mikrodilúciós</w:t>
      </w:r>
      <w:r w:rsidR="006214EB" w:rsidRPr="000E036A">
        <w:rPr>
          <w:color w:val="000000"/>
        </w:rPr>
        <w:t>,</w:t>
      </w:r>
      <w:r w:rsidRPr="000E036A">
        <w:rPr>
          <w:color w:val="000000"/>
        </w:rPr>
        <w:t xml:space="preserve"> MIC</w:t>
      </w:r>
      <w:r w:rsidR="0045713C">
        <w:rPr>
          <w:color w:val="000000"/>
        </w:rPr>
        <w:noBreakHyphen/>
      </w:r>
      <w:r w:rsidR="006214EB" w:rsidRPr="000E036A">
        <w:rPr>
          <w:color w:val="000000"/>
        </w:rPr>
        <w:t>érték</w:t>
      </w:r>
      <w:r w:rsidR="00840F83" w:rsidRPr="000E036A">
        <w:rPr>
          <w:color w:val="000000"/>
        </w:rPr>
        <w:t>et</w:t>
      </w:r>
      <w:r w:rsidR="006214EB" w:rsidRPr="000E036A">
        <w:rPr>
          <w:color w:val="000000"/>
        </w:rPr>
        <w:t xml:space="preserve"> meghatározó</w:t>
      </w:r>
      <w:r w:rsidRPr="000E036A">
        <w:rPr>
          <w:color w:val="000000"/>
        </w:rPr>
        <w:t xml:space="preserve"> módszer segítségével vizsgálták a </w:t>
      </w:r>
      <w:r w:rsidRPr="000E036A">
        <w:rPr>
          <w:i/>
          <w:color w:val="000000"/>
        </w:rPr>
        <w:t>Candida</w:t>
      </w:r>
      <w:r w:rsidR="0045713C">
        <w:rPr>
          <w:color w:val="000000"/>
        </w:rPr>
        <w:noBreakHyphen/>
      </w:r>
      <w:r w:rsidRPr="000E036A">
        <w:rPr>
          <w:color w:val="000000"/>
        </w:rPr>
        <w:t>fajok rezafunginnal szembeni érzékenységét, valamint meghatározták a vonatkozó értelmezési határértékeket</w:t>
      </w:r>
      <w:r w:rsidR="00890C9A" w:rsidRPr="000E036A">
        <w:rPr>
          <w:color w:val="000000"/>
        </w:rPr>
        <w:t>.</w:t>
      </w:r>
    </w:p>
    <w:p w14:paraId="5ED8F1F1" w14:textId="77777777" w:rsidR="7FB6EDFB" w:rsidRPr="000E036A" w:rsidRDefault="7FB6EDFB" w:rsidP="7FB6EDFB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3C681B1" w14:textId="77777777" w:rsidR="00254385" w:rsidRPr="000E036A" w:rsidRDefault="00B60CDD" w:rsidP="00142589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0E036A">
        <w:rPr>
          <w:color w:val="000000"/>
          <w:u w:val="single"/>
        </w:rPr>
        <w:t>Klinikai hatásosság</w:t>
      </w:r>
    </w:p>
    <w:p w14:paraId="316A46A8" w14:textId="77777777" w:rsidR="001D3EE9" w:rsidRPr="000E036A" w:rsidRDefault="001D3EE9" w:rsidP="00C077C9">
      <w:pPr>
        <w:keepNext/>
        <w:keepLines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55256F53" w14:textId="77777777" w:rsidR="000166E3" w:rsidRPr="000E036A" w:rsidRDefault="00B60CDD" w:rsidP="00C077C9">
      <w:pPr>
        <w:keepNext/>
        <w:keepLines/>
        <w:tabs>
          <w:tab w:val="clear" w:pos="567"/>
        </w:tabs>
        <w:spacing w:line="240" w:lineRule="auto"/>
        <w:rPr>
          <w:i/>
          <w:color w:val="000000"/>
        </w:rPr>
      </w:pPr>
      <w:r w:rsidRPr="000E036A">
        <w:rPr>
          <w:i/>
          <w:color w:val="000000"/>
        </w:rPr>
        <w:t>Candidaemia és invazív candidiasis felnőtt betegeknél</w:t>
      </w:r>
    </w:p>
    <w:p w14:paraId="182CAA42" w14:textId="77777777" w:rsidR="002B5323" w:rsidRPr="000E036A" w:rsidRDefault="00B60CDD" w:rsidP="058E64E7">
      <w:pPr>
        <w:tabs>
          <w:tab w:val="clear" w:pos="567"/>
        </w:tabs>
        <w:spacing w:line="240" w:lineRule="auto"/>
        <w:rPr>
          <w:color w:val="000000"/>
        </w:rPr>
      </w:pPr>
      <w:r w:rsidRPr="000E036A">
        <w:rPr>
          <w:color w:val="000000"/>
        </w:rPr>
        <w:t xml:space="preserve">A rezafunginnak a candidaemiás és/vagy invazív candidiasisos (C/IC) betegek kezelésében mutatott hatásosságát egyetlen </w:t>
      </w:r>
      <w:r w:rsidR="005A4016">
        <w:rPr>
          <w:color w:val="000000"/>
        </w:rPr>
        <w:t>III</w:t>
      </w:r>
      <w:r w:rsidRPr="000E036A">
        <w:rPr>
          <w:color w:val="000000"/>
        </w:rPr>
        <w:t>. fázisú vizsgálatban értékelték.</w:t>
      </w:r>
    </w:p>
    <w:p w14:paraId="048C570F" w14:textId="77777777" w:rsidR="002B5323" w:rsidRPr="000E036A" w:rsidRDefault="002B5323" w:rsidP="058E64E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16F48CF4" w14:textId="77777777" w:rsidR="005E44A3" w:rsidRPr="000E036A" w:rsidRDefault="00B60CDD" w:rsidP="009C214B">
      <w:pPr>
        <w:tabs>
          <w:tab w:val="clear" w:pos="567"/>
        </w:tabs>
        <w:spacing w:line="240" w:lineRule="auto"/>
        <w:rPr>
          <w:color w:val="000000"/>
        </w:rPr>
      </w:pPr>
      <w:r w:rsidRPr="000E036A">
        <w:rPr>
          <w:color w:val="000000"/>
        </w:rPr>
        <w:t xml:space="preserve">A </w:t>
      </w:r>
      <w:r w:rsidR="005A4016">
        <w:rPr>
          <w:color w:val="000000"/>
        </w:rPr>
        <w:t>III</w:t>
      </w:r>
      <w:r w:rsidRPr="000E036A">
        <w:rPr>
          <w:color w:val="000000"/>
        </w:rPr>
        <w:t xml:space="preserve">. fázisú vizsgálat egy multicentrikus, prospektív, randomizált és kettős vak vizsgálat volt. </w:t>
      </w:r>
      <w:r w:rsidRPr="000E036A">
        <w:t xml:space="preserve">A vizsgálatból kizárták a következő betegségekben szenvedő betegeket: septicus arthritis egy ízületprotézisben, osteomyelitis, endocarditis vagy myocarditis, meningitis, endophthalmitis, chorioretinitis vagy más központi idegrendszeri fertőzés, krónikus disszeminált candidiasis és elzáródás vagy műtéti eszközök miatt másodlagosan kialakult húgyúti candidiasis. </w:t>
      </w:r>
      <w:r w:rsidRPr="000E036A">
        <w:rPr>
          <w:color w:val="000000"/>
        </w:rPr>
        <w:t>Az alanyokat 1:1 arányban randomizálták a rezafungin</w:t>
      </w:r>
      <w:r w:rsidRPr="000E036A">
        <w:rPr>
          <w:color w:val="000000"/>
        </w:rPr>
        <w:noBreakHyphen/>
        <w:t>kezelésre (400 mg telítő dózis az 1. napon, azt követően a 8. napon, majd hetente egyszer 200 mg, összesen 2–4 hétig) vagy a kaszpofungin</w:t>
      </w:r>
      <w:r w:rsidRPr="000E036A">
        <w:rPr>
          <w:color w:val="000000"/>
        </w:rPr>
        <w:noBreakHyphen/>
        <w:t>kezelésre (egyetlen 70 mg intravénás telítő dózis az 1. napon, majd naponta egyszer 50 mg kaszpofungin intravénásan, az összesen 14–</w:t>
      </w:r>
      <w:r w:rsidR="00077B32" w:rsidRPr="000E036A">
        <w:rPr>
          <w:color w:val="000000"/>
        </w:rPr>
        <w:t>28 </w:t>
      </w:r>
      <w:r w:rsidRPr="000E036A">
        <w:rPr>
          <w:color w:val="000000"/>
        </w:rPr>
        <w:t>napos kezeléshez).</w:t>
      </w:r>
    </w:p>
    <w:p w14:paraId="3ED03073" w14:textId="77777777" w:rsidR="009C214B" w:rsidRPr="000E036A" w:rsidRDefault="009C214B" w:rsidP="009C214B">
      <w:pPr>
        <w:tabs>
          <w:tab w:val="clear" w:pos="567"/>
        </w:tabs>
        <w:spacing w:line="240" w:lineRule="auto"/>
        <w:rPr>
          <w:lang w:eastAsia="en-GB"/>
        </w:rPr>
      </w:pPr>
    </w:p>
    <w:p w14:paraId="53DF9460" w14:textId="5554EE5E" w:rsidR="005E44A3" w:rsidRPr="000E036A" w:rsidRDefault="00891B33" w:rsidP="00891B33">
      <w:pPr>
        <w:tabs>
          <w:tab w:val="clear" w:pos="567"/>
        </w:tabs>
        <w:spacing w:line="240" w:lineRule="auto"/>
      </w:pPr>
      <w:r w:rsidRPr="000E036A">
        <w:t>A rezafungin</w:t>
      </w:r>
      <w:r w:rsidR="005A4016">
        <w:t>-</w:t>
      </w:r>
      <w:r w:rsidRPr="000E036A">
        <w:t xml:space="preserve">kezelési csoportban a betegek </w:t>
      </w:r>
      <w:del w:id="15" w:author="Author" w:date="2025-02-13T18:09:00Z">
        <w:r w:rsidRPr="000E036A" w:rsidDel="006360F0">
          <w:delText>7</w:delText>
        </w:r>
      </w:del>
      <w:del w:id="16" w:author="Author" w:date="2025-02-11T10:27:00Z">
        <w:r w:rsidRPr="000E036A" w:rsidDel="0057040C">
          <w:delText>0</w:delText>
        </w:r>
      </w:del>
      <w:del w:id="17" w:author="Author" w:date="2025-02-13T18:09:00Z">
        <w:r w:rsidRPr="000E036A" w:rsidDel="006360F0">
          <w:delText>,0</w:delText>
        </w:r>
      </w:del>
      <w:ins w:id="18" w:author="Author" w:date="2025-02-13T18:09:00Z">
        <w:r w:rsidR="006360F0">
          <w:t>77,0</w:t>
        </w:r>
      </w:ins>
      <w:r w:rsidRPr="000E036A">
        <w:t>%</w:t>
      </w:r>
      <w:r w:rsidRPr="000E036A">
        <w:noBreakHyphen/>
        <w:t>ánál, a kaszpofungin</w:t>
      </w:r>
      <w:r w:rsidR="005A4016">
        <w:t>-</w:t>
      </w:r>
      <w:r w:rsidRPr="000E036A">
        <w:t xml:space="preserve">kezelési csoportban </w:t>
      </w:r>
      <w:del w:id="19" w:author="Author" w:date="2025-02-11T10:27:00Z">
        <w:r w:rsidRPr="000E036A" w:rsidDel="0057040C">
          <w:delText>68</w:delText>
        </w:r>
      </w:del>
      <w:del w:id="20" w:author="Author" w:date="2025-02-13T18:09:00Z">
        <w:r w:rsidRPr="000E036A" w:rsidDel="006360F0">
          <w:delText>,</w:delText>
        </w:r>
      </w:del>
      <w:del w:id="21" w:author="Author" w:date="2025-02-11T10:28:00Z">
        <w:r w:rsidRPr="000E036A" w:rsidDel="00771FF8">
          <w:delText>7</w:delText>
        </w:r>
      </w:del>
      <w:ins w:id="22" w:author="Author" w:date="2025-02-13T18:09:00Z">
        <w:r w:rsidR="009B06E1">
          <w:t>74,2</w:t>
        </w:r>
      </w:ins>
      <w:r w:rsidRPr="000E036A">
        <w:t>%</w:t>
      </w:r>
      <w:r w:rsidRPr="000E036A">
        <w:noBreakHyphen/>
        <w:t>ánál állapítottak meg végül candidaemia diagnózist. A többségük módosított APACHE II</w:t>
      </w:r>
      <w:r w:rsidRPr="000E036A">
        <w:noBreakHyphen/>
        <w:t xml:space="preserve">pontszáma &lt;20 volt, ideértve a rezafunginnal kezelt alanyok </w:t>
      </w:r>
      <w:del w:id="23" w:author="Author" w:date="2025-02-13T18:09:00Z">
        <w:r w:rsidRPr="000E036A" w:rsidDel="009B06E1">
          <w:delText>84,</w:delText>
        </w:r>
      </w:del>
      <w:del w:id="24" w:author="Author" w:date="2025-02-11T10:28:00Z">
        <w:r w:rsidRPr="000E036A" w:rsidDel="00771FF8">
          <w:delText>0</w:delText>
        </w:r>
      </w:del>
      <w:ins w:id="25" w:author="Author" w:date="2025-02-13T18:09:00Z">
        <w:r w:rsidR="009B06E1">
          <w:t>84,4</w:t>
        </w:r>
      </w:ins>
      <w:r w:rsidRPr="000E036A">
        <w:t>%</w:t>
      </w:r>
      <w:r w:rsidRPr="000E036A">
        <w:noBreakHyphen/>
        <w:t xml:space="preserve">át és a kaszpofunginnal kezelt alanyok </w:t>
      </w:r>
      <w:del w:id="26" w:author="Author" w:date="2025-02-13T18:09:00Z">
        <w:r w:rsidRPr="000E036A" w:rsidDel="009B06E1">
          <w:delText>81,</w:delText>
        </w:r>
      </w:del>
      <w:del w:id="27" w:author="Author" w:date="2025-02-11T10:28:00Z">
        <w:r w:rsidRPr="000E036A" w:rsidDel="00151C78">
          <w:delText>8</w:delText>
        </w:r>
      </w:del>
      <w:ins w:id="28" w:author="Author" w:date="2025-02-13T18:09:00Z">
        <w:r w:rsidR="009B06E1">
          <w:t>81,5</w:t>
        </w:r>
      </w:ins>
      <w:r w:rsidRPr="000E036A">
        <w:t>%</w:t>
      </w:r>
      <w:r w:rsidRPr="000E036A">
        <w:noBreakHyphen/>
        <w:t>át. A rezafungin</w:t>
      </w:r>
      <w:r w:rsidR="005A4016">
        <w:t>-</w:t>
      </w:r>
      <w:r w:rsidRPr="000E036A">
        <w:t xml:space="preserve">kezelési csoportban a betegek </w:t>
      </w:r>
      <w:del w:id="29" w:author="Author" w:date="2025-02-13T18:09:00Z">
        <w:r w:rsidRPr="000E036A" w:rsidDel="009B06E1">
          <w:delText>88,</w:delText>
        </w:r>
      </w:del>
      <w:del w:id="30" w:author="Author" w:date="2025-02-11T10:28:00Z">
        <w:r w:rsidRPr="000E036A" w:rsidDel="00151C78">
          <w:delText>0</w:delText>
        </w:r>
      </w:del>
      <w:ins w:id="31" w:author="Author" w:date="2025-02-13T18:09:00Z">
        <w:r w:rsidR="009B06E1">
          <w:t>88,5</w:t>
        </w:r>
      </w:ins>
      <w:r w:rsidRPr="000E036A">
        <w:t>%</w:t>
      </w:r>
      <w:r w:rsidRPr="000E036A">
        <w:noBreakHyphen/>
        <w:t>ának, a kaszpofungin</w:t>
      </w:r>
      <w:r w:rsidR="005A4016">
        <w:t>-</w:t>
      </w:r>
      <w:r w:rsidRPr="000E036A">
        <w:t xml:space="preserve">kezelési csoportban </w:t>
      </w:r>
      <w:del w:id="32" w:author="Author" w:date="2025-02-13T18:09:00Z">
        <w:r w:rsidRPr="000E036A" w:rsidDel="009B06E1">
          <w:delText>9</w:delText>
        </w:r>
      </w:del>
      <w:del w:id="33" w:author="Author" w:date="2025-02-11T10:28:00Z">
        <w:r w:rsidRPr="000E036A" w:rsidDel="00151C78">
          <w:delText>3</w:delText>
        </w:r>
      </w:del>
      <w:del w:id="34" w:author="Author" w:date="2025-02-13T18:09:00Z">
        <w:r w:rsidRPr="000E036A" w:rsidDel="009B06E1">
          <w:delText>,</w:delText>
        </w:r>
      </w:del>
      <w:del w:id="35" w:author="Author" w:date="2025-02-11T10:28:00Z">
        <w:r w:rsidRPr="000E036A" w:rsidDel="00151C78">
          <w:delText>9</w:delText>
        </w:r>
      </w:del>
      <w:ins w:id="36" w:author="Author" w:date="2025-02-13T18:09:00Z">
        <w:r w:rsidR="009B06E1">
          <w:t>91,1</w:t>
        </w:r>
      </w:ins>
      <w:r w:rsidRPr="000E036A">
        <w:t>%</w:t>
      </w:r>
      <w:r w:rsidRPr="000E036A">
        <w:noBreakHyphen/>
        <w:t xml:space="preserve">ának volt </w:t>
      </w:r>
      <w:bookmarkStart w:id="37" w:name="_Hlk127807926"/>
      <w:r w:rsidRPr="000E036A">
        <w:t>≥500/mm</w:t>
      </w:r>
      <w:r w:rsidRPr="000E036A">
        <w:rPr>
          <w:vertAlign w:val="superscript"/>
        </w:rPr>
        <w:t>3</w:t>
      </w:r>
      <w:bookmarkEnd w:id="37"/>
      <w:r w:rsidRPr="000E036A">
        <w:t xml:space="preserve"> abszolút neutrofilszáma (ANC) a kiinduláskor.</w:t>
      </w:r>
    </w:p>
    <w:p w14:paraId="434C1698" w14:textId="77777777" w:rsidR="00891B33" w:rsidRPr="000E036A" w:rsidRDefault="00891B33" w:rsidP="009C214B">
      <w:pPr>
        <w:tabs>
          <w:tab w:val="clear" w:pos="567"/>
        </w:tabs>
        <w:spacing w:line="240" w:lineRule="auto"/>
        <w:rPr>
          <w:lang w:eastAsia="en-GB"/>
        </w:rPr>
      </w:pPr>
    </w:p>
    <w:p w14:paraId="590B9863" w14:textId="77777777" w:rsidR="005E44A3" w:rsidRPr="000E036A" w:rsidRDefault="00B60CDD" w:rsidP="009C214B">
      <w:pPr>
        <w:tabs>
          <w:tab w:val="clear" w:pos="567"/>
        </w:tabs>
        <w:spacing w:line="240" w:lineRule="auto"/>
        <w:rPr>
          <w:color w:val="000000"/>
        </w:rPr>
      </w:pPr>
      <w:r w:rsidRPr="000E036A">
        <w:rPr>
          <w:color w:val="000000"/>
        </w:rPr>
        <w:t>Az elsődleges hatásossági kimenetel a globális válasz volt a 14. napon (amit az adat</w:t>
      </w:r>
      <w:r w:rsidR="0045713C">
        <w:rPr>
          <w:color w:val="000000"/>
        </w:rPr>
        <w:noBreakHyphen/>
      </w:r>
      <w:r w:rsidRPr="000E036A">
        <w:rPr>
          <w:color w:val="000000"/>
        </w:rPr>
        <w:t>felülvizsgálati bizottság igazolt). A globális választ a klinikai válaszból, a mikológiai válaszból és a radiológiai válaszból (IC miatt bevont betegeknél) határozták meg. Meg kellett állapítani a noninferioritást, ha a 14. napi gyógyulási arány különbségére (rezafungin mínusz kaszpofungin) meghatározott 95%</w:t>
      </w:r>
      <w:r w:rsidRPr="000E036A">
        <w:rPr>
          <w:color w:val="000000"/>
        </w:rPr>
        <w:noBreakHyphen/>
        <w:t>os konfidenciaintervallum (CI) alsó határa &gt;–20% volt. A másodlagos hatásossági kimenetelek</w:t>
      </w:r>
      <w:r w:rsidR="00F36E46" w:rsidRPr="000E036A">
        <w:rPr>
          <w:color w:val="000000"/>
        </w:rPr>
        <w:t xml:space="preserve"> között szerepelt</w:t>
      </w:r>
      <w:r w:rsidRPr="000E036A">
        <w:rPr>
          <w:color w:val="000000"/>
        </w:rPr>
        <w:t xml:space="preserve"> a bármely okból bekövetkező halálozás a 30. napon (30. napi ACM)</w:t>
      </w:r>
      <w:r w:rsidR="00F36E46" w:rsidRPr="000E036A">
        <w:rPr>
          <w:color w:val="000000"/>
        </w:rPr>
        <w:t xml:space="preserve"> és a globális válasz az 5. napon</w:t>
      </w:r>
      <w:r w:rsidRPr="000E036A">
        <w:rPr>
          <w:color w:val="000000"/>
        </w:rPr>
        <w:t xml:space="preserve">. Ezen végpontok eredményeit a 2. táblázat mutatja be az mITT elemzési populációra vonatkozóan, amelynek meghatározása: </w:t>
      </w:r>
      <w:r w:rsidRPr="000E036A">
        <w:t xml:space="preserve">minden, dokumentált </w:t>
      </w:r>
      <w:r w:rsidRPr="000E036A">
        <w:rPr>
          <w:i/>
        </w:rPr>
        <w:t>Candida</w:t>
      </w:r>
      <w:r w:rsidR="0045713C">
        <w:noBreakHyphen/>
      </w:r>
      <w:r w:rsidRPr="000E036A">
        <w:t>fertőzésben szenvedő alany a központi laboratórium vértenyésztéssel vagy szokásosan steril helyen vett minta tenyésztésével végzett értékelése alapján, amely mintát ≤4</w:t>
      </w:r>
      <w:r w:rsidR="00C01680" w:rsidRPr="000E036A">
        <w:t> </w:t>
      </w:r>
      <w:r w:rsidRPr="000E036A">
        <w:t>nappal (96 órával) a randomizálás előtt vettek, és aki ≥1 dózis vizsgálati készítményt kapott</w:t>
      </w:r>
      <w:r w:rsidRPr="000E036A">
        <w:rPr>
          <w:color w:val="000000"/>
        </w:rPr>
        <w:t>.</w:t>
      </w:r>
    </w:p>
    <w:p w14:paraId="2CE1FFA2" w14:textId="77777777" w:rsidR="006275B5" w:rsidRPr="000E036A" w:rsidRDefault="006275B5" w:rsidP="009C214B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7518B261" w14:textId="77777777" w:rsidR="009C214B" w:rsidRPr="001A3F43" w:rsidRDefault="00B60CDD" w:rsidP="00142589">
      <w:pPr>
        <w:keepNext/>
        <w:tabs>
          <w:tab w:val="clear" w:pos="567"/>
        </w:tabs>
        <w:spacing w:line="240" w:lineRule="auto"/>
        <w:rPr>
          <w:b/>
          <w:bCs/>
          <w:color w:val="000000"/>
        </w:rPr>
      </w:pPr>
      <w:r w:rsidRPr="001A3F43">
        <w:rPr>
          <w:b/>
          <w:color w:val="000000"/>
        </w:rPr>
        <w:t xml:space="preserve">2. táblázat A </w:t>
      </w:r>
      <w:r w:rsidR="005A4016">
        <w:rPr>
          <w:b/>
          <w:color w:val="000000"/>
        </w:rPr>
        <w:t>III</w:t>
      </w:r>
      <w:r w:rsidRPr="001A3F43">
        <w:rPr>
          <w:b/>
          <w:color w:val="000000"/>
        </w:rPr>
        <w:t>. fázisú ReSTORE vizsgálat eredményeinek összefoglalása (mITT elemzési populáció)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PrChange w:id="38" w:author="Author" w:date="2025-02-12T14:55:00Z">
          <w:tblPr>
            <w:tblW w:w="892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3114"/>
        <w:gridCol w:w="1843"/>
        <w:gridCol w:w="1984"/>
        <w:gridCol w:w="1985"/>
        <w:tblGridChange w:id="39">
          <w:tblGrid>
            <w:gridCol w:w="113"/>
            <w:gridCol w:w="3001"/>
            <w:gridCol w:w="396"/>
            <w:gridCol w:w="1447"/>
            <w:gridCol w:w="254"/>
            <w:gridCol w:w="1730"/>
            <w:gridCol w:w="113"/>
            <w:gridCol w:w="1872"/>
            <w:gridCol w:w="113"/>
          </w:tblGrid>
        </w:tblGridChange>
      </w:tblGrid>
      <w:tr w:rsidR="00B81CFA" w:rsidRPr="001A3F43" w14:paraId="175323B0" w14:textId="77777777" w:rsidTr="00BD15FE">
        <w:trPr>
          <w:cantSplit/>
          <w:tblHeader/>
          <w:trPrChange w:id="40" w:author="Author" w:date="2025-02-12T14:55:00Z">
            <w:trPr>
              <w:gridBefore w:val="1"/>
              <w:cantSplit/>
              <w:tblHeader/>
            </w:trPr>
          </w:trPrChange>
        </w:trPr>
        <w:tc>
          <w:tcPr>
            <w:tcW w:w="3114" w:type="dxa"/>
            <w:shd w:val="clear" w:color="auto" w:fill="auto"/>
            <w:vAlign w:val="bottom"/>
            <w:tcPrChange w:id="41" w:author="Author" w:date="2025-02-12T14:55:00Z">
              <w:tcPr>
                <w:tcW w:w="3397" w:type="dxa"/>
                <w:gridSpan w:val="2"/>
                <w:shd w:val="clear" w:color="auto" w:fill="auto"/>
                <w:vAlign w:val="bottom"/>
              </w:tcPr>
            </w:tcPrChange>
          </w:tcPr>
          <w:p w14:paraId="4F802CD9" w14:textId="77777777" w:rsidR="00942ADB" w:rsidRPr="002721DA" w:rsidRDefault="00942ADB" w:rsidP="00DA1B41">
            <w:pPr>
              <w:keepNext/>
              <w:keepLines/>
              <w:spacing w:line="240" w:lineRule="auto"/>
            </w:pPr>
            <w:bookmarkStart w:id="42" w:name="_Hlk190363138"/>
          </w:p>
        </w:tc>
        <w:tc>
          <w:tcPr>
            <w:tcW w:w="1843" w:type="dxa"/>
            <w:shd w:val="clear" w:color="auto" w:fill="auto"/>
            <w:vAlign w:val="bottom"/>
            <w:tcPrChange w:id="43" w:author="Author" w:date="2025-02-12T14:55:00Z">
              <w:tcPr>
                <w:tcW w:w="1701" w:type="dxa"/>
                <w:gridSpan w:val="2"/>
                <w:shd w:val="clear" w:color="auto" w:fill="auto"/>
                <w:vAlign w:val="bottom"/>
              </w:tcPr>
            </w:tcPrChange>
          </w:tcPr>
          <w:p w14:paraId="0345532F" w14:textId="77777777" w:rsidR="00942ADB" w:rsidRPr="002721DA" w:rsidRDefault="00B60CDD" w:rsidP="00DA1B41">
            <w:pPr>
              <w:keepNext/>
              <w:keepLines/>
              <w:spacing w:line="240" w:lineRule="auto"/>
              <w:jc w:val="center"/>
              <w:rPr>
                <w:b/>
                <w:bCs/>
              </w:rPr>
            </w:pPr>
            <w:r w:rsidRPr="002721DA">
              <w:rPr>
                <w:b/>
              </w:rPr>
              <w:t>Rezafungin (R)</w:t>
            </w:r>
            <w:r w:rsidRPr="002721DA">
              <w:rPr>
                <w:b/>
              </w:rPr>
              <w:br/>
              <w:t>(N = </w:t>
            </w:r>
            <w:del w:id="44" w:author="Author" w:date="2025-02-11T10:29:00Z">
              <w:r w:rsidRPr="002721DA" w:rsidDel="00F35542">
                <w:rPr>
                  <w:b/>
                </w:rPr>
                <w:delText>93</w:delText>
              </w:r>
            </w:del>
            <w:ins w:id="45" w:author="Author" w:date="2025-02-11T10:29:00Z">
              <w:r w:rsidR="00F35542">
                <w:rPr>
                  <w:b/>
                </w:rPr>
                <w:t>115</w:t>
              </w:r>
            </w:ins>
            <w:r w:rsidRPr="002721DA">
              <w:rPr>
                <w:b/>
              </w:rPr>
              <w:t>)</w:t>
            </w:r>
            <w:r w:rsidRPr="002721DA">
              <w:br/>
            </w:r>
            <w:r w:rsidRPr="002721DA">
              <w:rPr>
                <w:b/>
              </w:rPr>
              <w:t>n (%)</w:t>
            </w:r>
          </w:p>
        </w:tc>
        <w:tc>
          <w:tcPr>
            <w:tcW w:w="1984" w:type="dxa"/>
            <w:shd w:val="clear" w:color="auto" w:fill="auto"/>
            <w:vAlign w:val="bottom"/>
            <w:tcPrChange w:id="46" w:author="Author" w:date="2025-02-12T14:55:00Z">
              <w:tcPr>
                <w:tcW w:w="1843" w:type="dxa"/>
                <w:gridSpan w:val="2"/>
                <w:shd w:val="clear" w:color="auto" w:fill="auto"/>
                <w:vAlign w:val="bottom"/>
              </w:tcPr>
            </w:tcPrChange>
          </w:tcPr>
          <w:p w14:paraId="1594D717" w14:textId="77777777" w:rsidR="00942ADB" w:rsidRPr="002721DA" w:rsidRDefault="00B60CDD" w:rsidP="00DA1B41">
            <w:pPr>
              <w:keepNext/>
              <w:keepLines/>
              <w:spacing w:line="240" w:lineRule="auto"/>
              <w:jc w:val="center"/>
              <w:rPr>
                <w:b/>
                <w:bCs/>
              </w:rPr>
            </w:pPr>
            <w:r w:rsidRPr="002721DA">
              <w:rPr>
                <w:b/>
              </w:rPr>
              <w:t>Kaszpofungin (K)</w:t>
            </w:r>
            <w:r w:rsidRPr="002721DA">
              <w:rPr>
                <w:b/>
              </w:rPr>
              <w:br/>
              <w:t>(N = </w:t>
            </w:r>
            <w:del w:id="47" w:author="Author" w:date="2025-02-11T10:29:00Z">
              <w:r w:rsidRPr="002721DA" w:rsidDel="00EA0364">
                <w:rPr>
                  <w:b/>
                </w:rPr>
                <w:delText>94</w:delText>
              </w:r>
            </w:del>
            <w:ins w:id="48" w:author="Author" w:date="2025-02-11T10:29:00Z">
              <w:r w:rsidR="00EA0364">
                <w:rPr>
                  <w:b/>
                </w:rPr>
                <w:t>117</w:t>
              </w:r>
            </w:ins>
            <w:r w:rsidRPr="002721DA">
              <w:rPr>
                <w:b/>
              </w:rPr>
              <w:t>)</w:t>
            </w:r>
            <w:r w:rsidRPr="002721DA">
              <w:br/>
            </w:r>
            <w:r w:rsidRPr="002721DA">
              <w:rPr>
                <w:b/>
              </w:rPr>
              <w:t>n (%)</w:t>
            </w:r>
          </w:p>
        </w:tc>
        <w:tc>
          <w:tcPr>
            <w:tcW w:w="1985" w:type="dxa"/>
            <w:shd w:val="clear" w:color="auto" w:fill="auto"/>
            <w:tcPrChange w:id="49" w:author="Author" w:date="2025-02-12T14:55:00Z">
              <w:tcPr>
                <w:tcW w:w="1985" w:type="dxa"/>
                <w:gridSpan w:val="2"/>
                <w:shd w:val="clear" w:color="auto" w:fill="auto"/>
              </w:tcPr>
            </w:tcPrChange>
          </w:tcPr>
          <w:p w14:paraId="0A0C5CDC" w14:textId="1F831596" w:rsidR="004160DC" w:rsidRPr="002721DA" w:rsidRDefault="00B60CDD" w:rsidP="00E37820">
            <w:pPr>
              <w:keepNext/>
              <w:keepLines/>
              <w:spacing w:line="240" w:lineRule="auto"/>
              <w:jc w:val="center"/>
              <w:rPr>
                <w:b/>
                <w:bCs/>
              </w:rPr>
            </w:pPr>
            <w:r w:rsidRPr="002721DA">
              <w:rPr>
                <w:b/>
              </w:rPr>
              <w:t>Különbség</w:t>
            </w:r>
            <w:r w:rsidRPr="002721DA">
              <w:br/>
            </w:r>
            <w:r w:rsidRPr="002721DA">
              <w:rPr>
                <w:b/>
              </w:rPr>
              <w:t>(R–K)</w:t>
            </w:r>
            <w:r w:rsidRPr="002721DA">
              <w:rPr>
                <w:b/>
              </w:rPr>
              <w:br/>
              <w:t>(95%</w:t>
            </w:r>
            <w:r w:rsidRPr="002721DA">
              <w:rPr>
                <w:b/>
              </w:rPr>
              <w:noBreakHyphen/>
              <w:t>os CI)</w:t>
            </w:r>
            <w:del w:id="50" w:author="Author" w:date="2025-03-01T15:06:00Z">
              <w:r w:rsidRPr="002721DA" w:rsidDel="00C80594">
                <w:rPr>
                  <w:b/>
                </w:rPr>
                <w:delText xml:space="preserve"> [1]</w:delText>
              </w:r>
            </w:del>
          </w:p>
        </w:tc>
      </w:tr>
      <w:tr w:rsidR="00B81CFA" w:rsidRPr="001A3F43" w14:paraId="1794CCFC" w14:textId="77777777" w:rsidTr="00BD15FE">
        <w:trPr>
          <w:cantSplit/>
          <w:trPrChange w:id="51" w:author="Author" w:date="2025-02-12T14:55:00Z">
            <w:trPr>
              <w:gridBefore w:val="1"/>
              <w:cantSplit/>
            </w:trPr>
          </w:trPrChange>
        </w:trPr>
        <w:tc>
          <w:tcPr>
            <w:tcW w:w="3114" w:type="dxa"/>
            <w:shd w:val="clear" w:color="auto" w:fill="auto"/>
            <w:tcPrChange w:id="52" w:author="Author" w:date="2025-02-12T14:55:00Z">
              <w:tcPr>
                <w:tcW w:w="3397" w:type="dxa"/>
                <w:gridSpan w:val="2"/>
                <w:shd w:val="clear" w:color="auto" w:fill="auto"/>
              </w:tcPr>
            </w:tcPrChange>
          </w:tcPr>
          <w:p w14:paraId="6B8CE084" w14:textId="77777777" w:rsidR="00942ADB" w:rsidRPr="002721DA" w:rsidRDefault="00942ADB" w:rsidP="00DA1B41">
            <w:pPr>
              <w:keepNext/>
              <w:keepLines/>
              <w:spacing w:line="240" w:lineRule="auto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tcPrChange w:id="53" w:author="Author" w:date="2025-02-12T14:55:00Z">
              <w:tcPr>
                <w:tcW w:w="1701" w:type="dxa"/>
                <w:gridSpan w:val="2"/>
                <w:shd w:val="clear" w:color="auto" w:fill="auto"/>
              </w:tcPr>
            </w:tcPrChange>
          </w:tcPr>
          <w:p w14:paraId="168E1008" w14:textId="77777777" w:rsidR="00942ADB" w:rsidRPr="002721DA" w:rsidRDefault="00942ADB" w:rsidP="00DA1B41">
            <w:pPr>
              <w:keepNext/>
              <w:keepLines/>
              <w:spacing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tcPrChange w:id="54" w:author="Author" w:date="2025-02-12T14:55:00Z">
              <w:tcPr>
                <w:tcW w:w="1843" w:type="dxa"/>
                <w:gridSpan w:val="2"/>
                <w:shd w:val="clear" w:color="auto" w:fill="auto"/>
              </w:tcPr>
            </w:tcPrChange>
          </w:tcPr>
          <w:p w14:paraId="6309C1EB" w14:textId="77777777" w:rsidR="00942ADB" w:rsidRPr="002721DA" w:rsidRDefault="00942ADB" w:rsidP="00DA1B41">
            <w:pPr>
              <w:keepNext/>
              <w:keepLines/>
              <w:spacing w:line="240" w:lineRule="auto"/>
              <w:jc w:val="center"/>
            </w:pPr>
          </w:p>
        </w:tc>
        <w:tc>
          <w:tcPr>
            <w:tcW w:w="1985" w:type="dxa"/>
            <w:shd w:val="clear" w:color="auto" w:fill="auto"/>
            <w:tcPrChange w:id="55" w:author="Author" w:date="2025-02-12T14:55:00Z">
              <w:tcPr>
                <w:tcW w:w="1985" w:type="dxa"/>
                <w:gridSpan w:val="2"/>
                <w:shd w:val="clear" w:color="auto" w:fill="auto"/>
              </w:tcPr>
            </w:tcPrChange>
          </w:tcPr>
          <w:p w14:paraId="08614B5C" w14:textId="77777777" w:rsidR="004160DC" w:rsidRPr="002721DA" w:rsidRDefault="004160DC" w:rsidP="00DA1B41">
            <w:pPr>
              <w:keepNext/>
              <w:keepLines/>
              <w:spacing w:line="240" w:lineRule="auto"/>
              <w:jc w:val="center"/>
            </w:pPr>
          </w:p>
        </w:tc>
      </w:tr>
      <w:tr w:rsidR="00B81CFA" w:rsidRPr="001A3F43" w14:paraId="0372679B" w14:textId="77777777" w:rsidTr="00BD15FE">
        <w:trPr>
          <w:cantSplit/>
          <w:trPrChange w:id="56" w:author="Author" w:date="2025-02-12T14:55:00Z">
            <w:trPr>
              <w:gridBefore w:val="1"/>
              <w:cantSplit/>
            </w:trPr>
          </w:trPrChange>
        </w:trPr>
        <w:tc>
          <w:tcPr>
            <w:tcW w:w="3114" w:type="dxa"/>
            <w:shd w:val="clear" w:color="auto" w:fill="auto"/>
            <w:tcPrChange w:id="57" w:author="Author" w:date="2025-02-12T14:55:00Z">
              <w:tcPr>
                <w:tcW w:w="3397" w:type="dxa"/>
                <w:gridSpan w:val="2"/>
                <w:shd w:val="clear" w:color="auto" w:fill="auto"/>
              </w:tcPr>
            </w:tcPrChange>
          </w:tcPr>
          <w:p w14:paraId="42889ABE" w14:textId="77777777" w:rsidR="00942ADB" w:rsidRPr="002721DA" w:rsidRDefault="00B60CDD" w:rsidP="00DA1B41">
            <w:pPr>
              <w:keepNext/>
              <w:keepLines/>
              <w:tabs>
                <w:tab w:val="left" w:pos="1377"/>
              </w:tabs>
              <w:spacing w:line="240" w:lineRule="auto"/>
              <w:rPr>
                <w:b/>
              </w:rPr>
            </w:pPr>
            <w:r w:rsidRPr="002721DA">
              <w:rPr>
                <w:b/>
              </w:rPr>
              <w:t>Globális válasz (gyógyulás) [1]</w:t>
            </w:r>
          </w:p>
        </w:tc>
        <w:tc>
          <w:tcPr>
            <w:tcW w:w="1843" w:type="dxa"/>
            <w:shd w:val="clear" w:color="auto" w:fill="auto"/>
            <w:tcPrChange w:id="58" w:author="Author" w:date="2025-02-12T14:55:00Z">
              <w:tcPr>
                <w:tcW w:w="1701" w:type="dxa"/>
                <w:gridSpan w:val="2"/>
                <w:shd w:val="clear" w:color="auto" w:fill="auto"/>
              </w:tcPr>
            </w:tcPrChange>
          </w:tcPr>
          <w:p w14:paraId="0DA53189" w14:textId="77777777" w:rsidR="00942ADB" w:rsidRPr="002721DA" w:rsidRDefault="00942ADB" w:rsidP="00DA1B41">
            <w:pPr>
              <w:keepNext/>
              <w:keepLines/>
              <w:spacing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tcPrChange w:id="59" w:author="Author" w:date="2025-02-12T14:55:00Z">
              <w:tcPr>
                <w:tcW w:w="1843" w:type="dxa"/>
                <w:gridSpan w:val="2"/>
                <w:shd w:val="clear" w:color="auto" w:fill="auto"/>
              </w:tcPr>
            </w:tcPrChange>
          </w:tcPr>
          <w:p w14:paraId="156A0553" w14:textId="77777777" w:rsidR="00942ADB" w:rsidRPr="002721DA" w:rsidRDefault="00942ADB" w:rsidP="00DA1B41">
            <w:pPr>
              <w:keepNext/>
              <w:keepLines/>
              <w:spacing w:line="240" w:lineRule="auto"/>
              <w:jc w:val="center"/>
            </w:pPr>
          </w:p>
        </w:tc>
        <w:tc>
          <w:tcPr>
            <w:tcW w:w="1985" w:type="dxa"/>
            <w:shd w:val="clear" w:color="auto" w:fill="auto"/>
            <w:tcPrChange w:id="60" w:author="Author" w:date="2025-02-12T14:55:00Z">
              <w:tcPr>
                <w:tcW w:w="1985" w:type="dxa"/>
                <w:gridSpan w:val="2"/>
                <w:shd w:val="clear" w:color="auto" w:fill="auto"/>
              </w:tcPr>
            </w:tcPrChange>
          </w:tcPr>
          <w:p w14:paraId="1F5B0F9B" w14:textId="77777777" w:rsidR="004160DC" w:rsidRPr="002721DA" w:rsidRDefault="004160DC" w:rsidP="00DA1B41">
            <w:pPr>
              <w:keepNext/>
              <w:keepLines/>
              <w:spacing w:line="240" w:lineRule="auto"/>
              <w:jc w:val="center"/>
            </w:pPr>
          </w:p>
        </w:tc>
      </w:tr>
      <w:tr w:rsidR="00DD717A" w:rsidRPr="001A3F43" w14:paraId="1B4AF393" w14:textId="77777777" w:rsidTr="00BD15FE">
        <w:trPr>
          <w:cantSplit/>
          <w:trPrChange w:id="61" w:author="Author" w:date="2025-02-12T14:55:00Z">
            <w:trPr>
              <w:gridBefore w:val="1"/>
              <w:cantSplit/>
            </w:trPr>
          </w:trPrChange>
        </w:trPr>
        <w:tc>
          <w:tcPr>
            <w:tcW w:w="3114" w:type="dxa"/>
            <w:shd w:val="clear" w:color="auto" w:fill="auto"/>
            <w:tcPrChange w:id="62" w:author="Author" w:date="2025-02-12T14:55:00Z">
              <w:tcPr>
                <w:tcW w:w="3397" w:type="dxa"/>
                <w:gridSpan w:val="2"/>
                <w:shd w:val="clear" w:color="auto" w:fill="auto"/>
              </w:tcPr>
            </w:tcPrChange>
          </w:tcPr>
          <w:p w14:paraId="56FD64EC" w14:textId="77777777" w:rsidR="00DD717A" w:rsidRPr="002721DA" w:rsidRDefault="00DD717A" w:rsidP="00DD717A">
            <w:pPr>
              <w:keepNext/>
              <w:keepLines/>
              <w:tabs>
                <w:tab w:val="left" w:pos="1377"/>
              </w:tabs>
              <w:spacing w:line="240" w:lineRule="auto"/>
              <w:ind w:left="284"/>
            </w:pPr>
            <w:r w:rsidRPr="002721DA">
              <w:t>5. nap</w:t>
            </w:r>
          </w:p>
        </w:tc>
        <w:tc>
          <w:tcPr>
            <w:tcW w:w="1843" w:type="dxa"/>
            <w:shd w:val="clear" w:color="auto" w:fill="auto"/>
            <w:tcPrChange w:id="63" w:author="Author" w:date="2025-02-12T14:55:00Z">
              <w:tcPr>
                <w:tcW w:w="1701" w:type="dxa"/>
                <w:gridSpan w:val="2"/>
                <w:shd w:val="clear" w:color="auto" w:fill="auto"/>
              </w:tcPr>
            </w:tcPrChange>
          </w:tcPr>
          <w:p w14:paraId="521593BD" w14:textId="66E77417" w:rsidR="00DD717A" w:rsidRPr="002721DA" w:rsidRDefault="00DD717A" w:rsidP="00DD717A">
            <w:pPr>
              <w:keepNext/>
              <w:keepLines/>
              <w:spacing w:line="240" w:lineRule="auto"/>
              <w:jc w:val="center"/>
            </w:pPr>
            <w:ins w:id="64" w:author="Author" w:date="2025-02-11T10:30:00Z">
              <w:r>
                <w:t>60 (</w:t>
              </w:r>
              <w:r w:rsidRPr="00BF2E72">
                <w:t>52</w:t>
              </w:r>
            </w:ins>
            <w:ins w:id="65" w:author="Author" w:date="2025-02-13T18:19:00Z">
              <w:r w:rsidR="009140AC">
                <w:t>,</w:t>
              </w:r>
            </w:ins>
            <w:ins w:id="66" w:author="Author" w:date="2025-02-11T10:30:00Z">
              <w:r w:rsidRPr="00BF2E72">
                <w:t>2)</w:t>
              </w:r>
            </w:ins>
            <w:del w:id="67" w:author="Author" w:date="2025-02-11T10:30:00Z">
              <w:r w:rsidRPr="002721DA" w:rsidDel="0029635E">
                <w:delText>52 (55,9)</w:delText>
              </w:r>
            </w:del>
          </w:p>
        </w:tc>
        <w:tc>
          <w:tcPr>
            <w:tcW w:w="1984" w:type="dxa"/>
            <w:shd w:val="clear" w:color="auto" w:fill="auto"/>
            <w:tcPrChange w:id="68" w:author="Author" w:date="2025-02-12T14:55:00Z">
              <w:tcPr>
                <w:tcW w:w="1843" w:type="dxa"/>
                <w:gridSpan w:val="2"/>
                <w:shd w:val="clear" w:color="auto" w:fill="auto"/>
              </w:tcPr>
            </w:tcPrChange>
          </w:tcPr>
          <w:p w14:paraId="20D1A9FB" w14:textId="088CE689" w:rsidR="00DD717A" w:rsidRPr="002721DA" w:rsidRDefault="00DD717A" w:rsidP="00DD717A">
            <w:pPr>
              <w:keepNext/>
              <w:keepLines/>
              <w:spacing w:line="240" w:lineRule="auto"/>
              <w:jc w:val="center"/>
            </w:pPr>
            <w:ins w:id="69" w:author="Author" w:date="2025-02-11T10:30:00Z">
              <w:r w:rsidRPr="00BF2E72">
                <w:t xml:space="preserve">57 </w:t>
              </w:r>
              <w:r>
                <w:t>(</w:t>
              </w:r>
              <w:r w:rsidRPr="00BF2E72">
                <w:t>48</w:t>
              </w:r>
            </w:ins>
            <w:ins w:id="70" w:author="Author" w:date="2025-02-13T18:19:00Z">
              <w:r w:rsidR="009140AC">
                <w:t>,</w:t>
              </w:r>
            </w:ins>
            <w:ins w:id="71" w:author="Author" w:date="2025-02-11T10:30:00Z">
              <w:r w:rsidRPr="00BF2E72">
                <w:t>7)</w:t>
              </w:r>
            </w:ins>
            <w:del w:id="72" w:author="Author" w:date="2025-02-11T10:30:00Z">
              <w:r w:rsidRPr="002721DA" w:rsidDel="0029635E">
                <w:delText>49 (52,1)</w:delText>
              </w:r>
            </w:del>
          </w:p>
        </w:tc>
        <w:tc>
          <w:tcPr>
            <w:tcW w:w="1985" w:type="dxa"/>
            <w:shd w:val="clear" w:color="auto" w:fill="auto"/>
            <w:tcPrChange w:id="73" w:author="Author" w:date="2025-02-12T14:55:00Z">
              <w:tcPr>
                <w:tcW w:w="1985" w:type="dxa"/>
                <w:gridSpan w:val="2"/>
                <w:shd w:val="clear" w:color="auto" w:fill="auto"/>
              </w:tcPr>
            </w:tcPrChange>
          </w:tcPr>
          <w:p w14:paraId="2672C060" w14:textId="2B998B74" w:rsidR="00DD717A" w:rsidRPr="002721DA" w:rsidRDefault="00DD717A" w:rsidP="00DD717A">
            <w:pPr>
              <w:keepNext/>
              <w:keepLines/>
              <w:spacing w:line="240" w:lineRule="auto"/>
              <w:jc w:val="center"/>
            </w:pPr>
            <w:ins w:id="74" w:author="Author" w:date="2025-02-11T10:30:00Z">
              <w:r w:rsidRPr="00BF2E72">
                <w:t>3</w:t>
              </w:r>
            </w:ins>
            <w:ins w:id="75" w:author="Author" w:date="2025-02-13T18:19:00Z">
              <w:r w:rsidR="009140AC">
                <w:t>,</w:t>
              </w:r>
            </w:ins>
            <w:ins w:id="76" w:author="Author" w:date="2025-02-11T10:30:00Z">
              <w:r w:rsidRPr="00BF2E72">
                <w:t>5 (-9</w:t>
              </w:r>
            </w:ins>
            <w:ins w:id="77" w:author="Author" w:date="2025-02-13T18:19:00Z">
              <w:r w:rsidR="009140AC">
                <w:t>,</w:t>
              </w:r>
            </w:ins>
            <w:ins w:id="78" w:author="Author" w:date="2025-02-11T10:30:00Z">
              <w:r w:rsidRPr="00BF2E72">
                <w:t>4</w:t>
              </w:r>
            </w:ins>
            <w:ins w:id="79" w:author="HU_OGYI_7.1" w:date="2025-03-14T21:15:00Z">
              <w:r w:rsidR="00D8412B">
                <w:t>;</w:t>
              </w:r>
            </w:ins>
            <w:ins w:id="80" w:author="Author" w:date="2025-02-11T10:30:00Z">
              <w:del w:id="81" w:author="HU_OGYI_7.1" w:date="2025-03-14T21:15:00Z">
                <w:r w:rsidRPr="00BF2E72" w:rsidDel="00D8412B">
                  <w:delText>,</w:delText>
                </w:r>
              </w:del>
              <w:r w:rsidRPr="00BF2E72">
                <w:t xml:space="preserve"> 16</w:t>
              </w:r>
            </w:ins>
            <w:ins w:id="82" w:author="Author" w:date="2025-02-13T18:19:00Z">
              <w:r w:rsidR="009140AC">
                <w:t>,</w:t>
              </w:r>
            </w:ins>
            <w:ins w:id="83" w:author="Author" w:date="2025-02-11T10:30:00Z">
              <w:r w:rsidRPr="00BF2E72">
                <w:t>2)</w:t>
              </w:r>
            </w:ins>
            <w:del w:id="84" w:author="Author" w:date="2025-02-11T10:30:00Z">
              <w:r w:rsidRPr="002721DA" w:rsidDel="0029635E">
                <w:delText>3,8 (–10,5, 17,9)</w:delText>
              </w:r>
            </w:del>
          </w:p>
        </w:tc>
      </w:tr>
      <w:tr w:rsidR="00DD717A" w:rsidRPr="001A3F43" w14:paraId="6E046BD6" w14:textId="77777777" w:rsidTr="00BD15FE">
        <w:trPr>
          <w:cantSplit/>
          <w:trPrChange w:id="85" w:author="Author" w:date="2025-02-12T14:55:00Z">
            <w:trPr>
              <w:gridBefore w:val="1"/>
              <w:cantSplit/>
            </w:trPr>
          </w:trPrChange>
        </w:trPr>
        <w:tc>
          <w:tcPr>
            <w:tcW w:w="3114" w:type="dxa"/>
            <w:shd w:val="clear" w:color="auto" w:fill="auto"/>
            <w:tcPrChange w:id="86" w:author="Author" w:date="2025-02-12T14:55:00Z">
              <w:tcPr>
                <w:tcW w:w="3397" w:type="dxa"/>
                <w:gridSpan w:val="2"/>
                <w:shd w:val="clear" w:color="auto" w:fill="auto"/>
              </w:tcPr>
            </w:tcPrChange>
          </w:tcPr>
          <w:p w14:paraId="256F19EF" w14:textId="77777777" w:rsidR="00DD717A" w:rsidRPr="002721DA" w:rsidRDefault="00DD717A" w:rsidP="00DD717A">
            <w:pPr>
              <w:keepNext/>
              <w:keepLines/>
              <w:tabs>
                <w:tab w:val="left" w:pos="1377"/>
              </w:tabs>
              <w:spacing w:line="240" w:lineRule="auto"/>
              <w:ind w:left="284"/>
            </w:pPr>
            <w:r w:rsidRPr="002721DA">
              <w:t>14. nap</w:t>
            </w:r>
          </w:p>
        </w:tc>
        <w:tc>
          <w:tcPr>
            <w:tcW w:w="1843" w:type="dxa"/>
            <w:shd w:val="clear" w:color="auto" w:fill="auto"/>
            <w:tcPrChange w:id="87" w:author="Author" w:date="2025-02-12T14:55:00Z">
              <w:tcPr>
                <w:tcW w:w="1701" w:type="dxa"/>
                <w:gridSpan w:val="2"/>
                <w:shd w:val="clear" w:color="auto" w:fill="auto"/>
              </w:tcPr>
            </w:tcPrChange>
          </w:tcPr>
          <w:p w14:paraId="32429CE6" w14:textId="055A999E" w:rsidR="00DD717A" w:rsidRPr="002721DA" w:rsidRDefault="00DD717A" w:rsidP="00DD717A">
            <w:pPr>
              <w:keepNext/>
              <w:keepLines/>
              <w:spacing w:line="240" w:lineRule="auto"/>
              <w:jc w:val="center"/>
            </w:pPr>
            <w:ins w:id="88" w:author="Author" w:date="2025-02-11T10:30:00Z">
              <w:r w:rsidRPr="00BF2E72">
                <w:t xml:space="preserve">65 </w:t>
              </w:r>
              <w:r>
                <w:t>(</w:t>
              </w:r>
              <w:r w:rsidRPr="00BF2E72">
                <w:t>56</w:t>
              </w:r>
            </w:ins>
            <w:ins w:id="89" w:author="Author" w:date="2025-02-13T18:19:00Z">
              <w:r w:rsidR="009140AC">
                <w:t>,</w:t>
              </w:r>
            </w:ins>
            <w:ins w:id="90" w:author="Author" w:date="2025-02-11T10:30:00Z">
              <w:r w:rsidRPr="00BF2E72">
                <w:t>5)</w:t>
              </w:r>
            </w:ins>
            <w:del w:id="91" w:author="Author" w:date="2025-02-11T10:30:00Z">
              <w:r w:rsidRPr="002721DA" w:rsidDel="0029635E">
                <w:delText>55 (59,1)</w:delText>
              </w:r>
            </w:del>
          </w:p>
        </w:tc>
        <w:tc>
          <w:tcPr>
            <w:tcW w:w="1984" w:type="dxa"/>
            <w:shd w:val="clear" w:color="auto" w:fill="auto"/>
            <w:tcPrChange w:id="92" w:author="Author" w:date="2025-02-12T14:55:00Z">
              <w:tcPr>
                <w:tcW w:w="1843" w:type="dxa"/>
                <w:gridSpan w:val="2"/>
                <w:shd w:val="clear" w:color="auto" w:fill="auto"/>
              </w:tcPr>
            </w:tcPrChange>
          </w:tcPr>
          <w:p w14:paraId="4089EA70" w14:textId="5BD4C82C" w:rsidR="00DD717A" w:rsidRPr="002721DA" w:rsidRDefault="00DD717A" w:rsidP="00DD717A">
            <w:pPr>
              <w:keepNext/>
              <w:keepLines/>
              <w:spacing w:line="240" w:lineRule="auto"/>
              <w:jc w:val="center"/>
            </w:pPr>
            <w:ins w:id="93" w:author="Author" w:date="2025-02-11T10:30:00Z">
              <w:r w:rsidRPr="00BF2E72">
                <w:t xml:space="preserve">67 </w:t>
              </w:r>
              <w:r>
                <w:t>(</w:t>
              </w:r>
              <w:r w:rsidRPr="00BF2E72">
                <w:t>57</w:t>
              </w:r>
            </w:ins>
            <w:ins w:id="94" w:author="Author" w:date="2025-02-13T18:19:00Z">
              <w:r w:rsidR="009140AC">
                <w:t>,</w:t>
              </w:r>
            </w:ins>
            <w:ins w:id="95" w:author="Author" w:date="2025-02-11T10:30:00Z">
              <w:r w:rsidRPr="00BF2E72">
                <w:t>3)</w:t>
              </w:r>
            </w:ins>
            <w:del w:id="96" w:author="Author" w:date="2025-02-11T10:30:00Z">
              <w:r w:rsidRPr="002721DA" w:rsidDel="0029635E">
                <w:delText>57 (60,6)</w:delText>
              </w:r>
            </w:del>
          </w:p>
        </w:tc>
        <w:tc>
          <w:tcPr>
            <w:tcW w:w="1985" w:type="dxa"/>
            <w:shd w:val="clear" w:color="auto" w:fill="auto"/>
            <w:tcPrChange w:id="97" w:author="Author" w:date="2025-02-12T14:55:00Z">
              <w:tcPr>
                <w:tcW w:w="1985" w:type="dxa"/>
                <w:gridSpan w:val="2"/>
                <w:shd w:val="clear" w:color="auto" w:fill="auto"/>
              </w:tcPr>
            </w:tcPrChange>
          </w:tcPr>
          <w:p w14:paraId="05F39E16" w14:textId="30C652A7" w:rsidR="00DD717A" w:rsidRPr="002721DA" w:rsidRDefault="00DD717A" w:rsidP="00DD717A">
            <w:pPr>
              <w:keepNext/>
              <w:keepLines/>
              <w:spacing w:line="240" w:lineRule="auto"/>
              <w:jc w:val="center"/>
            </w:pPr>
            <w:ins w:id="98" w:author="Author" w:date="2025-02-11T10:30:00Z">
              <w:r w:rsidRPr="00BF2E72">
                <w:t>-1</w:t>
              </w:r>
            </w:ins>
            <w:ins w:id="99" w:author="Author" w:date="2025-02-13T18:19:00Z">
              <w:r w:rsidR="009140AC">
                <w:t>,</w:t>
              </w:r>
            </w:ins>
            <w:ins w:id="100" w:author="Author" w:date="2025-02-11T10:30:00Z">
              <w:r w:rsidRPr="00BF2E72">
                <w:t>0 (-13</w:t>
              </w:r>
            </w:ins>
            <w:ins w:id="101" w:author="Author" w:date="2025-02-13T18:19:00Z">
              <w:r w:rsidR="009140AC">
                <w:t>,</w:t>
              </w:r>
            </w:ins>
            <w:ins w:id="102" w:author="Author" w:date="2025-02-11T10:30:00Z">
              <w:r w:rsidRPr="00BF2E72">
                <w:t>5</w:t>
              </w:r>
            </w:ins>
            <w:ins w:id="103" w:author="HU_OGYI_7.1" w:date="2025-03-14T21:15:00Z">
              <w:r w:rsidR="00D8412B">
                <w:t xml:space="preserve">; </w:t>
              </w:r>
            </w:ins>
            <w:ins w:id="104" w:author="Author" w:date="2025-02-11T10:30:00Z">
              <w:del w:id="105" w:author="HU_OGYI_7.1" w:date="2025-03-14T21:15:00Z">
                <w:r w:rsidRPr="00BF2E72" w:rsidDel="00D8412B">
                  <w:delText xml:space="preserve">, </w:delText>
                </w:r>
              </w:del>
              <w:r w:rsidRPr="00BF2E72">
                <w:t>11</w:t>
              </w:r>
            </w:ins>
            <w:ins w:id="106" w:author="Author" w:date="2025-02-13T18:19:00Z">
              <w:r w:rsidR="009140AC">
                <w:t>,</w:t>
              </w:r>
            </w:ins>
            <w:ins w:id="107" w:author="Author" w:date="2025-02-11T10:30:00Z">
              <w:r w:rsidRPr="00BF2E72">
                <w:t>6</w:t>
              </w:r>
            </w:ins>
            <w:del w:id="108" w:author="Author" w:date="2025-02-11T10:30:00Z">
              <w:r w:rsidRPr="002721DA" w:rsidDel="0029635E">
                <w:delText>–1,1 (–14,9, 12,7)</w:delText>
              </w:r>
            </w:del>
            <w:ins w:id="109" w:author="Author" w:date="2025-02-11T10:38:00Z">
              <w:r w:rsidR="00FB13E2">
                <w:t>)</w:t>
              </w:r>
            </w:ins>
          </w:p>
        </w:tc>
      </w:tr>
      <w:tr w:rsidR="00B81CFA" w:rsidRPr="001A3F43" w14:paraId="6EC28C59" w14:textId="77777777" w:rsidTr="00BD15FE">
        <w:trPr>
          <w:cantSplit/>
          <w:trPrChange w:id="110" w:author="Author" w:date="2025-02-12T14:55:00Z">
            <w:trPr>
              <w:gridBefore w:val="1"/>
              <w:cantSplit/>
            </w:trPr>
          </w:trPrChange>
        </w:trPr>
        <w:tc>
          <w:tcPr>
            <w:tcW w:w="3114" w:type="dxa"/>
            <w:shd w:val="clear" w:color="auto" w:fill="auto"/>
            <w:tcPrChange w:id="111" w:author="Author" w:date="2025-02-12T14:55:00Z">
              <w:tcPr>
                <w:tcW w:w="3397" w:type="dxa"/>
                <w:gridSpan w:val="2"/>
                <w:shd w:val="clear" w:color="auto" w:fill="auto"/>
              </w:tcPr>
            </w:tcPrChange>
          </w:tcPr>
          <w:p w14:paraId="3AA9D346" w14:textId="77777777" w:rsidR="00942ADB" w:rsidRPr="002721DA" w:rsidRDefault="00942ADB" w:rsidP="00DA1B4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tcPrChange w:id="112" w:author="Author" w:date="2025-02-12T14:55:00Z">
              <w:tcPr>
                <w:tcW w:w="1701" w:type="dxa"/>
                <w:gridSpan w:val="2"/>
                <w:shd w:val="clear" w:color="auto" w:fill="auto"/>
              </w:tcPr>
            </w:tcPrChange>
          </w:tcPr>
          <w:p w14:paraId="201AF8E0" w14:textId="77777777" w:rsidR="00942ADB" w:rsidRPr="002721DA" w:rsidRDefault="00942ADB" w:rsidP="00DA1B41">
            <w:pPr>
              <w:spacing w:line="240" w:lineRule="auto"/>
              <w:jc w:val="center"/>
            </w:pPr>
          </w:p>
        </w:tc>
        <w:tc>
          <w:tcPr>
            <w:tcW w:w="1984" w:type="dxa"/>
            <w:shd w:val="clear" w:color="auto" w:fill="auto"/>
            <w:tcPrChange w:id="113" w:author="Author" w:date="2025-02-12T14:55:00Z">
              <w:tcPr>
                <w:tcW w:w="1843" w:type="dxa"/>
                <w:gridSpan w:val="2"/>
                <w:shd w:val="clear" w:color="auto" w:fill="auto"/>
              </w:tcPr>
            </w:tcPrChange>
          </w:tcPr>
          <w:p w14:paraId="45CA780D" w14:textId="77777777" w:rsidR="00942ADB" w:rsidRPr="002721DA" w:rsidRDefault="00942ADB" w:rsidP="00DA1B41">
            <w:pPr>
              <w:spacing w:line="240" w:lineRule="auto"/>
              <w:jc w:val="center"/>
            </w:pPr>
          </w:p>
        </w:tc>
        <w:tc>
          <w:tcPr>
            <w:tcW w:w="1985" w:type="dxa"/>
            <w:shd w:val="clear" w:color="auto" w:fill="auto"/>
            <w:tcPrChange w:id="114" w:author="Author" w:date="2025-02-12T14:55:00Z">
              <w:tcPr>
                <w:tcW w:w="1985" w:type="dxa"/>
                <w:gridSpan w:val="2"/>
                <w:shd w:val="clear" w:color="auto" w:fill="auto"/>
              </w:tcPr>
            </w:tcPrChange>
          </w:tcPr>
          <w:p w14:paraId="036C59ED" w14:textId="77777777" w:rsidR="004160DC" w:rsidRPr="002721DA" w:rsidRDefault="004160DC" w:rsidP="00DA1B41">
            <w:pPr>
              <w:spacing w:line="240" w:lineRule="auto"/>
              <w:jc w:val="center"/>
            </w:pPr>
          </w:p>
        </w:tc>
      </w:tr>
      <w:tr w:rsidR="00BA0FEB" w:rsidRPr="001A3F43" w14:paraId="4FB79494" w14:textId="77777777" w:rsidTr="00BD15FE">
        <w:trPr>
          <w:cantSplit/>
          <w:trPrChange w:id="115" w:author="Author" w:date="2025-02-12T14:55:00Z">
            <w:trPr>
              <w:gridBefore w:val="1"/>
              <w:cantSplit/>
            </w:trPr>
          </w:trPrChange>
        </w:trPr>
        <w:tc>
          <w:tcPr>
            <w:tcW w:w="3114" w:type="dxa"/>
            <w:shd w:val="clear" w:color="auto" w:fill="auto"/>
            <w:tcPrChange w:id="116" w:author="Author" w:date="2025-02-12T14:55:00Z">
              <w:tcPr>
                <w:tcW w:w="3397" w:type="dxa"/>
                <w:gridSpan w:val="2"/>
                <w:shd w:val="clear" w:color="auto" w:fill="auto"/>
              </w:tcPr>
            </w:tcPrChange>
          </w:tcPr>
          <w:p w14:paraId="388F1577" w14:textId="77777777" w:rsidR="00BA0FEB" w:rsidRPr="002721DA" w:rsidRDefault="00BA0FEB" w:rsidP="00BA0FEB">
            <w:pPr>
              <w:keepNext/>
              <w:keepLines/>
              <w:tabs>
                <w:tab w:val="left" w:pos="1377"/>
              </w:tabs>
              <w:spacing w:line="240" w:lineRule="auto"/>
              <w:rPr>
                <w:b/>
              </w:rPr>
            </w:pPr>
            <w:r w:rsidRPr="002721DA">
              <w:rPr>
                <w:b/>
              </w:rPr>
              <w:lastRenderedPageBreak/>
              <w:t>30. napi bármely okból bekövetkező halálozás (halálozás) [2, 3]</w:t>
            </w:r>
          </w:p>
        </w:tc>
        <w:tc>
          <w:tcPr>
            <w:tcW w:w="1843" w:type="dxa"/>
            <w:shd w:val="clear" w:color="auto" w:fill="auto"/>
            <w:tcPrChange w:id="117" w:author="Author" w:date="2025-02-12T14:55:00Z">
              <w:tcPr>
                <w:tcW w:w="1701" w:type="dxa"/>
                <w:gridSpan w:val="2"/>
                <w:shd w:val="clear" w:color="auto" w:fill="auto"/>
              </w:tcPr>
            </w:tcPrChange>
          </w:tcPr>
          <w:p w14:paraId="643735B1" w14:textId="7E8CBD2C" w:rsidR="00BA0FEB" w:rsidRPr="002721DA" w:rsidRDefault="00BA0FEB" w:rsidP="00BA0FEB">
            <w:pPr>
              <w:keepNext/>
              <w:keepLines/>
              <w:spacing w:line="240" w:lineRule="auto"/>
              <w:jc w:val="center"/>
            </w:pPr>
            <w:ins w:id="118" w:author="Author" w:date="2025-02-11T10:30:00Z">
              <w:r w:rsidRPr="00BF2E72">
                <w:t xml:space="preserve">29 </w:t>
              </w:r>
              <w:r>
                <w:t>(</w:t>
              </w:r>
              <w:r w:rsidRPr="00BF2E72">
                <w:t>25</w:t>
              </w:r>
            </w:ins>
            <w:ins w:id="119" w:author="Author" w:date="2025-02-13T18:19:00Z">
              <w:r w:rsidR="009140AC">
                <w:t>,</w:t>
              </w:r>
            </w:ins>
            <w:ins w:id="120" w:author="Author" w:date="2025-02-11T10:30:00Z">
              <w:r w:rsidRPr="00BF2E72">
                <w:t>2)</w:t>
              </w:r>
            </w:ins>
            <w:del w:id="121" w:author="Author" w:date="2025-02-11T10:30:00Z">
              <w:r w:rsidRPr="001A3F43" w:rsidDel="007306E9">
                <w:delText>22 (23,7)</w:delText>
              </w:r>
            </w:del>
          </w:p>
        </w:tc>
        <w:tc>
          <w:tcPr>
            <w:tcW w:w="1984" w:type="dxa"/>
            <w:shd w:val="clear" w:color="auto" w:fill="auto"/>
            <w:tcPrChange w:id="122" w:author="Author" w:date="2025-02-12T14:55:00Z">
              <w:tcPr>
                <w:tcW w:w="1843" w:type="dxa"/>
                <w:gridSpan w:val="2"/>
                <w:shd w:val="clear" w:color="auto" w:fill="auto"/>
              </w:tcPr>
            </w:tcPrChange>
          </w:tcPr>
          <w:p w14:paraId="3513C1BC" w14:textId="1F256592" w:rsidR="00BA0FEB" w:rsidRPr="002721DA" w:rsidRDefault="00BA0FEB" w:rsidP="00BA0FEB">
            <w:pPr>
              <w:keepNext/>
              <w:keepLines/>
              <w:spacing w:line="240" w:lineRule="auto"/>
              <w:jc w:val="center"/>
            </w:pPr>
            <w:ins w:id="123" w:author="Author" w:date="2025-02-11T10:30:00Z">
              <w:r w:rsidRPr="00BF2E72">
                <w:t xml:space="preserve">29 </w:t>
              </w:r>
              <w:r>
                <w:t>(</w:t>
              </w:r>
              <w:r w:rsidRPr="00BF2E72">
                <w:t>24</w:t>
              </w:r>
            </w:ins>
            <w:ins w:id="124" w:author="Author" w:date="2025-02-13T18:19:00Z">
              <w:r w:rsidR="009140AC">
                <w:t>,</w:t>
              </w:r>
            </w:ins>
            <w:ins w:id="125" w:author="Author" w:date="2025-02-11T10:30:00Z">
              <w:r w:rsidRPr="00BF2E72">
                <w:t>8)</w:t>
              </w:r>
            </w:ins>
            <w:del w:id="126" w:author="Author" w:date="2025-02-11T10:30:00Z">
              <w:r w:rsidRPr="001A3F43" w:rsidDel="007306E9">
                <w:delText>20 (21,3)</w:delText>
              </w:r>
            </w:del>
          </w:p>
        </w:tc>
        <w:tc>
          <w:tcPr>
            <w:tcW w:w="1985" w:type="dxa"/>
            <w:shd w:val="clear" w:color="auto" w:fill="auto"/>
            <w:tcPrChange w:id="127" w:author="Author" w:date="2025-02-12T14:55:00Z">
              <w:tcPr>
                <w:tcW w:w="1985" w:type="dxa"/>
                <w:gridSpan w:val="2"/>
                <w:shd w:val="clear" w:color="auto" w:fill="auto"/>
              </w:tcPr>
            </w:tcPrChange>
          </w:tcPr>
          <w:p w14:paraId="51FC1B7E" w14:textId="5020B0DC" w:rsidR="00BA0FEB" w:rsidRPr="002721DA" w:rsidRDefault="00BA0FEB" w:rsidP="00BA0FEB">
            <w:pPr>
              <w:keepNext/>
              <w:keepLines/>
              <w:spacing w:line="240" w:lineRule="auto"/>
              <w:jc w:val="center"/>
            </w:pPr>
            <w:ins w:id="128" w:author="Author" w:date="2025-02-11T10:30:00Z">
              <w:r w:rsidRPr="00BF2E72">
                <w:t>0</w:t>
              </w:r>
            </w:ins>
            <w:ins w:id="129" w:author="Author" w:date="2025-02-13T18:19:00Z">
              <w:r w:rsidR="009140AC">
                <w:t>,</w:t>
              </w:r>
            </w:ins>
            <w:ins w:id="130" w:author="Author" w:date="2025-02-11T10:30:00Z">
              <w:r w:rsidRPr="00BF2E72">
                <w:t>4 (-10</w:t>
              </w:r>
            </w:ins>
            <w:ins w:id="131" w:author="Author" w:date="2025-02-13T18:19:00Z">
              <w:r w:rsidR="009140AC">
                <w:t>,</w:t>
              </w:r>
            </w:ins>
            <w:ins w:id="132" w:author="Author" w:date="2025-02-11T10:30:00Z">
              <w:r w:rsidRPr="00BF2E72">
                <w:t>8</w:t>
              </w:r>
            </w:ins>
            <w:ins w:id="133" w:author="HU_OGYI_7.1" w:date="2025-03-14T21:13:00Z">
              <w:r w:rsidR="00A84643">
                <w:t>;</w:t>
              </w:r>
            </w:ins>
            <w:ins w:id="134" w:author="Author" w:date="2025-02-11T10:30:00Z">
              <w:del w:id="135" w:author="HU_OGYI_7.1" w:date="2025-03-14T21:13:00Z">
                <w:r w:rsidRPr="00BF2E72" w:rsidDel="00A84643">
                  <w:delText>,</w:delText>
                </w:r>
              </w:del>
              <w:r w:rsidRPr="00BF2E72">
                <w:t xml:space="preserve"> 11</w:t>
              </w:r>
            </w:ins>
            <w:ins w:id="136" w:author="Author" w:date="2025-02-13T18:19:00Z">
              <w:r w:rsidR="009140AC">
                <w:t>,</w:t>
              </w:r>
            </w:ins>
            <w:ins w:id="137" w:author="Author" w:date="2025-02-11T10:30:00Z">
              <w:r w:rsidRPr="00BF2E72">
                <w:t>6)</w:t>
              </w:r>
            </w:ins>
            <w:del w:id="138" w:author="Author" w:date="2025-02-11T10:30:00Z">
              <w:r w:rsidRPr="001A3F43" w:rsidDel="007306E9">
                <w:delText>2,4 (–9,7, 14,4)</w:delText>
              </w:r>
            </w:del>
          </w:p>
        </w:tc>
      </w:tr>
      <w:tr w:rsidR="002024FA" w:rsidRPr="001A3F43" w14:paraId="34FE4E9A" w14:textId="77777777" w:rsidTr="001C16BE">
        <w:trPr>
          <w:cantSplit/>
        </w:trPr>
        <w:tc>
          <w:tcPr>
            <w:tcW w:w="8926" w:type="dxa"/>
            <w:gridSpan w:val="4"/>
            <w:shd w:val="clear" w:color="auto" w:fill="auto"/>
          </w:tcPr>
          <w:p w14:paraId="50CBC982" w14:textId="77777777" w:rsidR="002024FA" w:rsidRPr="002721DA" w:rsidRDefault="002024FA" w:rsidP="00F36E46">
            <w:pPr>
              <w:keepNext/>
              <w:keepLines/>
              <w:spacing w:line="240" w:lineRule="auto"/>
              <w:jc w:val="center"/>
            </w:pPr>
          </w:p>
        </w:tc>
      </w:tr>
      <w:tr w:rsidR="00F36E46" w:rsidRPr="001A3F43" w14:paraId="26B7F61F" w14:textId="77777777" w:rsidTr="006F0974">
        <w:tblPrEx>
          <w:tblCellMar>
            <w:top w:w="28" w:type="dxa"/>
            <w:bottom w:w="28" w:type="dxa"/>
          </w:tblCellMar>
        </w:tblPrEx>
        <w:trPr>
          <w:cantSplit/>
          <w:trHeight w:val="57"/>
        </w:trPr>
        <w:tc>
          <w:tcPr>
            <w:tcW w:w="8926" w:type="dxa"/>
            <w:gridSpan w:val="4"/>
            <w:shd w:val="clear" w:color="auto" w:fill="auto"/>
          </w:tcPr>
          <w:p w14:paraId="1B1A43A3" w14:textId="77777777" w:rsidR="00F36E46" w:rsidRPr="002721DA" w:rsidRDefault="00F36E46" w:rsidP="006F0974">
            <w:pPr>
              <w:spacing w:line="240" w:lineRule="auto"/>
            </w:pPr>
            <w:r w:rsidRPr="002721DA">
              <w:t>[1] A gyógyulási arányok megfigyelt különbségeire (rezafungin mínusz kaszpofungin) vonatkozó kétoldalas 95%</w:t>
            </w:r>
            <w:r w:rsidRPr="002721DA">
              <w:noBreakHyphen/>
              <w:t>os konfidenciaintervallumok (CI</w:t>
            </w:r>
            <w:r w:rsidRPr="002721DA">
              <w:noBreakHyphen/>
              <w:t xml:space="preserve">k) kiszámításához Miettinen és Nurminen </w:t>
            </w:r>
            <w:ins w:id="139" w:author="Author" w:date="2025-02-08T05:47:00Z">
              <w:r w:rsidR="00DD2771" w:rsidRPr="002721DA">
                <w:t xml:space="preserve">korrekciót nem alkalmazó </w:t>
              </w:r>
            </w:ins>
            <w:r w:rsidRPr="002721DA">
              <w:t xml:space="preserve">módszerét használták, </w:t>
            </w:r>
            <w:ins w:id="140" w:author="Author" w:date="2025-02-08T05:48:00Z">
              <w:r w:rsidR="00DD2771">
                <w:t>kivéve a globális gyógyulást a 14. napo</w:t>
              </w:r>
            </w:ins>
            <w:ins w:id="141" w:author="Author" w:date="2025-02-08T05:49:00Z">
              <w:r w:rsidR="00DD2771">
                <w:t>n</w:t>
              </w:r>
            </w:ins>
            <w:ins w:id="142" w:author="Author" w:date="2025-02-08T05:48:00Z">
              <w:r w:rsidR="00DD2771">
                <w:t>, mely</w:t>
              </w:r>
            </w:ins>
            <w:ins w:id="143" w:author="Author" w:date="2025-02-08T05:50:00Z">
              <w:r w:rsidR="00DD2771">
                <w:t>nek kiszámításához</w:t>
              </w:r>
            </w:ins>
            <w:del w:id="144" w:author="Author" w:date="2025-02-08T05:48:00Z">
              <w:r w:rsidRPr="002721DA" w:rsidDel="00DD2771">
                <w:delText>és</w:delText>
              </w:r>
            </w:del>
            <w:r w:rsidRPr="002721DA">
              <w:t xml:space="preserve"> korrigáltak a két randomizálási rétegre (diagnózis [csak candidaemia; invazív candidiasis], valamint APACHE II</w:t>
            </w:r>
            <w:r w:rsidRPr="002721DA">
              <w:noBreakHyphen/>
              <w:t>pontszám/ANC [APACHE II</w:t>
            </w:r>
            <w:r w:rsidRPr="002721DA">
              <w:noBreakHyphen/>
              <w:t>pontszám ≥20 VAGY ANC &lt;500 sejt/mm</w:t>
            </w:r>
            <w:r w:rsidRPr="002721DA">
              <w:rPr>
                <w:vertAlign w:val="superscript"/>
              </w:rPr>
              <w:t>3</w:t>
            </w:r>
            <w:r w:rsidRPr="002721DA">
              <w:t>; APACHE II</w:t>
            </w:r>
            <w:r w:rsidRPr="002721DA">
              <w:noBreakHyphen/>
              <w:t>pontszám &lt;20 ÉS ANC ≥500 sejt/mm</w:t>
            </w:r>
            <w:r w:rsidRPr="002721DA">
              <w:rPr>
                <w:vertAlign w:val="superscript"/>
              </w:rPr>
              <w:t>3</w:t>
            </w:r>
            <w:r w:rsidRPr="002721DA">
              <w:t>] a szűréskor). A rétegek súlyozásához a Cochran–Mantel–Haenszel</w:t>
            </w:r>
            <w:r w:rsidR="0045713C">
              <w:noBreakHyphen/>
            </w:r>
            <w:r w:rsidRPr="002721DA">
              <w:t>féle súlyozást alkalmazták.</w:t>
            </w:r>
          </w:p>
          <w:p w14:paraId="59A187F3" w14:textId="77777777" w:rsidR="00F36E46" w:rsidRPr="002721DA" w:rsidRDefault="00F36E46" w:rsidP="006F0974">
            <w:pPr>
              <w:spacing w:line="240" w:lineRule="auto"/>
            </w:pPr>
            <w:r w:rsidRPr="002721DA">
              <w:t>[2] A halálozási arányban a rezafungin mínusz kaszpofungin kezelési csoportok között megfigyelt különbségre vonatkozó kétoldalas 95%</w:t>
            </w:r>
            <w:r w:rsidRPr="002721DA">
              <w:noBreakHyphen/>
              <w:t>os konfidenciaintervallum (CI) kiszámításához Miettinen és Nurminen korrekciót nem alkalmazó módszerét használták.</w:t>
            </w:r>
          </w:p>
          <w:p w14:paraId="24E956E9" w14:textId="77777777" w:rsidR="00F36E46" w:rsidRPr="001A3F43" w:rsidRDefault="00F36E46" w:rsidP="006F0974">
            <w:pPr>
              <w:tabs>
                <w:tab w:val="left" w:pos="1377"/>
              </w:tabs>
              <w:spacing w:line="240" w:lineRule="auto"/>
            </w:pPr>
            <w:r w:rsidRPr="002721DA">
              <w:t>[3] A 30. nap előtt elhalálozott alanyok, illetve ismeretlen túlélési státuszú alanyok.</w:t>
            </w:r>
          </w:p>
        </w:tc>
      </w:tr>
      <w:bookmarkEnd w:id="42"/>
    </w:tbl>
    <w:p w14:paraId="7A69D60E" w14:textId="77777777" w:rsidR="00A26EA9" w:rsidRPr="000E036A" w:rsidRDefault="00A26EA9" w:rsidP="00204AAB">
      <w:pPr>
        <w:autoSpaceDE w:val="0"/>
        <w:autoSpaceDN w:val="0"/>
        <w:adjustRightInd w:val="0"/>
        <w:spacing w:line="240" w:lineRule="auto"/>
      </w:pPr>
    </w:p>
    <w:p w14:paraId="4945CC46" w14:textId="77777777" w:rsidR="00142589" w:rsidRPr="000E036A" w:rsidRDefault="00B60CDD" w:rsidP="00BB5CE8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0E036A">
        <w:rPr>
          <w:u w:val="single"/>
        </w:rPr>
        <w:t>Gyermekek és serdülők</w:t>
      </w:r>
    </w:p>
    <w:p w14:paraId="15BA7692" w14:textId="77777777" w:rsidR="00BB5CE8" w:rsidRPr="000E036A" w:rsidRDefault="00BB5CE8" w:rsidP="00C077C9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2D636A0D" w14:textId="77777777" w:rsidR="00B221FF" w:rsidRPr="000E036A" w:rsidRDefault="000F3429" w:rsidP="00CE2660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0E036A">
        <w:t xml:space="preserve">Az Európai Gyógyszerügynökség a gyermekek és serdülők esetén egy vagy több korosztálynál halasztást engedélyez a </w:t>
      </w:r>
      <w:r w:rsidR="007A55F5" w:rsidRPr="000E036A">
        <w:t>REZZAYO</w:t>
      </w:r>
      <w:r w:rsidRPr="000E036A">
        <w:t xml:space="preserve"> vizsgálati eredményeinek benyújtási kötelezettségét illetően invazív candidiasis kezelése indikációban (lásd 4.2 pont, gyermekgyógyászati alkalmazásra vonatkozó információk).</w:t>
      </w:r>
    </w:p>
    <w:p w14:paraId="59E8323D" w14:textId="77777777" w:rsidR="00D7778A" w:rsidRPr="000E036A" w:rsidRDefault="00D7778A" w:rsidP="00204AAB">
      <w:pPr>
        <w:autoSpaceDE w:val="0"/>
        <w:autoSpaceDN w:val="0"/>
        <w:adjustRightInd w:val="0"/>
        <w:spacing w:line="240" w:lineRule="auto"/>
      </w:pPr>
    </w:p>
    <w:p w14:paraId="3BDC2CDF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  <w:rPr>
          <w:b/>
          <w:bCs/>
        </w:rPr>
      </w:pPr>
      <w:r w:rsidRPr="000E036A">
        <w:rPr>
          <w:b/>
        </w:rPr>
        <w:t>5.2</w:t>
      </w:r>
      <w:r w:rsidRPr="000E036A">
        <w:tab/>
      </w:r>
      <w:r w:rsidRPr="000E036A">
        <w:rPr>
          <w:b/>
        </w:rPr>
        <w:t>Farmakokinetikai tulajdonságok</w:t>
      </w:r>
    </w:p>
    <w:p w14:paraId="08B23145" w14:textId="77777777" w:rsidR="23A82AC9" w:rsidRPr="000E036A" w:rsidRDefault="23A82AC9" w:rsidP="00C077C9">
      <w:pPr>
        <w:keepNext/>
        <w:keepLines/>
        <w:spacing w:line="240" w:lineRule="auto"/>
      </w:pPr>
    </w:p>
    <w:p w14:paraId="3718D7C5" w14:textId="77777777" w:rsidR="00B14F8B" w:rsidRPr="000E036A" w:rsidRDefault="00B60CDD" w:rsidP="00C077C9">
      <w:pPr>
        <w:keepNext/>
        <w:keepLines/>
        <w:spacing w:line="240" w:lineRule="auto"/>
        <w:rPr>
          <w:u w:val="single"/>
        </w:rPr>
      </w:pPr>
      <w:r w:rsidRPr="000E036A">
        <w:rPr>
          <w:u w:val="single"/>
        </w:rPr>
        <w:t>Általános farmakokinetikai jellemzők</w:t>
      </w:r>
    </w:p>
    <w:p w14:paraId="4F1A60C8" w14:textId="77777777" w:rsidR="00C81F5D" w:rsidRPr="000E036A" w:rsidRDefault="00C81F5D" w:rsidP="00C077C9">
      <w:pPr>
        <w:keepNext/>
        <w:keepLines/>
        <w:spacing w:line="240" w:lineRule="auto"/>
        <w:rPr>
          <w:u w:val="single"/>
        </w:rPr>
      </w:pPr>
    </w:p>
    <w:p w14:paraId="41FFA5AF" w14:textId="77777777" w:rsidR="00B14F8B" w:rsidRPr="000E036A" w:rsidRDefault="00B60CDD" w:rsidP="003478C9">
      <w:pPr>
        <w:spacing w:line="240" w:lineRule="auto"/>
      </w:pPr>
      <w:r w:rsidRPr="000E036A">
        <w:t>A rezafungin farmakokinetikáját egészséges alanyoknál, különleges betegcsoportoknál és beteg</w:t>
      </w:r>
      <w:r w:rsidR="005A4016">
        <w:t>ségben szenvedőknél határozták meg</w:t>
      </w:r>
      <w:r w:rsidRPr="000E036A">
        <w:t>. A rezafungin felezési ideje hosszú, így lehetőség van a heti egyszeri alkalmazásra. A dinamikus egyensúlyi állapot az első telítő dózissal (ami a heti fenntartó dózis kétszerese)</w:t>
      </w:r>
      <w:r w:rsidR="00B77DD0">
        <w:t xml:space="preserve"> elérhető</w:t>
      </w:r>
      <w:r w:rsidRPr="000E036A">
        <w:t>.</w:t>
      </w:r>
    </w:p>
    <w:p w14:paraId="0783F9ED" w14:textId="77777777" w:rsidR="00BE50AE" w:rsidRPr="000E036A" w:rsidRDefault="00BE50AE" w:rsidP="003478C9">
      <w:pPr>
        <w:spacing w:line="240" w:lineRule="auto"/>
        <w:rPr>
          <w:u w:val="single"/>
        </w:rPr>
      </w:pPr>
    </w:p>
    <w:p w14:paraId="6D17BA48" w14:textId="77777777" w:rsidR="00812D16" w:rsidRPr="000E036A" w:rsidRDefault="00B60CDD" w:rsidP="00C077C9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  <w:r w:rsidRPr="000E036A">
        <w:rPr>
          <w:u w:val="single"/>
        </w:rPr>
        <w:t>Eloszlás</w:t>
      </w:r>
    </w:p>
    <w:p w14:paraId="42525D68" w14:textId="77777777" w:rsidR="00B77C3A" w:rsidRPr="000E036A" w:rsidRDefault="00B77C3A" w:rsidP="00C077C9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</w:p>
    <w:p w14:paraId="6CD6455B" w14:textId="77777777" w:rsidR="00CA1AA1" w:rsidRPr="000E036A" w:rsidRDefault="00B60CDD" w:rsidP="003478C9">
      <w:pPr>
        <w:spacing w:line="240" w:lineRule="auto"/>
      </w:pPr>
      <w:r w:rsidRPr="000E036A">
        <w:t xml:space="preserve">A rezafungin gyorsan eloszlik, az eloszlási térfogat nagyjából megegyezik a test víztartalmával (körülbelül 40 liter). </w:t>
      </w:r>
      <w:r w:rsidR="00B77DD0">
        <w:t xml:space="preserve">Embernél a </w:t>
      </w:r>
      <w:r w:rsidR="00B77DD0" w:rsidRPr="000E036A">
        <w:t>rezafungin</w:t>
      </w:r>
      <w:r w:rsidR="00B77DD0">
        <w:t xml:space="preserve"> nagy mértékben kötődik a </w:t>
      </w:r>
      <w:r w:rsidRPr="000E036A">
        <w:t>fehérjéhez</w:t>
      </w:r>
      <w:r w:rsidR="00B77DD0">
        <w:t xml:space="preserve"> </w:t>
      </w:r>
      <w:r w:rsidRPr="000E036A">
        <w:t>(&gt;97%).</w:t>
      </w:r>
    </w:p>
    <w:p w14:paraId="732FA772" w14:textId="77777777" w:rsidR="00B14F8B" w:rsidRPr="000E036A" w:rsidRDefault="00B14F8B" w:rsidP="003478C9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0637B621" w14:textId="77777777" w:rsidR="00812D16" w:rsidRPr="000E036A" w:rsidRDefault="00B60CDD" w:rsidP="003478C9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  <w:r w:rsidRPr="000E036A">
        <w:rPr>
          <w:u w:val="single"/>
        </w:rPr>
        <w:t>Biotranszformáció</w:t>
      </w:r>
    </w:p>
    <w:p w14:paraId="2252D141" w14:textId="77777777" w:rsidR="00B77C3A" w:rsidRPr="000E036A" w:rsidRDefault="00B77C3A" w:rsidP="003478C9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</w:p>
    <w:p w14:paraId="5E32661B" w14:textId="77777777" w:rsidR="00C71BBE" w:rsidRPr="000E036A" w:rsidRDefault="00B77DD0" w:rsidP="003478C9">
      <w:pPr>
        <w:spacing w:line="240" w:lineRule="auto"/>
      </w:pPr>
      <w:r>
        <w:t xml:space="preserve">Különböző </w:t>
      </w:r>
      <w:r w:rsidRPr="00DD56AE">
        <w:t>fajok</w:t>
      </w:r>
      <w:r w:rsidR="004B5399">
        <w:t>nál</w:t>
      </w:r>
      <w:r w:rsidRPr="00B77DD0">
        <w:rPr>
          <w:i/>
        </w:rPr>
        <w:t xml:space="preserve"> </w:t>
      </w:r>
      <w:r>
        <w:rPr>
          <w:i/>
        </w:rPr>
        <w:t>i</w:t>
      </w:r>
      <w:r w:rsidR="00B60CDD" w:rsidRPr="000E036A">
        <w:rPr>
          <w:i/>
        </w:rPr>
        <w:t>n vitro</w:t>
      </w:r>
      <w:r w:rsidR="00B60CDD" w:rsidRPr="000E036A">
        <w:t xml:space="preserve"> </w:t>
      </w:r>
      <w:r>
        <w:t xml:space="preserve">vizsgálva </w:t>
      </w:r>
      <w:r w:rsidR="00B60CDD" w:rsidRPr="000E036A">
        <w:t>a rezafungin stabil</w:t>
      </w:r>
      <w:r>
        <w:t>nak bizonyult</w:t>
      </w:r>
      <w:r w:rsidR="00B60CDD" w:rsidRPr="000E036A">
        <w:t xml:space="preserve"> máj és bél mikroszómákkal és hepatocitákkal való inkubációt követően.</w:t>
      </w:r>
    </w:p>
    <w:p w14:paraId="4E83FC30" w14:textId="77777777" w:rsidR="00C71BBE" w:rsidRPr="000E036A" w:rsidRDefault="00C71BBE" w:rsidP="003478C9">
      <w:pPr>
        <w:numPr>
          <w:ilvl w:val="12"/>
          <w:numId w:val="0"/>
        </w:numPr>
        <w:spacing w:line="240" w:lineRule="auto"/>
      </w:pPr>
    </w:p>
    <w:p w14:paraId="386EAA3C" w14:textId="77777777" w:rsidR="00FE7984" w:rsidRPr="000E036A" w:rsidRDefault="00B60CDD" w:rsidP="003478C9">
      <w:pPr>
        <w:spacing w:line="240" w:lineRule="auto"/>
      </w:pPr>
      <w:r w:rsidRPr="000E036A">
        <w:t>Egy egy</w:t>
      </w:r>
      <w:r w:rsidR="00972934">
        <w:t>dózisos</w:t>
      </w:r>
      <w:r w:rsidRPr="000E036A">
        <w:t xml:space="preserve"> klinikai vizsgálatban izotóp</w:t>
      </w:r>
      <w:r w:rsidR="00972934">
        <w:t xml:space="preserve">pal </w:t>
      </w:r>
      <w:r w:rsidRPr="000E036A">
        <w:t>jelölt (</w:t>
      </w:r>
      <w:r w:rsidRPr="000E036A">
        <w:rPr>
          <w:vertAlign w:val="superscript"/>
        </w:rPr>
        <w:t>14</w:t>
      </w:r>
      <w:r w:rsidRPr="000E036A">
        <w:t>C) rezafungint (körülbelül 400 mg; 200 µCi radioaktivitás) adtak egészséges önkénteseknek. A fő keringő anyag a kiindulási rezafungin volt; a rezafungin plazma AUC</w:t>
      </w:r>
      <w:r w:rsidRPr="000E036A">
        <w:noBreakHyphen/>
        <w:t>értéke a teljes szénizotóp</w:t>
      </w:r>
      <w:r w:rsidR="0045713C">
        <w:noBreakHyphen/>
      </w:r>
      <w:r w:rsidRPr="000E036A">
        <w:t>AUC körülbelül 77%</w:t>
      </w:r>
      <w:r w:rsidRPr="000E036A">
        <w:noBreakHyphen/>
        <w:t>áért felelt, az egyes metabolitok pedig egyenként kevesebb mint 10%</w:t>
      </w:r>
      <w:r w:rsidRPr="000E036A">
        <w:noBreakHyphen/>
        <w:t>ért.</w:t>
      </w:r>
    </w:p>
    <w:p w14:paraId="08858FC0" w14:textId="77777777" w:rsidR="00B14F8B" w:rsidRPr="000E036A" w:rsidRDefault="00B14F8B" w:rsidP="003478C9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06E864F6" w14:textId="77777777" w:rsidR="00812D16" w:rsidRPr="000E036A" w:rsidRDefault="00B60CDD" w:rsidP="003478C9">
      <w:pPr>
        <w:spacing w:line="240" w:lineRule="auto"/>
        <w:rPr>
          <w:u w:val="single"/>
        </w:rPr>
      </w:pPr>
      <w:r w:rsidRPr="000E036A">
        <w:rPr>
          <w:u w:val="single"/>
        </w:rPr>
        <w:t>Elimináció</w:t>
      </w:r>
    </w:p>
    <w:p w14:paraId="1C75EB4A" w14:textId="77777777" w:rsidR="00B14F8B" w:rsidRPr="000E036A" w:rsidRDefault="00B14F8B" w:rsidP="003478C9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72D03904" w14:textId="77777777" w:rsidR="0085162E" w:rsidRPr="000E036A" w:rsidRDefault="00B60CDD" w:rsidP="003478C9">
      <w:pPr>
        <w:spacing w:line="240" w:lineRule="auto"/>
      </w:pPr>
      <w:r w:rsidRPr="000E036A">
        <w:t xml:space="preserve">Egyetlen </w:t>
      </w:r>
      <w:r w:rsidR="00972934">
        <w:t>adag</w:t>
      </w:r>
      <w:r w:rsidRPr="000E036A">
        <w:t xml:space="preserve"> (1 órás intravénás infúzióban 50, 100, 200 és</w:t>
      </w:r>
      <w:r w:rsidR="00A77C73" w:rsidRPr="000E036A">
        <w:t> </w:t>
      </w:r>
      <w:r w:rsidRPr="000E036A">
        <w:t>400 mg) rezafungin alkalmazása után a rezafungin átlagos teljes test clearance</w:t>
      </w:r>
      <w:r w:rsidRPr="000E036A">
        <w:noBreakHyphen/>
        <w:t>e alacsony volt (körülbelül 0,2 l/h) minden dózisszinten, és az átlagos terminális felezési idő 127</w:t>
      </w:r>
      <w:r w:rsidRPr="000E036A">
        <w:noBreakHyphen/>
        <w:t xml:space="preserve">146 óra volt. A vizelettel </w:t>
      </w:r>
      <w:r w:rsidR="00DD33F6">
        <w:t xml:space="preserve">változatlan formában </w:t>
      </w:r>
      <w:r w:rsidRPr="000E036A">
        <w:t>kiválasztott</w:t>
      </w:r>
      <w:r w:rsidR="00DD33F6">
        <w:t xml:space="preserve"> rezafungin</w:t>
      </w:r>
      <w:r w:rsidRPr="000E036A">
        <w:t xml:space="preserve"> dózisfrakció &lt;1% volt minden dózisszintnél, ez arra utal, hogy a rezafungin kiválasztásához a veseclearance hozzájárulása csekély.</w:t>
      </w:r>
    </w:p>
    <w:p w14:paraId="39284511" w14:textId="77777777" w:rsidR="0085162E" w:rsidRPr="000E036A" w:rsidRDefault="0085162E" w:rsidP="003478C9">
      <w:pPr>
        <w:numPr>
          <w:ilvl w:val="12"/>
          <w:numId w:val="0"/>
        </w:numPr>
        <w:spacing w:line="240" w:lineRule="auto"/>
      </w:pPr>
    </w:p>
    <w:p w14:paraId="58EE6555" w14:textId="77777777" w:rsidR="0085162E" w:rsidRPr="000E036A" w:rsidRDefault="00B60CDD" w:rsidP="003478C9">
      <w:pPr>
        <w:spacing w:line="240" w:lineRule="auto"/>
      </w:pPr>
      <w:r w:rsidRPr="000E036A">
        <w:t>Egy egydózisos klinikai vizsgálatban izotóp</w:t>
      </w:r>
      <w:r w:rsidR="00972934">
        <w:t xml:space="preserve">pal </w:t>
      </w:r>
      <w:r w:rsidRPr="000E036A">
        <w:t>jelölt (</w:t>
      </w:r>
      <w:r w:rsidRPr="000E036A">
        <w:rPr>
          <w:vertAlign w:val="superscript"/>
        </w:rPr>
        <w:t>14</w:t>
      </w:r>
      <w:r w:rsidRPr="000E036A">
        <w:t>C) rezafungint (körülbelül 400 mg; 200 µCi radioaktivitás) adtak egészséges önkénteseknek. A becslés szerint a radioaktivitás átlagos teljes visszanyerése a 60. napon 88,3% volt az interpolált adatok alapján (a 29. napi és 60. napi vizsgálóhelyi visszatérés alapján). A visszanyert radioaktív dózis körülbelül 74%</w:t>
      </w:r>
      <w:r w:rsidRPr="000E036A">
        <w:noBreakHyphen/>
        <w:t>a a székletben (elsődlegesen változatlan rezafunginként) és 26%</w:t>
      </w:r>
      <w:r w:rsidRPr="000E036A">
        <w:noBreakHyphen/>
        <w:t>a a vizeletben (főként metabolitokként) jelent meg, ami arra utal, hogy a rezafungin elsődlegesen a széklettel választódik ki változatlan rezafunginként.</w:t>
      </w:r>
    </w:p>
    <w:p w14:paraId="4CB244A5" w14:textId="77777777" w:rsidR="008B301E" w:rsidRPr="000E036A" w:rsidRDefault="008B301E" w:rsidP="003478C9">
      <w:pPr>
        <w:spacing w:line="240" w:lineRule="auto"/>
      </w:pPr>
    </w:p>
    <w:p w14:paraId="6E0054D1" w14:textId="77777777" w:rsidR="008B301E" w:rsidRPr="000E036A" w:rsidRDefault="00B60CDD" w:rsidP="00C077C9">
      <w:pPr>
        <w:keepNext/>
        <w:keepLines/>
        <w:spacing w:line="240" w:lineRule="auto"/>
        <w:rPr>
          <w:u w:val="single"/>
        </w:rPr>
      </w:pPr>
      <w:r w:rsidRPr="000E036A">
        <w:rPr>
          <w:u w:val="single"/>
        </w:rPr>
        <w:t>Linearitás</w:t>
      </w:r>
    </w:p>
    <w:p w14:paraId="1DC2BED4" w14:textId="77777777" w:rsidR="008B301E" w:rsidRPr="000E036A" w:rsidRDefault="008B301E" w:rsidP="00C077C9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</w:p>
    <w:p w14:paraId="531F89E1" w14:textId="77777777" w:rsidR="008B301E" w:rsidRPr="000E036A" w:rsidRDefault="00B60CDD" w:rsidP="003478C9">
      <w:pPr>
        <w:numPr>
          <w:ilvl w:val="12"/>
          <w:numId w:val="0"/>
        </w:numPr>
        <w:spacing w:line="240" w:lineRule="auto"/>
      </w:pPr>
      <w:r w:rsidRPr="000E036A">
        <w:t>Egyetlen adag intravénás infúzióját követően a rezafungin farmakokinetikája lineáris az 50–1400 mg</w:t>
      </w:r>
      <w:r w:rsidRPr="000E036A">
        <w:noBreakHyphen/>
        <w:t>os dózistartományban. A maximális plazmakoncentrációig eltelt időt (</w:t>
      </w:r>
      <w:r w:rsidR="00972934">
        <w:t>t</w:t>
      </w:r>
      <w:r w:rsidRPr="000E036A">
        <w:rPr>
          <w:vertAlign w:val="subscript"/>
        </w:rPr>
        <w:t>max</w:t>
      </w:r>
      <w:r w:rsidRPr="000E036A">
        <w:t>) a vártak szerint minden dózisnál az infúzió végén figyelték meg, és az AUC dózisarányosan növekedett.</w:t>
      </w:r>
    </w:p>
    <w:p w14:paraId="7BF965C9" w14:textId="77777777" w:rsidR="00CA1AA1" w:rsidRPr="000E036A" w:rsidRDefault="00CA1AA1" w:rsidP="003478C9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29C2C330" w14:textId="77777777" w:rsidR="00812D16" w:rsidRPr="000E036A" w:rsidRDefault="00B60CDD" w:rsidP="00C077C9">
      <w:pPr>
        <w:keepNext/>
        <w:keepLines/>
        <w:numPr>
          <w:ilvl w:val="12"/>
          <w:numId w:val="0"/>
        </w:numPr>
        <w:spacing w:line="240" w:lineRule="auto"/>
        <w:rPr>
          <w:iCs/>
          <w:u w:val="single"/>
        </w:rPr>
      </w:pPr>
      <w:r w:rsidRPr="000E036A">
        <w:rPr>
          <w:u w:val="single"/>
        </w:rPr>
        <w:t>Különleges betegcsoportok</w:t>
      </w:r>
    </w:p>
    <w:p w14:paraId="2FC6C2F5" w14:textId="77777777" w:rsidR="00F95944" w:rsidRPr="000E036A" w:rsidRDefault="00F95944" w:rsidP="00C077C9">
      <w:pPr>
        <w:keepNext/>
        <w:keepLines/>
        <w:numPr>
          <w:ilvl w:val="12"/>
          <w:numId w:val="0"/>
        </w:numPr>
        <w:spacing w:line="240" w:lineRule="auto"/>
        <w:rPr>
          <w:iCs/>
          <w:u w:val="single"/>
        </w:rPr>
      </w:pPr>
    </w:p>
    <w:p w14:paraId="77320585" w14:textId="77777777" w:rsidR="002C4C16" w:rsidRPr="000E036A" w:rsidRDefault="007A55F5" w:rsidP="00C077C9">
      <w:pPr>
        <w:keepNext/>
        <w:keepLines/>
        <w:numPr>
          <w:ilvl w:val="12"/>
          <w:numId w:val="0"/>
        </w:numPr>
        <w:spacing w:line="240" w:lineRule="auto"/>
        <w:rPr>
          <w:i/>
          <w:iCs/>
        </w:rPr>
      </w:pPr>
      <w:r w:rsidRPr="000E036A">
        <w:rPr>
          <w:i/>
        </w:rPr>
        <w:t>Májkárosodás</w:t>
      </w:r>
    </w:p>
    <w:p w14:paraId="550ABB52" w14:textId="77777777" w:rsidR="00F95944" w:rsidRPr="000E036A" w:rsidRDefault="00972934" w:rsidP="003478C9">
      <w:pPr>
        <w:spacing w:line="240" w:lineRule="auto"/>
      </w:pPr>
      <w:r>
        <w:t xml:space="preserve">A </w:t>
      </w:r>
      <w:r w:rsidR="00B60CDD" w:rsidRPr="000E036A">
        <w:t xml:space="preserve">rezafungin farmakokinetikáját </w:t>
      </w:r>
      <w:r>
        <w:t>közepes fokú</w:t>
      </w:r>
      <w:r w:rsidR="00B60CDD" w:rsidRPr="000E036A">
        <w:t xml:space="preserve"> (Child</w:t>
      </w:r>
      <w:r w:rsidR="00077B32" w:rsidRPr="000E036A">
        <w:noBreakHyphen/>
      </w:r>
      <w:r w:rsidR="00B60CDD" w:rsidRPr="000E036A">
        <w:t xml:space="preserve">Pugh B, n = 8) és súlyos </w:t>
      </w:r>
      <w:r>
        <w:t xml:space="preserve">fokú </w:t>
      </w:r>
      <w:r w:rsidR="00B60CDD" w:rsidRPr="000E036A">
        <w:t>(Child</w:t>
      </w:r>
      <w:r w:rsidR="00077B32" w:rsidRPr="000E036A">
        <w:noBreakHyphen/>
      </w:r>
      <w:r w:rsidR="00B60CDD" w:rsidRPr="000E036A">
        <w:t>Pugh C, n = 8) májkárosodásban szenvedő alanyoknál</w:t>
      </w:r>
      <w:r>
        <w:t xml:space="preserve"> vizsgálták meg.</w:t>
      </w:r>
      <w:r w:rsidR="00B60CDD" w:rsidRPr="000E036A">
        <w:t xml:space="preserve"> Az átlagos rezafungin</w:t>
      </w:r>
      <w:r w:rsidR="00B60CDD" w:rsidRPr="000E036A">
        <w:noBreakHyphen/>
        <w:t>expozíció körülbelül 30%</w:t>
      </w:r>
      <w:r w:rsidR="00B60CDD" w:rsidRPr="000E036A">
        <w:noBreakHyphen/>
        <w:t>kal csökkent a</w:t>
      </w:r>
      <w:r>
        <w:t xml:space="preserve"> közepes </w:t>
      </w:r>
      <w:r w:rsidR="00B60CDD" w:rsidRPr="000E036A">
        <w:t xml:space="preserve">és a súlyos </w:t>
      </w:r>
      <w:r>
        <w:t xml:space="preserve">fokú </w:t>
      </w:r>
      <w:r w:rsidR="00B60CDD" w:rsidRPr="000E036A">
        <w:t xml:space="preserve">májkárosodásban szenvedő alanyoknál a megfeleltetett normál májfunkciójú alanyokhoz képest. A rezafungin farmakokinetikája hasonló volt </w:t>
      </w:r>
      <w:r>
        <w:t>közepes</w:t>
      </w:r>
      <w:r w:rsidR="00B60CDD" w:rsidRPr="000E036A">
        <w:t xml:space="preserve"> és súlyos</w:t>
      </w:r>
      <w:r>
        <w:t xml:space="preserve"> fokú</w:t>
      </w:r>
      <w:r w:rsidR="00B60CDD" w:rsidRPr="000E036A">
        <w:t xml:space="preserve"> májkárosodásban szenvedő alanyoknál, és a rezafungin</w:t>
      </w:r>
      <w:r w:rsidR="00B60CDD" w:rsidRPr="000E036A">
        <w:noBreakHyphen/>
        <w:t>expozíció nem</w:t>
      </w:r>
      <w:r>
        <w:t xml:space="preserve"> </w:t>
      </w:r>
      <w:r w:rsidR="00B60CDD" w:rsidRPr="000E036A">
        <w:t>változott a májkárosodás mértékének növekedésével. A májkárosodásnak nincs klinikailag jelentős hatása a rezafungin farmakokinetikájára.</w:t>
      </w:r>
    </w:p>
    <w:p w14:paraId="17C12A4F" w14:textId="77777777" w:rsidR="007A762D" w:rsidRPr="000E036A" w:rsidRDefault="007A762D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6880D34A" w14:textId="77777777" w:rsidR="007A762D" w:rsidRPr="000E036A" w:rsidRDefault="007A55F5" w:rsidP="001A3921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0E036A">
        <w:rPr>
          <w:i/>
        </w:rPr>
        <w:t>Vesekárosodás</w:t>
      </w:r>
    </w:p>
    <w:p w14:paraId="3136BFBC" w14:textId="77777777" w:rsidR="00147465" w:rsidRPr="000E036A" w:rsidRDefault="00B60CDD" w:rsidP="007D755C">
      <w:pPr>
        <w:pStyle w:val="CommentText"/>
        <w:spacing w:line="240" w:lineRule="auto"/>
        <w:rPr>
          <w:iCs/>
          <w:sz w:val="22"/>
        </w:rPr>
      </w:pPr>
      <w:r w:rsidRPr="000E036A">
        <w:rPr>
          <w:sz w:val="22"/>
        </w:rPr>
        <w:t xml:space="preserve">Egy populációs PK elemzés, amelybe </w:t>
      </w:r>
      <w:r w:rsidR="00972934">
        <w:rPr>
          <w:sz w:val="22"/>
        </w:rPr>
        <w:t>I.</w:t>
      </w:r>
      <w:r w:rsidRPr="000E036A">
        <w:rPr>
          <w:sz w:val="22"/>
        </w:rPr>
        <w:t xml:space="preserve">, </w:t>
      </w:r>
      <w:r w:rsidR="00972934">
        <w:rPr>
          <w:sz w:val="22"/>
        </w:rPr>
        <w:t xml:space="preserve">II. </w:t>
      </w:r>
      <w:r w:rsidRPr="000E036A">
        <w:rPr>
          <w:sz w:val="22"/>
        </w:rPr>
        <w:t xml:space="preserve">és </w:t>
      </w:r>
      <w:r w:rsidR="00972934">
        <w:rPr>
          <w:sz w:val="22"/>
        </w:rPr>
        <w:t>III. </w:t>
      </w:r>
      <w:r w:rsidRPr="000E036A">
        <w:rPr>
          <w:sz w:val="22"/>
        </w:rPr>
        <w:t>fázisú vizsgálatok adatait vonták be, azt mutatta, hogy a kreatinin</w:t>
      </w:r>
      <w:r w:rsidR="0045713C">
        <w:rPr>
          <w:sz w:val="22"/>
        </w:rPr>
        <w:noBreakHyphen/>
      </w:r>
      <w:r w:rsidRPr="000E036A">
        <w:rPr>
          <w:sz w:val="22"/>
        </w:rPr>
        <w:t>clearance nem</w:t>
      </w:r>
      <w:r w:rsidR="00972934">
        <w:rPr>
          <w:sz w:val="22"/>
        </w:rPr>
        <w:t xml:space="preserve"> </w:t>
      </w:r>
      <w:r w:rsidRPr="000E036A">
        <w:rPr>
          <w:sz w:val="22"/>
        </w:rPr>
        <w:t>volt szignifikáns kovariáns a rezafungin farmakokinetikájában.</w:t>
      </w:r>
    </w:p>
    <w:p w14:paraId="1C6660D2" w14:textId="77777777" w:rsidR="007A762D" w:rsidRPr="000E036A" w:rsidRDefault="007A762D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1E9D23BF" w14:textId="77777777" w:rsidR="003932A7" w:rsidRPr="000E036A" w:rsidRDefault="007A55F5" w:rsidP="00C077C9">
      <w:pPr>
        <w:keepNext/>
        <w:keepLines/>
        <w:numPr>
          <w:ilvl w:val="12"/>
          <w:numId w:val="0"/>
        </w:numPr>
        <w:spacing w:line="240" w:lineRule="auto"/>
        <w:rPr>
          <w:i/>
          <w:iCs/>
        </w:rPr>
      </w:pPr>
      <w:r w:rsidRPr="000E036A">
        <w:rPr>
          <w:i/>
        </w:rPr>
        <w:t>Idősek</w:t>
      </w:r>
    </w:p>
    <w:p w14:paraId="0D71067E" w14:textId="77777777" w:rsidR="005E44A3" w:rsidRPr="00972934" w:rsidRDefault="00B60CDD" w:rsidP="003478C9">
      <w:pPr>
        <w:numPr>
          <w:ilvl w:val="12"/>
          <w:numId w:val="0"/>
        </w:numPr>
        <w:spacing w:line="240" w:lineRule="auto"/>
      </w:pPr>
      <w:r w:rsidRPr="000E036A">
        <w:t xml:space="preserve">Egy populációs PK elemzés, amelybe </w:t>
      </w:r>
      <w:r w:rsidR="00972934">
        <w:t>I.</w:t>
      </w:r>
      <w:r w:rsidRPr="000E036A">
        <w:t xml:space="preserve">, </w:t>
      </w:r>
      <w:r w:rsidR="00972934">
        <w:t xml:space="preserve">II. </w:t>
      </w:r>
      <w:r w:rsidRPr="000E036A">
        <w:t>és</w:t>
      </w:r>
      <w:r w:rsidR="00972934">
        <w:t xml:space="preserve"> III</w:t>
      </w:r>
      <w:r w:rsidRPr="000E036A">
        <w:t>. fázisú vizsgálatok adatait vonták be, azt mutatta, hogy az életkor nem</w:t>
      </w:r>
      <w:r w:rsidR="00972934">
        <w:t xml:space="preserve"> </w:t>
      </w:r>
      <w:r w:rsidRPr="000E036A">
        <w:t>volt szignifikáns kovariáns a rezafungin farmakokinetikájában.</w:t>
      </w:r>
    </w:p>
    <w:p w14:paraId="4412DAC7" w14:textId="77777777" w:rsidR="00032C81" w:rsidRPr="000E036A" w:rsidRDefault="00032C81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225FD751" w14:textId="77777777" w:rsidR="00032C81" w:rsidRPr="000E036A" w:rsidRDefault="00B60CDD" w:rsidP="00C077C9">
      <w:pPr>
        <w:keepNext/>
        <w:keepLines/>
        <w:numPr>
          <w:ilvl w:val="12"/>
          <w:numId w:val="0"/>
        </w:numPr>
        <w:spacing w:line="240" w:lineRule="auto"/>
        <w:rPr>
          <w:i/>
          <w:iCs/>
        </w:rPr>
      </w:pPr>
      <w:r w:rsidRPr="000E036A">
        <w:rPr>
          <w:i/>
        </w:rPr>
        <w:t>Testtömeg</w:t>
      </w:r>
    </w:p>
    <w:p w14:paraId="51D3FBCB" w14:textId="77777777" w:rsidR="005E44A3" w:rsidRPr="000E036A" w:rsidRDefault="00B60CDD" w:rsidP="003478C9">
      <w:pPr>
        <w:spacing w:line="240" w:lineRule="auto"/>
      </w:pPr>
      <w:r w:rsidRPr="000E036A">
        <w:t xml:space="preserve">Egy populációs PK elemzés, amelybe </w:t>
      </w:r>
      <w:r w:rsidR="00972934">
        <w:t>I</w:t>
      </w:r>
      <w:r w:rsidRPr="000E036A">
        <w:t xml:space="preserve">., </w:t>
      </w:r>
      <w:r w:rsidR="00972934">
        <w:t>II</w:t>
      </w:r>
      <w:r w:rsidRPr="000E036A">
        <w:t>.</w:t>
      </w:r>
      <w:r w:rsidR="00DB20E3" w:rsidRPr="000E036A">
        <w:t> </w:t>
      </w:r>
      <w:r w:rsidRPr="000E036A">
        <w:t xml:space="preserve">és </w:t>
      </w:r>
      <w:r w:rsidR="00972934">
        <w:t>III</w:t>
      </w:r>
      <w:r w:rsidRPr="000E036A">
        <w:t xml:space="preserve">. fázisú vizsgálatok adatait vonták be, azt mutatta, hogy a testfelület szignifikáns kovariáns volt a rezafungin farmakokinetikájában. A klinikailag </w:t>
      </w:r>
      <w:r w:rsidR="00EA1FD2">
        <w:t>elhízott</w:t>
      </w:r>
      <w:r w:rsidRPr="000E036A">
        <w:t xml:space="preserve"> (</w:t>
      </w:r>
      <w:r w:rsidR="008B2C79" w:rsidRPr="000E036A">
        <w:t xml:space="preserve">testtömegindex </w:t>
      </w:r>
      <w:r w:rsidR="0034315D" w:rsidRPr="000E036A">
        <w:t>[</w:t>
      </w:r>
      <w:r w:rsidRPr="000E036A">
        <w:t>BMI</w:t>
      </w:r>
      <w:r w:rsidR="0034315D" w:rsidRPr="000E036A">
        <w:t>]</w:t>
      </w:r>
      <w:r w:rsidRPr="000E036A">
        <w:t> ≥30) betegeknél végzett expozíciószimuláció csökkent expozíciót mutatott ezen alanyoknál, azonban a csökkenés mértéke nem</w:t>
      </w:r>
      <w:r w:rsidR="00CF1174">
        <w:t xml:space="preserve"> </w:t>
      </w:r>
      <w:r w:rsidRPr="000E036A">
        <w:t>tekinthető klinikailag jelentősnek.</w:t>
      </w:r>
    </w:p>
    <w:p w14:paraId="4C6F6B85" w14:textId="77777777" w:rsidR="005307A2" w:rsidRPr="000E036A" w:rsidRDefault="005307A2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697C9FCF" w14:textId="77777777" w:rsidR="00032C81" w:rsidRPr="000E036A" w:rsidRDefault="00B60CDD" w:rsidP="006F0974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0E036A">
        <w:rPr>
          <w:i/>
        </w:rPr>
        <w:t>Nem/etnikai hovatartozás</w:t>
      </w:r>
    </w:p>
    <w:p w14:paraId="6D0BC7E0" w14:textId="77777777" w:rsidR="003E4C0D" w:rsidRPr="000E036A" w:rsidRDefault="00B60CDD" w:rsidP="003478C9">
      <w:pPr>
        <w:numPr>
          <w:ilvl w:val="12"/>
          <w:numId w:val="0"/>
        </w:numPr>
        <w:spacing w:line="240" w:lineRule="auto"/>
        <w:rPr>
          <w:rFonts w:eastAsia="Calibri"/>
        </w:rPr>
      </w:pPr>
      <w:r w:rsidRPr="000E036A">
        <w:t xml:space="preserve">Egy populációs PK elemzés, amelybe </w:t>
      </w:r>
      <w:r w:rsidR="00EA1FD2">
        <w:t>I</w:t>
      </w:r>
      <w:r w:rsidRPr="000E036A">
        <w:t xml:space="preserve">., </w:t>
      </w:r>
      <w:r w:rsidR="00EA1FD2">
        <w:t>II</w:t>
      </w:r>
      <w:r w:rsidRPr="000E036A">
        <w:t>.</w:t>
      </w:r>
      <w:r w:rsidR="00DB20E3" w:rsidRPr="000E036A">
        <w:t> </w:t>
      </w:r>
      <w:r w:rsidRPr="000E036A">
        <w:t xml:space="preserve">és </w:t>
      </w:r>
      <w:r w:rsidR="00EA1FD2">
        <w:t>III</w:t>
      </w:r>
      <w:r w:rsidRPr="000E036A">
        <w:t>. fázisú vizsgálatok adatait vonták be, azt mutatta, hogy a nem és az etnikai hovatartozás nem</w:t>
      </w:r>
      <w:r w:rsidR="00CF1174">
        <w:t xml:space="preserve"> </w:t>
      </w:r>
      <w:r w:rsidRPr="000E036A">
        <w:t>volt szignifikáns kovariáns a rezafungin farmakokinetikájában.</w:t>
      </w:r>
    </w:p>
    <w:p w14:paraId="77FFC9FE" w14:textId="77777777" w:rsidR="00B14F8B" w:rsidRPr="000E036A" w:rsidRDefault="00B14F8B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2AF50B96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</w:pPr>
      <w:r w:rsidRPr="000E036A">
        <w:rPr>
          <w:b/>
        </w:rPr>
        <w:t>5.3</w:t>
      </w:r>
      <w:r w:rsidRPr="000E036A">
        <w:rPr>
          <w:b/>
        </w:rPr>
        <w:tab/>
        <w:t>A preklinikai biztonságossági vizsgálatok eredményei</w:t>
      </w:r>
    </w:p>
    <w:p w14:paraId="15CA4C24" w14:textId="77777777" w:rsidR="00812D16" w:rsidRPr="000E036A" w:rsidRDefault="00812D16" w:rsidP="00C077C9">
      <w:pPr>
        <w:keepNext/>
        <w:keepLines/>
        <w:tabs>
          <w:tab w:val="clear" w:pos="567"/>
          <w:tab w:val="left" w:pos="3308"/>
        </w:tabs>
        <w:spacing w:line="240" w:lineRule="auto"/>
      </w:pPr>
    </w:p>
    <w:p w14:paraId="0CD7C1F8" w14:textId="77777777" w:rsidR="00B724F3" w:rsidRPr="000E036A" w:rsidRDefault="00CF1174" w:rsidP="001553DC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P</w:t>
      </w:r>
      <w:r w:rsidR="004B5399">
        <w:rPr>
          <w:color w:val="000000"/>
        </w:rPr>
        <w:t>atkányoknál</w:t>
      </w:r>
      <w:r>
        <w:rPr>
          <w:color w:val="000000"/>
        </w:rPr>
        <w:t xml:space="preserve"> a</w:t>
      </w:r>
      <w:r w:rsidR="00B60CDD" w:rsidRPr="000E036A">
        <w:rPr>
          <w:color w:val="000000"/>
        </w:rPr>
        <w:t xml:space="preserve"> rezafungin akut hisztaminfelszabadulás</w:t>
      </w:r>
      <w:r>
        <w:rPr>
          <w:color w:val="000000"/>
        </w:rPr>
        <w:t>i választ</w:t>
      </w:r>
      <w:r w:rsidR="00B60CDD" w:rsidRPr="000E036A">
        <w:rPr>
          <w:color w:val="000000"/>
        </w:rPr>
        <w:t xml:space="preserve"> váltott ki</w:t>
      </w:r>
      <w:r>
        <w:rPr>
          <w:color w:val="000000"/>
        </w:rPr>
        <w:t xml:space="preserve">, </w:t>
      </w:r>
      <w:r w:rsidR="00B60CDD" w:rsidRPr="000E036A">
        <w:rPr>
          <w:color w:val="000000"/>
        </w:rPr>
        <w:t>majmok</w:t>
      </w:r>
      <w:r w:rsidR="004B5399">
        <w:rPr>
          <w:color w:val="000000"/>
        </w:rPr>
        <w:t>nál</w:t>
      </w:r>
      <w:r w:rsidR="00B60CDD" w:rsidRPr="000E036A">
        <w:rPr>
          <w:color w:val="000000"/>
        </w:rPr>
        <w:t xml:space="preserve"> </w:t>
      </w:r>
      <w:r>
        <w:rPr>
          <w:color w:val="000000"/>
        </w:rPr>
        <w:t xml:space="preserve">azonban </w:t>
      </w:r>
      <w:r w:rsidR="00B60CDD" w:rsidRPr="000E036A">
        <w:rPr>
          <w:color w:val="000000"/>
        </w:rPr>
        <w:t>nem.</w:t>
      </w:r>
    </w:p>
    <w:p w14:paraId="4C39061C" w14:textId="77777777" w:rsidR="00A018F8" w:rsidRPr="000E036A" w:rsidRDefault="00A018F8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2AC30CB" w14:textId="77777777" w:rsidR="00206F0A" w:rsidRPr="000E036A" w:rsidRDefault="00B60CDD" w:rsidP="00452D8E">
      <w:pPr>
        <w:tabs>
          <w:tab w:val="clear" w:pos="567"/>
        </w:tabs>
        <w:spacing w:line="240" w:lineRule="auto"/>
        <w:rPr>
          <w:color w:val="000000"/>
        </w:rPr>
      </w:pPr>
      <w:r w:rsidRPr="000E036A">
        <w:rPr>
          <w:color w:val="000000"/>
        </w:rPr>
        <w:t>A rezafungin nem volt genotoxikus baktérium</w:t>
      </w:r>
      <w:r w:rsidR="0045713C">
        <w:rPr>
          <w:color w:val="000000"/>
        </w:rPr>
        <w:noBreakHyphen/>
      </w:r>
      <w:r w:rsidRPr="000E036A">
        <w:rPr>
          <w:color w:val="000000"/>
        </w:rPr>
        <w:t xml:space="preserve"> és emlőssejtekben </w:t>
      </w:r>
      <w:r w:rsidRPr="000E036A">
        <w:rPr>
          <w:i/>
          <w:color w:val="000000"/>
        </w:rPr>
        <w:t>in vitro</w:t>
      </w:r>
      <w:r w:rsidR="00661108">
        <w:rPr>
          <w:color w:val="000000"/>
        </w:rPr>
        <w:t xml:space="preserve"> és </w:t>
      </w:r>
      <w:r w:rsidRPr="000E036A">
        <w:rPr>
          <w:color w:val="000000"/>
        </w:rPr>
        <w:t>patkány mikronukleusz vizsgálatokban</w:t>
      </w:r>
      <w:r w:rsidR="00661108">
        <w:rPr>
          <w:color w:val="000000"/>
        </w:rPr>
        <w:t xml:space="preserve"> sem.</w:t>
      </w:r>
    </w:p>
    <w:p w14:paraId="62D8C6AB" w14:textId="77777777" w:rsidR="00452D8E" w:rsidRPr="000E036A" w:rsidRDefault="00452D8E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314A6FAE" w14:textId="77777777" w:rsidR="00736EF2" w:rsidRPr="000E036A" w:rsidRDefault="00736EF2" w:rsidP="001553DC">
      <w:pPr>
        <w:tabs>
          <w:tab w:val="clear" w:pos="567"/>
        </w:tabs>
        <w:spacing w:line="240" w:lineRule="auto"/>
      </w:pPr>
      <w:r w:rsidRPr="000E036A">
        <w:rPr>
          <w:color w:val="000000"/>
        </w:rPr>
        <w:t>Reproduktív toxicitási vizsgálatokban a rezafungin nem volt hatással a hím és nőstény patkányok párzására vagy termékenységére</w:t>
      </w:r>
      <w:r w:rsidR="00890C9A" w:rsidRPr="000E036A">
        <w:rPr>
          <w:color w:val="000000"/>
        </w:rPr>
        <w:t xml:space="preserve"> a</w:t>
      </w:r>
      <w:r w:rsidRPr="000E036A">
        <w:rPr>
          <w:color w:val="000000"/>
        </w:rPr>
        <w:t xml:space="preserve"> </w:t>
      </w:r>
      <w:r w:rsidR="00CF73A0" w:rsidRPr="000E036A">
        <w:rPr>
          <w:color w:val="000000"/>
        </w:rPr>
        <w:t>3 naponta egyszer, legfeljebb 45 mg/ttkg dózisig (a klinikai expozíciót 6</w:t>
      </w:r>
      <w:r w:rsidR="0045713C">
        <w:rPr>
          <w:color w:val="000000"/>
        </w:rPr>
        <w:noBreakHyphen/>
      </w:r>
      <w:r w:rsidR="00CF73A0" w:rsidRPr="000E036A">
        <w:rPr>
          <w:color w:val="000000"/>
        </w:rPr>
        <w:t>szorosan meghaladó dózis, egy különálló, patkányok</w:t>
      </w:r>
      <w:r w:rsidR="00E3348A">
        <w:rPr>
          <w:color w:val="000000"/>
        </w:rPr>
        <w:t>kal</w:t>
      </w:r>
      <w:r w:rsidR="00CF73A0" w:rsidRPr="000E036A">
        <w:rPr>
          <w:color w:val="000000"/>
        </w:rPr>
        <w:t xml:space="preserve"> végzett vizsgálatban meghatározott AUC</w:t>
      </w:r>
      <w:r w:rsidR="0045713C">
        <w:rPr>
          <w:color w:val="000000"/>
        </w:rPr>
        <w:noBreakHyphen/>
      </w:r>
      <w:r w:rsidR="00CF73A0" w:rsidRPr="000E036A">
        <w:rPr>
          <w:color w:val="000000"/>
        </w:rPr>
        <w:t xml:space="preserve">érték alapján) történő </w:t>
      </w:r>
      <w:r w:rsidRPr="000E036A">
        <w:rPr>
          <w:color w:val="000000"/>
        </w:rPr>
        <w:t>intravénás (</w:t>
      </w:r>
      <w:r w:rsidR="00CF73A0" w:rsidRPr="000E036A">
        <w:rPr>
          <w:color w:val="000000"/>
        </w:rPr>
        <w:t xml:space="preserve">rövid bólus) alkalmazás esetén. A hímek termékenységi vizsgálata során a </w:t>
      </w:r>
      <w:r w:rsidR="00CF73A0" w:rsidRPr="000E036A">
        <w:t>≥30 mg/ttkg</w:t>
      </w:r>
      <w:r w:rsidR="0045713C">
        <w:noBreakHyphen/>
      </w:r>
      <w:r w:rsidR="00CF73A0" w:rsidRPr="000E036A">
        <w:t>os dózisnál a spermiumok csökkent motilitását figyelték meg, a 45 mg/ttkg</w:t>
      </w:r>
      <w:r w:rsidR="0045713C">
        <w:noBreakHyphen/>
      </w:r>
      <w:r w:rsidR="00CF73A0" w:rsidRPr="000E036A">
        <w:t xml:space="preserve">os dózisnál pedig a legtöbb hím enyhe/közepesen súlyos mértékű hypospermiát </w:t>
      </w:r>
      <w:r w:rsidR="00CF73A0" w:rsidRPr="000E036A">
        <w:lastRenderedPageBreak/>
        <w:t>mutatott</w:t>
      </w:r>
      <w:r w:rsidR="00D84300" w:rsidRPr="000E036A">
        <w:t xml:space="preserve"> és nem volt kimutathatóan mozgó spermiumuk. A &gt;30 mg/ttkg rezafungin</w:t>
      </w:r>
      <w:r w:rsidR="00553D79" w:rsidRPr="000E036A">
        <w:noBreakHyphen/>
      </w:r>
      <w:r w:rsidR="00D84300" w:rsidRPr="000E036A">
        <w:t xml:space="preserve">dózisok esetén emelkedett </w:t>
      </w:r>
      <w:r w:rsidR="005F30BA" w:rsidRPr="000E036A">
        <w:t xml:space="preserve">volt </w:t>
      </w:r>
      <w:r w:rsidR="00D84300" w:rsidRPr="000E036A">
        <w:t>az abnormális morf</w:t>
      </w:r>
      <w:r w:rsidR="005F30BA" w:rsidRPr="000E036A">
        <w:t>ológiájú spermiumok</w:t>
      </w:r>
      <w:r w:rsidR="00D84300" w:rsidRPr="000E036A">
        <w:t>, valamint a herecsatornácskák enyhe és közepe</w:t>
      </w:r>
      <w:r w:rsidR="005F30BA" w:rsidRPr="000E036A">
        <w:t>sen súlyos mértékű degenerációjának előfordulása</w:t>
      </w:r>
      <w:r w:rsidR="00D84300" w:rsidRPr="000E036A">
        <w:t>.</w:t>
      </w:r>
    </w:p>
    <w:p w14:paraId="0FAB2CB9" w14:textId="77777777" w:rsidR="005F30BA" w:rsidRPr="000E036A" w:rsidRDefault="005F30BA" w:rsidP="001553DC">
      <w:pPr>
        <w:tabs>
          <w:tab w:val="clear" w:pos="567"/>
        </w:tabs>
        <w:spacing w:line="240" w:lineRule="auto"/>
      </w:pPr>
    </w:p>
    <w:p w14:paraId="34DF65C3" w14:textId="77777777" w:rsidR="005F30BA" w:rsidRPr="000E036A" w:rsidRDefault="005F30BA" w:rsidP="001553DC">
      <w:pPr>
        <w:tabs>
          <w:tab w:val="clear" w:pos="567"/>
        </w:tabs>
        <w:spacing w:line="240" w:lineRule="auto"/>
      </w:pPr>
      <w:r w:rsidRPr="000E036A">
        <w:t>Egy patkányok</w:t>
      </w:r>
      <w:r w:rsidR="00E3348A">
        <w:t>kal</w:t>
      </w:r>
      <w:r w:rsidRPr="000E036A">
        <w:t xml:space="preserve"> végzett 3 hónapos toxicitási vizsgálatban a rezafungint intravénásan (rövid bólusokban) adagolták 3 naponta egyszer. A 45 mg/ttkg dózist kapó hímeknél a herében minimális tubuláris degenerációt/atrophiát, a mellékherében pedig sejttörmeléket figyeltek meg a 3. hónap végén. Ennek a megfigyelt eredménynek az előfordulása egy 4 hetes reverzibilitási időszak végére csökkent.</w:t>
      </w:r>
    </w:p>
    <w:p w14:paraId="794FB849" w14:textId="77777777" w:rsidR="005F30BA" w:rsidRPr="000E036A" w:rsidRDefault="005F30BA" w:rsidP="001553DC">
      <w:pPr>
        <w:tabs>
          <w:tab w:val="clear" w:pos="567"/>
        </w:tabs>
        <w:spacing w:line="240" w:lineRule="auto"/>
      </w:pPr>
    </w:p>
    <w:p w14:paraId="025DCF8B" w14:textId="77777777" w:rsidR="005F30BA" w:rsidRPr="000E036A" w:rsidRDefault="005F30BA" w:rsidP="001553DC">
      <w:pPr>
        <w:tabs>
          <w:tab w:val="clear" w:pos="567"/>
        </w:tabs>
        <w:spacing w:line="240" w:lineRule="auto"/>
      </w:pPr>
      <w:r w:rsidRPr="000E036A">
        <w:t xml:space="preserve">Ezzel szemben, </w:t>
      </w:r>
      <w:r w:rsidR="00F1100F" w:rsidRPr="000E036A">
        <w:t>nem mutattak ki a heréket, mellékheréket vagy a spermatogenesist érintő hatásokat a 45 mg/ttkg</w:t>
      </w:r>
      <w:r w:rsidR="0045713C">
        <w:noBreakHyphen/>
      </w:r>
      <w:r w:rsidR="00F1100F" w:rsidRPr="000E036A">
        <w:t xml:space="preserve">os </w:t>
      </w:r>
      <w:r w:rsidR="007B4E41" w:rsidRPr="000E036A">
        <w:t>(a klinikai dózis körülbelül 4,7</w:t>
      </w:r>
      <w:r w:rsidR="0045713C">
        <w:noBreakHyphen/>
      </w:r>
      <w:r w:rsidR="007B4E41" w:rsidRPr="000E036A">
        <w:t xml:space="preserve">szerese az AUC összehasonlítások alapján) </w:t>
      </w:r>
      <w:r w:rsidR="00F1100F" w:rsidRPr="000E036A">
        <w:t>dózist intravénásan (rövid bólusokban) 6 hónapon keresztül hetente egyszer kapó patkányoknál, illetve a 6 hónapos regenerációs időszakot követően.</w:t>
      </w:r>
    </w:p>
    <w:p w14:paraId="63EFC742" w14:textId="77777777" w:rsidR="00736EF2" w:rsidRPr="000E036A" w:rsidRDefault="00736EF2" w:rsidP="001553DC">
      <w:pPr>
        <w:tabs>
          <w:tab w:val="clear" w:pos="567"/>
        </w:tabs>
        <w:spacing w:line="240" w:lineRule="auto"/>
        <w:rPr>
          <w:color w:val="000000"/>
        </w:rPr>
      </w:pPr>
    </w:p>
    <w:p w14:paraId="00BC1EED" w14:textId="77777777" w:rsidR="001553DC" w:rsidRPr="000E036A" w:rsidRDefault="00890C9A" w:rsidP="001553DC">
      <w:pPr>
        <w:tabs>
          <w:tab w:val="clear" w:pos="567"/>
        </w:tabs>
        <w:spacing w:line="240" w:lineRule="auto"/>
        <w:rPr>
          <w:color w:val="000000"/>
        </w:rPr>
      </w:pPr>
      <w:r w:rsidRPr="000E036A">
        <w:rPr>
          <w:color w:val="000000"/>
        </w:rPr>
        <w:t>A sperma</w:t>
      </w:r>
      <w:r w:rsidR="007B4E41" w:rsidRPr="000E036A">
        <w:rPr>
          <w:color w:val="000000"/>
        </w:rPr>
        <w:t>koncentrációra, a termel</w:t>
      </w:r>
      <w:r w:rsidRPr="000E036A">
        <w:rPr>
          <w:color w:val="000000"/>
        </w:rPr>
        <w:t>őd</w:t>
      </w:r>
      <w:r w:rsidR="007B4E41" w:rsidRPr="000E036A">
        <w:rPr>
          <w:color w:val="000000"/>
        </w:rPr>
        <w:t>ési rátára, a morfológiára és a motilitásra nem volt hatása a felnőtt majmoknak hetente egyszer, legfeljebb 30 mg/ttkg</w:t>
      </w:r>
      <w:r w:rsidR="0045713C">
        <w:rPr>
          <w:color w:val="000000"/>
        </w:rPr>
        <w:noBreakHyphen/>
      </w:r>
      <w:r w:rsidR="007B4E41" w:rsidRPr="000E036A">
        <w:rPr>
          <w:color w:val="000000"/>
        </w:rPr>
        <w:t>os dózisban (</w:t>
      </w:r>
      <w:r w:rsidR="00670412" w:rsidRPr="000E036A">
        <w:rPr>
          <w:color w:val="000000"/>
        </w:rPr>
        <w:t>a klinikai dózis körülbelül 6</w:t>
      </w:r>
      <w:r w:rsidR="0045713C">
        <w:rPr>
          <w:color w:val="000000"/>
        </w:rPr>
        <w:noBreakHyphen/>
      </w:r>
      <w:r w:rsidR="00670412" w:rsidRPr="000E036A">
        <w:rPr>
          <w:color w:val="000000"/>
        </w:rPr>
        <w:t>szorosa az AUC összehasonlítások alapján</w:t>
      </w:r>
      <w:r w:rsidR="007B4E41" w:rsidRPr="000E036A">
        <w:rPr>
          <w:color w:val="000000"/>
        </w:rPr>
        <w:t>), 11 vagy 22 héten keresztül adagolt rezafunginnak</w:t>
      </w:r>
      <w:r w:rsidR="004044C2" w:rsidRPr="000E036A">
        <w:rPr>
          <w:color w:val="000000"/>
        </w:rPr>
        <w:t>, illetve</w:t>
      </w:r>
      <w:r w:rsidR="007B4E41" w:rsidRPr="000E036A">
        <w:rPr>
          <w:color w:val="000000"/>
        </w:rPr>
        <w:t xml:space="preserve"> az 52 hetes regenerációs időszakot követően.</w:t>
      </w:r>
    </w:p>
    <w:p w14:paraId="4BFB1C73" w14:textId="77777777" w:rsidR="001553DC" w:rsidRPr="000E036A" w:rsidRDefault="001553DC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7B7F4403" w14:textId="77777777" w:rsidR="001553DC" w:rsidRPr="000E036A" w:rsidRDefault="00B60CDD" w:rsidP="001553DC">
      <w:pPr>
        <w:tabs>
          <w:tab w:val="clear" w:pos="567"/>
        </w:tabs>
        <w:spacing w:line="240" w:lineRule="auto"/>
        <w:rPr>
          <w:color w:val="000000"/>
        </w:rPr>
      </w:pPr>
      <w:r w:rsidRPr="000E036A">
        <w:rPr>
          <w:color w:val="000000"/>
        </w:rPr>
        <w:t xml:space="preserve">Nem figyeltek meg reprodukciós vagy fejlődési toxicitást rezafungin intravénás alkalmazását követően vemhes patkányoknál és nyulaknál a várható </w:t>
      </w:r>
      <w:r w:rsidRPr="000E036A">
        <w:t>humán AUC</w:t>
      </w:r>
      <w:r w:rsidRPr="000E036A">
        <w:rPr>
          <w:color w:val="000000"/>
        </w:rPr>
        <w:t xml:space="preserve"> dinamikus egyensúlyi plazmakoncentráció ≥3,0</w:t>
      </w:r>
      <w:r w:rsidRPr="000E036A">
        <w:rPr>
          <w:color w:val="000000"/>
        </w:rPr>
        <w:noBreakHyphen/>
        <w:t>szeresénél.</w:t>
      </w:r>
    </w:p>
    <w:p w14:paraId="5C612365" w14:textId="77777777" w:rsidR="00444552" w:rsidRPr="000E036A" w:rsidRDefault="00444552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1597C0B9" w14:textId="77777777" w:rsidR="00B602E8" w:rsidRPr="000E036A" w:rsidRDefault="00E3348A" w:rsidP="00B602E8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P</w:t>
      </w:r>
      <w:r w:rsidR="00B60CDD" w:rsidRPr="000E036A">
        <w:rPr>
          <w:color w:val="000000"/>
        </w:rPr>
        <w:t>atkányok</w:t>
      </w:r>
      <w:r>
        <w:rPr>
          <w:color w:val="000000"/>
        </w:rPr>
        <w:t xml:space="preserve">kal </w:t>
      </w:r>
      <w:r w:rsidR="00B60CDD" w:rsidRPr="000E036A">
        <w:rPr>
          <w:color w:val="000000"/>
        </w:rPr>
        <w:t>végzett pre</w:t>
      </w:r>
      <w:r w:rsidR="0045713C">
        <w:rPr>
          <w:color w:val="000000"/>
        </w:rPr>
        <w:noBreakHyphen/>
      </w:r>
      <w:r w:rsidR="00B60CDD" w:rsidRPr="000E036A">
        <w:rPr>
          <w:color w:val="000000"/>
        </w:rPr>
        <w:t xml:space="preserve"> és posztnatális fejlődési vizsgálatban legfeljebb 45 mg/ttkg rezafungint alkalmaztak intravénásan, és nem figyeltek meg káros hatásokat az utódok növekedésében, érésében, valamint idegi–viselkedési és reproduktív funkciójával kapcsolatos mérőszámaiban. A rezafungin mérhető, alacsony koncentrációban volt jelen azon állatok magzataiban, amelyeknek beadták a rezafungint (a magzat plazmájában az anya plazmájában mérhető koncentráció 2,0</w:t>
      </w:r>
      <w:r w:rsidR="00B60CDD" w:rsidRPr="000E036A">
        <w:rPr>
          <w:color w:val="000000"/>
        </w:rPr>
        <w:noBreakHyphen/>
        <w:t>3,6%</w:t>
      </w:r>
      <w:r w:rsidR="00B60CDD" w:rsidRPr="000E036A">
        <w:rPr>
          <w:color w:val="000000"/>
        </w:rPr>
        <w:noBreakHyphen/>
        <w:t>a volt jelen), és kiválasztódott az anyatejbe is (az anyatejben az anya plazmájában mérhető koncentráció 22</w:t>
      </w:r>
      <w:r w:rsidR="00B60CDD" w:rsidRPr="000E036A">
        <w:rPr>
          <w:color w:val="000000"/>
        </w:rPr>
        <w:noBreakHyphen/>
        <w:t>26%</w:t>
      </w:r>
      <w:r w:rsidR="00B60CDD" w:rsidRPr="000E036A">
        <w:rPr>
          <w:color w:val="000000"/>
        </w:rPr>
        <w:noBreakHyphen/>
        <w:t>a volt jelen).</w:t>
      </w:r>
    </w:p>
    <w:p w14:paraId="79C92350" w14:textId="77777777" w:rsidR="00E673AD" w:rsidRPr="000E036A" w:rsidRDefault="00E673AD" w:rsidP="00B602E8">
      <w:pPr>
        <w:tabs>
          <w:tab w:val="clear" w:pos="567"/>
        </w:tabs>
        <w:spacing w:line="240" w:lineRule="auto"/>
        <w:rPr>
          <w:color w:val="000000"/>
        </w:rPr>
      </w:pPr>
    </w:p>
    <w:p w14:paraId="345CB76A" w14:textId="77777777" w:rsidR="00E673AD" w:rsidRPr="002721DA" w:rsidRDefault="00E673AD" w:rsidP="00B602E8">
      <w:pPr>
        <w:tabs>
          <w:tab w:val="clear" w:pos="567"/>
        </w:tabs>
        <w:spacing w:line="240" w:lineRule="auto"/>
      </w:pPr>
      <w:r w:rsidRPr="002721DA">
        <w:t>Reverzibilis intenciós tremor</w:t>
      </w:r>
      <w:r w:rsidR="008768E9" w:rsidRPr="002721DA">
        <w:t>t (tremor, amely kifejezettebben jelentkezik a mozdulatok megindításakor) figyeltek meg egy majmok</w:t>
      </w:r>
      <w:r w:rsidR="00E3348A">
        <w:t xml:space="preserve">kal </w:t>
      </w:r>
      <w:r w:rsidR="008768E9" w:rsidRPr="002721DA">
        <w:t xml:space="preserve">végzett 3 hónapos </w:t>
      </w:r>
      <w:r w:rsidR="00890C9A" w:rsidRPr="002721DA">
        <w:t xml:space="preserve">vizsgálatban, </w:t>
      </w:r>
      <w:r w:rsidR="00DD33F6" w:rsidRPr="002721DA">
        <w:t xml:space="preserve">háromnaponta adott egyszeri dózis esetén, </w:t>
      </w:r>
      <w:r w:rsidR="00890C9A" w:rsidRPr="002721DA">
        <w:t>és a tremorok</w:t>
      </w:r>
      <w:r w:rsidR="008768E9" w:rsidRPr="002721DA">
        <w:t xml:space="preserve"> előfordulási arány</w:t>
      </w:r>
      <w:r w:rsidR="00890C9A" w:rsidRPr="002721DA">
        <w:t>a</w:t>
      </w:r>
      <w:r w:rsidR="008768E9" w:rsidRPr="002721DA">
        <w:t xml:space="preserve"> magasabb volt a &gt;30 mg/ttkg</w:t>
      </w:r>
      <w:r w:rsidR="0045713C">
        <w:noBreakHyphen/>
      </w:r>
      <w:r w:rsidR="008768E9" w:rsidRPr="002721DA">
        <w:t xml:space="preserve">os dózisoknál. </w:t>
      </w:r>
      <w:r w:rsidR="00C45B9E" w:rsidRPr="002721DA">
        <w:t>Az intenciós tremor esetén a megfigyelt hatás nélküli szintet (no observed effect level, NOEL) ebben a vizsgálatban a 10 mg/ttkg</w:t>
      </w:r>
      <w:r w:rsidR="0045713C">
        <w:noBreakHyphen/>
      </w:r>
      <w:r w:rsidR="00C45B9E" w:rsidRPr="002721DA">
        <w:t>os dózisnak (a klinikai dózis körülbelül 2,5</w:t>
      </w:r>
      <w:r w:rsidR="0045713C">
        <w:noBreakHyphen/>
      </w:r>
      <w:r w:rsidR="00C45B9E" w:rsidRPr="002721DA">
        <w:t xml:space="preserve">szerese az AUC összehasonlítások alapján) tekintették. Intenciós tremorokat nem figyeltek meg </w:t>
      </w:r>
      <w:r w:rsidR="00DD33F6" w:rsidRPr="002721DA">
        <w:t>a</w:t>
      </w:r>
      <w:r w:rsidR="00C45B9E" w:rsidRPr="002721DA">
        <w:t xml:space="preserve"> majmok</w:t>
      </w:r>
      <w:r w:rsidR="00E3348A">
        <w:t>kal</w:t>
      </w:r>
      <w:r w:rsidR="00C45B9E" w:rsidRPr="002721DA">
        <w:t xml:space="preserve"> végzett 6 hónapos vizsgálatban, </w:t>
      </w:r>
      <w:r w:rsidR="00DD33F6" w:rsidRPr="002721DA">
        <w:t>amelyben az állatoknak intravénásan adták be hetente egyszer a rezafungint, legfeljebb 30 mg/ttkg dózisban (a klinikai dózis körülbelül 5,8</w:t>
      </w:r>
      <w:r w:rsidR="0045713C">
        <w:noBreakHyphen/>
      </w:r>
      <w:r w:rsidR="00DD33F6" w:rsidRPr="002721DA">
        <w:t xml:space="preserve">szeresét az AUC összehasonlítások alapján), </w:t>
      </w:r>
      <w:r w:rsidR="00C45B9E" w:rsidRPr="002721DA">
        <w:t>illetve patkányok</w:t>
      </w:r>
      <w:r w:rsidR="00E3348A">
        <w:t>kal</w:t>
      </w:r>
      <w:r w:rsidR="00C45B9E" w:rsidRPr="002721DA">
        <w:t xml:space="preserve"> végzett vizsgálatokban.</w:t>
      </w:r>
    </w:p>
    <w:p w14:paraId="63F52104" w14:textId="77777777" w:rsidR="00812D16" w:rsidRPr="000E036A" w:rsidRDefault="00812D16" w:rsidP="00204AAB">
      <w:pPr>
        <w:spacing w:line="240" w:lineRule="auto"/>
      </w:pPr>
    </w:p>
    <w:p w14:paraId="4E00898B" w14:textId="77777777" w:rsidR="00142589" w:rsidRPr="000E036A" w:rsidRDefault="00142589" w:rsidP="00204AAB">
      <w:pPr>
        <w:spacing w:line="240" w:lineRule="auto"/>
      </w:pPr>
    </w:p>
    <w:p w14:paraId="05A97357" w14:textId="77777777" w:rsidR="00812D16" w:rsidRPr="000E036A" w:rsidRDefault="00B60CDD" w:rsidP="00C077C9">
      <w:pPr>
        <w:keepNext/>
        <w:keepLines/>
        <w:suppressAutoHyphens/>
        <w:spacing w:line="240" w:lineRule="auto"/>
        <w:ind w:left="567" w:hanging="567"/>
        <w:outlineLvl w:val="2"/>
        <w:rPr>
          <w:b/>
        </w:rPr>
      </w:pPr>
      <w:bookmarkStart w:id="145" w:name="_Hlk112165777"/>
      <w:r w:rsidRPr="000E036A">
        <w:rPr>
          <w:b/>
        </w:rPr>
        <w:t>6.</w:t>
      </w:r>
      <w:r w:rsidRPr="000E036A">
        <w:rPr>
          <w:b/>
        </w:rPr>
        <w:tab/>
        <w:t>GYÓGYSZERÉSZETI JELLEMZŐK</w:t>
      </w:r>
    </w:p>
    <w:p w14:paraId="50BA7BEA" w14:textId="77777777" w:rsidR="00812D16" w:rsidRPr="000E036A" w:rsidRDefault="00812D16" w:rsidP="00C077C9">
      <w:pPr>
        <w:keepNext/>
        <w:keepLines/>
        <w:spacing w:line="240" w:lineRule="auto"/>
      </w:pPr>
    </w:p>
    <w:p w14:paraId="1D309966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</w:pPr>
      <w:r w:rsidRPr="000E036A">
        <w:rPr>
          <w:b/>
        </w:rPr>
        <w:t>6.1</w:t>
      </w:r>
      <w:r w:rsidRPr="000E036A">
        <w:rPr>
          <w:b/>
        </w:rPr>
        <w:tab/>
        <w:t>Segédanyagok felsorolása</w:t>
      </w:r>
    </w:p>
    <w:p w14:paraId="6C79AC47" w14:textId="77777777" w:rsidR="00812D16" w:rsidRPr="000E036A" w:rsidRDefault="00812D16" w:rsidP="00C077C9">
      <w:pPr>
        <w:keepNext/>
        <w:keepLines/>
        <w:spacing w:line="240" w:lineRule="auto"/>
      </w:pPr>
    </w:p>
    <w:p w14:paraId="12D311E9" w14:textId="77777777" w:rsidR="001553DC" w:rsidRPr="000E036A" w:rsidRDefault="00E3348A" w:rsidP="00C077C9">
      <w:pPr>
        <w:keepNext/>
        <w:keepLines/>
        <w:spacing w:line="240" w:lineRule="auto"/>
      </w:pPr>
      <w:r>
        <w:t>m</w:t>
      </w:r>
      <w:r w:rsidR="00B60CDD" w:rsidRPr="000E036A">
        <w:t>annit</w:t>
      </w:r>
    </w:p>
    <w:p w14:paraId="4662E3B2" w14:textId="77777777" w:rsidR="001553DC" w:rsidRPr="000E036A" w:rsidRDefault="00E3348A" w:rsidP="00C077C9">
      <w:pPr>
        <w:keepNext/>
        <w:keepLines/>
        <w:spacing w:line="240" w:lineRule="auto"/>
      </w:pPr>
      <w:r>
        <w:t>h</w:t>
      </w:r>
      <w:r w:rsidR="00B60CDD" w:rsidRPr="000E036A">
        <w:t>isztidin</w:t>
      </w:r>
    </w:p>
    <w:p w14:paraId="5AC60B83" w14:textId="77777777" w:rsidR="001553DC" w:rsidRPr="000E036A" w:rsidRDefault="00E3348A" w:rsidP="00C077C9">
      <w:pPr>
        <w:keepNext/>
        <w:keepLines/>
        <w:spacing w:line="240" w:lineRule="auto"/>
      </w:pPr>
      <w:r>
        <w:t>p</w:t>
      </w:r>
      <w:r w:rsidR="00B60CDD" w:rsidRPr="000E036A">
        <w:t>oliszorbát 80</w:t>
      </w:r>
    </w:p>
    <w:p w14:paraId="7AB49759" w14:textId="77777777" w:rsidR="001553DC" w:rsidRPr="000E036A" w:rsidRDefault="00E3348A" w:rsidP="00C077C9">
      <w:pPr>
        <w:keepNext/>
        <w:keepLines/>
        <w:spacing w:line="240" w:lineRule="auto"/>
      </w:pPr>
      <w:r>
        <w:t>s</w:t>
      </w:r>
      <w:r w:rsidR="00B60CDD" w:rsidRPr="000E036A">
        <w:t>ósav (a pH beállításához)</w:t>
      </w:r>
    </w:p>
    <w:p w14:paraId="7D1F2DB6" w14:textId="77777777" w:rsidR="00812D16" w:rsidRPr="000E036A" w:rsidRDefault="00E3348A" w:rsidP="001553DC">
      <w:pPr>
        <w:spacing w:line="240" w:lineRule="auto"/>
      </w:pPr>
      <w:r>
        <w:t>n</w:t>
      </w:r>
      <w:r w:rsidR="00B60CDD" w:rsidRPr="000E036A">
        <w:t>átrium</w:t>
      </w:r>
      <w:r w:rsidR="0045713C">
        <w:noBreakHyphen/>
      </w:r>
      <w:r w:rsidR="00B60CDD" w:rsidRPr="000E036A">
        <w:t>hidroxid (a pH beállításához)</w:t>
      </w:r>
    </w:p>
    <w:p w14:paraId="30298D0A" w14:textId="77777777" w:rsidR="001553DC" w:rsidRPr="000E036A" w:rsidRDefault="001553DC" w:rsidP="001553DC">
      <w:pPr>
        <w:spacing w:line="240" w:lineRule="auto"/>
      </w:pPr>
    </w:p>
    <w:p w14:paraId="45147E17" w14:textId="77777777" w:rsidR="00812D16" w:rsidRPr="000E036A" w:rsidRDefault="00B60CDD" w:rsidP="007E52F4">
      <w:pPr>
        <w:keepNext/>
        <w:spacing w:line="240" w:lineRule="auto"/>
        <w:ind w:left="567" w:hanging="567"/>
        <w:outlineLvl w:val="3"/>
      </w:pPr>
      <w:r w:rsidRPr="000E036A">
        <w:rPr>
          <w:b/>
        </w:rPr>
        <w:t>6.2</w:t>
      </w:r>
      <w:r w:rsidRPr="000E036A">
        <w:tab/>
      </w:r>
      <w:r w:rsidRPr="000E036A">
        <w:rPr>
          <w:b/>
        </w:rPr>
        <w:t>Inkompatibilitások</w:t>
      </w:r>
    </w:p>
    <w:p w14:paraId="3E3620CE" w14:textId="77777777" w:rsidR="00812D16" w:rsidRPr="000E036A" w:rsidRDefault="00812D16" w:rsidP="001A3921">
      <w:pPr>
        <w:keepNext/>
        <w:spacing w:line="240" w:lineRule="auto"/>
      </w:pPr>
    </w:p>
    <w:p w14:paraId="3D95609E" w14:textId="77777777" w:rsidR="00812D16" w:rsidRPr="000E036A" w:rsidRDefault="00B60CDD" w:rsidP="00204AAB">
      <w:pPr>
        <w:spacing w:line="240" w:lineRule="auto"/>
      </w:pPr>
      <w:r w:rsidRPr="000E036A">
        <w:rPr>
          <w:color w:val="000000"/>
          <w:shd w:val="clear" w:color="auto" w:fill="FFFFFF"/>
        </w:rPr>
        <w:t>Kompatibilitási vizsgálatok hiányában ez a gyógyszer kizárólag a 6.6 pontban felsorolt gyógyszerekkel keverhető.</w:t>
      </w:r>
    </w:p>
    <w:p w14:paraId="26A868D0" w14:textId="77777777" w:rsidR="00974D47" w:rsidRPr="000E036A" w:rsidRDefault="00974D47" w:rsidP="00204AAB">
      <w:pPr>
        <w:spacing w:line="240" w:lineRule="auto"/>
      </w:pPr>
    </w:p>
    <w:p w14:paraId="25C9BE1E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</w:pPr>
      <w:r w:rsidRPr="000E036A">
        <w:rPr>
          <w:b/>
        </w:rPr>
        <w:lastRenderedPageBreak/>
        <w:t>6.3</w:t>
      </w:r>
      <w:r w:rsidRPr="000E036A">
        <w:tab/>
      </w:r>
      <w:r w:rsidRPr="000E036A">
        <w:rPr>
          <w:b/>
        </w:rPr>
        <w:t>Felhasználhatósági időtartam</w:t>
      </w:r>
    </w:p>
    <w:p w14:paraId="478F5479" w14:textId="77777777" w:rsidR="00812D16" w:rsidRPr="000E036A" w:rsidRDefault="00812D16" w:rsidP="00C077C9">
      <w:pPr>
        <w:keepNext/>
        <w:keepLines/>
        <w:spacing w:line="240" w:lineRule="auto"/>
      </w:pPr>
    </w:p>
    <w:p w14:paraId="60A87C0C" w14:textId="77777777" w:rsidR="004E6D8F" w:rsidRPr="006F0974" w:rsidRDefault="00B60CDD" w:rsidP="009E2756">
      <w:pPr>
        <w:spacing w:line="240" w:lineRule="auto"/>
        <w:rPr>
          <w:color w:val="000000"/>
          <w:u w:val="single"/>
        </w:rPr>
      </w:pPr>
      <w:r w:rsidRPr="006F0974">
        <w:rPr>
          <w:color w:val="000000"/>
          <w:u w:val="single"/>
        </w:rPr>
        <w:t>Felbontatlan injekciós üveg</w:t>
      </w:r>
    </w:p>
    <w:p w14:paraId="3AABCD40" w14:textId="77777777" w:rsidR="004E6D8F" w:rsidRPr="000E036A" w:rsidRDefault="004E6D8F" w:rsidP="009E2756">
      <w:pPr>
        <w:spacing w:line="240" w:lineRule="auto"/>
        <w:rPr>
          <w:color w:val="000000"/>
        </w:rPr>
      </w:pPr>
    </w:p>
    <w:p w14:paraId="6BEDD183" w14:textId="77777777" w:rsidR="007D405D" w:rsidRPr="000E036A" w:rsidRDefault="00B60CDD" w:rsidP="009E2756">
      <w:pPr>
        <w:spacing w:line="240" w:lineRule="auto"/>
        <w:rPr>
          <w:rFonts w:eastAsia="Calibri"/>
          <w:color w:val="000000"/>
        </w:rPr>
      </w:pPr>
      <w:r w:rsidRPr="000E036A">
        <w:rPr>
          <w:color w:val="000000"/>
        </w:rPr>
        <w:t>3 év</w:t>
      </w:r>
    </w:p>
    <w:p w14:paraId="1D8B7073" w14:textId="77777777" w:rsidR="00974D47" w:rsidRPr="000E036A" w:rsidRDefault="00974D47" w:rsidP="00200D3D">
      <w:pPr>
        <w:spacing w:line="240" w:lineRule="auto"/>
        <w:rPr>
          <w:color w:val="000000"/>
          <w:shd w:val="clear" w:color="auto" w:fill="FFFFFF"/>
        </w:rPr>
      </w:pPr>
    </w:p>
    <w:p w14:paraId="0965A7F3" w14:textId="77777777" w:rsidR="00974D47" w:rsidRPr="000E036A" w:rsidRDefault="00B60CDD" w:rsidP="00C077C9">
      <w:pPr>
        <w:keepNext/>
        <w:keepLines/>
        <w:spacing w:line="240" w:lineRule="auto"/>
        <w:rPr>
          <w:color w:val="000000"/>
          <w:shd w:val="clear" w:color="auto" w:fill="FFFFFF"/>
        </w:rPr>
      </w:pPr>
      <w:bookmarkStart w:id="146" w:name="_Hlk88148185"/>
      <w:r w:rsidRPr="000E036A">
        <w:rPr>
          <w:color w:val="000000"/>
          <w:u w:val="single"/>
          <w:shd w:val="clear" w:color="auto" w:fill="FFFFFF"/>
        </w:rPr>
        <w:t>A feloldott oldat stabilitása az injekciós üvegben és a felhígított infúziós oldat stabilitása</w:t>
      </w:r>
    </w:p>
    <w:bookmarkEnd w:id="146"/>
    <w:p w14:paraId="1BE8C349" w14:textId="77777777" w:rsidR="00F9673D" w:rsidRPr="000E036A" w:rsidRDefault="00F9673D" w:rsidP="00C077C9">
      <w:pPr>
        <w:keepNext/>
        <w:keepLines/>
        <w:spacing w:line="240" w:lineRule="auto"/>
        <w:rPr>
          <w:color w:val="000000"/>
          <w:shd w:val="clear" w:color="auto" w:fill="FFFFFF"/>
        </w:rPr>
      </w:pPr>
    </w:p>
    <w:p w14:paraId="4B988F3A" w14:textId="77777777" w:rsidR="00F9673D" w:rsidRPr="000E036A" w:rsidRDefault="00B60CDD" w:rsidP="00D35FBA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Times New Roman" w:hAnsi="Times New Roman" w:cs="Times New Roman"/>
        </w:rPr>
      </w:pPr>
      <w:r w:rsidRPr="000E036A">
        <w:rPr>
          <w:rStyle w:val="xnormaltextrun"/>
          <w:rFonts w:ascii="Times New Roman" w:hAnsi="Times New Roman"/>
        </w:rPr>
        <w:t>Az injekcióhoz való vízzel történő feloldás után az oldat kémiai és fizikai stabilitását legfeljebb 24 óráig igazolták 25 °C</w:t>
      </w:r>
      <w:r w:rsidRPr="000E036A">
        <w:rPr>
          <w:rStyle w:val="xnormaltextrun"/>
          <w:rFonts w:ascii="Times New Roman" w:hAnsi="Times New Roman"/>
        </w:rPr>
        <w:noBreakHyphen/>
        <w:t>on és 2 és</w:t>
      </w:r>
      <w:r w:rsidR="00FD58D8" w:rsidRPr="000E036A">
        <w:rPr>
          <w:rStyle w:val="xnormaltextrun"/>
          <w:rFonts w:ascii="Times New Roman" w:hAnsi="Times New Roman"/>
        </w:rPr>
        <w:t xml:space="preserve"> </w:t>
      </w:r>
      <w:r w:rsidRPr="000E036A">
        <w:rPr>
          <w:rStyle w:val="xnormaltextrun"/>
          <w:rFonts w:ascii="Times New Roman" w:hAnsi="Times New Roman"/>
        </w:rPr>
        <w:t>8 °C között.</w:t>
      </w:r>
    </w:p>
    <w:p w14:paraId="36BB7764" w14:textId="77777777" w:rsidR="000F3429" w:rsidRPr="000E036A" w:rsidRDefault="000F3429" w:rsidP="00D35FBA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Times New Roman" w:hAnsi="Times New Roman" w:cs="Times New Roman"/>
        </w:rPr>
      </w:pPr>
    </w:p>
    <w:p w14:paraId="50E01091" w14:textId="77777777" w:rsidR="000F3429" w:rsidRPr="000E036A" w:rsidRDefault="000F3429" w:rsidP="00D35FBA">
      <w:pPr>
        <w:pStyle w:val="xparagraph"/>
        <w:spacing w:before="0" w:beforeAutospacing="0" w:after="0" w:afterAutospacing="0"/>
        <w:textAlignment w:val="baseline"/>
        <w:rPr>
          <w:rStyle w:val="xeop"/>
          <w:rFonts w:ascii="Times New Roman" w:hAnsi="Times New Roman" w:cs="Times New Roman"/>
        </w:rPr>
      </w:pPr>
      <w:r w:rsidRPr="000E036A">
        <w:rPr>
          <w:rStyle w:val="xnormaltextrun"/>
          <w:rFonts w:ascii="Times New Roman" w:hAnsi="Times New Roman"/>
        </w:rPr>
        <w:t>A (feloldás után azonnal) felhígított oldat kémiai és fizikai stabilitását legfeljebb 48 óráig igazolták 25 °C</w:t>
      </w:r>
      <w:r w:rsidRPr="000E036A">
        <w:rPr>
          <w:rStyle w:val="xnormaltextrun"/>
          <w:rFonts w:ascii="Times New Roman" w:hAnsi="Times New Roman"/>
        </w:rPr>
        <w:noBreakHyphen/>
        <w:t>on és 2 és</w:t>
      </w:r>
      <w:r w:rsidR="00FD58D8" w:rsidRPr="000E036A">
        <w:rPr>
          <w:rStyle w:val="xnormaltextrun"/>
          <w:rFonts w:ascii="Times New Roman" w:hAnsi="Times New Roman"/>
        </w:rPr>
        <w:t xml:space="preserve"> </w:t>
      </w:r>
      <w:r w:rsidRPr="000E036A">
        <w:rPr>
          <w:rStyle w:val="xnormaltextrun"/>
          <w:rFonts w:ascii="Times New Roman" w:hAnsi="Times New Roman"/>
        </w:rPr>
        <w:t>8 °C között.</w:t>
      </w:r>
    </w:p>
    <w:p w14:paraId="3EE87154" w14:textId="77777777" w:rsidR="00D35FBA" w:rsidRPr="000E036A" w:rsidRDefault="00D35FBA" w:rsidP="00D35FBA">
      <w:pPr>
        <w:pStyle w:val="xparagraph"/>
        <w:spacing w:before="0" w:beforeAutospacing="0" w:after="0" w:afterAutospacing="0"/>
        <w:textAlignment w:val="baseline"/>
        <w:rPr>
          <w:rFonts w:ascii="Times New Roman" w:hAnsi="Times New Roman" w:cs="Times New Roman"/>
        </w:rPr>
      </w:pPr>
    </w:p>
    <w:p w14:paraId="76507782" w14:textId="77777777" w:rsidR="005E44A3" w:rsidRPr="000E036A" w:rsidRDefault="00B60CDD" w:rsidP="007D405D">
      <w:pPr>
        <w:spacing w:line="240" w:lineRule="auto"/>
        <w:rPr>
          <w:rStyle w:val="xnormaltextrun"/>
        </w:rPr>
      </w:pPr>
      <w:r w:rsidRPr="000E036A">
        <w:rPr>
          <w:rStyle w:val="xnormaltextrun"/>
        </w:rPr>
        <w:t>Mikrobiológiai szempontból a feloldás után kapott oldatot és a felhígított infúziós oldatot azonnal fel kell használni. Ha nem használják fel azonnal, a felhasználásra kész állapotban történő, felhasználás előtti tárolás körülményeiért a felhasználó a felelős, de ez 2</w:t>
      </w:r>
      <w:r w:rsidR="00FD58D8" w:rsidRPr="000E036A">
        <w:rPr>
          <w:rStyle w:val="xnormaltextrun"/>
        </w:rPr>
        <w:t> </w:t>
      </w:r>
      <w:r w:rsidRPr="000E036A">
        <w:rPr>
          <w:rStyle w:val="xnormaltextrun"/>
        </w:rPr>
        <w:t>és 8 °C között normál esetben nem lehet hosszabb, mint 24 óra az első felbontást követően, kivéve, ha a feloldás és hígítás ellenőrzötten és validáltan aszeptikus körülmények között történt.</w:t>
      </w:r>
    </w:p>
    <w:p w14:paraId="0805A7D2" w14:textId="77777777" w:rsidR="00142589" w:rsidRPr="000E036A" w:rsidRDefault="00142589" w:rsidP="007D405D">
      <w:pPr>
        <w:spacing w:line="240" w:lineRule="auto"/>
      </w:pPr>
    </w:p>
    <w:p w14:paraId="5C03E4DA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6.4</w:t>
      </w:r>
      <w:r w:rsidRPr="000E036A">
        <w:rPr>
          <w:b/>
        </w:rPr>
        <w:tab/>
        <w:t>Különleges tárolási előírások</w:t>
      </w:r>
    </w:p>
    <w:p w14:paraId="1C6F5690" w14:textId="77777777" w:rsidR="005108A3" w:rsidRPr="000E036A" w:rsidRDefault="005108A3" w:rsidP="00C077C9">
      <w:pPr>
        <w:keepNext/>
        <w:keepLines/>
        <w:spacing w:line="240" w:lineRule="auto"/>
      </w:pPr>
    </w:p>
    <w:p w14:paraId="7658A435" w14:textId="77777777" w:rsidR="00C62A3E" w:rsidRPr="000E036A" w:rsidRDefault="005C38B2" w:rsidP="00200D3D">
      <w:pPr>
        <w:spacing w:line="240" w:lineRule="auto"/>
        <w:rPr>
          <w:color w:val="000000"/>
        </w:rPr>
      </w:pPr>
      <w:r w:rsidRPr="000E036A">
        <w:rPr>
          <w:color w:val="000000"/>
        </w:rPr>
        <w:t>Legfeljebb</w:t>
      </w:r>
      <w:r w:rsidR="00B60CDD" w:rsidRPr="000E036A">
        <w:rPr>
          <w:color w:val="000000"/>
        </w:rPr>
        <w:t xml:space="preserve"> 25 °C</w:t>
      </w:r>
      <w:r w:rsidR="00B60CDD" w:rsidRPr="000E036A">
        <w:rPr>
          <w:color w:val="000000"/>
        </w:rPr>
        <w:noBreakHyphen/>
        <w:t>on tárolandó.</w:t>
      </w:r>
    </w:p>
    <w:p w14:paraId="41A0738C" w14:textId="77777777" w:rsidR="00277B92" w:rsidRPr="000E036A" w:rsidRDefault="00277B92" w:rsidP="00200D3D">
      <w:pPr>
        <w:spacing w:line="240" w:lineRule="auto"/>
        <w:rPr>
          <w:color w:val="000000"/>
        </w:rPr>
      </w:pPr>
    </w:p>
    <w:p w14:paraId="437DAA16" w14:textId="77777777" w:rsidR="007B7A4A" w:rsidRPr="000E036A" w:rsidRDefault="00B60CDD" w:rsidP="00200D3D">
      <w:pPr>
        <w:spacing w:line="240" w:lineRule="auto"/>
        <w:rPr>
          <w:color w:val="000000"/>
          <w:shd w:val="clear" w:color="auto" w:fill="FFFFFF"/>
        </w:rPr>
      </w:pPr>
      <w:r w:rsidRPr="000E036A">
        <w:t>A fénytől való védelem érdekében az injekciós üveget tartsa a dobozában.</w:t>
      </w:r>
    </w:p>
    <w:p w14:paraId="46F2DADE" w14:textId="77777777" w:rsidR="00C62A3E" w:rsidRPr="000E036A" w:rsidRDefault="00C62A3E" w:rsidP="00200D3D">
      <w:pPr>
        <w:spacing w:line="240" w:lineRule="auto"/>
        <w:rPr>
          <w:color w:val="000000"/>
          <w:shd w:val="clear" w:color="auto" w:fill="FFFFFF"/>
        </w:rPr>
      </w:pPr>
    </w:p>
    <w:p w14:paraId="6DC35E6C" w14:textId="77777777" w:rsidR="00812D16" w:rsidRPr="000E036A" w:rsidRDefault="00B60CDD" w:rsidP="00204AAB">
      <w:pPr>
        <w:spacing w:line="240" w:lineRule="auto"/>
      </w:pPr>
      <w:r w:rsidRPr="000E036A">
        <w:rPr>
          <w:color w:val="000000"/>
        </w:rPr>
        <w:t>A gyógyszer feloldás és hígítás utáni tárolására vonatkozó előírásokat lásd a 6.3 pontban.</w:t>
      </w:r>
    </w:p>
    <w:p w14:paraId="7B0A4506" w14:textId="77777777" w:rsidR="00F307CF" w:rsidRPr="000E036A" w:rsidRDefault="00F307CF" w:rsidP="00204AAB">
      <w:pPr>
        <w:spacing w:line="240" w:lineRule="auto"/>
      </w:pPr>
    </w:p>
    <w:p w14:paraId="5406F7AE" w14:textId="77777777" w:rsidR="00812D16" w:rsidRPr="000E036A" w:rsidRDefault="00B60CDD" w:rsidP="0090225F">
      <w:pPr>
        <w:keepNext/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6.5</w:t>
      </w:r>
      <w:r w:rsidRPr="000E036A">
        <w:rPr>
          <w:b/>
        </w:rPr>
        <w:tab/>
        <w:t>Csomagolás típusa és kiszerelése</w:t>
      </w:r>
    </w:p>
    <w:p w14:paraId="2A58BBD5" w14:textId="77777777" w:rsidR="00812D16" w:rsidRPr="000E036A" w:rsidRDefault="00812D16" w:rsidP="0090225F">
      <w:pPr>
        <w:keepNext/>
        <w:spacing w:line="240" w:lineRule="auto"/>
      </w:pPr>
    </w:p>
    <w:p w14:paraId="292AAA41" w14:textId="77777777" w:rsidR="001553DC" w:rsidRPr="000E036A" w:rsidRDefault="005C4195" w:rsidP="23A82AC9">
      <w:pPr>
        <w:tabs>
          <w:tab w:val="clear" w:pos="567"/>
        </w:tabs>
        <w:spacing w:line="240" w:lineRule="auto"/>
        <w:rPr>
          <w:color w:val="000000"/>
        </w:rPr>
      </w:pPr>
      <w:r w:rsidRPr="000E036A">
        <w:rPr>
          <w:color w:val="000000"/>
        </w:rPr>
        <w:t>Üvegből készült injekciós üveg klórbutil gumidugóval és alumínium védőzárral, valamint műanyag lepattintható kupakkal.</w:t>
      </w:r>
    </w:p>
    <w:p w14:paraId="64D24B37" w14:textId="77777777" w:rsidR="008B41EF" w:rsidRPr="000E036A" w:rsidRDefault="008B41EF" w:rsidP="008B41EF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729C6162" w14:textId="77777777" w:rsidR="00812D16" w:rsidRPr="000E036A" w:rsidRDefault="00B60CDD" w:rsidP="00204AAB">
      <w:pPr>
        <w:spacing w:line="240" w:lineRule="auto"/>
      </w:pPr>
      <w:r w:rsidRPr="000E036A">
        <w:t>Kiszerelés: 1 injekciós üveg.</w:t>
      </w:r>
    </w:p>
    <w:p w14:paraId="7450D5B9" w14:textId="77777777" w:rsidR="00F307CF" w:rsidRPr="000E036A" w:rsidRDefault="00F307CF" w:rsidP="00204AAB">
      <w:pPr>
        <w:spacing w:line="240" w:lineRule="auto"/>
      </w:pPr>
    </w:p>
    <w:p w14:paraId="5C24146A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3"/>
      </w:pPr>
      <w:bookmarkStart w:id="147" w:name="OLE_LINK1"/>
      <w:r w:rsidRPr="000E036A">
        <w:rPr>
          <w:b/>
        </w:rPr>
        <w:t>6.6</w:t>
      </w:r>
      <w:r w:rsidRPr="000E036A">
        <w:rPr>
          <w:b/>
        </w:rPr>
        <w:tab/>
        <w:t>A megsemmisítésre vonatkozó különleges óvintézkedések és egyéb, a készítmény kezelésével kapcsolatos információk</w:t>
      </w:r>
    </w:p>
    <w:p w14:paraId="6F300A3C" w14:textId="77777777" w:rsidR="00812D16" w:rsidRPr="000E036A" w:rsidRDefault="00812D16" w:rsidP="00C077C9">
      <w:pPr>
        <w:keepNext/>
        <w:keepLines/>
        <w:spacing w:line="240" w:lineRule="auto"/>
      </w:pPr>
    </w:p>
    <w:p w14:paraId="210596EF" w14:textId="77777777" w:rsidR="00125DCB" w:rsidRPr="000E036A" w:rsidRDefault="00B60CDD" w:rsidP="009E2756">
      <w:pPr>
        <w:spacing w:line="240" w:lineRule="auto"/>
        <w:rPr>
          <w:color w:val="000000"/>
          <w:shd w:val="clear" w:color="auto" w:fill="FFFFFF"/>
        </w:rPr>
      </w:pPr>
      <w:bookmarkStart w:id="148" w:name="_Hlk88851152"/>
      <w:bookmarkEnd w:id="147"/>
      <w:r w:rsidRPr="000E036A">
        <w:rPr>
          <w:color w:val="000000"/>
          <w:shd w:val="clear" w:color="auto" w:fill="FFFFFF"/>
        </w:rPr>
        <w:t>A REZZAYO</w:t>
      </w:r>
      <w:r w:rsidRPr="000E036A">
        <w:rPr>
          <w:color w:val="000000"/>
          <w:shd w:val="clear" w:color="auto" w:fill="FFFFFF"/>
        </w:rPr>
        <w:noBreakHyphen/>
        <w:t xml:space="preserve">t </w:t>
      </w:r>
      <w:r w:rsidR="00DA20BC">
        <w:rPr>
          <w:color w:val="000000"/>
          <w:shd w:val="clear" w:color="auto" w:fill="FFFFFF"/>
        </w:rPr>
        <w:t xml:space="preserve">önmagában </w:t>
      </w:r>
      <w:r w:rsidRPr="000E036A">
        <w:rPr>
          <w:color w:val="000000"/>
          <w:shd w:val="clear" w:color="auto" w:fill="FFFFFF"/>
        </w:rPr>
        <w:t>kell beadni intravénás infúzióban 9 mg/ml</w:t>
      </w:r>
      <w:r w:rsidRPr="000E036A">
        <w:rPr>
          <w:color w:val="000000"/>
          <w:shd w:val="clear" w:color="auto" w:fill="FFFFFF"/>
        </w:rPr>
        <w:noBreakHyphen/>
        <w:t>es (0,9%</w:t>
      </w:r>
      <w:r w:rsidRPr="000E036A">
        <w:rPr>
          <w:color w:val="000000"/>
          <w:shd w:val="clear" w:color="auto" w:fill="FFFFFF"/>
        </w:rPr>
        <w:noBreakHyphen/>
        <w:t>os) nátrium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kloridos injekciós oldatban, 4,5 mg/ml</w:t>
      </w:r>
      <w:r w:rsidRPr="000E036A">
        <w:rPr>
          <w:color w:val="000000"/>
          <w:shd w:val="clear" w:color="auto" w:fill="FFFFFF"/>
        </w:rPr>
        <w:noBreakHyphen/>
        <w:t>es (0,45%</w:t>
      </w:r>
      <w:r w:rsidRPr="000E036A">
        <w:rPr>
          <w:color w:val="000000"/>
          <w:shd w:val="clear" w:color="auto" w:fill="FFFFFF"/>
        </w:rPr>
        <w:noBreakHyphen/>
        <w:t>os) nátrium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kloridos injekciós oldatban vagy 5%</w:t>
      </w:r>
      <w:r w:rsidRPr="000E036A">
        <w:rPr>
          <w:color w:val="000000"/>
          <w:shd w:val="clear" w:color="auto" w:fill="FFFFFF"/>
        </w:rPr>
        <w:noBreakHyphen/>
        <w:t>os glükózoldatban</w:t>
      </w:r>
      <w:bookmarkEnd w:id="145"/>
      <w:r w:rsidRPr="000E036A">
        <w:rPr>
          <w:color w:val="000000"/>
          <w:shd w:val="clear" w:color="auto" w:fill="FFFFFF"/>
        </w:rPr>
        <w:t>.</w:t>
      </w:r>
    </w:p>
    <w:p w14:paraId="6E7C2178" w14:textId="77777777" w:rsidR="00812D16" w:rsidRPr="000E036A" w:rsidRDefault="00812D16" w:rsidP="00204AAB">
      <w:pPr>
        <w:spacing w:line="240" w:lineRule="auto"/>
      </w:pPr>
    </w:p>
    <w:p w14:paraId="2B1CDFD9" w14:textId="77777777" w:rsidR="00FD78EC" w:rsidRPr="000E036A" w:rsidRDefault="00B60CDD" w:rsidP="001A3921">
      <w:pPr>
        <w:keepNext/>
        <w:spacing w:line="240" w:lineRule="auto"/>
        <w:rPr>
          <w:b/>
        </w:rPr>
      </w:pPr>
      <w:r w:rsidRPr="000E036A">
        <w:rPr>
          <w:b/>
        </w:rPr>
        <w:t>AZ ALKALMAZÁSRA VONATKOZÓ UTASÍTÁSOK FELNŐTT BETEGEKNÉL</w:t>
      </w:r>
    </w:p>
    <w:p w14:paraId="0DC44700" w14:textId="77777777" w:rsidR="00FD78EC" w:rsidRPr="000E036A" w:rsidRDefault="00FD78EC" w:rsidP="001A3921">
      <w:pPr>
        <w:keepNext/>
        <w:spacing w:line="240" w:lineRule="auto"/>
      </w:pPr>
    </w:p>
    <w:p w14:paraId="3DE48332" w14:textId="77777777" w:rsidR="005E44A3" w:rsidRPr="000E036A" w:rsidRDefault="00081970" w:rsidP="00FE7FE1">
      <w:pPr>
        <w:spacing w:line="240" w:lineRule="auto"/>
        <w:rPr>
          <w:rStyle w:val="xnormaltextrun"/>
        </w:rPr>
      </w:pPr>
      <w:r w:rsidRPr="000E036A">
        <w:rPr>
          <w:rStyle w:val="xnormaltextrun"/>
        </w:rPr>
        <w:t>Alkalmazás előtt a REZZAYO</w:t>
      </w:r>
      <w:r w:rsidRPr="000E036A">
        <w:rPr>
          <w:rStyle w:val="xnormaltextrun"/>
        </w:rPr>
        <w:noBreakHyphen/>
        <w:t>t fel kell oldani és hígítani kell.</w:t>
      </w:r>
    </w:p>
    <w:p w14:paraId="0289F7D9" w14:textId="77777777" w:rsidR="004B1FC6" w:rsidRPr="000E036A" w:rsidRDefault="004B1FC6" w:rsidP="00FE7FE1">
      <w:pPr>
        <w:spacing w:line="240" w:lineRule="auto"/>
        <w:rPr>
          <w:rStyle w:val="xnormaltextrun"/>
        </w:rPr>
      </w:pPr>
    </w:p>
    <w:p w14:paraId="01F5FBC7" w14:textId="77777777" w:rsidR="008E7BAB" w:rsidRPr="000E036A" w:rsidRDefault="008E7BAB" w:rsidP="008E7BAB">
      <w:pPr>
        <w:spacing w:line="240" w:lineRule="auto"/>
        <w:rPr>
          <w:color w:val="000000"/>
          <w:shd w:val="clear" w:color="auto" w:fill="FFFFFF"/>
        </w:rPr>
      </w:pPr>
      <w:r w:rsidRPr="000E036A">
        <w:rPr>
          <w:rStyle w:val="xnormaltextrun"/>
        </w:rPr>
        <w:t>Mikrobiológiai szempontból a feloldás után kapott oldatot és a felhígított infúziós oldatot azonnal fel kell használni. Ha nem használják fel azonnal, a felhasználásra kész állapotban történő, felhasználás előtti tárolás körülményeiért a felhasználó a felelős, de ez 2</w:t>
      </w:r>
      <w:r w:rsidR="00630F97" w:rsidRPr="000E036A">
        <w:rPr>
          <w:rStyle w:val="xnormaltextrun"/>
        </w:rPr>
        <w:t> </w:t>
      </w:r>
      <w:r w:rsidRPr="000E036A">
        <w:rPr>
          <w:rStyle w:val="xnormaltextrun"/>
        </w:rPr>
        <w:t>és 8 °C között normál esetben nem lehet hosszabb, mint 24 óra az első felbontást követően, kivéve, ha a feloldás és hígítás ellenőrzötten és validáltan aszeptikus körülmények között történt.</w:t>
      </w:r>
    </w:p>
    <w:p w14:paraId="54C8C0C2" w14:textId="77777777" w:rsidR="00FE7FE1" w:rsidRPr="000E036A" w:rsidRDefault="00FE7FE1" w:rsidP="00204AAB">
      <w:pPr>
        <w:spacing w:line="240" w:lineRule="auto"/>
      </w:pPr>
    </w:p>
    <w:p w14:paraId="3497BD8C" w14:textId="77777777" w:rsidR="00EA6907" w:rsidRPr="000E036A" w:rsidRDefault="00B60CDD" w:rsidP="00204AAB">
      <w:pPr>
        <w:spacing w:line="240" w:lineRule="auto"/>
      </w:pPr>
      <w:r w:rsidRPr="000E036A">
        <w:t xml:space="preserve">Aszeptikus technika alkalmazásával fel kell oldani az egyes injekciós üvegek tartalmát 9,5 ml injekcióhoz való vízben. Az injekciós üvegben lévő feloldott oldat koncentrációja 20 mg/ml lesz. Nem szabad steril </w:t>
      </w:r>
      <w:r w:rsidRPr="000E036A">
        <w:rPr>
          <w:color w:val="000000"/>
          <w:shd w:val="clear" w:color="auto" w:fill="FFFFFF"/>
        </w:rPr>
        <w:t>9 mg/ml</w:t>
      </w:r>
      <w:r w:rsidRPr="000E036A">
        <w:rPr>
          <w:color w:val="000000"/>
          <w:shd w:val="clear" w:color="auto" w:fill="FFFFFF"/>
        </w:rPr>
        <w:noBreakHyphen/>
        <w:t>es (0,9%</w:t>
      </w:r>
      <w:r w:rsidRPr="000E036A">
        <w:rPr>
          <w:color w:val="000000"/>
          <w:shd w:val="clear" w:color="auto" w:fill="FFFFFF"/>
        </w:rPr>
        <w:noBreakHyphen/>
        <w:t>os) nátrium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kloridos injekciós oldatot</w:t>
      </w:r>
      <w:r w:rsidRPr="000E036A">
        <w:t xml:space="preserve"> használni az injekciós üveg tartalmának feloldására, kizárólag injekcióhoz való víz használható.</w:t>
      </w:r>
    </w:p>
    <w:p w14:paraId="3C4F6559" w14:textId="77777777" w:rsidR="00EA6907" w:rsidRPr="000E036A" w:rsidRDefault="00EA6907" w:rsidP="00204AAB">
      <w:pPr>
        <w:spacing w:line="240" w:lineRule="auto"/>
      </w:pPr>
    </w:p>
    <w:p w14:paraId="4CEFD7BB" w14:textId="77777777" w:rsidR="005E44A3" w:rsidRPr="000E036A" w:rsidRDefault="00B60CDD" w:rsidP="00204AAB">
      <w:pPr>
        <w:spacing w:line="240" w:lineRule="auto"/>
        <w:rPr>
          <w:color w:val="000000"/>
          <w:shd w:val="clear" w:color="auto" w:fill="FFFFFF"/>
        </w:rPr>
      </w:pPr>
      <w:r w:rsidRPr="000E036A">
        <w:rPr>
          <w:color w:val="000000"/>
          <w:shd w:val="clear" w:color="auto" w:fill="FFFFFF"/>
        </w:rPr>
        <w:lastRenderedPageBreak/>
        <w:t xml:space="preserve">A habképződés minimalizálása érdekében nem szabad erőteljesen rázni vagy keverni. A fehér vagy halványsárga pornak teljesen fel kell oldódnia. Óvatos körkörös mozdulattal kell akár 5 percig keverni, hogy a feloldott oldat </w:t>
      </w:r>
      <w:r w:rsidR="00DA20BC">
        <w:rPr>
          <w:color w:val="000000"/>
          <w:shd w:val="clear" w:color="auto" w:fill="FFFFFF"/>
        </w:rPr>
        <w:t>tiszta</w:t>
      </w:r>
      <w:r w:rsidRPr="000E036A">
        <w:rPr>
          <w:color w:val="000000"/>
          <w:shd w:val="clear" w:color="auto" w:fill="FFFFFF"/>
        </w:rPr>
        <w:t>, színtelen vagy halványsárga oldattá váljon. A feloldott oldatot szemrevételezéssel meg kell vizsgálni, láthatók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 xml:space="preserve">e benne részecskék vagy elszíneződés. </w:t>
      </w:r>
      <w:r w:rsidR="00DA20BC">
        <w:rPr>
          <w:color w:val="000000"/>
          <w:shd w:val="clear" w:color="auto" w:fill="FFFFFF"/>
        </w:rPr>
        <w:t>Bármilyen rendellenesség észlelése esetén az injekciós üveget</w:t>
      </w:r>
      <w:r w:rsidRPr="000E036A">
        <w:rPr>
          <w:color w:val="000000"/>
          <w:shd w:val="clear" w:color="auto" w:fill="FFFFFF"/>
        </w:rPr>
        <w:t xml:space="preserve"> tilos felhasználni</w:t>
      </w:r>
      <w:r w:rsidR="00DA20BC">
        <w:rPr>
          <w:color w:val="000000"/>
          <w:shd w:val="clear" w:color="auto" w:fill="FFFFFF"/>
        </w:rPr>
        <w:t>.</w:t>
      </w:r>
    </w:p>
    <w:p w14:paraId="2833F6F4" w14:textId="77777777" w:rsidR="00CB11CE" w:rsidRPr="000E036A" w:rsidRDefault="00DA20BC" w:rsidP="00204AAB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</w:p>
    <w:p w14:paraId="6C95B632" w14:textId="77777777" w:rsidR="00CB11CE" w:rsidRPr="000E036A" w:rsidRDefault="00B60CDD" w:rsidP="00204AAB">
      <w:pPr>
        <w:spacing w:line="240" w:lineRule="auto"/>
        <w:rPr>
          <w:color w:val="000000"/>
          <w:shd w:val="clear" w:color="auto" w:fill="FFFFFF"/>
        </w:rPr>
      </w:pPr>
      <w:r w:rsidRPr="000E036A">
        <w:rPr>
          <w:color w:val="000000"/>
          <w:shd w:val="clear" w:color="auto" w:fill="FFFFFF"/>
        </w:rPr>
        <w:t>Az injekciós üveg egyszeri felhasználásra szolgál. Ezért a fel nem használt, feloldott koncentrátumot azonnal ki kell dobni.</w:t>
      </w:r>
    </w:p>
    <w:p w14:paraId="467B87E9" w14:textId="77777777" w:rsidR="005B722F" w:rsidRPr="000E036A" w:rsidRDefault="005B722F" w:rsidP="00204AAB">
      <w:pPr>
        <w:spacing w:line="240" w:lineRule="auto"/>
        <w:rPr>
          <w:color w:val="000000"/>
          <w:shd w:val="clear" w:color="auto" w:fill="FFFFFF"/>
        </w:rPr>
      </w:pPr>
    </w:p>
    <w:p w14:paraId="0C19D748" w14:textId="77777777" w:rsidR="005B722F" w:rsidRPr="000E036A" w:rsidRDefault="00B60CDD" w:rsidP="00204AAB">
      <w:pPr>
        <w:spacing w:line="240" w:lineRule="auto"/>
        <w:rPr>
          <w:color w:val="000000"/>
          <w:shd w:val="clear" w:color="auto" w:fill="FFFFFF"/>
        </w:rPr>
      </w:pPr>
      <w:r w:rsidRPr="000E036A">
        <w:rPr>
          <w:color w:val="000000"/>
          <w:shd w:val="clear" w:color="auto" w:fill="FFFFFF"/>
        </w:rPr>
        <w:t>A 400 mg telítő dózis esetén a feloldási lépést meg kell ismételni a további REZZAYO injekciós üveggel (lásd az adagolási táblázatot).</w:t>
      </w:r>
    </w:p>
    <w:p w14:paraId="56648C45" w14:textId="77777777" w:rsidR="00EA6907" w:rsidRPr="000E036A" w:rsidRDefault="00EA6907" w:rsidP="00204AAB">
      <w:pPr>
        <w:spacing w:line="240" w:lineRule="auto"/>
      </w:pPr>
    </w:p>
    <w:p w14:paraId="6A6605DC" w14:textId="77777777" w:rsidR="00125DCB" w:rsidRPr="000E036A" w:rsidRDefault="00B60CDD" w:rsidP="00292519">
      <w:pPr>
        <w:spacing w:line="240" w:lineRule="auto"/>
      </w:pPr>
      <w:r w:rsidRPr="000E036A">
        <w:rPr>
          <w:color w:val="000000"/>
          <w:shd w:val="clear" w:color="auto" w:fill="FFFFFF"/>
        </w:rPr>
        <w:t>A beadott teljes térfogatnak 250 ml</w:t>
      </w:r>
      <w:r w:rsidRPr="000E036A">
        <w:rPr>
          <w:color w:val="000000"/>
          <w:shd w:val="clear" w:color="auto" w:fill="FFFFFF"/>
        </w:rPr>
        <w:noBreakHyphen/>
        <w:t xml:space="preserve">nek kell lennie, ezért az intravénás infúziós zsák (vagy palack) térfogatát ennek megfelelően kell megválasztani; lásd az adagolási táblázatot. </w:t>
      </w:r>
      <w:r w:rsidRPr="000E036A">
        <w:rPr>
          <w:color w:val="000000"/>
        </w:rPr>
        <w:t xml:space="preserve">Az egyes injekciós üvegekből át kell vinni 10 ml feloldott oldatot egy </w:t>
      </w:r>
      <w:r w:rsidRPr="000E036A">
        <w:rPr>
          <w:color w:val="000000"/>
          <w:shd w:val="clear" w:color="auto" w:fill="FFFFFF"/>
        </w:rPr>
        <w:t>9 mg/ml</w:t>
      </w:r>
      <w:r w:rsidRPr="000E036A">
        <w:rPr>
          <w:color w:val="000000"/>
          <w:shd w:val="clear" w:color="auto" w:fill="FFFFFF"/>
        </w:rPr>
        <w:noBreakHyphen/>
        <w:t>es (0,9%</w:t>
      </w:r>
      <w:r w:rsidRPr="000E036A">
        <w:rPr>
          <w:color w:val="000000"/>
          <w:shd w:val="clear" w:color="auto" w:fill="FFFFFF"/>
        </w:rPr>
        <w:noBreakHyphen/>
        <w:t>os) nátrium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kloridos injekciós oldatot</w:t>
      </w:r>
      <w:r w:rsidRPr="000E036A">
        <w:rPr>
          <w:color w:val="000000"/>
        </w:rPr>
        <w:t xml:space="preserve">, </w:t>
      </w:r>
      <w:r w:rsidRPr="000E036A">
        <w:rPr>
          <w:color w:val="000000"/>
          <w:shd w:val="clear" w:color="auto" w:fill="FFFFFF"/>
        </w:rPr>
        <w:t>4,5 mg/ml</w:t>
      </w:r>
      <w:r w:rsidRPr="000E036A">
        <w:rPr>
          <w:color w:val="000000"/>
          <w:shd w:val="clear" w:color="auto" w:fill="FFFFFF"/>
        </w:rPr>
        <w:noBreakHyphen/>
        <w:t>es (0,45%</w:t>
      </w:r>
      <w:r w:rsidRPr="000E036A">
        <w:rPr>
          <w:color w:val="000000"/>
          <w:shd w:val="clear" w:color="auto" w:fill="FFFFFF"/>
        </w:rPr>
        <w:noBreakHyphen/>
        <w:t>os) nátrium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kloridos injekciós oldatot</w:t>
      </w:r>
      <w:r w:rsidRPr="000E036A">
        <w:rPr>
          <w:color w:val="000000"/>
        </w:rPr>
        <w:t xml:space="preserve"> vagy 5%</w:t>
      </w:r>
      <w:r w:rsidRPr="000E036A">
        <w:rPr>
          <w:color w:val="000000"/>
        </w:rPr>
        <w:noBreakHyphen/>
        <w:t>os glükózoldatot tartalmazó intravénás infúziós zsákba (vagy palackba).</w:t>
      </w:r>
      <w:r w:rsidRPr="000E036A">
        <w:rPr>
          <w:color w:val="000000"/>
          <w:shd w:val="clear" w:color="auto" w:fill="FFFFFF"/>
        </w:rPr>
        <w:t xml:space="preserve"> A feloldás utáni térfogatból az intravénás infúziós zsákba vagy palackba átvivendő térfogatot az adagolási táblázat mutatja. Az oldatot az intravénás infúziós zsák (vagy palack) óvatos átfordításával kell </w:t>
      </w:r>
      <w:r w:rsidRPr="000E036A">
        <w:t>összekeverni. Kerülni kell az erőteljes rázást.</w:t>
      </w:r>
    </w:p>
    <w:p w14:paraId="66FBBE1C" w14:textId="77777777" w:rsidR="004E478E" w:rsidRPr="000E036A" w:rsidRDefault="004E478E" w:rsidP="00292519">
      <w:pPr>
        <w:spacing w:line="240" w:lineRule="auto"/>
      </w:pPr>
    </w:p>
    <w:p w14:paraId="62B9154E" w14:textId="77777777" w:rsidR="004E478E" w:rsidRPr="000E036A" w:rsidRDefault="00B60CDD" w:rsidP="00292519">
      <w:pPr>
        <w:spacing w:line="240" w:lineRule="auto"/>
      </w:pPr>
      <w:r w:rsidRPr="000E036A">
        <w:t>Ha részecskék vagy elszíneződés látható hígítás után, az oldatot ki kell dobni.</w:t>
      </w:r>
    </w:p>
    <w:p w14:paraId="71734912" w14:textId="77777777" w:rsidR="004E478E" w:rsidRPr="000E036A" w:rsidRDefault="004E478E" w:rsidP="00292519">
      <w:pPr>
        <w:spacing w:line="240" w:lineRule="auto"/>
        <w:rPr>
          <w:color w:val="000000"/>
          <w:shd w:val="clear" w:color="auto" w:fill="FFFFFF"/>
        </w:rPr>
      </w:pPr>
    </w:p>
    <w:p w14:paraId="6EC71B6A" w14:textId="77777777" w:rsidR="00D8763E" w:rsidRPr="00E51E16" w:rsidRDefault="00B60CDD" w:rsidP="00423615">
      <w:pPr>
        <w:keepNext/>
        <w:keepLines/>
        <w:spacing w:line="240" w:lineRule="auto"/>
        <w:rPr>
          <w:b/>
        </w:rPr>
      </w:pPr>
      <w:r w:rsidRPr="00E51E16">
        <w:rPr>
          <w:b/>
        </w:rPr>
        <w:t>ADAGOLÁSI TÁBLÁZAT – AZ INFÚZIÓS OLDAT ELKÉSZÍTÉSE FELNŐTTEKNÉL</w:t>
      </w:r>
    </w:p>
    <w:p w14:paraId="6773B6A7" w14:textId="77777777" w:rsidR="00561957" w:rsidRPr="00E51E16" w:rsidRDefault="00561957" w:rsidP="00423615">
      <w:pPr>
        <w:keepNext/>
        <w:keepLines/>
        <w:spacing w:line="240" w:lineRule="auto"/>
        <w:rPr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4"/>
        <w:gridCol w:w="1665"/>
        <w:gridCol w:w="1695"/>
        <w:gridCol w:w="1680"/>
        <w:gridCol w:w="990"/>
        <w:gridCol w:w="1530"/>
      </w:tblGrid>
      <w:tr w:rsidR="00B81CFA" w:rsidRPr="00E51E16" w14:paraId="6F4E6D5A" w14:textId="77777777" w:rsidTr="00C077C9">
        <w:trPr>
          <w:cantSplit/>
          <w:trHeight w:val="57"/>
          <w:tblHeader/>
        </w:trPr>
        <w:tc>
          <w:tcPr>
            <w:tcW w:w="704" w:type="dxa"/>
            <w:shd w:val="clear" w:color="auto" w:fill="auto"/>
          </w:tcPr>
          <w:p w14:paraId="5D331C54" w14:textId="77777777" w:rsidR="003E7EF9" w:rsidRPr="002721DA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2721DA">
              <w:rPr>
                <w:b/>
              </w:rPr>
              <w:t>Dózis (mg)</w:t>
            </w:r>
          </w:p>
        </w:tc>
        <w:tc>
          <w:tcPr>
            <w:tcW w:w="1024" w:type="dxa"/>
            <w:shd w:val="clear" w:color="auto" w:fill="auto"/>
          </w:tcPr>
          <w:p w14:paraId="0CD29F6E" w14:textId="77777777" w:rsidR="003E7EF9" w:rsidRPr="002721DA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2721DA">
              <w:rPr>
                <w:b/>
              </w:rPr>
              <w:t>Injekciós üvegek száma</w:t>
            </w:r>
          </w:p>
        </w:tc>
        <w:tc>
          <w:tcPr>
            <w:tcW w:w="1665" w:type="dxa"/>
            <w:shd w:val="clear" w:color="auto" w:fill="auto"/>
          </w:tcPr>
          <w:p w14:paraId="073AFB6F" w14:textId="77777777" w:rsidR="003E7EF9" w:rsidRPr="002721DA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2721DA">
              <w:rPr>
                <w:b/>
              </w:rPr>
              <w:t>A 250 ml-es intravénás infúziós zsákból/</w:t>
            </w:r>
            <w:r w:rsidR="006A64FB" w:rsidRPr="002721DA">
              <w:rPr>
                <w:b/>
              </w:rPr>
              <w:br/>
            </w:r>
            <w:r w:rsidRPr="002721DA">
              <w:rPr>
                <w:b/>
              </w:rPr>
              <w:t>palackból eltávolítandó térfogat (ml)</w:t>
            </w:r>
          </w:p>
        </w:tc>
        <w:tc>
          <w:tcPr>
            <w:tcW w:w="1695" w:type="dxa"/>
            <w:shd w:val="clear" w:color="auto" w:fill="auto"/>
          </w:tcPr>
          <w:p w14:paraId="7CCC74D6" w14:textId="77777777" w:rsidR="003E7EF9" w:rsidRPr="002721DA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2721DA">
              <w:rPr>
                <w:b/>
              </w:rPr>
              <w:t>Az egyes injekciós üvegekhez adandó injekcióhoz való víz térfogata (ml)</w:t>
            </w:r>
          </w:p>
        </w:tc>
        <w:tc>
          <w:tcPr>
            <w:tcW w:w="1680" w:type="dxa"/>
            <w:shd w:val="clear" w:color="auto" w:fill="auto"/>
          </w:tcPr>
          <w:p w14:paraId="4AAB39B1" w14:textId="77777777" w:rsidR="003E7EF9" w:rsidRPr="002721DA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2721DA">
              <w:rPr>
                <w:b/>
              </w:rPr>
              <w:t>Az intravénás infúziós zsákhoz/</w:t>
            </w:r>
            <w:r w:rsidR="006A64FB" w:rsidRPr="002721DA">
              <w:rPr>
                <w:b/>
              </w:rPr>
              <w:br/>
            </w:r>
            <w:r w:rsidRPr="002721DA">
              <w:rPr>
                <w:b/>
              </w:rPr>
              <w:t>palackhoz adandó teljes feloldott térfogat (ml)</w:t>
            </w:r>
          </w:p>
        </w:tc>
        <w:tc>
          <w:tcPr>
            <w:tcW w:w="990" w:type="dxa"/>
            <w:shd w:val="clear" w:color="auto" w:fill="auto"/>
          </w:tcPr>
          <w:p w14:paraId="25D11032" w14:textId="77777777" w:rsidR="003E7EF9" w:rsidRPr="002721DA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2721DA">
              <w:rPr>
                <w:b/>
              </w:rPr>
              <w:t>Teljes infúziós térfogat (ml)</w:t>
            </w:r>
          </w:p>
        </w:tc>
        <w:tc>
          <w:tcPr>
            <w:tcW w:w="1530" w:type="dxa"/>
            <w:shd w:val="clear" w:color="auto" w:fill="auto"/>
          </w:tcPr>
          <w:p w14:paraId="60672049" w14:textId="77777777" w:rsidR="003E7EF9" w:rsidRPr="002721DA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2721DA">
              <w:rPr>
                <w:b/>
              </w:rPr>
              <w:t>A végső infúziós oldat koncentrációja (mg/ml)</w:t>
            </w:r>
          </w:p>
        </w:tc>
      </w:tr>
      <w:tr w:rsidR="00B81CFA" w:rsidRPr="00E51E16" w14:paraId="735E9F87" w14:textId="77777777" w:rsidTr="00C077C9">
        <w:trPr>
          <w:cantSplit/>
          <w:trHeight w:val="57"/>
        </w:trPr>
        <w:tc>
          <w:tcPr>
            <w:tcW w:w="704" w:type="dxa"/>
            <w:shd w:val="clear" w:color="auto" w:fill="auto"/>
          </w:tcPr>
          <w:p w14:paraId="2EC617EC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400</w:t>
            </w:r>
          </w:p>
        </w:tc>
        <w:tc>
          <w:tcPr>
            <w:tcW w:w="1024" w:type="dxa"/>
            <w:shd w:val="clear" w:color="auto" w:fill="auto"/>
          </w:tcPr>
          <w:p w14:paraId="009086E4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2</w:t>
            </w:r>
          </w:p>
        </w:tc>
        <w:tc>
          <w:tcPr>
            <w:tcW w:w="1665" w:type="dxa"/>
            <w:shd w:val="clear" w:color="auto" w:fill="auto"/>
          </w:tcPr>
          <w:p w14:paraId="43937740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20</w:t>
            </w:r>
          </w:p>
        </w:tc>
        <w:tc>
          <w:tcPr>
            <w:tcW w:w="1695" w:type="dxa"/>
            <w:shd w:val="clear" w:color="auto" w:fill="auto"/>
          </w:tcPr>
          <w:p w14:paraId="0B52A25A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9,5</w:t>
            </w:r>
          </w:p>
        </w:tc>
        <w:tc>
          <w:tcPr>
            <w:tcW w:w="1680" w:type="dxa"/>
            <w:shd w:val="clear" w:color="auto" w:fill="auto"/>
          </w:tcPr>
          <w:p w14:paraId="7C2B1C4D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20*</w:t>
            </w:r>
          </w:p>
        </w:tc>
        <w:tc>
          <w:tcPr>
            <w:tcW w:w="990" w:type="dxa"/>
            <w:shd w:val="clear" w:color="auto" w:fill="auto"/>
          </w:tcPr>
          <w:p w14:paraId="1CE9AC5D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250</w:t>
            </w:r>
          </w:p>
        </w:tc>
        <w:tc>
          <w:tcPr>
            <w:tcW w:w="1530" w:type="dxa"/>
            <w:shd w:val="clear" w:color="auto" w:fill="auto"/>
          </w:tcPr>
          <w:p w14:paraId="4B861EF6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1,6</w:t>
            </w:r>
          </w:p>
        </w:tc>
      </w:tr>
      <w:tr w:rsidR="00B81CFA" w:rsidRPr="00E51E16" w14:paraId="553E3ED8" w14:textId="77777777" w:rsidTr="00C077C9">
        <w:trPr>
          <w:cantSplit/>
          <w:trHeight w:val="57"/>
        </w:trPr>
        <w:tc>
          <w:tcPr>
            <w:tcW w:w="704" w:type="dxa"/>
            <w:shd w:val="clear" w:color="auto" w:fill="auto"/>
          </w:tcPr>
          <w:p w14:paraId="101AE7EB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200</w:t>
            </w:r>
          </w:p>
        </w:tc>
        <w:tc>
          <w:tcPr>
            <w:tcW w:w="1024" w:type="dxa"/>
            <w:shd w:val="clear" w:color="auto" w:fill="auto"/>
          </w:tcPr>
          <w:p w14:paraId="733FEF2B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1</w:t>
            </w:r>
          </w:p>
        </w:tc>
        <w:tc>
          <w:tcPr>
            <w:tcW w:w="1665" w:type="dxa"/>
            <w:shd w:val="clear" w:color="auto" w:fill="auto"/>
          </w:tcPr>
          <w:p w14:paraId="76C74BCA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10</w:t>
            </w:r>
          </w:p>
        </w:tc>
        <w:tc>
          <w:tcPr>
            <w:tcW w:w="1695" w:type="dxa"/>
            <w:shd w:val="clear" w:color="auto" w:fill="auto"/>
          </w:tcPr>
          <w:p w14:paraId="56B3784C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9,5</w:t>
            </w:r>
          </w:p>
        </w:tc>
        <w:tc>
          <w:tcPr>
            <w:tcW w:w="1680" w:type="dxa"/>
            <w:shd w:val="clear" w:color="auto" w:fill="auto"/>
          </w:tcPr>
          <w:p w14:paraId="3E1AD573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10</w:t>
            </w:r>
          </w:p>
        </w:tc>
        <w:tc>
          <w:tcPr>
            <w:tcW w:w="990" w:type="dxa"/>
            <w:shd w:val="clear" w:color="auto" w:fill="auto"/>
          </w:tcPr>
          <w:p w14:paraId="267B6E73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250</w:t>
            </w:r>
          </w:p>
        </w:tc>
        <w:tc>
          <w:tcPr>
            <w:tcW w:w="1530" w:type="dxa"/>
            <w:shd w:val="clear" w:color="auto" w:fill="auto"/>
          </w:tcPr>
          <w:p w14:paraId="68490B2A" w14:textId="77777777" w:rsidR="003E7EF9" w:rsidRPr="002721DA" w:rsidRDefault="00B60CDD" w:rsidP="00076276">
            <w:pPr>
              <w:keepNext/>
              <w:keepLines/>
              <w:spacing w:line="240" w:lineRule="auto"/>
            </w:pPr>
            <w:r w:rsidRPr="002721DA">
              <w:t>0,8</w:t>
            </w:r>
          </w:p>
        </w:tc>
      </w:tr>
    </w:tbl>
    <w:bookmarkEnd w:id="148"/>
    <w:p w14:paraId="4FFDD695" w14:textId="77777777" w:rsidR="00CE69BD" w:rsidRPr="002721DA" w:rsidRDefault="00B60CDD" w:rsidP="00204AAB">
      <w:pPr>
        <w:spacing w:line="240" w:lineRule="auto"/>
      </w:pPr>
      <w:r w:rsidRPr="002721DA">
        <w:t>* 10 ml a két injekciós üveg mindegyikéből, összesen 20 ml.</w:t>
      </w:r>
    </w:p>
    <w:p w14:paraId="581E0478" w14:textId="77777777" w:rsidR="00D8763E" w:rsidRPr="000E036A" w:rsidRDefault="00D8763E" w:rsidP="00204AAB">
      <w:pPr>
        <w:spacing w:line="240" w:lineRule="auto"/>
      </w:pPr>
    </w:p>
    <w:p w14:paraId="129E507B" w14:textId="77777777" w:rsidR="00235480" w:rsidRPr="000E036A" w:rsidRDefault="00235480" w:rsidP="00235480">
      <w:pPr>
        <w:spacing w:line="240" w:lineRule="auto"/>
      </w:pPr>
      <w:r w:rsidRPr="000E036A">
        <w:t>Bármilyen fel nem használt gyógyszer, illetve hulladékanyag megsemmisítését a gyógyszerekre vonatkozó előírások szerint kell végrehajtani.</w:t>
      </w:r>
    </w:p>
    <w:p w14:paraId="5E822CD6" w14:textId="77777777" w:rsidR="00235480" w:rsidRPr="000E036A" w:rsidRDefault="00235480" w:rsidP="00204AAB">
      <w:pPr>
        <w:spacing w:line="240" w:lineRule="auto"/>
      </w:pPr>
    </w:p>
    <w:p w14:paraId="42FF09C0" w14:textId="77777777" w:rsidR="00B26AF9" w:rsidRPr="000E036A" w:rsidRDefault="00B26AF9" w:rsidP="00204AAB">
      <w:pPr>
        <w:spacing w:line="240" w:lineRule="auto"/>
      </w:pPr>
    </w:p>
    <w:p w14:paraId="4D25D5D4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2"/>
      </w:pPr>
      <w:r w:rsidRPr="000E036A">
        <w:rPr>
          <w:b/>
        </w:rPr>
        <w:t>7.</w:t>
      </w:r>
      <w:r w:rsidRPr="000E036A">
        <w:tab/>
      </w:r>
      <w:r w:rsidRPr="000E036A">
        <w:rPr>
          <w:b/>
        </w:rPr>
        <w:t>A FORGALOMBA HOZATALI ENGEDÉLY JOGOSULTJA</w:t>
      </w:r>
    </w:p>
    <w:p w14:paraId="3F890001" w14:textId="77777777" w:rsidR="00812D16" w:rsidRPr="000E036A" w:rsidRDefault="00812D16" w:rsidP="00C077C9">
      <w:pPr>
        <w:keepNext/>
        <w:keepLines/>
        <w:spacing w:line="240" w:lineRule="auto"/>
      </w:pPr>
    </w:p>
    <w:p w14:paraId="05D205FA" w14:textId="77777777" w:rsidR="00812D16" w:rsidRPr="000E036A" w:rsidRDefault="00B60CDD" w:rsidP="00C077C9">
      <w:pPr>
        <w:keepNext/>
        <w:keepLines/>
        <w:spacing w:line="240" w:lineRule="auto"/>
      </w:pPr>
      <w:r w:rsidRPr="000E036A">
        <w:t>Mundipharma GmbH,</w:t>
      </w:r>
    </w:p>
    <w:p w14:paraId="653BF29A" w14:textId="77777777" w:rsidR="003A2EC6" w:rsidRPr="000E036A" w:rsidRDefault="00B60CDD" w:rsidP="00C077C9">
      <w:pPr>
        <w:keepNext/>
        <w:keepLines/>
        <w:spacing w:line="240" w:lineRule="auto"/>
      </w:pPr>
      <w:r w:rsidRPr="000E036A">
        <w:t>De</w:t>
      </w:r>
      <w:r w:rsidR="0045713C">
        <w:noBreakHyphen/>
      </w:r>
      <w:r w:rsidRPr="000E036A">
        <w:t>Saint</w:t>
      </w:r>
      <w:r w:rsidR="0045713C">
        <w:noBreakHyphen/>
      </w:r>
      <w:r w:rsidRPr="000E036A">
        <w:t>Exupery</w:t>
      </w:r>
      <w:r w:rsidR="0045713C">
        <w:noBreakHyphen/>
      </w:r>
      <w:r w:rsidRPr="000E036A">
        <w:t>Strasse 10,</w:t>
      </w:r>
    </w:p>
    <w:p w14:paraId="47D6F348" w14:textId="77777777" w:rsidR="003A2EC6" w:rsidRPr="000E036A" w:rsidRDefault="00B60CDD" w:rsidP="00C077C9">
      <w:pPr>
        <w:keepNext/>
        <w:keepLines/>
        <w:spacing w:line="240" w:lineRule="auto"/>
      </w:pPr>
      <w:r w:rsidRPr="000E036A">
        <w:t>Frankfurt Am Main,</w:t>
      </w:r>
    </w:p>
    <w:p w14:paraId="1C3FFC3B" w14:textId="77777777" w:rsidR="003A2EC6" w:rsidRPr="000E036A" w:rsidRDefault="00B60CDD" w:rsidP="00C077C9">
      <w:pPr>
        <w:keepNext/>
        <w:keepLines/>
        <w:spacing w:line="240" w:lineRule="auto"/>
      </w:pPr>
      <w:r w:rsidRPr="000E036A">
        <w:t>60549</w:t>
      </w:r>
    </w:p>
    <w:p w14:paraId="5DBC2C90" w14:textId="77777777" w:rsidR="001C6A96" w:rsidRPr="000E036A" w:rsidRDefault="00B60CDD" w:rsidP="00204AAB">
      <w:pPr>
        <w:spacing w:line="240" w:lineRule="auto"/>
      </w:pPr>
      <w:r w:rsidRPr="000E036A">
        <w:t>Németország</w:t>
      </w:r>
    </w:p>
    <w:p w14:paraId="170674F2" w14:textId="77777777" w:rsidR="00812D16" w:rsidRPr="000E036A" w:rsidRDefault="00812D16" w:rsidP="00204AAB">
      <w:pPr>
        <w:spacing w:line="240" w:lineRule="auto"/>
      </w:pPr>
    </w:p>
    <w:p w14:paraId="6DC11937" w14:textId="77777777" w:rsidR="00812D16" w:rsidRPr="000E036A" w:rsidRDefault="00812D16" w:rsidP="00204AAB">
      <w:pPr>
        <w:spacing w:line="240" w:lineRule="auto"/>
      </w:pPr>
    </w:p>
    <w:p w14:paraId="23F140C1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2"/>
        <w:rPr>
          <w:b/>
        </w:rPr>
      </w:pPr>
      <w:r w:rsidRPr="000E036A">
        <w:rPr>
          <w:b/>
        </w:rPr>
        <w:t>8.</w:t>
      </w:r>
      <w:r w:rsidRPr="000E036A">
        <w:rPr>
          <w:b/>
        </w:rPr>
        <w:tab/>
        <w:t>A FORGALOMBA HOZATALI ENGEDÉLY SZÁMA(I)</w:t>
      </w:r>
    </w:p>
    <w:p w14:paraId="794DE3A2" w14:textId="77777777" w:rsidR="00812D16" w:rsidRPr="000E036A" w:rsidRDefault="00812D16" w:rsidP="00C077C9">
      <w:pPr>
        <w:keepNext/>
        <w:keepLines/>
        <w:spacing w:line="240" w:lineRule="auto"/>
      </w:pPr>
    </w:p>
    <w:p w14:paraId="3C22AE8B" w14:textId="77777777" w:rsidR="0036402B" w:rsidRPr="00A26F79" w:rsidRDefault="0036402B" w:rsidP="0036402B">
      <w:pPr>
        <w:spacing w:line="240" w:lineRule="auto"/>
        <w:rPr>
          <w:noProof/>
        </w:rPr>
      </w:pPr>
      <w:bookmarkStart w:id="149" w:name="_Hlk147916858"/>
      <w:r w:rsidRPr="00E41CBC">
        <w:rPr>
          <w:rFonts w:cs="Verdana"/>
          <w:color w:val="000000"/>
        </w:rPr>
        <w:t>EU/1/23/1775/</w:t>
      </w:r>
      <w:r w:rsidRPr="006F2DE0">
        <w:rPr>
          <w:rFonts w:cs="Verdana"/>
          <w:color w:val="000000"/>
        </w:rPr>
        <w:t>001</w:t>
      </w:r>
    </w:p>
    <w:p w14:paraId="198EEB88" w14:textId="77777777" w:rsidR="0036402B" w:rsidRDefault="0036402B" w:rsidP="0036402B">
      <w:pPr>
        <w:spacing w:line="240" w:lineRule="auto"/>
        <w:rPr>
          <w:noProof/>
        </w:rPr>
      </w:pPr>
    </w:p>
    <w:bookmarkEnd w:id="149"/>
    <w:p w14:paraId="1AEE7C80" w14:textId="77777777" w:rsidR="00812D16" w:rsidRPr="000E036A" w:rsidRDefault="00812D16" w:rsidP="00204AAB">
      <w:pPr>
        <w:spacing w:line="240" w:lineRule="auto"/>
      </w:pPr>
    </w:p>
    <w:p w14:paraId="4A2B07E7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2"/>
      </w:pPr>
      <w:r w:rsidRPr="000E036A">
        <w:rPr>
          <w:b/>
        </w:rPr>
        <w:lastRenderedPageBreak/>
        <w:t>9.</w:t>
      </w:r>
      <w:r w:rsidRPr="000E036A">
        <w:rPr>
          <w:b/>
        </w:rPr>
        <w:tab/>
        <w:t>A FORGALOMBA HOZATALI ENGEDÉLY ELSŐ KIADÁSÁNAK/ MEGÚJÍTÁSÁNAK DÁTUMA</w:t>
      </w:r>
    </w:p>
    <w:p w14:paraId="6FDAF4BE" w14:textId="77777777" w:rsidR="00812D16" w:rsidRPr="000E036A" w:rsidRDefault="00812D16" w:rsidP="00C077C9">
      <w:pPr>
        <w:keepNext/>
        <w:keepLines/>
        <w:spacing w:line="240" w:lineRule="auto"/>
      </w:pPr>
    </w:p>
    <w:p w14:paraId="3DEC1655" w14:textId="02DFDC4F" w:rsidR="00812D16" w:rsidRDefault="00610CDD" w:rsidP="00204AAB">
      <w:pPr>
        <w:spacing w:line="240" w:lineRule="auto"/>
        <w:rPr>
          <w:ins w:id="150" w:author="Author" w:date="2025-03-01T15:07:00Z"/>
        </w:rPr>
      </w:pPr>
      <w:ins w:id="151" w:author="Author" w:date="2025-02-28T10:26:00Z">
        <w:r>
          <w:t>A forgalomba hozatali engedély első kiadásá</w:t>
        </w:r>
      </w:ins>
      <w:ins w:id="152" w:author="Author" w:date="2025-02-28T10:27:00Z">
        <w:r>
          <w:t>nak dátuma: 2023. december 22.</w:t>
        </w:r>
      </w:ins>
    </w:p>
    <w:p w14:paraId="61137ABE" w14:textId="77777777" w:rsidR="00C80594" w:rsidRDefault="00C80594" w:rsidP="00204AAB">
      <w:pPr>
        <w:spacing w:line="240" w:lineRule="auto"/>
        <w:rPr>
          <w:ins w:id="153" w:author="Author" w:date="2025-02-28T10:26:00Z"/>
        </w:rPr>
      </w:pPr>
    </w:p>
    <w:p w14:paraId="49BEEFE3" w14:textId="77777777" w:rsidR="00610CDD" w:rsidRPr="000E036A" w:rsidRDefault="00610CDD" w:rsidP="00204AAB">
      <w:pPr>
        <w:spacing w:line="240" w:lineRule="auto"/>
      </w:pPr>
    </w:p>
    <w:p w14:paraId="252197B8" w14:textId="77777777" w:rsidR="00812D16" w:rsidRPr="000E036A" w:rsidRDefault="00B60CDD" w:rsidP="00C077C9">
      <w:pPr>
        <w:keepNext/>
        <w:keepLines/>
        <w:spacing w:line="240" w:lineRule="auto"/>
        <w:ind w:left="567" w:hanging="567"/>
        <w:outlineLvl w:val="2"/>
        <w:rPr>
          <w:b/>
        </w:rPr>
      </w:pPr>
      <w:r w:rsidRPr="000E036A">
        <w:rPr>
          <w:b/>
        </w:rPr>
        <w:t>10.</w:t>
      </w:r>
      <w:r w:rsidRPr="000E036A">
        <w:rPr>
          <w:b/>
        </w:rPr>
        <w:tab/>
        <w:t>A SZÖVEG ELLENŐRZÉSÉNEK DÁTUMA</w:t>
      </w:r>
    </w:p>
    <w:p w14:paraId="14C62358" w14:textId="77777777" w:rsidR="00812D16" w:rsidRPr="000E036A" w:rsidRDefault="00812D16" w:rsidP="00C077C9">
      <w:pPr>
        <w:keepNext/>
        <w:keepLines/>
        <w:spacing w:line="240" w:lineRule="auto"/>
      </w:pPr>
    </w:p>
    <w:p w14:paraId="1046B4F9" w14:textId="77777777" w:rsidR="002A7FE4" w:rsidRPr="000E036A" w:rsidRDefault="00B60CDD" w:rsidP="00204AAB">
      <w:pPr>
        <w:spacing w:line="240" w:lineRule="auto"/>
      </w:pPr>
      <w:r w:rsidRPr="000E036A">
        <w:t>A gyógyszerről részletes információ az Európai Gyógyszerügynökség internetes honlapján (</w:t>
      </w:r>
      <w:hyperlink r:id="rId12" w:history="1">
        <w:r w:rsidRPr="000E036A">
          <w:rPr>
            <w:rStyle w:val="Hyperlink"/>
          </w:rPr>
          <w:t>http://www.ema.europa.eu</w:t>
        </w:r>
      </w:hyperlink>
      <w:r w:rsidRPr="000E036A">
        <w:t>) található.</w:t>
      </w:r>
    </w:p>
    <w:p w14:paraId="03996B4F" w14:textId="77777777" w:rsidR="008929AA" w:rsidRPr="000E036A" w:rsidRDefault="008929AA" w:rsidP="00B13002">
      <w:pPr>
        <w:numPr>
          <w:ilvl w:val="12"/>
          <w:numId w:val="0"/>
        </w:numPr>
        <w:spacing w:line="240" w:lineRule="auto"/>
      </w:pPr>
    </w:p>
    <w:p w14:paraId="2FB667AD" w14:textId="77777777" w:rsidR="00844614" w:rsidRPr="000E036A" w:rsidRDefault="00B60CDD">
      <w:pPr>
        <w:tabs>
          <w:tab w:val="clear" w:pos="567"/>
        </w:tabs>
        <w:spacing w:line="240" w:lineRule="auto"/>
      </w:pPr>
      <w:r w:rsidRPr="000E036A">
        <w:br w:type="page"/>
      </w:r>
    </w:p>
    <w:p w14:paraId="03B4379C" w14:textId="77777777" w:rsidR="00957A64" w:rsidRPr="000E036A" w:rsidRDefault="00957A64" w:rsidP="00957A64">
      <w:pPr>
        <w:spacing w:line="240" w:lineRule="auto"/>
      </w:pPr>
    </w:p>
    <w:p w14:paraId="33C61465" w14:textId="77777777" w:rsidR="00957A64" w:rsidRPr="000E036A" w:rsidRDefault="00957A64" w:rsidP="00957A64">
      <w:pPr>
        <w:spacing w:line="240" w:lineRule="auto"/>
      </w:pPr>
    </w:p>
    <w:p w14:paraId="51092D6C" w14:textId="77777777" w:rsidR="00957A64" w:rsidRPr="000E036A" w:rsidRDefault="00957A64" w:rsidP="00957A64">
      <w:pPr>
        <w:spacing w:line="240" w:lineRule="auto"/>
      </w:pPr>
    </w:p>
    <w:p w14:paraId="6820740E" w14:textId="77777777" w:rsidR="00957A64" w:rsidRPr="000E036A" w:rsidRDefault="00957A64" w:rsidP="00957A64">
      <w:pPr>
        <w:spacing w:line="240" w:lineRule="auto"/>
      </w:pPr>
    </w:p>
    <w:p w14:paraId="40112589" w14:textId="77777777" w:rsidR="00957A64" w:rsidRPr="000E036A" w:rsidRDefault="00957A64" w:rsidP="00957A64">
      <w:pPr>
        <w:spacing w:line="240" w:lineRule="auto"/>
      </w:pPr>
    </w:p>
    <w:p w14:paraId="6CD9DA8C" w14:textId="77777777" w:rsidR="00957A64" w:rsidRPr="000E036A" w:rsidRDefault="00957A64" w:rsidP="00957A64">
      <w:pPr>
        <w:spacing w:line="240" w:lineRule="auto"/>
      </w:pPr>
    </w:p>
    <w:p w14:paraId="7CA22EA2" w14:textId="77777777" w:rsidR="00957A64" w:rsidRPr="000E036A" w:rsidRDefault="00957A64" w:rsidP="00957A64">
      <w:pPr>
        <w:spacing w:line="240" w:lineRule="auto"/>
      </w:pPr>
    </w:p>
    <w:p w14:paraId="74E3EDC4" w14:textId="77777777" w:rsidR="00957A64" w:rsidRPr="000E036A" w:rsidRDefault="00957A64" w:rsidP="00957A64">
      <w:pPr>
        <w:spacing w:line="240" w:lineRule="auto"/>
      </w:pPr>
    </w:p>
    <w:p w14:paraId="67256E37" w14:textId="77777777" w:rsidR="00957A64" w:rsidRPr="000E036A" w:rsidRDefault="00957A64" w:rsidP="00957A64">
      <w:pPr>
        <w:spacing w:line="240" w:lineRule="auto"/>
      </w:pPr>
    </w:p>
    <w:p w14:paraId="2202111E" w14:textId="77777777" w:rsidR="00957A64" w:rsidRPr="000E036A" w:rsidRDefault="00957A64" w:rsidP="00957A64">
      <w:pPr>
        <w:spacing w:line="240" w:lineRule="auto"/>
      </w:pPr>
    </w:p>
    <w:p w14:paraId="44577D45" w14:textId="77777777" w:rsidR="00957A64" w:rsidRPr="000E036A" w:rsidRDefault="00957A64" w:rsidP="00957A64">
      <w:pPr>
        <w:spacing w:line="240" w:lineRule="auto"/>
      </w:pPr>
    </w:p>
    <w:p w14:paraId="6B6DA3F2" w14:textId="77777777" w:rsidR="00957A64" w:rsidRPr="000E036A" w:rsidRDefault="00957A64" w:rsidP="00957A64">
      <w:pPr>
        <w:spacing w:line="240" w:lineRule="auto"/>
      </w:pPr>
    </w:p>
    <w:p w14:paraId="6837599F" w14:textId="77777777" w:rsidR="00957A64" w:rsidRPr="000E036A" w:rsidRDefault="00957A64" w:rsidP="00957A64">
      <w:pPr>
        <w:spacing w:line="240" w:lineRule="auto"/>
      </w:pPr>
    </w:p>
    <w:p w14:paraId="2E761961" w14:textId="77777777" w:rsidR="00957A64" w:rsidRPr="000E036A" w:rsidRDefault="00957A64" w:rsidP="00957A64">
      <w:pPr>
        <w:spacing w:line="240" w:lineRule="auto"/>
      </w:pPr>
    </w:p>
    <w:p w14:paraId="03B8784E" w14:textId="77777777" w:rsidR="00957A64" w:rsidRPr="000E036A" w:rsidRDefault="00957A64" w:rsidP="00957A64">
      <w:pPr>
        <w:spacing w:line="240" w:lineRule="auto"/>
      </w:pPr>
    </w:p>
    <w:p w14:paraId="56EC088C" w14:textId="77777777" w:rsidR="00957A64" w:rsidRPr="000E036A" w:rsidRDefault="00957A64" w:rsidP="00957A64">
      <w:pPr>
        <w:spacing w:line="240" w:lineRule="auto"/>
      </w:pPr>
    </w:p>
    <w:p w14:paraId="3810D640" w14:textId="77777777" w:rsidR="00957A64" w:rsidRPr="000E036A" w:rsidRDefault="00957A64" w:rsidP="00957A64">
      <w:pPr>
        <w:spacing w:line="240" w:lineRule="auto"/>
      </w:pPr>
    </w:p>
    <w:p w14:paraId="78F82499" w14:textId="77777777" w:rsidR="00957A64" w:rsidRPr="000E036A" w:rsidRDefault="00957A64" w:rsidP="00957A64">
      <w:pPr>
        <w:spacing w:line="240" w:lineRule="auto"/>
      </w:pPr>
    </w:p>
    <w:p w14:paraId="62A0E922" w14:textId="77777777" w:rsidR="00957A64" w:rsidRPr="000E036A" w:rsidRDefault="00957A64" w:rsidP="00957A64">
      <w:pPr>
        <w:spacing w:line="240" w:lineRule="auto"/>
      </w:pPr>
    </w:p>
    <w:p w14:paraId="521C9863" w14:textId="77777777" w:rsidR="00957A64" w:rsidRPr="000E036A" w:rsidRDefault="00957A64" w:rsidP="00957A64">
      <w:pPr>
        <w:spacing w:line="240" w:lineRule="auto"/>
      </w:pPr>
    </w:p>
    <w:p w14:paraId="2E0F0268" w14:textId="77777777" w:rsidR="00844614" w:rsidRPr="000E036A" w:rsidRDefault="00844614" w:rsidP="00844614">
      <w:pPr>
        <w:spacing w:line="240" w:lineRule="auto"/>
      </w:pPr>
    </w:p>
    <w:p w14:paraId="10DC0D9A" w14:textId="77777777" w:rsidR="00844614" w:rsidRPr="000E036A" w:rsidRDefault="00844614" w:rsidP="00844614">
      <w:pPr>
        <w:spacing w:line="240" w:lineRule="auto"/>
      </w:pPr>
    </w:p>
    <w:p w14:paraId="65027ACD" w14:textId="77777777" w:rsidR="00844614" w:rsidRPr="000E036A" w:rsidRDefault="00B60CDD" w:rsidP="001A3921">
      <w:pPr>
        <w:spacing w:line="240" w:lineRule="auto"/>
        <w:jc w:val="center"/>
        <w:outlineLvl w:val="0"/>
        <w:rPr>
          <w:b/>
        </w:rPr>
      </w:pPr>
      <w:r w:rsidRPr="000E036A">
        <w:rPr>
          <w:b/>
        </w:rPr>
        <w:t>II. MELLÉKLET</w:t>
      </w:r>
    </w:p>
    <w:p w14:paraId="2B2DEA9B" w14:textId="77777777" w:rsidR="00844614" w:rsidRPr="000E036A" w:rsidRDefault="00844614" w:rsidP="00B13002">
      <w:pPr>
        <w:spacing w:line="240" w:lineRule="auto"/>
      </w:pPr>
    </w:p>
    <w:p w14:paraId="1B8E17E0" w14:textId="77777777" w:rsidR="00844614" w:rsidRPr="000E036A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 w:rsidRPr="000E036A">
        <w:rPr>
          <w:b/>
        </w:rPr>
        <w:t>A.</w:t>
      </w:r>
      <w:r w:rsidRPr="000E036A">
        <w:rPr>
          <w:b/>
        </w:rPr>
        <w:tab/>
        <w:t>A GYÁRTÁSI TÉTELEK VÉGFELSZABADÍTÁSÁÉRT FELELŐS GYÁRTÓ(K)</w:t>
      </w:r>
    </w:p>
    <w:p w14:paraId="35369E81" w14:textId="77777777" w:rsidR="00844614" w:rsidRPr="000E036A" w:rsidRDefault="00844614" w:rsidP="008020D3">
      <w:pPr>
        <w:spacing w:line="240" w:lineRule="auto"/>
        <w:ind w:left="567" w:hanging="567"/>
      </w:pPr>
    </w:p>
    <w:p w14:paraId="0B6B8233" w14:textId="77777777" w:rsidR="00844614" w:rsidRPr="000E036A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 w:rsidRPr="000E036A">
        <w:rPr>
          <w:b/>
        </w:rPr>
        <w:t>B.</w:t>
      </w:r>
      <w:r w:rsidRPr="000E036A">
        <w:rPr>
          <w:b/>
        </w:rPr>
        <w:tab/>
        <w:t>A KIADÁSRA ÉS A FELHASZNÁLÁSRA VONATKOZÓ FELTÉTELEK VAGY KORLÁTOZÁSOK</w:t>
      </w:r>
    </w:p>
    <w:p w14:paraId="366E8F02" w14:textId="77777777" w:rsidR="00844614" w:rsidRPr="000E036A" w:rsidRDefault="00844614" w:rsidP="008020D3">
      <w:pPr>
        <w:spacing w:line="240" w:lineRule="auto"/>
        <w:ind w:left="567" w:hanging="567"/>
      </w:pPr>
    </w:p>
    <w:p w14:paraId="4A710735" w14:textId="77777777" w:rsidR="00844614" w:rsidRPr="000E036A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 w:rsidRPr="000E036A">
        <w:rPr>
          <w:b/>
        </w:rPr>
        <w:t>C.</w:t>
      </w:r>
      <w:r w:rsidRPr="000E036A">
        <w:rPr>
          <w:b/>
        </w:rPr>
        <w:tab/>
        <w:t>A FORGALOMBA HOZATALI ENGEDÉLYBEN FOGLALT EGYÉB FELTÉTELEK ÉS KÖVETELMÉNYEK</w:t>
      </w:r>
    </w:p>
    <w:p w14:paraId="6D2E6108" w14:textId="77777777" w:rsidR="00844614" w:rsidRPr="000E036A" w:rsidRDefault="00844614" w:rsidP="00B13002">
      <w:pPr>
        <w:spacing w:line="240" w:lineRule="auto"/>
        <w:rPr>
          <w:b/>
        </w:rPr>
      </w:pPr>
    </w:p>
    <w:p w14:paraId="274D5583" w14:textId="77777777" w:rsidR="00844614" w:rsidRPr="000E036A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 w:rsidRPr="000E036A">
        <w:rPr>
          <w:b/>
        </w:rPr>
        <w:t>D.</w:t>
      </w:r>
      <w:r w:rsidRPr="000E036A">
        <w:rPr>
          <w:b/>
        </w:rPr>
        <w:tab/>
      </w:r>
      <w:r w:rsidRPr="000E036A">
        <w:rPr>
          <w:b/>
          <w:caps/>
        </w:rPr>
        <w:t>A GYÓGYSZER BIZTONSÁGOS ÉS HATÉKONY ALKALMAZÁSÁRA VONATKOZÓ FELTÉTELEK VAGY KORLÁTOZÁSOK</w:t>
      </w:r>
    </w:p>
    <w:p w14:paraId="5CD641C1" w14:textId="77777777" w:rsidR="00844614" w:rsidRPr="000E036A" w:rsidRDefault="00B60CDD" w:rsidP="00CA76D3">
      <w:pPr>
        <w:pStyle w:val="TitleB"/>
        <w:rPr>
          <w:noProof w:val="0"/>
        </w:rPr>
      </w:pPr>
      <w:r w:rsidRPr="000E036A">
        <w:rPr>
          <w:noProof w:val="0"/>
        </w:rPr>
        <w:br w:type="page"/>
      </w:r>
      <w:r w:rsidRPr="000E036A">
        <w:rPr>
          <w:noProof w:val="0"/>
        </w:rPr>
        <w:lastRenderedPageBreak/>
        <w:t>A.</w:t>
      </w:r>
      <w:r w:rsidRPr="000E036A">
        <w:rPr>
          <w:noProof w:val="0"/>
        </w:rPr>
        <w:tab/>
        <w:t>A GYÁRTÁSI TÉTELEK VÉGFELSZABADÍTÁSÁÉRT FELELŐS GYÁRTÓ(K)</w:t>
      </w:r>
    </w:p>
    <w:p w14:paraId="22A567AD" w14:textId="77777777" w:rsidR="00844614" w:rsidRPr="000E036A" w:rsidRDefault="00844614" w:rsidP="00844614">
      <w:pPr>
        <w:spacing w:line="240" w:lineRule="auto"/>
      </w:pPr>
    </w:p>
    <w:p w14:paraId="3E87142A" w14:textId="77777777" w:rsidR="00844614" w:rsidRPr="006F0974" w:rsidRDefault="00B60CDD" w:rsidP="007D755C">
      <w:pPr>
        <w:spacing w:line="240" w:lineRule="auto"/>
        <w:rPr>
          <w:u w:val="single"/>
        </w:rPr>
      </w:pPr>
      <w:r w:rsidRPr="006F0974">
        <w:rPr>
          <w:u w:val="single"/>
        </w:rPr>
        <w:t>A gyártási tételek végfelszabadításáért felelős gyártó(k) neve és címe</w:t>
      </w:r>
    </w:p>
    <w:p w14:paraId="5F1D7190" w14:textId="77777777" w:rsidR="00844614" w:rsidRPr="000E036A" w:rsidRDefault="00844614" w:rsidP="00844614">
      <w:pPr>
        <w:spacing w:line="240" w:lineRule="auto"/>
      </w:pPr>
    </w:p>
    <w:p w14:paraId="079A8725" w14:textId="77777777" w:rsidR="00844614" w:rsidRPr="000E036A" w:rsidRDefault="00B60CDD" w:rsidP="00844614">
      <w:pPr>
        <w:spacing w:line="240" w:lineRule="auto"/>
      </w:pPr>
      <w:r w:rsidRPr="000E036A">
        <w:t>Fareva Mirabel</w:t>
      </w:r>
    </w:p>
    <w:p w14:paraId="4E3F4426" w14:textId="77777777" w:rsidR="00C715D8" w:rsidRPr="000E036A" w:rsidRDefault="00B60CDD" w:rsidP="17C9D970">
      <w:pPr>
        <w:spacing w:line="240" w:lineRule="auto"/>
      </w:pPr>
      <w:r w:rsidRPr="000E036A">
        <w:t>Route de Marsat Riom</w:t>
      </w:r>
    </w:p>
    <w:p w14:paraId="6C263800" w14:textId="77777777" w:rsidR="00A40582" w:rsidRPr="000E036A" w:rsidRDefault="00B60CDD" w:rsidP="17C9D970">
      <w:pPr>
        <w:spacing w:line="240" w:lineRule="auto"/>
      </w:pPr>
      <w:r w:rsidRPr="000E036A">
        <w:t>Clermont</w:t>
      </w:r>
      <w:r w:rsidR="0045713C">
        <w:noBreakHyphen/>
      </w:r>
      <w:r w:rsidRPr="000E036A">
        <w:t>Ferrand</w:t>
      </w:r>
    </w:p>
    <w:p w14:paraId="113F3BCF" w14:textId="77777777" w:rsidR="00894AC3" w:rsidRPr="000E036A" w:rsidRDefault="00B60CDD" w:rsidP="17C9D970">
      <w:pPr>
        <w:spacing w:line="240" w:lineRule="auto"/>
      </w:pPr>
      <w:r w:rsidRPr="000E036A">
        <w:t>63963</w:t>
      </w:r>
    </w:p>
    <w:p w14:paraId="41E62594" w14:textId="77777777" w:rsidR="00844614" w:rsidRPr="000E036A" w:rsidRDefault="00B60CDD" w:rsidP="00844614">
      <w:pPr>
        <w:spacing w:line="240" w:lineRule="auto"/>
      </w:pPr>
      <w:r w:rsidRPr="000E036A">
        <w:t>Franciaország</w:t>
      </w:r>
    </w:p>
    <w:p w14:paraId="353C6D24" w14:textId="77777777" w:rsidR="00844614" w:rsidRPr="000E036A" w:rsidRDefault="00844614" w:rsidP="00844614">
      <w:pPr>
        <w:spacing w:line="240" w:lineRule="auto"/>
      </w:pPr>
    </w:p>
    <w:p w14:paraId="6A33D7C4" w14:textId="77777777" w:rsidR="005C38B2" w:rsidRPr="000E036A" w:rsidRDefault="005C38B2" w:rsidP="00844614">
      <w:pPr>
        <w:spacing w:line="240" w:lineRule="auto"/>
      </w:pPr>
      <w:r w:rsidRPr="000E036A">
        <w:t>VAGY</w:t>
      </w:r>
    </w:p>
    <w:p w14:paraId="61E9644D" w14:textId="77777777" w:rsidR="005C38B2" w:rsidRPr="000E036A" w:rsidRDefault="005C38B2" w:rsidP="00844614">
      <w:pPr>
        <w:spacing w:line="240" w:lineRule="auto"/>
      </w:pPr>
    </w:p>
    <w:p w14:paraId="51B9BF9A" w14:textId="77777777" w:rsidR="005C38B2" w:rsidRPr="000E036A" w:rsidRDefault="005C38B2" w:rsidP="005C38B2">
      <w:pPr>
        <w:keepNext/>
        <w:spacing w:line="240" w:lineRule="auto"/>
      </w:pPr>
      <w:r w:rsidRPr="000E036A">
        <w:t xml:space="preserve">Mundipharma DC B.V. </w:t>
      </w:r>
    </w:p>
    <w:p w14:paraId="5DF86AC8" w14:textId="77777777" w:rsidR="005C38B2" w:rsidRPr="000E036A" w:rsidRDefault="005C38B2" w:rsidP="005C38B2">
      <w:pPr>
        <w:keepNext/>
        <w:spacing w:line="240" w:lineRule="auto"/>
      </w:pPr>
      <w:r w:rsidRPr="000E036A">
        <w:t>Leusderend 16</w:t>
      </w:r>
    </w:p>
    <w:p w14:paraId="1E2573D1" w14:textId="77777777" w:rsidR="005C38B2" w:rsidRPr="000E036A" w:rsidRDefault="005C38B2" w:rsidP="005C38B2">
      <w:pPr>
        <w:keepNext/>
        <w:spacing w:line="240" w:lineRule="auto"/>
      </w:pPr>
      <w:r w:rsidRPr="000E036A">
        <w:t xml:space="preserve">Leusden </w:t>
      </w:r>
    </w:p>
    <w:p w14:paraId="1DD8E7C1" w14:textId="77777777" w:rsidR="005C38B2" w:rsidRPr="000E036A" w:rsidRDefault="005C38B2" w:rsidP="005C38B2">
      <w:pPr>
        <w:keepNext/>
        <w:spacing w:line="240" w:lineRule="auto"/>
      </w:pPr>
      <w:r w:rsidRPr="000E036A">
        <w:t>Utrecht</w:t>
      </w:r>
    </w:p>
    <w:p w14:paraId="253F8DE3" w14:textId="77777777" w:rsidR="005C38B2" w:rsidRPr="000E036A" w:rsidRDefault="005C38B2" w:rsidP="005C38B2">
      <w:pPr>
        <w:keepNext/>
        <w:spacing w:line="240" w:lineRule="auto"/>
      </w:pPr>
      <w:r w:rsidRPr="000E036A">
        <w:t>3832 RC</w:t>
      </w:r>
    </w:p>
    <w:p w14:paraId="12330ED7" w14:textId="77777777" w:rsidR="005C38B2" w:rsidRPr="000E036A" w:rsidRDefault="00914D9C" w:rsidP="005C38B2">
      <w:pPr>
        <w:spacing w:line="240" w:lineRule="auto"/>
      </w:pPr>
      <w:r w:rsidRPr="000E036A">
        <w:t>Hollandia</w:t>
      </w:r>
    </w:p>
    <w:p w14:paraId="4BCD0B9F" w14:textId="77777777" w:rsidR="005C38B2" w:rsidRPr="000E036A" w:rsidRDefault="005C38B2" w:rsidP="00844614">
      <w:pPr>
        <w:spacing w:line="240" w:lineRule="auto"/>
      </w:pPr>
    </w:p>
    <w:p w14:paraId="1443B179" w14:textId="77777777" w:rsidR="00914D9C" w:rsidRPr="000E036A" w:rsidRDefault="00914D9C" w:rsidP="00844614">
      <w:pPr>
        <w:spacing w:line="240" w:lineRule="auto"/>
      </w:pPr>
      <w:r w:rsidRPr="000E036A">
        <w:t>Az érintett gyártási tétel végfelszabadításáért felelős gyártó nevét és címét a gyógyszer betegtájékoztatójának tartalmaznia kell.</w:t>
      </w:r>
    </w:p>
    <w:p w14:paraId="03FC3937" w14:textId="77777777" w:rsidR="00914D9C" w:rsidRPr="000E036A" w:rsidRDefault="00914D9C" w:rsidP="00844614">
      <w:pPr>
        <w:spacing w:line="240" w:lineRule="auto"/>
      </w:pPr>
    </w:p>
    <w:p w14:paraId="7E2BA6AD" w14:textId="77777777" w:rsidR="00995401" w:rsidRPr="000E036A" w:rsidRDefault="00995401" w:rsidP="00844614">
      <w:pPr>
        <w:spacing w:line="240" w:lineRule="auto"/>
      </w:pPr>
    </w:p>
    <w:p w14:paraId="6BA647C9" w14:textId="77777777" w:rsidR="005E44A3" w:rsidRPr="000E036A" w:rsidRDefault="00B60CDD" w:rsidP="00DC6CC3">
      <w:pPr>
        <w:pStyle w:val="TitleB"/>
        <w:rPr>
          <w:noProof w:val="0"/>
        </w:rPr>
      </w:pPr>
      <w:bookmarkStart w:id="154" w:name="OLE_LINK2"/>
      <w:r w:rsidRPr="000E036A">
        <w:rPr>
          <w:noProof w:val="0"/>
        </w:rPr>
        <w:t>B.</w:t>
      </w:r>
      <w:bookmarkEnd w:id="154"/>
      <w:r w:rsidRPr="000E036A">
        <w:rPr>
          <w:noProof w:val="0"/>
        </w:rPr>
        <w:tab/>
        <w:t>A KIADÁSRA ÉS A FELHASZNÁLÁSRA VONATKOZÓ FELTÉTELEK VAGY KORLÁTOZÁSOK</w:t>
      </w:r>
    </w:p>
    <w:p w14:paraId="651CDD7B" w14:textId="77777777" w:rsidR="00844614" w:rsidRPr="000E036A" w:rsidRDefault="00844614" w:rsidP="00844614">
      <w:pPr>
        <w:spacing w:line="240" w:lineRule="auto"/>
      </w:pPr>
    </w:p>
    <w:p w14:paraId="1F69B471" w14:textId="77777777" w:rsidR="00844614" w:rsidRPr="000E036A" w:rsidRDefault="00B60CDD" w:rsidP="00844614">
      <w:pPr>
        <w:numPr>
          <w:ilvl w:val="12"/>
          <w:numId w:val="0"/>
        </w:numPr>
        <w:spacing w:line="240" w:lineRule="auto"/>
      </w:pPr>
      <w:r w:rsidRPr="000E036A">
        <w:t>Korlátozott érvényű orvosi rendelvényhez kötött gyógyszer (lásd I. Melléklet: Alkalmazási előírás, 4.2 pont).</w:t>
      </w:r>
    </w:p>
    <w:p w14:paraId="353C1716" w14:textId="77777777" w:rsidR="00844614" w:rsidRPr="000E036A" w:rsidRDefault="00844614" w:rsidP="00844614">
      <w:pPr>
        <w:numPr>
          <w:ilvl w:val="12"/>
          <w:numId w:val="0"/>
        </w:numPr>
        <w:spacing w:line="240" w:lineRule="auto"/>
      </w:pPr>
    </w:p>
    <w:p w14:paraId="5D4E7E22" w14:textId="77777777" w:rsidR="00844614" w:rsidRPr="000E036A" w:rsidRDefault="00844614" w:rsidP="00844614">
      <w:pPr>
        <w:numPr>
          <w:ilvl w:val="12"/>
          <w:numId w:val="0"/>
        </w:numPr>
        <w:spacing w:line="240" w:lineRule="auto"/>
      </w:pPr>
    </w:p>
    <w:p w14:paraId="2749C1B5" w14:textId="77777777" w:rsidR="00844614" w:rsidRPr="000E036A" w:rsidRDefault="00B60CDD" w:rsidP="00DC6CC3">
      <w:pPr>
        <w:pStyle w:val="TitleB"/>
        <w:rPr>
          <w:noProof w:val="0"/>
        </w:rPr>
      </w:pPr>
      <w:r w:rsidRPr="000E036A">
        <w:rPr>
          <w:noProof w:val="0"/>
        </w:rPr>
        <w:t>C.</w:t>
      </w:r>
      <w:r w:rsidRPr="000E036A">
        <w:rPr>
          <w:noProof w:val="0"/>
        </w:rPr>
        <w:tab/>
        <w:t>A FORGALOMBA HOZATALI ENGEDÉLYBEN FOGLALT EGYÉB FELTÉTELEK ÉS KÖVETELMÉNYEK</w:t>
      </w:r>
    </w:p>
    <w:p w14:paraId="5399110C" w14:textId="77777777" w:rsidR="00844614" w:rsidRPr="000E036A" w:rsidRDefault="00844614" w:rsidP="003478C9">
      <w:pPr>
        <w:spacing w:line="240" w:lineRule="auto"/>
        <w:rPr>
          <w:iCs/>
          <w:u w:val="single"/>
        </w:rPr>
      </w:pPr>
    </w:p>
    <w:p w14:paraId="322FE076" w14:textId="77777777" w:rsidR="00844614" w:rsidRPr="000E036A" w:rsidRDefault="00B60CDD" w:rsidP="002E0759">
      <w:pPr>
        <w:numPr>
          <w:ilvl w:val="0"/>
          <w:numId w:val="20"/>
        </w:numPr>
        <w:tabs>
          <w:tab w:val="clear" w:pos="567"/>
          <w:tab w:val="clear" w:pos="720"/>
        </w:tabs>
        <w:spacing w:line="240" w:lineRule="auto"/>
        <w:ind w:left="567" w:hanging="567"/>
        <w:rPr>
          <w:b/>
        </w:rPr>
      </w:pPr>
      <w:r w:rsidRPr="000E036A">
        <w:rPr>
          <w:b/>
        </w:rPr>
        <w:t>Időszakos gyógyszerbiztonsági jelentések (Periodic safety update report, PSUR)</w:t>
      </w:r>
    </w:p>
    <w:p w14:paraId="71C2E64E" w14:textId="77777777" w:rsidR="00844614" w:rsidRPr="000E036A" w:rsidRDefault="00844614" w:rsidP="003478C9">
      <w:pPr>
        <w:tabs>
          <w:tab w:val="left" w:pos="0"/>
        </w:tabs>
        <w:spacing w:line="240" w:lineRule="auto"/>
        <w:rPr>
          <w:iCs/>
        </w:rPr>
      </w:pPr>
    </w:p>
    <w:p w14:paraId="5D0A3D90" w14:textId="77777777" w:rsidR="009F665D" w:rsidRPr="000E036A" w:rsidRDefault="00B60CDD" w:rsidP="003478C9">
      <w:pPr>
        <w:tabs>
          <w:tab w:val="left" w:pos="0"/>
        </w:tabs>
        <w:spacing w:line="240" w:lineRule="auto"/>
        <w:rPr>
          <w:iCs/>
        </w:rPr>
      </w:pPr>
      <w:r w:rsidRPr="000E036A">
        <w:t>Erre a készítményre a PSUR</w:t>
      </w:r>
      <w:r w:rsidRPr="000E036A">
        <w:noBreakHyphen/>
        <w:t>okat a 2001/83/EK irányelv 107c. cikkének (7) bekezdésében megállapított és az európai internetes gyógyszerportálon nyilvánosságra hozott uniós referencia időpontok listája (EURD lista), illetve annak bármely későbbi frissített változata szerinti követelményeknek megfelelően kell benyújtani.</w:t>
      </w:r>
    </w:p>
    <w:p w14:paraId="6CE8A7A2" w14:textId="77777777" w:rsidR="009F665D" w:rsidRPr="000E036A" w:rsidRDefault="009F665D" w:rsidP="003478C9">
      <w:pPr>
        <w:tabs>
          <w:tab w:val="left" w:pos="0"/>
        </w:tabs>
        <w:spacing w:line="240" w:lineRule="auto"/>
        <w:rPr>
          <w:iCs/>
        </w:rPr>
      </w:pPr>
    </w:p>
    <w:p w14:paraId="3473E864" w14:textId="77777777" w:rsidR="005E44A3" w:rsidRPr="000E036A" w:rsidRDefault="00B60CDD" w:rsidP="00844614">
      <w:pPr>
        <w:spacing w:line="240" w:lineRule="auto"/>
      </w:pPr>
      <w:r w:rsidRPr="000E036A">
        <w:t>A forgalomba hozatali engedély jogosultja erre a készítményre az első PSUR</w:t>
      </w:r>
      <w:r w:rsidRPr="000E036A">
        <w:noBreakHyphen/>
        <w:t>t az engedélyezést követő 6 hónapon belül köteles benyújtani.</w:t>
      </w:r>
    </w:p>
    <w:p w14:paraId="5DA70597" w14:textId="77777777" w:rsidR="00844614" w:rsidRPr="000E036A" w:rsidRDefault="00844614" w:rsidP="003478C9">
      <w:pPr>
        <w:spacing w:line="240" w:lineRule="auto"/>
        <w:rPr>
          <w:iCs/>
          <w:u w:val="single"/>
        </w:rPr>
      </w:pPr>
    </w:p>
    <w:p w14:paraId="6B8E53B6" w14:textId="77777777" w:rsidR="00844614" w:rsidRPr="000E036A" w:rsidRDefault="00844614" w:rsidP="003478C9">
      <w:pPr>
        <w:spacing w:line="240" w:lineRule="auto"/>
        <w:rPr>
          <w:u w:val="single"/>
        </w:rPr>
      </w:pPr>
    </w:p>
    <w:p w14:paraId="4E2E4F7F" w14:textId="77777777" w:rsidR="00844614" w:rsidRPr="000E036A" w:rsidRDefault="00B60CDD" w:rsidP="00DC6CC3">
      <w:pPr>
        <w:pStyle w:val="TitleB"/>
        <w:rPr>
          <w:noProof w:val="0"/>
        </w:rPr>
      </w:pPr>
      <w:r w:rsidRPr="000E036A">
        <w:rPr>
          <w:noProof w:val="0"/>
        </w:rPr>
        <w:t>D.</w:t>
      </w:r>
      <w:r w:rsidRPr="000E036A">
        <w:rPr>
          <w:noProof w:val="0"/>
        </w:rPr>
        <w:tab/>
        <w:t>A GYÓGYSZER BIZTONSÁGOS ÉS HATÉKONY ALKALMAZÁSÁRA VONATKOZÓ FELTÉTELEK VAGY KORLÁTOZÁSOK</w:t>
      </w:r>
    </w:p>
    <w:p w14:paraId="61ACA801" w14:textId="77777777" w:rsidR="00844614" w:rsidRPr="000E036A" w:rsidRDefault="00844614" w:rsidP="00B13002">
      <w:pPr>
        <w:spacing w:line="240" w:lineRule="auto"/>
        <w:rPr>
          <w:u w:val="single"/>
        </w:rPr>
      </w:pPr>
    </w:p>
    <w:p w14:paraId="37B62BA5" w14:textId="77777777" w:rsidR="00844614" w:rsidRPr="000E036A" w:rsidRDefault="00B60CDD" w:rsidP="003478C9">
      <w:pPr>
        <w:numPr>
          <w:ilvl w:val="0"/>
          <w:numId w:val="20"/>
        </w:numPr>
        <w:tabs>
          <w:tab w:val="clear" w:pos="567"/>
          <w:tab w:val="clear" w:pos="720"/>
        </w:tabs>
        <w:spacing w:line="240" w:lineRule="auto"/>
        <w:ind w:left="567" w:hanging="567"/>
        <w:rPr>
          <w:b/>
        </w:rPr>
      </w:pPr>
      <w:r w:rsidRPr="000E036A">
        <w:rPr>
          <w:b/>
        </w:rPr>
        <w:t>Kockázatkezelési terv</w:t>
      </w:r>
    </w:p>
    <w:p w14:paraId="62B52764" w14:textId="77777777" w:rsidR="00844614" w:rsidRPr="000E036A" w:rsidRDefault="00844614" w:rsidP="003478C9">
      <w:pPr>
        <w:spacing w:line="240" w:lineRule="auto"/>
        <w:rPr>
          <w:b/>
        </w:rPr>
      </w:pPr>
    </w:p>
    <w:p w14:paraId="5AB507FC" w14:textId="77777777" w:rsidR="00844614" w:rsidRPr="000E036A" w:rsidRDefault="00B60CDD" w:rsidP="003478C9">
      <w:pPr>
        <w:tabs>
          <w:tab w:val="left" w:pos="0"/>
        </w:tabs>
        <w:spacing w:line="240" w:lineRule="auto"/>
      </w:pPr>
      <w:r w:rsidRPr="000E036A">
        <w:t>A forgalomba hozatali engedély jogosultja kötelezi magát, hogy a forgalomba hozatali engedély 1.8.2 moduljában leírt, jóváhagyott kockázatkezelési tervben, illetve annak jóváhagyott frissített verzióiban részletezett, kötelező farmakovigilanciai tevékenységeket és beavatkozásokat elvégzi.</w:t>
      </w:r>
    </w:p>
    <w:p w14:paraId="6E003486" w14:textId="77777777" w:rsidR="00844614" w:rsidRPr="000E036A" w:rsidRDefault="00844614" w:rsidP="003478C9">
      <w:pPr>
        <w:spacing w:line="240" w:lineRule="auto"/>
        <w:rPr>
          <w:iCs/>
        </w:rPr>
      </w:pPr>
    </w:p>
    <w:p w14:paraId="18EBDAB0" w14:textId="77777777" w:rsidR="00844614" w:rsidRPr="000E036A" w:rsidRDefault="00B60CDD" w:rsidP="00C077C9">
      <w:pPr>
        <w:keepNext/>
        <w:keepLines/>
        <w:spacing w:line="240" w:lineRule="auto"/>
        <w:rPr>
          <w:iCs/>
        </w:rPr>
      </w:pPr>
      <w:r w:rsidRPr="000E036A">
        <w:lastRenderedPageBreak/>
        <w:t>A frissített kockázatkezelési terv benyújtandó a következő esetekben:</w:t>
      </w:r>
    </w:p>
    <w:p w14:paraId="2B315BE5" w14:textId="77777777" w:rsidR="00844614" w:rsidRPr="000E036A" w:rsidRDefault="00B60CDD" w:rsidP="002721DA">
      <w:pPr>
        <w:keepNext/>
        <w:keepLines/>
        <w:numPr>
          <w:ilvl w:val="0"/>
          <w:numId w:val="19"/>
        </w:numPr>
        <w:tabs>
          <w:tab w:val="clear" w:pos="567"/>
          <w:tab w:val="clear" w:pos="720"/>
        </w:tabs>
        <w:spacing w:line="240" w:lineRule="auto"/>
        <w:ind w:left="567" w:hanging="210"/>
        <w:rPr>
          <w:iCs/>
        </w:rPr>
      </w:pPr>
      <w:r w:rsidRPr="000E036A">
        <w:t>ha az Európai Gyógyszerügynökség ezt indítványozza;</w:t>
      </w:r>
    </w:p>
    <w:p w14:paraId="1F9F1E62" w14:textId="77777777" w:rsidR="00844614" w:rsidRPr="000E036A" w:rsidRDefault="00B60CDD" w:rsidP="002721DA">
      <w:pPr>
        <w:keepNext/>
        <w:keepLines/>
        <w:numPr>
          <w:ilvl w:val="0"/>
          <w:numId w:val="19"/>
        </w:numPr>
        <w:tabs>
          <w:tab w:val="clear" w:pos="567"/>
          <w:tab w:val="clear" w:pos="720"/>
        </w:tabs>
        <w:spacing w:line="240" w:lineRule="auto"/>
        <w:ind w:left="567" w:hanging="210"/>
        <w:rPr>
          <w:iCs/>
        </w:rPr>
      </w:pPr>
      <w:r w:rsidRPr="000E036A">
        <w:t>ha a kockázatkezelési rendszerben változás történik, főként azt követően, hogy olyan új információ érkezik, amely az előny/kockázat profil jelentős változásához vezethet, illetve (a biztonságos gyógyszeralkalmazásra vagy kockázatminimalizálásra irányuló) újabb, meghatározó eredmények születnek.</w:t>
      </w:r>
    </w:p>
    <w:p w14:paraId="365D664D" w14:textId="77777777" w:rsidR="00844614" w:rsidRPr="000E036A" w:rsidRDefault="00844614" w:rsidP="003478C9">
      <w:pPr>
        <w:spacing w:line="240" w:lineRule="auto"/>
        <w:rPr>
          <w:iCs/>
        </w:rPr>
      </w:pPr>
    </w:p>
    <w:p w14:paraId="382A6380" w14:textId="77777777" w:rsidR="00844614" w:rsidRPr="000E036A" w:rsidRDefault="00844614" w:rsidP="003478C9">
      <w:pPr>
        <w:spacing w:line="240" w:lineRule="auto"/>
        <w:rPr>
          <w:bCs/>
        </w:rPr>
      </w:pPr>
    </w:p>
    <w:p w14:paraId="4D3802EF" w14:textId="77777777" w:rsidR="00844614" w:rsidRPr="000E036A" w:rsidRDefault="00B60CDD" w:rsidP="003478C9">
      <w:pPr>
        <w:spacing w:line="240" w:lineRule="auto"/>
      </w:pPr>
      <w:r w:rsidRPr="000E036A">
        <w:br w:type="page"/>
      </w:r>
    </w:p>
    <w:p w14:paraId="78D57811" w14:textId="77777777" w:rsidR="00844614" w:rsidRPr="000E036A" w:rsidRDefault="00844614" w:rsidP="00844614">
      <w:pPr>
        <w:spacing w:line="240" w:lineRule="auto"/>
      </w:pPr>
    </w:p>
    <w:p w14:paraId="306C1DEF" w14:textId="77777777" w:rsidR="00844614" w:rsidRPr="000E036A" w:rsidRDefault="00844614" w:rsidP="00844614">
      <w:pPr>
        <w:spacing w:line="240" w:lineRule="auto"/>
      </w:pPr>
    </w:p>
    <w:p w14:paraId="3EC53A1C" w14:textId="77777777" w:rsidR="00844614" w:rsidRPr="000E036A" w:rsidRDefault="00844614" w:rsidP="00844614">
      <w:pPr>
        <w:spacing w:line="240" w:lineRule="auto"/>
      </w:pPr>
    </w:p>
    <w:p w14:paraId="2F53074F" w14:textId="77777777" w:rsidR="00844614" w:rsidRPr="000E036A" w:rsidRDefault="00844614" w:rsidP="00844614">
      <w:pPr>
        <w:spacing w:line="240" w:lineRule="auto"/>
      </w:pPr>
    </w:p>
    <w:p w14:paraId="1F4C31F3" w14:textId="77777777" w:rsidR="00844614" w:rsidRPr="000E036A" w:rsidRDefault="00844614" w:rsidP="00844614">
      <w:pPr>
        <w:spacing w:line="240" w:lineRule="auto"/>
      </w:pPr>
    </w:p>
    <w:p w14:paraId="4924FF5C" w14:textId="77777777" w:rsidR="00844614" w:rsidRPr="000E036A" w:rsidRDefault="00844614" w:rsidP="00844614">
      <w:pPr>
        <w:spacing w:line="240" w:lineRule="auto"/>
      </w:pPr>
    </w:p>
    <w:p w14:paraId="2B653C39" w14:textId="77777777" w:rsidR="00844614" w:rsidRPr="000E036A" w:rsidRDefault="00844614" w:rsidP="00844614">
      <w:pPr>
        <w:spacing w:line="240" w:lineRule="auto"/>
      </w:pPr>
    </w:p>
    <w:p w14:paraId="65C41B57" w14:textId="77777777" w:rsidR="00844614" w:rsidRPr="000E036A" w:rsidRDefault="00844614" w:rsidP="00844614">
      <w:pPr>
        <w:spacing w:line="240" w:lineRule="auto"/>
      </w:pPr>
    </w:p>
    <w:p w14:paraId="2F59C122" w14:textId="77777777" w:rsidR="00844614" w:rsidRPr="000E036A" w:rsidRDefault="00844614" w:rsidP="00844614">
      <w:pPr>
        <w:spacing w:line="240" w:lineRule="auto"/>
      </w:pPr>
    </w:p>
    <w:p w14:paraId="2152F7BD" w14:textId="77777777" w:rsidR="00844614" w:rsidRPr="000E036A" w:rsidRDefault="00844614" w:rsidP="00844614">
      <w:pPr>
        <w:spacing w:line="240" w:lineRule="auto"/>
      </w:pPr>
    </w:p>
    <w:p w14:paraId="06F6E4F5" w14:textId="77777777" w:rsidR="00844614" w:rsidRPr="000E036A" w:rsidRDefault="00844614" w:rsidP="00844614">
      <w:pPr>
        <w:spacing w:line="240" w:lineRule="auto"/>
      </w:pPr>
    </w:p>
    <w:p w14:paraId="48BA2F92" w14:textId="77777777" w:rsidR="00844614" w:rsidRPr="000E036A" w:rsidRDefault="00844614" w:rsidP="00844614">
      <w:pPr>
        <w:spacing w:line="240" w:lineRule="auto"/>
      </w:pPr>
    </w:p>
    <w:p w14:paraId="29BFC018" w14:textId="77777777" w:rsidR="00844614" w:rsidRPr="000E036A" w:rsidRDefault="00844614" w:rsidP="00844614">
      <w:pPr>
        <w:spacing w:line="240" w:lineRule="auto"/>
      </w:pPr>
    </w:p>
    <w:p w14:paraId="3C391A35" w14:textId="77777777" w:rsidR="00844614" w:rsidRPr="000E036A" w:rsidRDefault="00844614" w:rsidP="00844614">
      <w:pPr>
        <w:spacing w:line="240" w:lineRule="auto"/>
      </w:pPr>
    </w:p>
    <w:p w14:paraId="75AF33A6" w14:textId="77777777" w:rsidR="00844614" w:rsidRPr="000E036A" w:rsidRDefault="00844614" w:rsidP="00844614">
      <w:pPr>
        <w:spacing w:line="240" w:lineRule="auto"/>
      </w:pPr>
    </w:p>
    <w:p w14:paraId="5D5D63AF" w14:textId="77777777" w:rsidR="00844614" w:rsidRPr="000E036A" w:rsidRDefault="00844614" w:rsidP="007D755C">
      <w:pPr>
        <w:spacing w:line="240" w:lineRule="auto"/>
      </w:pPr>
    </w:p>
    <w:p w14:paraId="62C61E7E" w14:textId="77777777" w:rsidR="00844614" w:rsidRPr="000E036A" w:rsidRDefault="00844614" w:rsidP="007D755C">
      <w:pPr>
        <w:spacing w:line="240" w:lineRule="auto"/>
      </w:pPr>
    </w:p>
    <w:p w14:paraId="658CB385" w14:textId="77777777" w:rsidR="00844614" w:rsidRPr="000E036A" w:rsidRDefault="00844614" w:rsidP="007D755C">
      <w:pPr>
        <w:spacing w:line="240" w:lineRule="auto"/>
      </w:pPr>
    </w:p>
    <w:p w14:paraId="61CFD6CC" w14:textId="77777777" w:rsidR="00844614" w:rsidRPr="000E036A" w:rsidRDefault="00844614" w:rsidP="007D755C">
      <w:pPr>
        <w:spacing w:line="240" w:lineRule="auto"/>
      </w:pPr>
    </w:p>
    <w:p w14:paraId="7D703602" w14:textId="77777777" w:rsidR="00844614" w:rsidRPr="000E036A" w:rsidRDefault="00844614" w:rsidP="007D755C">
      <w:pPr>
        <w:spacing w:line="240" w:lineRule="auto"/>
      </w:pPr>
    </w:p>
    <w:p w14:paraId="54D4EC20" w14:textId="77777777" w:rsidR="00844614" w:rsidRPr="000E036A" w:rsidRDefault="00844614" w:rsidP="007D755C">
      <w:pPr>
        <w:spacing w:line="240" w:lineRule="auto"/>
      </w:pPr>
    </w:p>
    <w:p w14:paraId="07737C24" w14:textId="77777777" w:rsidR="00844614" w:rsidRPr="000E036A" w:rsidRDefault="00844614" w:rsidP="007D755C">
      <w:pPr>
        <w:spacing w:line="240" w:lineRule="auto"/>
      </w:pPr>
    </w:p>
    <w:p w14:paraId="746E35DC" w14:textId="77777777" w:rsidR="00844614" w:rsidRPr="000E036A" w:rsidRDefault="00B60CDD" w:rsidP="00844614">
      <w:pPr>
        <w:spacing w:line="240" w:lineRule="auto"/>
        <w:jc w:val="center"/>
        <w:outlineLvl w:val="0"/>
        <w:rPr>
          <w:b/>
        </w:rPr>
      </w:pPr>
      <w:r w:rsidRPr="000E036A">
        <w:rPr>
          <w:b/>
        </w:rPr>
        <w:t>III. MELLÉKLET</w:t>
      </w:r>
    </w:p>
    <w:p w14:paraId="43152F62" w14:textId="77777777" w:rsidR="00844614" w:rsidRPr="000E036A" w:rsidRDefault="00844614" w:rsidP="00844614">
      <w:pPr>
        <w:spacing w:line="240" w:lineRule="auto"/>
        <w:jc w:val="center"/>
        <w:rPr>
          <w:b/>
        </w:rPr>
      </w:pPr>
    </w:p>
    <w:p w14:paraId="1EC7A330" w14:textId="77777777" w:rsidR="00844614" w:rsidRPr="000E036A" w:rsidRDefault="00B60CDD" w:rsidP="008020D3">
      <w:pPr>
        <w:spacing w:line="240" w:lineRule="auto"/>
        <w:jc w:val="center"/>
        <w:rPr>
          <w:b/>
        </w:rPr>
      </w:pPr>
      <w:r w:rsidRPr="000E036A">
        <w:rPr>
          <w:b/>
        </w:rPr>
        <w:t>CÍMKESZÖVEG ÉS BETEGTÁJÉKOZTATÓ</w:t>
      </w:r>
    </w:p>
    <w:p w14:paraId="6BCC2115" w14:textId="77777777" w:rsidR="00844614" w:rsidRPr="000E036A" w:rsidRDefault="00B60CDD" w:rsidP="00844614">
      <w:pPr>
        <w:spacing w:line="240" w:lineRule="auto"/>
        <w:rPr>
          <w:b/>
        </w:rPr>
      </w:pPr>
      <w:r w:rsidRPr="000E036A">
        <w:br w:type="page"/>
      </w:r>
    </w:p>
    <w:p w14:paraId="111E08C2" w14:textId="77777777" w:rsidR="00844614" w:rsidRPr="000E036A" w:rsidRDefault="00844614" w:rsidP="001A3921">
      <w:pPr>
        <w:spacing w:line="240" w:lineRule="auto"/>
        <w:rPr>
          <w:b/>
        </w:rPr>
      </w:pPr>
    </w:p>
    <w:p w14:paraId="4842C422" w14:textId="77777777" w:rsidR="00844614" w:rsidRPr="000E036A" w:rsidRDefault="00844614" w:rsidP="001A3921">
      <w:pPr>
        <w:spacing w:line="240" w:lineRule="auto"/>
        <w:rPr>
          <w:b/>
        </w:rPr>
      </w:pPr>
    </w:p>
    <w:p w14:paraId="446B1508" w14:textId="77777777" w:rsidR="00844614" w:rsidRPr="000E036A" w:rsidRDefault="00844614" w:rsidP="001A3921">
      <w:pPr>
        <w:spacing w:line="240" w:lineRule="auto"/>
        <w:rPr>
          <w:b/>
        </w:rPr>
      </w:pPr>
    </w:p>
    <w:p w14:paraId="5B12B516" w14:textId="77777777" w:rsidR="00844614" w:rsidRPr="000E036A" w:rsidRDefault="00844614" w:rsidP="001A3921">
      <w:pPr>
        <w:spacing w:line="240" w:lineRule="auto"/>
        <w:rPr>
          <w:b/>
        </w:rPr>
      </w:pPr>
    </w:p>
    <w:p w14:paraId="77B9FD62" w14:textId="77777777" w:rsidR="00844614" w:rsidRPr="000E036A" w:rsidRDefault="00844614" w:rsidP="001A3921">
      <w:pPr>
        <w:spacing w:line="240" w:lineRule="auto"/>
        <w:rPr>
          <w:b/>
        </w:rPr>
      </w:pPr>
    </w:p>
    <w:p w14:paraId="353A8420" w14:textId="77777777" w:rsidR="00844614" w:rsidRPr="000E036A" w:rsidRDefault="00844614" w:rsidP="001A3921">
      <w:pPr>
        <w:spacing w:line="240" w:lineRule="auto"/>
        <w:rPr>
          <w:b/>
        </w:rPr>
      </w:pPr>
    </w:p>
    <w:p w14:paraId="20EB8C47" w14:textId="77777777" w:rsidR="00844614" w:rsidRPr="000E036A" w:rsidRDefault="00844614" w:rsidP="001A3921">
      <w:pPr>
        <w:spacing w:line="240" w:lineRule="auto"/>
        <w:rPr>
          <w:b/>
        </w:rPr>
      </w:pPr>
    </w:p>
    <w:p w14:paraId="077152AB" w14:textId="77777777" w:rsidR="00844614" w:rsidRPr="000E036A" w:rsidRDefault="00844614" w:rsidP="001A3921">
      <w:pPr>
        <w:spacing w:line="240" w:lineRule="auto"/>
        <w:rPr>
          <w:b/>
        </w:rPr>
      </w:pPr>
    </w:p>
    <w:p w14:paraId="217D198E" w14:textId="77777777" w:rsidR="00844614" w:rsidRPr="000E036A" w:rsidRDefault="00844614" w:rsidP="001A3921">
      <w:pPr>
        <w:spacing w:line="240" w:lineRule="auto"/>
        <w:rPr>
          <w:b/>
        </w:rPr>
      </w:pPr>
    </w:p>
    <w:p w14:paraId="574A0F3D" w14:textId="77777777" w:rsidR="00844614" w:rsidRPr="000E036A" w:rsidRDefault="00844614" w:rsidP="001A3921">
      <w:pPr>
        <w:spacing w:line="240" w:lineRule="auto"/>
        <w:rPr>
          <w:b/>
        </w:rPr>
      </w:pPr>
    </w:p>
    <w:p w14:paraId="4F3768E8" w14:textId="77777777" w:rsidR="00844614" w:rsidRPr="000E036A" w:rsidRDefault="00844614" w:rsidP="001A3921">
      <w:pPr>
        <w:spacing w:line="240" w:lineRule="auto"/>
        <w:rPr>
          <w:b/>
        </w:rPr>
      </w:pPr>
    </w:p>
    <w:p w14:paraId="1BC06CA4" w14:textId="77777777" w:rsidR="00844614" w:rsidRPr="000E036A" w:rsidRDefault="00844614" w:rsidP="001A3921">
      <w:pPr>
        <w:spacing w:line="240" w:lineRule="auto"/>
        <w:rPr>
          <w:b/>
        </w:rPr>
      </w:pPr>
    </w:p>
    <w:p w14:paraId="401499AF" w14:textId="77777777" w:rsidR="00844614" w:rsidRPr="000E036A" w:rsidRDefault="00844614" w:rsidP="001A3921">
      <w:pPr>
        <w:spacing w:line="240" w:lineRule="auto"/>
        <w:rPr>
          <w:b/>
        </w:rPr>
      </w:pPr>
    </w:p>
    <w:p w14:paraId="71589AB3" w14:textId="77777777" w:rsidR="00844614" w:rsidRPr="000E036A" w:rsidRDefault="00844614" w:rsidP="001A3921">
      <w:pPr>
        <w:spacing w:line="240" w:lineRule="auto"/>
        <w:rPr>
          <w:b/>
        </w:rPr>
      </w:pPr>
    </w:p>
    <w:p w14:paraId="6F33B3D8" w14:textId="77777777" w:rsidR="00844614" w:rsidRPr="000E036A" w:rsidRDefault="00844614" w:rsidP="001A3921">
      <w:pPr>
        <w:spacing w:line="240" w:lineRule="auto"/>
        <w:rPr>
          <w:b/>
        </w:rPr>
      </w:pPr>
    </w:p>
    <w:p w14:paraId="2D87582F" w14:textId="77777777" w:rsidR="00844614" w:rsidRPr="000E036A" w:rsidRDefault="00844614" w:rsidP="001A3921">
      <w:pPr>
        <w:spacing w:line="240" w:lineRule="auto"/>
        <w:rPr>
          <w:b/>
        </w:rPr>
      </w:pPr>
    </w:p>
    <w:p w14:paraId="3C4EE083" w14:textId="77777777" w:rsidR="00844614" w:rsidRPr="000E036A" w:rsidRDefault="00844614" w:rsidP="001A3921">
      <w:pPr>
        <w:spacing w:line="240" w:lineRule="auto"/>
        <w:rPr>
          <w:b/>
        </w:rPr>
      </w:pPr>
    </w:p>
    <w:p w14:paraId="3907C879" w14:textId="77777777" w:rsidR="00844614" w:rsidRPr="000E036A" w:rsidRDefault="00844614" w:rsidP="001A3921">
      <w:pPr>
        <w:spacing w:line="240" w:lineRule="auto"/>
        <w:rPr>
          <w:b/>
        </w:rPr>
      </w:pPr>
    </w:p>
    <w:p w14:paraId="7AA29D59" w14:textId="77777777" w:rsidR="00844614" w:rsidRPr="000E036A" w:rsidRDefault="00844614" w:rsidP="001A3921">
      <w:pPr>
        <w:spacing w:line="240" w:lineRule="auto"/>
        <w:rPr>
          <w:b/>
        </w:rPr>
      </w:pPr>
    </w:p>
    <w:p w14:paraId="4B7B65E7" w14:textId="77777777" w:rsidR="00844614" w:rsidRPr="000E036A" w:rsidRDefault="00844614" w:rsidP="001A3921">
      <w:pPr>
        <w:spacing w:line="240" w:lineRule="auto"/>
        <w:rPr>
          <w:b/>
        </w:rPr>
      </w:pPr>
    </w:p>
    <w:p w14:paraId="58013173" w14:textId="77777777" w:rsidR="00844614" w:rsidRPr="000E036A" w:rsidRDefault="00844614" w:rsidP="001A3921">
      <w:pPr>
        <w:spacing w:line="240" w:lineRule="auto"/>
        <w:rPr>
          <w:b/>
        </w:rPr>
      </w:pPr>
    </w:p>
    <w:p w14:paraId="40D2DD26" w14:textId="77777777" w:rsidR="00844614" w:rsidRPr="000E036A" w:rsidRDefault="00844614" w:rsidP="001A3921">
      <w:pPr>
        <w:spacing w:line="240" w:lineRule="auto"/>
        <w:rPr>
          <w:b/>
        </w:rPr>
      </w:pPr>
    </w:p>
    <w:p w14:paraId="747AC282" w14:textId="77777777" w:rsidR="00844614" w:rsidRPr="000E036A" w:rsidRDefault="00B60CDD" w:rsidP="00B93DCD">
      <w:pPr>
        <w:pStyle w:val="TitleA"/>
      </w:pPr>
      <w:r w:rsidRPr="000E036A">
        <w:t>A. CÍMKESZÖVEG</w:t>
      </w:r>
    </w:p>
    <w:p w14:paraId="2484EEE9" w14:textId="77777777" w:rsidR="00844614" w:rsidRPr="000E036A" w:rsidRDefault="00B60CDD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rPr>
          <w:b/>
        </w:rPr>
      </w:pPr>
      <w:r w:rsidRPr="000E036A">
        <w:br w:type="page"/>
      </w:r>
      <w:r w:rsidRPr="000E036A">
        <w:rPr>
          <w:b/>
        </w:rPr>
        <w:lastRenderedPageBreak/>
        <w:t>A KÜLSŐ CSOMAGOLÁSON FELTÜNTETENDŐ ADATOK</w:t>
      </w:r>
    </w:p>
    <w:p w14:paraId="1ACE39E3" w14:textId="77777777" w:rsidR="00844614" w:rsidRPr="000E036A" w:rsidRDefault="00844614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748F79C0" w14:textId="77777777" w:rsidR="00844614" w:rsidRPr="000E036A" w:rsidRDefault="00B60CDD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</w:rPr>
      </w:pPr>
      <w:r w:rsidRPr="000E036A">
        <w:rPr>
          <w:b/>
        </w:rPr>
        <w:t>KÜLSŐ DOBOZ</w:t>
      </w:r>
    </w:p>
    <w:p w14:paraId="3F3EB51C" w14:textId="77777777" w:rsidR="00844614" w:rsidRPr="000E036A" w:rsidRDefault="00844614" w:rsidP="00844614">
      <w:pPr>
        <w:spacing w:line="240" w:lineRule="auto"/>
      </w:pPr>
    </w:p>
    <w:p w14:paraId="63B6BE79" w14:textId="77777777" w:rsidR="00844614" w:rsidRPr="000E036A" w:rsidRDefault="00844614" w:rsidP="00844614">
      <w:pPr>
        <w:spacing w:line="240" w:lineRule="auto"/>
      </w:pPr>
    </w:p>
    <w:p w14:paraId="74B616D9" w14:textId="77777777" w:rsidR="00844614" w:rsidRPr="000E036A" w:rsidRDefault="00B60CDD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0E036A">
        <w:rPr>
          <w:b/>
        </w:rPr>
        <w:t>1.</w:t>
      </w:r>
      <w:r w:rsidRPr="000E036A">
        <w:rPr>
          <w:b/>
        </w:rPr>
        <w:tab/>
        <w:t>A GYÓGYSZER NEVE</w:t>
      </w:r>
    </w:p>
    <w:p w14:paraId="08977C72" w14:textId="77777777" w:rsidR="00844614" w:rsidRPr="000E036A" w:rsidRDefault="00844614" w:rsidP="00844614">
      <w:pPr>
        <w:spacing w:line="240" w:lineRule="auto"/>
      </w:pPr>
    </w:p>
    <w:p w14:paraId="368DCD66" w14:textId="77777777" w:rsidR="00844614" w:rsidRPr="000E036A" w:rsidRDefault="00B60CDD" w:rsidP="00844614">
      <w:pPr>
        <w:spacing w:line="240" w:lineRule="auto"/>
      </w:pPr>
      <w:r w:rsidRPr="006F0974">
        <w:t>REZZAYO</w:t>
      </w:r>
      <w:r w:rsidRPr="000E036A">
        <w:t xml:space="preserve"> 200 mg por oldatos infúzióhoz való koncentrátumhoz</w:t>
      </w:r>
    </w:p>
    <w:p w14:paraId="790D8D6E" w14:textId="77777777" w:rsidR="00844614" w:rsidRPr="000E036A" w:rsidRDefault="00977BB3" w:rsidP="00844614">
      <w:pPr>
        <w:spacing w:line="240" w:lineRule="auto"/>
        <w:rPr>
          <w:b/>
        </w:rPr>
      </w:pPr>
      <w:r w:rsidRPr="000E036A">
        <w:t>rezafungin</w:t>
      </w:r>
    </w:p>
    <w:p w14:paraId="17F7AAD3" w14:textId="77777777" w:rsidR="00844614" w:rsidRPr="000E036A" w:rsidRDefault="00844614" w:rsidP="00844614">
      <w:pPr>
        <w:spacing w:line="240" w:lineRule="auto"/>
      </w:pPr>
    </w:p>
    <w:p w14:paraId="13612FDB" w14:textId="77777777" w:rsidR="00844614" w:rsidRPr="000E036A" w:rsidRDefault="00844614" w:rsidP="00844614">
      <w:pPr>
        <w:spacing w:line="240" w:lineRule="auto"/>
      </w:pPr>
    </w:p>
    <w:p w14:paraId="127597D0" w14:textId="77777777" w:rsidR="00844614" w:rsidRPr="000E036A" w:rsidRDefault="00B60CDD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2.</w:t>
      </w:r>
      <w:r w:rsidRPr="000E036A">
        <w:rPr>
          <w:b/>
        </w:rPr>
        <w:tab/>
        <w:t>HATÓANYAG(OK) MEGNEVEZÉSE</w:t>
      </w:r>
    </w:p>
    <w:p w14:paraId="444DC354" w14:textId="77777777" w:rsidR="00844614" w:rsidRPr="000E036A" w:rsidRDefault="00844614" w:rsidP="00844614">
      <w:pPr>
        <w:spacing w:line="240" w:lineRule="auto"/>
      </w:pPr>
    </w:p>
    <w:p w14:paraId="764B5344" w14:textId="77777777" w:rsidR="00844614" w:rsidRPr="000E036A" w:rsidRDefault="00B60CDD" w:rsidP="00844614">
      <w:pPr>
        <w:spacing w:line="240" w:lineRule="auto"/>
      </w:pPr>
      <w:r w:rsidRPr="000E036A">
        <w:t>200 mg rezafungint tartalmaz injekciós üvegenként (acetát formájában)</w:t>
      </w:r>
    </w:p>
    <w:p w14:paraId="42C64B2B" w14:textId="77777777" w:rsidR="00844614" w:rsidRPr="000E036A" w:rsidRDefault="00844614" w:rsidP="00844614">
      <w:pPr>
        <w:spacing w:line="240" w:lineRule="auto"/>
      </w:pPr>
    </w:p>
    <w:p w14:paraId="4C3E8703" w14:textId="77777777" w:rsidR="00160E1D" w:rsidRPr="000E036A" w:rsidRDefault="00160E1D" w:rsidP="00844614">
      <w:pPr>
        <w:spacing w:line="240" w:lineRule="auto"/>
      </w:pPr>
    </w:p>
    <w:p w14:paraId="15CE687E" w14:textId="77777777" w:rsidR="00844614" w:rsidRPr="000E036A" w:rsidRDefault="00B60CDD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0E036A">
        <w:rPr>
          <w:b/>
        </w:rPr>
        <w:t>3.</w:t>
      </w:r>
      <w:r w:rsidRPr="000E036A">
        <w:rPr>
          <w:b/>
        </w:rPr>
        <w:tab/>
        <w:t>SEGÉDANYAGOK FELSOROLÁSA</w:t>
      </w:r>
    </w:p>
    <w:p w14:paraId="2A8B5A8E" w14:textId="77777777" w:rsidR="00844614" w:rsidRPr="000E036A" w:rsidRDefault="00844614" w:rsidP="00844614">
      <w:pPr>
        <w:spacing w:line="240" w:lineRule="auto"/>
      </w:pPr>
    </w:p>
    <w:p w14:paraId="3F1DB694" w14:textId="77777777" w:rsidR="00E9644F" w:rsidRPr="000E036A" w:rsidRDefault="00977BB3" w:rsidP="00E9644F">
      <w:pPr>
        <w:spacing w:line="240" w:lineRule="auto"/>
      </w:pPr>
      <w:r w:rsidRPr="000E036A">
        <w:rPr>
          <w:shd w:val="clear" w:color="auto" w:fill="AEAAAA"/>
        </w:rPr>
        <w:t>Tartalma</w:t>
      </w:r>
      <w:r w:rsidR="00226500">
        <w:rPr>
          <w:shd w:val="clear" w:color="auto" w:fill="AEAAAA"/>
        </w:rPr>
        <w:t>z</w:t>
      </w:r>
      <w:r w:rsidRPr="000E036A">
        <w:rPr>
          <w:shd w:val="clear" w:color="auto" w:fill="AEAAAA"/>
        </w:rPr>
        <w:t xml:space="preserve"> még</w:t>
      </w:r>
      <w:r w:rsidR="00CF1185" w:rsidRPr="001A79F8">
        <w:t>,</w:t>
      </w:r>
      <w:r w:rsidRPr="001A79F8">
        <w:t xml:space="preserve"> </w:t>
      </w:r>
      <w:r w:rsidRPr="000E036A">
        <w:t>mannit, hisztidin, poliszorbát 80, sósav, nátrium</w:t>
      </w:r>
      <w:r w:rsidR="0045713C">
        <w:noBreakHyphen/>
      </w:r>
      <w:r w:rsidRPr="000E036A">
        <w:t>hidroxid.</w:t>
      </w:r>
    </w:p>
    <w:p w14:paraId="71F2200F" w14:textId="77777777" w:rsidR="00E9644F" w:rsidRPr="000E036A" w:rsidRDefault="00E9644F" w:rsidP="00844614">
      <w:pPr>
        <w:spacing w:line="240" w:lineRule="auto"/>
      </w:pPr>
    </w:p>
    <w:p w14:paraId="70C4C68C" w14:textId="77777777" w:rsidR="00844614" w:rsidRPr="000E036A" w:rsidRDefault="00844614" w:rsidP="00844614">
      <w:pPr>
        <w:spacing w:line="240" w:lineRule="auto"/>
      </w:pPr>
    </w:p>
    <w:p w14:paraId="4801E6AA" w14:textId="77777777" w:rsidR="00844614" w:rsidRPr="000E036A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0E036A">
        <w:rPr>
          <w:b/>
        </w:rPr>
        <w:t>4.</w:t>
      </w:r>
      <w:r w:rsidRPr="000E036A">
        <w:rPr>
          <w:b/>
        </w:rPr>
        <w:tab/>
        <w:t>GYÓGYSZERFORMA ÉS TARTALOM</w:t>
      </w:r>
    </w:p>
    <w:p w14:paraId="0BFAE0B4" w14:textId="77777777" w:rsidR="00844614" w:rsidRPr="000E036A" w:rsidRDefault="00844614" w:rsidP="00844614">
      <w:pPr>
        <w:spacing w:line="240" w:lineRule="auto"/>
      </w:pPr>
    </w:p>
    <w:p w14:paraId="328AFDCF" w14:textId="77777777" w:rsidR="00EE4514" w:rsidRPr="000E036A" w:rsidRDefault="00B60CDD" w:rsidP="00EE4514">
      <w:pPr>
        <w:spacing w:line="240" w:lineRule="auto"/>
      </w:pPr>
      <w:r w:rsidRPr="000E036A">
        <w:rPr>
          <w:shd w:val="clear" w:color="auto" w:fill="AEAAAA"/>
        </w:rPr>
        <w:t>Por oldatos infúzióhoz való koncentrátumhoz</w:t>
      </w:r>
    </w:p>
    <w:p w14:paraId="1937AC51" w14:textId="77777777" w:rsidR="00EE4514" w:rsidRPr="000E036A" w:rsidRDefault="00EE4514" w:rsidP="00844614">
      <w:pPr>
        <w:spacing w:line="240" w:lineRule="auto"/>
      </w:pPr>
    </w:p>
    <w:p w14:paraId="07DA6929" w14:textId="77777777" w:rsidR="00844614" w:rsidRPr="000E036A" w:rsidRDefault="00B60CDD" w:rsidP="00844614">
      <w:pPr>
        <w:spacing w:line="240" w:lineRule="auto"/>
      </w:pPr>
      <w:r w:rsidRPr="000E036A">
        <w:t>1 injekciós üveg</w:t>
      </w:r>
    </w:p>
    <w:p w14:paraId="6100F32E" w14:textId="77777777" w:rsidR="009C13D4" w:rsidRPr="000E036A" w:rsidRDefault="009C13D4" w:rsidP="00844614">
      <w:pPr>
        <w:spacing w:line="240" w:lineRule="auto"/>
      </w:pPr>
    </w:p>
    <w:p w14:paraId="7C7E08C5" w14:textId="77777777" w:rsidR="00B26AF9" w:rsidRPr="000E036A" w:rsidRDefault="00B26AF9" w:rsidP="00844614">
      <w:pPr>
        <w:spacing w:line="240" w:lineRule="auto"/>
      </w:pPr>
    </w:p>
    <w:p w14:paraId="0A235E56" w14:textId="77777777" w:rsidR="00844614" w:rsidRPr="000E036A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0E036A">
        <w:rPr>
          <w:b/>
        </w:rPr>
        <w:t>5.</w:t>
      </w:r>
      <w:r w:rsidRPr="000E036A">
        <w:rPr>
          <w:b/>
        </w:rPr>
        <w:tab/>
        <w:t>AZ ALKALMAZÁSSAL KAPCSOLATOS TUDNIVALÓK ÉS AZ ALKALMAZÁS MÓDJA(I)</w:t>
      </w:r>
    </w:p>
    <w:p w14:paraId="09E6CAF5" w14:textId="77777777" w:rsidR="00844614" w:rsidRPr="000E036A" w:rsidRDefault="00844614" w:rsidP="00844614">
      <w:pPr>
        <w:spacing w:line="240" w:lineRule="auto"/>
      </w:pPr>
    </w:p>
    <w:p w14:paraId="7604D7F1" w14:textId="77777777" w:rsidR="00844614" w:rsidRPr="000E036A" w:rsidRDefault="00B60CDD" w:rsidP="00844614">
      <w:pPr>
        <w:spacing w:line="240" w:lineRule="auto"/>
      </w:pPr>
      <w:r w:rsidRPr="000E036A">
        <w:t>Alkalmazás előtt olvassa el a mellékelt betegtájékoztatót!</w:t>
      </w:r>
    </w:p>
    <w:p w14:paraId="32DD2892" w14:textId="77777777" w:rsidR="00A91AFF" w:rsidRPr="000E036A" w:rsidRDefault="00A91AFF" w:rsidP="00844614">
      <w:pPr>
        <w:spacing w:line="240" w:lineRule="auto"/>
      </w:pPr>
    </w:p>
    <w:p w14:paraId="696A31CB" w14:textId="77777777" w:rsidR="00235480" w:rsidRPr="000E036A" w:rsidRDefault="00977BB3" w:rsidP="00844614">
      <w:pPr>
        <w:spacing w:line="240" w:lineRule="auto"/>
      </w:pPr>
      <w:r w:rsidRPr="000E036A">
        <w:t>Intravénás alkalmazás</w:t>
      </w:r>
      <w:r w:rsidR="00E3348A">
        <w:t>ra</w:t>
      </w:r>
      <w:r w:rsidRPr="000E036A">
        <w:t>.</w:t>
      </w:r>
    </w:p>
    <w:p w14:paraId="2A0520E6" w14:textId="77777777" w:rsidR="00844614" w:rsidRPr="000E036A" w:rsidRDefault="00844614" w:rsidP="00844614">
      <w:pPr>
        <w:spacing w:line="240" w:lineRule="auto"/>
      </w:pPr>
    </w:p>
    <w:p w14:paraId="21CBDD77" w14:textId="77777777" w:rsidR="00844614" w:rsidRPr="000E036A" w:rsidRDefault="00844614" w:rsidP="00844614">
      <w:pPr>
        <w:spacing w:line="240" w:lineRule="auto"/>
      </w:pPr>
    </w:p>
    <w:p w14:paraId="24FBE3C4" w14:textId="77777777" w:rsidR="00844614" w:rsidRPr="000E036A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0E036A">
        <w:rPr>
          <w:b/>
        </w:rPr>
        <w:t>6.</w:t>
      </w:r>
      <w:r w:rsidRPr="000E036A">
        <w:rPr>
          <w:b/>
        </w:rPr>
        <w:tab/>
        <w:t>KÜLÖN FIGYELMEZTETÉS, MELY SZERINT A GYÓGYSZERT GYERMEKEKTŐL ELZÁRVA KELL TARTANI</w:t>
      </w:r>
    </w:p>
    <w:p w14:paraId="6E5D9F41" w14:textId="77777777" w:rsidR="00844614" w:rsidRPr="000E036A" w:rsidRDefault="00844614" w:rsidP="00844614">
      <w:pPr>
        <w:spacing w:line="240" w:lineRule="auto"/>
      </w:pPr>
    </w:p>
    <w:p w14:paraId="18B384A4" w14:textId="77777777" w:rsidR="00844614" w:rsidRPr="000E036A" w:rsidRDefault="00B60CDD" w:rsidP="001A3921">
      <w:pPr>
        <w:spacing w:line="240" w:lineRule="auto"/>
      </w:pPr>
      <w:r w:rsidRPr="000E036A">
        <w:t>A gyógyszer gyermekektől elzárva tartandó!</w:t>
      </w:r>
    </w:p>
    <w:p w14:paraId="39F43D27" w14:textId="77777777" w:rsidR="00844614" w:rsidRPr="000E036A" w:rsidRDefault="00844614" w:rsidP="001A3921">
      <w:pPr>
        <w:spacing w:line="240" w:lineRule="auto"/>
      </w:pPr>
    </w:p>
    <w:p w14:paraId="69DAD622" w14:textId="77777777" w:rsidR="00844614" w:rsidRPr="000E036A" w:rsidRDefault="00844614" w:rsidP="00844614">
      <w:pPr>
        <w:spacing w:line="240" w:lineRule="auto"/>
      </w:pPr>
    </w:p>
    <w:p w14:paraId="0B55D5CF" w14:textId="77777777" w:rsidR="00844614" w:rsidRPr="000E036A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0E036A">
        <w:rPr>
          <w:b/>
        </w:rPr>
        <w:t>7.</w:t>
      </w:r>
      <w:r w:rsidRPr="000E036A">
        <w:rPr>
          <w:b/>
        </w:rPr>
        <w:tab/>
        <w:t>TOVÁBBI FIGYELMEZTETÉS(EK), AMENNYIBEN SZÜKSÉGES</w:t>
      </w:r>
    </w:p>
    <w:p w14:paraId="76F8188C" w14:textId="77777777" w:rsidR="00844614" w:rsidRPr="000E036A" w:rsidRDefault="00844614" w:rsidP="00844614">
      <w:pPr>
        <w:tabs>
          <w:tab w:val="left" w:pos="749"/>
        </w:tabs>
        <w:spacing w:line="240" w:lineRule="auto"/>
      </w:pPr>
    </w:p>
    <w:p w14:paraId="26D2B576" w14:textId="77777777" w:rsidR="00844614" w:rsidRPr="000E036A" w:rsidRDefault="00844614" w:rsidP="00844614">
      <w:pPr>
        <w:tabs>
          <w:tab w:val="left" w:pos="749"/>
        </w:tabs>
        <w:spacing w:line="240" w:lineRule="auto"/>
      </w:pPr>
    </w:p>
    <w:p w14:paraId="7C883A6B" w14:textId="77777777" w:rsidR="00844614" w:rsidRPr="000E036A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0E036A">
        <w:rPr>
          <w:b/>
        </w:rPr>
        <w:t>8.</w:t>
      </w:r>
      <w:r w:rsidRPr="000E036A">
        <w:rPr>
          <w:b/>
        </w:rPr>
        <w:tab/>
        <w:t>LEJÁRATI IDŐ</w:t>
      </w:r>
    </w:p>
    <w:p w14:paraId="113610D0" w14:textId="77777777" w:rsidR="00844614" w:rsidRPr="000E036A" w:rsidRDefault="00844614" w:rsidP="00844614">
      <w:pPr>
        <w:spacing w:line="240" w:lineRule="auto"/>
      </w:pPr>
    </w:p>
    <w:p w14:paraId="622FAB71" w14:textId="77777777" w:rsidR="00A91AFF" w:rsidRPr="000E036A" w:rsidRDefault="00B60CDD" w:rsidP="00844614">
      <w:pPr>
        <w:spacing w:line="240" w:lineRule="auto"/>
      </w:pPr>
      <w:r w:rsidRPr="000E036A">
        <w:t>EXP</w:t>
      </w:r>
    </w:p>
    <w:p w14:paraId="59D0EA83" w14:textId="77777777" w:rsidR="00844614" w:rsidRPr="000E036A" w:rsidRDefault="00844614" w:rsidP="00844614">
      <w:pPr>
        <w:spacing w:line="240" w:lineRule="auto"/>
      </w:pPr>
    </w:p>
    <w:p w14:paraId="3EC182F9" w14:textId="77777777" w:rsidR="00160E1D" w:rsidRPr="000E036A" w:rsidRDefault="00160E1D" w:rsidP="00844614">
      <w:pPr>
        <w:spacing w:line="240" w:lineRule="auto"/>
      </w:pPr>
    </w:p>
    <w:p w14:paraId="20CA6D11" w14:textId="77777777" w:rsidR="00844614" w:rsidRPr="000E036A" w:rsidRDefault="00B60CDD" w:rsidP="002E07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 w:rsidRPr="000E036A">
        <w:rPr>
          <w:b/>
        </w:rPr>
        <w:lastRenderedPageBreak/>
        <w:t>9.</w:t>
      </w:r>
      <w:r w:rsidRPr="000E036A">
        <w:rPr>
          <w:b/>
        </w:rPr>
        <w:tab/>
        <w:t>KÜLÖNLEGES TÁROLÁSI ELŐÍRÁSOK</w:t>
      </w:r>
    </w:p>
    <w:p w14:paraId="10C6DA27" w14:textId="77777777" w:rsidR="00844614" w:rsidRPr="000E036A" w:rsidRDefault="00844614" w:rsidP="002153D0">
      <w:pPr>
        <w:keepNext/>
        <w:spacing w:line="240" w:lineRule="auto"/>
      </w:pPr>
    </w:p>
    <w:p w14:paraId="37ABCDC1" w14:textId="77777777" w:rsidR="00844614" w:rsidRPr="000E036A" w:rsidRDefault="00B60CDD" w:rsidP="002153D0">
      <w:pPr>
        <w:keepNext/>
        <w:spacing w:line="240" w:lineRule="auto"/>
        <w:ind w:left="567" w:hanging="567"/>
      </w:pPr>
      <w:r w:rsidRPr="000E036A">
        <w:t xml:space="preserve">Legfeljebb </w:t>
      </w:r>
      <w:r w:rsidRPr="000E036A">
        <w:rPr>
          <w:color w:val="000000"/>
          <w:shd w:val="clear" w:color="auto" w:fill="FFFFFF"/>
        </w:rPr>
        <w:t>25 °C</w:t>
      </w:r>
      <w:r w:rsidRPr="000E036A">
        <w:noBreakHyphen/>
        <w:t>on tárolandó.</w:t>
      </w:r>
    </w:p>
    <w:p w14:paraId="550138CF" w14:textId="77777777" w:rsidR="00160E1D" w:rsidRPr="000E036A" w:rsidRDefault="00160E1D" w:rsidP="002153D0">
      <w:pPr>
        <w:keepNext/>
        <w:spacing w:line="240" w:lineRule="auto"/>
        <w:ind w:left="567" w:hanging="567"/>
      </w:pPr>
    </w:p>
    <w:p w14:paraId="2AED32EB" w14:textId="77777777" w:rsidR="00160E1D" w:rsidRPr="000E036A" w:rsidRDefault="00B60CDD" w:rsidP="002153D0">
      <w:pPr>
        <w:keepNext/>
        <w:spacing w:line="240" w:lineRule="auto"/>
        <w:ind w:left="567" w:hanging="567"/>
      </w:pPr>
      <w:r w:rsidRPr="000E036A">
        <w:t>A fénytől való védelem érdekében az injekciós üveget tartsa a dobozában.</w:t>
      </w:r>
    </w:p>
    <w:p w14:paraId="68C7336A" w14:textId="77777777" w:rsidR="00D93C75" w:rsidRPr="000E036A" w:rsidRDefault="00D93C75" w:rsidP="002153D0">
      <w:pPr>
        <w:keepNext/>
        <w:spacing w:line="240" w:lineRule="auto"/>
        <w:ind w:left="567" w:hanging="567"/>
      </w:pPr>
    </w:p>
    <w:p w14:paraId="3D0C65BD" w14:textId="77777777" w:rsidR="00D93C75" w:rsidRPr="000E036A" w:rsidRDefault="00D93C75" w:rsidP="00844614">
      <w:pPr>
        <w:spacing w:line="240" w:lineRule="auto"/>
        <w:ind w:left="567" w:hanging="567"/>
      </w:pPr>
    </w:p>
    <w:p w14:paraId="1FA7E3A5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10.</w:t>
      </w:r>
      <w:r w:rsidRPr="000E036A">
        <w:rPr>
          <w:b/>
        </w:rPr>
        <w:tab/>
        <w:t>KÜLÖNLEGES ÓVINTÉZKEDÉSEK A FEL NEM HASZNÁLT GYÓGYSZEREK VAGY AZ ILYEN TERMÉKEKBŐL KELETKEZETT HULLADÉKANYAGOK ÁRTALMATLANNÁ TÉTELÉRE, HA ILYENEKRE SZÜKSÉG VAN</w:t>
      </w:r>
    </w:p>
    <w:p w14:paraId="06D4FE92" w14:textId="77777777" w:rsidR="00844614" w:rsidRPr="000E036A" w:rsidRDefault="00844614" w:rsidP="00844614">
      <w:pPr>
        <w:spacing w:line="240" w:lineRule="auto"/>
      </w:pPr>
    </w:p>
    <w:p w14:paraId="3436E169" w14:textId="77777777" w:rsidR="00844614" w:rsidRPr="000E036A" w:rsidRDefault="00844614" w:rsidP="00844614">
      <w:pPr>
        <w:spacing w:line="240" w:lineRule="auto"/>
      </w:pPr>
    </w:p>
    <w:p w14:paraId="38723FBA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11.</w:t>
      </w:r>
      <w:r w:rsidRPr="000E036A">
        <w:rPr>
          <w:b/>
        </w:rPr>
        <w:tab/>
        <w:t>A FORGALOMBA HOZATALI ENGEDÉLY JOGOSULTJÁNAK NEVE ÉS CÍME</w:t>
      </w:r>
    </w:p>
    <w:p w14:paraId="1203A075" w14:textId="77777777" w:rsidR="00844614" w:rsidRPr="000E036A" w:rsidRDefault="00844614" w:rsidP="00844614">
      <w:pPr>
        <w:spacing w:line="240" w:lineRule="auto"/>
      </w:pPr>
    </w:p>
    <w:p w14:paraId="302F72D6" w14:textId="77777777" w:rsidR="009318B2" w:rsidRPr="000E036A" w:rsidRDefault="00B60CDD" w:rsidP="009318B2">
      <w:pPr>
        <w:spacing w:line="240" w:lineRule="auto"/>
      </w:pPr>
      <w:r w:rsidRPr="000E036A">
        <w:t>Mundipharma GmbH,</w:t>
      </w:r>
    </w:p>
    <w:p w14:paraId="2755366A" w14:textId="77777777" w:rsidR="009318B2" w:rsidRPr="000E036A" w:rsidRDefault="00B60CDD" w:rsidP="009318B2">
      <w:pPr>
        <w:spacing w:line="240" w:lineRule="auto"/>
      </w:pPr>
      <w:r w:rsidRPr="000E036A">
        <w:t>De</w:t>
      </w:r>
      <w:r w:rsidR="0045713C">
        <w:noBreakHyphen/>
      </w:r>
      <w:r w:rsidRPr="000E036A">
        <w:t>Saint</w:t>
      </w:r>
      <w:r w:rsidR="0045713C">
        <w:noBreakHyphen/>
      </w:r>
      <w:r w:rsidRPr="000E036A">
        <w:t>Exupery</w:t>
      </w:r>
      <w:r w:rsidR="0045713C">
        <w:noBreakHyphen/>
      </w:r>
      <w:r w:rsidRPr="000E036A">
        <w:t>Strasse 10,</w:t>
      </w:r>
    </w:p>
    <w:p w14:paraId="0B153C9B" w14:textId="77777777" w:rsidR="009318B2" w:rsidRPr="000E036A" w:rsidRDefault="00B60CDD" w:rsidP="009318B2">
      <w:pPr>
        <w:spacing w:line="240" w:lineRule="auto"/>
      </w:pPr>
      <w:r w:rsidRPr="000E036A">
        <w:t>Frankfurt Am Main,</w:t>
      </w:r>
    </w:p>
    <w:p w14:paraId="48C2AD59" w14:textId="77777777" w:rsidR="009318B2" w:rsidRPr="000E036A" w:rsidRDefault="00B60CDD" w:rsidP="009318B2">
      <w:pPr>
        <w:spacing w:line="240" w:lineRule="auto"/>
      </w:pPr>
      <w:r w:rsidRPr="000E036A">
        <w:t>60549</w:t>
      </w:r>
    </w:p>
    <w:p w14:paraId="6F80FB28" w14:textId="77777777" w:rsidR="00844614" w:rsidRPr="000E036A" w:rsidRDefault="00B60CDD" w:rsidP="00844614">
      <w:pPr>
        <w:spacing w:line="240" w:lineRule="auto"/>
      </w:pPr>
      <w:r w:rsidRPr="000E036A">
        <w:t>Németország</w:t>
      </w:r>
    </w:p>
    <w:p w14:paraId="423026D7" w14:textId="77777777" w:rsidR="00844614" w:rsidRPr="000E036A" w:rsidRDefault="00844614" w:rsidP="00844614">
      <w:pPr>
        <w:spacing w:line="240" w:lineRule="auto"/>
      </w:pPr>
    </w:p>
    <w:p w14:paraId="4C4EE2F1" w14:textId="77777777" w:rsidR="00844614" w:rsidRPr="000E036A" w:rsidRDefault="00844614" w:rsidP="00844614">
      <w:pPr>
        <w:spacing w:line="240" w:lineRule="auto"/>
      </w:pPr>
    </w:p>
    <w:p w14:paraId="0965136B" w14:textId="77777777" w:rsidR="005E44A3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12.</w:t>
      </w:r>
      <w:r w:rsidRPr="000E036A">
        <w:rPr>
          <w:b/>
        </w:rPr>
        <w:tab/>
        <w:t>A FORGALOMBA HOZATALI ENGEDÉLY SZÁMA(I)</w:t>
      </w:r>
    </w:p>
    <w:p w14:paraId="05A69783" w14:textId="77777777" w:rsidR="00844614" w:rsidRPr="000E036A" w:rsidRDefault="00844614" w:rsidP="00844614">
      <w:pPr>
        <w:spacing w:line="240" w:lineRule="auto"/>
      </w:pPr>
    </w:p>
    <w:p w14:paraId="630F336F" w14:textId="77777777" w:rsidR="005E44A3" w:rsidRPr="000E036A" w:rsidRDefault="00B60CDD" w:rsidP="001A3921">
      <w:pPr>
        <w:spacing w:line="240" w:lineRule="auto"/>
      </w:pPr>
      <w:r w:rsidRPr="000E036A">
        <w:t>EU/</w:t>
      </w:r>
      <w:bookmarkStart w:id="155" w:name="_Hlk147917214"/>
      <w:r w:rsidR="00C110AA" w:rsidRPr="001622B4">
        <w:rPr>
          <w:noProof/>
        </w:rPr>
        <w:t>1/23/1775/001</w:t>
      </w:r>
      <w:bookmarkEnd w:id="155"/>
    </w:p>
    <w:p w14:paraId="59352807" w14:textId="77777777" w:rsidR="00844614" w:rsidRPr="000E036A" w:rsidRDefault="00844614" w:rsidP="001A3921">
      <w:pPr>
        <w:spacing w:line="240" w:lineRule="auto"/>
      </w:pPr>
    </w:p>
    <w:p w14:paraId="674D744D" w14:textId="77777777" w:rsidR="00844614" w:rsidRPr="000E036A" w:rsidRDefault="00844614" w:rsidP="00844614">
      <w:pPr>
        <w:spacing w:line="240" w:lineRule="auto"/>
      </w:pPr>
    </w:p>
    <w:p w14:paraId="21738D0F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 w:rsidRPr="000E036A">
        <w:rPr>
          <w:b/>
        </w:rPr>
        <w:t>13.</w:t>
      </w:r>
      <w:r w:rsidRPr="000E036A">
        <w:rPr>
          <w:b/>
        </w:rPr>
        <w:tab/>
        <w:t>A GYÁRTÁSI TÉTEL SZÁMA</w:t>
      </w:r>
    </w:p>
    <w:p w14:paraId="68F73F2E" w14:textId="77777777" w:rsidR="00844614" w:rsidRPr="000E036A" w:rsidRDefault="00844614" w:rsidP="00844614">
      <w:pPr>
        <w:spacing w:line="240" w:lineRule="auto"/>
        <w:rPr>
          <w:i/>
        </w:rPr>
      </w:pPr>
    </w:p>
    <w:p w14:paraId="703FB388" w14:textId="77777777" w:rsidR="00844614" w:rsidRPr="000E036A" w:rsidRDefault="00B60CDD" w:rsidP="00844614">
      <w:pPr>
        <w:spacing w:line="240" w:lineRule="auto"/>
      </w:pPr>
      <w:r w:rsidRPr="000E036A">
        <w:t>Lot</w:t>
      </w:r>
    </w:p>
    <w:p w14:paraId="56D750DB" w14:textId="77777777" w:rsidR="00A91AFF" w:rsidRPr="000E036A" w:rsidRDefault="00A91AFF" w:rsidP="00844614">
      <w:pPr>
        <w:spacing w:line="240" w:lineRule="auto"/>
      </w:pPr>
    </w:p>
    <w:p w14:paraId="1D45C37E" w14:textId="77777777" w:rsidR="00160E1D" w:rsidRPr="000E036A" w:rsidRDefault="00160E1D" w:rsidP="00844614">
      <w:pPr>
        <w:spacing w:line="240" w:lineRule="auto"/>
      </w:pPr>
    </w:p>
    <w:p w14:paraId="18697BC3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 w:rsidRPr="000E036A">
        <w:rPr>
          <w:b/>
        </w:rPr>
        <w:t>14.</w:t>
      </w:r>
      <w:r w:rsidRPr="000E036A">
        <w:rPr>
          <w:b/>
        </w:rPr>
        <w:tab/>
        <w:t>A GYÓGYSZER ÁLTALÁNOS BESOROLÁSA RENDELHETŐSÉG SZEMPONTJÁBÓL</w:t>
      </w:r>
    </w:p>
    <w:p w14:paraId="21BDAA27" w14:textId="77777777" w:rsidR="00844614" w:rsidRPr="000E036A" w:rsidRDefault="00844614" w:rsidP="00844614">
      <w:pPr>
        <w:spacing w:line="240" w:lineRule="auto"/>
        <w:rPr>
          <w:i/>
        </w:rPr>
      </w:pPr>
    </w:p>
    <w:p w14:paraId="04356A7F" w14:textId="77777777" w:rsidR="00844614" w:rsidRPr="000E036A" w:rsidRDefault="00844614" w:rsidP="00844614">
      <w:pPr>
        <w:spacing w:line="240" w:lineRule="auto"/>
      </w:pPr>
    </w:p>
    <w:p w14:paraId="104332D3" w14:textId="77777777" w:rsidR="00844614" w:rsidRPr="000E036A" w:rsidRDefault="00B60CDD" w:rsidP="002E07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 w:rsidRPr="000E036A">
        <w:rPr>
          <w:b/>
        </w:rPr>
        <w:t>15.</w:t>
      </w:r>
      <w:r w:rsidRPr="000E036A">
        <w:rPr>
          <w:b/>
        </w:rPr>
        <w:tab/>
        <w:t>AZ ALKALMAZÁSRA VONATKOZÓ UTASÍTÁSOK</w:t>
      </w:r>
    </w:p>
    <w:p w14:paraId="7D019454" w14:textId="77777777" w:rsidR="00844614" w:rsidRPr="000E036A" w:rsidRDefault="00844614" w:rsidP="00844614">
      <w:pPr>
        <w:spacing w:line="240" w:lineRule="auto"/>
      </w:pPr>
    </w:p>
    <w:p w14:paraId="40A445E3" w14:textId="77777777" w:rsidR="00844614" w:rsidRPr="000E036A" w:rsidRDefault="00844614" w:rsidP="00844614">
      <w:pPr>
        <w:spacing w:line="240" w:lineRule="auto"/>
      </w:pPr>
    </w:p>
    <w:p w14:paraId="7919FA8A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 w:rsidRPr="000E036A">
        <w:rPr>
          <w:b/>
        </w:rPr>
        <w:t>16.</w:t>
      </w:r>
      <w:r w:rsidRPr="000E036A">
        <w:rPr>
          <w:b/>
        </w:rPr>
        <w:tab/>
        <w:t>BRAILLE ÍRÁSSAL FELTÜNTETETT INFORMÁCIÓK</w:t>
      </w:r>
    </w:p>
    <w:p w14:paraId="74AD819B" w14:textId="77777777" w:rsidR="00844614" w:rsidRPr="000E036A" w:rsidRDefault="00844614" w:rsidP="00844614">
      <w:pPr>
        <w:spacing w:line="240" w:lineRule="auto"/>
      </w:pPr>
    </w:p>
    <w:p w14:paraId="3F5212B7" w14:textId="77777777" w:rsidR="00844614" w:rsidRPr="000E036A" w:rsidRDefault="00B60CDD" w:rsidP="007A3B49">
      <w:pPr>
        <w:tabs>
          <w:tab w:val="clear" w:pos="567"/>
        </w:tabs>
        <w:spacing w:line="240" w:lineRule="auto"/>
        <w:rPr>
          <w:shd w:val="clear" w:color="auto" w:fill="CCCCCC"/>
        </w:rPr>
      </w:pPr>
      <w:r w:rsidRPr="000E036A">
        <w:rPr>
          <w:shd w:val="clear" w:color="auto" w:fill="CCCCCC"/>
        </w:rPr>
        <w:t>Braille</w:t>
      </w:r>
      <w:r w:rsidR="0045713C">
        <w:rPr>
          <w:shd w:val="clear" w:color="auto" w:fill="CCCCCC"/>
        </w:rPr>
        <w:noBreakHyphen/>
      </w:r>
      <w:r w:rsidRPr="000E036A">
        <w:rPr>
          <w:shd w:val="clear" w:color="auto" w:fill="CCCCCC"/>
        </w:rPr>
        <w:t>írás feltüntetése alól felmentve.</w:t>
      </w:r>
    </w:p>
    <w:p w14:paraId="4AA4D69D" w14:textId="77777777" w:rsidR="00844614" w:rsidRPr="000E036A" w:rsidRDefault="00844614" w:rsidP="00844614">
      <w:pPr>
        <w:spacing w:line="240" w:lineRule="auto"/>
        <w:rPr>
          <w:shd w:val="clear" w:color="auto" w:fill="CCCCCC"/>
        </w:rPr>
      </w:pPr>
    </w:p>
    <w:p w14:paraId="30CA2099" w14:textId="77777777" w:rsidR="00844614" w:rsidRPr="000E036A" w:rsidRDefault="00844614" w:rsidP="00844614">
      <w:pPr>
        <w:spacing w:line="240" w:lineRule="auto"/>
        <w:rPr>
          <w:shd w:val="clear" w:color="auto" w:fill="CCCCCC"/>
        </w:rPr>
      </w:pPr>
    </w:p>
    <w:p w14:paraId="55516612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i/>
        </w:rPr>
      </w:pPr>
      <w:r w:rsidRPr="000E036A">
        <w:rPr>
          <w:b/>
        </w:rPr>
        <w:t>17.</w:t>
      </w:r>
      <w:r w:rsidRPr="000E036A">
        <w:rPr>
          <w:b/>
        </w:rPr>
        <w:tab/>
        <w:t>EGYEDI AZONOSÍTÓ – 2D VONALKÓD</w:t>
      </w:r>
    </w:p>
    <w:p w14:paraId="2EC5AE3C" w14:textId="77777777" w:rsidR="00844614" w:rsidRPr="000E036A" w:rsidRDefault="00844614" w:rsidP="00844614">
      <w:pPr>
        <w:tabs>
          <w:tab w:val="clear" w:pos="567"/>
        </w:tabs>
        <w:spacing w:line="240" w:lineRule="auto"/>
      </w:pPr>
    </w:p>
    <w:p w14:paraId="70BA0AA3" w14:textId="77777777" w:rsidR="00844614" w:rsidRPr="000E036A" w:rsidRDefault="00B60CDD" w:rsidP="007A3B49">
      <w:pPr>
        <w:tabs>
          <w:tab w:val="clear" w:pos="567"/>
        </w:tabs>
        <w:spacing w:line="240" w:lineRule="auto"/>
        <w:rPr>
          <w:shd w:val="clear" w:color="auto" w:fill="CCCCCC"/>
        </w:rPr>
      </w:pPr>
      <w:r>
        <w:rPr>
          <w:highlight w:val="lightGray"/>
        </w:rPr>
        <w:t>Egyedi azonosítójú 2D vonalkóddal ellátva.</w:t>
      </w:r>
    </w:p>
    <w:p w14:paraId="2C36FD10" w14:textId="77777777" w:rsidR="00844614" w:rsidRPr="000E036A" w:rsidRDefault="00844614" w:rsidP="00844614">
      <w:pPr>
        <w:tabs>
          <w:tab w:val="clear" w:pos="567"/>
        </w:tabs>
        <w:spacing w:line="240" w:lineRule="auto"/>
      </w:pPr>
    </w:p>
    <w:p w14:paraId="54970D60" w14:textId="77777777" w:rsidR="00844614" w:rsidRPr="000E036A" w:rsidRDefault="00844614" w:rsidP="00844614">
      <w:pPr>
        <w:tabs>
          <w:tab w:val="clear" w:pos="567"/>
        </w:tabs>
        <w:spacing w:line="240" w:lineRule="auto"/>
      </w:pPr>
    </w:p>
    <w:p w14:paraId="41E90F6A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i/>
        </w:rPr>
      </w:pPr>
      <w:r w:rsidRPr="000E036A">
        <w:rPr>
          <w:b/>
        </w:rPr>
        <w:t>18.</w:t>
      </w:r>
      <w:r w:rsidRPr="000E036A">
        <w:rPr>
          <w:b/>
        </w:rPr>
        <w:tab/>
        <w:t>EGYEDI AZONOSÍTÓ OLVASHATÓ FORMÁTUMA</w:t>
      </w:r>
    </w:p>
    <w:p w14:paraId="250132CC" w14:textId="77777777" w:rsidR="00844614" w:rsidRPr="000E036A" w:rsidRDefault="00844614" w:rsidP="00844614">
      <w:pPr>
        <w:tabs>
          <w:tab w:val="clear" w:pos="567"/>
        </w:tabs>
        <w:spacing w:line="240" w:lineRule="auto"/>
      </w:pPr>
    </w:p>
    <w:p w14:paraId="3A06750E" w14:textId="77777777" w:rsidR="00844614" w:rsidRPr="000E036A" w:rsidRDefault="00B60CDD" w:rsidP="007D755C">
      <w:pPr>
        <w:spacing w:line="240" w:lineRule="auto"/>
      </w:pPr>
      <w:r w:rsidRPr="000E036A">
        <w:t>PC</w:t>
      </w:r>
    </w:p>
    <w:p w14:paraId="24C575BA" w14:textId="77777777" w:rsidR="00844614" w:rsidRPr="000E036A" w:rsidRDefault="00B60CDD" w:rsidP="007D755C">
      <w:pPr>
        <w:spacing w:line="240" w:lineRule="auto"/>
      </w:pPr>
      <w:r w:rsidRPr="000E036A">
        <w:t>SN</w:t>
      </w:r>
    </w:p>
    <w:p w14:paraId="464219AA" w14:textId="77777777" w:rsidR="00844614" w:rsidRPr="000E036A" w:rsidRDefault="00B60CDD" w:rsidP="007D755C">
      <w:pPr>
        <w:spacing w:line="240" w:lineRule="auto"/>
      </w:pPr>
      <w:r w:rsidRPr="000E036A">
        <w:t>NN</w:t>
      </w:r>
    </w:p>
    <w:p w14:paraId="70DF7854" w14:textId="77777777" w:rsidR="00844614" w:rsidRPr="000E036A" w:rsidRDefault="00844614" w:rsidP="00844614">
      <w:pPr>
        <w:spacing w:line="240" w:lineRule="auto"/>
      </w:pPr>
    </w:p>
    <w:p w14:paraId="48182C18" w14:textId="77777777" w:rsidR="00844614" w:rsidRPr="000E036A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2"/>
        <w:rPr>
          <w:b/>
        </w:rPr>
      </w:pPr>
      <w:r w:rsidRPr="000E036A">
        <w:br w:type="page"/>
      </w:r>
      <w:r w:rsidRPr="000E036A">
        <w:rPr>
          <w:b/>
        </w:rPr>
        <w:lastRenderedPageBreak/>
        <w:t>A KIS KÖZVETLEN CSOMAGOLÁSI EGYSÉGEKEN MINIMÁLISAN FELTÜNTETENDŐ ADATOK</w:t>
      </w:r>
    </w:p>
    <w:p w14:paraId="62607F0A" w14:textId="77777777" w:rsidR="00844614" w:rsidRPr="000E036A" w:rsidRDefault="00844614" w:rsidP="00844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</w:p>
    <w:p w14:paraId="2AF6992C" w14:textId="77777777" w:rsidR="00844614" w:rsidRPr="000E036A" w:rsidRDefault="00B60CDD" w:rsidP="00844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0E036A">
        <w:rPr>
          <w:b/>
        </w:rPr>
        <w:t>INJEKCIÓS ÜVEG CÍMKÉJE</w:t>
      </w:r>
    </w:p>
    <w:p w14:paraId="515EEE19" w14:textId="77777777" w:rsidR="00844614" w:rsidRPr="000E036A" w:rsidRDefault="00844614" w:rsidP="00844614">
      <w:pPr>
        <w:spacing w:line="240" w:lineRule="auto"/>
      </w:pPr>
    </w:p>
    <w:p w14:paraId="41E10900" w14:textId="77777777" w:rsidR="00844614" w:rsidRPr="000E036A" w:rsidRDefault="00844614" w:rsidP="00844614">
      <w:pPr>
        <w:spacing w:line="240" w:lineRule="auto"/>
      </w:pPr>
    </w:p>
    <w:p w14:paraId="71232F9F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1.</w:t>
      </w:r>
      <w:r w:rsidRPr="000E036A">
        <w:rPr>
          <w:b/>
        </w:rPr>
        <w:tab/>
        <w:t>A GYÓGYSZER NEVE ÉS AZ ALKALMAZÁS MÓDJA(I)</w:t>
      </w:r>
    </w:p>
    <w:p w14:paraId="6DE6D2CE" w14:textId="77777777" w:rsidR="00844614" w:rsidRPr="000E036A" w:rsidRDefault="00844614" w:rsidP="00844614">
      <w:pPr>
        <w:spacing w:line="240" w:lineRule="auto"/>
        <w:ind w:left="567" w:hanging="567"/>
      </w:pPr>
    </w:p>
    <w:p w14:paraId="4B322657" w14:textId="77777777" w:rsidR="00A91AFF" w:rsidRPr="000E036A" w:rsidRDefault="00B60CDD" w:rsidP="00A91AFF">
      <w:pPr>
        <w:spacing w:line="240" w:lineRule="auto"/>
      </w:pPr>
      <w:r w:rsidRPr="006F0974">
        <w:t>REZZAYO</w:t>
      </w:r>
      <w:r w:rsidRPr="000E036A">
        <w:t xml:space="preserve"> 200 mg por koncentrátumhoz</w:t>
      </w:r>
    </w:p>
    <w:p w14:paraId="5DF5BB09" w14:textId="77777777" w:rsidR="00A91AFF" w:rsidRPr="000E036A" w:rsidRDefault="00977BB3" w:rsidP="00A91AFF">
      <w:pPr>
        <w:spacing w:line="240" w:lineRule="auto"/>
      </w:pPr>
      <w:r w:rsidRPr="000E036A">
        <w:t>rezafungin</w:t>
      </w:r>
    </w:p>
    <w:p w14:paraId="37152388" w14:textId="77777777" w:rsidR="00A91AFF" w:rsidRPr="000E036A" w:rsidRDefault="001216F8" w:rsidP="00A91AFF">
      <w:pPr>
        <w:spacing w:line="240" w:lineRule="auto"/>
      </w:pPr>
      <w:r w:rsidRPr="000E036A">
        <w:t>Iv. alkalmazás</w:t>
      </w:r>
      <w:r w:rsidR="00E3348A">
        <w:t>ra.</w:t>
      </w:r>
    </w:p>
    <w:p w14:paraId="4100FB63" w14:textId="77777777" w:rsidR="00844614" w:rsidRPr="000E036A" w:rsidRDefault="00844614" w:rsidP="00844614">
      <w:pPr>
        <w:spacing w:line="240" w:lineRule="auto"/>
      </w:pPr>
    </w:p>
    <w:p w14:paraId="5DB8DCC8" w14:textId="77777777" w:rsidR="00844614" w:rsidRPr="000E036A" w:rsidRDefault="00844614" w:rsidP="00844614">
      <w:pPr>
        <w:spacing w:line="240" w:lineRule="auto"/>
      </w:pPr>
    </w:p>
    <w:p w14:paraId="17FABA01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2.</w:t>
      </w:r>
      <w:r w:rsidRPr="000E036A">
        <w:rPr>
          <w:b/>
        </w:rPr>
        <w:tab/>
        <w:t>AZ ALKALMAZÁSSAL KAPCSOLATOS TUDNIVALÓK</w:t>
      </w:r>
    </w:p>
    <w:p w14:paraId="08BE6792" w14:textId="77777777" w:rsidR="00844614" w:rsidRPr="000E036A" w:rsidRDefault="00844614" w:rsidP="00844614">
      <w:pPr>
        <w:spacing w:line="240" w:lineRule="auto"/>
      </w:pPr>
    </w:p>
    <w:p w14:paraId="0B981027" w14:textId="77777777" w:rsidR="008072DF" w:rsidRPr="000E036A" w:rsidRDefault="00B60CDD" w:rsidP="00844614">
      <w:pPr>
        <w:spacing w:line="240" w:lineRule="auto"/>
      </w:pPr>
      <w:r w:rsidRPr="000E036A">
        <w:t>Alkalmazás előtt olvassa el a mellékelt betegtájékoztatót!</w:t>
      </w:r>
    </w:p>
    <w:p w14:paraId="63B05FEA" w14:textId="77777777" w:rsidR="008072DF" w:rsidRPr="000E036A" w:rsidRDefault="008072DF" w:rsidP="00844614">
      <w:pPr>
        <w:spacing w:line="240" w:lineRule="auto"/>
      </w:pPr>
    </w:p>
    <w:p w14:paraId="005C733F" w14:textId="77777777" w:rsidR="00844614" w:rsidRPr="000E036A" w:rsidRDefault="00844614" w:rsidP="00844614">
      <w:pPr>
        <w:spacing w:line="240" w:lineRule="auto"/>
      </w:pPr>
    </w:p>
    <w:p w14:paraId="75BDE631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3.</w:t>
      </w:r>
      <w:r w:rsidRPr="000E036A">
        <w:rPr>
          <w:b/>
        </w:rPr>
        <w:tab/>
        <w:t>LEJÁRATI IDŐ</w:t>
      </w:r>
    </w:p>
    <w:p w14:paraId="1134C963" w14:textId="77777777" w:rsidR="00844614" w:rsidRPr="000E036A" w:rsidRDefault="00844614" w:rsidP="00844614">
      <w:pPr>
        <w:spacing w:line="240" w:lineRule="auto"/>
      </w:pPr>
    </w:p>
    <w:p w14:paraId="311E85E6" w14:textId="77777777" w:rsidR="008072DF" w:rsidRPr="000E036A" w:rsidRDefault="00B60CDD" w:rsidP="00844614">
      <w:pPr>
        <w:spacing w:line="240" w:lineRule="auto"/>
      </w:pPr>
      <w:r w:rsidRPr="000E036A">
        <w:t>EXP</w:t>
      </w:r>
    </w:p>
    <w:p w14:paraId="7B03A576" w14:textId="77777777" w:rsidR="008072DF" w:rsidRPr="000E036A" w:rsidRDefault="008072DF" w:rsidP="00844614">
      <w:pPr>
        <w:spacing w:line="240" w:lineRule="auto"/>
      </w:pPr>
    </w:p>
    <w:p w14:paraId="55EFA90F" w14:textId="77777777" w:rsidR="00844614" w:rsidRPr="000E036A" w:rsidRDefault="00844614" w:rsidP="00844614">
      <w:pPr>
        <w:spacing w:line="240" w:lineRule="auto"/>
      </w:pPr>
    </w:p>
    <w:p w14:paraId="663594C4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4.</w:t>
      </w:r>
      <w:r w:rsidRPr="000E036A">
        <w:rPr>
          <w:b/>
        </w:rPr>
        <w:tab/>
        <w:t>A GYÁRTÁSI TÉTEL SZÁMA</w:t>
      </w:r>
    </w:p>
    <w:p w14:paraId="309907C2" w14:textId="77777777" w:rsidR="00844614" w:rsidRPr="000E036A" w:rsidRDefault="00844614" w:rsidP="003478C9">
      <w:pPr>
        <w:spacing w:line="240" w:lineRule="auto"/>
      </w:pPr>
    </w:p>
    <w:p w14:paraId="79CB6E2C" w14:textId="77777777" w:rsidR="00844614" w:rsidRPr="000E036A" w:rsidRDefault="00B60CDD" w:rsidP="003478C9">
      <w:pPr>
        <w:spacing w:line="240" w:lineRule="auto"/>
      </w:pPr>
      <w:r w:rsidRPr="000E036A">
        <w:t>Lot</w:t>
      </w:r>
    </w:p>
    <w:p w14:paraId="0C4E7FE1" w14:textId="77777777" w:rsidR="008072DF" w:rsidRPr="000E036A" w:rsidRDefault="008072DF" w:rsidP="003478C9">
      <w:pPr>
        <w:spacing w:line="240" w:lineRule="auto"/>
      </w:pPr>
    </w:p>
    <w:p w14:paraId="3A8C91D0" w14:textId="77777777" w:rsidR="008072DF" w:rsidRPr="000E036A" w:rsidRDefault="008072DF" w:rsidP="003478C9">
      <w:pPr>
        <w:spacing w:line="240" w:lineRule="auto"/>
      </w:pPr>
    </w:p>
    <w:p w14:paraId="3DC29F72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5.</w:t>
      </w:r>
      <w:r w:rsidRPr="000E036A">
        <w:rPr>
          <w:b/>
        </w:rPr>
        <w:tab/>
        <w:t>A TARTALOM TÖMEGRE, TÉRFOGATRA, VAGY EGYSÉGRE VONATKOZTATVA</w:t>
      </w:r>
    </w:p>
    <w:p w14:paraId="6E6BABCF" w14:textId="77777777" w:rsidR="00844614" w:rsidRPr="000E036A" w:rsidRDefault="00844614" w:rsidP="00B13002">
      <w:pPr>
        <w:spacing w:line="240" w:lineRule="auto"/>
      </w:pPr>
    </w:p>
    <w:p w14:paraId="33AB0469" w14:textId="77777777" w:rsidR="00844614" w:rsidRPr="000E036A" w:rsidRDefault="00844614" w:rsidP="00B13002">
      <w:pPr>
        <w:spacing w:line="240" w:lineRule="auto"/>
      </w:pPr>
    </w:p>
    <w:p w14:paraId="42D4EC50" w14:textId="77777777" w:rsidR="00844614" w:rsidRPr="000E036A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6.</w:t>
      </w:r>
      <w:r w:rsidRPr="000E036A">
        <w:rPr>
          <w:b/>
        </w:rPr>
        <w:tab/>
        <w:t>EGYÉB INFORMÁCIÓK</w:t>
      </w:r>
    </w:p>
    <w:p w14:paraId="7D7A8D6E" w14:textId="77777777" w:rsidR="00844614" w:rsidRPr="000E036A" w:rsidRDefault="00844614" w:rsidP="00844614">
      <w:pPr>
        <w:spacing w:line="240" w:lineRule="auto"/>
      </w:pPr>
    </w:p>
    <w:p w14:paraId="6190A307" w14:textId="77777777" w:rsidR="00C61432" w:rsidRPr="000E036A" w:rsidRDefault="00C61432" w:rsidP="00844614">
      <w:pPr>
        <w:spacing w:line="240" w:lineRule="auto"/>
      </w:pPr>
    </w:p>
    <w:p w14:paraId="04CB3D4E" w14:textId="77777777" w:rsidR="00844614" w:rsidRPr="000E036A" w:rsidRDefault="00B60CDD" w:rsidP="001A3921">
      <w:pPr>
        <w:spacing w:line="240" w:lineRule="auto"/>
        <w:rPr>
          <w:b/>
        </w:rPr>
      </w:pPr>
      <w:r w:rsidRPr="000E036A">
        <w:br w:type="page"/>
      </w:r>
    </w:p>
    <w:p w14:paraId="03FB932F" w14:textId="77777777" w:rsidR="00844614" w:rsidRPr="000E036A" w:rsidRDefault="00844614" w:rsidP="001A3921">
      <w:pPr>
        <w:spacing w:line="240" w:lineRule="auto"/>
        <w:rPr>
          <w:b/>
        </w:rPr>
      </w:pPr>
    </w:p>
    <w:p w14:paraId="654A2E3D" w14:textId="77777777" w:rsidR="00844614" w:rsidRPr="000E036A" w:rsidRDefault="00844614" w:rsidP="001A3921">
      <w:pPr>
        <w:spacing w:line="240" w:lineRule="auto"/>
        <w:rPr>
          <w:b/>
        </w:rPr>
      </w:pPr>
    </w:p>
    <w:p w14:paraId="69DCD4E4" w14:textId="77777777" w:rsidR="00844614" w:rsidRPr="000E036A" w:rsidRDefault="00844614" w:rsidP="001A3921">
      <w:pPr>
        <w:spacing w:line="240" w:lineRule="auto"/>
        <w:rPr>
          <w:b/>
        </w:rPr>
      </w:pPr>
    </w:p>
    <w:p w14:paraId="57E01CE6" w14:textId="77777777" w:rsidR="00844614" w:rsidRPr="000E036A" w:rsidRDefault="00844614" w:rsidP="001A3921">
      <w:pPr>
        <w:spacing w:line="240" w:lineRule="auto"/>
        <w:rPr>
          <w:b/>
        </w:rPr>
      </w:pPr>
    </w:p>
    <w:p w14:paraId="4BC176E0" w14:textId="77777777" w:rsidR="00844614" w:rsidRPr="000E036A" w:rsidRDefault="00844614" w:rsidP="001A3921">
      <w:pPr>
        <w:spacing w:line="240" w:lineRule="auto"/>
        <w:rPr>
          <w:b/>
        </w:rPr>
      </w:pPr>
    </w:p>
    <w:p w14:paraId="57FA489D" w14:textId="77777777" w:rsidR="00844614" w:rsidRPr="000E036A" w:rsidRDefault="00844614" w:rsidP="001A3921">
      <w:pPr>
        <w:spacing w:line="240" w:lineRule="auto"/>
        <w:rPr>
          <w:b/>
        </w:rPr>
      </w:pPr>
    </w:p>
    <w:p w14:paraId="37C095B0" w14:textId="77777777" w:rsidR="00844614" w:rsidRPr="000E036A" w:rsidRDefault="00844614" w:rsidP="001A3921">
      <w:pPr>
        <w:spacing w:line="240" w:lineRule="auto"/>
        <w:rPr>
          <w:b/>
        </w:rPr>
      </w:pPr>
    </w:p>
    <w:p w14:paraId="723B54EE" w14:textId="77777777" w:rsidR="00844614" w:rsidRPr="000E036A" w:rsidRDefault="00844614" w:rsidP="001A3921">
      <w:pPr>
        <w:spacing w:line="240" w:lineRule="auto"/>
        <w:rPr>
          <w:b/>
        </w:rPr>
      </w:pPr>
    </w:p>
    <w:p w14:paraId="6936200D" w14:textId="77777777" w:rsidR="00844614" w:rsidRPr="000E036A" w:rsidRDefault="00844614" w:rsidP="001A3921">
      <w:pPr>
        <w:spacing w:line="240" w:lineRule="auto"/>
        <w:rPr>
          <w:b/>
        </w:rPr>
      </w:pPr>
    </w:p>
    <w:p w14:paraId="5C787AA6" w14:textId="77777777" w:rsidR="00844614" w:rsidRPr="000E036A" w:rsidRDefault="00844614" w:rsidP="001A3921">
      <w:pPr>
        <w:spacing w:line="240" w:lineRule="auto"/>
        <w:rPr>
          <w:b/>
        </w:rPr>
      </w:pPr>
    </w:p>
    <w:p w14:paraId="150609AD" w14:textId="77777777" w:rsidR="00844614" w:rsidRPr="000E036A" w:rsidRDefault="00844614" w:rsidP="001A3921">
      <w:pPr>
        <w:spacing w:line="240" w:lineRule="auto"/>
        <w:rPr>
          <w:b/>
        </w:rPr>
      </w:pPr>
    </w:p>
    <w:p w14:paraId="23ADDD62" w14:textId="77777777" w:rsidR="00844614" w:rsidRPr="000E036A" w:rsidRDefault="00844614" w:rsidP="001A3921">
      <w:pPr>
        <w:spacing w:line="240" w:lineRule="auto"/>
        <w:rPr>
          <w:b/>
        </w:rPr>
      </w:pPr>
    </w:p>
    <w:p w14:paraId="6012C088" w14:textId="77777777" w:rsidR="00844614" w:rsidRPr="000E036A" w:rsidRDefault="00844614" w:rsidP="001A3921">
      <w:pPr>
        <w:spacing w:line="240" w:lineRule="auto"/>
        <w:rPr>
          <w:b/>
        </w:rPr>
      </w:pPr>
    </w:p>
    <w:p w14:paraId="4A7109A2" w14:textId="77777777" w:rsidR="00844614" w:rsidRPr="000E036A" w:rsidRDefault="00844614" w:rsidP="001A3921">
      <w:pPr>
        <w:spacing w:line="240" w:lineRule="auto"/>
        <w:rPr>
          <w:b/>
        </w:rPr>
      </w:pPr>
    </w:p>
    <w:p w14:paraId="6D8B58BA" w14:textId="77777777" w:rsidR="00844614" w:rsidRPr="000E036A" w:rsidRDefault="00844614" w:rsidP="001A3921">
      <w:pPr>
        <w:spacing w:line="240" w:lineRule="auto"/>
        <w:rPr>
          <w:b/>
        </w:rPr>
      </w:pPr>
    </w:p>
    <w:p w14:paraId="15D7BF59" w14:textId="77777777" w:rsidR="00844614" w:rsidRPr="000E036A" w:rsidRDefault="00844614" w:rsidP="001A3921">
      <w:pPr>
        <w:spacing w:line="240" w:lineRule="auto"/>
        <w:rPr>
          <w:b/>
        </w:rPr>
      </w:pPr>
    </w:p>
    <w:p w14:paraId="10D482D7" w14:textId="77777777" w:rsidR="00844614" w:rsidRPr="000E036A" w:rsidRDefault="00844614" w:rsidP="001A3921">
      <w:pPr>
        <w:spacing w:line="240" w:lineRule="auto"/>
        <w:rPr>
          <w:b/>
        </w:rPr>
      </w:pPr>
    </w:p>
    <w:p w14:paraId="43AC2CD9" w14:textId="77777777" w:rsidR="00844614" w:rsidRPr="000E036A" w:rsidRDefault="00844614" w:rsidP="001A3921">
      <w:pPr>
        <w:spacing w:line="240" w:lineRule="auto"/>
        <w:rPr>
          <w:b/>
        </w:rPr>
      </w:pPr>
    </w:p>
    <w:p w14:paraId="3F416A42" w14:textId="77777777" w:rsidR="00844614" w:rsidRPr="000E036A" w:rsidRDefault="00844614" w:rsidP="001A3921">
      <w:pPr>
        <w:spacing w:line="240" w:lineRule="auto"/>
        <w:rPr>
          <w:b/>
        </w:rPr>
      </w:pPr>
    </w:p>
    <w:p w14:paraId="4B962F42" w14:textId="77777777" w:rsidR="00844614" w:rsidRPr="000E036A" w:rsidRDefault="00844614" w:rsidP="001A3921">
      <w:pPr>
        <w:spacing w:line="240" w:lineRule="auto"/>
        <w:rPr>
          <w:b/>
        </w:rPr>
      </w:pPr>
    </w:p>
    <w:p w14:paraId="5B9FC32D" w14:textId="77777777" w:rsidR="00844614" w:rsidRPr="000E036A" w:rsidRDefault="00844614" w:rsidP="001A3921">
      <w:pPr>
        <w:spacing w:line="240" w:lineRule="auto"/>
        <w:rPr>
          <w:b/>
        </w:rPr>
      </w:pPr>
    </w:p>
    <w:p w14:paraId="1B0F8B23" w14:textId="77777777" w:rsidR="00844614" w:rsidRPr="000E036A" w:rsidRDefault="00844614" w:rsidP="001A3921">
      <w:pPr>
        <w:spacing w:line="240" w:lineRule="auto"/>
        <w:rPr>
          <w:b/>
        </w:rPr>
      </w:pPr>
    </w:p>
    <w:p w14:paraId="3E5985DF" w14:textId="77777777" w:rsidR="00844614" w:rsidRPr="000E036A" w:rsidRDefault="00B60CDD" w:rsidP="00B93DCD">
      <w:pPr>
        <w:pStyle w:val="TitleA"/>
      </w:pPr>
      <w:r w:rsidRPr="000E036A">
        <w:t>B. BETEGTÁJÉKOZTATÓ</w:t>
      </w:r>
    </w:p>
    <w:p w14:paraId="0B7192C8" w14:textId="77777777" w:rsidR="00844614" w:rsidRPr="000E036A" w:rsidRDefault="00B60CDD" w:rsidP="001A3921">
      <w:pPr>
        <w:tabs>
          <w:tab w:val="clear" w:pos="567"/>
        </w:tabs>
        <w:spacing w:line="240" w:lineRule="auto"/>
        <w:jc w:val="center"/>
      </w:pPr>
      <w:r w:rsidRPr="000E036A">
        <w:br w:type="page"/>
      </w:r>
      <w:r w:rsidRPr="000E036A">
        <w:rPr>
          <w:b/>
        </w:rPr>
        <w:lastRenderedPageBreak/>
        <w:t>Betegtájékoztató: Információk a beteg számára</w:t>
      </w:r>
    </w:p>
    <w:p w14:paraId="1F18C32C" w14:textId="77777777" w:rsidR="00844614" w:rsidRPr="000E036A" w:rsidRDefault="00844614" w:rsidP="00844614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14043186" w14:textId="77777777" w:rsidR="00844614" w:rsidRPr="000E036A" w:rsidRDefault="00B60CDD" w:rsidP="008020D3">
      <w:pPr>
        <w:tabs>
          <w:tab w:val="left" w:pos="993"/>
        </w:tabs>
        <w:spacing w:line="240" w:lineRule="auto"/>
        <w:jc w:val="center"/>
        <w:outlineLvl w:val="2"/>
        <w:rPr>
          <w:b/>
        </w:rPr>
      </w:pPr>
      <w:r w:rsidRPr="000E036A">
        <w:rPr>
          <w:b/>
        </w:rPr>
        <w:t>REZZAYO 200 mg por oldatos infúzióhoz való koncentrátumhoz</w:t>
      </w:r>
    </w:p>
    <w:p w14:paraId="7FECA08A" w14:textId="77777777" w:rsidR="00844614" w:rsidRPr="000E036A" w:rsidRDefault="00B60CDD" w:rsidP="0084461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r w:rsidRPr="000E036A">
        <w:t>rezafungin</w:t>
      </w:r>
    </w:p>
    <w:p w14:paraId="33D7DD8C" w14:textId="77777777" w:rsidR="00844614" w:rsidRPr="000E036A" w:rsidRDefault="00844614" w:rsidP="00844614">
      <w:pPr>
        <w:tabs>
          <w:tab w:val="clear" w:pos="567"/>
        </w:tabs>
        <w:spacing w:line="240" w:lineRule="auto"/>
      </w:pPr>
    </w:p>
    <w:p w14:paraId="7B5B10CF" w14:textId="53C489ED" w:rsidR="00226500" w:rsidRDefault="00FB257C" w:rsidP="002721DA">
      <w:pPr>
        <w:tabs>
          <w:tab w:val="clear" w:pos="567"/>
          <w:tab w:val="left" w:pos="720"/>
        </w:tabs>
        <w:spacing w:line="240" w:lineRule="auto"/>
      </w:pPr>
      <w:r>
        <w:rPr>
          <w:noProof/>
          <w:lang w:eastAsia="hu-HU"/>
        </w:rPr>
        <w:pict w14:anchorId="09EA9E8B">
          <v:shape id="Picture 1" o:spid="_x0000_i1026" type="#_x0000_t75" alt="BT_1000x858px" style="width:16pt;height:14pt;visibility:visible;mso-wrap-style:square">
            <v:imagedata r:id="rId11" o:title="BT_1000x858px"/>
          </v:shape>
        </w:pict>
      </w:r>
      <w:r w:rsidR="00BF6255" w:rsidRPr="002721DA">
        <w:t xml:space="preserve">Ez a gyógyszer fokozott felügyelet alatt áll, mely </w:t>
      </w:r>
      <w:r w:rsidR="00BF6255" w:rsidRPr="00071EBC">
        <w:t>lehetővé teszi az új gyógyszerbiztonsági információk gyors azonosítását. Ehhez Ön is hozzájárulhat a tudomására jutó bármilyen mellékhatás bejelentésével. A mellékhatások jelentésének módjairól a 4. pont végén (Mellékhatások bejelentése) talál további tájékoztatást.</w:t>
      </w:r>
    </w:p>
    <w:p w14:paraId="6FA0C3F1" w14:textId="77777777" w:rsidR="00226500" w:rsidRDefault="00226500" w:rsidP="007F411C">
      <w:pPr>
        <w:tabs>
          <w:tab w:val="clear" w:pos="567"/>
        </w:tabs>
        <w:suppressAutoHyphens/>
        <w:spacing w:line="240" w:lineRule="auto"/>
      </w:pPr>
    </w:p>
    <w:p w14:paraId="0589E060" w14:textId="77777777" w:rsidR="00844614" w:rsidRPr="000E036A" w:rsidRDefault="00B60CDD" w:rsidP="007F411C">
      <w:pPr>
        <w:tabs>
          <w:tab w:val="clear" w:pos="567"/>
        </w:tabs>
        <w:suppressAutoHyphens/>
        <w:spacing w:line="240" w:lineRule="auto"/>
        <w:rPr>
          <w:b/>
          <w:bCs/>
        </w:rPr>
      </w:pPr>
      <w:r w:rsidRPr="000E036A">
        <w:rPr>
          <w:b/>
        </w:rPr>
        <w:t>Mielőtt megkapja ezt a gyógyszert, olvassa el figyelmesen az alábbi betegtájékoztatót, mert az Ön számára fontos információkat tartalmaz.</w:t>
      </w:r>
    </w:p>
    <w:p w14:paraId="1571850A" w14:textId="77777777" w:rsidR="00844614" w:rsidRPr="000E036A" w:rsidRDefault="00B60CDD" w:rsidP="00B92479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Tartsa meg a betegtájékoztatót, mert a benne szereplő információkra a későbbiekben is szüksége lehet.</w:t>
      </w:r>
    </w:p>
    <w:p w14:paraId="3F099305" w14:textId="77777777" w:rsidR="00844614" w:rsidRPr="000E036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További kérdéseivel forduljon kezelőorvosához, gyógyszerészéhez vagy a gondozását végző egészségügyi szakemberhez.</w:t>
      </w:r>
    </w:p>
    <w:p w14:paraId="6D59FE1B" w14:textId="77777777" w:rsidR="00844614" w:rsidRPr="000E036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Ha Önnél bármilyen mellékhatás jelentkezik, tájékoztassa erről kezelőorvosát, gyógyszerészét vagy a gondozását végző egészségügyi szakembert. Ez a betegtájékoztatóban fel nem sorolt bármilyen lehetséges mellékhatásra is vonatkozik. Lásd 4. pont.</w:t>
      </w:r>
    </w:p>
    <w:p w14:paraId="3076431A" w14:textId="77777777" w:rsidR="00844614" w:rsidRPr="000E036A" w:rsidRDefault="00844614" w:rsidP="003478C9">
      <w:pPr>
        <w:tabs>
          <w:tab w:val="clear" w:pos="567"/>
        </w:tabs>
        <w:spacing w:line="240" w:lineRule="auto"/>
      </w:pPr>
    </w:p>
    <w:p w14:paraId="43F9087F" w14:textId="77777777" w:rsidR="00844614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A betegtájékoztató tartalma</w:t>
      </w:r>
    </w:p>
    <w:p w14:paraId="43C7D7FD" w14:textId="77777777" w:rsidR="00844614" w:rsidRPr="000E036A" w:rsidRDefault="00844614" w:rsidP="001A3921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4B5D54E" w14:textId="77777777" w:rsidR="005E44A3" w:rsidRPr="000E036A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0E036A">
        <w:t>1.</w:t>
      </w:r>
      <w:r w:rsidRPr="000E036A">
        <w:tab/>
        <w:t xml:space="preserve">Milyen típusú gyógyszer a </w:t>
      </w:r>
      <w:bookmarkStart w:id="156" w:name="_Hlk88853079"/>
      <w:r w:rsidRPr="000E036A">
        <w:t>REZZAYO</w:t>
      </w:r>
      <w:bookmarkEnd w:id="156"/>
      <w:r w:rsidRPr="000E036A">
        <w:t xml:space="preserve"> és milyen betegségek esetén alkalmazható?</w:t>
      </w:r>
    </w:p>
    <w:p w14:paraId="2EC50DB8" w14:textId="77777777" w:rsidR="005E44A3" w:rsidRPr="000E036A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0E036A">
        <w:t>2.</w:t>
      </w:r>
      <w:r w:rsidRPr="000E036A">
        <w:tab/>
        <w:t>Tudnivalók a REZZAYO alkalmazása előtt</w:t>
      </w:r>
    </w:p>
    <w:p w14:paraId="58AC1366" w14:textId="77777777" w:rsidR="00844614" w:rsidRPr="000E036A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0E036A">
        <w:t>3.</w:t>
      </w:r>
      <w:r w:rsidRPr="000E036A">
        <w:tab/>
        <w:t>Hogyan kell alkalmazni a REZZAYO</w:t>
      </w:r>
      <w:r w:rsidRPr="000E036A">
        <w:noBreakHyphen/>
        <w:t>t?</w:t>
      </w:r>
    </w:p>
    <w:p w14:paraId="5C711BCD" w14:textId="77777777" w:rsidR="005E44A3" w:rsidRPr="000E036A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0E036A">
        <w:t>4.</w:t>
      </w:r>
      <w:r w:rsidRPr="000E036A">
        <w:tab/>
        <w:t>Lehetséges mellékhatások</w:t>
      </w:r>
    </w:p>
    <w:p w14:paraId="7A4468F3" w14:textId="77777777" w:rsidR="005E44A3" w:rsidRPr="000E036A" w:rsidRDefault="00B60CDD" w:rsidP="00B92479">
      <w:pPr>
        <w:tabs>
          <w:tab w:val="clear" w:pos="567"/>
        </w:tabs>
        <w:spacing w:line="240" w:lineRule="auto"/>
        <w:ind w:left="567" w:hanging="567"/>
      </w:pPr>
      <w:r w:rsidRPr="000E036A">
        <w:t>5.</w:t>
      </w:r>
      <w:r w:rsidRPr="000E036A">
        <w:tab/>
        <w:t>Hogyan kell a REZZAYO</w:t>
      </w:r>
      <w:r w:rsidRPr="000E036A">
        <w:noBreakHyphen/>
        <w:t>t tárolni?</w:t>
      </w:r>
    </w:p>
    <w:p w14:paraId="2D7B3E8B" w14:textId="77777777" w:rsidR="00844614" w:rsidRPr="000E036A" w:rsidRDefault="00B60CDD" w:rsidP="00B92479">
      <w:pPr>
        <w:tabs>
          <w:tab w:val="clear" w:pos="567"/>
        </w:tabs>
        <w:spacing w:line="240" w:lineRule="auto"/>
        <w:ind w:left="567" w:hanging="567"/>
      </w:pPr>
      <w:r w:rsidRPr="000E036A">
        <w:t>6.</w:t>
      </w:r>
      <w:r w:rsidRPr="000E036A">
        <w:tab/>
        <w:t>A csomagolás tartalma és egyéb információk</w:t>
      </w:r>
    </w:p>
    <w:p w14:paraId="6C1B3588" w14:textId="77777777" w:rsidR="00844614" w:rsidRPr="000E036A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AE196D8" w14:textId="77777777" w:rsidR="00844614" w:rsidRPr="000E036A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B64C0CC" w14:textId="77777777" w:rsidR="00844614" w:rsidRPr="000E036A" w:rsidRDefault="00B60CDD" w:rsidP="00B92479">
      <w:pPr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1.</w:t>
      </w:r>
      <w:r w:rsidRPr="000E036A">
        <w:rPr>
          <w:b/>
        </w:rPr>
        <w:tab/>
        <w:t>Milyen típusú gyógyszer a REZZAYO és milyen betegségek esetén alkalmazható?</w:t>
      </w:r>
    </w:p>
    <w:p w14:paraId="13453458" w14:textId="77777777" w:rsidR="00844614" w:rsidRPr="000E036A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0F5CC8A" w14:textId="77777777" w:rsidR="00AD79F7" w:rsidRPr="000E036A" w:rsidRDefault="00B60CDD" w:rsidP="003478C9">
      <w:p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Milyen típusú gyógyszer a REZZAYO?</w:t>
      </w:r>
    </w:p>
    <w:p w14:paraId="50B4A94B" w14:textId="77777777" w:rsidR="00844614" w:rsidRPr="000E036A" w:rsidRDefault="00B60CDD" w:rsidP="003478C9">
      <w:pPr>
        <w:tabs>
          <w:tab w:val="clear" w:pos="567"/>
        </w:tabs>
        <w:spacing w:line="240" w:lineRule="auto"/>
      </w:pPr>
      <w:r w:rsidRPr="000E036A">
        <w:t>A REZZAYO hatóanyaga a rezafungin, ami egy gombaellenes szer. A rezafungin az echinokandinok nevű gyógyszercsoportba tartozik.</w:t>
      </w:r>
    </w:p>
    <w:p w14:paraId="3DCF6FF2" w14:textId="77777777" w:rsidR="00AD79F7" w:rsidRPr="000E036A" w:rsidRDefault="00AD79F7" w:rsidP="003478C9">
      <w:pPr>
        <w:tabs>
          <w:tab w:val="clear" w:pos="567"/>
        </w:tabs>
        <w:spacing w:line="240" w:lineRule="auto"/>
      </w:pPr>
    </w:p>
    <w:p w14:paraId="5A067E9D" w14:textId="77777777" w:rsidR="00AD79F7" w:rsidRPr="000E036A" w:rsidRDefault="00B60CDD" w:rsidP="003478C9">
      <w:p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Milyen betegségek esetén alkalmazható a REZZAYO?</w:t>
      </w:r>
    </w:p>
    <w:p w14:paraId="463435DC" w14:textId="77777777" w:rsidR="00AD79F7" w:rsidRPr="000E036A" w:rsidRDefault="00B60CDD" w:rsidP="003478C9">
      <w:pPr>
        <w:tabs>
          <w:tab w:val="clear" w:pos="567"/>
        </w:tabs>
        <w:spacing w:line="240" w:lineRule="auto"/>
      </w:pPr>
      <w:r w:rsidRPr="000E036A">
        <w:t xml:space="preserve">Ezt a gyógyszert felnőtteknél alkalmazzák </w:t>
      </w:r>
      <w:r w:rsidR="00914D9C" w:rsidRPr="000E036A">
        <w:t xml:space="preserve">az </w:t>
      </w:r>
      <w:r w:rsidR="00610656">
        <w:t xml:space="preserve">úgynevezett </w:t>
      </w:r>
      <w:r w:rsidR="00914D9C" w:rsidRPr="000E036A">
        <w:t xml:space="preserve">invazív kandidiázis, egy </w:t>
      </w:r>
      <w:r w:rsidRPr="000E036A">
        <w:t xml:space="preserve">súlyos szöveti vagy szervi gombás </w:t>
      </w:r>
      <w:r w:rsidR="00914D9C" w:rsidRPr="000E036A">
        <w:t>fertőzés</w:t>
      </w:r>
      <w:r w:rsidRPr="000E036A">
        <w:t xml:space="preserve"> kezelésére</w:t>
      </w:r>
      <w:r w:rsidR="00914D9C" w:rsidRPr="000E036A">
        <w:t>, amelyet</w:t>
      </w:r>
      <w:r w:rsidRPr="000E036A">
        <w:t xml:space="preserve"> </w:t>
      </w:r>
      <w:r w:rsidR="00914D9C" w:rsidRPr="000E036A">
        <w:t xml:space="preserve">a sarjadzógombák egy típusa, </w:t>
      </w:r>
      <w:r w:rsidRPr="000E036A">
        <w:t xml:space="preserve">a </w:t>
      </w:r>
      <w:r w:rsidRPr="000E036A">
        <w:rPr>
          <w:i/>
        </w:rPr>
        <w:t>Candida</w:t>
      </w:r>
      <w:r w:rsidRPr="000E036A">
        <w:t xml:space="preserve"> </w:t>
      </w:r>
      <w:r w:rsidR="00914D9C" w:rsidRPr="000E036A">
        <w:t>okoz</w:t>
      </w:r>
      <w:r w:rsidRPr="000E036A">
        <w:t>.</w:t>
      </w:r>
    </w:p>
    <w:p w14:paraId="5C03172E" w14:textId="77777777" w:rsidR="00DC3D14" w:rsidRPr="000E036A" w:rsidRDefault="00DC3D14" w:rsidP="003478C9">
      <w:pPr>
        <w:tabs>
          <w:tab w:val="clear" w:pos="567"/>
        </w:tabs>
        <w:spacing w:line="240" w:lineRule="auto"/>
      </w:pPr>
    </w:p>
    <w:p w14:paraId="7D9D2CE1" w14:textId="77777777" w:rsidR="00DC3D14" w:rsidRPr="000E036A" w:rsidRDefault="00B60CDD" w:rsidP="003478C9">
      <w:p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Hogyan hat a REZZAYO</w:t>
      </w:r>
      <w:r w:rsidRPr="000E036A">
        <w:rPr>
          <w:b/>
        </w:rPr>
        <w:noBreakHyphen/>
        <w:t>t?</w:t>
      </w:r>
    </w:p>
    <w:p w14:paraId="11CFA688" w14:textId="77777777" w:rsidR="00AD79F7" w:rsidRPr="000E036A" w:rsidRDefault="00B60CDD" w:rsidP="003478C9">
      <w:pPr>
        <w:tabs>
          <w:tab w:val="clear" w:pos="567"/>
        </w:tabs>
        <w:spacing w:line="240" w:lineRule="auto"/>
      </w:pPr>
      <w:r w:rsidRPr="000E036A">
        <w:t xml:space="preserve">Ez a gyógyszer </w:t>
      </w:r>
      <w:r w:rsidR="0012071C" w:rsidRPr="000E036A">
        <w:t>egy olyan enzim</w:t>
      </w:r>
      <w:r w:rsidR="000B3AE8" w:rsidRPr="000E036A">
        <w:t xml:space="preserve"> (egy fehérjetípus)</w:t>
      </w:r>
      <w:r w:rsidR="0012071C" w:rsidRPr="000E036A">
        <w:t xml:space="preserve"> hatását gátolja, amely szükséges ahhoz, hogy a gombasejtek</w:t>
      </w:r>
      <w:r w:rsidR="000B3AE8" w:rsidRPr="000E036A">
        <w:t xml:space="preserve"> előállítsanak egy, a sejtfalukat erősítő molekulát. Ez </w:t>
      </w:r>
      <w:r w:rsidRPr="000E036A">
        <w:t>sérülékennyé teszi a gombasejteket és meggátolja a szaporodásukat. Ezzel megáll a fertőzés terjedése, és lehetőséget kap a szervezet saját védekezőrendszere arra, hogy megszüntesse a fertőzést.</w:t>
      </w:r>
    </w:p>
    <w:p w14:paraId="66346D5F" w14:textId="77777777" w:rsidR="00844614" w:rsidRPr="000E036A" w:rsidRDefault="00844614" w:rsidP="003478C9">
      <w:pPr>
        <w:tabs>
          <w:tab w:val="clear" w:pos="567"/>
        </w:tabs>
        <w:spacing w:line="240" w:lineRule="auto"/>
      </w:pPr>
    </w:p>
    <w:p w14:paraId="0454B7AC" w14:textId="77777777" w:rsidR="00844614" w:rsidRPr="000E036A" w:rsidRDefault="00844614" w:rsidP="003478C9">
      <w:pPr>
        <w:tabs>
          <w:tab w:val="clear" w:pos="567"/>
        </w:tabs>
        <w:spacing w:line="240" w:lineRule="auto"/>
      </w:pPr>
    </w:p>
    <w:p w14:paraId="4116F303" w14:textId="77777777" w:rsidR="00844614" w:rsidRPr="000E036A" w:rsidRDefault="00B60CDD" w:rsidP="00C077C9">
      <w:pPr>
        <w:keepNext/>
        <w:keepLines/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2.</w:t>
      </w:r>
      <w:r w:rsidRPr="000E036A">
        <w:rPr>
          <w:b/>
        </w:rPr>
        <w:tab/>
        <w:t>Tudnivalók a REZZAYO alkalmazása előtt</w:t>
      </w:r>
    </w:p>
    <w:p w14:paraId="28759667" w14:textId="77777777" w:rsidR="00844614" w:rsidRPr="000E036A" w:rsidRDefault="00844614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217BEDD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rPr>
          <w:b/>
        </w:rPr>
        <w:t>Nem alkalmazható a REZZAYO,</w:t>
      </w:r>
    </w:p>
    <w:p w14:paraId="24020F23" w14:textId="77777777" w:rsidR="00844614" w:rsidRPr="000E036A" w:rsidRDefault="00B60CDD" w:rsidP="00B92479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</w:pPr>
      <w:r w:rsidRPr="000E036A">
        <w:t>ha allergiás a rezafunginra, más echinokandinokra (például kaszpofungin, anidulafungin) vagy a gyógyszer (6. pontban felsorolt) egyéb összetevőjére.</w:t>
      </w:r>
    </w:p>
    <w:p w14:paraId="7E0B65F0" w14:textId="77777777" w:rsidR="00844614" w:rsidRPr="000E036A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652992F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Figyelmeztetések és óvintézkedések</w:t>
      </w:r>
    </w:p>
    <w:p w14:paraId="79CB5040" w14:textId="77777777" w:rsidR="00DE7240" w:rsidRPr="000E036A" w:rsidRDefault="00B60CDD" w:rsidP="00A263FC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A REZZAYO alkalmazása előtt beszéljen kezelőorvosával, gyógyszerészével vagy a gondozását végző egészségügyi szakemberrel.</w:t>
      </w:r>
    </w:p>
    <w:p w14:paraId="07D29F97" w14:textId="77777777" w:rsidR="00A3506B" w:rsidRPr="000E036A" w:rsidRDefault="00A3506B" w:rsidP="00A3506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6410C8B" w14:textId="77777777" w:rsidR="000B3AE8" w:rsidRPr="000E036A" w:rsidRDefault="000B3AE8" w:rsidP="00A3506B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6F0974">
        <w:rPr>
          <w:u w:val="single"/>
        </w:rPr>
        <w:lastRenderedPageBreak/>
        <w:t>A májra gyakorolt hatás</w:t>
      </w:r>
      <w:r w:rsidR="00016F5C" w:rsidRPr="000E036A">
        <w:rPr>
          <w:u w:val="single"/>
        </w:rPr>
        <w:t>ok</w:t>
      </w:r>
    </w:p>
    <w:p w14:paraId="788AFC2C" w14:textId="77777777" w:rsidR="000B3AE8" w:rsidRPr="000E036A" w:rsidRDefault="000B3AE8" w:rsidP="00A3506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 xml:space="preserve">Kezelőorvosa dönthet úgy, hogy </w:t>
      </w:r>
      <w:r w:rsidR="00610656">
        <w:t>fokozottan</w:t>
      </w:r>
      <w:r w:rsidRPr="000E036A">
        <w:t xml:space="preserve"> figyelni fogja az Ön májának működését, ha Önnél a kezelés során májproblémák jelentkeznének.</w:t>
      </w:r>
    </w:p>
    <w:p w14:paraId="06F90F5C" w14:textId="77777777" w:rsidR="000B3AE8" w:rsidRPr="000E036A" w:rsidRDefault="000B3AE8" w:rsidP="00A3506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BCEFB24" w14:textId="77777777" w:rsidR="000B39F4" w:rsidRPr="000E036A" w:rsidRDefault="00B60CDD" w:rsidP="00E55D4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u w:val="single"/>
        </w:rPr>
        <w:t>Infúzióval összefüggő reakciók</w:t>
      </w:r>
    </w:p>
    <w:p w14:paraId="6E8548D3" w14:textId="77777777" w:rsidR="00291487" w:rsidRPr="000E036A" w:rsidRDefault="000B3AE8" w:rsidP="6BE449A4">
      <w:pPr>
        <w:tabs>
          <w:tab w:val="clear" w:pos="567"/>
        </w:tabs>
        <w:spacing w:line="240" w:lineRule="auto"/>
      </w:pPr>
      <w:r w:rsidRPr="000E036A">
        <w:t>A REZ</w:t>
      </w:r>
      <w:r w:rsidR="00890C9A" w:rsidRPr="000E036A">
        <w:t>ZAYO</w:t>
      </w:r>
      <w:r w:rsidR="00FF7E9A" w:rsidRPr="000E036A">
        <w:t xml:space="preserve"> infúzióval kapcsolatos reakciókat okozhat, amelyek között előfordulhat a bőrpír (kipirulás), a melegségérzet, a hányinger és a mellkasi szorító érzés. </w:t>
      </w:r>
      <w:r w:rsidR="00B60CDD" w:rsidRPr="000E036A">
        <w:t xml:space="preserve">Kezelőorvosa dönthet úgy, hogy figyelni fogja Önt az infúzió beadása alatt az infúzióval kapcsolatos reakciók miatt. Kezelőorvosa dönthet úgy, hogy lassít az infúzió </w:t>
      </w:r>
      <w:r w:rsidR="00610656">
        <w:t xml:space="preserve">beadási </w:t>
      </w:r>
      <w:r w:rsidR="00B60CDD" w:rsidRPr="000E036A">
        <w:t>sebességén</w:t>
      </w:r>
      <w:r w:rsidR="00FF7E9A" w:rsidRPr="000E036A">
        <w:t xml:space="preserve"> (cseppszámon)</w:t>
      </w:r>
      <w:r w:rsidR="00B60CDD" w:rsidRPr="000E036A">
        <w:t>, ha infúzióval összefüggő reakció jelentkezik.</w:t>
      </w:r>
    </w:p>
    <w:p w14:paraId="0A47C210" w14:textId="77777777" w:rsidR="0011667A" w:rsidRPr="000E036A" w:rsidRDefault="0011667A" w:rsidP="00A263F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DEC9994" w14:textId="77777777" w:rsidR="000B39F4" w:rsidRPr="000E036A" w:rsidRDefault="00B60CDD" w:rsidP="00B26A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u w:val="single"/>
        </w:rPr>
      </w:pPr>
      <w:r w:rsidRPr="000E036A">
        <w:rPr>
          <w:u w:val="single"/>
        </w:rPr>
        <w:t>Fényérzékenység</w:t>
      </w:r>
    </w:p>
    <w:p w14:paraId="78CCC4B0" w14:textId="77777777" w:rsidR="00844614" w:rsidRPr="000E036A" w:rsidRDefault="00B60CDD" w:rsidP="005FF517">
      <w:pPr>
        <w:tabs>
          <w:tab w:val="clear" w:pos="567"/>
        </w:tabs>
        <w:spacing w:line="240" w:lineRule="auto"/>
      </w:pPr>
      <w:r w:rsidRPr="000E036A">
        <w:t xml:space="preserve">A REZZAYO </w:t>
      </w:r>
      <w:r w:rsidR="00E36021" w:rsidRPr="000E036A">
        <w:t>fokozhatja a fototoxicitás (olyan állapot, amely során a bőr, illetve a szemek nagyon érzékennyé válnak a napfénnyel vagy egyéb fényforrással szemben) kockázatát</w:t>
      </w:r>
      <w:r w:rsidRPr="000E036A">
        <w:t xml:space="preserve">. A kezelés alatt és </w:t>
      </w:r>
      <w:r w:rsidR="00E36021" w:rsidRPr="000E036A">
        <w:t>a gyógyszer</w:t>
      </w:r>
      <w:r w:rsidRPr="000E036A">
        <w:t xml:space="preserve"> utolsó </w:t>
      </w:r>
      <w:r w:rsidR="00E36021" w:rsidRPr="000E036A">
        <w:t>adagjának</w:t>
      </w:r>
      <w:r w:rsidRPr="000E036A">
        <w:t xml:space="preserve"> beadása utáni 7 napban kerülnie kell a napon tartózkodást és a mesterséges barnító fényt, ha nem védekezik</w:t>
      </w:r>
      <w:r w:rsidR="00E36021" w:rsidRPr="000E036A">
        <w:t xml:space="preserve"> ellene</w:t>
      </w:r>
      <w:r w:rsidRPr="000E036A">
        <w:t xml:space="preserve"> </w:t>
      </w:r>
      <w:r w:rsidR="00E36021" w:rsidRPr="000E036A">
        <w:t>(</w:t>
      </w:r>
      <w:r w:rsidRPr="000E036A">
        <w:t>például fényvédő készítmény használatával</w:t>
      </w:r>
      <w:r w:rsidR="00E36021" w:rsidRPr="000E036A">
        <w:t>)</w:t>
      </w:r>
      <w:r w:rsidRPr="000E036A">
        <w:t>.</w:t>
      </w:r>
    </w:p>
    <w:p w14:paraId="62A292F0" w14:textId="77777777" w:rsidR="00291487" w:rsidRPr="000E036A" w:rsidRDefault="00291487" w:rsidP="00A263F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1EBFCE6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rPr>
          <w:b/>
        </w:rPr>
        <w:t>Egyéb gyógyszerek és a REZZAYO</w:t>
      </w:r>
    </w:p>
    <w:p w14:paraId="2551B2C3" w14:textId="77777777" w:rsidR="00844614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Feltétlenül tájékoztassa kezelőorvosát vagy gyógyszerészét a jelenleg vagy nemrégiben szedett, valamint szedni tervezett egyéb gyógyszereiről.</w:t>
      </w:r>
    </w:p>
    <w:p w14:paraId="4A43A6F3" w14:textId="77777777" w:rsidR="00844614" w:rsidRPr="000E036A" w:rsidRDefault="00844614" w:rsidP="003478C9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</w:pPr>
    </w:p>
    <w:p w14:paraId="20689664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Terhesség, szoptatás és termékenység</w:t>
      </w:r>
    </w:p>
    <w:p w14:paraId="675E3332" w14:textId="77777777" w:rsidR="00D45705" w:rsidRPr="000E036A" w:rsidRDefault="00822626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Ne alkalmazza ezt a gyógyszert</w:t>
      </w:r>
      <w:r w:rsidR="00C15E5A" w:rsidRPr="000E036A">
        <w:t>,</w:t>
      </w:r>
      <w:r w:rsidRPr="000E036A">
        <w:t xml:space="preserve"> kivéve, ha kezelőorvosa kifejezetten javasolja. </w:t>
      </w:r>
      <w:r w:rsidR="00B60CDD" w:rsidRPr="000E036A">
        <w:t>Ha Ön terhes vagy szoptat, illetve ha fennáll Önnél a terhesség lehetősége, a gyógyszer alkalmazása előtt beszéljen kezelőorvosával vagy gyógyszerészével.</w:t>
      </w:r>
      <w:r w:rsidR="007C7DB1" w:rsidRPr="000E036A">
        <w:t xml:space="preserve"> Ha Ön fogamzóképes </w:t>
      </w:r>
      <w:r w:rsidR="00A00197" w:rsidRPr="000E036A">
        <w:t xml:space="preserve">korú </w:t>
      </w:r>
      <w:r w:rsidR="007C7DB1" w:rsidRPr="000E036A">
        <w:t>nő, kezelőorvosa javasolhatja, hogy a REZZAYO</w:t>
      </w:r>
      <w:r w:rsidR="0045713C">
        <w:noBreakHyphen/>
      </w:r>
      <w:r w:rsidR="007C7DB1" w:rsidRPr="000E036A">
        <w:t>kezelés alatt alkalmazzon fogamzásgátlást.</w:t>
      </w:r>
    </w:p>
    <w:p w14:paraId="23DF0033" w14:textId="77777777" w:rsidR="007048AB" w:rsidRPr="000E036A" w:rsidRDefault="00B60CDD" w:rsidP="007048A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A REZZAYO hatása terhes és szoptató nőknél nem</w:t>
      </w:r>
      <w:r w:rsidR="00610656">
        <w:t xml:space="preserve"> </w:t>
      </w:r>
      <w:r w:rsidRPr="000E036A">
        <w:t>ismert.</w:t>
      </w:r>
    </w:p>
    <w:p w14:paraId="3D1761BF" w14:textId="77777777" w:rsidR="00844614" w:rsidRPr="000E036A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50D9F39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rPr>
          <w:b/>
        </w:rPr>
        <w:t>A készítmény hatásai a gépjárművezetéshez és a gépek kezeléséhez szükséges képességekre</w:t>
      </w:r>
    </w:p>
    <w:p w14:paraId="36A22872" w14:textId="77777777" w:rsidR="00844614" w:rsidRPr="000E036A" w:rsidRDefault="00A0019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Nem valószínű, hogy ez a gyógyszer befolyásolja a gépjárművezetéshez és a gépek kezeléséhez szükséges képességeket.</w:t>
      </w:r>
    </w:p>
    <w:p w14:paraId="05F675FC" w14:textId="77777777" w:rsidR="00512583" w:rsidRPr="000E036A" w:rsidRDefault="00512583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</w:p>
    <w:p w14:paraId="5B18EC7B" w14:textId="77777777" w:rsidR="00AA1ADD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rPr>
          <w:b/>
        </w:rPr>
        <w:t>A REZZAYO nátriumot tartalmaz</w:t>
      </w:r>
    </w:p>
    <w:p w14:paraId="663523C4" w14:textId="77777777" w:rsidR="00844614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A készítmény kevesebb mint 1 mmol (23 mg) nátriumot tartalmaz adagonként, azaz gyakorlatilag „nátriummentes”.</w:t>
      </w:r>
    </w:p>
    <w:p w14:paraId="1FAA046D" w14:textId="77777777" w:rsidR="00D013E9" w:rsidRPr="000E036A" w:rsidRDefault="00D013E9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878847D" w14:textId="77777777" w:rsidR="00D013E9" w:rsidRPr="000E036A" w:rsidRDefault="00D013E9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27FA6C6" w14:textId="77777777" w:rsidR="00844614" w:rsidRPr="000E036A" w:rsidRDefault="00B60CDD" w:rsidP="00C077C9">
      <w:pPr>
        <w:keepNext/>
        <w:keepLines/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3.</w:t>
      </w:r>
      <w:r w:rsidRPr="000E036A">
        <w:rPr>
          <w:b/>
        </w:rPr>
        <w:tab/>
        <w:t>Hogyan kell alkalmazni a REZZAYO</w:t>
      </w:r>
      <w:r w:rsidRPr="000E036A">
        <w:rPr>
          <w:b/>
        </w:rPr>
        <w:noBreakHyphen/>
        <w:t>t?</w:t>
      </w:r>
    </w:p>
    <w:p w14:paraId="162DBAF8" w14:textId="77777777" w:rsidR="00844614" w:rsidRPr="000E036A" w:rsidRDefault="00844614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36A890B" w14:textId="77777777" w:rsidR="005E44A3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Ezt a gyógyszert orvos vagy egészségügyi szakember fogja elkészíteni és beadni Önnek.</w:t>
      </w:r>
    </w:p>
    <w:p w14:paraId="591859BD" w14:textId="77777777" w:rsidR="00425B1D" w:rsidRPr="000E036A" w:rsidRDefault="00425B1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637937C" w14:textId="77777777" w:rsidR="007048AB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A készítmény ajánlott adagja</w:t>
      </w:r>
    </w:p>
    <w:p w14:paraId="6D21BE22" w14:textId="77777777" w:rsidR="005E44A3" w:rsidRPr="000E036A" w:rsidRDefault="00E21085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Az Ön</w:t>
      </w:r>
      <w:r w:rsidR="00B60CDD" w:rsidRPr="000E036A">
        <w:t xml:space="preserve"> </w:t>
      </w:r>
      <w:r w:rsidRPr="000E036A">
        <w:t>kezelése</w:t>
      </w:r>
      <w:r w:rsidR="00B60CDD" w:rsidRPr="000E036A">
        <w:t xml:space="preserve"> az első napon </w:t>
      </w:r>
      <w:r w:rsidRPr="000E036A">
        <w:t xml:space="preserve">egy </w:t>
      </w:r>
      <w:r w:rsidR="00B60CDD" w:rsidRPr="000E036A">
        <w:t>400 mg</w:t>
      </w:r>
      <w:r w:rsidR="00B60CDD" w:rsidRPr="000E036A">
        <w:noBreakHyphen/>
        <w:t xml:space="preserve">os </w:t>
      </w:r>
      <w:r w:rsidRPr="000E036A">
        <w:t>„telítő dózissal”</w:t>
      </w:r>
      <w:r w:rsidR="00B60CDD" w:rsidRPr="000E036A">
        <w:t xml:space="preserve"> </w:t>
      </w:r>
      <w:r w:rsidRPr="000E036A">
        <w:t xml:space="preserve">(a gyógyszer kezdő adagja, amely a fenntartó adagnál magasabb dózisú) </w:t>
      </w:r>
      <w:r w:rsidR="00B60CDD" w:rsidRPr="000E036A">
        <w:t>kezdődik. Ezt a 8. napon, majd azt követően hetente egyszer 200 mg</w:t>
      </w:r>
      <w:r w:rsidR="00B60CDD" w:rsidRPr="000E036A">
        <w:noBreakHyphen/>
        <w:t xml:space="preserve">os </w:t>
      </w:r>
      <w:r w:rsidRPr="000E036A">
        <w:t xml:space="preserve">fenntartó </w:t>
      </w:r>
      <w:r w:rsidR="00B60CDD" w:rsidRPr="000E036A">
        <w:t>adag követi.</w:t>
      </w:r>
    </w:p>
    <w:p w14:paraId="42880022" w14:textId="77777777" w:rsidR="00425B1D" w:rsidRPr="000E036A" w:rsidRDefault="00425B1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679F3D6" w14:textId="77777777" w:rsidR="005E44A3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A REZZAYO</w:t>
      </w:r>
      <w:r w:rsidRPr="000E036A">
        <w:noBreakHyphen/>
        <w:t>t hetente egyszer kell kapnia vénába adott (csepp</w:t>
      </w:r>
      <w:r w:rsidR="0045713C">
        <w:noBreakHyphen/>
      </w:r>
      <w:r w:rsidRPr="000E036A">
        <w:t xml:space="preserve">) infúzió formájában. </w:t>
      </w:r>
      <w:r w:rsidR="00E21085" w:rsidRPr="000E036A">
        <w:t>Ez</w:t>
      </w:r>
      <w:r w:rsidRPr="000E036A">
        <w:t xml:space="preserve"> legalább 1 órát vesz majd igénybe. Kezelőorvosa fogja meghatározni az infúzió beadási idejét, és megnövelheti akár 3 órára, hogy elkerülje az infúzióval összefüggő reakciókat.</w:t>
      </w:r>
    </w:p>
    <w:p w14:paraId="3F8C50A1" w14:textId="77777777" w:rsidR="00430D07" w:rsidRPr="000E036A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4FDFBF2" w14:textId="77777777" w:rsidR="00844614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Kezelőorvosa fogja meghatározni</w:t>
      </w:r>
      <w:r w:rsidR="00E21085" w:rsidRPr="000E036A">
        <w:t>, hogy Önnek milyen hosszú ideig kell kapnia a kezelést</w:t>
      </w:r>
      <w:r w:rsidRPr="000E036A">
        <w:t xml:space="preserve"> a </w:t>
      </w:r>
      <w:r w:rsidR="00E21085" w:rsidRPr="000E036A">
        <w:t>gyógyszerre</w:t>
      </w:r>
      <w:r w:rsidRPr="000E036A">
        <w:t xml:space="preserve"> adott válaszát és az egészségi állapotát</w:t>
      </w:r>
      <w:r w:rsidR="00E21085" w:rsidRPr="000E036A">
        <w:t xml:space="preserve"> figyelembe véve</w:t>
      </w:r>
      <w:r w:rsidRPr="000E036A">
        <w:t>.</w:t>
      </w:r>
    </w:p>
    <w:p w14:paraId="1EB72305" w14:textId="77777777" w:rsidR="00430D07" w:rsidRPr="000E036A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2C741D1" w14:textId="77777777" w:rsidR="00430D07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Általánosságban, a</w:t>
      </w:r>
      <w:r w:rsidR="009D41FE" w:rsidRPr="000E036A">
        <w:t xml:space="preserve"> kezelés</w:t>
      </w:r>
      <w:r w:rsidRPr="000E036A">
        <w:t xml:space="preserve"> legalább 14 napig </w:t>
      </w:r>
      <w:r w:rsidR="009D41FE" w:rsidRPr="000E036A">
        <w:t>fog folytatódni</w:t>
      </w:r>
      <w:r w:rsidRPr="000E036A">
        <w:t xml:space="preserve"> azt követően, hogy utoljára </w:t>
      </w:r>
      <w:r w:rsidRPr="000E036A">
        <w:rPr>
          <w:i/>
        </w:rPr>
        <w:t>Candida</w:t>
      </w:r>
      <w:r w:rsidRPr="000E036A">
        <w:t xml:space="preserve"> </w:t>
      </w:r>
      <w:r w:rsidR="00CB6071">
        <w:t>gomba</w:t>
      </w:r>
      <w:r w:rsidRPr="000E036A">
        <w:t>sejteket mutattak ki a vérében.</w:t>
      </w:r>
    </w:p>
    <w:p w14:paraId="6134E84F" w14:textId="77777777" w:rsidR="007048AB" w:rsidRPr="000E036A" w:rsidRDefault="007048AB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5C1026E" w14:textId="77777777" w:rsidR="007048AB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lastRenderedPageBreak/>
        <w:t xml:space="preserve">Ha </w:t>
      </w:r>
      <w:r w:rsidR="009D41FE" w:rsidRPr="000E036A">
        <w:t xml:space="preserve">az invazív kandidiázis </w:t>
      </w:r>
      <w:r w:rsidRPr="000E036A">
        <w:t>tünetei visszatérnek, azonnal tájékoztassa erről kezelőorvosát vagy egy egészségügyi szakembert.</w:t>
      </w:r>
    </w:p>
    <w:p w14:paraId="188706BD" w14:textId="77777777" w:rsidR="00844614" w:rsidRPr="000E036A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F1A2CCC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rPr>
          <w:b/>
        </w:rPr>
        <w:t>Ha az előírtnál több REZZAYO</w:t>
      </w:r>
      <w:r w:rsidRPr="000E036A">
        <w:rPr>
          <w:b/>
        </w:rPr>
        <w:noBreakHyphen/>
        <w:t>t adtak be</w:t>
      </w:r>
    </w:p>
    <w:p w14:paraId="7A35410F" w14:textId="77777777" w:rsidR="005E44A3" w:rsidRPr="000E036A" w:rsidRDefault="00B143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 xml:space="preserve">Nem kaphatja ezt a gyógyszert heti egy alkalomnál gyakrabban. </w:t>
      </w:r>
      <w:r w:rsidR="00B60CDD" w:rsidRPr="000E036A">
        <w:t>Ha aggódik, hogy esetleg túl sok REZZAYO</w:t>
      </w:r>
      <w:r w:rsidR="00B60CDD" w:rsidRPr="000E036A">
        <w:noBreakHyphen/>
        <w:t>t adtak be Önnek, azonnal szóljon kezelőorvosának vagy egy egészségügyi szakembernek.</w:t>
      </w:r>
    </w:p>
    <w:p w14:paraId="680DCA11" w14:textId="77777777" w:rsidR="00430D07" w:rsidRPr="000E036A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40DE47C" w14:textId="77777777" w:rsidR="00430D07" w:rsidRPr="000E036A" w:rsidRDefault="00B60CDD" w:rsidP="0089454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Ha elfelejtették beadni a REZZAYO</w:t>
      </w:r>
      <w:r w:rsidRPr="000E036A">
        <w:rPr>
          <w:b/>
        </w:rPr>
        <w:noBreakHyphen/>
        <w:t>t</w:t>
      </w:r>
    </w:p>
    <w:p w14:paraId="540361FB" w14:textId="77777777" w:rsidR="00430D07" w:rsidRPr="000E036A" w:rsidRDefault="00B60CDD" w:rsidP="003478C9">
      <w:pPr>
        <w:tabs>
          <w:tab w:val="clear" w:pos="567"/>
        </w:tabs>
        <w:spacing w:line="240" w:lineRule="auto"/>
      </w:pPr>
      <w:r w:rsidRPr="000E036A">
        <w:t xml:space="preserve">Mivel ezt a gyógyszert </w:t>
      </w:r>
      <w:r w:rsidR="007B74A2">
        <w:t>fokozott</w:t>
      </w:r>
      <w:r w:rsidRPr="000E036A">
        <w:t xml:space="preserve"> orvosi felügyelet mellett fogja megkapni, valószínűtlen, hogy kimarad egy adag. Ennek ellenére</w:t>
      </w:r>
      <w:r w:rsidR="00B143DD" w:rsidRPr="000E036A">
        <w:t xml:space="preserve">, ha kihagy egy </w:t>
      </w:r>
      <w:r w:rsidR="007B74A2">
        <w:t>alkalmat</w:t>
      </w:r>
      <w:r w:rsidR="00B143DD" w:rsidRPr="000E036A">
        <w:t>, amely során megkapta volna a gyógyszert, a lehető leghamarabb lépjen kapcsolatba kezelőorvosával vagy egy egészségügyi szakemberrel, hogy új időpontot egyeztessenek.</w:t>
      </w:r>
    </w:p>
    <w:p w14:paraId="20D2BA9E" w14:textId="77777777" w:rsidR="00430D07" w:rsidRPr="000E036A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F4E1078" w14:textId="77777777" w:rsidR="00430D07" w:rsidRPr="000E036A" w:rsidRDefault="00B60CDD" w:rsidP="0089454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Ha idő előtt abbahagyja a REZZAYO alkalmazását</w:t>
      </w:r>
    </w:p>
    <w:p w14:paraId="00DAB9F8" w14:textId="77777777" w:rsidR="00430D07" w:rsidRPr="000E036A" w:rsidRDefault="00B60CDD" w:rsidP="003478C9">
      <w:pPr>
        <w:tabs>
          <w:tab w:val="clear" w:pos="567"/>
        </w:tabs>
        <w:spacing w:line="240" w:lineRule="auto"/>
      </w:pPr>
      <w:r w:rsidRPr="000E036A">
        <w:t xml:space="preserve">Kezelőorvosa </w:t>
      </w:r>
      <w:r w:rsidR="00B143DD" w:rsidRPr="000E036A">
        <w:t xml:space="preserve">figyelni fogja az Ön </w:t>
      </w:r>
      <w:r w:rsidR="00944685">
        <w:t>gyógyszerre adott válaszreakcióját</w:t>
      </w:r>
      <w:r w:rsidR="00B143DD" w:rsidRPr="000E036A">
        <w:t xml:space="preserve"> és állapotát, hogy eldöntse</w:t>
      </w:r>
      <w:r w:rsidRPr="000E036A">
        <w:t>, mikor kell leállítani az ezzel a gyógyszerrel végzett kezelését. Ezt követően nem szabad mellékhatásokat tapasztalnia.</w:t>
      </w:r>
    </w:p>
    <w:p w14:paraId="621D018F" w14:textId="77777777" w:rsidR="00430D07" w:rsidRPr="000E036A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DD1BA13" w14:textId="77777777" w:rsidR="00430D07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Ha bármilyen további kérdése van a gyógyszer alkalmazásával kapcsolatban, kérdezze meg kezelőorvosát, gyógyszerészét vagy a gondozását végző egészségügyi szakembert.</w:t>
      </w:r>
    </w:p>
    <w:p w14:paraId="41DC11CA" w14:textId="77777777" w:rsidR="00844614" w:rsidRPr="000E036A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2A356A3" w14:textId="77777777" w:rsidR="00844614" w:rsidRPr="000E036A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F3F8667" w14:textId="77777777" w:rsidR="00844614" w:rsidRPr="000E036A" w:rsidRDefault="00B60CDD" w:rsidP="003478C9">
      <w:pPr>
        <w:keepNext/>
        <w:tabs>
          <w:tab w:val="clear" w:pos="567"/>
        </w:tabs>
        <w:spacing w:line="240" w:lineRule="auto"/>
        <w:ind w:left="567" w:hanging="567"/>
        <w:outlineLvl w:val="3"/>
        <w:rPr>
          <w:b/>
          <w:bCs/>
        </w:rPr>
      </w:pPr>
      <w:r w:rsidRPr="000E036A">
        <w:rPr>
          <w:b/>
        </w:rPr>
        <w:t>4.</w:t>
      </w:r>
      <w:r w:rsidRPr="000E036A">
        <w:tab/>
      </w:r>
      <w:r w:rsidRPr="000E036A">
        <w:rPr>
          <w:b/>
        </w:rPr>
        <w:t>Lehetséges mellékhatások</w:t>
      </w:r>
    </w:p>
    <w:p w14:paraId="0313F96F" w14:textId="77777777" w:rsidR="00844614" w:rsidRPr="000E036A" w:rsidRDefault="00844614" w:rsidP="003478C9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054CCE6" w14:textId="77777777" w:rsidR="00844614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Mint minden gyógyszer, így ez a gyógyszer is okozhat mellékhatásokat, amelyek azonban nem mindenkinél jelentkeznek.</w:t>
      </w:r>
    </w:p>
    <w:p w14:paraId="40456887" w14:textId="77777777" w:rsidR="00844614" w:rsidRPr="000E036A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1C7CCC6" w14:textId="77777777" w:rsidR="00844614" w:rsidRPr="000E036A" w:rsidRDefault="00B60CDD" w:rsidP="00C077C9">
      <w:pPr>
        <w:keepNext/>
        <w:keepLines/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 xml:space="preserve">Súlyos mellékhatások – azonnal mondja el kezelőorvosának vagy egy egészségügyi szakembernek, ha az </w:t>
      </w:r>
      <w:r w:rsidR="00D841E8" w:rsidRPr="000E036A">
        <w:rPr>
          <w:b/>
        </w:rPr>
        <w:t>alábbi mellékhatások</w:t>
      </w:r>
      <w:r w:rsidRPr="000E036A">
        <w:rPr>
          <w:b/>
        </w:rPr>
        <w:t xml:space="preserve"> bármelyikét tapasztalja:</w:t>
      </w:r>
    </w:p>
    <w:p w14:paraId="29079795" w14:textId="77777777" w:rsidR="001E4EF6" w:rsidRPr="000E036A" w:rsidRDefault="00D841E8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bőrpír</w:t>
      </w:r>
      <w:r w:rsidR="00B60CDD" w:rsidRPr="000E036A">
        <w:t xml:space="preserve">, </w:t>
      </w:r>
      <w:r w:rsidRPr="000E036A">
        <w:t>melegségérzet</w:t>
      </w:r>
      <w:r w:rsidR="00B60CDD" w:rsidRPr="000E036A">
        <w:t xml:space="preserve">, hányinger, mellkasi szorító érzés – </w:t>
      </w:r>
      <w:r w:rsidRPr="000E036A">
        <w:t xml:space="preserve">ezek az </w:t>
      </w:r>
      <w:r w:rsidR="00B60CDD" w:rsidRPr="000E036A">
        <w:t xml:space="preserve">infúzióval összefüggő </w:t>
      </w:r>
      <w:r w:rsidRPr="000E036A">
        <w:t>reakció jelei lehetnek (gyakori – 10</w:t>
      </w:r>
      <w:r w:rsidR="00944685">
        <w:t>-ből</w:t>
      </w:r>
      <w:r w:rsidRPr="000E036A">
        <w:t xml:space="preserve"> legfeljebb 1</w:t>
      </w:r>
      <w:r w:rsidR="0045713C">
        <w:noBreakHyphen/>
      </w:r>
      <w:r w:rsidRPr="000E036A">
        <w:t>et érinthet)</w:t>
      </w:r>
      <w:r w:rsidR="00B60CDD" w:rsidRPr="000E036A">
        <w:t>.</w:t>
      </w:r>
    </w:p>
    <w:p w14:paraId="234EE5D4" w14:textId="77777777" w:rsidR="001E4EF6" w:rsidRPr="000E036A" w:rsidRDefault="001E4EF6" w:rsidP="003478C9">
      <w:pPr>
        <w:tabs>
          <w:tab w:val="clear" w:pos="567"/>
        </w:tabs>
        <w:spacing w:line="240" w:lineRule="auto"/>
      </w:pPr>
    </w:p>
    <w:p w14:paraId="24D3C06C" w14:textId="77777777" w:rsidR="001E4EF6" w:rsidRPr="000E036A" w:rsidRDefault="00B60CDD" w:rsidP="00C077C9">
      <w:pPr>
        <w:keepNext/>
        <w:keepLines/>
        <w:tabs>
          <w:tab w:val="clear" w:pos="567"/>
        </w:tabs>
        <w:spacing w:line="240" w:lineRule="auto"/>
      </w:pPr>
      <w:r w:rsidRPr="000E036A">
        <w:rPr>
          <w:b/>
        </w:rPr>
        <w:t>Egyéb mellékhatások</w:t>
      </w:r>
    </w:p>
    <w:p w14:paraId="6A89B0DF" w14:textId="77777777" w:rsidR="001E4EF6" w:rsidRPr="000E036A" w:rsidRDefault="001E4EF6" w:rsidP="00C077C9">
      <w:pPr>
        <w:keepNext/>
        <w:keepLines/>
        <w:tabs>
          <w:tab w:val="clear" w:pos="567"/>
        </w:tabs>
        <w:spacing w:line="240" w:lineRule="auto"/>
      </w:pPr>
    </w:p>
    <w:p w14:paraId="3F533959" w14:textId="77777777" w:rsidR="001E4EF6" w:rsidRPr="000E036A" w:rsidRDefault="00B60CDD" w:rsidP="00C077C9">
      <w:pPr>
        <w:keepNext/>
        <w:keepLines/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 xml:space="preserve">Nagyon gyakori </w:t>
      </w:r>
      <w:r w:rsidRPr="000E036A">
        <w:t>(10</w:t>
      </w:r>
      <w:r w:rsidR="00610656">
        <w:t>-</w:t>
      </w:r>
      <w:r w:rsidRPr="000E036A">
        <w:t>ből több, mint 1</w:t>
      </w:r>
      <w:r w:rsidRPr="000E036A">
        <w:noBreakHyphen/>
        <w:t>et érinthet)</w:t>
      </w:r>
    </w:p>
    <w:p w14:paraId="76CBD91B" w14:textId="77777777" w:rsidR="00765B60" w:rsidRPr="000E036A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alacsony káliumszint a vérben (hipokalémia)</w:t>
      </w:r>
    </w:p>
    <w:p w14:paraId="0554CF7B" w14:textId="77777777" w:rsidR="001E4EF6" w:rsidRPr="000E036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hasmenés</w:t>
      </w:r>
    </w:p>
    <w:p w14:paraId="21A8601A" w14:textId="77777777" w:rsidR="00F13CDC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ins w:id="157" w:author="Author" w:date="2025-02-11T10:32:00Z"/>
        </w:rPr>
      </w:pPr>
      <w:r w:rsidRPr="000E036A">
        <w:t>láz</w:t>
      </w:r>
      <w:r w:rsidR="002464FE" w:rsidRPr="000E036A">
        <w:t xml:space="preserve"> (pirexia)</w:t>
      </w:r>
    </w:p>
    <w:p w14:paraId="537B84AF" w14:textId="77777777" w:rsidR="00E57C74" w:rsidRPr="000E036A" w:rsidRDefault="00E57C74" w:rsidP="00E57C74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ins w:id="158" w:author="Author" w:date="2025-02-11T10:33:00Z"/>
        </w:rPr>
      </w:pPr>
      <w:ins w:id="159" w:author="Author" w:date="2025-02-11T10:33:00Z">
        <w:r w:rsidRPr="000E036A">
          <w:t>csökkent vörösvértestszám (vérszegénység, anémia)</w:t>
        </w:r>
      </w:ins>
    </w:p>
    <w:p w14:paraId="7F4FAB00" w14:textId="77777777" w:rsidR="001E4EF6" w:rsidRPr="000E036A" w:rsidRDefault="001E4EF6" w:rsidP="003478C9">
      <w:pPr>
        <w:tabs>
          <w:tab w:val="clear" w:pos="567"/>
        </w:tabs>
        <w:spacing w:line="240" w:lineRule="auto"/>
      </w:pPr>
    </w:p>
    <w:p w14:paraId="2E60280C" w14:textId="77777777" w:rsidR="001E4EF6" w:rsidRPr="000E036A" w:rsidRDefault="00B60CDD" w:rsidP="00C077C9">
      <w:pPr>
        <w:keepNext/>
        <w:keepLines/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 xml:space="preserve">Gyakori </w:t>
      </w:r>
      <w:r w:rsidRPr="000E036A">
        <w:t>(10</w:t>
      </w:r>
      <w:r w:rsidR="00610656">
        <w:t xml:space="preserve">-ből </w:t>
      </w:r>
      <w:r w:rsidRPr="000E036A">
        <w:t>legfeljebb 1</w:t>
      </w:r>
      <w:r w:rsidRPr="000E036A">
        <w:noBreakHyphen/>
        <w:t>et érinthe</w:t>
      </w:r>
      <w:r w:rsidR="00610656">
        <w:t>t</w:t>
      </w:r>
      <w:r w:rsidRPr="000E036A">
        <w:t>)</w:t>
      </w:r>
    </w:p>
    <w:p w14:paraId="39ED1061" w14:textId="77777777" w:rsidR="00765B60" w:rsidRPr="000E036A" w:rsidDel="00E57C74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del w:id="160" w:author="Author" w:date="2025-02-11T10:33:00Z"/>
        </w:rPr>
      </w:pPr>
      <w:del w:id="161" w:author="Author" w:date="2025-02-11T10:33:00Z">
        <w:r w:rsidRPr="000E036A" w:rsidDel="00E57C74">
          <w:delText>csökkent vörösvértestszám (vérszegénység, anémia)</w:delText>
        </w:r>
      </w:del>
    </w:p>
    <w:p w14:paraId="569A1FAB" w14:textId="77777777" w:rsidR="00C749A0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alacsony magnéziumszint a vérben (hipomagnezémia)</w:t>
      </w:r>
    </w:p>
    <w:p w14:paraId="71BDD96E" w14:textId="77777777" w:rsidR="00765B60" w:rsidRPr="000E036A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alacsony foszfátszint a vérben (hipofoszfatémia)</w:t>
      </w:r>
    </w:p>
    <w:p w14:paraId="1B4B49E6" w14:textId="77777777" w:rsidR="00765B60" w:rsidRPr="000E036A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alacsony vérnyomás</w:t>
      </w:r>
      <w:r w:rsidR="002464FE" w:rsidRPr="000E036A">
        <w:t xml:space="preserve"> (hipotenzió)</w:t>
      </w:r>
    </w:p>
    <w:p w14:paraId="325EB6A0" w14:textId="77777777" w:rsidR="002464FE" w:rsidRPr="000E036A" w:rsidRDefault="002464FE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sípolás</w:t>
      </w:r>
    </w:p>
    <w:p w14:paraId="7690E932" w14:textId="77777777" w:rsidR="00F22FB2" w:rsidRPr="000E036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hányás</w:t>
      </w:r>
    </w:p>
    <w:p w14:paraId="304F1189" w14:textId="77777777" w:rsidR="00F22FB2" w:rsidRPr="000E036A" w:rsidRDefault="00F22FB2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betegség érzete</w:t>
      </w:r>
      <w:r w:rsidR="00B60CDD" w:rsidRPr="000E036A">
        <w:t xml:space="preserve"> </w:t>
      </w:r>
      <w:r w:rsidRPr="000E036A">
        <w:t>(</w:t>
      </w:r>
      <w:r w:rsidR="00B60CDD" w:rsidRPr="000E036A">
        <w:t>hányinger</w:t>
      </w:r>
      <w:r w:rsidRPr="000E036A">
        <w:t>)</w:t>
      </w:r>
    </w:p>
    <w:p w14:paraId="64607DAC" w14:textId="77777777" w:rsidR="00F22FB2" w:rsidRPr="000E036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gyomorfájdalom</w:t>
      </w:r>
      <w:r w:rsidR="009E3777" w:rsidRPr="000E036A">
        <w:t xml:space="preserve"> (hasi fájdalom)</w:t>
      </w:r>
    </w:p>
    <w:p w14:paraId="64C22592" w14:textId="77777777" w:rsidR="008B1A46" w:rsidRPr="000E036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székrekedés</w:t>
      </w:r>
    </w:p>
    <w:p w14:paraId="07283612" w14:textId="77777777" w:rsidR="00F22FB2" w:rsidRPr="000E036A" w:rsidRDefault="00F22FB2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bőrpír (eritéma)</w:t>
      </w:r>
    </w:p>
    <w:p w14:paraId="2CAF16D3" w14:textId="77777777" w:rsidR="00F22FB2" w:rsidRPr="000E036A" w:rsidRDefault="00F22FB2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kiütés</w:t>
      </w:r>
    </w:p>
    <w:p w14:paraId="540B5EAA" w14:textId="77777777" w:rsidR="00F22FB2" w:rsidRPr="000E036A" w:rsidRDefault="00B60CDD" w:rsidP="00F22FB2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 xml:space="preserve">emelkedett alkalikus foszfatázszint </w:t>
      </w:r>
      <w:r w:rsidR="00F22FB2" w:rsidRPr="000E036A">
        <w:t xml:space="preserve">(a májban, a csontokban, a vesében és a bélrendszerben termelődő enzim </w:t>
      </w:r>
      <w:r w:rsidR="009E3777" w:rsidRPr="000E036A">
        <w:t>[</w:t>
      </w:r>
      <w:r w:rsidR="00F22FB2" w:rsidRPr="000E036A">
        <w:t>fehérje</w:t>
      </w:r>
      <w:r w:rsidR="009E3777" w:rsidRPr="000E036A">
        <w:t>]</w:t>
      </w:r>
      <w:r w:rsidR="00F22FB2" w:rsidRPr="000E036A">
        <w:t xml:space="preserve">) </w:t>
      </w:r>
      <w:r w:rsidRPr="000E036A">
        <w:t>a vérben</w:t>
      </w:r>
    </w:p>
    <w:p w14:paraId="533B7A92" w14:textId="77777777" w:rsidR="00F22FB2" w:rsidRPr="000E036A" w:rsidRDefault="00B60CDD" w:rsidP="0094468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emelkedett májenzimszintek</w:t>
      </w:r>
      <w:r w:rsidR="00F22FB2" w:rsidRPr="000E036A">
        <w:t xml:space="preserve"> (köztük a</w:t>
      </w:r>
      <w:r w:rsidRPr="000E036A">
        <w:t xml:space="preserve"> glutamát</w:t>
      </w:r>
      <w:r w:rsidR="0045713C">
        <w:noBreakHyphen/>
      </w:r>
      <w:r w:rsidRPr="000E036A">
        <w:t>piruvát</w:t>
      </w:r>
      <w:r w:rsidR="0045713C">
        <w:noBreakHyphen/>
      </w:r>
      <w:r w:rsidRPr="000E036A">
        <w:t xml:space="preserve">transzamináz </w:t>
      </w:r>
      <w:r w:rsidR="00F22FB2" w:rsidRPr="000E036A">
        <w:t xml:space="preserve">és a </w:t>
      </w:r>
      <w:r w:rsidR="00944685" w:rsidRPr="00944685">
        <w:t xml:space="preserve">glutamát-oxálacetát-transzamináz </w:t>
      </w:r>
      <w:r w:rsidR="00944685">
        <w:t xml:space="preserve"> más néven </w:t>
      </w:r>
      <w:r w:rsidR="00F22FB2" w:rsidRPr="000E036A">
        <w:t>aszpartát</w:t>
      </w:r>
      <w:r w:rsidR="0045713C">
        <w:noBreakHyphen/>
      </w:r>
      <w:r w:rsidR="00F22FB2" w:rsidRPr="000E036A">
        <w:t>aminotranszferáz)</w:t>
      </w:r>
    </w:p>
    <w:p w14:paraId="2BDA1293" w14:textId="77777777" w:rsidR="004A35A5" w:rsidRPr="000E036A" w:rsidRDefault="00B60CDD" w:rsidP="00F22FB2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 xml:space="preserve">emelkedett bilirubinszint </w:t>
      </w:r>
      <w:r w:rsidR="00F22FB2" w:rsidRPr="000E036A">
        <w:t xml:space="preserve">(a vörösvértestek lebontási terméke) </w:t>
      </w:r>
      <w:r w:rsidRPr="000E036A">
        <w:t>a vérben</w:t>
      </w:r>
    </w:p>
    <w:p w14:paraId="68075B94" w14:textId="77777777" w:rsidR="001E4EF6" w:rsidRPr="000E036A" w:rsidRDefault="001E4EF6" w:rsidP="003478C9">
      <w:pPr>
        <w:tabs>
          <w:tab w:val="clear" w:pos="567"/>
        </w:tabs>
        <w:spacing w:line="240" w:lineRule="auto"/>
      </w:pPr>
    </w:p>
    <w:p w14:paraId="7D513639" w14:textId="77777777" w:rsidR="00AE2FBD" w:rsidRPr="000E036A" w:rsidRDefault="00AE2FBD" w:rsidP="00C077C9">
      <w:pPr>
        <w:keepNext/>
        <w:keepLines/>
        <w:tabs>
          <w:tab w:val="clear" w:pos="567"/>
        </w:tabs>
        <w:spacing w:line="240" w:lineRule="auto"/>
      </w:pPr>
      <w:r w:rsidRPr="000E036A">
        <w:rPr>
          <w:b/>
        </w:rPr>
        <w:lastRenderedPageBreak/>
        <w:t xml:space="preserve">Nem gyakori </w:t>
      </w:r>
      <w:r w:rsidRPr="000E036A">
        <w:t>(100</w:t>
      </w:r>
      <w:r w:rsidR="00610656">
        <w:t xml:space="preserve">-ból </w:t>
      </w:r>
      <w:r w:rsidRPr="000E036A">
        <w:t>legfeljebb 1</w:t>
      </w:r>
      <w:r w:rsidRPr="000E036A">
        <w:noBreakHyphen/>
        <w:t>et érinthet)</w:t>
      </w:r>
    </w:p>
    <w:p w14:paraId="2F9A1368" w14:textId="77777777" w:rsidR="00C87095" w:rsidRPr="000E036A" w:rsidRDefault="00714CB8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magas foszfátszint a vérben (hiperfoszfatémia)</w:t>
      </w:r>
    </w:p>
    <w:p w14:paraId="44E7496F" w14:textId="77777777" w:rsidR="00714CB8" w:rsidRPr="000E036A" w:rsidRDefault="00714CB8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alacsony nátriumszint a vérben (hiponatrémia)</w:t>
      </w:r>
    </w:p>
    <w:p w14:paraId="77F8FA31" w14:textId="77777777" w:rsidR="00AE2FBD" w:rsidRPr="000E036A" w:rsidRDefault="00C87095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a bőr vagy a szemek nagyon érzékennyé válnak a napfénnyel vagy egyéb fényforrásokkal szemben (fototoxicitás)</w:t>
      </w:r>
    </w:p>
    <w:p w14:paraId="25A325F5" w14:textId="77777777" w:rsidR="00B415A6" w:rsidRPr="000E036A" w:rsidRDefault="00B415A6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remegés</w:t>
      </w:r>
      <w:r w:rsidR="00C87095" w:rsidRPr="000E036A">
        <w:t xml:space="preserve"> (tremor)</w:t>
      </w:r>
    </w:p>
    <w:p w14:paraId="7EF40117" w14:textId="77777777" w:rsidR="00714CB8" w:rsidRPr="000E036A" w:rsidRDefault="00714CB8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magas eozinofilszint a vérben (a fehérvérsejtek egyik típusa)</w:t>
      </w:r>
    </w:p>
    <w:p w14:paraId="71DACE6E" w14:textId="77777777" w:rsidR="00AE2FBD" w:rsidRPr="000E036A" w:rsidRDefault="00AE2FBD" w:rsidP="003478C9">
      <w:pPr>
        <w:tabs>
          <w:tab w:val="clear" w:pos="567"/>
        </w:tabs>
        <w:spacing w:line="240" w:lineRule="auto"/>
      </w:pPr>
    </w:p>
    <w:p w14:paraId="722E548F" w14:textId="77777777" w:rsidR="00571D8D" w:rsidRPr="000E036A" w:rsidRDefault="00571D8D" w:rsidP="00571D8D">
      <w:pPr>
        <w:keepNext/>
        <w:keepLines/>
        <w:tabs>
          <w:tab w:val="clear" w:pos="567"/>
        </w:tabs>
        <w:spacing w:line="240" w:lineRule="auto"/>
      </w:pPr>
      <w:r w:rsidRPr="000E036A">
        <w:rPr>
          <w:b/>
        </w:rPr>
        <w:t xml:space="preserve">Nem ismert gyakoriságú </w:t>
      </w:r>
      <w:r w:rsidRPr="000E036A">
        <w:t>(a gyakoriság a rendelkezésre álló adatokból nem állapítható meg)</w:t>
      </w:r>
    </w:p>
    <w:p w14:paraId="766EE2DD" w14:textId="77777777" w:rsidR="00571D8D" w:rsidRPr="000E036A" w:rsidRDefault="00571D8D" w:rsidP="00571D8D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csalánkiütés (urtikária)</w:t>
      </w:r>
    </w:p>
    <w:p w14:paraId="17022E4D" w14:textId="77777777" w:rsidR="00571D8D" w:rsidRPr="000E036A" w:rsidRDefault="00571D8D" w:rsidP="003478C9">
      <w:pPr>
        <w:tabs>
          <w:tab w:val="clear" w:pos="567"/>
        </w:tabs>
        <w:spacing w:line="240" w:lineRule="auto"/>
      </w:pPr>
    </w:p>
    <w:p w14:paraId="49B6F6BF" w14:textId="77777777" w:rsidR="00844614" w:rsidRPr="000E036A" w:rsidRDefault="00B60CDD" w:rsidP="00C077C9">
      <w:pPr>
        <w:keepNext/>
        <w:keepLines/>
        <w:numPr>
          <w:ilvl w:val="12"/>
          <w:numId w:val="0"/>
        </w:numPr>
        <w:spacing w:line="240" w:lineRule="auto"/>
        <w:rPr>
          <w:b/>
        </w:rPr>
      </w:pPr>
      <w:r w:rsidRPr="000E036A">
        <w:rPr>
          <w:b/>
        </w:rPr>
        <w:t>Mellékhatások bejelentése</w:t>
      </w:r>
    </w:p>
    <w:p w14:paraId="0B24CEC3" w14:textId="77777777" w:rsidR="00844614" w:rsidRPr="000E036A" w:rsidRDefault="00B60CDD" w:rsidP="003478C9">
      <w:pPr>
        <w:pStyle w:val="BodytextAgency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0E036A">
        <w:rPr>
          <w:rFonts w:ascii="Times New Roman" w:hAnsi="Times New Roman"/>
          <w:sz w:val="22"/>
        </w:rPr>
        <w:t xml:space="preserve">Ha Önnél bármilyen mellékhatás jelentkezik, tájékoztassa kezelőorvosát, gyógyszerészét vagy a gondozását végző egészségügyi szakembert. Ez a betegtájékoztatóban fel nem sorolt bármilyen lehetséges mellékhatásra is vonatkozik. A mellékhatásokat közvetlenül a hatóság részére is bejelentheti az </w:t>
      </w:r>
      <w:hyperlink r:id="rId13" w:history="1">
        <w:r>
          <w:rPr>
            <w:rStyle w:val="Hyperlink"/>
            <w:rFonts w:ascii="Times New Roman" w:hAnsi="Times New Roman"/>
            <w:sz w:val="22"/>
            <w:highlight w:val="lightGray"/>
          </w:rPr>
          <w:t>V. függelékben</w:t>
        </w:r>
      </w:hyperlink>
      <w:r>
        <w:rPr>
          <w:rFonts w:ascii="Times New Roman" w:hAnsi="Times New Roman"/>
          <w:sz w:val="22"/>
          <w:highlight w:val="lightGray"/>
        </w:rPr>
        <w:t xml:space="preserve"> található elérhetőségeken keresztül</w:t>
      </w:r>
      <w:r w:rsidRPr="000E036A">
        <w:rPr>
          <w:rFonts w:ascii="Times New Roman" w:hAnsi="Times New Roman"/>
          <w:sz w:val="22"/>
        </w:rPr>
        <w:t>.</w:t>
      </w:r>
    </w:p>
    <w:p w14:paraId="1E1CCC5C" w14:textId="77777777" w:rsidR="00844614" w:rsidRPr="000E036A" w:rsidRDefault="00844614" w:rsidP="003478C9">
      <w:pPr>
        <w:autoSpaceDE w:val="0"/>
        <w:autoSpaceDN w:val="0"/>
        <w:adjustRightInd w:val="0"/>
        <w:spacing w:line="240" w:lineRule="auto"/>
      </w:pPr>
    </w:p>
    <w:p w14:paraId="51D89DC4" w14:textId="77777777" w:rsidR="00844614" w:rsidRPr="000E036A" w:rsidRDefault="00844614" w:rsidP="003478C9">
      <w:pPr>
        <w:autoSpaceDE w:val="0"/>
        <w:autoSpaceDN w:val="0"/>
        <w:adjustRightInd w:val="0"/>
        <w:spacing w:line="240" w:lineRule="auto"/>
      </w:pPr>
    </w:p>
    <w:p w14:paraId="7E2958D1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5.</w:t>
      </w:r>
      <w:r w:rsidRPr="000E036A">
        <w:rPr>
          <w:b/>
        </w:rPr>
        <w:tab/>
        <w:t>Hogyan kell a REZZAYO</w:t>
      </w:r>
      <w:r w:rsidRPr="000E036A">
        <w:rPr>
          <w:b/>
        </w:rPr>
        <w:noBreakHyphen/>
        <w:t>t tárolni?</w:t>
      </w:r>
    </w:p>
    <w:p w14:paraId="13414A5B" w14:textId="77777777" w:rsidR="00844614" w:rsidRPr="000E036A" w:rsidRDefault="00844614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ACE456C" w14:textId="77777777" w:rsidR="00844614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A gyógyszer gyermekektől elzárva tartandó!</w:t>
      </w:r>
    </w:p>
    <w:p w14:paraId="664A1B32" w14:textId="77777777" w:rsidR="00844614" w:rsidRPr="000E036A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4023AA2" w14:textId="77777777" w:rsidR="00844614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A dobozon és az injekciós üveg címkéjén feltüntetett lejárati idő (EXP) után ne alkalmazza ezt a gyógyszert. A lejárati idő az adott hónap utolsó napjára vonatkozik.</w:t>
      </w:r>
    </w:p>
    <w:p w14:paraId="24904127" w14:textId="77777777" w:rsidR="00844614" w:rsidRPr="000E036A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D204903" w14:textId="77777777" w:rsidR="00844614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 w:rsidRPr="000E036A">
        <w:t>Legfeljebb 25 </w:t>
      </w:r>
      <w:r w:rsidRPr="000E036A">
        <w:rPr>
          <w:color w:val="000000"/>
          <w:shd w:val="clear" w:color="auto" w:fill="FFFFFF"/>
        </w:rPr>
        <w:t>°C</w:t>
      </w:r>
      <w:r w:rsidRPr="000E036A">
        <w:noBreakHyphen/>
        <w:t>on tárolandó.</w:t>
      </w:r>
    </w:p>
    <w:p w14:paraId="6A9DDBBE" w14:textId="77777777" w:rsidR="00784721" w:rsidRPr="000E036A" w:rsidRDefault="00784721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4503F831" w14:textId="77777777" w:rsidR="00784721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A fénytől való védelem érdekében az injekciós üveget tartsa a dobozában.</w:t>
      </w:r>
    </w:p>
    <w:p w14:paraId="4455466B" w14:textId="77777777" w:rsidR="00E00897" w:rsidRPr="000E036A" w:rsidRDefault="00E00897" w:rsidP="003478C9">
      <w:pPr>
        <w:tabs>
          <w:tab w:val="clear" w:pos="567"/>
        </w:tabs>
        <w:spacing w:line="240" w:lineRule="auto"/>
      </w:pPr>
    </w:p>
    <w:p w14:paraId="167B4FD0" w14:textId="77777777" w:rsidR="00E00897" w:rsidRPr="000E036A" w:rsidRDefault="00B60CDD" w:rsidP="003478C9">
      <w:pPr>
        <w:tabs>
          <w:tab w:val="clear" w:pos="567"/>
        </w:tabs>
        <w:spacing w:line="240" w:lineRule="auto"/>
      </w:pPr>
      <w:r w:rsidRPr="000E036A">
        <w:t>Csak olyan képzett egészségügyi szakember készítheti elő használatra ezt a gyógyszert, aki elolvasta az összes utasítást. A REZZAYO elkészítése után normál esetben azt azonnal fel kell használni. Ennek ellenére a feloldott és felhígított infúziós oldat legfeljebb 24 órán át tárolható hűtőszekrényben.</w:t>
      </w:r>
    </w:p>
    <w:p w14:paraId="13B1A958" w14:textId="77777777" w:rsidR="006A72AD" w:rsidRPr="000E036A" w:rsidRDefault="006A72AD" w:rsidP="003478C9">
      <w:pPr>
        <w:tabs>
          <w:tab w:val="clear" w:pos="567"/>
        </w:tabs>
        <w:spacing w:line="240" w:lineRule="auto"/>
      </w:pPr>
    </w:p>
    <w:p w14:paraId="21BA5316" w14:textId="77777777" w:rsidR="006A72AD" w:rsidRPr="000E036A" w:rsidRDefault="001F1C44" w:rsidP="003478C9">
      <w:pPr>
        <w:spacing w:line="240" w:lineRule="auto"/>
      </w:pPr>
      <w:r w:rsidRPr="000E036A"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04123CBA" w14:textId="77777777" w:rsidR="00844614" w:rsidRPr="000E036A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AB054DB" w14:textId="77777777" w:rsidR="00294034" w:rsidRPr="000E036A" w:rsidRDefault="0029403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9B4329E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0E036A">
        <w:rPr>
          <w:b/>
        </w:rPr>
        <w:t>6.</w:t>
      </w:r>
      <w:r w:rsidRPr="000E036A">
        <w:rPr>
          <w:b/>
        </w:rPr>
        <w:tab/>
        <w:t>A csomagolás tartalma és egyéb információk</w:t>
      </w:r>
    </w:p>
    <w:p w14:paraId="4106C82A" w14:textId="77777777" w:rsidR="00844614" w:rsidRPr="000E036A" w:rsidRDefault="00844614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C39DB42" w14:textId="77777777" w:rsidR="005E44A3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Mit tartalmaz a REZZAYO?</w:t>
      </w:r>
    </w:p>
    <w:p w14:paraId="129D5150" w14:textId="77777777" w:rsidR="006C6B43" w:rsidRPr="000E036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A készítmény hatóanyaga a rezafungin. 200 mg rezafungint tartalmaz injekciós üvegenként (acetát formájában).</w:t>
      </w:r>
    </w:p>
    <w:p w14:paraId="384537D7" w14:textId="77777777" w:rsidR="005E44A3" w:rsidRPr="000E036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E036A">
        <w:t>Egyéb összetevők: mannit, hisztidin, poliszorbát 80, sósav, nátrium</w:t>
      </w:r>
      <w:r w:rsidR="0045713C">
        <w:noBreakHyphen/>
      </w:r>
      <w:r w:rsidRPr="000E036A">
        <w:t>hidroxid (lásd a 2. pontot</w:t>
      </w:r>
      <w:r w:rsidR="001F1C44" w:rsidRPr="000E036A">
        <w:t>, „A REZZAYO nátriumot tartalmaz”</w:t>
      </w:r>
      <w:r w:rsidRPr="000E036A">
        <w:t>).</w:t>
      </w:r>
    </w:p>
    <w:p w14:paraId="527BFB69" w14:textId="77777777" w:rsidR="00844614" w:rsidRPr="000E036A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968CFD8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Milyen a REZZAYO külleme és mit tartalmaz a csomagolás?</w:t>
      </w:r>
    </w:p>
    <w:p w14:paraId="44FA9677" w14:textId="77777777" w:rsidR="00612648" w:rsidRPr="000E036A" w:rsidRDefault="00612648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</w:p>
    <w:p w14:paraId="5C6B3CF4" w14:textId="71DDCFCE" w:rsidR="00ED485A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A REZZAYO</w:t>
      </w:r>
      <w:r w:rsidR="001F1C44" w:rsidRPr="000E036A">
        <w:t xml:space="preserve"> </w:t>
      </w:r>
      <w:r w:rsidR="00ED485A" w:rsidRPr="000E036A">
        <w:t xml:space="preserve">por oldatos infúzióhoz való koncentrátumhoz </w:t>
      </w:r>
      <w:ins w:id="162" w:author="Author" w:date="2025-03-20T08:36:00Z">
        <w:r w:rsidR="00715789">
          <w:t xml:space="preserve">(por </w:t>
        </w:r>
      </w:ins>
      <w:ins w:id="163" w:author="Author" w:date="2025-03-20T08:37:00Z">
        <w:r w:rsidR="00715789">
          <w:t>koncentrátum</w:t>
        </w:r>
      </w:ins>
      <w:ins w:id="164" w:author="Author" w:date="2025-03-20T08:36:00Z">
        <w:r w:rsidR="00715789">
          <w:t xml:space="preserve">hoz) </w:t>
        </w:r>
      </w:ins>
      <w:r w:rsidR="00ED485A" w:rsidRPr="000E036A">
        <w:t>üvegből készült, gumidugóval, alumínium zárógyűrűvel és lepattintható kupakkal ellátott</w:t>
      </w:r>
      <w:r w:rsidRPr="000E036A">
        <w:t xml:space="preserve"> </w:t>
      </w:r>
      <w:r w:rsidR="00ED485A" w:rsidRPr="000E036A">
        <w:t xml:space="preserve">injekciós üvegben. A készítmény </w:t>
      </w:r>
      <w:r w:rsidRPr="000E036A">
        <w:t>fehér vagy</w:t>
      </w:r>
      <w:r w:rsidR="00B82FD3">
        <w:t xml:space="preserve"> halványsárga</w:t>
      </w:r>
      <w:r w:rsidRPr="000E036A">
        <w:t xml:space="preserve"> </w:t>
      </w:r>
      <w:r w:rsidR="00B82FD3" w:rsidRPr="00B82FD3">
        <w:t>por vagy pogácsává összetapadt por.</w:t>
      </w:r>
    </w:p>
    <w:p w14:paraId="190E41CC" w14:textId="77777777" w:rsidR="005E44A3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A kiszerelés 1 db injekciós üveget tartalmaz.</w:t>
      </w:r>
    </w:p>
    <w:p w14:paraId="52FEEAD4" w14:textId="77777777" w:rsidR="001425F5" w:rsidRPr="000E036A" w:rsidRDefault="001425F5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88397F1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lastRenderedPageBreak/>
        <w:t>A forgalomba hozatali engedély jogosultja</w:t>
      </w:r>
    </w:p>
    <w:p w14:paraId="0B68B2A0" w14:textId="77777777" w:rsidR="009318B2" w:rsidRPr="000E036A" w:rsidRDefault="00B60CDD" w:rsidP="00C077C9">
      <w:pPr>
        <w:keepNext/>
        <w:keepLines/>
        <w:spacing w:line="240" w:lineRule="auto"/>
      </w:pPr>
      <w:r w:rsidRPr="000E036A">
        <w:t>Mundipharma GmbH,</w:t>
      </w:r>
    </w:p>
    <w:p w14:paraId="4A994ED5" w14:textId="77777777" w:rsidR="009318B2" w:rsidRPr="000E036A" w:rsidRDefault="00B60CDD" w:rsidP="00C077C9">
      <w:pPr>
        <w:keepNext/>
        <w:keepLines/>
        <w:spacing w:line="240" w:lineRule="auto"/>
      </w:pPr>
      <w:r w:rsidRPr="000E036A">
        <w:t>De</w:t>
      </w:r>
      <w:r w:rsidR="0045713C">
        <w:noBreakHyphen/>
      </w:r>
      <w:r w:rsidRPr="000E036A">
        <w:t>Saint</w:t>
      </w:r>
      <w:r w:rsidR="0045713C">
        <w:noBreakHyphen/>
      </w:r>
      <w:r w:rsidRPr="000E036A">
        <w:t>Exupery</w:t>
      </w:r>
      <w:r w:rsidR="0045713C">
        <w:noBreakHyphen/>
      </w:r>
      <w:r w:rsidRPr="000E036A">
        <w:t>Strasse 10,</w:t>
      </w:r>
    </w:p>
    <w:p w14:paraId="76722FBF" w14:textId="77777777" w:rsidR="009318B2" w:rsidRPr="000E036A" w:rsidRDefault="00B60CDD" w:rsidP="00C077C9">
      <w:pPr>
        <w:keepNext/>
        <w:keepLines/>
        <w:spacing w:line="240" w:lineRule="auto"/>
      </w:pPr>
      <w:r w:rsidRPr="000E036A">
        <w:t>Frankfurt Am Main,</w:t>
      </w:r>
    </w:p>
    <w:p w14:paraId="159EA195" w14:textId="77777777" w:rsidR="009318B2" w:rsidRPr="000E036A" w:rsidRDefault="00B60CDD" w:rsidP="00C077C9">
      <w:pPr>
        <w:keepNext/>
        <w:keepLines/>
        <w:spacing w:line="240" w:lineRule="auto"/>
      </w:pPr>
      <w:r w:rsidRPr="000E036A">
        <w:t>60549</w:t>
      </w:r>
    </w:p>
    <w:p w14:paraId="01A999E3" w14:textId="77777777" w:rsidR="00D14A3E" w:rsidRPr="000E036A" w:rsidRDefault="00B60CDD" w:rsidP="00C077C9">
      <w:pPr>
        <w:keepNext/>
        <w:keepLines/>
        <w:tabs>
          <w:tab w:val="clear" w:pos="567"/>
        </w:tabs>
        <w:spacing w:line="240" w:lineRule="auto"/>
      </w:pPr>
      <w:r w:rsidRPr="000E036A">
        <w:t>Németország</w:t>
      </w:r>
    </w:p>
    <w:p w14:paraId="62815B40" w14:textId="77777777" w:rsidR="001508B4" w:rsidRPr="000E036A" w:rsidRDefault="00B60CDD" w:rsidP="00C077C9">
      <w:pPr>
        <w:keepNext/>
        <w:keepLines/>
        <w:spacing w:line="240" w:lineRule="auto"/>
      </w:pPr>
      <w:r w:rsidRPr="000E036A">
        <w:t>Tel.: +49 69506029</w:t>
      </w:r>
      <w:r w:rsidR="0045713C">
        <w:noBreakHyphen/>
      </w:r>
      <w:r w:rsidRPr="000E036A">
        <w:t>000</w:t>
      </w:r>
    </w:p>
    <w:p w14:paraId="17969286" w14:textId="77777777" w:rsidR="00844614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E</w:t>
      </w:r>
      <w:r w:rsidR="0045713C">
        <w:noBreakHyphen/>
      </w:r>
      <w:r w:rsidRPr="000E036A">
        <w:t xml:space="preserve">mail: </w:t>
      </w:r>
      <w:hyperlink r:id="rId14" w:history="1">
        <w:r w:rsidRPr="000E036A">
          <w:t>info@mundipharma.de</w:t>
        </w:r>
      </w:hyperlink>
    </w:p>
    <w:p w14:paraId="067FEFAE" w14:textId="77777777" w:rsidR="00E12B5D" w:rsidRPr="000E036A" w:rsidRDefault="00E12B5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51AA73F" w14:textId="77777777" w:rsidR="00E12B5D" w:rsidRPr="000E036A" w:rsidRDefault="00B60CDD" w:rsidP="00C077C9">
      <w:pPr>
        <w:keepNext/>
        <w:keepLines/>
        <w:tabs>
          <w:tab w:val="clear" w:pos="567"/>
        </w:tabs>
        <w:spacing w:line="240" w:lineRule="auto"/>
        <w:rPr>
          <w:b/>
          <w:bCs/>
        </w:rPr>
      </w:pPr>
      <w:r w:rsidRPr="000E036A">
        <w:rPr>
          <w:b/>
        </w:rPr>
        <w:t>Gyártó</w:t>
      </w:r>
    </w:p>
    <w:p w14:paraId="1A8F0F34" w14:textId="77777777" w:rsidR="00E12B5D" w:rsidRPr="000E036A" w:rsidRDefault="00B60CDD" w:rsidP="00C077C9">
      <w:pPr>
        <w:keepNext/>
        <w:keepLines/>
        <w:tabs>
          <w:tab w:val="clear" w:pos="567"/>
        </w:tabs>
        <w:spacing w:line="240" w:lineRule="auto"/>
      </w:pPr>
      <w:r w:rsidRPr="000E036A">
        <w:t>Fareva Mirabel</w:t>
      </w:r>
    </w:p>
    <w:p w14:paraId="7D470658" w14:textId="77777777" w:rsidR="0041206F" w:rsidRPr="000E036A" w:rsidRDefault="00B60CDD" w:rsidP="00C077C9">
      <w:pPr>
        <w:keepNext/>
        <w:keepLines/>
        <w:tabs>
          <w:tab w:val="clear" w:pos="567"/>
        </w:tabs>
        <w:spacing w:line="240" w:lineRule="auto"/>
      </w:pPr>
      <w:r w:rsidRPr="000E036A">
        <w:t>Route de Marsat Riom</w:t>
      </w:r>
    </w:p>
    <w:p w14:paraId="28CB509C" w14:textId="77777777" w:rsidR="00C93242" w:rsidRPr="000E036A" w:rsidRDefault="00B60CDD" w:rsidP="00C077C9">
      <w:pPr>
        <w:keepNext/>
        <w:keepLines/>
        <w:tabs>
          <w:tab w:val="clear" w:pos="567"/>
        </w:tabs>
        <w:spacing w:line="240" w:lineRule="auto"/>
      </w:pPr>
      <w:r w:rsidRPr="000E036A">
        <w:t>Clermont</w:t>
      </w:r>
      <w:r w:rsidR="0045713C">
        <w:noBreakHyphen/>
      </w:r>
      <w:r w:rsidRPr="000E036A">
        <w:t>Ferrand</w:t>
      </w:r>
    </w:p>
    <w:p w14:paraId="1AE04737" w14:textId="77777777" w:rsidR="005E44A3" w:rsidRPr="000E036A" w:rsidRDefault="00B60CDD" w:rsidP="00C077C9">
      <w:pPr>
        <w:keepNext/>
        <w:keepLines/>
        <w:tabs>
          <w:tab w:val="clear" w:pos="567"/>
        </w:tabs>
        <w:spacing w:line="240" w:lineRule="auto"/>
      </w:pPr>
      <w:r w:rsidRPr="000E036A">
        <w:t>63963</w:t>
      </w:r>
    </w:p>
    <w:p w14:paraId="2918DAF4" w14:textId="77777777" w:rsidR="6995222E" w:rsidRPr="000E036A" w:rsidRDefault="00B60CDD" w:rsidP="003478C9">
      <w:pPr>
        <w:tabs>
          <w:tab w:val="clear" w:pos="567"/>
        </w:tabs>
        <w:spacing w:line="240" w:lineRule="auto"/>
      </w:pPr>
      <w:r w:rsidRPr="000E036A">
        <w:t>Franciaország</w:t>
      </w:r>
    </w:p>
    <w:p w14:paraId="3994918A" w14:textId="77777777" w:rsidR="00844614" w:rsidRPr="000E036A" w:rsidRDefault="00844614" w:rsidP="003478C9">
      <w:pPr>
        <w:spacing w:line="240" w:lineRule="auto"/>
      </w:pPr>
    </w:p>
    <w:p w14:paraId="13A03F3D" w14:textId="77777777" w:rsidR="00ED485A" w:rsidRPr="000E036A" w:rsidRDefault="00ED485A" w:rsidP="003478C9">
      <w:pPr>
        <w:spacing w:line="240" w:lineRule="auto"/>
      </w:pPr>
      <w:r w:rsidRPr="000E036A">
        <w:t>VAGY</w:t>
      </w:r>
    </w:p>
    <w:p w14:paraId="05A6D46A" w14:textId="77777777" w:rsidR="00ED485A" w:rsidRPr="000E036A" w:rsidRDefault="00ED485A" w:rsidP="003478C9">
      <w:pPr>
        <w:spacing w:line="240" w:lineRule="auto"/>
      </w:pPr>
    </w:p>
    <w:p w14:paraId="6C2FA465" w14:textId="77777777" w:rsidR="00ED485A" w:rsidRPr="000E036A" w:rsidRDefault="00ED485A" w:rsidP="00ED485A">
      <w:pPr>
        <w:keepNext/>
        <w:spacing w:line="240" w:lineRule="auto"/>
      </w:pPr>
      <w:r w:rsidRPr="000E036A">
        <w:t xml:space="preserve">Mundipharma DC B.V. </w:t>
      </w:r>
    </w:p>
    <w:p w14:paraId="7AC2B83D" w14:textId="77777777" w:rsidR="00ED485A" w:rsidRPr="000E036A" w:rsidRDefault="00ED485A" w:rsidP="00ED485A">
      <w:pPr>
        <w:keepNext/>
        <w:spacing w:line="240" w:lineRule="auto"/>
      </w:pPr>
      <w:r w:rsidRPr="000E036A">
        <w:t>Leusderend 16</w:t>
      </w:r>
    </w:p>
    <w:p w14:paraId="1B22FE9D" w14:textId="77777777" w:rsidR="00ED485A" w:rsidRPr="000E036A" w:rsidRDefault="00ED485A" w:rsidP="00ED485A">
      <w:pPr>
        <w:keepNext/>
        <w:spacing w:line="240" w:lineRule="auto"/>
      </w:pPr>
      <w:r w:rsidRPr="000E036A">
        <w:t xml:space="preserve">Leusden </w:t>
      </w:r>
    </w:p>
    <w:p w14:paraId="288E89A7" w14:textId="77777777" w:rsidR="00ED485A" w:rsidRPr="000E036A" w:rsidRDefault="00ED485A" w:rsidP="00ED485A">
      <w:pPr>
        <w:keepNext/>
        <w:spacing w:line="240" w:lineRule="auto"/>
      </w:pPr>
      <w:r w:rsidRPr="000E036A">
        <w:t>Utrecht</w:t>
      </w:r>
    </w:p>
    <w:p w14:paraId="7F43A37B" w14:textId="77777777" w:rsidR="00ED485A" w:rsidRPr="000E036A" w:rsidRDefault="00ED485A" w:rsidP="00ED485A">
      <w:pPr>
        <w:keepNext/>
        <w:spacing w:line="240" w:lineRule="auto"/>
      </w:pPr>
      <w:r w:rsidRPr="000E036A">
        <w:t>3832 RC</w:t>
      </w:r>
    </w:p>
    <w:p w14:paraId="60E3A163" w14:textId="77777777" w:rsidR="00ED485A" w:rsidRPr="000E036A" w:rsidRDefault="00ED485A" w:rsidP="00ED485A">
      <w:pPr>
        <w:spacing w:line="240" w:lineRule="auto"/>
      </w:pPr>
      <w:r w:rsidRPr="000E036A">
        <w:t>Hollandia</w:t>
      </w:r>
    </w:p>
    <w:p w14:paraId="17B34EF9" w14:textId="77777777" w:rsidR="00ED485A" w:rsidRPr="000E036A" w:rsidRDefault="00ED485A" w:rsidP="003478C9">
      <w:pPr>
        <w:spacing w:line="240" w:lineRule="auto"/>
      </w:pPr>
    </w:p>
    <w:p w14:paraId="54E97189" w14:textId="77777777" w:rsidR="00ED485A" w:rsidRPr="000E036A" w:rsidRDefault="00ED485A" w:rsidP="003478C9">
      <w:pPr>
        <w:spacing w:line="240" w:lineRule="auto"/>
      </w:pPr>
    </w:p>
    <w:p w14:paraId="1AB56EC3" w14:textId="77777777" w:rsidR="00844614" w:rsidRPr="000E036A" w:rsidRDefault="00B60CDD" w:rsidP="003478C9">
      <w:pPr>
        <w:numPr>
          <w:ilvl w:val="12"/>
          <w:numId w:val="0"/>
        </w:numPr>
        <w:spacing w:line="240" w:lineRule="auto"/>
        <w:rPr>
          <w:iCs/>
        </w:rPr>
      </w:pPr>
      <w:r w:rsidRPr="000E036A">
        <w:rPr>
          <w:b/>
        </w:rPr>
        <w:t>A betegtájékoztató legutóbbi felülvizsgálatának dátuma:</w:t>
      </w:r>
    </w:p>
    <w:p w14:paraId="3D66E816" w14:textId="77777777" w:rsidR="00844614" w:rsidRPr="000E036A" w:rsidRDefault="00844614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2FE26524" w14:textId="77777777" w:rsidR="00844614" w:rsidRPr="000E036A" w:rsidRDefault="00B60CDD" w:rsidP="00C077C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0E036A">
        <w:rPr>
          <w:b/>
        </w:rPr>
        <w:t>Egyéb információforrások</w:t>
      </w:r>
    </w:p>
    <w:p w14:paraId="1B4EE50E" w14:textId="77777777" w:rsidR="00844614" w:rsidRPr="000E036A" w:rsidRDefault="00844614" w:rsidP="00C077C9">
      <w:pPr>
        <w:keepNext/>
        <w:keepLines/>
        <w:numPr>
          <w:ilvl w:val="12"/>
          <w:numId w:val="0"/>
        </w:numPr>
        <w:spacing w:line="240" w:lineRule="auto"/>
      </w:pPr>
    </w:p>
    <w:p w14:paraId="3CB60ECC" w14:textId="77777777" w:rsidR="00844614" w:rsidRPr="000E036A" w:rsidRDefault="00B60CDD" w:rsidP="003478C9">
      <w:pPr>
        <w:numPr>
          <w:ilvl w:val="12"/>
          <w:numId w:val="0"/>
        </w:numPr>
        <w:spacing w:line="240" w:lineRule="auto"/>
      </w:pPr>
      <w:r w:rsidRPr="000E036A">
        <w:t>A gyógyszerről részletes információ az Európai Gyógyszerügynökség internetes honlapján (</w:t>
      </w:r>
      <w:hyperlink r:id="rId15" w:history="1">
        <w:r w:rsidRPr="000E036A">
          <w:rPr>
            <w:rStyle w:val="Hyperlink"/>
          </w:rPr>
          <w:t>http://www.ema.europa.eu/</w:t>
        </w:r>
      </w:hyperlink>
      <w:r w:rsidRPr="000E036A">
        <w:t>) található.</w:t>
      </w:r>
    </w:p>
    <w:p w14:paraId="2F62713E" w14:textId="77777777" w:rsidR="00844614" w:rsidRPr="000E036A" w:rsidRDefault="00844614" w:rsidP="003478C9">
      <w:pPr>
        <w:numPr>
          <w:ilvl w:val="12"/>
          <w:numId w:val="0"/>
        </w:numPr>
        <w:spacing w:line="240" w:lineRule="auto"/>
      </w:pPr>
    </w:p>
    <w:p w14:paraId="6E9F15C9" w14:textId="77777777" w:rsidR="005E44A3" w:rsidRPr="000E036A" w:rsidRDefault="00B60CDD" w:rsidP="003478C9">
      <w:pPr>
        <w:numPr>
          <w:ilvl w:val="12"/>
          <w:numId w:val="0"/>
        </w:numPr>
        <w:spacing w:line="240" w:lineRule="auto"/>
      </w:pPr>
      <w:r w:rsidRPr="000E036A">
        <w:t>A betegtájékoztató az EU/EGT összes hivatalos nyelvén elérhető az Európai Gyógyszerügynökség internetes honlapján.</w:t>
      </w:r>
    </w:p>
    <w:p w14:paraId="6813BE0C" w14:textId="77777777" w:rsidR="00844614" w:rsidRPr="000E036A" w:rsidRDefault="00844614" w:rsidP="003478C9">
      <w:pPr>
        <w:numPr>
          <w:ilvl w:val="12"/>
          <w:numId w:val="0"/>
        </w:numPr>
        <w:spacing w:line="240" w:lineRule="auto"/>
      </w:pPr>
    </w:p>
    <w:p w14:paraId="586EC047" w14:textId="77777777" w:rsidR="00844614" w:rsidRPr="000E036A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E036A">
        <w:t>------------------------------------------------------------------------------------------------------------------------</w:t>
      </w:r>
    </w:p>
    <w:p w14:paraId="2BD34F8B" w14:textId="77777777" w:rsidR="00844614" w:rsidRPr="000E036A" w:rsidRDefault="00844614" w:rsidP="003478C9">
      <w:pPr>
        <w:numPr>
          <w:ilvl w:val="12"/>
          <w:numId w:val="0"/>
        </w:numPr>
        <w:tabs>
          <w:tab w:val="left" w:pos="2657"/>
        </w:tabs>
        <w:spacing w:line="240" w:lineRule="auto"/>
      </w:pPr>
    </w:p>
    <w:p w14:paraId="649F429D" w14:textId="77777777" w:rsidR="00844614" w:rsidRPr="000E036A" w:rsidRDefault="00B60CDD" w:rsidP="00C077C9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rPr>
          <w:i/>
        </w:rPr>
      </w:pPr>
      <w:r w:rsidRPr="000E036A">
        <w:t>Az alábbi információk kizárólag egészségügyi szakembereknek szólnak:</w:t>
      </w:r>
    </w:p>
    <w:p w14:paraId="4CCB66F0" w14:textId="77777777" w:rsidR="00844614" w:rsidRPr="000E036A" w:rsidRDefault="00844614" w:rsidP="00CB3876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238E03A" w14:textId="77777777" w:rsidR="00DA545B" w:rsidRPr="000E036A" w:rsidRDefault="00B60CDD" w:rsidP="00CB3876">
      <w:pPr>
        <w:spacing w:line="240" w:lineRule="auto"/>
        <w:rPr>
          <w:color w:val="000000"/>
          <w:shd w:val="clear" w:color="auto" w:fill="FFFFFF"/>
        </w:rPr>
      </w:pPr>
      <w:r w:rsidRPr="000E036A">
        <w:rPr>
          <w:color w:val="000000"/>
          <w:shd w:val="clear" w:color="auto" w:fill="FFFFFF"/>
        </w:rPr>
        <w:t>A REZZAYO</w:t>
      </w:r>
      <w:r w:rsidRPr="000E036A">
        <w:rPr>
          <w:color w:val="000000"/>
          <w:shd w:val="clear" w:color="auto" w:fill="FFFFFF"/>
        </w:rPr>
        <w:noBreakHyphen/>
        <w:t xml:space="preserve">t </w:t>
      </w:r>
      <w:r w:rsidR="00944685">
        <w:rPr>
          <w:color w:val="000000"/>
          <w:shd w:val="clear" w:color="auto" w:fill="FFFFFF"/>
        </w:rPr>
        <w:t xml:space="preserve">önállóan </w:t>
      </w:r>
      <w:r w:rsidRPr="000E036A">
        <w:rPr>
          <w:color w:val="000000"/>
          <w:shd w:val="clear" w:color="auto" w:fill="FFFFFF"/>
        </w:rPr>
        <w:t>kell beadni intravénás infúzióban 9 mg/ml</w:t>
      </w:r>
      <w:r w:rsidRPr="000E036A">
        <w:rPr>
          <w:color w:val="000000"/>
          <w:shd w:val="clear" w:color="auto" w:fill="FFFFFF"/>
        </w:rPr>
        <w:noBreakHyphen/>
        <w:t>es (0,9%</w:t>
      </w:r>
      <w:r w:rsidRPr="000E036A">
        <w:rPr>
          <w:color w:val="000000"/>
          <w:shd w:val="clear" w:color="auto" w:fill="FFFFFF"/>
        </w:rPr>
        <w:noBreakHyphen/>
        <w:t>os) nátrium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kloridos injekciós oldatban, 4,5 mg/ml</w:t>
      </w:r>
      <w:r w:rsidRPr="000E036A">
        <w:rPr>
          <w:color w:val="000000"/>
          <w:shd w:val="clear" w:color="auto" w:fill="FFFFFF"/>
        </w:rPr>
        <w:noBreakHyphen/>
        <w:t>es (0,45%</w:t>
      </w:r>
      <w:r w:rsidRPr="000E036A">
        <w:rPr>
          <w:color w:val="000000"/>
          <w:shd w:val="clear" w:color="auto" w:fill="FFFFFF"/>
        </w:rPr>
        <w:noBreakHyphen/>
        <w:t>os) nátrium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kloridos injekciós oldatban vagy 5%</w:t>
      </w:r>
      <w:r w:rsidRPr="000E036A">
        <w:rPr>
          <w:color w:val="000000"/>
          <w:shd w:val="clear" w:color="auto" w:fill="FFFFFF"/>
        </w:rPr>
        <w:noBreakHyphen/>
        <w:t>os glükózoldatban.</w:t>
      </w:r>
    </w:p>
    <w:p w14:paraId="4AFEDF25" w14:textId="77777777" w:rsidR="00DA545B" w:rsidRPr="000E036A" w:rsidRDefault="00DA545B" w:rsidP="003478C9">
      <w:pPr>
        <w:spacing w:line="240" w:lineRule="auto"/>
      </w:pPr>
    </w:p>
    <w:p w14:paraId="2EC3729F" w14:textId="77777777" w:rsidR="00DA545B" w:rsidRPr="000E036A" w:rsidRDefault="00B60CDD" w:rsidP="00C077C9">
      <w:pPr>
        <w:keepNext/>
        <w:keepLines/>
        <w:spacing w:line="240" w:lineRule="auto"/>
        <w:outlineLvl w:val="3"/>
        <w:rPr>
          <w:b/>
        </w:rPr>
      </w:pPr>
      <w:r w:rsidRPr="000E036A">
        <w:rPr>
          <w:b/>
        </w:rPr>
        <w:t>AZ ALKALMAZÁSRA VONATKOZÓ UTASÍTÁSOK FELNŐTT BETEGEKNÉL</w:t>
      </w:r>
    </w:p>
    <w:p w14:paraId="1B1111FC" w14:textId="77777777" w:rsidR="00DA545B" w:rsidRPr="000E036A" w:rsidRDefault="00DA545B" w:rsidP="00C077C9">
      <w:pPr>
        <w:keepNext/>
        <w:keepLines/>
        <w:spacing w:line="240" w:lineRule="auto"/>
      </w:pPr>
    </w:p>
    <w:p w14:paraId="78EBAA50" w14:textId="77777777" w:rsidR="005E44A3" w:rsidRPr="000E036A" w:rsidRDefault="001E46C6" w:rsidP="003478C9">
      <w:pPr>
        <w:spacing w:line="240" w:lineRule="auto"/>
        <w:rPr>
          <w:rStyle w:val="xnormaltextrun"/>
        </w:rPr>
      </w:pPr>
      <w:r w:rsidRPr="000E036A">
        <w:rPr>
          <w:rStyle w:val="xnormaltextrun"/>
        </w:rPr>
        <w:t>Alkalmazás előtt a REZZAYO</w:t>
      </w:r>
      <w:r w:rsidRPr="000E036A">
        <w:rPr>
          <w:rStyle w:val="xnormaltextrun"/>
        </w:rPr>
        <w:noBreakHyphen/>
        <w:t>t fel kell oldani és hígítani kell.</w:t>
      </w:r>
    </w:p>
    <w:p w14:paraId="03F1C0FE" w14:textId="77777777" w:rsidR="001E46C6" w:rsidRPr="000E036A" w:rsidRDefault="001E46C6" w:rsidP="003478C9">
      <w:pPr>
        <w:spacing w:line="240" w:lineRule="auto"/>
        <w:rPr>
          <w:rStyle w:val="xnormaltextrun"/>
        </w:rPr>
      </w:pPr>
    </w:p>
    <w:p w14:paraId="6C85828C" w14:textId="77777777" w:rsidR="001E46C6" w:rsidRPr="000E036A" w:rsidRDefault="001E46C6" w:rsidP="003478C9">
      <w:pPr>
        <w:spacing w:line="240" w:lineRule="auto"/>
        <w:rPr>
          <w:color w:val="000000"/>
          <w:shd w:val="clear" w:color="auto" w:fill="FFFFFF"/>
        </w:rPr>
      </w:pPr>
      <w:r w:rsidRPr="000E036A">
        <w:rPr>
          <w:rStyle w:val="xnormaltextrun"/>
        </w:rPr>
        <w:t>Mikrobiológiai szempontból a feloldás után kapott oldatot és a felhígított infúziós oldatot azonnal fel kell használni. Ha nem használják fel azonnal, a felhasználásra kész állapotban történő, felhasználás előtti tárolás körülményeiért a felhasználó a felelős, de ez 2</w:t>
      </w:r>
      <w:r w:rsidR="00721BE5" w:rsidRPr="000E036A">
        <w:rPr>
          <w:rStyle w:val="xnormaltextrun"/>
        </w:rPr>
        <w:t> </w:t>
      </w:r>
      <w:r w:rsidRPr="000E036A">
        <w:rPr>
          <w:rStyle w:val="xnormaltextrun"/>
        </w:rPr>
        <w:t>és 8 °C között normál esetben nem lehet hosszabb, mint 24 óra az első felbontást követően, kivéve, ha a feloldás és hígítás ellenőrzötten és validáltan aszeptikus körülmények között történt.</w:t>
      </w:r>
    </w:p>
    <w:p w14:paraId="58EE307D" w14:textId="77777777" w:rsidR="001E46C6" w:rsidRPr="000E036A" w:rsidRDefault="001E46C6" w:rsidP="003478C9">
      <w:pPr>
        <w:spacing w:line="240" w:lineRule="auto"/>
      </w:pPr>
    </w:p>
    <w:p w14:paraId="44C72086" w14:textId="77777777" w:rsidR="00DA545B" w:rsidRPr="000E036A" w:rsidRDefault="00B60CDD" w:rsidP="003478C9">
      <w:pPr>
        <w:spacing w:line="240" w:lineRule="auto"/>
      </w:pPr>
      <w:r w:rsidRPr="000E036A">
        <w:t xml:space="preserve">Aszeptikus technika alkalmazásával fel kell oldani az egyes injekciós üvegek tartalmát 9,5 ml injekcióhoz való vízben. Az injekciós üvegben lévő feloldott oldat koncentrációja 20 mg/ml lesz. </w:t>
      </w:r>
      <w:r w:rsidRPr="000E036A">
        <w:lastRenderedPageBreak/>
        <w:t xml:space="preserve">Nem szabad steril </w:t>
      </w:r>
      <w:r w:rsidRPr="000E036A">
        <w:rPr>
          <w:color w:val="000000"/>
          <w:shd w:val="clear" w:color="auto" w:fill="FFFFFF"/>
        </w:rPr>
        <w:t>9 mg/ml</w:t>
      </w:r>
      <w:r w:rsidRPr="000E036A">
        <w:rPr>
          <w:color w:val="000000"/>
          <w:shd w:val="clear" w:color="auto" w:fill="FFFFFF"/>
        </w:rPr>
        <w:noBreakHyphen/>
        <w:t>es (0,9%</w:t>
      </w:r>
      <w:r w:rsidRPr="000E036A">
        <w:rPr>
          <w:color w:val="000000"/>
          <w:shd w:val="clear" w:color="auto" w:fill="FFFFFF"/>
        </w:rPr>
        <w:noBreakHyphen/>
        <w:t>os) nátrium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kloridos injekciós oldatot</w:t>
      </w:r>
      <w:r w:rsidRPr="000E036A">
        <w:t xml:space="preserve"> használni az injekciós üveg tartalmának feloldására, kizárólag injekcióhoz való víz használható.</w:t>
      </w:r>
    </w:p>
    <w:p w14:paraId="26378AD9" w14:textId="77777777" w:rsidR="00DA545B" w:rsidRPr="000E036A" w:rsidRDefault="00DA545B" w:rsidP="003478C9">
      <w:pPr>
        <w:spacing w:line="240" w:lineRule="auto"/>
      </w:pPr>
    </w:p>
    <w:p w14:paraId="3BD67C53" w14:textId="77777777" w:rsidR="005E44A3" w:rsidRPr="000E036A" w:rsidRDefault="00B60CDD" w:rsidP="003478C9">
      <w:pPr>
        <w:spacing w:line="240" w:lineRule="auto"/>
        <w:rPr>
          <w:color w:val="000000"/>
          <w:shd w:val="clear" w:color="auto" w:fill="FFFFFF"/>
        </w:rPr>
      </w:pPr>
      <w:r w:rsidRPr="000E036A">
        <w:rPr>
          <w:color w:val="000000"/>
          <w:shd w:val="clear" w:color="auto" w:fill="FFFFFF"/>
        </w:rPr>
        <w:t>A habképződés minimalizálása érdekében nem szabad erőteljesen rázni vagy keverni. A fehér vagy halványsárga pornak teljesen fel kell oldódnia. Óvatos körkörös mozdulattal kell akár 5 percig keverni, hogy a feloldott oldat átlátszó, színtelen vagy halványsárga oldattá váljon. A feloldott oldatot szemrevételezéssel meg kell vizsgálni, láthatók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e benne részecskék vagy elszíneződés. Szabálytalan kinézet esetén tilos felhasználni az injekciós üveget.</w:t>
      </w:r>
    </w:p>
    <w:p w14:paraId="2E6C5FA9" w14:textId="77777777" w:rsidR="00DA545B" w:rsidRPr="000E036A" w:rsidRDefault="00DA545B" w:rsidP="003478C9">
      <w:pPr>
        <w:spacing w:line="240" w:lineRule="auto"/>
        <w:rPr>
          <w:color w:val="000000"/>
          <w:shd w:val="clear" w:color="auto" w:fill="FFFFFF"/>
        </w:rPr>
      </w:pPr>
    </w:p>
    <w:p w14:paraId="0E9E9244" w14:textId="77777777" w:rsidR="00DA545B" w:rsidRPr="000E036A" w:rsidRDefault="00B60CDD" w:rsidP="003478C9">
      <w:pPr>
        <w:spacing w:line="240" w:lineRule="auto"/>
        <w:rPr>
          <w:color w:val="000000"/>
          <w:shd w:val="clear" w:color="auto" w:fill="FFFFFF"/>
        </w:rPr>
      </w:pPr>
      <w:r w:rsidRPr="000E036A">
        <w:rPr>
          <w:color w:val="000000"/>
          <w:shd w:val="clear" w:color="auto" w:fill="FFFFFF"/>
        </w:rPr>
        <w:t>Az injekciós üveg egyszeri felhasználásra szolgál. Ezért a fel nem használt, feloldott koncentrátumot azonnal ki kell dobni.</w:t>
      </w:r>
    </w:p>
    <w:p w14:paraId="745DF332" w14:textId="77777777" w:rsidR="00DA545B" w:rsidRPr="000E036A" w:rsidRDefault="00DA545B" w:rsidP="003478C9">
      <w:pPr>
        <w:spacing w:line="240" w:lineRule="auto"/>
        <w:rPr>
          <w:color w:val="000000"/>
          <w:shd w:val="clear" w:color="auto" w:fill="FFFFFF"/>
        </w:rPr>
      </w:pPr>
    </w:p>
    <w:p w14:paraId="5347C3B8" w14:textId="77777777" w:rsidR="00DA545B" w:rsidRPr="000E036A" w:rsidRDefault="00B60CDD" w:rsidP="003478C9">
      <w:pPr>
        <w:spacing w:line="240" w:lineRule="auto"/>
        <w:rPr>
          <w:color w:val="000000"/>
          <w:shd w:val="clear" w:color="auto" w:fill="FFFFFF"/>
        </w:rPr>
      </w:pPr>
      <w:r w:rsidRPr="000E036A">
        <w:rPr>
          <w:color w:val="000000"/>
          <w:shd w:val="clear" w:color="auto" w:fill="FFFFFF"/>
        </w:rPr>
        <w:t>A 400 mg telítő dózis esetén a feloldási lépést meg kell ismételni a további REZZAYO injekciós üveggel (lásd az adagolási táblázatot).</w:t>
      </w:r>
    </w:p>
    <w:p w14:paraId="032C3BBF" w14:textId="77777777" w:rsidR="00DA545B" w:rsidRPr="000E036A" w:rsidRDefault="00DA545B" w:rsidP="003478C9">
      <w:pPr>
        <w:spacing w:line="240" w:lineRule="auto"/>
      </w:pPr>
    </w:p>
    <w:p w14:paraId="52FCAFF4" w14:textId="77777777" w:rsidR="00DA545B" w:rsidRPr="000E036A" w:rsidRDefault="00B60CDD" w:rsidP="003478C9">
      <w:pPr>
        <w:spacing w:line="240" w:lineRule="auto"/>
      </w:pPr>
      <w:r w:rsidRPr="000E036A">
        <w:rPr>
          <w:color w:val="000000"/>
          <w:shd w:val="clear" w:color="auto" w:fill="FFFFFF"/>
        </w:rPr>
        <w:t>A beadott teljes térfogatnak 250 ml</w:t>
      </w:r>
      <w:r w:rsidRPr="000E036A">
        <w:rPr>
          <w:color w:val="000000"/>
          <w:shd w:val="clear" w:color="auto" w:fill="FFFFFF"/>
        </w:rPr>
        <w:noBreakHyphen/>
        <w:t xml:space="preserve">nek kell lennie, ezért az intravénás infúziós zsák (vagy palack) térfogatát ennek megfelelően kell megválasztani; lásd az adagolási táblázatot. </w:t>
      </w:r>
      <w:r w:rsidRPr="000E036A">
        <w:rPr>
          <w:color w:val="000000"/>
        </w:rPr>
        <w:t xml:space="preserve">Az egyes injekciós üvegekből át kell vinni 10 ml feloldott oldatot egy </w:t>
      </w:r>
      <w:r w:rsidRPr="000E036A">
        <w:rPr>
          <w:color w:val="000000"/>
          <w:shd w:val="clear" w:color="auto" w:fill="FFFFFF"/>
        </w:rPr>
        <w:t>9 mg/ml</w:t>
      </w:r>
      <w:r w:rsidRPr="000E036A">
        <w:rPr>
          <w:color w:val="000000"/>
          <w:shd w:val="clear" w:color="auto" w:fill="FFFFFF"/>
        </w:rPr>
        <w:noBreakHyphen/>
        <w:t>es (0,9%</w:t>
      </w:r>
      <w:r w:rsidRPr="000E036A">
        <w:rPr>
          <w:color w:val="000000"/>
          <w:shd w:val="clear" w:color="auto" w:fill="FFFFFF"/>
        </w:rPr>
        <w:noBreakHyphen/>
        <w:t>os) nátrium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kloridos injekciós oldatot</w:t>
      </w:r>
      <w:r w:rsidRPr="000E036A">
        <w:rPr>
          <w:color w:val="000000"/>
        </w:rPr>
        <w:t xml:space="preserve">, </w:t>
      </w:r>
      <w:r w:rsidRPr="000E036A">
        <w:rPr>
          <w:color w:val="000000"/>
          <w:shd w:val="clear" w:color="auto" w:fill="FFFFFF"/>
        </w:rPr>
        <w:t>4,5 mg/ml</w:t>
      </w:r>
      <w:r w:rsidRPr="000E036A">
        <w:rPr>
          <w:color w:val="000000"/>
          <w:shd w:val="clear" w:color="auto" w:fill="FFFFFF"/>
        </w:rPr>
        <w:noBreakHyphen/>
        <w:t>es (0,45%</w:t>
      </w:r>
      <w:r w:rsidRPr="000E036A">
        <w:rPr>
          <w:color w:val="000000"/>
          <w:shd w:val="clear" w:color="auto" w:fill="FFFFFF"/>
        </w:rPr>
        <w:noBreakHyphen/>
        <w:t>os) nátrium</w:t>
      </w:r>
      <w:r w:rsidR="0045713C">
        <w:rPr>
          <w:color w:val="000000"/>
          <w:shd w:val="clear" w:color="auto" w:fill="FFFFFF"/>
        </w:rPr>
        <w:noBreakHyphen/>
      </w:r>
      <w:r w:rsidRPr="000E036A">
        <w:rPr>
          <w:color w:val="000000"/>
          <w:shd w:val="clear" w:color="auto" w:fill="FFFFFF"/>
        </w:rPr>
        <w:t>kloridos injekciós oldatot</w:t>
      </w:r>
      <w:r w:rsidRPr="000E036A">
        <w:rPr>
          <w:color w:val="000000"/>
        </w:rPr>
        <w:t xml:space="preserve"> vagy 5%</w:t>
      </w:r>
      <w:r w:rsidRPr="000E036A">
        <w:rPr>
          <w:color w:val="000000"/>
        </w:rPr>
        <w:noBreakHyphen/>
        <w:t>os glükózoldatot tartalmazó intravénás infúziós zsákba (vagy palackba).</w:t>
      </w:r>
      <w:r w:rsidRPr="000E036A">
        <w:rPr>
          <w:color w:val="000000"/>
          <w:shd w:val="clear" w:color="auto" w:fill="FFFFFF"/>
        </w:rPr>
        <w:t xml:space="preserve"> A feloldás utáni térfogatból az intravénás infúziós zsákba vagy palackba átvivendő térfogatot az adagolási táblázat mutatja. Az oldatot az intravénás infúziós zsák (vagy palack) óvatos átfordításával kell </w:t>
      </w:r>
      <w:r w:rsidRPr="000E036A">
        <w:t>összekeverni. Kerülni kell az erőteljes rázást.</w:t>
      </w:r>
    </w:p>
    <w:p w14:paraId="42F70BDE" w14:textId="77777777" w:rsidR="00DA545B" w:rsidRPr="000E036A" w:rsidRDefault="00DA545B" w:rsidP="003478C9">
      <w:pPr>
        <w:spacing w:line="240" w:lineRule="auto"/>
      </w:pPr>
    </w:p>
    <w:p w14:paraId="1A8F2788" w14:textId="77777777" w:rsidR="00DA545B" w:rsidRPr="000E036A" w:rsidRDefault="00B60CDD" w:rsidP="003478C9">
      <w:pPr>
        <w:spacing w:line="240" w:lineRule="auto"/>
      </w:pPr>
      <w:r w:rsidRPr="000E036A">
        <w:t>Ha részecskék vagy elszíneződés látható hígítás után, az oldatot ki kell dobni.</w:t>
      </w:r>
    </w:p>
    <w:p w14:paraId="00EC44C2" w14:textId="77777777" w:rsidR="00DA545B" w:rsidRPr="000E036A" w:rsidRDefault="00DA545B" w:rsidP="003478C9">
      <w:pPr>
        <w:spacing w:line="240" w:lineRule="auto"/>
        <w:rPr>
          <w:color w:val="000000"/>
          <w:shd w:val="clear" w:color="auto" w:fill="FFFFFF"/>
        </w:rPr>
      </w:pPr>
    </w:p>
    <w:p w14:paraId="03166A5F" w14:textId="77777777" w:rsidR="00DA545B" w:rsidRPr="00C110AA" w:rsidRDefault="00B60CDD" w:rsidP="00C077C9">
      <w:pPr>
        <w:keepNext/>
        <w:keepLines/>
        <w:spacing w:line="240" w:lineRule="auto"/>
        <w:rPr>
          <w:b/>
        </w:rPr>
      </w:pPr>
      <w:r w:rsidRPr="00C110AA">
        <w:rPr>
          <w:b/>
        </w:rPr>
        <w:t>ADAGOLÁSI TÁBLÁZAT – AZ INFÚZIÓS OLDAT ELKÉSZÍTÉSE FELNŐTTEKNÉL</w:t>
      </w:r>
    </w:p>
    <w:p w14:paraId="0DFB7237" w14:textId="77777777" w:rsidR="00DA545B" w:rsidRPr="00C110AA" w:rsidRDefault="00DA545B" w:rsidP="00C077C9">
      <w:pPr>
        <w:keepNext/>
        <w:keepLines/>
        <w:spacing w:line="240" w:lineRule="auto"/>
        <w:rPr>
          <w:b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017"/>
        <w:gridCol w:w="1638"/>
        <w:gridCol w:w="1728"/>
        <w:gridCol w:w="1674"/>
        <w:gridCol w:w="918"/>
        <w:gridCol w:w="1512"/>
      </w:tblGrid>
      <w:tr w:rsidR="00344E6A" w:rsidRPr="00C110AA" w14:paraId="446D353D" w14:textId="77777777" w:rsidTr="00C077C9">
        <w:trPr>
          <w:cantSplit/>
          <w:trHeight w:val="57"/>
          <w:tblHeader/>
        </w:trPr>
        <w:tc>
          <w:tcPr>
            <w:tcW w:w="738" w:type="dxa"/>
            <w:shd w:val="clear" w:color="auto" w:fill="auto"/>
          </w:tcPr>
          <w:p w14:paraId="025973B2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2721DA">
              <w:rPr>
                <w:b/>
              </w:rPr>
              <w:t>Dózis (mg)</w:t>
            </w:r>
          </w:p>
        </w:tc>
        <w:tc>
          <w:tcPr>
            <w:tcW w:w="1017" w:type="dxa"/>
            <w:shd w:val="clear" w:color="auto" w:fill="auto"/>
          </w:tcPr>
          <w:p w14:paraId="3CB83856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2721DA">
              <w:rPr>
                <w:b/>
              </w:rPr>
              <w:t>Injekciós üvegek száma</w:t>
            </w:r>
          </w:p>
        </w:tc>
        <w:tc>
          <w:tcPr>
            <w:tcW w:w="1638" w:type="dxa"/>
            <w:shd w:val="clear" w:color="auto" w:fill="auto"/>
          </w:tcPr>
          <w:p w14:paraId="02561413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2721DA">
              <w:rPr>
                <w:b/>
              </w:rPr>
              <w:t>A 250 ml-es intravénás infúziós zsákból/</w:t>
            </w:r>
            <w:r w:rsidR="00721BE5" w:rsidRPr="002721DA">
              <w:rPr>
                <w:b/>
              </w:rPr>
              <w:br/>
            </w:r>
            <w:r w:rsidRPr="002721DA">
              <w:rPr>
                <w:b/>
              </w:rPr>
              <w:t>palackból eltávolítandó térfogat (ml)</w:t>
            </w:r>
          </w:p>
        </w:tc>
        <w:tc>
          <w:tcPr>
            <w:tcW w:w="1728" w:type="dxa"/>
            <w:shd w:val="clear" w:color="auto" w:fill="auto"/>
          </w:tcPr>
          <w:p w14:paraId="3B4CE103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2721DA">
              <w:rPr>
                <w:b/>
              </w:rPr>
              <w:t>Az egyes injekciós üvegekhez adandó injekcióhoz való víz térfogata (ml)</w:t>
            </w:r>
          </w:p>
        </w:tc>
        <w:tc>
          <w:tcPr>
            <w:tcW w:w="1674" w:type="dxa"/>
            <w:shd w:val="clear" w:color="auto" w:fill="auto"/>
          </w:tcPr>
          <w:p w14:paraId="0F610E35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2721DA">
              <w:rPr>
                <w:b/>
              </w:rPr>
              <w:t>Az intravénás infúziós zsákhoz/</w:t>
            </w:r>
            <w:r w:rsidR="00721BE5" w:rsidRPr="002721DA">
              <w:rPr>
                <w:b/>
              </w:rPr>
              <w:br/>
            </w:r>
            <w:r w:rsidRPr="002721DA">
              <w:rPr>
                <w:b/>
              </w:rPr>
              <w:t>palackhoz adandó teljes feloldott térfogat (ml)</w:t>
            </w:r>
          </w:p>
        </w:tc>
        <w:tc>
          <w:tcPr>
            <w:tcW w:w="918" w:type="dxa"/>
            <w:shd w:val="clear" w:color="auto" w:fill="auto"/>
          </w:tcPr>
          <w:p w14:paraId="196AB0C4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2721DA">
              <w:rPr>
                <w:b/>
              </w:rPr>
              <w:t>Teljes infúziós térfogat (ml)</w:t>
            </w:r>
          </w:p>
        </w:tc>
        <w:tc>
          <w:tcPr>
            <w:tcW w:w="1512" w:type="dxa"/>
            <w:shd w:val="clear" w:color="auto" w:fill="auto"/>
          </w:tcPr>
          <w:p w14:paraId="2D0C1ACF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2721DA">
              <w:rPr>
                <w:b/>
              </w:rPr>
              <w:t>A végső infúziós oldat koncentrációja (mg/ml)</w:t>
            </w:r>
          </w:p>
        </w:tc>
      </w:tr>
      <w:tr w:rsidR="00344E6A" w:rsidRPr="00C110AA" w14:paraId="354A8E9C" w14:textId="77777777" w:rsidTr="00C077C9">
        <w:trPr>
          <w:cantSplit/>
          <w:trHeight w:val="57"/>
        </w:trPr>
        <w:tc>
          <w:tcPr>
            <w:tcW w:w="738" w:type="dxa"/>
            <w:shd w:val="clear" w:color="auto" w:fill="auto"/>
          </w:tcPr>
          <w:p w14:paraId="2CA04E49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400</w:t>
            </w:r>
          </w:p>
        </w:tc>
        <w:tc>
          <w:tcPr>
            <w:tcW w:w="1017" w:type="dxa"/>
            <w:shd w:val="clear" w:color="auto" w:fill="auto"/>
          </w:tcPr>
          <w:p w14:paraId="1CE81A4B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2</w:t>
            </w:r>
          </w:p>
        </w:tc>
        <w:tc>
          <w:tcPr>
            <w:tcW w:w="1638" w:type="dxa"/>
            <w:shd w:val="clear" w:color="auto" w:fill="auto"/>
          </w:tcPr>
          <w:p w14:paraId="0F456593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20</w:t>
            </w:r>
          </w:p>
        </w:tc>
        <w:tc>
          <w:tcPr>
            <w:tcW w:w="1728" w:type="dxa"/>
            <w:shd w:val="clear" w:color="auto" w:fill="auto"/>
          </w:tcPr>
          <w:p w14:paraId="74565FF6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9,5</w:t>
            </w:r>
          </w:p>
        </w:tc>
        <w:tc>
          <w:tcPr>
            <w:tcW w:w="1674" w:type="dxa"/>
            <w:shd w:val="clear" w:color="auto" w:fill="auto"/>
          </w:tcPr>
          <w:p w14:paraId="30AC5CF9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20*</w:t>
            </w:r>
          </w:p>
        </w:tc>
        <w:tc>
          <w:tcPr>
            <w:tcW w:w="918" w:type="dxa"/>
            <w:shd w:val="clear" w:color="auto" w:fill="auto"/>
          </w:tcPr>
          <w:p w14:paraId="5F7798FE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250</w:t>
            </w:r>
          </w:p>
        </w:tc>
        <w:tc>
          <w:tcPr>
            <w:tcW w:w="1512" w:type="dxa"/>
            <w:shd w:val="clear" w:color="auto" w:fill="auto"/>
          </w:tcPr>
          <w:p w14:paraId="0A352EA1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1,6</w:t>
            </w:r>
          </w:p>
        </w:tc>
      </w:tr>
      <w:tr w:rsidR="00344E6A" w:rsidRPr="00C110AA" w14:paraId="1CB5781A" w14:textId="77777777" w:rsidTr="00C077C9">
        <w:trPr>
          <w:cantSplit/>
          <w:trHeight w:val="57"/>
        </w:trPr>
        <w:tc>
          <w:tcPr>
            <w:tcW w:w="738" w:type="dxa"/>
            <w:shd w:val="clear" w:color="auto" w:fill="auto"/>
          </w:tcPr>
          <w:p w14:paraId="084DD263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200</w:t>
            </w:r>
          </w:p>
        </w:tc>
        <w:tc>
          <w:tcPr>
            <w:tcW w:w="1017" w:type="dxa"/>
            <w:shd w:val="clear" w:color="auto" w:fill="auto"/>
          </w:tcPr>
          <w:p w14:paraId="2C8CE008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1</w:t>
            </w:r>
          </w:p>
        </w:tc>
        <w:tc>
          <w:tcPr>
            <w:tcW w:w="1638" w:type="dxa"/>
            <w:shd w:val="clear" w:color="auto" w:fill="auto"/>
          </w:tcPr>
          <w:p w14:paraId="337B51FF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10</w:t>
            </w:r>
          </w:p>
        </w:tc>
        <w:tc>
          <w:tcPr>
            <w:tcW w:w="1728" w:type="dxa"/>
            <w:shd w:val="clear" w:color="auto" w:fill="auto"/>
          </w:tcPr>
          <w:p w14:paraId="1D057B3B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9,5</w:t>
            </w:r>
          </w:p>
        </w:tc>
        <w:tc>
          <w:tcPr>
            <w:tcW w:w="1674" w:type="dxa"/>
            <w:shd w:val="clear" w:color="auto" w:fill="auto"/>
          </w:tcPr>
          <w:p w14:paraId="765546DE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10</w:t>
            </w:r>
          </w:p>
        </w:tc>
        <w:tc>
          <w:tcPr>
            <w:tcW w:w="918" w:type="dxa"/>
            <w:shd w:val="clear" w:color="auto" w:fill="auto"/>
          </w:tcPr>
          <w:p w14:paraId="408CBAF1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250</w:t>
            </w:r>
          </w:p>
        </w:tc>
        <w:tc>
          <w:tcPr>
            <w:tcW w:w="1512" w:type="dxa"/>
            <w:shd w:val="clear" w:color="auto" w:fill="auto"/>
          </w:tcPr>
          <w:p w14:paraId="71EC98F9" w14:textId="77777777" w:rsidR="006A52FE" w:rsidRPr="002721DA" w:rsidRDefault="00B60CDD" w:rsidP="00076276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2721DA">
              <w:t>0,8</w:t>
            </w:r>
          </w:p>
        </w:tc>
      </w:tr>
    </w:tbl>
    <w:p w14:paraId="78CD49CB" w14:textId="77777777" w:rsidR="00812D16" w:rsidRPr="007629A6" w:rsidRDefault="00B60CDD" w:rsidP="00204AAB">
      <w:pPr>
        <w:spacing w:line="240" w:lineRule="auto"/>
      </w:pPr>
      <w:r w:rsidRPr="002721DA">
        <w:t>* 10 ml a két injekciós üveg mindegyikéből, összesen 20 ml.</w:t>
      </w:r>
    </w:p>
    <w:sectPr w:rsidR="00812D16" w:rsidRPr="007629A6" w:rsidSect="004040DA"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33E54" w14:textId="77777777" w:rsidR="002E20B4" w:rsidRPr="000E036A" w:rsidRDefault="002E20B4">
      <w:pPr>
        <w:spacing w:line="240" w:lineRule="auto"/>
      </w:pPr>
      <w:r w:rsidRPr="000E036A">
        <w:separator/>
      </w:r>
    </w:p>
  </w:endnote>
  <w:endnote w:type="continuationSeparator" w:id="0">
    <w:p w14:paraId="763F09DD" w14:textId="77777777" w:rsidR="002E20B4" w:rsidRPr="000E036A" w:rsidRDefault="002E20B4">
      <w:pPr>
        <w:spacing w:line="240" w:lineRule="auto"/>
      </w:pPr>
      <w:r w:rsidRPr="000E036A">
        <w:continuationSeparator/>
      </w:r>
    </w:p>
  </w:endnote>
  <w:endnote w:type="continuationNotice" w:id="1">
    <w:p w14:paraId="69133FC7" w14:textId="77777777" w:rsidR="002E20B4" w:rsidRPr="000E036A" w:rsidRDefault="002E20B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8151" w14:textId="45286902" w:rsidR="004B5399" w:rsidRPr="000E036A" w:rsidRDefault="004B5399" w:rsidP="00FA5DF9">
    <w:pPr>
      <w:pStyle w:val="Footer"/>
      <w:tabs>
        <w:tab w:val="right" w:pos="8931"/>
      </w:tabs>
      <w:spacing w:line="240" w:lineRule="auto"/>
      <w:jc w:val="center"/>
      <w:rPr>
        <w:noProof w:val="0"/>
      </w:rPr>
    </w:pPr>
    <w:r w:rsidRPr="000E036A">
      <w:rPr>
        <w:noProof w:val="0"/>
        <w:color w:val="2B579A"/>
        <w:shd w:val="clear" w:color="auto" w:fill="E6E6E6"/>
      </w:rPr>
      <w:fldChar w:fldCharType="begin"/>
    </w:r>
    <w:r w:rsidRPr="000E036A">
      <w:rPr>
        <w:noProof w:val="0"/>
      </w:rPr>
      <w:instrText xml:space="preserve"> EQ </w:instrText>
    </w:r>
    <w:r w:rsidRPr="000E036A">
      <w:rPr>
        <w:noProof w:val="0"/>
        <w:color w:val="2B579A"/>
        <w:shd w:val="clear" w:color="auto" w:fill="E6E6E6"/>
      </w:rPr>
      <w:fldChar w:fldCharType="end"/>
    </w:r>
    <w:r w:rsidRPr="000E036A">
      <w:rPr>
        <w:rStyle w:val="PageNumber"/>
        <w:rFonts w:cs="Arial"/>
        <w:noProof w:val="0"/>
      </w:rPr>
      <w:fldChar w:fldCharType="begin"/>
    </w:r>
    <w:r w:rsidRPr="000E036A">
      <w:rPr>
        <w:rStyle w:val="PageNumber"/>
        <w:rFonts w:cs="Arial"/>
        <w:noProof w:val="0"/>
      </w:rPr>
      <w:instrText xml:space="preserve">PAGE  </w:instrText>
    </w:r>
    <w:r w:rsidRPr="000E036A">
      <w:rPr>
        <w:rStyle w:val="PageNumber"/>
        <w:rFonts w:cs="Arial"/>
        <w:noProof w:val="0"/>
      </w:rPr>
      <w:fldChar w:fldCharType="separate"/>
    </w:r>
    <w:r w:rsidR="003F5FFB">
      <w:rPr>
        <w:rStyle w:val="PageNumber"/>
        <w:rFonts w:cs="Arial"/>
      </w:rPr>
      <w:t>1</w:t>
    </w:r>
    <w:r w:rsidRPr="000E036A">
      <w:rPr>
        <w:rStyle w:val="PageNumber"/>
        <w:rFonts w:cs="Arial"/>
        <w:noProof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F1B6E" w14:textId="77777777" w:rsidR="004B5399" w:rsidRPr="000E036A" w:rsidRDefault="004B5399" w:rsidP="007D755C">
    <w:pPr>
      <w:pStyle w:val="Footer"/>
      <w:tabs>
        <w:tab w:val="right" w:pos="8931"/>
      </w:tabs>
      <w:spacing w:line="240" w:lineRule="auto"/>
      <w:ind w:right="96"/>
      <w:jc w:val="center"/>
      <w:rPr>
        <w:noProof w:val="0"/>
      </w:rPr>
    </w:pPr>
    <w:r w:rsidRPr="000E036A">
      <w:rPr>
        <w:noProof w:val="0"/>
        <w:color w:val="2B579A"/>
        <w:shd w:val="clear" w:color="auto" w:fill="E6E6E6"/>
      </w:rPr>
      <w:fldChar w:fldCharType="begin"/>
    </w:r>
    <w:r w:rsidRPr="000E036A">
      <w:rPr>
        <w:noProof w:val="0"/>
      </w:rPr>
      <w:instrText xml:space="preserve"> EQ </w:instrText>
    </w:r>
    <w:r w:rsidRPr="000E036A">
      <w:rPr>
        <w:noProof w:val="0"/>
        <w:color w:val="2B579A"/>
        <w:shd w:val="clear" w:color="auto" w:fill="E6E6E6"/>
      </w:rPr>
      <w:fldChar w:fldCharType="end"/>
    </w:r>
    <w:r w:rsidRPr="000E036A">
      <w:rPr>
        <w:rStyle w:val="PageNumber"/>
        <w:rFonts w:cs="Arial"/>
        <w:noProof w:val="0"/>
      </w:rPr>
      <w:fldChar w:fldCharType="begin"/>
    </w:r>
    <w:r w:rsidRPr="000E036A">
      <w:rPr>
        <w:rStyle w:val="PageNumber"/>
        <w:rFonts w:cs="Arial"/>
        <w:noProof w:val="0"/>
      </w:rPr>
      <w:instrText xml:space="preserve">PAGE  </w:instrText>
    </w:r>
    <w:r w:rsidRPr="000E036A">
      <w:rPr>
        <w:rStyle w:val="PageNumber"/>
        <w:rFonts w:cs="Arial"/>
        <w:noProof w:val="0"/>
      </w:rPr>
      <w:fldChar w:fldCharType="separate"/>
    </w:r>
    <w:r w:rsidRPr="000E036A">
      <w:rPr>
        <w:rStyle w:val="PageNumber"/>
        <w:rFonts w:cs="Arial"/>
        <w:noProof w:val="0"/>
      </w:rPr>
      <w:t>1</w:t>
    </w:r>
    <w:r w:rsidRPr="000E036A">
      <w:rPr>
        <w:rStyle w:val="PageNumber"/>
        <w:rFonts w:cs="Arial"/>
        <w:noProof w:val="0"/>
      </w:rPr>
      <w:fldChar w:fldCharType="end"/>
    </w:r>
  </w:p>
  <w:p w14:paraId="4F8C3549" w14:textId="77777777" w:rsidR="004B5399" w:rsidRPr="000E036A" w:rsidRDefault="004B5399" w:rsidP="007D755C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521A" w14:textId="77777777" w:rsidR="002E20B4" w:rsidRPr="000E036A" w:rsidRDefault="002E20B4">
      <w:pPr>
        <w:spacing w:line="240" w:lineRule="auto"/>
      </w:pPr>
      <w:r w:rsidRPr="000E036A">
        <w:separator/>
      </w:r>
    </w:p>
  </w:footnote>
  <w:footnote w:type="continuationSeparator" w:id="0">
    <w:p w14:paraId="7F3DA760" w14:textId="77777777" w:rsidR="002E20B4" w:rsidRPr="000E036A" w:rsidRDefault="002E20B4">
      <w:pPr>
        <w:spacing w:line="240" w:lineRule="auto"/>
      </w:pPr>
      <w:r w:rsidRPr="000E036A">
        <w:continuationSeparator/>
      </w:r>
    </w:p>
  </w:footnote>
  <w:footnote w:type="continuationNotice" w:id="1">
    <w:p w14:paraId="06E403FC" w14:textId="77777777" w:rsidR="002E20B4" w:rsidRPr="000E036A" w:rsidRDefault="002E20B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64AE"/>
    <w:multiLevelType w:val="hybridMultilevel"/>
    <w:tmpl w:val="81B21C88"/>
    <w:lvl w:ilvl="0" w:tplc="B0869E0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69E568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CC87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86BE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DC23C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DA0A2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3A90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400A0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1A65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F1C60"/>
    <w:multiLevelType w:val="hybridMultilevel"/>
    <w:tmpl w:val="75747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C7909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B4E6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AE41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AB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1291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AC5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28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52CA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9A66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10BF"/>
    <w:multiLevelType w:val="hybridMultilevel"/>
    <w:tmpl w:val="E77E504E"/>
    <w:lvl w:ilvl="0" w:tplc="B1C2D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21782"/>
    <w:multiLevelType w:val="hybridMultilevel"/>
    <w:tmpl w:val="FDD8FC74"/>
    <w:lvl w:ilvl="0" w:tplc="38E0571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8E67E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F88E4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FC68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48520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9C4A3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F451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B82B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44CB2E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0A66B4"/>
    <w:multiLevelType w:val="hybridMultilevel"/>
    <w:tmpl w:val="9F3AF69E"/>
    <w:lvl w:ilvl="0" w:tplc="780CDCE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EC27F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D4E20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38B7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0476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03A9B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E81BD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0EA2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4E0E0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B3881"/>
    <w:multiLevelType w:val="hybridMultilevel"/>
    <w:tmpl w:val="B546C332"/>
    <w:lvl w:ilvl="0" w:tplc="52E6D97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E0619F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592EDF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C98BAA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A7CFCC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D3251A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558569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FD05B4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50454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A774561"/>
    <w:multiLevelType w:val="hybridMultilevel"/>
    <w:tmpl w:val="31B8AD32"/>
    <w:lvl w:ilvl="0" w:tplc="D8C21528">
      <w:start w:val="1"/>
      <w:numFmt w:val="bullet"/>
      <w:lvlText w:val="-"/>
      <w:lvlJc w:val="left"/>
      <w:pPr>
        <w:ind w:left="360" w:hanging="360"/>
      </w:pPr>
      <w:rPr>
        <w:rFonts w:ascii="Times New Roman" w:hAnsi="Calibri" w:hint="default"/>
      </w:rPr>
    </w:lvl>
    <w:lvl w:ilvl="1" w:tplc="B4F46C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64CFE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CCD3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985F1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13025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E43B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2E034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92AD4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8F5CC4"/>
    <w:multiLevelType w:val="hybridMultilevel"/>
    <w:tmpl w:val="2AEAE246"/>
    <w:lvl w:ilvl="0" w:tplc="8F5C527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1EA75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84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3CAF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E286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DEA9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CC1B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846EF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606BE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61125D"/>
    <w:multiLevelType w:val="hybridMultilevel"/>
    <w:tmpl w:val="4E885062"/>
    <w:lvl w:ilvl="0" w:tplc="1C32180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1F43ED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70EB9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B2A9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16CAB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4EDE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90EE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045AD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EC5A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7D2083"/>
    <w:multiLevelType w:val="hybridMultilevel"/>
    <w:tmpl w:val="FAA42A42"/>
    <w:lvl w:ilvl="0" w:tplc="C4DA58E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92CCD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9EAA4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84BEE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1C453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E4055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8CA9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CEF1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31475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FA1AA0"/>
    <w:multiLevelType w:val="hybridMultilevel"/>
    <w:tmpl w:val="44CA564C"/>
    <w:lvl w:ilvl="0" w:tplc="532E7E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996071B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76803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2ADE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2C47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6C69D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C2D7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72F6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668F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EB02E5"/>
    <w:multiLevelType w:val="hybridMultilevel"/>
    <w:tmpl w:val="96D4B658"/>
    <w:lvl w:ilvl="0" w:tplc="747E7D9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27403F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089D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FAC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E040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66E26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0E14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BF066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3C75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004CE5"/>
    <w:multiLevelType w:val="hybridMultilevel"/>
    <w:tmpl w:val="5ABC7B72"/>
    <w:lvl w:ilvl="0" w:tplc="42B6A32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38422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BD8D5E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14EF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E4AF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4A63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0A986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4207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94274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A65AD9"/>
    <w:multiLevelType w:val="hybridMultilevel"/>
    <w:tmpl w:val="BD5CF75E"/>
    <w:lvl w:ilvl="0" w:tplc="84927860">
      <w:start w:val="1"/>
      <w:numFmt w:val="bullet"/>
      <w:lvlText w:val="-"/>
      <w:lvlJc w:val="left"/>
      <w:pPr>
        <w:ind w:left="360" w:hanging="360"/>
      </w:pPr>
      <w:rPr>
        <w:rFonts w:ascii="Times New Roman" w:hAnsi="Calibri" w:hint="default"/>
      </w:rPr>
    </w:lvl>
    <w:lvl w:ilvl="1" w:tplc="19C018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C8E7F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84A9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7691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A07E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68FD5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7A03B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9DC42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815208"/>
    <w:multiLevelType w:val="hybridMultilevel"/>
    <w:tmpl w:val="9D1E2D4A"/>
    <w:lvl w:ilvl="0" w:tplc="CE3EB3F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9F848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8F217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2003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C05E8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CDA6A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B033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BEF49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76C29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B33AC8"/>
    <w:multiLevelType w:val="hybridMultilevel"/>
    <w:tmpl w:val="79B208DC"/>
    <w:lvl w:ilvl="0" w:tplc="89BA167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220A2D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818F9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D8EC1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E2778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80729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F8E5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DA59F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F87D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13CDF"/>
    <w:multiLevelType w:val="hybridMultilevel"/>
    <w:tmpl w:val="E892A5CE"/>
    <w:lvl w:ilvl="0" w:tplc="89389F7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050C0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AAFA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88D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E61E4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3366ED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44599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10B7D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85A12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4B3A1F"/>
    <w:multiLevelType w:val="hybridMultilevel"/>
    <w:tmpl w:val="FF26DE00"/>
    <w:lvl w:ilvl="0" w:tplc="4D925D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4E6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48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0A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A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AA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2A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82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67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211C9"/>
    <w:multiLevelType w:val="hybridMultilevel"/>
    <w:tmpl w:val="E71A802E"/>
    <w:lvl w:ilvl="0" w:tplc="105CD74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89459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CB8D9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38A89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7CF5E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3B4C12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2A90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CA6C2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60E78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501E70"/>
    <w:multiLevelType w:val="hybridMultilevel"/>
    <w:tmpl w:val="E73EFB8E"/>
    <w:lvl w:ilvl="0" w:tplc="435C9FE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8A88A9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9448D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FAB7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36E96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D7669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24943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3ECB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63EFC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9337D0"/>
    <w:multiLevelType w:val="hybridMultilevel"/>
    <w:tmpl w:val="30A6DFCC"/>
    <w:lvl w:ilvl="0" w:tplc="10AE29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hint="default"/>
      </w:rPr>
    </w:lvl>
    <w:lvl w:ilvl="1" w:tplc="E1D895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04E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E8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9404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AAB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3AFB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025F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A617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61544"/>
    <w:multiLevelType w:val="hybridMultilevel"/>
    <w:tmpl w:val="19485FD0"/>
    <w:lvl w:ilvl="0" w:tplc="81A0604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5AF24C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6A2A8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A4C01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3653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ADA14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F844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08F9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73685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7185149">
    <w:abstractNumId w:val="7"/>
  </w:num>
  <w:num w:numId="2" w16cid:durableId="1712025066">
    <w:abstractNumId w:val="12"/>
  </w:num>
  <w:num w:numId="3" w16cid:durableId="2139519665">
    <w:abstractNumId w:val="14"/>
  </w:num>
  <w:num w:numId="4" w16cid:durableId="1095714563">
    <w:abstractNumId w:val="13"/>
  </w:num>
  <w:num w:numId="5" w16cid:durableId="2078815110">
    <w:abstractNumId w:val="10"/>
  </w:num>
  <w:num w:numId="6" w16cid:durableId="1627353007">
    <w:abstractNumId w:val="20"/>
  </w:num>
  <w:num w:numId="7" w16cid:durableId="779377955">
    <w:abstractNumId w:val="19"/>
  </w:num>
  <w:num w:numId="8" w16cid:durableId="692342671">
    <w:abstractNumId w:val="16"/>
  </w:num>
  <w:num w:numId="9" w16cid:durableId="1655067829">
    <w:abstractNumId w:val="0"/>
  </w:num>
  <w:num w:numId="10" w16cid:durableId="2068918963">
    <w:abstractNumId w:val="22"/>
  </w:num>
  <w:num w:numId="11" w16cid:durableId="857618936">
    <w:abstractNumId w:val="5"/>
  </w:num>
  <w:num w:numId="12" w16cid:durableId="1736276350">
    <w:abstractNumId w:val="9"/>
  </w:num>
  <w:num w:numId="13" w16cid:durableId="1144351988">
    <w:abstractNumId w:val="17"/>
  </w:num>
  <w:num w:numId="14" w16cid:durableId="1805656303">
    <w:abstractNumId w:val="4"/>
  </w:num>
  <w:num w:numId="15" w16cid:durableId="1361319121">
    <w:abstractNumId w:val="11"/>
  </w:num>
  <w:num w:numId="16" w16cid:durableId="1914772145">
    <w:abstractNumId w:val="15"/>
  </w:num>
  <w:num w:numId="17" w16cid:durableId="140848158">
    <w:abstractNumId w:val="8"/>
  </w:num>
  <w:num w:numId="18" w16cid:durableId="1432626201">
    <w:abstractNumId w:val="18"/>
  </w:num>
  <w:num w:numId="19" w16cid:durableId="1720934668">
    <w:abstractNumId w:val="2"/>
  </w:num>
  <w:num w:numId="20" w16cid:durableId="1230261767">
    <w:abstractNumId w:val="21"/>
  </w:num>
  <w:num w:numId="21" w16cid:durableId="1865746810">
    <w:abstractNumId w:val="6"/>
  </w:num>
  <w:num w:numId="22" w16cid:durableId="57560272">
    <w:abstractNumId w:val="3"/>
  </w:num>
  <w:num w:numId="23" w16cid:durableId="1670594054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18B"/>
    <w:rsid w:val="00000430"/>
    <w:rsid w:val="00000605"/>
    <w:rsid w:val="00000D62"/>
    <w:rsid w:val="0000133C"/>
    <w:rsid w:val="00001587"/>
    <w:rsid w:val="00002018"/>
    <w:rsid w:val="00002A51"/>
    <w:rsid w:val="00002C10"/>
    <w:rsid w:val="00002D0E"/>
    <w:rsid w:val="00003083"/>
    <w:rsid w:val="0000362A"/>
    <w:rsid w:val="000036A0"/>
    <w:rsid w:val="00003AEF"/>
    <w:rsid w:val="00004118"/>
    <w:rsid w:val="00004266"/>
    <w:rsid w:val="00004D53"/>
    <w:rsid w:val="00005701"/>
    <w:rsid w:val="00006016"/>
    <w:rsid w:val="000068CA"/>
    <w:rsid w:val="00007246"/>
    <w:rsid w:val="00007528"/>
    <w:rsid w:val="00010C95"/>
    <w:rsid w:val="0001162C"/>
    <w:rsid w:val="0001164F"/>
    <w:rsid w:val="00011679"/>
    <w:rsid w:val="000116BE"/>
    <w:rsid w:val="00011C6A"/>
    <w:rsid w:val="00011CCC"/>
    <w:rsid w:val="0001227B"/>
    <w:rsid w:val="000129AD"/>
    <w:rsid w:val="00013107"/>
    <w:rsid w:val="00013295"/>
    <w:rsid w:val="0001415D"/>
    <w:rsid w:val="000147A7"/>
    <w:rsid w:val="00014869"/>
    <w:rsid w:val="00014D1F"/>
    <w:rsid w:val="00014D59"/>
    <w:rsid w:val="00014D96"/>
    <w:rsid w:val="00014EFB"/>
    <w:rsid w:val="000150D3"/>
    <w:rsid w:val="00015179"/>
    <w:rsid w:val="000160EC"/>
    <w:rsid w:val="00016113"/>
    <w:rsid w:val="000162CE"/>
    <w:rsid w:val="000164B6"/>
    <w:rsid w:val="000166C1"/>
    <w:rsid w:val="000166E3"/>
    <w:rsid w:val="00016821"/>
    <w:rsid w:val="000168A9"/>
    <w:rsid w:val="00016D22"/>
    <w:rsid w:val="00016EAF"/>
    <w:rsid w:val="00016F5C"/>
    <w:rsid w:val="0001792B"/>
    <w:rsid w:val="00017E10"/>
    <w:rsid w:val="00017F57"/>
    <w:rsid w:val="0002006B"/>
    <w:rsid w:val="00020456"/>
    <w:rsid w:val="000204FA"/>
    <w:rsid w:val="00020AE8"/>
    <w:rsid w:val="00020DBA"/>
    <w:rsid w:val="0002101D"/>
    <w:rsid w:val="000212BB"/>
    <w:rsid w:val="00021671"/>
    <w:rsid w:val="00021890"/>
    <w:rsid w:val="000222B3"/>
    <w:rsid w:val="0002231B"/>
    <w:rsid w:val="0002248A"/>
    <w:rsid w:val="000228B4"/>
    <w:rsid w:val="00023150"/>
    <w:rsid w:val="0002315B"/>
    <w:rsid w:val="000239E6"/>
    <w:rsid w:val="00023A2C"/>
    <w:rsid w:val="00024225"/>
    <w:rsid w:val="00024EB1"/>
    <w:rsid w:val="00025CDC"/>
    <w:rsid w:val="00025E31"/>
    <w:rsid w:val="00025EBE"/>
    <w:rsid w:val="00026429"/>
    <w:rsid w:val="00026A00"/>
    <w:rsid w:val="00026BE4"/>
    <w:rsid w:val="00026BF2"/>
    <w:rsid w:val="000271F6"/>
    <w:rsid w:val="00027B0A"/>
    <w:rsid w:val="00030445"/>
    <w:rsid w:val="0003084E"/>
    <w:rsid w:val="000309FE"/>
    <w:rsid w:val="00030AA7"/>
    <w:rsid w:val="00030E57"/>
    <w:rsid w:val="00030FE8"/>
    <w:rsid w:val="000310DD"/>
    <w:rsid w:val="000318C7"/>
    <w:rsid w:val="00031D59"/>
    <w:rsid w:val="00032089"/>
    <w:rsid w:val="00032353"/>
    <w:rsid w:val="00032542"/>
    <w:rsid w:val="00032C81"/>
    <w:rsid w:val="00033A97"/>
    <w:rsid w:val="00033C8F"/>
    <w:rsid w:val="00033D26"/>
    <w:rsid w:val="00033FDB"/>
    <w:rsid w:val="000344F6"/>
    <w:rsid w:val="0003574E"/>
    <w:rsid w:val="00035854"/>
    <w:rsid w:val="00036C79"/>
    <w:rsid w:val="00036F83"/>
    <w:rsid w:val="0003723F"/>
    <w:rsid w:val="000373D4"/>
    <w:rsid w:val="000401C1"/>
    <w:rsid w:val="00040632"/>
    <w:rsid w:val="000408E1"/>
    <w:rsid w:val="00040C63"/>
    <w:rsid w:val="000413A2"/>
    <w:rsid w:val="00041578"/>
    <w:rsid w:val="0004170E"/>
    <w:rsid w:val="00041A44"/>
    <w:rsid w:val="00041BD2"/>
    <w:rsid w:val="00041F50"/>
    <w:rsid w:val="00042263"/>
    <w:rsid w:val="00042410"/>
    <w:rsid w:val="000428CD"/>
    <w:rsid w:val="00042923"/>
    <w:rsid w:val="00042C34"/>
    <w:rsid w:val="00042F30"/>
    <w:rsid w:val="00043269"/>
    <w:rsid w:val="00043357"/>
    <w:rsid w:val="00043505"/>
    <w:rsid w:val="00043C70"/>
    <w:rsid w:val="00043E88"/>
    <w:rsid w:val="00044042"/>
    <w:rsid w:val="00044099"/>
    <w:rsid w:val="0004516A"/>
    <w:rsid w:val="000454A4"/>
    <w:rsid w:val="00045ED7"/>
    <w:rsid w:val="00046248"/>
    <w:rsid w:val="000464B1"/>
    <w:rsid w:val="00046908"/>
    <w:rsid w:val="00046F51"/>
    <w:rsid w:val="00047110"/>
    <w:rsid w:val="000471F7"/>
    <w:rsid w:val="00047238"/>
    <w:rsid w:val="0004728D"/>
    <w:rsid w:val="000474D2"/>
    <w:rsid w:val="00047564"/>
    <w:rsid w:val="000479C5"/>
    <w:rsid w:val="00047C58"/>
    <w:rsid w:val="00050200"/>
    <w:rsid w:val="00050B31"/>
    <w:rsid w:val="00050DFD"/>
    <w:rsid w:val="00050F15"/>
    <w:rsid w:val="00051B12"/>
    <w:rsid w:val="00051C53"/>
    <w:rsid w:val="0005224C"/>
    <w:rsid w:val="0005248C"/>
    <w:rsid w:val="0005289D"/>
    <w:rsid w:val="000533C6"/>
    <w:rsid w:val="00053435"/>
    <w:rsid w:val="00053809"/>
    <w:rsid w:val="00053914"/>
    <w:rsid w:val="00053DBE"/>
    <w:rsid w:val="00054379"/>
    <w:rsid w:val="000546BF"/>
    <w:rsid w:val="00054756"/>
    <w:rsid w:val="000556C8"/>
    <w:rsid w:val="000560C5"/>
    <w:rsid w:val="0005664B"/>
    <w:rsid w:val="00056968"/>
    <w:rsid w:val="00056C49"/>
    <w:rsid w:val="00056FE0"/>
    <w:rsid w:val="00057068"/>
    <w:rsid w:val="00057AD2"/>
    <w:rsid w:val="00057F08"/>
    <w:rsid w:val="00060090"/>
    <w:rsid w:val="000603C8"/>
    <w:rsid w:val="00060747"/>
    <w:rsid w:val="000608A4"/>
    <w:rsid w:val="00060AA1"/>
    <w:rsid w:val="00060F1B"/>
    <w:rsid w:val="00060F8B"/>
    <w:rsid w:val="0006126F"/>
    <w:rsid w:val="00061FA4"/>
    <w:rsid w:val="00061FEE"/>
    <w:rsid w:val="0006256E"/>
    <w:rsid w:val="00062866"/>
    <w:rsid w:val="000631FD"/>
    <w:rsid w:val="00063CF4"/>
    <w:rsid w:val="000641FD"/>
    <w:rsid w:val="00064346"/>
    <w:rsid w:val="000643D3"/>
    <w:rsid w:val="0006475C"/>
    <w:rsid w:val="00064E16"/>
    <w:rsid w:val="00065117"/>
    <w:rsid w:val="000659D0"/>
    <w:rsid w:val="000659F4"/>
    <w:rsid w:val="00065AD4"/>
    <w:rsid w:val="00065C15"/>
    <w:rsid w:val="0006761E"/>
    <w:rsid w:val="00067B16"/>
    <w:rsid w:val="00067DF6"/>
    <w:rsid w:val="000703D1"/>
    <w:rsid w:val="0007049D"/>
    <w:rsid w:val="00070544"/>
    <w:rsid w:val="00071ADF"/>
    <w:rsid w:val="00071D0A"/>
    <w:rsid w:val="00071E7A"/>
    <w:rsid w:val="00071F8A"/>
    <w:rsid w:val="00072153"/>
    <w:rsid w:val="00072288"/>
    <w:rsid w:val="0007292B"/>
    <w:rsid w:val="00072C2B"/>
    <w:rsid w:val="00072EB0"/>
    <w:rsid w:val="00072FEE"/>
    <w:rsid w:val="00073CA0"/>
    <w:rsid w:val="00073D25"/>
    <w:rsid w:val="00073E04"/>
    <w:rsid w:val="0007401B"/>
    <w:rsid w:val="000741EA"/>
    <w:rsid w:val="00074D7B"/>
    <w:rsid w:val="000750F1"/>
    <w:rsid w:val="00075580"/>
    <w:rsid w:val="0007574E"/>
    <w:rsid w:val="000757B2"/>
    <w:rsid w:val="00075894"/>
    <w:rsid w:val="00076276"/>
    <w:rsid w:val="0007628D"/>
    <w:rsid w:val="000764AC"/>
    <w:rsid w:val="000769A7"/>
    <w:rsid w:val="00076B4E"/>
    <w:rsid w:val="00076C32"/>
    <w:rsid w:val="00077295"/>
    <w:rsid w:val="00077340"/>
    <w:rsid w:val="00077592"/>
    <w:rsid w:val="00077871"/>
    <w:rsid w:val="00077B32"/>
    <w:rsid w:val="00080003"/>
    <w:rsid w:val="0008065C"/>
    <w:rsid w:val="00080CA9"/>
    <w:rsid w:val="00081970"/>
    <w:rsid w:val="00081A61"/>
    <w:rsid w:val="00081DAB"/>
    <w:rsid w:val="0008253F"/>
    <w:rsid w:val="00082BD0"/>
    <w:rsid w:val="0008302C"/>
    <w:rsid w:val="000839C0"/>
    <w:rsid w:val="00084774"/>
    <w:rsid w:val="00085107"/>
    <w:rsid w:val="0008600C"/>
    <w:rsid w:val="000865D8"/>
    <w:rsid w:val="00086849"/>
    <w:rsid w:val="000879D7"/>
    <w:rsid w:val="00087D8F"/>
    <w:rsid w:val="000908F0"/>
    <w:rsid w:val="00090A7E"/>
    <w:rsid w:val="00091BE9"/>
    <w:rsid w:val="00091E97"/>
    <w:rsid w:val="00092443"/>
    <w:rsid w:val="000926B9"/>
    <w:rsid w:val="00092829"/>
    <w:rsid w:val="000928B8"/>
    <w:rsid w:val="00092B09"/>
    <w:rsid w:val="00092EDC"/>
    <w:rsid w:val="00093042"/>
    <w:rsid w:val="0009351E"/>
    <w:rsid w:val="00093541"/>
    <w:rsid w:val="0009479A"/>
    <w:rsid w:val="000949D3"/>
    <w:rsid w:val="00094A02"/>
    <w:rsid w:val="00094AD6"/>
    <w:rsid w:val="00094B49"/>
    <w:rsid w:val="00094EE0"/>
    <w:rsid w:val="00095077"/>
    <w:rsid w:val="00095387"/>
    <w:rsid w:val="00095603"/>
    <w:rsid w:val="00095623"/>
    <w:rsid w:val="00095C03"/>
    <w:rsid w:val="00095D61"/>
    <w:rsid w:val="00095E44"/>
    <w:rsid w:val="00096196"/>
    <w:rsid w:val="00096D8D"/>
    <w:rsid w:val="00096E72"/>
    <w:rsid w:val="00096ED5"/>
    <w:rsid w:val="00097069"/>
    <w:rsid w:val="0009755A"/>
    <w:rsid w:val="000A0869"/>
    <w:rsid w:val="000A0E8B"/>
    <w:rsid w:val="000A0EB0"/>
    <w:rsid w:val="000A1232"/>
    <w:rsid w:val="000A135A"/>
    <w:rsid w:val="000A1367"/>
    <w:rsid w:val="000A1570"/>
    <w:rsid w:val="000A2683"/>
    <w:rsid w:val="000A2C99"/>
    <w:rsid w:val="000A2F6F"/>
    <w:rsid w:val="000A30E5"/>
    <w:rsid w:val="000A3731"/>
    <w:rsid w:val="000A40D0"/>
    <w:rsid w:val="000A4659"/>
    <w:rsid w:val="000A4889"/>
    <w:rsid w:val="000A4F5E"/>
    <w:rsid w:val="000A5EF4"/>
    <w:rsid w:val="000A613B"/>
    <w:rsid w:val="000A6270"/>
    <w:rsid w:val="000A63DA"/>
    <w:rsid w:val="000A6552"/>
    <w:rsid w:val="000A6C55"/>
    <w:rsid w:val="000A72F1"/>
    <w:rsid w:val="000A7932"/>
    <w:rsid w:val="000A7F3E"/>
    <w:rsid w:val="000AAB82"/>
    <w:rsid w:val="000B0037"/>
    <w:rsid w:val="000B0097"/>
    <w:rsid w:val="000B00BB"/>
    <w:rsid w:val="000B0A9F"/>
    <w:rsid w:val="000B0CA6"/>
    <w:rsid w:val="000B0E14"/>
    <w:rsid w:val="000B101F"/>
    <w:rsid w:val="000B12F8"/>
    <w:rsid w:val="000B138C"/>
    <w:rsid w:val="000B1870"/>
    <w:rsid w:val="000B1B11"/>
    <w:rsid w:val="000B1F4B"/>
    <w:rsid w:val="000B2F27"/>
    <w:rsid w:val="000B2F58"/>
    <w:rsid w:val="000B36D4"/>
    <w:rsid w:val="000B37A8"/>
    <w:rsid w:val="000B39F4"/>
    <w:rsid w:val="000B3AB6"/>
    <w:rsid w:val="000B3AE8"/>
    <w:rsid w:val="000B4077"/>
    <w:rsid w:val="000B43DA"/>
    <w:rsid w:val="000B4C33"/>
    <w:rsid w:val="000B51D9"/>
    <w:rsid w:val="000B521A"/>
    <w:rsid w:val="000B5A32"/>
    <w:rsid w:val="000B6307"/>
    <w:rsid w:val="000B6A03"/>
    <w:rsid w:val="000B6ADA"/>
    <w:rsid w:val="000B73EF"/>
    <w:rsid w:val="000B74C0"/>
    <w:rsid w:val="000B7906"/>
    <w:rsid w:val="000C03FB"/>
    <w:rsid w:val="000C103B"/>
    <w:rsid w:val="000C1187"/>
    <w:rsid w:val="000C12D1"/>
    <w:rsid w:val="000C13FE"/>
    <w:rsid w:val="000C1A22"/>
    <w:rsid w:val="000C1D2D"/>
    <w:rsid w:val="000C1DD2"/>
    <w:rsid w:val="000C257B"/>
    <w:rsid w:val="000C2719"/>
    <w:rsid w:val="000C290D"/>
    <w:rsid w:val="000C2954"/>
    <w:rsid w:val="000C2D26"/>
    <w:rsid w:val="000C2F93"/>
    <w:rsid w:val="000C306F"/>
    <w:rsid w:val="000C308F"/>
    <w:rsid w:val="000C323A"/>
    <w:rsid w:val="000C39FA"/>
    <w:rsid w:val="000C3D31"/>
    <w:rsid w:val="000C4125"/>
    <w:rsid w:val="000C567B"/>
    <w:rsid w:val="000C5A4E"/>
    <w:rsid w:val="000C635D"/>
    <w:rsid w:val="000C6599"/>
    <w:rsid w:val="000C71FE"/>
    <w:rsid w:val="000C72A7"/>
    <w:rsid w:val="000C7338"/>
    <w:rsid w:val="000C7364"/>
    <w:rsid w:val="000C7CE4"/>
    <w:rsid w:val="000C7F49"/>
    <w:rsid w:val="000D0C1E"/>
    <w:rsid w:val="000D14F3"/>
    <w:rsid w:val="000D1AEE"/>
    <w:rsid w:val="000D1F4F"/>
    <w:rsid w:val="000D2CF4"/>
    <w:rsid w:val="000D3022"/>
    <w:rsid w:val="000D4990"/>
    <w:rsid w:val="000D4A27"/>
    <w:rsid w:val="000D4D07"/>
    <w:rsid w:val="000D682E"/>
    <w:rsid w:val="000D68F2"/>
    <w:rsid w:val="000D6CC7"/>
    <w:rsid w:val="000D7535"/>
    <w:rsid w:val="000E036A"/>
    <w:rsid w:val="000E0B03"/>
    <w:rsid w:val="000E165D"/>
    <w:rsid w:val="000E1A1D"/>
    <w:rsid w:val="000E1AC6"/>
    <w:rsid w:val="000E1AEA"/>
    <w:rsid w:val="000E1BAF"/>
    <w:rsid w:val="000E223E"/>
    <w:rsid w:val="000E22E8"/>
    <w:rsid w:val="000E2463"/>
    <w:rsid w:val="000E2491"/>
    <w:rsid w:val="000E2730"/>
    <w:rsid w:val="000E2DAA"/>
    <w:rsid w:val="000E2EA9"/>
    <w:rsid w:val="000E3112"/>
    <w:rsid w:val="000E38B8"/>
    <w:rsid w:val="000E459D"/>
    <w:rsid w:val="000E46A3"/>
    <w:rsid w:val="000E4BCF"/>
    <w:rsid w:val="000E4CCC"/>
    <w:rsid w:val="000E4E88"/>
    <w:rsid w:val="000E5726"/>
    <w:rsid w:val="000E61F4"/>
    <w:rsid w:val="000E6524"/>
    <w:rsid w:val="000E67D1"/>
    <w:rsid w:val="000E6AC1"/>
    <w:rsid w:val="000E6C94"/>
    <w:rsid w:val="000E6D7E"/>
    <w:rsid w:val="000E7387"/>
    <w:rsid w:val="000E7571"/>
    <w:rsid w:val="000E7928"/>
    <w:rsid w:val="000F03E0"/>
    <w:rsid w:val="000F044E"/>
    <w:rsid w:val="000F04ED"/>
    <w:rsid w:val="000F0A72"/>
    <w:rsid w:val="000F1127"/>
    <w:rsid w:val="000F1200"/>
    <w:rsid w:val="000F1BB2"/>
    <w:rsid w:val="000F1E61"/>
    <w:rsid w:val="000F217A"/>
    <w:rsid w:val="000F264F"/>
    <w:rsid w:val="000F2FAC"/>
    <w:rsid w:val="000F3429"/>
    <w:rsid w:val="000F345E"/>
    <w:rsid w:val="000F3728"/>
    <w:rsid w:val="000F39C7"/>
    <w:rsid w:val="000F3F94"/>
    <w:rsid w:val="000F5226"/>
    <w:rsid w:val="000F5235"/>
    <w:rsid w:val="000F5986"/>
    <w:rsid w:val="000F5B21"/>
    <w:rsid w:val="000F5C86"/>
    <w:rsid w:val="000F60C3"/>
    <w:rsid w:val="000F64D3"/>
    <w:rsid w:val="000F6601"/>
    <w:rsid w:val="000F7112"/>
    <w:rsid w:val="000F7272"/>
    <w:rsid w:val="001002FC"/>
    <w:rsid w:val="00100CD3"/>
    <w:rsid w:val="00100E38"/>
    <w:rsid w:val="00102B51"/>
    <w:rsid w:val="00102DAB"/>
    <w:rsid w:val="00103501"/>
    <w:rsid w:val="00103B2D"/>
    <w:rsid w:val="00103CD2"/>
    <w:rsid w:val="00103D99"/>
    <w:rsid w:val="0010405A"/>
    <w:rsid w:val="00104061"/>
    <w:rsid w:val="00104CE8"/>
    <w:rsid w:val="00104DBE"/>
    <w:rsid w:val="00104E15"/>
    <w:rsid w:val="00104E9C"/>
    <w:rsid w:val="0010500F"/>
    <w:rsid w:val="0010503E"/>
    <w:rsid w:val="001052CE"/>
    <w:rsid w:val="00106692"/>
    <w:rsid w:val="0010674C"/>
    <w:rsid w:val="00107186"/>
    <w:rsid w:val="00107236"/>
    <w:rsid w:val="001074B3"/>
    <w:rsid w:val="001078B6"/>
    <w:rsid w:val="00107B96"/>
    <w:rsid w:val="00107E94"/>
    <w:rsid w:val="001101A2"/>
    <w:rsid w:val="001101DC"/>
    <w:rsid w:val="0011040F"/>
    <w:rsid w:val="001106F7"/>
    <w:rsid w:val="001108A9"/>
    <w:rsid w:val="001111FD"/>
    <w:rsid w:val="00111446"/>
    <w:rsid w:val="001116DB"/>
    <w:rsid w:val="001118E0"/>
    <w:rsid w:val="001119DD"/>
    <w:rsid w:val="00111EA5"/>
    <w:rsid w:val="00112183"/>
    <w:rsid w:val="0011223D"/>
    <w:rsid w:val="001125C8"/>
    <w:rsid w:val="00112E9C"/>
    <w:rsid w:val="00112EDA"/>
    <w:rsid w:val="00112F94"/>
    <w:rsid w:val="00113B88"/>
    <w:rsid w:val="00113D0E"/>
    <w:rsid w:val="00113FEE"/>
    <w:rsid w:val="00114174"/>
    <w:rsid w:val="00114986"/>
    <w:rsid w:val="00115F27"/>
    <w:rsid w:val="00116358"/>
    <w:rsid w:val="0011667A"/>
    <w:rsid w:val="001170C9"/>
    <w:rsid w:val="001173F8"/>
    <w:rsid w:val="00117A7A"/>
    <w:rsid w:val="00117B4A"/>
    <w:rsid w:val="00117C1D"/>
    <w:rsid w:val="00117D7B"/>
    <w:rsid w:val="0012013E"/>
    <w:rsid w:val="0012071C"/>
    <w:rsid w:val="00120CDA"/>
    <w:rsid w:val="001211A0"/>
    <w:rsid w:val="001216F8"/>
    <w:rsid w:val="00122482"/>
    <w:rsid w:val="00122BF2"/>
    <w:rsid w:val="00123688"/>
    <w:rsid w:val="00123B06"/>
    <w:rsid w:val="00123DA8"/>
    <w:rsid w:val="00125696"/>
    <w:rsid w:val="00125DCB"/>
    <w:rsid w:val="00126702"/>
    <w:rsid w:val="00127426"/>
    <w:rsid w:val="00127E49"/>
    <w:rsid w:val="00127F47"/>
    <w:rsid w:val="00130CA8"/>
    <w:rsid w:val="00130E6B"/>
    <w:rsid w:val="0013123F"/>
    <w:rsid w:val="001313B8"/>
    <w:rsid w:val="001316E5"/>
    <w:rsid w:val="00131746"/>
    <w:rsid w:val="001321EC"/>
    <w:rsid w:val="00132274"/>
    <w:rsid w:val="0013276F"/>
    <w:rsid w:val="00132C1F"/>
    <w:rsid w:val="00132FBD"/>
    <w:rsid w:val="00133572"/>
    <w:rsid w:val="00133F40"/>
    <w:rsid w:val="00134E4A"/>
    <w:rsid w:val="00136463"/>
    <w:rsid w:val="001364BE"/>
    <w:rsid w:val="001364FB"/>
    <w:rsid w:val="001365F2"/>
    <w:rsid w:val="00136637"/>
    <w:rsid w:val="00136D7A"/>
    <w:rsid w:val="00137158"/>
    <w:rsid w:val="0013749D"/>
    <w:rsid w:val="001374A5"/>
    <w:rsid w:val="001374C5"/>
    <w:rsid w:val="00140224"/>
    <w:rsid w:val="00140A36"/>
    <w:rsid w:val="0014117E"/>
    <w:rsid w:val="001412EC"/>
    <w:rsid w:val="00141470"/>
    <w:rsid w:val="00141540"/>
    <w:rsid w:val="001420AB"/>
    <w:rsid w:val="001424A1"/>
    <w:rsid w:val="00142589"/>
    <w:rsid w:val="001425F5"/>
    <w:rsid w:val="0014268A"/>
    <w:rsid w:val="00143082"/>
    <w:rsid w:val="00143143"/>
    <w:rsid w:val="00143468"/>
    <w:rsid w:val="00143848"/>
    <w:rsid w:val="001439D8"/>
    <w:rsid w:val="001441CE"/>
    <w:rsid w:val="0014443C"/>
    <w:rsid w:val="0014446D"/>
    <w:rsid w:val="001445CD"/>
    <w:rsid w:val="00144969"/>
    <w:rsid w:val="001449DF"/>
    <w:rsid w:val="00144CBF"/>
    <w:rsid w:val="00144E1B"/>
    <w:rsid w:val="00145609"/>
    <w:rsid w:val="0014569B"/>
    <w:rsid w:val="00145992"/>
    <w:rsid w:val="001459D9"/>
    <w:rsid w:val="001470E0"/>
    <w:rsid w:val="00147465"/>
    <w:rsid w:val="0014772C"/>
    <w:rsid w:val="001478E2"/>
    <w:rsid w:val="00147D1B"/>
    <w:rsid w:val="00150060"/>
    <w:rsid w:val="0015062C"/>
    <w:rsid w:val="001508B4"/>
    <w:rsid w:val="0015176B"/>
    <w:rsid w:val="00151C78"/>
    <w:rsid w:val="001522F4"/>
    <w:rsid w:val="001524C8"/>
    <w:rsid w:val="00152821"/>
    <w:rsid w:val="00153261"/>
    <w:rsid w:val="0015350B"/>
    <w:rsid w:val="00153559"/>
    <w:rsid w:val="00153711"/>
    <w:rsid w:val="00154362"/>
    <w:rsid w:val="001543A7"/>
    <w:rsid w:val="00154825"/>
    <w:rsid w:val="00154C69"/>
    <w:rsid w:val="00155139"/>
    <w:rsid w:val="001551F0"/>
    <w:rsid w:val="001553DC"/>
    <w:rsid w:val="0015544B"/>
    <w:rsid w:val="0015704C"/>
    <w:rsid w:val="001573D1"/>
    <w:rsid w:val="00157895"/>
    <w:rsid w:val="00157D46"/>
    <w:rsid w:val="00157F25"/>
    <w:rsid w:val="00160A6A"/>
    <w:rsid w:val="00160C02"/>
    <w:rsid w:val="00160D06"/>
    <w:rsid w:val="00160E1D"/>
    <w:rsid w:val="00160EA4"/>
    <w:rsid w:val="001614EF"/>
    <w:rsid w:val="00161701"/>
    <w:rsid w:val="00161BD9"/>
    <w:rsid w:val="00161E26"/>
    <w:rsid w:val="00161E87"/>
    <w:rsid w:val="00161F37"/>
    <w:rsid w:val="001625F7"/>
    <w:rsid w:val="001627B8"/>
    <w:rsid w:val="00162BD5"/>
    <w:rsid w:val="00162FE2"/>
    <w:rsid w:val="00163CE7"/>
    <w:rsid w:val="001642D8"/>
    <w:rsid w:val="001649EE"/>
    <w:rsid w:val="00164A31"/>
    <w:rsid w:val="0016566C"/>
    <w:rsid w:val="00165FA1"/>
    <w:rsid w:val="00166182"/>
    <w:rsid w:val="001665F9"/>
    <w:rsid w:val="0016689D"/>
    <w:rsid w:val="00167756"/>
    <w:rsid w:val="0017040A"/>
    <w:rsid w:val="001704BE"/>
    <w:rsid w:val="00170CF4"/>
    <w:rsid w:val="00170FA0"/>
    <w:rsid w:val="001721B2"/>
    <w:rsid w:val="001727F0"/>
    <w:rsid w:val="00172B06"/>
    <w:rsid w:val="00172F5D"/>
    <w:rsid w:val="0017347E"/>
    <w:rsid w:val="0017360C"/>
    <w:rsid w:val="00173D99"/>
    <w:rsid w:val="00173F63"/>
    <w:rsid w:val="00174282"/>
    <w:rsid w:val="00174397"/>
    <w:rsid w:val="00174479"/>
    <w:rsid w:val="0017474F"/>
    <w:rsid w:val="00174FDA"/>
    <w:rsid w:val="00175020"/>
    <w:rsid w:val="001752D8"/>
    <w:rsid w:val="0017538B"/>
    <w:rsid w:val="001757F9"/>
    <w:rsid w:val="00175931"/>
    <w:rsid w:val="00175BBA"/>
    <w:rsid w:val="001763E1"/>
    <w:rsid w:val="00176497"/>
    <w:rsid w:val="001764BF"/>
    <w:rsid w:val="00176B25"/>
    <w:rsid w:val="00176EAA"/>
    <w:rsid w:val="001770F0"/>
    <w:rsid w:val="001778DF"/>
    <w:rsid w:val="00180711"/>
    <w:rsid w:val="0018077E"/>
    <w:rsid w:val="00180BE6"/>
    <w:rsid w:val="00180C67"/>
    <w:rsid w:val="0018238B"/>
    <w:rsid w:val="001831D1"/>
    <w:rsid w:val="00183419"/>
    <w:rsid w:val="001837AA"/>
    <w:rsid w:val="0018394A"/>
    <w:rsid w:val="00183CFA"/>
    <w:rsid w:val="00184845"/>
    <w:rsid w:val="00184DCC"/>
    <w:rsid w:val="0018571F"/>
    <w:rsid w:val="00185FF6"/>
    <w:rsid w:val="00186A9D"/>
    <w:rsid w:val="00186AC1"/>
    <w:rsid w:val="00186E9F"/>
    <w:rsid w:val="001874A6"/>
    <w:rsid w:val="0018765B"/>
    <w:rsid w:val="001876B4"/>
    <w:rsid w:val="00187A81"/>
    <w:rsid w:val="001904AE"/>
    <w:rsid w:val="00190913"/>
    <w:rsid w:val="001913F0"/>
    <w:rsid w:val="00191FE6"/>
    <w:rsid w:val="0019236A"/>
    <w:rsid w:val="001924DA"/>
    <w:rsid w:val="001929DD"/>
    <w:rsid w:val="00192C86"/>
    <w:rsid w:val="00192DE9"/>
    <w:rsid w:val="00193B21"/>
    <w:rsid w:val="00193DD3"/>
    <w:rsid w:val="001942E2"/>
    <w:rsid w:val="001948AA"/>
    <w:rsid w:val="0019513C"/>
    <w:rsid w:val="001955F9"/>
    <w:rsid w:val="0019574D"/>
    <w:rsid w:val="001958E4"/>
    <w:rsid w:val="00195F65"/>
    <w:rsid w:val="0019603E"/>
    <w:rsid w:val="001969D4"/>
    <w:rsid w:val="00196EE9"/>
    <w:rsid w:val="00197757"/>
    <w:rsid w:val="00197DD2"/>
    <w:rsid w:val="001A07E2"/>
    <w:rsid w:val="001A0822"/>
    <w:rsid w:val="001A0A5D"/>
    <w:rsid w:val="001A0B3D"/>
    <w:rsid w:val="001A1D8E"/>
    <w:rsid w:val="001A2018"/>
    <w:rsid w:val="001A3828"/>
    <w:rsid w:val="001A3921"/>
    <w:rsid w:val="001A3F08"/>
    <w:rsid w:val="001A3F43"/>
    <w:rsid w:val="001A461F"/>
    <w:rsid w:val="001A47BE"/>
    <w:rsid w:val="001A5429"/>
    <w:rsid w:val="001A5548"/>
    <w:rsid w:val="001A56F1"/>
    <w:rsid w:val="001A58FF"/>
    <w:rsid w:val="001A5BA4"/>
    <w:rsid w:val="001A5D0E"/>
    <w:rsid w:val="001A5F0D"/>
    <w:rsid w:val="001A5FA1"/>
    <w:rsid w:val="001A6194"/>
    <w:rsid w:val="001A638D"/>
    <w:rsid w:val="001A6A37"/>
    <w:rsid w:val="001A6B0B"/>
    <w:rsid w:val="001A6D5E"/>
    <w:rsid w:val="001A7050"/>
    <w:rsid w:val="001A782D"/>
    <w:rsid w:val="001A79F8"/>
    <w:rsid w:val="001A7F37"/>
    <w:rsid w:val="001B01C8"/>
    <w:rsid w:val="001B0806"/>
    <w:rsid w:val="001B0857"/>
    <w:rsid w:val="001B0A0D"/>
    <w:rsid w:val="001B0B52"/>
    <w:rsid w:val="001B0BF5"/>
    <w:rsid w:val="001B13F6"/>
    <w:rsid w:val="001B1449"/>
    <w:rsid w:val="001B1747"/>
    <w:rsid w:val="001B1959"/>
    <w:rsid w:val="001B1D66"/>
    <w:rsid w:val="001B1DBF"/>
    <w:rsid w:val="001B25E1"/>
    <w:rsid w:val="001B2629"/>
    <w:rsid w:val="001B2AEA"/>
    <w:rsid w:val="001B2D44"/>
    <w:rsid w:val="001B3CFB"/>
    <w:rsid w:val="001B4296"/>
    <w:rsid w:val="001B44E3"/>
    <w:rsid w:val="001B46D6"/>
    <w:rsid w:val="001B4EA2"/>
    <w:rsid w:val="001B52E4"/>
    <w:rsid w:val="001B53F5"/>
    <w:rsid w:val="001B591A"/>
    <w:rsid w:val="001B5A49"/>
    <w:rsid w:val="001B607E"/>
    <w:rsid w:val="001B643A"/>
    <w:rsid w:val="001B70EA"/>
    <w:rsid w:val="001B73A8"/>
    <w:rsid w:val="001B7400"/>
    <w:rsid w:val="001B752A"/>
    <w:rsid w:val="001B778F"/>
    <w:rsid w:val="001B794E"/>
    <w:rsid w:val="001B7ACA"/>
    <w:rsid w:val="001B7EE7"/>
    <w:rsid w:val="001C0333"/>
    <w:rsid w:val="001C12FB"/>
    <w:rsid w:val="001C16BE"/>
    <w:rsid w:val="001C1767"/>
    <w:rsid w:val="001C17D4"/>
    <w:rsid w:val="001C2477"/>
    <w:rsid w:val="001C2DB4"/>
    <w:rsid w:val="001C3228"/>
    <w:rsid w:val="001C3571"/>
    <w:rsid w:val="001C35E9"/>
    <w:rsid w:val="001C36BD"/>
    <w:rsid w:val="001C3733"/>
    <w:rsid w:val="001C49B3"/>
    <w:rsid w:val="001C5606"/>
    <w:rsid w:val="001C5B30"/>
    <w:rsid w:val="001C5CF6"/>
    <w:rsid w:val="001C60C7"/>
    <w:rsid w:val="001C6A96"/>
    <w:rsid w:val="001C7198"/>
    <w:rsid w:val="001C7B16"/>
    <w:rsid w:val="001D1610"/>
    <w:rsid w:val="001D262B"/>
    <w:rsid w:val="001D2769"/>
    <w:rsid w:val="001D2953"/>
    <w:rsid w:val="001D2C19"/>
    <w:rsid w:val="001D2F6C"/>
    <w:rsid w:val="001D34BF"/>
    <w:rsid w:val="001D377C"/>
    <w:rsid w:val="001D3C05"/>
    <w:rsid w:val="001D3EE9"/>
    <w:rsid w:val="001D3F16"/>
    <w:rsid w:val="001D4009"/>
    <w:rsid w:val="001D42F1"/>
    <w:rsid w:val="001D440C"/>
    <w:rsid w:val="001D4F1C"/>
    <w:rsid w:val="001D5FF2"/>
    <w:rsid w:val="001D645B"/>
    <w:rsid w:val="001D6674"/>
    <w:rsid w:val="001D6AF4"/>
    <w:rsid w:val="001D71A5"/>
    <w:rsid w:val="001E0CC1"/>
    <w:rsid w:val="001E1217"/>
    <w:rsid w:val="001E1546"/>
    <w:rsid w:val="001E15D3"/>
    <w:rsid w:val="001E1C10"/>
    <w:rsid w:val="001E22FF"/>
    <w:rsid w:val="001E2684"/>
    <w:rsid w:val="001E2ABA"/>
    <w:rsid w:val="001E3ABC"/>
    <w:rsid w:val="001E3CC0"/>
    <w:rsid w:val="001E3CE5"/>
    <w:rsid w:val="001E3D03"/>
    <w:rsid w:val="001E3D2D"/>
    <w:rsid w:val="001E3DB7"/>
    <w:rsid w:val="001E4034"/>
    <w:rsid w:val="001E46C6"/>
    <w:rsid w:val="001E4C1B"/>
    <w:rsid w:val="001E4CA8"/>
    <w:rsid w:val="001E4EF6"/>
    <w:rsid w:val="001E51F5"/>
    <w:rsid w:val="001E5D17"/>
    <w:rsid w:val="001E5F5A"/>
    <w:rsid w:val="001E6028"/>
    <w:rsid w:val="001E60F9"/>
    <w:rsid w:val="001E6119"/>
    <w:rsid w:val="001E669D"/>
    <w:rsid w:val="001E6B36"/>
    <w:rsid w:val="001E6F1E"/>
    <w:rsid w:val="001E6FB6"/>
    <w:rsid w:val="001E77C3"/>
    <w:rsid w:val="001E7A5A"/>
    <w:rsid w:val="001F090B"/>
    <w:rsid w:val="001F176C"/>
    <w:rsid w:val="001F180A"/>
    <w:rsid w:val="001F1A28"/>
    <w:rsid w:val="001F1AD0"/>
    <w:rsid w:val="001F1C44"/>
    <w:rsid w:val="001F1F97"/>
    <w:rsid w:val="001F25E8"/>
    <w:rsid w:val="001F302E"/>
    <w:rsid w:val="001F35E8"/>
    <w:rsid w:val="001F4014"/>
    <w:rsid w:val="001F439F"/>
    <w:rsid w:val="001F445E"/>
    <w:rsid w:val="001F45B5"/>
    <w:rsid w:val="001F4CB4"/>
    <w:rsid w:val="001F4F57"/>
    <w:rsid w:val="001F583A"/>
    <w:rsid w:val="001F6423"/>
    <w:rsid w:val="001F6862"/>
    <w:rsid w:val="001F6929"/>
    <w:rsid w:val="001F69FF"/>
    <w:rsid w:val="001F6BC2"/>
    <w:rsid w:val="001F6D1B"/>
    <w:rsid w:val="001F702F"/>
    <w:rsid w:val="00200108"/>
    <w:rsid w:val="002001D1"/>
    <w:rsid w:val="0020033E"/>
    <w:rsid w:val="002007FF"/>
    <w:rsid w:val="00200A9C"/>
    <w:rsid w:val="00200D3D"/>
    <w:rsid w:val="00200E5C"/>
    <w:rsid w:val="00201213"/>
    <w:rsid w:val="0020165E"/>
    <w:rsid w:val="00201935"/>
    <w:rsid w:val="00201DAC"/>
    <w:rsid w:val="002024FA"/>
    <w:rsid w:val="002025A5"/>
    <w:rsid w:val="0020272E"/>
    <w:rsid w:val="00202E50"/>
    <w:rsid w:val="0020401F"/>
    <w:rsid w:val="002042B3"/>
    <w:rsid w:val="00204684"/>
    <w:rsid w:val="00204AAB"/>
    <w:rsid w:val="00204ADD"/>
    <w:rsid w:val="0020506E"/>
    <w:rsid w:val="00205180"/>
    <w:rsid w:val="0020534F"/>
    <w:rsid w:val="0020595E"/>
    <w:rsid w:val="00205A4D"/>
    <w:rsid w:val="00205D42"/>
    <w:rsid w:val="00206010"/>
    <w:rsid w:val="002061CC"/>
    <w:rsid w:val="00206F0A"/>
    <w:rsid w:val="00207479"/>
    <w:rsid w:val="002075A6"/>
    <w:rsid w:val="00207727"/>
    <w:rsid w:val="00207BA2"/>
    <w:rsid w:val="00207F81"/>
    <w:rsid w:val="00210319"/>
    <w:rsid w:val="00210527"/>
    <w:rsid w:val="002109F4"/>
    <w:rsid w:val="0021130B"/>
    <w:rsid w:val="002114E3"/>
    <w:rsid w:val="0021162B"/>
    <w:rsid w:val="002118D3"/>
    <w:rsid w:val="002119FD"/>
    <w:rsid w:val="00211C73"/>
    <w:rsid w:val="00211FDA"/>
    <w:rsid w:val="00212112"/>
    <w:rsid w:val="0021237E"/>
    <w:rsid w:val="00212A9D"/>
    <w:rsid w:val="00213AE5"/>
    <w:rsid w:val="00213D4D"/>
    <w:rsid w:val="0021404B"/>
    <w:rsid w:val="00214B24"/>
    <w:rsid w:val="002153D0"/>
    <w:rsid w:val="00215870"/>
    <w:rsid w:val="00215A4E"/>
    <w:rsid w:val="00215FDA"/>
    <w:rsid w:val="002160C2"/>
    <w:rsid w:val="00216446"/>
    <w:rsid w:val="00216713"/>
    <w:rsid w:val="00216B94"/>
    <w:rsid w:val="002178BD"/>
    <w:rsid w:val="00220B81"/>
    <w:rsid w:val="00220D13"/>
    <w:rsid w:val="00220F8E"/>
    <w:rsid w:val="00221A78"/>
    <w:rsid w:val="00221BFC"/>
    <w:rsid w:val="00222072"/>
    <w:rsid w:val="00222BB9"/>
    <w:rsid w:val="00223166"/>
    <w:rsid w:val="00223511"/>
    <w:rsid w:val="0022368C"/>
    <w:rsid w:val="0022392E"/>
    <w:rsid w:val="00224465"/>
    <w:rsid w:val="00224B4C"/>
    <w:rsid w:val="00224E8D"/>
    <w:rsid w:val="00225158"/>
    <w:rsid w:val="002252E4"/>
    <w:rsid w:val="00225533"/>
    <w:rsid w:val="00225702"/>
    <w:rsid w:val="00225735"/>
    <w:rsid w:val="002258D6"/>
    <w:rsid w:val="0022595D"/>
    <w:rsid w:val="002259F7"/>
    <w:rsid w:val="00225C73"/>
    <w:rsid w:val="002262BC"/>
    <w:rsid w:val="002263AC"/>
    <w:rsid w:val="00226500"/>
    <w:rsid w:val="00226594"/>
    <w:rsid w:val="00226A0F"/>
    <w:rsid w:val="002274FB"/>
    <w:rsid w:val="0022757D"/>
    <w:rsid w:val="002275A0"/>
    <w:rsid w:val="00230109"/>
    <w:rsid w:val="00230723"/>
    <w:rsid w:val="002309D2"/>
    <w:rsid w:val="00230FA0"/>
    <w:rsid w:val="00231284"/>
    <w:rsid w:val="0023166C"/>
    <w:rsid w:val="0023168F"/>
    <w:rsid w:val="002316DF"/>
    <w:rsid w:val="00231939"/>
    <w:rsid w:val="00231AFE"/>
    <w:rsid w:val="00231B61"/>
    <w:rsid w:val="00232B57"/>
    <w:rsid w:val="0023315B"/>
    <w:rsid w:val="00233160"/>
    <w:rsid w:val="0023362E"/>
    <w:rsid w:val="00233AF0"/>
    <w:rsid w:val="002347FE"/>
    <w:rsid w:val="00234C21"/>
    <w:rsid w:val="00235480"/>
    <w:rsid w:val="002360D3"/>
    <w:rsid w:val="00236577"/>
    <w:rsid w:val="002376B4"/>
    <w:rsid w:val="002411FB"/>
    <w:rsid w:val="0024178D"/>
    <w:rsid w:val="00242C54"/>
    <w:rsid w:val="002430A1"/>
    <w:rsid w:val="002433F4"/>
    <w:rsid w:val="00243642"/>
    <w:rsid w:val="002437E5"/>
    <w:rsid w:val="0024392B"/>
    <w:rsid w:val="002439CB"/>
    <w:rsid w:val="00244211"/>
    <w:rsid w:val="0024456B"/>
    <w:rsid w:val="002450C6"/>
    <w:rsid w:val="0024511D"/>
    <w:rsid w:val="002456A7"/>
    <w:rsid w:val="00245DCF"/>
    <w:rsid w:val="002461DE"/>
    <w:rsid w:val="002464FE"/>
    <w:rsid w:val="0024656B"/>
    <w:rsid w:val="002466C0"/>
    <w:rsid w:val="00246B93"/>
    <w:rsid w:val="00246C65"/>
    <w:rsid w:val="00246CBE"/>
    <w:rsid w:val="00246EF4"/>
    <w:rsid w:val="002471CA"/>
    <w:rsid w:val="0024721F"/>
    <w:rsid w:val="0024738B"/>
    <w:rsid w:val="0024738E"/>
    <w:rsid w:val="00247C5D"/>
    <w:rsid w:val="00251A10"/>
    <w:rsid w:val="00252612"/>
    <w:rsid w:val="00252709"/>
    <w:rsid w:val="00252B87"/>
    <w:rsid w:val="00252BFF"/>
    <w:rsid w:val="0025349D"/>
    <w:rsid w:val="0025368D"/>
    <w:rsid w:val="00253732"/>
    <w:rsid w:val="002537B4"/>
    <w:rsid w:val="002538AC"/>
    <w:rsid w:val="00254020"/>
    <w:rsid w:val="002542A8"/>
    <w:rsid w:val="00254385"/>
    <w:rsid w:val="00254492"/>
    <w:rsid w:val="00254802"/>
    <w:rsid w:val="0025489C"/>
    <w:rsid w:val="002548A0"/>
    <w:rsid w:val="002548BD"/>
    <w:rsid w:val="00254B29"/>
    <w:rsid w:val="00254C30"/>
    <w:rsid w:val="00254C4C"/>
    <w:rsid w:val="00254D31"/>
    <w:rsid w:val="002556CA"/>
    <w:rsid w:val="002557D9"/>
    <w:rsid w:val="00256313"/>
    <w:rsid w:val="002564C5"/>
    <w:rsid w:val="00256DD2"/>
    <w:rsid w:val="00256FD6"/>
    <w:rsid w:val="0026062D"/>
    <w:rsid w:val="00260A11"/>
    <w:rsid w:val="00260AA0"/>
    <w:rsid w:val="00260E19"/>
    <w:rsid w:val="00260E57"/>
    <w:rsid w:val="00260F3B"/>
    <w:rsid w:val="00260F59"/>
    <w:rsid w:val="00260FC7"/>
    <w:rsid w:val="002612F0"/>
    <w:rsid w:val="0026169A"/>
    <w:rsid w:val="0026178C"/>
    <w:rsid w:val="00261CDD"/>
    <w:rsid w:val="00262322"/>
    <w:rsid w:val="002624D7"/>
    <w:rsid w:val="00262763"/>
    <w:rsid w:val="002629A5"/>
    <w:rsid w:val="00262C8D"/>
    <w:rsid w:val="00262CA7"/>
    <w:rsid w:val="00262CDC"/>
    <w:rsid w:val="00262F9E"/>
    <w:rsid w:val="00263004"/>
    <w:rsid w:val="002633B2"/>
    <w:rsid w:val="0026350B"/>
    <w:rsid w:val="00263B00"/>
    <w:rsid w:val="00263C1F"/>
    <w:rsid w:val="00263CFF"/>
    <w:rsid w:val="00264373"/>
    <w:rsid w:val="00264412"/>
    <w:rsid w:val="0026454C"/>
    <w:rsid w:val="0026467E"/>
    <w:rsid w:val="00264B94"/>
    <w:rsid w:val="00264BEA"/>
    <w:rsid w:val="00265001"/>
    <w:rsid w:val="00265789"/>
    <w:rsid w:val="002659BB"/>
    <w:rsid w:val="002659FA"/>
    <w:rsid w:val="00265D35"/>
    <w:rsid w:val="0026650D"/>
    <w:rsid w:val="00266944"/>
    <w:rsid w:val="00266A6E"/>
    <w:rsid w:val="00266C49"/>
    <w:rsid w:val="00267043"/>
    <w:rsid w:val="002672F4"/>
    <w:rsid w:val="00267850"/>
    <w:rsid w:val="00270203"/>
    <w:rsid w:val="00270800"/>
    <w:rsid w:val="0027090B"/>
    <w:rsid w:val="00270D11"/>
    <w:rsid w:val="00270DC0"/>
    <w:rsid w:val="00271032"/>
    <w:rsid w:val="00271C81"/>
    <w:rsid w:val="002721DA"/>
    <w:rsid w:val="002725A5"/>
    <w:rsid w:val="00272BBC"/>
    <w:rsid w:val="00272DE4"/>
    <w:rsid w:val="00273932"/>
    <w:rsid w:val="00273AF7"/>
    <w:rsid w:val="00273CF1"/>
    <w:rsid w:val="00273E3E"/>
    <w:rsid w:val="00273E88"/>
    <w:rsid w:val="00274113"/>
    <w:rsid w:val="00274147"/>
    <w:rsid w:val="002747EC"/>
    <w:rsid w:val="00274996"/>
    <w:rsid w:val="00275189"/>
    <w:rsid w:val="00275507"/>
    <w:rsid w:val="002756DC"/>
    <w:rsid w:val="0027591E"/>
    <w:rsid w:val="00275B75"/>
    <w:rsid w:val="00276412"/>
    <w:rsid w:val="00276437"/>
    <w:rsid w:val="0027654C"/>
    <w:rsid w:val="00276635"/>
    <w:rsid w:val="002768CF"/>
    <w:rsid w:val="00277355"/>
    <w:rsid w:val="00277B92"/>
    <w:rsid w:val="00280053"/>
    <w:rsid w:val="0028032D"/>
    <w:rsid w:val="0028063F"/>
    <w:rsid w:val="00280740"/>
    <w:rsid w:val="002808FA"/>
    <w:rsid w:val="00280F9E"/>
    <w:rsid w:val="00282001"/>
    <w:rsid w:val="0028255F"/>
    <w:rsid w:val="00282D9A"/>
    <w:rsid w:val="00282E21"/>
    <w:rsid w:val="00282E64"/>
    <w:rsid w:val="00282FBF"/>
    <w:rsid w:val="0028330C"/>
    <w:rsid w:val="00283509"/>
    <w:rsid w:val="00283841"/>
    <w:rsid w:val="00283A5F"/>
    <w:rsid w:val="00283B02"/>
    <w:rsid w:val="00283C5D"/>
    <w:rsid w:val="002844B0"/>
    <w:rsid w:val="00285436"/>
    <w:rsid w:val="00285650"/>
    <w:rsid w:val="002856C2"/>
    <w:rsid w:val="00286322"/>
    <w:rsid w:val="002870BA"/>
    <w:rsid w:val="002879F0"/>
    <w:rsid w:val="00287A36"/>
    <w:rsid w:val="00287BB1"/>
    <w:rsid w:val="00287D8A"/>
    <w:rsid w:val="002908D9"/>
    <w:rsid w:val="0029125C"/>
    <w:rsid w:val="00291464"/>
    <w:rsid w:val="00291487"/>
    <w:rsid w:val="002916A2"/>
    <w:rsid w:val="00291F14"/>
    <w:rsid w:val="00292519"/>
    <w:rsid w:val="00293750"/>
    <w:rsid w:val="00293B6F"/>
    <w:rsid w:val="00293E12"/>
    <w:rsid w:val="00293E2A"/>
    <w:rsid w:val="00294034"/>
    <w:rsid w:val="00294F66"/>
    <w:rsid w:val="00295535"/>
    <w:rsid w:val="002967FA"/>
    <w:rsid w:val="002969A4"/>
    <w:rsid w:val="00296B03"/>
    <w:rsid w:val="00296C1F"/>
    <w:rsid w:val="0029709B"/>
    <w:rsid w:val="002977C3"/>
    <w:rsid w:val="00297884"/>
    <w:rsid w:val="00297BEE"/>
    <w:rsid w:val="002A0044"/>
    <w:rsid w:val="002A1326"/>
    <w:rsid w:val="002A1749"/>
    <w:rsid w:val="002A205F"/>
    <w:rsid w:val="002A22B1"/>
    <w:rsid w:val="002A259A"/>
    <w:rsid w:val="002A2B97"/>
    <w:rsid w:val="002A3029"/>
    <w:rsid w:val="002A33C0"/>
    <w:rsid w:val="002A3492"/>
    <w:rsid w:val="002A3AE7"/>
    <w:rsid w:val="002A3DC4"/>
    <w:rsid w:val="002A3E5F"/>
    <w:rsid w:val="002A41E6"/>
    <w:rsid w:val="002A44C8"/>
    <w:rsid w:val="002A4632"/>
    <w:rsid w:val="002A4AA7"/>
    <w:rsid w:val="002A545A"/>
    <w:rsid w:val="002A5678"/>
    <w:rsid w:val="002A5E48"/>
    <w:rsid w:val="002A62BE"/>
    <w:rsid w:val="002A720B"/>
    <w:rsid w:val="002A745C"/>
    <w:rsid w:val="002A7C69"/>
    <w:rsid w:val="002A7FE4"/>
    <w:rsid w:val="002B0059"/>
    <w:rsid w:val="002B024C"/>
    <w:rsid w:val="002B03BD"/>
    <w:rsid w:val="002B0455"/>
    <w:rsid w:val="002B051B"/>
    <w:rsid w:val="002B101F"/>
    <w:rsid w:val="002B1584"/>
    <w:rsid w:val="002B17C5"/>
    <w:rsid w:val="002B1876"/>
    <w:rsid w:val="002B1993"/>
    <w:rsid w:val="002B1CB0"/>
    <w:rsid w:val="002B261C"/>
    <w:rsid w:val="002B2BEE"/>
    <w:rsid w:val="002B35C5"/>
    <w:rsid w:val="002B3935"/>
    <w:rsid w:val="002B3CB2"/>
    <w:rsid w:val="002B406A"/>
    <w:rsid w:val="002B41D4"/>
    <w:rsid w:val="002B44A1"/>
    <w:rsid w:val="002B5323"/>
    <w:rsid w:val="002B543F"/>
    <w:rsid w:val="002B6165"/>
    <w:rsid w:val="002B69F1"/>
    <w:rsid w:val="002B6B27"/>
    <w:rsid w:val="002B6C11"/>
    <w:rsid w:val="002B77F2"/>
    <w:rsid w:val="002B7CB4"/>
    <w:rsid w:val="002B7D73"/>
    <w:rsid w:val="002B7EFE"/>
    <w:rsid w:val="002C06E3"/>
    <w:rsid w:val="002C0801"/>
    <w:rsid w:val="002C0A51"/>
    <w:rsid w:val="002C11B8"/>
    <w:rsid w:val="002C145F"/>
    <w:rsid w:val="002C15DE"/>
    <w:rsid w:val="002C1601"/>
    <w:rsid w:val="002C2615"/>
    <w:rsid w:val="002C300F"/>
    <w:rsid w:val="002C3173"/>
    <w:rsid w:val="002C33B3"/>
    <w:rsid w:val="002C3463"/>
    <w:rsid w:val="002C3E0F"/>
    <w:rsid w:val="002C44B0"/>
    <w:rsid w:val="002C48FD"/>
    <w:rsid w:val="002C4A24"/>
    <w:rsid w:val="002C4A42"/>
    <w:rsid w:val="002C4C16"/>
    <w:rsid w:val="002C4E07"/>
    <w:rsid w:val="002C5908"/>
    <w:rsid w:val="002C5CFC"/>
    <w:rsid w:val="002C5FE2"/>
    <w:rsid w:val="002C6536"/>
    <w:rsid w:val="002C690A"/>
    <w:rsid w:val="002C6F02"/>
    <w:rsid w:val="002C7131"/>
    <w:rsid w:val="002C74DB"/>
    <w:rsid w:val="002C7591"/>
    <w:rsid w:val="002C76CC"/>
    <w:rsid w:val="002C7980"/>
    <w:rsid w:val="002C7BA3"/>
    <w:rsid w:val="002D0586"/>
    <w:rsid w:val="002D05CB"/>
    <w:rsid w:val="002D0972"/>
    <w:rsid w:val="002D0DCE"/>
    <w:rsid w:val="002D1023"/>
    <w:rsid w:val="002D1459"/>
    <w:rsid w:val="002D1470"/>
    <w:rsid w:val="002D15F1"/>
    <w:rsid w:val="002D188D"/>
    <w:rsid w:val="002D1FAE"/>
    <w:rsid w:val="002D21CF"/>
    <w:rsid w:val="002D37D2"/>
    <w:rsid w:val="002D383E"/>
    <w:rsid w:val="002D3893"/>
    <w:rsid w:val="002D3DB7"/>
    <w:rsid w:val="002D3E3D"/>
    <w:rsid w:val="002D3F38"/>
    <w:rsid w:val="002D42E9"/>
    <w:rsid w:val="002D430C"/>
    <w:rsid w:val="002D4705"/>
    <w:rsid w:val="002D4D6B"/>
    <w:rsid w:val="002D5A8B"/>
    <w:rsid w:val="002D5B65"/>
    <w:rsid w:val="002D5F27"/>
    <w:rsid w:val="002D5FD3"/>
    <w:rsid w:val="002D6166"/>
    <w:rsid w:val="002D6396"/>
    <w:rsid w:val="002D6464"/>
    <w:rsid w:val="002D66BC"/>
    <w:rsid w:val="002D67D3"/>
    <w:rsid w:val="002D6887"/>
    <w:rsid w:val="002D6E39"/>
    <w:rsid w:val="002D6E55"/>
    <w:rsid w:val="002D7796"/>
    <w:rsid w:val="002D785D"/>
    <w:rsid w:val="002D7E5E"/>
    <w:rsid w:val="002D7F54"/>
    <w:rsid w:val="002E0329"/>
    <w:rsid w:val="002E055C"/>
    <w:rsid w:val="002E05D4"/>
    <w:rsid w:val="002E0664"/>
    <w:rsid w:val="002E0759"/>
    <w:rsid w:val="002E07BA"/>
    <w:rsid w:val="002E07EF"/>
    <w:rsid w:val="002E0CD0"/>
    <w:rsid w:val="002E0D06"/>
    <w:rsid w:val="002E115F"/>
    <w:rsid w:val="002E164D"/>
    <w:rsid w:val="002E1810"/>
    <w:rsid w:val="002E1D56"/>
    <w:rsid w:val="002E20B4"/>
    <w:rsid w:val="002E20B6"/>
    <w:rsid w:val="002E2270"/>
    <w:rsid w:val="002E24FC"/>
    <w:rsid w:val="002E2619"/>
    <w:rsid w:val="002E2817"/>
    <w:rsid w:val="002E2911"/>
    <w:rsid w:val="002E2B01"/>
    <w:rsid w:val="002E2B33"/>
    <w:rsid w:val="002E30B1"/>
    <w:rsid w:val="002E3819"/>
    <w:rsid w:val="002E3BEC"/>
    <w:rsid w:val="002E3EB5"/>
    <w:rsid w:val="002E4E94"/>
    <w:rsid w:val="002E52C2"/>
    <w:rsid w:val="002E5435"/>
    <w:rsid w:val="002E5B84"/>
    <w:rsid w:val="002E6010"/>
    <w:rsid w:val="002E708D"/>
    <w:rsid w:val="002E73F0"/>
    <w:rsid w:val="002E73FE"/>
    <w:rsid w:val="002E7803"/>
    <w:rsid w:val="002F02E3"/>
    <w:rsid w:val="002F06E6"/>
    <w:rsid w:val="002F13DA"/>
    <w:rsid w:val="002F1777"/>
    <w:rsid w:val="002F1F28"/>
    <w:rsid w:val="002F20AD"/>
    <w:rsid w:val="002F22FF"/>
    <w:rsid w:val="002F2439"/>
    <w:rsid w:val="002F27C0"/>
    <w:rsid w:val="002F2CC9"/>
    <w:rsid w:val="002F34F1"/>
    <w:rsid w:val="002F365E"/>
    <w:rsid w:val="002F39F3"/>
    <w:rsid w:val="002F3A98"/>
    <w:rsid w:val="002F43CA"/>
    <w:rsid w:val="002F4668"/>
    <w:rsid w:val="002F57AA"/>
    <w:rsid w:val="002F62D2"/>
    <w:rsid w:val="002F672A"/>
    <w:rsid w:val="002F6750"/>
    <w:rsid w:val="002F6934"/>
    <w:rsid w:val="002F6EF7"/>
    <w:rsid w:val="002F714C"/>
    <w:rsid w:val="002F77BF"/>
    <w:rsid w:val="002F7BDF"/>
    <w:rsid w:val="002F7C82"/>
    <w:rsid w:val="003004A2"/>
    <w:rsid w:val="00300F85"/>
    <w:rsid w:val="00301497"/>
    <w:rsid w:val="00301EA0"/>
    <w:rsid w:val="003023A1"/>
    <w:rsid w:val="00302829"/>
    <w:rsid w:val="00302C4D"/>
    <w:rsid w:val="00302F8F"/>
    <w:rsid w:val="00303349"/>
    <w:rsid w:val="003034EB"/>
    <w:rsid w:val="00303DD5"/>
    <w:rsid w:val="00304609"/>
    <w:rsid w:val="0030488A"/>
    <w:rsid w:val="00304988"/>
    <w:rsid w:val="00304A30"/>
    <w:rsid w:val="00304FA8"/>
    <w:rsid w:val="00305183"/>
    <w:rsid w:val="0030569F"/>
    <w:rsid w:val="0030573A"/>
    <w:rsid w:val="0030612B"/>
    <w:rsid w:val="00306134"/>
    <w:rsid w:val="00306877"/>
    <w:rsid w:val="00306B74"/>
    <w:rsid w:val="00307103"/>
    <w:rsid w:val="00307556"/>
    <w:rsid w:val="00307798"/>
    <w:rsid w:val="00307911"/>
    <w:rsid w:val="00307B74"/>
    <w:rsid w:val="00307FA2"/>
    <w:rsid w:val="00310441"/>
    <w:rsid w:val="003105A7"/>
    <w:rsid w:val="00310764"/>
    <w:rsid w:val="00310C0B"/>
    <w:rsid w:val="00310E24"/>
    <w:rsid w:val="00310EA2"/>
    <w:rsid w:val="00311444"/>
    <w:rsid w:val="00311452"/>
    <w:rsid w:val="0031179F"/>
    <w:rsid w:val="00311812"/>
    <w:rsid w:val="00311BFD"/>
    <w:rsid w:val="00311E2D"/>
    <w:rsid w:val="0031211C"/>
    <w:rsid w:val="00312482"/>
    <w:rsid w:val="0031254C"/>
    <w:rsid w:val="00313610"/>
    <w:rsid w:val="00313C0B"/>
    <w:rsid w:val="00314718"/>
    <w:rsid w:val="0031488A"/>
    <w:rsid w:val="003149F3"/>
    <w:rsid w:val="003150D9"/>
    <w:rsid w:val="003162C6"/>
    <w:rsid w:val="00316686"/>
    <w:rsid w:val="003175E1"/>
    <w:rsid w:val="003176E1"/>
    <w:rsid w:val="00317C7A"/>
    <w:rsid w:val="00320203"/>
    <w:rsid w:val="00320CCE"/>
    <w:rsid w:val="00320D3E"/>
    <w:rsid w:val="00321F4B"/>
    <w:rsid w:val="00322002"/>
    <w:rsid w:val="0032263F"/>
    <w:rsid w:val="00322F2B"/>
    <w:rsid w:val="00323698"/>
    <w:rsid w:val="00323EB6"/>
    <w:rsid w:val="00324101"/>
    <w:rsid w:val="003241CA"/>
    <w:rsid w:val="003241F2"/>
    <w:rsid w:val="0032460C"/>
    <w:rsid w:val="003247B0"/>
    <w:rsid w:val="00324867"/>
    <w:rsid w:val="0032556F"/>
    <w:rsid w:val="0032560F"/>
    <w:rsid w:val="00325D86"/>
    <w:rsid w:val="00325E81"/>
    <w:rsid w:val="00326948"/>
    <w:rsid w:val="00326B59"/>
    <w:rsid w:val="00327052"/>
    <w:rsid w:val="0032729A"/>
    <w:rsid w:val="003304D5"/>
    <w:rsid w:val="00330BE1"/>
    <w:rsid w:val="003319A4"/>
    <w:rsid w:val="003319D7"/>
    <w:rsid w:val="003332DC"/>
    <w:rsid w:val="0033354E"/>
    <w:rsid w:val="00334080"/>
    <w:rsid w:val="003344A1"/>
    <w:rsid w:val="0033486D"/>
    <w:rsid w:val="00335228"/>
    <w:rsid w:val="003357FC"/>
    <w:rsid w:val="003359C4"/>
    <w:rsid w:val="00335B98"/>
    <w:rsid w:val="00335F5F"/>
    <w:rsid w:val="003362FA"/>
    <w:rsid w:val="00336418"/>
    <w:rsid w:val="003367C4"/>
    <w:rsid w:val="00336D8E"/>
    <w:rsid w:val="00336F90"/>
    <w:rsid w:val="003372B9"/>
    <w:rsid w:val="00337418"/>
    <w:rsid w:val="003376B3"/>
    <w:rsid w:val="003379EE"/>
    <w:rsid w:val="00337A43"/>
    <w:rsid w:val="00340538"/>
    <w:rsid w:val="0034075D"/>
    <w:rsid w:val="003411D5"/>
    <w:rsid w:val="00342DBA"/>
    <w:rsid w:val="00342E53"/>
    <w:rsid w:val="0034315D"/>
    <w:rsid w:val="0034388A"/>
    <w:rsid w:val="00343C92"/>
    <w:rsid w:val="003448C7"/>
    <w:rsid w:val="00344E6A"/>
    <w:rsid w:val="00345C19"/>
    <w:rsid w:val="00345F79"/>
    <w:rsid w:val="00345F9C"/>
    <w:rsid w:val="003461F5"/>
    <w:rsid w:val="003471C2"/>
    <w:rsid w:val="00347484"/>
    <w:rsid w:val="00347776"/>
    <w:rsid w:val="003478C9"/>
    <w:rsid w:val="0035047F"/>
    <w:rsid w:val="0035080C"/>
    <w:rsid w:val="00350A40"/>
    <w:rsid w:val="00351209"/>
    <w:rsid w:val="00351306"/>
    <w:rsid w:val="00351482"/>
    <w:rsid w:val="00351A91"/>
    <w:rsid w:val="003520C4"/>
    <w:rsid w:val="00352A98"/>
    <w:rsid w:val="00353241"/>
    <w:rsid w:val="003533AE"/>
    <w:rsid w:val="0035349F"/>
    <w:rsid w:val="0035392D"/>
    <w:rsid w:val="003539CA"/>
    <w:rsid w:val="00353D55"/>
    <w:rsid w:val="00353F45"/>
    <w:rsid w:val="00354862"/>
    <w:rsid w:val="00354EAA"/>
    <w:rsid w:val="0035506D"/>
    <w:rsid w:val="0035515B"/>
    <w:rsid w:val="0035530E"/>
    <w:rsid w:val="00355C61"/>
    <w:rsid w:val="00355E14"/>
    <w:rsid w:val="00356C19"/>
    <w:rsid w:val="00356EF6"/>
    <w:rsid w:val="003576DE"/>
    <w:rsid w:val="003578EB"/>
    <w:rsid w:val="003579EF"/>
    <w:rsid w:val="00357C5E"/>
    <w:rsid w:val="0036064E"/>
    <w:rsid w:val="003608BD"/>
    <w:rsid w:val="00361280"/>
    <w:rsid w:val="003615F1"/>
    <w:rsid w:val="00361A6E"/>
    <w:rsid w:val="003626AF"/>
    <w:rsid w:val="003626C2"/>
    <w:rsid w:val="003626D0"/>
    <w:rsid w:val="003631C7"/>
    <w:rsid w:val="00363C3E"/>
    <w:rsid w:val="00363D7F"/>
    <w:rsid w:val="00363DCF"/>
    <w:rsid w:val="0036402B"/>
    <w:rsid w:val="00364194"/>
    <w:rsid w:val="003649A4"/>
    <w:rsid w:val="00364BEF"/>
    <w:rsid w:val="00364E7E"/>
    <w:rsid w:val="00365719"/>
    <w:rsid w:val="0036599A"/>
    <w:rsid w:val="00365A5C"/>
    <w:rsid w:val="00365DFB"/>
    <w:rsid w:val="00365F47"/>
    <w:rsid w:val="0036655E"/>
    <w:rsid w:val="00366C81"/>
    <w:rsid w:val="003673F5"/>
    <w:rsid w:val="00367C66"/>
    <w:rsid w:val="00367EDD"/>
    <w:rsid w:val="003700B2"/>
    <w:rsid w:val="00370338"/>
    <w:rsid w:val="003704E6"/>
    <w:rsid w:val="00371E45"/>
    <w:rsid w:val="0037233D"/>
    <w:rsid w:val="003724E8"/>
    <w:rsid w:val="00372705"/>
    <w:rsid w:val="003729AC"/>
    <w:rsid w:val="00372CD7"/>
    <w:rsid w:val="003736EF"/>
    <w:rsid w:val="003737E3"/>
    <w:rsid w:val="00373906"/>
    <w:rsid w:val="003739C3"/>
    <w:rsid w:val="00373CF1"/>
    <w:rsid w:val="0037413D"/>
    <w:rsid w:val="00374730"/>
    <w:rsid w:val="00374FAA"/>
    <w:rsid w:val="00375B91"/>
    <w:rsid w:val="003761D8"/>
    <w:rsid w:val="00376889"/>
    <w:rsid w:val="0037693F"/>
    <w:rsid w:val="00376D92"/>
    <w:rsid w:val="00380494"/>
    <w:rsid w:val="00380A1A"/>
    <w:rsid w:val="00380AD5"/>
    <w:rsid w:val="00380C9B"/>
    <w:rsid w:val="00380D80"/>
    <w:rsid w:val="00380E83"/>
    <w:rsid w:val="00381279"/>
    <w:rsid w:val="00381325"/>
    <w:rsid w:val="003819BB"/>
    <w:rsid w:val="00382C6F"/>
    <w:rsid w:val="00382D18"/>
    <w:rsid w:val="00382F97"/>
    <w:rsid w:val="0038341E"/>
    <w:rsid w:val="00384020"/>
    <w:rsid w:val="0038500E"/>
    <w:rsid w:val="003855F8"/>
    <w:rsid w:val="00385AC1"/>
    <w:rsid w:val="00386425"/>
    <w:rsid w:val="00386E6F"/>
    <w:rsid w:val="0038761D"/>
    <w:rsid w:val="00387716"/>
    <w:rsid w:val="003902BF"/>
    <w:rsid w:val="003906F8"/>
    <w:rsid w:val="00390825"/>
    <w:rsid w:val="0039098C"/>
    <w:rsid w:val="00390CD2"/>
    <w:rsid w:val="003914F6"/>
    <w:rsid w:val="0039171F"/>
    <w:rsid w:val="00391D41"/>
    <w:rsid w:val="00392592"/>
    <w:rsid w:val="00392BC5"/>
    <w:rsid w:val="003932A7"/>
    <w:rsid w:val="00393411"/>
    <w:rsid w:val="003935EE"/>
    <w:rsid w:val="003938AF"/>
    <w:rsid w:val="00393EE9"/>
    <w:rsid w:val="0039408A"/>
    <w:rsid w:val="003943B1"/>
    <w:rsid w:val="003945F5"/>
    <w:rsid w:val="003946AF"/>
    <w:rsid w:val="00394883"/>
    <w:rsid w:val="003949A6"/>
    <w:rsid w:val="00394F11"/>
    <w:rsid w:val="00395A4D"/>
    <w:rsid w:val="0039619A"/>
    <w:rsid w:val="00396594"/>
    <w:rsid w:val="0039673D"/>
    <w:rsid w:val="0039682A"/>
    <w:rsid w:val="003975DA"/>
    <w:rsid w:val="00397893"/>
    <w:rsid w:val="00397DB3"/>
    <w:rsid w:val="003A0BCB"/>
    <w:rsid w:val="003A0CAB"/>
    <w:rsid w:val="003A1583"/>
    <w:rsid w:val="003A1895"/>
    <w:rsid w:val="003A1DAC"/>
    <w:rsid w:val="003A20A9"/>
    <w:rsid w:val="003A21E7"/>
    <w:rsid w:val="003A21F1"/>
    <w:rsid w:val="003A2407"/>
    <w:rsid w:val="003A27A5"/>
    <w:rsid w:val="003A297A"/>
    <w:rsid w:val="003A2CF0"/>
    <w:rsid w:val="003A2EC6"/>
    <w:rsid w:val="003A3072"/>
    <w:rsid w:val="003A33D3"/>
    <w:rsid w:val="003A3880"/>
    <w:rsid w:val="003A3CC5"/>
    <w:rsid w:val="003A3CEB"/>
    <w:rsid w:val="003A3E9B"/>
    <w:rsid w:val="003A401B"/>
    <w:rsid w:val="003A4101"/>
    <w:rsid w:val="003A4B52"/>
    <w:rsid w:val="003A566E"/>
    <w:rsid w:val="003A586E"/>
    <w:rsid w:val="003A5BC5"/>
    <w:rsid w:val="003A5CC9"/>
    <w:rsid w:val="003A5D55"/>
    <w:rsid w:val="003A644B"/>
    <w:rsid w:val="003A68F6"/>
    <w:rsid w:val="003A75E6"/>
    <w:rsid w:val="003B0062"/>
    <w:rsid w:val="003B07A5"/>
    <w:rsid w:val="003B0C17"/>
    <w:rsid w:val="003B0D40"/>
    <w:rsid w:val="003B15AD"/>
    <w:rsid w:val="003B1633"/>
    <w:rsid w:val="003B255B"/>
    <w:rsid w:val="003B2CAB"/>
    <w:rsid w:val="003B3317"/>
    <w:rsid w:val="003B3636"/>
    <w:rsid w:val="003B3967"/>
    <w:rsid w:val="003B3AA3"/>
    <w:rsid w:val="003B3AC1"/>
    <w:rsid w:val="003B4257"/>
    <w:rsid w:val="003B45EA"/>
    <w:rsid w:val="003B4B2F"/>
    <w:rsid w:val="003B4B78"/>
    <w:rsid w:val="003B4BC9"/>
    <w:rsid w:val="003B4C50"/>
    <w:rsid w:val="003B4D95"/>
    <w:rsid w:val="003B4E0C"/>
    <w:rsid w:val="003B52D4"/>
    <w:rsid w:val="003B5D88"/>
    <w:rsid w:val="003B629C"/>
    <w:rsid w:val="003B62F0"/>
    <w:rsid w:val="003B65C0"/>
    <w:rsid w:val="003B6625"/>
    <w:rsid w:val="003B719A"/>
    <w:rsid w:val="003B73AF"/>
    <w:rsid w:val="003B7615"/>
    <w:rsid w:val="003B7662"/>
    <w:rsid w:val="003B79AC"/>
    <w:rsid w:val="003B7E12"/>
    <w:rsid w:val="003C00D3"/>
    <w:rsid w:val="003C1248"/>
    <w:rsid w:val="003C1A4C"/>
    <w:rsid w:val="003C1C33"/>
    <w:rsid w:val="003C1C66"/>
    <w:rsid w:val="003C1CA5"/>
    <w:rsid w:val="003C1EC7"/>
    <w:rsid w:val="003C2084"/>
    <w:rsid w:val="003C2ADB"/>
    <w:rsid w:val="003C2F10"/>
    <w:rsid w:val="003C33ED"/>
    <w:rsid w:val="003C3D0A"/>
    <w:rsid w:val="003C3D8E"/>
    <w:rsid w:val="003C3F24"/>
    <w:rsid w:val="003C44FA"/>
    <w:rsid w:val="003C4F0D"/>
    <w:rsid w:val="003C4F11"/>
    <w:rsid w:val="003C5E61"/>
    <w:rsid w:val="003C6246"/>
    <w:rsid w:val="003C634A"/>
    <w:rsid w:val="003C634C"/>
    <w:rsid w:val="003C64A0"/>
    <w:rsid w:val="003C6BBD"/>
    <w:rsid w:val="003C6DE8"/>
    <w:rsid w:val="003C6E38"/>
    <w:rsid w:val="003C6F0B"/>
    <w:rsid w:val="003C7022"/>
    <w:rsid w:val="003C78AE"/>
    <w:rsid w:val="003C7BA3"/>
    <w:rsid w:val="003D0915"/>
    <w:rsid w:val="003D0F16"/>
    <w:rsid w:val="003D1109"/>
    <w:rsid w:val="003D12E0"/>
    <w:rsid w:val="003D1474"/>
    <w:rsid w:val="003D20A0"/>
    <w:rsid w:val="003D214D"/>
    <w:rsid w:val="003D24CA"/>
    <w:rsid w:val="003D3255"/>
    <w:rsid w:val="003D3642"/>
    <w:rsid w:val="003D387E"/>
    <w:rsid w:val="003D39CB"/>
    <w:rsid w:val="003D3AC8"/>
    <w:rsid w:val="003D3FDF"/>
    <w:rsid w:val="003D49C1"/>
    <w:rsid w:val="003D4E9C"/>
    <w:rsid w:val="003D5065"/>
    <w:rsid w:val="003D509D"/>
    <w:rsid w:val="003D5E33"/>
    <w:rsid w:val="003D5EE8"/>
    <w:rsid w:val="003D638C"/>
    <w:rsid w:val="003D67B1"/>
    <w:rsid w:val="003D69F4"/>
    <w:rsid w:val="003D7973"/>
    <w:rsid w:val="003E0278"/>
    <w:rsid w:val="003E0297"/>
    <w:rsid w:val="003E06DF"/>
    <w:rsid w:val="003E0914"/>
    <w:rsid w:val="003E0D78"/>
    <w:rsid w:val="003E1564"/>
    <w:rsid w:val="003E1CB1"/>
    <w:rsid w:val="003E1D45"/>
    <w:rsid w:val="003E2866"/>
    <w:rsid w:val="003E2991"/>
    <w:rsid w:val="003E319E"/>
    <w:rsid w:val="003E37AA"/>
    <w:rsid w:val="003E3A1D"/>
    <w:rsid w:val="003E420C"/>
    <w:rsid w:val="003E43B4"/>
    <w:rsid w:val="003E4BDD"/>
    <w:rsid w:val="003E4C0D"/>
    <w:rsid w:val="003E4C1D"/>
    <w:rsid w:val="003E4EC4"/>
    <w:rsid w:val="003E4FC8"/>
    <w:rsid w:val="003E5639"/>
    <w:rsid w:val="003E5D21"/>
    <w:rsid w:val="003E6CA0"/>
    <w:rsid w:val="003E7EF9"/>
    <w:rsid w:val="003F0273"/>
    <w:rsid w:val="003F0DB3"/>
    <w:rsid w:val="003F0EB3"/>
    <w:rsid w:val="003F19DD"/>
    <w:rsid w:val="003F1F41"/>
    <w:rsid w:val="003F204D"/>
    <w:rsid w:val="003F23E7"/>
    <w:rsid w:val="003F2FDE"/>
    <w:rsid w:val="003F330B"/>
    <w:rsid w:val="003F36D7"/>
    <w:rsid w:val="003F3826"/>
    <w:rsid w:val="003F4710"/>
    <w:rsid w:val="003F4C2F"/>
    <w:rsid w:val="003F4CC9"/>
    <w:rsid w:val="003F5340"/>
    <w:rsid w:val="003F57FB"/>
    <w:rsid w:val="003F58B9"/>
    <w:rsid w:val="003F5CC4"/>
    <w:rsid w:val="003F5DAD"/>
    <w:rsid w:val="003F5FFB"/>
    <w:rsid w:val="003F64E3"/>
    <w:rsid w:val="003F68BF"/>
    <w:rsid w:val="003F6F96"/>
    <w:rsid w:val="003F6FDF"/>
    <w:rsid w:val="003F760B"/>
    <w:rsid w:val="003F7A58"/>
    <w:rsid w:val="003F7A9D"/>
    <w:rsid w:val="003F7B77"/>
    <w:rsid w:val="003F7BDF"/>
    <w:rsid w:val="0040085D"/>
    <w:rsid w:val="004010B0"/>
    <w:rsid w:val="00401494"/>
    <w:rsid w:val="004016F5"/>
    <w:rsid w:val="0040295D"/>
    <w:rsid w:val="00402978"/>
    <w:rsid w:val="00402B1D"/>
    <w:rsid w:val="00402B27"/>
    <w:rsid w:val="004040D6"/>
    <w:rsid w:val="004040DA"/>
    <w:rsid w:val="004044C2"/>
    <w:rsid w:val="00404554"/>
    <w:rsid w:val="004045AA"/>
    <w:rsid w:val="0040496C"/>
    <w:rsid w:val="004051AC"/>
    <w:rsid w:val="0040549A"/>
    <w:rsid w:val="004059D4"/>
    <w:rsid w:val="00405CA9"/>
    <w:rsid w:val="00405CC9"/>
    <w:rsid w:val="0040695B"/>
    <w:rsid w:val="004070A3"/>
    <w:rsid w:val="0040711E"/>
    <w:rsid w:val="004077BF"/>
    <w:rsid w:val="00407D67"/>
    <w:rsid w:val="00407EC1"/>
    <w:rsid w:val="00410020"/>
    <w:rsid w:val="00410115"/>
    <w:rsid w:val="00410395"/>
    <w:rsid w:val="00410750"/>
    <w:rsid w:val="00410E27"/>
    <w:rsid w:val="0041127E"/>
    <w:rsid w:val="0041147E"/>
    <w:rsid w:val="00411FCC"/>
    <w:rsid w:val="0041206F"/>
    <w:rsid w:val="00412138"/>
    <w:rsid w:val="00412450"/>
    <w:rsid w:val="004138DE"/>
    <w:rsid w:val="00413B39"/>
    <w:rsid w:val="00413BA8"/>
    <w:rsid w:val="00414169"/>
    <w:rsid w:val="00414AAA"/>
    <w:rsid w:val="00414AD7"/>
    <w:rsid w:val="00414B2F"/>
    <w:rsid w:val="00414E77"/>
    <w:rsid w:val="004152F8"/>
    <w:rsid w:val="004154EB"/>
    <w:rsid w:val="004157A7"/>
    <w:rsid w:val="004158B2"/>
    <w:rsid w:val="00415D36"/>
    <w:rsid w:val="00415E58"/>
    <w:rsid w:val="00416084"/>
    <w:rsid w:val="004160DC"/>
    <w:rsid w:val="004161DE"/>
    <w:rsid w:val="00416231"/>
    <w:rsid w:val="00416AD8"/>
    <w:rsid w:val="00416BF3"/>
    <w:rsid w:val="00416E0E"/>
    <w:rsid w:val="004174CD"/>
    <w:rsid w:val="00417CCA"/>
    <w:rsid w:val="00420019"/>
    <w:rsid w:val="00420291"/>
    <w:rsid w:val="004208AB"/>
    <w:rsid w:val="00420D2E"/>
    <w:rsid w:val="004211D6"/>
    <w:rsid w:val="004215AE"/>
    <w:rsid w:val="004219EF"/>
    <w:rsid w:val="00421A72"/>
    <w:rsid w:val="00421C3A"/>
    <w:rsid w:val="00421D5F"/>
    <w:rsid w:val="00422184"/>
    <w:rsid w:val="00422A39"/>
    <w:rsid w:val="00422E25"/>
    <w:rsid w:val="00422E92"/>
    <w:rsid w:val="004230CE"/>
    <w:rsid w:val="004233B5"/>
    <w:rsid w:val="004234B4"/>
    <w:rsid w:val="004234FF"/>
    <w:rsid w:val="00423615"/>
    <w:rsid w:val="004241DA"/>
    <w:rsid w:val="00424348"/>
    <w:rsid w:val="00424C73"/>
    <w:rsid w:val="00424E2A"/>
    <w:rsid w:val="00425AEB"/>
    <w:rsid w:val="00425B1D"/>
    <w:rsid w:val="004262B5"/>
    <w:rsid w:val="0042632F"/>
    <w:rsid w:val="00426CD9"/>
    <w:rsid w:val="00427028"/>
    <w:rsid w:val="00427219"/>
    <w:rsid w:val="00430191"/>
    <w:rsid w:val="004301D8"/>
    <w:rsid w:val="00430396"/>
    <w:rsid w:val="00430823"/>
    <w:rsid w:val="00430983"/>
    <w:rsid w:val="00430ABD"/>
    <w:rsid w:val="00430D07"/>
    <w:rsid w:val="00430E50"/>
    <w:rsid w:val="00430FEB"/>
    <w:rsid w:val="004310EE"/>
    <w:rsid w:val="00431155"/>
    <w:rsid w:val="004316B5"/>
    <w:rsid w:val="004319F2"/>
    <w:rsid w:val="00431B0E"/>
    <w:rsid w:val="00431BC1"/>
    <w:rsid w:val="00431F27"/>
    <w:rsid w:val="004322D9"/>
    <w:rsid w:val="0043319B"/>
    <w:rsid w:val="00433677"/>
    <w:rsid w:val="00433A77"/>
    <w:rsid w:val="00433ED2"/>
    <w:rsid w:val="004340D5"/>
    <w:rsid w:val="00434130"/>
    <w:rsid w:val="0043421E"/>
    <w:rsid w:val="00434880"/>
    <w:rsid w:val="00434A21"/>
    <w:rsid w:val="00434F1D"/>
    <w:rsid w:val="00434F7F"/>
    <w:rsid w:val="0043526D"/>
    <w:rsid w:val="00435363"/>
    <w:rsid w:val="004357BA"/>
    <w:rsid w:val="00435B86"/>
    <w:rsid w:val="00435BE7"/>
    <w:rsid w:val="00435F48"/>
    <w:rsid w:val="00436AB5"/>
    <w:rsid w:val="00436CF2"/>
    <w:rsid w:val="0043718D"/>
    <w:rsid w:val="00437D08"/>
    <w:rsid w:val="00440AB1"/>
    <w:rsid w:val="00440AFA"/>
    <w:rsid w:val="00440CE1"/>
    <w:rsid w:val="00440F8E"/>
    <w:rsid w:val="00441396"/>
    <w:rsid w:val="0044184C"/>
    <w:rsid w:val="00441BA8"/>
    <w:rsid w:val="00441BE2"/>
    <w:rsid w:val="00442191"/>
    <w:rsid w:val="00442B89"/>
    <w:rsid w:val="00443039"/>
    <w:rsid w:val="00443DAE"/>
    <w:rsid w:val="00444552"/>
    <w:rsid w:val="004447F7"/>
    <w:rsid w:val="00444F01"/>
    <w:rsid w:val="00445451"/>
    <w:rsid w:val="00445E23"/>
    <w:rsid w:val="004460E9"/>
    <w:rsid w:val="00446911"/>
    <w:rsid w:val="00446BBB"/>
    <w:rsid w:val="00446F41"/>
    <w:rsid w:val="00447B6F"/>
    <w:rsid w:val="00451199"/>
    <w:rsid w:val="004513BA"/>
    <w:rsid w:val="0045265F"/>
    <w:rsid w:val="00452D8E"/>
    <w:rsid w:val="00452E66"/>
    <w:rsid w:val="004532CF"/>
    <w:rsid w:val="00453623"/>
    <w:rsid w:val="00453C11"/>
    <w:rsid w:val="004540B0"/>
    <w:rsid w:val="00454937"/>
    <w:rsid w:val="00454EA3"/>
    <w:rsid w:val="00455045"/>
    <w:rsid w:val="00455278"/>
    <w:rsid w:val="00455407"/>
    <w:rsid w:val="004557B0"/>
    <w:rsid w:val="0045643F"/>
    <w:rsid w:val="00456921"/>
    <w:rsid w:val="0045713C"/>
    <w:rsid w:val="004578AD"/>
    <w:rsid w:val="00457946"/>
    <w:rsid w:val="00457998"/>
    <w:rsid w:val="00457D8B"/>
    <w:rsid w:val="00460602"/>
    <w:rsid w:val="00460738"/>
    <w:rsid w:val="00460A17"/>
    <w:rsid w:val="00460D8C"/>
    <w:rsid w:val="004610A9"/>
    <w:rsid w:val="0046120A"/>
    <w:rsid w:val="00462469"/>
    <w:rsid w:val="00462493"/>
    <w:rsid w:val="0046281A"/>
    <w:rsid w:val="00462B46"/>
    <w:rsid w:val="00462F2B"/>
    <w:rsid w:val="00462F79"/>
    <w:rsid w:val="004630C5"/>
    <w:rsid w:val="00463438"/>
    <w:rsid w:val="004635CB"/>
    <w:rsid w:val="00463ECE"/>
    <w:rsid w:val="00464743"/>
    <w:rsid w:val="00464876"/>
    <w:rsid w:val="00464B25"/>
    <w:rsid w:val="00464F39"/>
    <w:rsid w:val="00465015"/>
    <w:rsid w:val="00465388"/>
    <w:rsid w:val="004659CC"/>
    <w:rsid w:val="00465D52"/>
    <w:rsid w:val="00466AE3"/>
    <w:rsid w:val="004677C9"/>
    <w:rsid w:val="00467887"/>
    <w:rsid w:val="00467E8F"/>
    <w:rsid w:val="00470368"/>
    <w:rsid w:val="00470C0D"/>
    <w:rsid w:val="00470CB5"/>
    <w:rsid w:val="00471EAB"/>
    <w:rsid w:val="00471EDE"/>
    <w:rsid w:val="004723EE"/>
    <w:rsid w:val="00472B08"/>
    <w:rsid w:val="00472BED"/>
    <w:rsid w:val="00473C5C"/>
    <w:rsid w:val="00473DCD"/>
    <w:rsid w:val="00473EF2"/>
    <w:rsid w:val="004749C4"/>
    <w:rsid w:val="00474F55"/>
    <w:rsid w:val="00475446"/>
    <w:rsid w:val="004754BF"/>
    <w:rsid w:val="00475552"/>
    <w:rsid w:val="0047561E"/>
    <w:rsid w:val="00475904"/>
    <w:rsid w:val="00475A92"/>
    <w:rsid w:val="004765BC"/>
    <w:rsid w:val="00476E82"/>
    <w:rsid w:val="00477A7E"/>
    <w:rsid w:val="00477BB9"/>
    <w:rsid w:val="00477F5E"/>
    <w:rsid w:val="0048056C"/>
    <w:rsid w:val="00480E8F"/>
    <w:rsid w:val="004812F7"/>
    <w:rsid w:val="00481646"/>
    <w:rsid w:val="00481837"/>
    <w:rsid w:val="00481E67"/>
    <w:rsid w:val="00481EDB"/>
    <w:rsid w:val="0048221B"/>
    <w:rsid w:val="00482306"/>
    <w:rsid w:val="00482E66"/>
    <w:rsid w:val="004831E5"/>
    <w:rsid w:val="00483360"/>
    <w:rsid w:val="00483B32"/>
    <w:rsid w:val="00483F39"/>
    <w:rsid w:val="004843D5"/>
    <w:rsid w:val="004859EE"/>
    <w:rsid w:val="00485C41"/>
    <w:rsid w:val="00486C62"/>
    <w:rsid w:val="00487283"/>
    <w:rsid w:val="00487366"/>
    <w:rsid w:val="004873E4"/>
    <w:rsid w:val="00487873"/>
    <w:rsid w:val="00487AD2"/>
    <w:rsid w:val="00487F7D"/>
    <w:rsid w:val="0049072C"/>
    <w:rsid w:val="00490C50"/>
    <w:rsid w:val="00490D53"/>
    <w:rsid w:val="00490FD1"/>
    <w:rsid w:val="00491AD2"/>
    <w:rsid w:val="00491FF4"/>
    <w:rsid w:val="00492770"/>
    <w:rsid w:val="00492B17"/>
    <w:rsid w:val="00493175"/>
    <w:rsid w:val="004935C0"/>
    <w:rsid w:val="00493B43"/>
    <w:rsid w:val="00493C14"/>
    <w:rsid w:val="00494C28"/>
    <w:rsid w:val="00494EB1"/>
    <w:rsid w:val="0049555A"/>
    <w:rsid w:val="004957BC"/>
    <w:rsid w:val="00496414"/>
    <w:rsid w:val="00496597"/>
    <w:rsid w:val="00496F27"/>
    <w:rsid w:val="0049745E"/>
    <w:rsid w:val="004974CB"/>
    <w:rsid w:val="004979EA"/>
    <w:rsid w:val="00497A38"/>
    <w:rsid w:val="00497A7F"/>
    <w:rsid w:val="004A079C"/>
    <w:rsid w:val="004A08B4"/>
    <w:rsid w:val="004A0D0D"/>
    <w:rsid w:val="004A0FA3"/>
    <w:rsid w:val="004A100D"/>
    <w:rsid w:val="004A10ED"/>
    <w:rsid w:val="004A2960"/>
    <w:rsid w:val="004A2E67"/>
    <w:rsid w:val="004A2EA4"/>
    <w:rsid w:val="004A3358"/>
    <w:rsid w:val="004A35A5"/>
    <w:rsid w:val="004A3C8C"/>
    <w:rsid w:val="004A45BD"/>
    <w:rsid w:val="004A4656"/>
    <w:rsid w:val="004A4B48"/>
    <w:rsid w:val="004A5427"/>
    <w:rsid w:val="004A5862"/>
    <w:rsid w:val="004A64CE"/>
    <w:rsid w:val="004A6586"/>
    <w:rsid w:val="004A77B0"/>
    <w:rsid w:val="004A7AB1"/>
    <w:rsid w:val="004A7F86"/>
    <w:rsid w:val="004B01AF"/>
    <w:rsid w:val="004B0258"/>
    <w:rsid w:val="004B04E6"/>
    <w:rsid w:val="004B08A9"/>
    <w:rsid w:val="004B1218"/>
    <w:rsid w:val="004B146E"/>
    <w:rsid w:val="004B165D"/>
    <w:rsid w:val="004B1902"/>
    <w:rsid w:val="004B1B41"/>
    <w:rsid w:val="004B1CCD"/>
    <w:rsid w:val="004B1CED"/>
    <w:rsid w:val="004B1D03"/>
    <w:rsid w:val="004B1FC6"/>
    <w:rsid w:val="004B1FF1"/>
    <w:rsid w:val="004B24FB"/>
    <w:rsid w:val="004B2593"/>
    <w:rsid w:val="004B286E"/>
    <w:rsid w:val="004B2B0B"/>
    <w:rsid w:val="004B2B48"/>
    <w:rsid w:val="004B2C27"/>
    <w:rsid w:val="004B2E14"/>
    <w:rsid w:val="004B3376"/>
    <w:rsid w:val="004B34A7"/>
    <w:rsid w:val="004B365E"/>
    <w:rsid w:val="004B36E3"/>
    <w:rsid w:val="004B38A5"/>
    <w:rsid w:val="004B396B"/>
    <w:rsid w:val="004B3B06"/>
    <w:rsid w:val="004B3C10"/>
    <w:rsid w:val="004B3ED5"/>
    <w:rsid w:val="004B3F5A"/>
    <w:rsid w:val="004B405D"/>
    <w:rsid w:val="004B4099"/>
    <w:rsid w:val="004B4253"/>
    <w:rsid w:val="004B4643"/>
    <w:rsid w:val="004B47BE"/>
    <w:rsid w:val="004B4C6A"/>
    <w:rsid w:val="004B5399"/>
    <w:rsid w:val="004B5E16"/>
    <w:rsid w:val="004B61AE"/>
    <w:rsid w:val="004B652A"/>
    <w:rsid w:val="004B6EED"/>
    <w:rsid w:val="004B72AD"/>
    <w:rsid w:val="004B75AC"/>
    <w:rsid w:val="004B787D"/>
    <w:rsid w:val="004B7BDC"/>
    <w:rsid w:val="004B7F67"/>
    <w:rsid w:val="004C06BE"/>
    <w:rsid w:val="004C07F2"/>
    <w:rsid w:val="004C0938"/>
    <w:rsid w:val="004C0DA7"/>
    <w:rsid w:val="004C0F46"/>
    <w:rsid w:val="004C0FAA"/>
    <w:rsid w:val="004C1129"/>
    <w:rsid w:val="004C1730"/>
    <w:rsid w:val="004C1856"/>
    <w:rsid w:val="004C1994"/>
    <w:rsid w:val="004C1FC8"/>
    <w:rsid w:val="004C270A"/>
    <w:rsid w:val="004C322B"/>
    <w:rsid w:val="004C34ED"/>
    <w:rsid w:val="004C4396"/>
    <w:rsid w:val="004C44ED"/>
    <w:rsid w:val="004C4536"/>
    <w:rsid w:val="004C46D1"/>
    <w:rsid w:val="004C55C0"/>
    <w:rsid w:val="004C5A89"/>
    <w:rsid w:val="004C6043"/>
    <w:rsid w:val="004C690D"/>
    <w:rsid w:val="004C70FC"/>
    <w:rsid w:val="004C75C7"/>
    <w:rsid w:val="004C7CBE"/>
    <w:rsid w:val="004C7ED9"/>
    <w:rsid w:val="004C7EEC"/>
    <w:rsid w:val="004D022C"/>
    <w:rsid w:val="004D0919"/>
    <w:rsid w:val="004D1997"/>
    <w:rsid w:val="004D2675"/>
    <w:rsid w:val="004D2ADE"/>
    <w:rsid w:val="004D3250"/>
    <w:rsid w:val="004D4080"/>
    <w:rsid w:val="004D56F5"/>
    <w:rsid w:val="004D57C5"/>
    <w:rsid w:val="004D7211"/>
    <w:rsid w:val="004E00AA"/>
    <w:rsid w:val="004E0217"/>
    <w:rsid w:val="004E02F6"/>
    <w:rsid w:val="004E0379"/>
    <w:rsid w:val="004E05FD"/>
    <w:rsid w:val="004E0AEE"/>
    <w:rsid w:val="004E168B"/>
    <w:rsid w:val="004E1A0D"/>
    <w:rsid w:val="004E23F5"/>
    <w:rsid w:val="004E2689"/>
    <w:rsid w:val="004E2755"/>
    <w:rsid w:val="004E289A"/>
    <w:rsid w:val="004E2E89"/>
    <w:rsid w:val="004E2FAD"/>
    <w:rsid w:val="004E3DAF"/>
    <w:rsid w:val="004E3E60"/>
    <w:rsid w:val="004E3FB1"/>
    <w:rsid w:val="004E478E"/>
    <w:rsid w:val="004E482C"/>
    <w:rsid w:val="004E5242"/>
    <w:rsid w:val="004E5418"/>
    <w:rsid w:val="004E54D7"/>
    <w:rsid w:val="004E5957"/>
    <w:rsid w:val="004E5A9A"/>
    <w:rsid w:val="004E5E5B"/>
    <w:rsid w:val="004E5FBF"/>
    <w:rsid w:val="004E63E5"/>
    <w:rsid w:val="004E6A47"/>
    <w:rsid w:val="004E6B76"/>
    <w:rsid w:val="004E6D8F"/>
    <w:rsid w:val="004E6F49"/>
    <w:rsid w:val="004E72D1"/>
    <w:rsid w:val="004E7447"/>
    <w:rsid w:val="004E7D08"/>
    <w:rsid w:val="004F0057"/>
    <w:rsid w:val="004F0789"/>
    <w:rsid w:val="004F0CFB"/>
    <w:rsid w:val="004F0FB0"/>
    <w:rsid w:val="004F1437"/>
    <w:rsid w:val="004F204F"/>
    <w:rsid w:val="004F2427"/>
    <w:rsid w:val="004F3540"/>
    <w:rsid w:val="004F3603"/>
    <w:rsid w:val="004F3B8C"/>
    <w:rsid w:val="004F3E29"/>
    <w:rsid w:val="004F4246"/>
    <w:rsid w:val="004F47A4"/>
    <w:rsid w:val="004F4C8E"/>
    <w:rsid w:val="004F4FE2"/>
    <w:rsid w:val="004F52DB"/>
    <w:rsid w:val="004F5624"/>
    <w:rsid w:val="004F57AB"/>
    <w:rsid w:val="004F59EA"/>
    <w:rsid w:val="004F5DA4"/>
    <w:rsid w:val="004F62B2"/>
    <w:rsid w:val="004F6424"/>
    <w:rsid w:val="004F6A7B"/>
    <w:rsid w:val="004F6C10"/>
    <w:rsid w:val="004F751E"/>
    <w:rsid w:val="004F7661"/>
    <w:rsid w:val="0050110E"/>
    <w:rsid w:val="00501215"/>
    <w:rsid w:val="00501769"/>
    <w:rsid w:val="00501A10"/>
    <w:rsid w:val="00501B90"/>
    <w:rsid w:val="00501C16"/>
    <w:rsid w:val="00501CF9"/>
    <w:rsid w:val="00501D28"/>
    <w:rsid w:val="00502B48"/>
    <w:rsid w:val="00502B7A"/>
    <w:rsid w:val="00503518"/>
    <w:rsid w:val="0050360F"/>
    <w:rsid w:val="005039F6"/>
    <w:rsid w:val="005040CD"/>
    <w:rsid w:val="00504229"/>
    <w:rsid w:val="00504D61"/>
    <w:rsid w:val="00504EEB"/>
    <w:rsid w:val="00505229"/>
    <w:rsid w:val="005054A4"/>
    <w:rsid w:val="00505908"/>
    <w:rsid w:val="00505CD3"/>
    <w:rsid w:val="0050673F"/>
    <w:rsid w:val="00506907"/>
    <w:rsid w:val="00506E52"/>
    <w:rsid w:val="00506FEA"/>
    <w:rsid w:val="0050757D"/>
    <w:rsid w:val="00507F98"/>
    <w:rsid w:val="005102EC"/>
    <w:rsid w:val="0051031E"/>
    <w:rsid w:val="005108A3"/>
    <w:rsid w:val="00510DB5"/>
    <w:rsid w:val="00510DEF"/>
    <w:rsid w:val="00510F6E"/>
    <w:rsid w:val="0051124D"/>
    <w:rsid w:val="00511422"/>
    <w:rsid w:val="00511651"/>
    <w:rsid w:val="005118AE"/>
    <w:rsid w:val="00511FF6"/>
    <w:rsid w:val="00512124"/>
    <w:rsid w:val="0051212F"/>
    <w:rsid w:val="00512583"/>
    <w:rsid w:val="00512D0F"/>
    <w:rsid w:val="00512ED2"/>
    <w:rsid w:val="00514881"/>
    <w:rsid w:val="00514ABB"/>
    <w:rsid w:val="00514C93"/>
    <w:rsid w:val="00515205"/>
    <w:rsid w:val="00515470"/>
    <w:rsid w:val="0051551F"/>
    <w:rsid w:val="0051587A"/>
    <w:rsid w:val="005158FA"/>
    <w:rsid w:val="00515ABC"/>
    <w:rsid w:val="005162DA"/>
    <w:rsid w:val="005169AD"/>
    <w:rsid w:val="00516D08"/>
    <w:rsid w:val="00516FE8"/>
    <w:rsid w:val="0051708D"/>
    <w:rsid w:val="005170F6"/>
    <w:rsid w:val="005177DD"/>
    <w:rsid w:val="00517A3F"/>
    <w:rsid w:val="00520505"/>
    <w:rsid w:val="005208B9"/>
    <w:rsid w:val="0052096A"/>
    <w:rsid w:val="00520CD5"/>
    <w:rsid w:val="00520EB3"/>
    <w:rsid w:val="00521064"/>
    <w:rsid w:val="00521275"/>
    <w:rsid w:val="00521512"/>
    <w:rsid w:val="005217D2"/>
    <w:rsid w:val="00521995"/>
    <w:rsid w:val="005221F0"/>
    <w:rsid w:val="005225B2"/>
    <w:rsid w:val="005225BD"/>
    <w:rsid w:val="0052260D"/>
    <w:rsid w:val="00522C64"/>
    <w:rsid w:val="0052324F"/>
    <w:rsid w:val="005235B7"/>
    <w:rsid w:val="00523B10"/>
    <w:rsid w:val="00523FC4"/>
    <w:rsid w:val="005245AE"/>
    <w:rsid w:val="00524807"/>
    <w:rsid w:val="00524A21"/>
    <w:rsid w:val="00524C9B"/>
    <w:rsid w:val="00525203"/>
    <w:rsid w:val="005252FE"/>
    <w:rsid w:val="005257A1"/>
    <w:rsid w:val="005257E7"/>
    <w:rsid w:val="00525FF9"/>
    <w:rsid w:val="00526ABF"/>
    <w:rsid w:val="005270AF"/>
    <w:rsid w:val="005272BB"/>
    <w:rsid w:val="005301AE"/>
    <w:rsid w:val="0053032B"/>
    <w:rsid w:val="005307A2"/>
    <w:rsid w:val="005314B2"/>
    <w:rsid w:val="005314BD"/>
    <w:rsid w:val="00531C0F"/>
    <w:rsid w:val="0053206A"/>
    <w:rsid w:val="0053250D"/>
    <w:rsid w:val="00532C41"/>
    <w:rsid w:val="00532D3F"/>
    <w:rsid w:val="00532EE7"/>
    <w:rsid w:val="00533149"/>
    <w:rsid w:val="005333FB"/>
    <w:rsid w:val="00533678"/>
    <w:rsid w:val="0053386D"/>
    <w:rsid w:val="005339C3"/>
    <w:rsid w:val="00533D37"/>
    <w:rsid w:val="00534700"/>
    <w:rsid w:val="0053475E"/>
    <w:rsid w:val="005349FA"/>
    <w:rsid w:val="00534C7D"/>
    <w:rsid w:val="00534ECA"/>
    <w:rsid w:val="00534EDD"/>
    <w:rsid w:val="0053550D"/>
    <w:rsid w:val="00535C6E"/>
    <w:rsid w:val="00536B4B"/>
    <w:rsid w:val="0053791F"/>
    <w:rsid w:val="00537A02"/>
    <w:rsid w:val="00540808"/>
    <w:rsid w:val="00540C1D"/>
    <w:rsid w:val="0054121D"/>
    <w:rsid w:val="00541913"/>
    <w:rsid w:val="00541CE1"/>
    <w:rsid w:val="0054206F"/>
    <w:rsid w:val="00542591"/>
    <w:rsid w:val="00542C33"/>
    <w:rsid w:val="0054301B"/>
    <w:rsid w:val="00543BEB"/>
    <w:rsid w:val="00544272"/>
    <w:rsid w:val="005443E6"/>
    <w:rsid w:val="005448F7"/>
    <w:rsid w:val="0054562E"/>
    <w:rsid w:val="00546622"/>
    <w:rsid w:val="0054669F"/>
    <w:rsid w:val="00546B2B"/>
    <w:rsid w:val="00547538"/>
    <w:rsid w:val="00547576"/>
    <w:rsid w:val="00547673"/>
    <w:rsid w:val="00547CE6"/>
    <w:rsid w:val="00550817"/>
    <w:rsid w:val="005515BD"/>
    <w:rsid w:val="00551F1E"/>
    <w:rsid w:val="005523CA"/>
    <w:rsid w:val="005525EF"/>
    <w:rsid w:val="00552F99"/>
    <w:rsid w:val="00553BFA"/>
    <w:rsid w:val="00553D79"/>
    <w:rsid w:val="00553FB5"/>
    <w:rsid w:val="0055457E"/>
    <w:rsid w:val="0055467C"/>
    <w:rsid w:val="005547AA"/>
    <w:rsid w:val="00554BB4"/>
    <w:rsid w:val="00554D05"/>
    <w:rsid w:val="00554E17"/>
    <w:rsid w:val="00554F5A"/>
    <w:rsid w:val="00555616"/>
    <w:rsid w:val="0055596B"/>
    <w:rsid w:val="005559B7"/>
    <w:rsid w:val="00555D8F"/>
    <w:rsid w:val="00556030"/>
    <w:rsid w:val="00556C9E"/>
    <w:rsid w:val="00556EBE"/>
    <w:rsid w:val="005574AA"/>
    <w:rsid w:val="005575BE"/>
    <w:rsid w:val="005575CB"/>
    <w:rsid w:val="00557718"/>
    <w:rsid w:val="00560748"/>
    <w:rsid w:val="0056077E"/>
    <w:rsid w:val="005609E4"/>
    <w:rsid w:val="00560EDA"/>
    <w:rsid w:val="00560F0A"/>
    <w:rsid w:val="00561459"/>
    <w:rsid w:val="00561957"/>
    <w:rsid w:val="00561BF8"/>
    <w:rsid w:val="00561CDE"/>
    <w:rsid w:val="0056246C"/>
    <w:rsid w:val="005629EE"/>
    <w:rsid w:val="00563150"/>
    <w:rsid w:val="00563432"/>
    <w:rsid w:val="005634C8"/>
    <w:rsid w:val="005643BF"/>
    <w:rsid w:val="005648FA"/>
    <w:rsid w:val="00564CE9"/>
    <w:rsid w:val="00564D50"/>
    <w:rsid w:val="00564FD5"/>
    <w:rsid w:val="00565B4E"/>
    <w:rsid w:val="00565D38"/>
    <w:rsid w:val="00566330"/>
    <w:rsid w:val="00566826"/>
    <w:rsid w:val="005668AD"/>
    <w:rsid w:val="00566A0F"/>
    <w:rsid w:val="00566C0A"/>
    <w:rsid w:val="00567346"/>
    <w:rsid w:val="005676F7"/>
    <w:rsid w:val="0056793F"/>
    <w:rsid w:val="0057040C"/>
    <w:rsid w:val="0057042B"/>
    <w:rsid w:val="0057054F"/>
    <w:rsid w:val="00571788"/>
    <w:rsid w:val="00571D49"/>
    <w:rsid w:val="00571D8D"/>
    <w:rsid w:val="00572163"/>
    <w:rsid w:val="00572526"/>
    <w:rsid w:val="0057371B"/>
    <w:rsid w:val="005739F8"/>
    <w:rsid w:val="00573AB8"/>
    <w:rsid w:val="00573F99"/>
    <w:rsid w:val="00574148"/>
    <w:rsid w:val="005741DF"/>
    <w:rsid w:val="00574735"/>
    <w:rsid w:val="00575201"/>
    <w:rsid w:val="00575EB8"/>
    <w:rsid w:val="0057613A"/>
    <w:rsid w:val="00576295"/>
    <w:rsid w:val="0057632D"/>
    <w:rsid w:val="00576B89"/>
    <w:rsid w:val="005809A8"/>
    <w:rsid w:val="00580D9A"/>
    <w:rsid w:val="0058106C"/>
    <w:rsid w:val="00581FAD"/>
    <w:rsid w:val="005825A0"/>
    <w:rsid w:val="00582A9B"/>
    <w:rsid w:val="00582FCA"/>
    <w:rsid w:val="005832AB"/>
    <w:rsid w:val="005837DF"/>
    <w:rsid w:val="00583A79"/>
    <w:rsid w:val="00583C6F"/>
    <w:rsid w:val="00583D28"/>
    <w:rsid w:val="0058437C"/>
    <w:rsid w:val="00584BC7"/>
    <w:rsid w:val="00585097"/>
    <w:rsid w:val="00585734"/>
    <w:rsid w:val="00587CC2"/>
    <w:rsid w:val="00587D0B"/>
    <w:rsid w:val="00587EC3"/>
    <w:rsid w:val="00590B1F"/>
    <w:rsid w:val="00590BCB"/>
    <w:rsid w:val="00591728"/>
    <w:rsid w:val="005918C1"/>
    <w:rsid w:val="00591E7C"/>
    <w:rsid w:val="00592349"/>
    <w:rsid w:val="00592773"/>
    <w:rsid w:val="0059278F"/>
    <w:rsid w:val="00592E96"/>
    <w:rsid w:val="00593440"/>
    <w:rsid w:val="005935F4"/>
    <w:rsid w:val="00593C50"/>
    <w:rsid w:val="00593E0A"/>
    <w:rsid w:val="00593FD2"/>
    <w:rsid w:val="0059431A"/>
    <w:rsid w:val="00595002"/>
    <w:rsid w:val="00595330"/>
    <w:rsid w:val="00595BB3"/>
    <w:rsid w:val="00595CE5"/>
    <w:rsid w:val="005965D4"/>
    <w:rsid w:val="0059692F"/>
    <w:rsid w:val="005971B0"/>
    <w:rsid w:val="00597674"/>
    <w:rsid w:val="00597F8B"/>
    <w:rsid w:val="005A0708"/>
    <w:rsid w:val="005A0CA1"/>
    <w:rsid w:val="005A167F"/>
    <w:rsid w:val="005A1CFD"/>
    <w:rsid w:val="005A1ECC"/>
    <w:rsid w:val="005A30C2"/>
    <w:rsid w:val="005A30D4"/>
    <w:rsid w:val="005A346E"/>
    <w:rsid w:val="005A4016"/>
    <w:rsid w:val="005A4358"/>
    <w:rsid w:val="005A4A14"/>
    <w:rsid w:val="005A5842"/>
    <w:rsid w:val="005A5919"/>
    <w:rsid w:val="005A6015"/>
    <w:rsid w:val="005A73CF"/>
    <w:rsid w:val="005A7682"/>
    <w:rsid w:val="005B05B3"/>
    <w:rsid w:val="005B0B36"/>
    <w:rsid w:val="005B16F6"/>
    <w:rsid w:val="005B1960"/>
    <w:rsid w:val="005B1A85"/>
    <w:rsid w:val="005B22A0"/>
    <w:rsid w:val="005B280E"/>
    <w:rsid w:val="005B2AF1"/>
    <w:rsid w:val="005B2C85"/>
    <w:rsid w:val="005B2DF2"/>
    <w:rsid w:val="005B2F57"/>
    <w:rsid w:val="005B3410"/>
    <w:rsid w:val="005B364F"/>
    <w:rsid w:val="005B371E"/>
    <w:rsid w:val="005B3972"/>
    <w:rsid w:val="005B3EB1"/>
    <w:rsid w:val="005B3F6F"/>
    <w:rsid w:val="005B41DD"/>
    <w:rsid w:val="005B4356"/>
    <w:rsid w:val="005B44CE"/>
    <w:rsid w:val="005B47C1"/>
    <w:rsid w:val="005B483C"/>
    <w:rsid w:val="005B4986"/>
    <w:rsid w:val="005B5141"/>
    <w:rsid w:val="005B58CB"/>
    <w:rsid w:val="005B6A82"/>
    <w:rsid w:val="005B6D18"/>
    <w:rsid w:val="005B6EF3"/>
    <w:rsid w:val="005B6F8C"/>
    <w:rsid w:val="005B722F"/>
    <w:rsid w:val="005B798B"/>
    <w:rsid w:val="005B7BEB"/>
    <w:rsid w:val="005B7DE0"/>
    <w:rsid w:val="005C0B00"/>
    <w:rsid w:val="005C11A3"/>
    <w:rsid w:val="005C16C1"/>
    <w:rsid w:val="005C1BBD"/>
    <w:rsid w:val="005C1EE5"/>
    <w:rsid w:val="005C1FAE"/>
    <w:rsid w:val="005C2090"/>
    <w:rsid w:val="005C25BB"/>
    <w:rsid w:val="005C2B6B"/>
    <w:rsid w:val="005C32CF"/>
    <w:rsid w:val="005C3568"/>
    <w:rsid w:val="005C38B2"/>
    <w:rsid w:val="005C39E8"/>
    <w:rsid w:val="005C4195"/>
    <w:rsid w:val="005C4CB0"/>
    <w:rsid w:val="005C4EBD"/>
    <w:rsid w:val="005C51B0"/>
    <w:rsid w:val="005C5660"/>
    <w:rsid w:val="005C647E"/>
    <w:rsid w:val="005C6C04"/>
    <w:rsid w:val="005C6D42"/>
    <w:rsid w:val="005C7131"/>
    <w:rsid w:val="005C71E4"/>
    <w:rsid w:val="005C72E3"/>
    <w:rsid w:val="005C7625"/>
    <w:rsid w:val="005C77BE"/>
    <w:rsid w:val="005D03CF"/>
    <w:rsid w:val="005D0424"/>
    <w:rsid w:val="005D0978"/>
    <w:rsid w:val="005D0BDB"/>
    <w:rsid w:val="005D0D05"/>
    <w:rsid w:val="005D107A"/>
    <w:rsid w:val="005D11B2"/>
    <w:rsid w:val="005D1737"/>
    <w:rsid w:val="005D39B0"/>
    <w:rsid w:val="005D4B68"/>
    <w:rsid w:val="005D5161"/>
    <w:rsid w:val="005D530F"/>
    <w:rsid w:val="005D58C3"/>
    <w:rsid w:val="005D607B"/>
    <w:rsid w:val="005D63E3"/>
    <w:rsid w:val="005D6C53"/>
    <w:rsid w:val="005D745E"/>
    <w:rsid w:val="005D74BA"/>
    <w:rsid w:val="005D781A"/>
    <w:rsid w:val="005D7DD6"/>
    <w:rsid w:val="005E0120"/>
    <w:rsid w:val="005E03A7"/>
    <w:rsid w:val="005E064E"/>
    <w:rsid w:val="005E0C4F"/>
    <w:rsid w:val="005E0D2A"/>
    <w:rsid w:val="005E11C1"/>
    <w:rsid w:val="005E14C8"/>
    <w:rsid w:val="005E16A7"/>
    <w:rsid w:val="005E2010"/>
    <w:rsid w:val="005E2046"/>
    <w:rsid w:val="005E2563"/>
    <w:rsid w:val="005E27BE"/>
    <w:rsid w:val="005E30A5"/>
    <w:rsid w:val="005E34E5"/>
    <w:rsid w:val="005E34F5"/>
    <w:rsid w:val="005E394C"/>
    <w:rsid w:val="005E3D47"/>
    <w:rsid w:val="005E42BF"/>
    <w:rsid w:val="005E44A3"/>
    <w:rsid w:val="005E4E70"/>
    <w:rsid w:val="005E5B1D"/>
    <w:rsid w:val="005E5B4A"/>
    <w:rsid w:val="005E5E60"/>
    <w:rsid w:val="005E6467"/>
    <w:rsid w:val="005E65BB"/>
    <w:rsid w:val="005E678D"/>
    <w:rsid w:val="005E6857"/>
    <w:rsid w:val="005E6A68"/>
    <w:rsid w:val="005E727C"/>
    <w:rsid w:val="005E735F"/>
    <w:rsid w:val="005E78C9"/>
    <w:rsid w:val="005E7AB3"/>
    <w:rsid w:val="005F004D"/>
    <w:rsid w:val="005F06E0"/>
    <w:rsid w:val="005F0CF0"/>
    <w:rsid w:val="005F0DA0"/>
    <w:rsid w:val="005F13E6"/>
    <w:rsid w:val="005F162F"/>
    <w:rsid w:val="005F1E8D"/>
    <w:rsid w:val="005F1FF0"/>
    <w:rsid w:val="005F1FFE"/>
    <w:rsid w:val="005F2757"/>
    <w:rsid w:val="005F2767"/>
    <w:rsid w:val="005F2A41"/>
    <w:rsid w:val="005F2B25"/>
    <w:rsid w:val="005F2C22"/>
    <w:rsid w:val="005F2C45"/>
    <w:rsid w:val="005F2E18"/>
    <w:rsid w:val="005F30BA"/>
    <w:rsid w:val="005F3189"/>
    <w:rsid w:val="005F34CB"/>
    <w:rsid w:val="005F3F87"/>
    <w:rsid w:val="005F42B9"/>
    <w:rsid w:val="005F43F7"/>
    <w:rsid w:val="005F4790"/>
    <w:rsid w:val="005F4914"/>
    <w:rsid w:val="005F53F7"/>
    <w:rsid w:val="005F595C"/>
    <w:rsid w:val="005F61C8"/>
    <w:rsid w:val="005F61F3"/>
    <w:rsid w:val="005F6283"/>
    <w:rsid w:val="005F62B7"/>
    <w:rsid w:val="005F67FC"/>
    <w:rsid w:val="005F6869"/>
    <w:rsid w:val="005F6BB9"/>
    <w:rsid w:val="005F6D7B"/>
    <w:rsid w:val="005F72C7"/>
    <w:rsid w:val="005F733E"/>
    <w:rsid w:val="005FF517"/>
    <w:rsid w:val="006001BA"/>
    <w:rsid w:val="0060055A"/>
    <w:rsid w:val="00600628"/>
    <w:rsid w:val="00601088"/>
    <w:rsid w:val="00601A50"/>
    <w:rsid w:val="00603054"/>
    <w:rsid w:val="00603148"/>
    <w:rsid w:val="00603568"/>
    <w:rsid w:val="006035AA"/>
    <w:rsid w:val="006038B1"/>
    <w:rsid w:val="00603AAD"/>
    <w:rsid w:val="00603CEF"/>
    <w:rsid w:val="00604B52"/>
    <w:rsid w:val="00604E04"/>
    <w:rsid w:val="00605BE2"/>
    <w:rsid w:val="0060607F"/>
    <w:rsid w:val="00606216"/>
    <w:rsid w:val="0060624F"/>
    <w:rsid w:val="006065AD"/>
    <w:rsid w:val="00606C7F"/>
    <w:rsid w:val="00606D75"/>
    <w:rsid w:val="00606FC7"/>
    <w:rsid w:val="006070DE"/>
    <w:rsid w:val="00607485"/>
    <w:rsid w:val="00607958"/>
    <w:rsid w:val="0061019A"/>
    <w:rsid w:val="00610456"/>
    <w:rsid w:val="00610656"/>
    <w:rsid w:val="00610CDD"/>
    <w:rsid w:val="00610EB1"/>
    <w:rsid w:val="00611318"/>
    <w:rsid w:val="00611473"/>
    <w:rsid w:val="006116EC"/>
    <w:rsid w:val="00611988"/>
    <w:rsid w:val="00611B36"/>
    <w:rsid w:val="00611FEA"/>
    <w:rsid w:val="00611FFC"/>
    <w:rsid w:val="00612059"/>
    <w:rsid w:val="006123F9"/>
    <w:rsid w:val="0061258A"/>
    <w:rsid w:val="00612648"/>
    <w:rsid w:val="00612B04"/>
    <w:rsid w:val="00612CB6"/>
    <w:rsid w:val="0061329E"/>
    <w:rsid w:val="00613A34"/>
    <w:rsid w:val="00613D13"/>
    <w:rsid w:val="006140EB"/>
    <w:rsid w:val="0061457F"/>
    <w:rsid w:val="0061465F"/>
    <w:rsid w:val="00614CAB"/>
    <w:rsid w:val="006150C5"/>
    <w:rsid w:val="0061578A"/>
    <w:rsid w:val="00615ADA"/>
    <w:rsid w:val="00615AFD"/>
    <w:rsid w:val="00616154"/>
    <w:rsid w:val="00616491"/>
    <w:rsid w:val="00617FEB"/>
    <w:rsid w:val="00620260"/>
    <w:rsid w:val="006206C1"/>
    <w:rsid w:val="006214EB"/>
    <w:rsid w:val="0062173D"/>
    <w:rsid w:val="00621CFB"/>
    <w:rsid w:val="006221CD"/>
    <w:rsid w:val="00622220"/>
    <w:rsid w:val="006239B2"/>
    <w:rsid w:val="00623A92"/>
    <w:rsid w:val="00623CE7"/>
    <w:rsid w:val="00623FD2"/>
    <w:rsid w:val="00624C89"/>
    <w:rsid w:val="00624CC1"/>
    <w:rsid w:val="00624D49"/>
    <w:rsid w:val="00624D7B"/>
    <w:rsid w:val="00624D8F"/>
    <w:rsid w:val="006252E3"/>
    <w:rsid w:val="00625440"/>
    <w:rsid w:val="00625560"/>
    <w:rsid w:val="006258F4"/>
    <w:rsid w:val="006266A9"/>
    <w:rsid w:val="00626737"/>
    <w:rsid w:val="00626906"/>
    <w:rsid w:val="00626A96"/>
    <w:rsid w:val="006275B5"/>
    <w:rsid w:val="00627B8E"/>
    <w:rsid w:val="00630141"/>
    <w:rsid w:val="00630426"/>
    <w:rsid w:val="00630BAB"/>
    <w:rsid w:val="00630F97"/>
    <w:rsid w:val="006314E6"/>
    <w:rsid w:val="006316C1"/>
    <w:rsid w:val="006319EC"/>
    <w:rsid w:val="00631ED4"/>
    <w:rsid w:val="00632194"/>
    <w:rsid w:val="00632342"/>
    <w:rsid w:val="006323E4"/>
    <w:rsid w:val="0063253E"/>
    <w:rsid w:val="00632B80"/>
    <w:rsid w:val="00632BBA"/>
    <w:rsid w:val="00632DB5"/>
    <w:rsid w:val="006330A1"/>
    <w:rsid w:val="006333DD"/>
    <w:rsid w:val="006335BE"/>
    <w:rsid w:val="00633BC7"/>
    <w:rsid w:val="00634075"/>
    <w:rsid w:val="0063494D"/>
    <w:rsid w:val="006349FE"/>
    <w:rsid w:val="00634C04"/>
    <w:rsid w:val="00634DBE"/>
    <w:rsid w:val="00635AC7"/>
    <w:rsid w:val="00635E9C"/>
    <w:rsid w:val="006360F0"/>
    <w:rsid w:val="0063679E"/>
    <w:rsid w:val="00636967"/>
    <w:rsid w:val="006373C8"/>
    <w:rsid w:val="0063753F"/>
    <w:rsid w:val="0063775B"/>
    <w:rsid w:val="0063797A"/>
    <w:rsid w:val="00637B41"/>
    <w:rsid w:val="0064020D"/>
    <w:rsid w:val="00640706"/>
    <w:rsid w:val="006407BE"/>
    <w:rsid w:val="006407CA"/>
    <w:rsid w:val="00640E37"/>
    <w:rsid w:val="006414EE"/>
    <w:rsid w:val="00641ABC"/>
    <w:rsid w:val="00641CC2"/>
    <w:rsid w:val="00642524"/>
    <w:rsid w:val="00642D0A"/>
    <w:rsid w:val="0064339E"/>
    <w:rsid w:val="00643C16"/>
    <w:rsid w:val="00644757"/>
    <w:rsid w:val="00644B80"/>
    <w:rsid w:val="00644CF2"/>
    <w:rsid w:val="00644E48"/>
    <w:rsid w:val="006451DF"/>
    <w:rsid w:val="0064630E"/>
    <w:rsid w:val="006467C9"/>
    <w:rsid w:val="00646FE1"/>
    <w:rsid w:val="00647075"/>
    <w:rsid w:val="006500E2"/>
    <w:rsid w:val="0065029E"/>
    <w:rsid w:val="006502F8"/>
    <w:rsid w:val="0065062E"/>
    <w:rsid w:val="0065306D"/>
    <w:rsid w:val="0065313A"/>
    <w:rsid w:val="00653733"/>
    <w:rsid w:val="00654E01"/>
    <w:rsid w:val="00654FFC"/>
    <w:rsid w:val="00655362"/>
    <w:rsid w:val="006556DE"/>
    <w:rsid w:val="00655768"/>
    <w:rsid w:val="0065581D"/>
    <w:rsid w:val="00655C2F"/>
    <w:rsid w:val="00655C36"/>
    <w:rsid w:val="006565B1"/>
    <w:rsid w:val="0065778B"/>
    <w:rsid w:val="00657CD6"/>
    <w:rsid w:val="00660403"/>
    <w:rsid w:val="00660846"/>
    <w:rsid w:val="00660A0E"/>
    <w:rsid w:val="00661108"/>
    <w:rsid w:val="00661140"/>
    <w:rsid w:val="006614C4"/>
    <w:rsid w:val="006621F8"/>
    <w:rsid w:val="0066223B"/>
    <w:rsid w:val="00662752"/>
    <w:rsid w:val="00662952"/>
    <w:rsid w:val="00662A90"/>
    <w:rsid w:val="006636B7"/>
    <w:rsid w:val="00663828"/>
    <w:rsid w:val="00664E68"/>
    <w:rsid w:val="00665689"/>
    <w:rsid w:val="006660E4"/>
    <w:rsid w:val="006669CA"/>
    <w:rsid w:val="00667711"/>
    <w:rsid w:val="00670412"/>
    <w:rsid w:val="00670783"/>
    <w:rsid w:val="00670A92"/>
    <w:rsid w:val="006710DD"/>
    <w:rsid w:val="006712D9"/>
    <w:rsid w:val="0067155C"/>
    <w:rsid w:val="0067169B"/>
    <w:rsid w:val="006718D4"/>
    <w:rsid w:val="00671C43"/>
    <w:rsid w:val="00671FC9"/>
    <w:rsid w:val="0067232A"/>
    <w:rsid w:val="00673200"/>
    <w:rsid w:val="00673389"/>
    <w:rsid w:val="00673791"/>
    <w:rsid w:val="0067447F"/>
    <w:rsid w:val="00674492"/>
    <w:rsid w:val="00674A88"/>
    <w:rsid w:val="00674B20"/>
    <w:rsid w:val="00674C98"/>
    <w:rsid w:val="0067501E"/>
    <w:rsid w:val="00675115"/>
    <w:rsid w:val="00675123"/>
    <w:rsid w:val="006756A1"/>
    <w:rsid w:val="00675BFA"/>
    <w:rsid w:val="00675D83"/>
    <w:rsid w:val="006760BE"/>
    <w:rsid w:val="00676525"/>
    <w:rsid w:val="00676527"/>
    <w:rsid w:val="00676860"/>
    <w:rsid w:val="00676EAF"/>
    <w:rsid w:val="006773D2"/>
    <w:rsid w:val="006775F2"/>
    <w:rsid w:val="006801D4"/>
    <w:rsid w:val="00680566"/>
    <w:rsid w:val="00680581"/>
    <w:rsid w:val="0068078E"/>
    <w:rsid w:val="00680A56"/>
    <w:rsid w:val="00680B0B"/>
    <w:rsid w:val="00681A41"/>
    <w:rsid w:val="00681BFD"/>
    <w:rsid w:val="006821B2"/>
    <w:rsid w:val="006823A4"/>
    <w:rsid w:val="006823E2"/>
    <w:rsid w:val="00683158"/>
    <w:rsid w:val="0068388F"/>
    <w:rsid w:val="006838C0"/>
    <w:rsid w:val="00683A91"/>
    <w:rsid w:val="00683C63"/>
    <w:rsid w:val="00683CDA"/>
    <w:rsid w:val="00684611"/>
    <w:rsid w:val="00684A5A"/>
    <w:rsid w:val="00684AD6"/>
    <w:rsid w:val="00685856"/>
    <w:rsid w:val="00685901"/>
    <w:rsid w:val="00685BB9"/>
    <w:rsid w:val="00685F7E"/>
    <w:rsid w:val="00686536"/>
    <w:rsid w:val="00686881"/>
    <w:rsid w:val="00686BA4"/>
    <w:rsid w:val="00687110"/>
    <w:rsid w:val="006874DD"/>
    <w:rsid w:val="00687B81"/>
    <w:rsid w:val="00687E06"/>
    <w:rsid w:val="00690127"/>
    <w:rsid w:val="00690368"/>
    <w:rsid w:val="00691170"/>
    <w:rsid w:val="00691178"/>
    <w:rsid w:val="006914FB"/>
    <w:rsid w:val="00691807"/>
    <w:rsid w:val="00691BFF"/>
    <w:rsid w:val="00691E30"/>
    <w:rsid w:val="006925B0"/>
    <w:rsid w:val="00692675"/>
    <w:rsid w:val="00692ABF"/>
    <w:rsid w:val="00692C6D"/>
    <w:rsid w:val="00692FD8"/>
    <w:rsid w:val="00693041"/>
    <w:rsid w:val="006930E1"/>
    <w:rsid w:val="00693AF5"/>
    <w:rsid w:val="006943B9"/>
    <w:rsid w:val="00694651"/>
    <w:rsid w:val="006946FC"/>
    <w:rsid w:val="0069479A"/>
    <w:rsid w:val="0069488D"/>
    <w:rsid w:val="00694BA6"/>
    <w:rsid w:val="00694EF0"/>
    <w:rsid w:val="006953C1"/>
    <w:rsid w:val="00696376"/>
    <w:rsid w:val="00696692"/>
    <w:rsid w:val="00696986"/>
    <w:rsid w:val="00696EB2"/>
    <w:rsid w:val="0069710C"/>
    <w:rsid w:val="0069741A"/>
    <w:rsid w:val="00697917"/>
    <w:rsid w:val="006979B2"/>
    <w:rsid w:val="00697F47"/>
    <w:rsid w:val="006A0DEA"/>
    <w:rsid w:val="006A1170"/>
    <w:rsid w:val="006A16B1"/>
    <w:rsid w:val="006A16E9"/>
    <w:rsid w:val="006A20B6"/>
    <w:rsid w:val="006A2195"/>
    <w:rsid w:val="006A287F"/>
    <w:rsid w:val="006A2E45"/>
    <w:rsid w:val="006A3635"/>
    <w:rsid w:val="006A3C94"/>
    <w:rsid w:val="006A3E3F"/>
    <w:rsid w:val="006A41AF"/>
    <w:rsid w:val="006A4AC3"/>
    <w:rsid w:val="006A52FE"/>
    <w:rsid w:val="006A5450"/>
    <w:rsid w:val="006A54E2"/>
    <w:rsid w:val="006A5736"/>
    <w:rsid w:val="006A6271"/>
    <w:rsid w:val="006A64FB"/>
    <w:rsid w:val="006A6BD2"/>
    <w:rsid w:val="006A6C19"/>
    <w:rsid w:val="006A6FD1"/>
    <w:rsid w:val="006A72AD"/>
    <w:rsid w:val="006A7825"/>
    <w:rsid w:val="006A784E"/>
    <w:rsid w:val="006A7CA6"/>
    <w:rsid w:val="006A7D2B"/>
    <w:rsid w:val="006A7EF3"/>
    <w:rsid w:val="006B0199"/>
    <w:rsid w:val="006B0469"/>
    <w:rsid w:val="006B08F0"/>
    <w:rsid w:val="006B09A0"/>
    <w:rsid w:val="006B0A32"/>
    <w:rsid w:val="006B0BD8"/>
    <w:rsid w:val="006B1034"/>
    <w:rsid w:val="006B1059"/>
    <w:rsid w:val="006B10EE"/>
    <w:rsid w:val="006B1267"/>
    <w:rsid w:val="006B129C"/>
    <w:rsid w:val="006B133A"/>
    <w:rsid w:val="006B2C1F"/>
    <w:rsid w:val="006B388A"/>
    <w:rsid w:val="006B3B0A"/>
    <w:rsid w:val="006B3C75"/>
    <w:rsid w:val="006B3E75"/>
    <w:rsid w:val="006B3FE3"/>
    <w:rsid w:val="006B4557"/>
    <w:rsid w:val="006B4BCC"/>
    <w:rsid w:val="006B5954"/>
    <w:rsid w:val="006B5EBC"/>
    <w:rsid w:val="006B616A"/>
    <w:rsid w:val="006B62DC"/>
    <w:rsid w:val="006B630E"/>
    <w:rsid w:val="006B6D85"/>
    <w:rsid w:val="006B7DC9"/>
    <w:rsid w:val="006C0035"/>
    <w:rsid w:val="006C0251"/>
    <w:rsid w:val="006C02CA"/>
    <w:rsid w:val="006C0320"/>
    <w:rsid w:val="006C0BC5"/>
    <w:rsid w:val="006C0D09"/>
    <w:rsid w:val="006C10FF"/>
    <w:rsid w:val="006C14AF"/>
    <w:rsid w:val="006C2B9A"/>
    <w:rsid w:val="006C2F9A"/>
    <w:rsid w:val="006C35EE"/>
    <w:rsid w:val="006C36D4"/>
    <w:rsid w:val="006C39BB"/>
    <w:rsid w:val="006C4502"/>
    <w:rsid w:val="006C46D8"/>
    <w:rsid w:val="006C4987"/>
    <w:rsid w:val="006C4BFE"/>
    <w:rsid w:val="006C5393"/>
    <w:rsid w:val="006C5D34"/>
    <w:rsid w:val="006C6114"/>
    <w:rsid w:val="006C64DF"/>
    <w:rsid w:val="006C6B43"/>
    <w:rsid w:val="006C6EE3"/>
    <w:rsid w:val="006C7242"/>
    <w:rsid w:val="006C7720"/>
    <w:rsid w:val="006D041E"/>
    <w:rsid w:val="006D0C21"/>
    <w:rsid w:val="006D0E88"/>
    <w:rsid w:val="006D150B"/>
    <w:rsid w:val="006D1B23"/>
    <w:rsid w:val="006D2288"/>
    <w:rsid w:val="006D28B3"/>
    <w:rsid w:val="006D2EBB"/>
    <w:rsid w:val="006D2F3D"/>
    <w:rsid w:val="006D306A"/>
    <w:rsid w:val="006D33B6"/>
    <w:rsid w:val="006D347D"/>
    <w:rsid w:val="006D3628"/>
    <w:rsid w:val="006D4379"/>
    <w:rsid w:val="006D4464"/>
    <w:rsid w:val="006D49E7"/>
    <w:rsid w:val="006D4A05"/>
    <w:rsid w:val="006D4B38"/>
    <w:rsid w:val="006D55D7"/>
    <w:rsid w:val="006D5989"/>
    <w:rsid w:val="006D59C5"/>
    <w:rsid w:val="006D5E91"/>
    <w:rsid w:val="006D61C0"/>
    <w:rsid w:val="006D6D42"/>
    <w:rsid w:val="006D7923"/>
    <w:rsid w:val="006D7E87"/>
    <w:rsid w:val="006D7F05"/>
    <w:rsid w:val="006D7F6B"/>
    <w:rsid w:val="006E0293"/>
    <w:rsid w:val="006E0568"/>
    <w:rsid w:val="006E0BEF"/>
    <w:rsid w:val="006E11C8"/>
    <w:rsid w:val="006E14E6"/>
    <w:rsid w:val="006E1787"/>
    <w:rsid w:val="006E1AEE"/>
    <w:rsid w:val="006E24F5"/>
    <w:rsid w:val="006E2E3C"/>
    <w:rsid w:val="006E2F52"/>
    <w:rsid w:val="006E32A9"/>
    <w:rsid w:val="006E37BE"/>
    <w:rsid w:val="006E38C5"/>
    <w:rsid w:val="006E3920"/>
    <w:rsid w:val="006E3B9C"/>
    <w:rsid w:val="006E43E4"/>
    <w:rsid w:val="006E47CC"/>
    <w:rsid w:val="006E4A77"/>
    <w:rsid w:val="006E4DA8"/>
    <w:rsid w:val="006E51A2"/>
    <w:rsid w:val="006E5376"/>
    <w:rsid w:val="006E5AC7"/>
    <w:rsid w:val="006E652D"/>
    <w:rsid w:val="006E6BE0"/>
    <w:rsid w:val="006E7660"/>
    <w:rsid w:val="006E7986"/>
    <w:rsid w:val="006E7DC5"/>
    <w:rsid w:val="006F0318"/>
    <w:rsid w:val="006F06CB"/>
    <w:rsid w:val="006F082A"/>
    <w:rsid w:val="006F08C0"/>
    <w:rsid w:val="006F0974"/>
    <w:rsid w:val="006F0B7A"/>
    <w:rsid w:val="006F0DE2"/>
    <w:rsid w:val="006F0FF4"/>
    <w:rsid w:val="006F108C"/>
    <w:rsid w:val="006F10DB"/>
    <w:rsid w:val="006F11BD"/>
    <w:rsid w:val="006F13B4"/>
    <w:rsid w:val="006F1CAE"/>
    <w:rsid w:val="006F1D22"/>
    <w:rsid w:val="006F2429"/>
    <w:rsid w:val="006F25B4"/>
    <w:rsid w:val="006F32C7"/>
    <w:rsid w:val="006F3392"/>
    <w:rsid w:val="006F3495"/>
    <w:rsid w:val="006F367D"/>
    <w:rsid w:val="006F3A46"/>
    <w:rsid w:val="006F417D"/>
    <w:rsid w:val="006F460B"/>
    <w:rsid w:val="006F4735"/>
    <w:rsid w:val="006F48E9"/>
    <w:rsid w:val="006F4CA5"/>
    <w:rsid w:val="006F5C83"/>
    <w:rsid w:val="006F62FD"/>
    <w:rsid w:val="006F648C"/>
    <w:rsid w:val="006F67CC"/>
    <w:rsid w:val="006F6B89"/>
    <w:rsid w:val="006F7B66"/>
    <w:rsid w:val="00700758"/>
    <w:rsid w:val="007008C0"/>
    <w:rsid w:val="00700CAC"/>
    <w:rsid w:val="00700F16"/>
    <w:rsid w:val="00700F8B"/>
    <w:rsid w:val="0070100D"/>
    <w:rsid w:val="007016A9"/>
    <w:rsid w:val="00701826"/>
    <w:rsid w:val="00701C2D"/>
    <w:rsid w:val="00701D27"/>
    <w:rsid w:val="00701EDC"/>
    <w:rsid w:val="00701F2A"/>
    <w:rsid w:val="00702162"/>
    <w:rsid w:val="007021A9"/>
    <w:rsid w:val="007023E8"/>
    <w:rsid w:val="007029F4"/>
    <w:rsid w:val="00703930"/>
    <w:rsid w:val="007039B2"/>
    <w:rsid w:val="00703BCE"/>
    <w:rsid w:val="00703C3D"/>
    <w:rsid w:val="007040AB"/>
    <w:rsid w:val="007048AB"/>
    <w:rsid w:val="00704DE2"/>
    <w:rsid w:val="00704E58"/>
    <w:rsid w:val="0070610E"/>
    <w:rsid w:val="00706244"/>
    <w:rsid w:val="007064E6"/>
    <w:rsid w:val="007065F9"/>
    <w:rsid w:val="007067A1"/>
    <w:rsid w:val="00707311"/>
    <w:rsid w:val="00707759"/>
    <w:rsid w:val="007078BE"/>
    <w:rsid w:val="00707902"/>
    <w:rsid w:val="00707A47"/>
    <w:rsid w:val="0071003E"/>
    <w:rsid w:val="00710081"/>
    <w:rsid w:val="00710870"/>
    <w:rsid w:val="00710B0D"/>
    <w:rsid w:val="00710D6D"/>
    <w:rsid w:val="00711063"/>
    <w:rsid w:val="007110A3"/>
    <w:rsid w:val="00711228"/>
    <w:rsid w:val="0071152D"/>
    <w:rsid w:val="00711E1D"/>
    <w:rsid w:val="00712A60"/>
    <w:rsid w:val="0071328E"/>
    <w:rsid w:val="007132FC"/>
    <w:rsid w:val="007136F8"/>
    <w:rsid w:val="007137BB"/>
    <w:rsid w:val="00713CB5"/>
    <w:rsid w:val="00714268"/>
    <w:rsid w:val="00714B44"/>
    <w:rsid w:val="00714C32"/>
    <w:rsid w:val="00714CB8"/>
    <w:rsid w:val="00714E3F"/>
    <w:rsid w:val="00715087"/>
    <w:rsid w:val="007152D5"/>
    <w:rsid w:val="0071558B"/>
    <w:rsid w:val="00715789"/>
    <w:rsid w:val="00715F63"/>
    <w:rsid w:val="00716158"/>
    <w:rsid w:val="007161A4"/>
    <w:rsid w:val="0071626C"/>
    <w:rsid w:val="007165ED"/>
    <w:rsid w:val="007166B8"/>
    <w:rsid w:val="00716FCB"/>
    <w:rsid w:val="0071753B"/>
    <w:rsid w:val="00717620"/>
    <w:rsid w:val="0071776A"/>
    <w:rsid w:val="00717ABA"/>
    <w:rsid w:val="0072018D"/>
    <w:rsid w:val="00720728"/>
    <w:rsid w:val="00720E96"/>
    <w:rsid w:val="00721189"/>
    <w:rsid w:val="007219C0"/>
    <w:rsid w:val="00721BE5"/>
    <w:rsid w:val="007221C3"/>
    <w:rsid w:val="0072231A"/>
    <w:rsid w:val="007227E4"/>
    <w:rsid w:val="007227EC"/>
    <w:rsid w:val="00722D83"/>
    <w:rsid w:val="00722E04"/>
    <w:rsid w:val="00722F2C"/>
    <w:rsid w:val="007241E7"/>
    <w:rsid w:val="00724BAA"/>
    <w:rsid w:val="00725480"/>
    <w:rsid w:val="007254D1"/>
    <w:rsid w:val="00725B32"/>
    <w:rsid w:val="00725B3C"/>
    <w:rsid w:val="00725CA3"/>
    <w:rsid w:val="00725FF0"/>
    <w:rsid w:val="007267BA"/>
    <w:rsid w:val="00727322"/>
    <w:rsid w:val="0073004F"/>
    <w:rsid w:val="0073060F"/>
    <w:rsid w:val="00730A74"/>
    <w:rsid w:val="00731C58"/>
    <w:rsid w:val="00732D5D"/>
    <w:rsid w:val="00733664"/>
    <w:rsid w:val="00733D54"/>
    <w:rsid w:val="00734CEE"/>
    <w:rsid w:val="0073514B"/>
    <w:rsid w:val="0073602A"/>
    <w:rsid w:val="00736A4F"/>
    <w:rsid w:val="00736EEA"/>
    <w:rsid w:val="00736EF2"/>
    <w:rsid w:val="007371BA"/>
    <w:rsid w:val="00737753"/>
    <w:rsid w:val="00737768"/>
    <w:rsid w:val="0073776D"/>
    <w:rsid w:val="00737A2E"/>
    <w:rsid w:val="00737AB4"/>
    <w:rsid w:val="00737BBF"/>
    <w:rsid w:val="00737C5E"/>
    <w:rsid w:val="00737FFA"/>
    <w:rsid w:val="00740BB8"/>
    <w:rsid w:val="00740CE9"/>
    <w:rsid w:val="00741976"/>
    <w:rsid w:val="00741D51"/>
    <w:rsid w:val="00742375"/>
    <w:rsid w:val="007424E3"/>
    <w:rsid w:val="007427F9"/>
    <w:rsid w:val="007428E3"/>
    <w:rsid w:val="0074291F"/>
    <w:rsid w:val="00742C8B"/>
    <w:rsid w:val="00742D9D"/>
    <w:rsid w:val="00742FED"/>
    <w:rsid w:val="00743090"/>
    <w:rsid w:val="0074394E"/>
    <w:rsid w:val="00743A57"/>
    <w:rsid w:val="0074422D"/>
    <w:rsid w:val="007448DC"/>
    <w:rsid w:val="00744995"/>
    <w:rsid w:val="007449DB"/>
    <w:rsid w:val="00744DED"/>
    <w:rsid w:val="007450FE"/>
    <w:rsid w:val="00745B6A"/>
    <w:rsid w:val="00745C74"/>
    <w:rsid w:val="00746574"/>
    <w:rsid w:val="00746745"/>
    <w:rsid w:val="00746771"/>
    <w:rsid w:val="00746897"/>
    <w:rsid w:val="00750021"/>
    <w:rsid w:val="0075006B"/>
    <w:rsid w:val="00750D0A"/>
    <w:rsid w:val="007511CE"/>
    <w:rsid w:val="00751905"/>
    <w:rsid w:val="00751BED"/>
    <w:rsid w:val="00751BF6"/>
    <w:rsid w:val="00751D93"/>
    <w:rsid w:val="00751DB4"/>
    <w:rsid w:val="0075216B"/>
    <w:rsid w:val="00752300"/>
    <w:rsid w:val="0075291F"/>
    <w:rsid w:val="00752B14"/>
    <w:rsid w:val="00752BF7"/>
    <w:rsid w:val="00752CA6"/>
    <w:rsid w:val="00753086"/>
    <w:rsid w:val="00753BF5"/>
    <w:rsid w:val="00754133"/>
    <w:rsid w:val="007546F8"/>
    <w:rsid w:val="00754797"/>
    <w:rsid w:val="00754908"/>
    <w:rsid w:val="00754FB4"/>
    <w:rsid w:val="0075579B"/>
    <w:rsid w:val="00755AC5"/>
    <w:rsid w:val="00755BAB"/>
    <w:rsid w:val="00755DE6"/>
    <w:rsid w:val="00756B5F"/>
    <w:rsid w:val="00756EF8"/>
    <w:rsid w:val="00757312"/>
    <w:rsid w:val="0075764B"/>
    <w:rsid w:val="00757974"/>
    <w:rsid w:val="00760105"/>
    <w:rsid w:val="0076067F"/>
    <w:rsid w:val="0076080E"/>
    <w:rsid w:val="00760CB4"/>
    <w:rsid w:val="00760E53"/>
    <w:rsid w:val="00762387"/>
    <w:rsid w:val="0076243D"/>
    <w:rsid w:val="007627F0"/>
    <w:rsid w:val="007629A6"/>
    <w:rsid w:val="007632D3"/>
    <w:rsid w:val="007636EF"/>
    <w:rsid w:val="00763939"/>
    <w:rsid w:val="00764119"/>
    <w:rsid w:val="0076411D"/>
    <w:rsid w:val="00764376"/>
    <w:rsid w:val="00764415"/>
    <w:rsid w:val="007646FB"/>
    <w:rsid w:val="00764EF2"/>
    <w:rsid w:val="0076586C"/>
    <w:rsid w:val="00765B60"/>
    <w:rsid w:val="0076627A"/>
    <w:rsid w:val="0076648A"/>
    <w:rsid w:val="00766CD4"/>
    <w:rsid w:val="00766F4A"/>
    <w:rsid w:val="007670F8"/>
    <w:rsid w:val="007671D4"/>
    <w:rsid w:val="007676B6"/>
    <w:rsid w:val="00767B7E"/>
    <w:rsid w:val="00767DCC"/>
    <w:rsid w:val="007704F4"/>
    <w:rsid w:val="00770588"/>
    <w:rsid w:val="00770A85"/>
    <w:rsid w:val="00770D47"/>
    <w:rsid w:val="00771A1D"/>
    <w:rsid w:val="00771D99"/>
    <w:rsid w:val="00771FF8"/>
    <w:rsid w:val="007722BD"/>
    <w:rsid w:val="007728AC"/>
    <w:rsid w:val="00773DC9"/>
    <w:rsid w:val="00774471"/>
    <w:rsid w:val="00774671"/>
    <w:rsid w:val="007746AF"/>
    <w:rsid w:val="00774958"/>
    <w:rsid w:val="00774EF7"/>
    <w:rsid w:val="007752A2"/>
    <w:rsid w:val="007754F2"/>
    <w:rsid w:val="0077572E"/>
    <w:rsid w:val="00775887"/>
    <w:rsid w:val="00775EB8"/>
    <w:rsid w:val="00775FF5"/>
    <w:rsid w:val="00776868"/>
    <w:rsid w:val="007769AF"/>
    <w:rsid w:val="0077707B"/>
    <w:rsid w:val="0077750A"/>
    <w:rsid w:val="00777BE4"/>
    <w:rsid w:val="00780284"/>
    <w:rsid w:val="0078031B"/>
    <w:rsid w:val="00780426"/>
    <w:rsid w:val="00780AEB"/>
    <w:rsid w:val="00780B77"/>
    <w:rsid w:val="00780E6E"/>
    <w:rsid w:val="00781278"/>
    <w:rsid w:val="00781738"/>
    <w:rsid w:val="007819BF"/>
    <w:rsid w:val="00782854"/>
    <w:rsid w:val="0078296B"/>
    <w:rsid w:val="007829DD"/>
    <w:rsid w:val="00783D9A"/>
    <w:rsid w:val="00783F2A"/>
    <w:rsid w:val="00784721"/>
    <w:rsid w:val="00784901"/>
    <w:rsid w:val="00784913"/>
    <w:rsid w:val="00784AC2"/>
    <w:rsid w:val="00784BF6"/>
    <w:rsid w:val="00784F44"/>
    <w:rsid w:val="0078561C"/>
    <w:rsid w:val="00785884"/>
    <w:rsid w:val="00785A9A"/>
    <w:rsid w:val="00785CCF"/>
    <w:rsid w:val="00786672"/>
    <w:rsid w:val="00786796"/>
    <w:rsid w:val="007868E4"/>
    <w:rsid w:val="00786D16"/>
    <w:rsid w:val="00787035"/>
    <w:rsid w:val="007870BF"/>
    <w:rsid w:val="0078722A"/>
    <w:rsid w:val="007872CF"/>
    <w:rsid w:val="00787B9D"/>
    <w:rsid w:val="00787DA6"/>
    <w:rsid w:val="00790226"/>
    <w:rsid w:val="0079048C"/>
    <w:rsid w:val="0079049B"/>
    <w:rsid w:val="0079177B"/>
    <w:rsid w:val="00791821"/>
    <w:rsid w:val="0079188A"/>
    <w:rsid w:val="007918FD"/>
    <w:rsid w:val="00791A4E"/>
    <w:rsid w:val="00791AA6"/>
    <w:rsid w:val="00791E43"/>
    <w:rsid w:val="0079201C"/>
    <w:rsid w:val="00792779"/>
    <w:rsid w:val="00792E47"/>
    <w:rsid w:val="0079307F"/>
    <w:rsid w:val="00793BE5"/>
    <w:rsid w:val="007940C5"/>
    <w:rsid w:val="007945C1"/>
    <w:rsid w:val="007947C4"/>
    <w:rsid w:val="00794EF3"/>
    <w:rsid w:val="00795750"/>
    <w:rsid w:val="00795812"/>
    <w:rsid w:val="00795BAC"/>
    <w:rsid w:val="00795CE1"/>
    <w:rsid w:val="00796024"/>
    <w:rsid w:val="00796084"/>
    <w:rsid w:val="00797886"/>
    <w:rsid w:val="00797900"/>
    <w:rsid w:val="00797B14"/>
    <w:rsid w:val="00797CC3"/>
    <w:rsid w:val="00797E94"/>
    <w:rsid w:val="00797F66"/>
    <w:rsid w:val="007A0646"/>
    <w:rsid w:val="007A06AC"/>
    <w:rsid w:val="007A06DA"/>
    <w:rsid w:val="007A1359"/>
    <w:rsid w:val="007A1466"/>
    <w:rsid w:val="007A1921"/>
    <w:rsid w:val="007A1B2F"/>
    <w:rsid w:val="007A223F"/>
    <w:rsid w:val="007A2289"/>
    <w:rsid w:val="007A252A"/>
    <w:rsid w:val="007A25CE"/>
    <w:rsid w:val="007A262B"/>
    <w:rsid w:val="007A2B07"/>
    <w:rsid w:val="007A2CD4"/>
    <w:rsid w:val="007A2D66"/>
    <w:rsid w:val="007A31BF"/>
    <w:rsid w:val="007A3573"/>
    <w:rsid w:val="007A3652"/>
    <w:rsid w:val="007A3B49"/>
    <w:rsid w:val="007A3F03"/>
    <w:rsid w:val="007A43F9"/>
    <w:rsid w:val="007A4596"/>
    <w:rsid w:val="007A4636"/>
    <w:rsid w:val="007A46F9"/>
    <w:rsid w:val="007A551F"/>
    <w:rsid w:val="007A55F5"/>
    <w:rsid w:val="007A5719"/>
    <w:rsid w:val="007A59DE"/>
    <w:rsid w:val="007A6267"/>
    <w:rsid w:val="007A6F59"/>
    <w:rsid w:val="007A7377"/>
    <w:rsid w:val="007A7499"/>
    <w:rsid w:val="007A749C"/>
    <w:rsid w:val="007A762D"/>
    <w:rsid w:val="007A76F1"/>
    <w:rsid w:val="007A77BE"/>
    <w:rsid w:val="007A7E47"/>
    <w:rsid w:val="007B0400"/>
    <w:rsid w:val="007B1014"/>
    <w:rsid w:val="007B103F"/>
    <w:rsid w:val="007B1484"/>
    <w:rsid w:val="007B1A10"/>
    <w:rsid w:val="007B1E15"/>
    <w:rsid w:val="007B2614"/>
    <w:rsid w:val="007B273F"/>
    <w:rsid w:val="007B28B7"/>
    <w:rsid w:val="007B2ECF"/>
    <w:rsid w:val="007B31AB"/>
    <w:rsid w:val="007B3268"/>
    <w:rsid w:val="007B364D"/>
    <w:rsid w:val="007B37F1"/>
    <w:rsid w:val="007B3A4D"/>
    <w:rsid w:val="007B3E41"/>
    <w:rsid w:val="007B3EA4"/>
    <w:rsid w:val="007B3F81"/>
    <w:rsid w:val="007B42D3"/>
    <w:rsid w:val="007B46D9"/>
    <w:rsid w:val="007B46EE"/>
    <w:rsid w:val="007B48A4"/>
    <w:rsid w:val="007B4E41"/>
    <w:rsid w:val="007B5006"/>
    <w:rsid w:val="007B570A"/>
    <w:rsid w:val="007B5973"/>
    <w:rsid w:val="007B6090"/>
    <w:rsid w:val="007B64C9"/>
    <w:rsid w:val="007B6659"/>
    <w:rsid w:val="007B6C39"/>
    <w:rsid w:val="007B74A2"/>
    <w:rsid w:val="007B76AB"/>
    <w:rsid w:val="007B77D3"/>
    <w:rsid w:val="007B7899"/>
    <w:rsid w:val="007B79A3"/>
    <w:rsid w:val="007B7A4A"/>
    <w:rsid w:val="007B7C61"/>
    <w:rsid w:val="007B7DBD"/>
    <w:rsid w:val="007C0307"/>
    <w:rsid w:val="007C09EA"/>
    <w:rsid w:val="007C0BAB"/>
    <w:rsid w:val="007C0D69"/>
    <w:rsid w:val="007C0F27"/>
    <w:rsid w:val="007C0FBA"/>
    <w:rsid w:val="007C1DBC"/>
    <w:rsid w:val="007C264B"/>
    <w:rsid w:val="007C273E"/>
    <w:rsid w:val="007C287C"/>
    <w:rsid w:val="007C2C64"/>
    <w:rsid w:val="007C2D4A"/>
    <w:rsid w:val="007C3437"/>
    <w:rsid w:val="007C348A"/>
    <w:rsid w:val="007C3A21"/>
    <w:rsid w:val="007C3D93"/>
    <w:rsid w:val="007C4282"/>
    <w:rsid w:val="007C43E1"/>
    <w:rsid w:val="007C4575"/>
    <w:rsid w:val="007C45D3"/>
    <w:rsid w:val="007C4A89"/>
    <w:rsid w:val="007C5005"/>
    <w:rsid w:val="007C51C8"/>
    <w:rsid w:val="007C56A8"/>
    <w:rsid w:val="007C597B"/>
    <w:rsid w:val="007C59ED"/>
    <w:rsid w:val="007C6232"/>
    <w:rsid w:val="007C666A"/>
    <w:rsid w:val="007C6CF1"/>
    <w:rsid w:val="007C6EFE"/>
    <w:rsid w:val="007C732E"/>
    <w:rsid w:val="007C760C"/>
    <w:rsid w:val="007C7DB1"/>
    <w:rsid w:val="007D04D5"/>
    <w:rsid w:val="007D081C"/>
    <w:rsid w:val="007D08FD"/>
    <w:rsid w:val="007D093B"/>
    <w:rsid w:val="007D0D3A"/>
    <w:rsid w:val="007D10D7"/>
    <w:rsid w:val="007D1584"/>
    <w:rsid w:val="007D1E5B"/>
    <w:rsid w:val="007D2044"/>
    <w:rsid w:val="007D21BE"/>
    <w:rsid w:val="007D2C85"/>
    <w:rsid w:val="007D3825"/>
    <w:rsid w:val="007D405D"/>
    <w:rsid w:val="007D44F5"/>
    <w:rsid w:val="007D48CB"/>
    <w:rsid w:val="007D4F33"/>
    <w:rsid w:val="007D518E"/>
    <w:rsid w:val="007D554B"/>
    <w:rsid w:val="007D5566"/>
    <w:rsid w:val="007D557B"/>
    <w:rsid w:val="007D578A"/>
    <w:rsid w:val="007D5E52"/>
    <w:rsid w:val="007D5FEA"/>
    <w:rsid w:val="007D65C7"/>
    <w:rsid w:val="007D74D2"/>
    <w:rsid w:val="007D755C"/>
    <w:rsid w:val="007D76BF"/>
    <w:rsid w:val="007D79B5"/>
    <w:rsid w:val="007D7EFA"/>
    <w:rsid w:val="007E0977"/>
    <w:rsid w:val="007E0A6B"/>
    <w:rsid w:val="007E0DA9"/>
    <w:rsid w:val="007E1361"/>
    <w:rsid w:val="007E1C80"/>
    <w:rsid w:val="007E2334"/>
    <w:rsid w:val="007E23CE"/>
    <w:rsid w:val="007E2CE7"/>
    <w:rsid w:val="007E2FDB"/>
    <w:rsid w:val="007E38DA"/>
    <w:rsid w:val="007E43D0"/>
    <w:rsid w:val="007E4AF4"/>
    <w:rsid w:val="007E4F00"/>
    <w:rsid w:val="007E52F4"/>
    <w:rsid w:val="007E54F8"/>
    <w:rsid w:val="007E5555"/>
    <w:rsid w:val="007E5580"/>
    <w:rsid w:val="007E5987"/>
    <w:rsid w:val="007E5BD8"/>
    <w:rsid w:val="007E648F"/>
    <w:rsid w:val="007E6C34"/>
    <w:rsid w:val="007E73B8"/>
    <w:rsid w:val="007E7BF9"/>
    <w:rsid w:val="007F02BC"/>
    <w:rsid w:val="007F05D0"/>
    <w:rsid w:val="007F0E03"/>
    <w:rsid w:val="007F129D"/>
    <w:rsid w:val="007F1D17"/>
    <w:rsid w:val="007F1DA1"/>
    <w:rsid w:val="007F1E4E"/>
    <w:rsid w:val="007F20D7"/>
    <w:rsid w:val="007F22A6"/>
    <w:rsid w:val="007F2850"/>
    <w:rsid w:val="007F2E65"/>
    <w:rsid w:val="007F3395"/>
    <w:rsid w:val="007F3E6C"/>
    <w:rsid w:val="007F3E73"/>
    <w:rsid w:val="007F411C"/>
    <w:rsid w:val="007F43BA"/>
    <w:rsid w:val="007F44CF"/>
    <w:rsid w:val="007F45D1"/>
    <w:rsid w:val="007F4E5D"/>
    <w:rsid w:val="007F5DED"/>
    <w:rsid w:val="007F64BE"/>
    <w:rsid w:val="007F6DA5"/>
    <w:rsid w:val="007F6DC3"/>
    <w:rsid w:val="007F7070"/>
    <w:rsid w:val="007F75FD"/>
    <w:rsid w:val="00800147"/>
    <w:rsid w:val="008006B4"/>
    <w:rsid w:val="008012C2"/>
    <w:rsid w:val="008015B6"/>
    <w:rsid w:val="008017D1"/>
    <w:rsid w:val="00801C6B"/>
    <w:rsid w:val="00802093"/>
    <w:rsid w:val="008020D3"/>
    <w:rsid w:val="0080274D"/>
    <w:rsid w:val="0080366B"/>
    <w:rsid w:val="00803B0D"/>
    <w:rsid w:val="00803FD4"/>
    <w:rsid w:val="00804478"/>
    <w:rsid w:val="0080481C"/>
    <w:rsid w:val="008049DD"/>
    <w:rsid w:val="00804AF8"/>
    <w:rsid w:val="00804C54"/>
    <w:rsid w:val="00804CCC"/>
    <w:rsid w:val="00804F9D"/>
    <w:rsid w:val="008051A2"/>
    <w:rsid w:val="008054A3"/>
    <w:rsid w:val="008056DD"/>
    <w:rsid w:val="00805FEE"/>
    <w:rsid w:val="0080669E"/>
    <w:rsid w:val="00806A4A"/>
    <w:rsid w:val="00806B73"/>
    <w:rsid w:val="008072DF"/>
    <w:rsid w:val="008077A4"/>
    <w:rsid w:val="00807F58"/>
    <w:rsid w:val="0081058C"/>
    <w:rsid w:val="0081081D"/>
    <w:rsid w:val="0081104C"/>
    <w:rsid w:val="008111FE"/>
    <w:rsid w:val="00811485"/>
    <w:rsid w:val="008121F2"/>
    <w:rsid w:val="0081263E"/>
    <w:rsid w:val="00812C36"/>
    <w:rsid w:val="00812D16"/>
    <w:rsid w:val="00813001"/>
    <w:rsid w:val="00813963"/>
    <w:rsid w:val="00813BA1"/>
    <w:rsid w:val="00813E71"/>
    <w:rsid w:val="00813F15"/>
    <w:rsid w:val="008146DF"/>
    <w:rsid w:val="008153E9"/>
    <w:rsid w:val="00815652"/>
    <w:rsid w:val="00815F21"/>
    <w:rsid w:val="008160BF"/>
    <w:rsid w:val="00816C51"/>
    <w:rsid w:val="00817E80"/>
    <w:rsid w:val="00820128"/>
    <w:rsid w:val="00821865"/>
    <w:rsid w:val="0082199F"/>
    <w:rsid w:val="0082208F"/>
    <w:rsid w:val="00822182"/>
    <w:rsid w:val="008222B3"/>
    <w:rsid w:val="008225EB"/>
    <w:rsid w:val="00822626"/>
    <w:rsid w:val="00822882"/>
    <w:rsid w:val="00822C25"/>
    <w:rsid w:val="00823208"/>
    <w:rsid w:val="0082327D"/>
    <w:rsid w:val="00823DDA"/>
    <w:rsid w:val="00823F6F"/>
    <w:rsid w:val="0082433D"/>
    <w:rsid w:val="008247A2"/>
    <w:rsid w:val="00825867"/>
    <w:rsid w:val="00825C4A"/>
    <w:rsid w:val="0082638A"/>
    <w:rsid w:val="00826509"/>
    <w:rsid w:val="008267E8"/>
    <w:rsid w:val="00826B98"/>
    <w:rsid w:val="00826F4D"/>
    <w:rsid w:val="00827069"/>
    <w:rsid w:val="008276E1"/>
    <w:rsid w:val="00827717"/>
    <w:rsid w:val="00827E5D"/>
    <w:rsid w:val="00830C54"/>
    <w:rsid w:val="00831528"/>
    <w:rsid w:val="00831532"/>
    <w:rsid w:val="00831981"/>
    <w:rsid w:val="008324E5"/>
    <w:rsid w:val="008326C1"/>
    <w:rsid w:val="008327C5"/>
    <w:rsid w:val="008328AB"/>
    <w:rsid w:val="00833117"/>
    <w:rsid w:val="0083354D"/>
    <w:rsid w:val="0083468C"/>
    <w:rsid w:val="00834EC5"/>
    <w:rsid w:val="0083561B"/>
    <w:rsid w:val="00836034"/>
    <w:rsid w:val="0083637E"/>
    <w:rsid w:val="008365C4"/>
    <w:rsid w:val="008368FF"/>
    <w:rsid w:val="00836FDA"/>
    <w:rsid w:val="008372A9"/>
    <w:rsid w:val="00837936"/>
    <w:rsid w:val="00837D1E"/>
    <w:rsid w:val="00837D63"/>
    <w:rsid w:val="00837D78"/>
    <w:rsid w:val="0084025B"/>
    <w:rsid w:val="00840D79"/>
    <w:rsid w:val="00840ED6"/>
    <w:rsid w:val="00840F83"/>
    <w:rsid w:val="0084182A"/>
    <w:rsid w:val="00841E42"/>
    <w:rsid w:val="0084265E"/>
    <w:rsid w:val="00842939"/>
    <w:rsid w:val="00842A21"/>
    <w:rsid w:val="008435F3"/>
    <w:rsid w:val="00843AF6"/>
    <w:rsid w:val="00843CBA"/>
    <w:rsid w:val="0084447B"/>
    <w:rsid w:val="00844614"/>
    <w:rsid w:val="00844C84"/>
    <w:rsid w:val="00845049"/>
    <w:rsid w:val="008456F5"/>
    <w:rsid w:val="008459EC"/>
    <w:rsid w:val="00845DAD"/>
    <w:rsid w:val="00845E2D"/>
    <w:rsid w:val="008467CE"/>
    <w:rsid w:val="00846827"/>
    <w:rsid w:val="00846962"/>
    <w:rsid w:val="00847292"/>
    <w:rsid w:val="008473D6"/>
    <w:rsid w:val="00847825"/>
    <w:rsid w:val="008479A8"/>
    <w:rsid w:val="00847DB7"/>
    <w:rsid w:val="008502C1"/>
    <w:rsid w:val="0085050F"/>
    <w:rsid w:val="00850522"/>
    <w:rsid w:val="008507DE"/>
    <w:rsid w:val="008507F1"/>
    <w:rsid w:val="00850EFF"/>
    <w:rsid w:val="00851377"/>
    <w:rsid w:val="008513C5"/>
    <w:rsid w:val="0085149B"/>
    <w:rsid w:val="0085162E"/>
    <w:rsid w:val="00851912"/>
    <w:rsid w:val="00851E56"/>
    <w:rsid w:val="008523A0"/>
    <w:rsid w:val="00852695"/>
    <w:rsid w:val="0085270C"/>
    <w:rsid w:val="00852A18"/>
    <w:rsid w:val="00853458"/>
    <w:rsid w:val="008536CA"/>
    <w:rsid w:val="00853885"/>
    <w:rsid w:val="00853E50"/>
    <w:rsid w:val="0085437C"/>
    <w:rsid w:val="008544D2"/>
    <w:rsid w:val="00854B2F"/>
    <w:rsid w:val="00855124"/>
    <w:rsid w:val="00855315"/>
    <w:rsid w:val="00855420"/>
    <w:rsid w:val="00855481"/>
    <w:rsid w:val="00856354"/>
    <w:rsid w:val="00856566"/>
    <w:rsid w:val="00856749"/>
    <w:rsid w:val="008568E1"/>
    <w:rsid w:val="0085692A"/>
    <w:rsid w:val="008569FF"/>
    <w:rsid w:val="00856BE9"/>
    <w:rsid w:val="0085730B"/>
    <w:rsid w:val="0085764C"/>
    <w:rsid w:val="00857684"/>
    <w:rsid w:val="008578F8"/>
    <w:rsid w:val="00857DB6"/>
    <w:rsid w:val="00860566"/>
    <w:rsid w:val="00860DEB"/>
    <w:rsid w:val="00861211"/>
    <w:rsid w:val="0086129A"/>
    <w:rsid w:val="008613A4"/>
    <w:rsid w:val="0086165C"/>
    <w:rsid w:val="00861801"/>
    <w:rsid w:val="0086188D"/>
    <w:rsid w:val="00861B26"/>
    <w:rsid w:val="00861C09"/>
    <w:rsid w:val="00861D85"/>
    <w:rsid w:val="008623AE"/>
    <w:rsid w:val="00862479"/>
    <w:rsid w:val="00862979"/>
    <w:rsid w:val="00862EED"/>
    <w:rsid w:val="00863835"/>
    <w:rsid w:val="008643FC"/>
    <w:rsid w:val="008646E0"/>
    <w:rsid w:val="008649B9"/>
    <w:rsid w:val="00864FDB"/>
    <w:rsid w:val="008651E2"/>
    <w:rsid w:val="00865399"/>
    <w:rsid w:val="008655C1"/>
    <w:rsid w:val="0086598D"/>
    <w:rsid w:val="00866457"/>
    <w:rsid w:val="00866D1D"/>
    <w:rsid w:val="008671BD"/>
    <w:rsid w:val="0086784F"/>
    <w:rsid w:val="00867B67"/>
    <w:rsid w:val="00870394"/>
    <w:rsid w:val="0087073B"/>
    <w:rsid w:val="00870C8D"/>
    <w:rsid w:val="008714CC"/>
    <w:rsid w:val="00872577"/>
    <w:rsid w:val="00872EF5"/>
    <w:rsid w:val="00873712"/>
    <w:rsid w:val="00873967"/>
    <w:rsid w:val="00874201"/>
    <w:rsid w:val="008743BB"/>
    <w:rsid w:val="008746B2"/>
    <w:rsid w:val="0087480C"/>
    <w:rsid w:val="008751AE"/>
    <w:rsid w:val="0087523D"/>
    <w:rsid w:val="008756A3"/>
    <w:rsid w:val="008758EB"/>
    <w:rsid w:val="00875B2E"/>
    <w:rsid w:val="00875BC8"/>
    <w:rsid w:val="008767C2"/>
    <w:rsid w:val="008768E9"/>
    <w:rsid w:val="0087699F"/>
    <w:rsid w:val="008770D4"/>
    <w:rsid w:val="00877152"/>
    <w:rsid w:val="00877250"/>
    <w:rsid w:val="008773DB"/>
    <w:rsid w:val="008779A7"/>
    <w:rsid w:val="00877FAC"/>
    <w:rsid w:val="00880021"/>
    <w:rsid w:val="008800E5"/>
    <w:rsid w:val="0088100F"/>
    <w:rsid w:val="0088127F"/>
    <w:rsid w:val="008815EF"/>
    <w:rsid w:val="008829C1"/>
    <w:rsid w:val="00883CD7"/>
    <w:rsid w:val="00883ED5"/>
    <w:rsid w:val="0088401A"/>
    <w:rsid w:val="00884C14"/>
    <w:rsid w:val="00885273"/>
    <w:rsid w:val="0088580F"/>
    <w:rsid w:val="008859E3"/>
    <w:rsid w:val="00885F2C"/>
    <w:rsid w:val="00886386"/>
    <w:rsid w:val="008865FC"/>
    <w:rsid w:val="0088668E"/>
    <w:rsid w:val="00886969"/>
    <w:rsid w:val="0088701C"/>
    <w:rsid w:val="00887A82"/>
    <w:rsid w:val="00887EBC"/>
    <w:rsid w:val="00887F54"/>
    <w:rsid w:val="008908EA"/>
    <w:rsid w:val="00890C05"/>
    <w:rsid w:val="00890C9A"/>
    <w:rsid w:val="00891960"/>
    <w:rsid w:val="008919C9"/>
    <w:rsid w:val="00891B33"/>
    <w:rsid w:val="00892459"/>
    <w:rsid w:val="008929AA"/>
    <w:rsid w:val="00892AA5"/>
    <w:rsid w:val="00893396"/>
    <w:rsid w:val="00893A15"/>
    <w:rsid w:val="00893D94"/>
    <w:rsid w:val="00893FB7"/>
    <w:rsid w:val="00894354"/>
    <w:rsid w:val="0089454E"/>
    <w:rsid w:val="0089499B"/>
    <w:rsid w:val="00894AB8"/>
    <w:rsid w:val="00894AC3"/>
    <w:rsid w:val="00894ACA"/>
    <w:rsid w:val="00894E82"/>
    <w:rsid w:val="00894EC5"/>
    <w:rsid w:val="00895858"/>
    <w:rsid w:val="0089596E"/>
    <w:rsid w:val="00895EDA"/>
    <w:rsid w:val="0089626A"/>
    <w:rsid w:val="00896357"/>
    <w:rsid w:val="00896658"/>
    <w:rsid w:val="008967B5"/>
    <w:rsid w:val="00896801"/>
    <w:rsid w:val="0089690B"/>
    <w:rsid w:val="008A03AC"/>
    <w:rsid w:val="008A1008"/>
    <w:rsid w:val="008A125A"/>
    <w:rsid w:val="008A1424"/>
    <w:rsid w:val="008A14EF"/>
    <w:rsid w:val="008A1F4B"/>
    <w:rsid w:val="008A20DE"/>
    <w:rsid w:val="008A271D"/>
    <w:rsid w:val="008A2C05"/>
    <w:rsid w:val="008A2FF6"/>
    <w:rsid w:val="008A305C"/>
    <w:rsid w:val="008A3062"/>
    <w:rsid w:val="008A345A"/>
    <w:rsid w:val="008A355C"/>
    <w:rsid w:val="008A3959"/>
    <w:rsid w:val="008A3B68"/>
    <w:rsid w:val="008A3DB9"/>
    <w:rsid w:val="008A3F21"/>
    <w:rsid w:val="008A3F8B"/>
    <w:rsid w:val="008A4AA9"/>
    <w:rsid w:val="008A557F"/>
    <w:rsid w:val="008A5673"/>
    <w:rsid w:val="008A5CA7"/>
    <w:rsid w:val="008A5F17"/>
    <w:rsid w:val="008A6A5C"/>
    <w:rsid w:val="008A6F07"/>
    <w:rsid w:val="008A7049"/>
    <w:rsid w:val="008A7146"/>
    <w:rsid w:val="008A7316"/>
    <w:rsid w:val="008A7FE2"/>
    <w:rsid w:val="008B0866"/>
    <w:rsid w:val="008B1314"/>
    <w:rsid w:val="008B1A46"/>
    <w:rsid w:val="008B2602"/>
    <w:rsid w:val="008B2C79"/>
    <w:rsid w:val="008B301E"/>
    <w:rsid w:val="008B370A"/>
    <w:rsid w:val="008B39A9"/>
    <w:rsid w:val="008B39AF"/>
    <w:rsid w:val="008B3CE4"/>
    <w:rsid w:val="008B41EF"/>
    <w:rsid w:val="008B440E"/>
    <w:rsid w:val="008B4508"/>
    <w:rsid w:val="008B452F"/>
    <w:rsid w:val="008B491D"/>
    <w:rsid w:val="008B4A1C"/>
    <w:rsid w:val="008B500A"/>
    <w:rsid w:val="008B5447"/>
    <w:rsid w:val="008B624B"/>
    <w:rsid w:val="008B68D5"/>
    <w:rsid w:val="008B72AF"/>
    <w:rsid w:val="008B780E"/>
    <w:rsid w:val="008B7A98"/>
    <w:rsid w:val="008C090B"/>
    <w:rsid w:val="008C1160"/>
    <w:rsid w:val="008C1610"/>
    <w:rsid w:val="008C1665"/>
    <w:rsid w:val="008C1DC9"/>
    <w:rsid w:val="008C204E"/>
    <w:rsid w:val="008C2F1E"/>
    <w:rsid w:val="008C30E5"/>
    <w:rsid w:val="008C387C"/>
    <w:rsid w:val="008C3B5B"/>
    <w:rsid w:val="008C3E36"/>
    <w:rsid w:val="008C409F"/>
    <w:rsid w:val="008C43A3"/>
    <w:rsid w:val="008C4858"/>
    <w:rsid w:val="008C499A"/>
    <w:rsid w:val="008C53AA"/>
    <w:rsid w:val="008C55F8"/>
    <w:rsid w:val="008C58FF"/>
    <w:rsid w:val="008C5CAD"/>
    <w:rsid w:val="008C602D"/>
    <w:rsid w:val="008C649A"/>
    <w:rsid w:val="008C6899"/>
    <w:rsid w:val="008C6BCC"/>
    <w:rsid w:val="008C6C0C"/>
    <w:rsid w:val="008C6EC0"/>
    <w:rsid w:val="008C746A"/>
    <w:rsid w:val="008C7526"/>
    <w:rsid w:val="008C787F"/>
    <w:rsid w:val="008D0424"/>
    <w:rsid w:val="008D098D"/>
    <w:rsid w:val="008D0B58"/>
    <w:rsid w:val="008D0D23"/>
    <w:rsid w:val="008D12B9"/>
    <w:rsid w:val="008D12F3"/>
    <w:rsid w:val="008D135A"/>
    <w:rsid w:val="008D150E"/>
    <w:rsid w:val="008D1745"/>
    <w:rsid w:val="008D2205"/>
    <w:rsid w:val="008D2331"/>
    <w:rsid w:val="008D2340"/>
    <w:rsid w:val="008D2D60"/>
    <w:rsid w:val="008D3196"/>
    <w:rsid w:val="008D347F"/>
    <w:rsid w:val="008D35AD"/>
    <w:rsid w:val="008D36CD"/>
    <w:rsid w:val="008D3767"/>
    <w:rsid w:val="008D3AEE"/>
    <w:rsid w:val="008D4380"/>
    <w:rsid w:val="008D48D1"/>
    <w:rsid w:val="008D4F08"/>
    <w:rsid w:val="008D5493"/>
    <w:rsid w:val="008D5544"/>
    <w:rsid w:val="008D57CE"/>
    <w:rsid w:val="008D5FB8"/>
    <w:rsid w:val="008D6981"/>
    <w:rsid w:val="008D6BE8"/>
    <w:rsid w:val="008D6E6E"/>
    <w:rsid w:val="008D7845"/>
    <w:rsid w:val="008D78AF"/>
    <w:rsid w:val="008D7CD9"/>
    <w:rsid w:val="008D7D48"/>
    <w:rsid w:val="008D7DE9"/>
    <w:rsid w:val="008E07F7"/>
    <w:rsid w:val="008E1057"/>
    <w:rsid w:val="008E1305"/>
    <w:rsid w:val="008E145A"/>
    <w:rsid w:val="008E17AD"/>
    <w:rsid w:val="008E1A88"/>
    <w:rsid w:val="008E2373"/>
    <w:rsid w:val="008E27E9"/>
    <w:rsid w:val="008E2C0B"/>
    <w:rsid w:val="008E4234"/>
    <w:rsid w:val="008E42DE"/>
    <w:rsid w:val="008E435A"/>
    <w:rsid w:val="008E43E0"/>
    <w:rsid w:val="008E4CD2"/>
    <w:rsid w:val="008E552B"/>
    <w:rsid w:val="008E55FC"/>
    <w:rsid w:val="008E5E3E"/>
    <w:rsid w:val="008E730F"/>
    <w:rsid w:val="008E73BD"/>
    <w:rsid w:val="008E795D"/>
    <w:rsid w:val="008E79B5"/>
    <w:rsid w:val="008E7A7A"/>
    <w:rsid w:val="008E7BAB"/>
    <w:rsid w:val="008F06C5"/>
    <w:rsid w:val="008F088E"/>
    <w:rsid w:val="008F0C35"/>
    <w:rsid w:val="008F0CC2"/>
    <w:rsid w:val="008F1223"/>
    <w:rsid w:val="008F15AA"/>
    <w:rsid w:val="008F1D68"/>
    <w:rsid w:val="008F24E9"/>
    <w:rsid w:val="008F2C49"/>
    <w:rsid w:val="008F36F0"/>
    <w:rsid w:val="008F377F"/>
    <w:rsid w:val="008F44F5"/>
    <w:rsid w:val="008F4CB5"/>
    <w:rsid w:val="008F4D6F"/>
    <w:rsid w:val="008F4EF6"/>
    <w:rsid w:val="008F5574"/>
    <w:rsid w:val="008F5617"/>
    <w:rsid w:val="008F655C"/>
    <w:rsid w:val="008F66BC"/>
    <w:rsid w:val="008F66E3"/>
    <w:rsid w:val="008F6B57"/>
    <w:rsid w:val="008F7CFF"/>
    <w:rsid w:val="008F7ED1"/>
    <w:rsid w:val="00900017"/>
    <w:rsid w:val="00900493"/>
    <w:rsid w:val="00900D6C"/>
    <w:rsid w:val="00901770"/>
    <w:rsid w:val="009017E3"/>
    <w:rsid w:val="0090185B"/>
    <w:rsid w:val="00901C8D"/>
    <w:rsid w:val="00901D0D"/>
    <w:rsid w:val="0090225F"/>
    <w:rsid w:val="00902CBD"/>
    <w:rsid w:val="00902D8F"/>
    <w:rsid w:val="00902DFF"/>
    <w:rsid w:val="009035FF"/>
    <w:rsid w:val="009038CF"/>
    <w:rsid w:val="00903F0D"/>
    <w:rsid w:val="00904555"/>
    <w:rsid w:val="009049A6"/>
    <w:rsid w:val="00904A4D"/>
    <w:rsid w:val="009051FE"/>
    <w:rsid w:val="00905643"/>
    <w:rsid w:val="00905C32"/>
    <w:rsid w:val="00905EE9"/>
    <w:rsid w:val="0090626A"/>
    <w:rsid w:val="009065F4"/>
    <w:rsid w:val="00906846"/>
    <w:rsid w:val="009068CA"/>
    <w:rsid w:val="00906CBF"/>
    <w:rsid w:val="0090700B"/>
    <w:rsid w:val="009075A7"/>
    <w:rsid w:val="009078A4"/>
    <w:rsid w:val="009078E6"/>
    <w:rsid w:val="00907DFB"/>
    <w:rsid w:val="0091018B"/>
    <w:rsid w:val="009102AA"/>
    <w:rsid w:val="00910434"/>
    <w:rsid w:val="00910624"/>
    <w:rsid w:val="00910812"/>
    <w:rsid w:val="00910FBA"/>
    <w:rsid w:val="0091121F"/>
    <w:rsid w:val="00911279"/>
    <w:rsid w:val="00911448"/>
    <w:rsid w:val="00911B29"/>
    <w:rsid w:val="00911D39"/>
    <w:rsid w:val="00911E45"/>
    <w:rsid w:val="00912B9F"/>
    <w:rsid w:val="00912FDF"/>
    <w:rsid w:val="00913EB9"/>
    <w:rsid w:val="00913FBB"/>
    <w:rsid w:val="00914067"/>
    <w:rsid w:val="009140AC"/>
    <w:rsid w:val="00914266"/>
    <w:rsid w:val="00914A78"/>
    <w:rsid w:val="00914D9C"/>
    <w:rsid w:val="00915D08"/>
    <w:rsid w:val="009160B9"/>
    <w:rsid w:val="009168ED"/>
    <w:rsid w:val="00916FBD"/>
    <w:rsid w:val="00917A15"/>
    <w:rsid w:val="00917C0F"/>
    <w:rsid w:val="00917D47"/>
    <w:rsid w:val="00917F35"/>
    <w:rsid w:val="00917FF3"/>
    <w:rsid w:val="009203BD"/>
    <w:rsid w:val="0092040E"/>
    <w:rsid w:val="00920C6C"/>
    <w:rsid w:val="00920DBA"/>
    <w:rsid w:val="00920F2D"/>
    <w:rsid w:val="00920F48"/>
    <w:rsid w:val="00921592"/>
    <w:rsid w:val="009215E4"/>
    <w:rsid w:val="00921897"/>
    <w:rsid w:val="00921C6D"/>
    <w:rsid w:val="009222F9"/>
    <w:rsid w:val="00922318"/>
    <w:rsid w:val="009225B4"/>
    <w:rsid w:val="009227D9"/>
    <w:rsid w:val="00922879"/>
    <w:rsid w:val="00922C14"/>
    <w:rsid w:val="00922FC9"/>
    <w:rsid w:val="00923414"/>
    <w:rsid w:val="009236FF"/>
    <w:rsid w:val="00923828"/>
    <w:rsid w:val="00923C44"/>
    <w:rsid w:val="00924023"/>
    <w:rsid w:val="00924283"/>
    <w:rsid w:val="00924CCA"/>
    <w:rsid w:val="00924DAF"/>
    <w:rsid w:val="00925D3A"/>
    <w:rsid w:val="009266E1"/>
    <w:rsid w:val="009270FA"/>
    <w:rsid w:val="0092753A"/>
    <w:rsid w:val="00927714"/>
    <w:rsid w:val="00927791"/>
    <w:rsid w:val="009302E9"/>
    <w:rsid w:val="00930607"/>
    <w:rsid w:val="00930828"/>
    <w:rsid w:val="00930B4C"/>
    <w:rsid w:val="00930CCC"/>
    <w:rsid w:val="00930D0A"/>
    <w:rsid w:val="00931391"/>
    <w:rsid w:val="009318B2"/>
    <w:rsid w:val="00931978"/>
    <w:rsid w:val="00931A18"/>
    <w:rsid w:val="00931E5D"/>
    <w:rsid w:val="00931F12"/>
    <w:rsid w:val="00932092"/>
    <w:rsid w:val="009320C8"/>
    <w:rsid w:val="009320DB"/>
    <w:rsid w:val="00932122"/>
    <w:rsid w:val="00932537"/>
    <w:rsid w:val="009329BA"/>
    <w:rsid w:val="0093304D"/>
    <w:rsid w:val="009336EB"/>
    <w:rsid w:val="00933796"/>
    <w:rsid w:val="009337C2"/>
    <w:rsid w:val="00933848"/>
    <w:rsid w:val="0093416B"/>
    <w:rsid w:val="00934493"/>
    <w:rsid w:val="009344E9"/>
    <w:rsid w:val="00934C1A"/>
    <w:rsid w:val="00934E99"/>
    <w:rsid w:val="0093532C"/>
    <w:rsid w:val="009357F7"/>
    <w:rsid w:val="00935A25"/>
    <w:rsid w:val="00936396"/>
    <w:rsid w:val="0093645A"/>
    <w:rsid w:val="00936939"/>
    <w:rsid w:val="0093699D"/>
    <w:rsid w:val="00937071"/>
    <w:rsid w:val="00937509"/>
    <w:rsid w:val="0094053B"/>
    <w:rsid w:val="00940C48"/>
    <w:rsid w:val="00940F7F"/>
    <w:rsid w:val="009414D7"/>
    <w:rsid w:val="009417AE"/>
    <w:rsid w:val="00941C90"/>
    <w:rsid w:val="00941F24"/>
    <w:rsid w:val="00942040"/>
    <w:rsid w:val="00942520"/>
    <w:rsid w:val="00942797"/>
    <w:rsid w:val="009427BD"/>
    <w:rsid w:val="00942ADB"/>
    <w:rsid w:val="00942C9F"/>
    <w:rsid w:val="00942ED0"/>
    <w:rsid w:val="00942F85"/>
    <w:rsid w:val="00943B98"/>
    <w:rsid w:val="00943F98"/>
    <w:rsid w:val="0094452E"/>
    <w:rsid w:val="00944685"/>
    <w:rsid w:val="00944F27"/>
    <w:rsid w:val="00945631"/>
    <w:rsid w:val="00945AE1"/>
    <w:rsid w:val="00945F20"/>
    <w:rsid w:val="00946474"/>
    <w:rsid w:val="0094665C"/>
    <w:rsid w:val="00946F69"/>
    <w:rsid w:val="009472E2"/>
    <w:rsid w:val="00947549"/>
    <w:rsid w:val="00947722"/>
    <w:rsid w:val="00947CF3"/>
    <w:rsid w:val="00947DDD"/>
    <w:rsid w:val="00950BE7"/>
    <w:rsid w:val="00950C3F"/>
    <w:rsid w:val="00951305"/>
    <w:rsid w:val="0095164E"/>
    <w:rsid w:val="00951A9C"/>
    <w:rsid w:val="00951D2F"/>
    <w:rsid w:val="00952007"/>
    <w:rsid w:val="009521D7"/>
    <w:rsid w:val="0095229D"/>
    <w:rsid w:val="009527BD"/>
    <w:rsid w:val="009532C0"/>
    <w:rsid w:val="009538C8"/>
    <w:rsid w:val="00953BC1"/>
    <w:rsid w:val="00953F62"/>
    <w:rsid w:val="00954335"/>
    <w:rsid w:val="00954D50"/>
    <w:rsid w:val="00954FC4"/>
    <w:rsid w:val="009555A5"/>
    <w:rsid w:val="00955ABE"/>
    <w:rsid w:val="00955D88"/>
    <w:rsid w:val="00956763"/>
    <w:rsid w:val="00956C02"/>
    <w:rsid w:val="0095793C"/>
    <w:rsid w:val="00957A64"/>
    <w:rsid w:val="00957C85"/>
    <w:rsid w:val="00960125"/>
    <w:rsid w:val="0096111E"/>
    <w:rsid w:val="00961125"/>
    <w:rsid w:val="0096148D"/>
    <w:rsid w:val="0096163A"/>
    <w:rsid w:val="00961E2F"/>
    <w:rsid w:val="009621D0"/>
    <w:rsid w:val="009623D8"/>
    <w:rsid w:val="0096263A"/>
    <w:rsid w:val="0096273B"/>
    <w:rsid w:val="00963362"/>
    <w:rsid w:val="00963B8F"/>
    <w:rsid w:val="00963BD1"/>
    <w:rsid w:val="00963C7B"/>
    <w:rsid w:val="00964894"/>
    <w:rsid w:val="00964BD2"/>
    <w:rsid w:val="00964E2D"/>
    <w:rsid w:val="00964E95"/>
    <w:rsid w:val="009651B9"/>
    <w:rsid w:val="009652F3"/>
    <w:rsid w:val="00965CB5"/>
    <w:rsid w:val="00966208"/>
    <w:rsid w:val="0096685E"/>
    <w:rsid w:val="00966B1F"/>
    <w:rsid w:val="00966DC3"/>
    <w:rsid w:val="00966E1E"/>
    <w:rsid w:val="00967611"/>
    <w:rsid w:val="00967E6F"/>
    <w:rsid w:val="009706DE"/>
    <w:rsid w:val="00970A7E"/>
    <w:rsid w:val="00970B0E"/>
    <w:rsid w:val="0097116E"/>
    <w:rsid w:val="009712EE"/>
    <w:rsid w:val="009719DA"/>
    <w:rsid w:val="009720B7"/>
    <w:rsid w:val="00972164"/>
    <w:rsid w:val="00972851"/>
    <w:rsid w:val="00972934"/>
    <w:rsid w:val="00972A8B"/>
    <w:rsid w:val="009733BA"/>
    <w:rsid w:val="00973B20"/>
    <w:rsid w:val="00973DEF"/>
    <w:rsid w:val="00974163"/>
    <w:rsid w:val="0097421C"/>
    <w:rsid w:val="00974518"/>
    <w:rsid w:val="009745F6"/>
    <w:rsid w:val="00974D0C"/>
    <w:rsid w:val="00974D47"/>
    <w:rsid w:val="00974E5C"/>
    <w:rsid w:val="009751A7"/>
    <w:rsid w:val="00975209"/>
    <w:rsid w:val="00975588"/>
    <w:rsid w:val="00975601"/>
    <w:rsid w:val="009758F4"/>
    <w:rsid w:val="00975A59"/>
    <w:rsid w:val="00975DD6"/>
    <w:rsid w:val="00976129"/>
    <w:rsid w:val="009764BF"/>
    <w:rsid w:val="00976A07"/>
    <w:rsid w:val="00977BB3"/>
    <w:rsid w:val="00980393"/>
    <w:rsid w:val="009804E8"/>
    <w:rsid w:val="00980BD6"/>
    <w:rsid w:val="00980FE0"/>
    <w:rsid w:val="00981419"/>
    <w:rsid w:val="0098235E"/>
    <w:rsid w:val="00982B18"/>
    <w:rsid w:val="00983049"/>
    <w:rsid w:val="00983A8B"/>
    <w:rsid w:val="00983F90"/>
    <w:rsid w:val="0098408D"/>
    <w:rsid w:val="00984783"/>
    <w:rsid w:val="0098518C"/>
    <w:rsid w:val="009854BE"/>
    <w:rsid w:val="0098559A"/>
    <w:rsid w:val="00985CA5"/>
    <w:rsid w:val="00985F8B"/>
    <w:rsid w:val="00985F90"/>
    <w:rsid w:val="009865D9"/>
    <w:rsid w:val="00986BBF"/>
    <w:rsid w:val="00986E47"/>
    <w:rsid w:val="00987081"/>
    <w:rsid w:val="00987821"/>
    <w:rsid w:val="00987AF6"/>
    <w:rsid w:val="00990B70"/>
    <w:rsid w:val="00990C3B"/>
    <w:rsid w:val="0099142C"/>
    <w:rsid w:val="00991C3B"/>
    <w:rsid w:val="00991CBD"/>
    <w:rsid w:val="00991E84"/>
    <w:rsid w:val="00992081"/>
    <w:rsid w:val="009921E6"/>
    <w:rsid w:val="009928B7"/>
    <w:rsid w:val="00993110"/>
    <w:rsid w:val="0099321A"/>
    <w:rsid w:val="009936C9"/>
    <w:rsid w:val="00994405"/>
    <w:rsid w:val="009947E8"/>
    <w:rsid w:val="009948E0"/>
    <w:rsid w:val="00994CC2"/>
    <w:rsid w:val="00995401"/>
    <w:rsid w:val="009957B2"/>
    <w:rsid w:val="00995AC5"/>
    <w:rsid w:val="00995CE0"/>
    <w:rsid w:val="00995DB6"/>
    <w:rsid w:val="009960B7"/>
    <w:rsid w:val="00996550"/>
    <w:rsid w:val="009966E0"/>
    <w:rsid w:val="00996711"/>
    <w:rsid w:val="00996F08"/>
    <w:rsid w:val="00996F8C"/>
    <w:rsid w:val="00997135"/>
    <w:rsid w:val="009972F9"/>
    <w:rsid w:val="009972FE"/>
    <w:rsid w:val="00997785"/>
    <w:rsid w:val="00997BE8"/>
    <w:rsid w:val="00997F86"/>
    <w:rsid w:val="009A0E63"/>
    <w:rsid w:val="009A0FF9"/>
    <w:rsid w:val="009A110E"/>
    <w:rsid w:val="009A148F"/>
    <w:rsid w:val="009A1C0E"/>
    <w:rsid w:val="009A1C64"/>
    <w:rsid w:val="009A22D0"/>
    <w:rsid w:val="009A268E"/>
    <w:rsid w:val="009A2D69"/>
    <w:rsid w:val="009A397A"/>
    <w:rsid w:val="009A41D1"/>
    <w:rsid w:val="009A4DCC"/>
    <w:rsid w:val="009A51A3"/>
    <w:rsid w:val="009A780F"/>
    <w:rsid w:val="009A7E78"/>
    <w:rsid w:val="009B048C"/>
    <w:rsid w:val="009B06E1"/>
    <w:rsid w:val="009B1C2B"/>
    <w:rsid w:val="009B33B8"/>
    <w:rsid w:val="009B3D3B"/>
    <w:rsid w:val="009B4477"/>
    <w:rsid w:val="009B48F0"/>
    <w:rsid w:val="009B4C2C"/>
    <w:rsid w:val="009B4E93"/>
    <w:rsid w:val="009B4EF1"/>
    <w:rsid w:val="009B536C"/>
    <w:rsid w:val="009B5729"/>
    <w:rsid w:val="009B5C19"/>
    <w:rsid w:val="009B5F75"/>
    <w:rsid w:val="009B6496"/>
    <w:rsid w:val="009B64BC"/>
    <w:rsid w:val="009B6E86"/>
    <w:rsid w:val="009B793B"/>
    <w:rsid w:val="009B7CAE"/>
    <w:rsid w:val="009C01C6"/>
    <w:rsid w:val="009C01DA"/>
    <w:rsid w:val="009C020B"/>
    <w:rsid w:val="009C0717"/>
    <w:rsid w:val="009C081F"/>
    <w:rsid w:val="009C0FBF"/>
    <w:rsid w:val="009C11C7"/>
    <w:rsid w:val="009C13D4"/>
    <w:rsid w:val="009C1405"/>
    <w:rsid w:val="009C1528"/>
    <w:rsid w:val="009C1A4A"/>
    <w:rsid w:val="009C1D44"/>
    <w:rsid w:val="009C20CC"/>
    <w:rsid w:val="009C214B"/>
    <w:rsid w:val="009C2586"/>
    <w:rsid w:val="009C25E9"/>
    <w:rsid w:val="009C28E2"/>
    <w:rsid w:val="009C2BDF"/>
    <w:rsid w:val="009C3558"/>
    <w:rsid w:val="009C400A"/>
    <w:rsid w:val="009C4225"/>
    <w:rsid w:val="009C42CA"/>
    <w:rsid w:val="009C4996"/>
    <w:rsid w:val="009C4B0A"/>
    <w:rsid w:val="009C4B0B"/>
    <w:rsid w:val="009C4E48"/>
    <w:rsid w:val="009C5198"/>
    <w:rsid w:val="009C562E"/>
    <w:rsid w:val="009C5A4E"/>
    <w:rsid w:val="009C5BAA"/>
    <w:rsid w:val="009C5E44"/>
    <w:rsid w:val="009C730C"/>
    <w:rsid w:val="009C7398"/>
    <w:rsid w:val="009C7531"/>
    <w:rsid w:val="009C77DE"/>
    <w:rsid w:val="009C7CD4"/>
    <w:rsid w:val="009D123C"/>
    <w:rsid w:val="009D194A"/>
    <w:rsid w:val="009D196C"/>
    <w:rsid w:val="009D220C"/>
    <w:rsid w:val="009D221F"/>
    <w:rsid w:val="009D272B"/>
    <w:rsid w:val="009D27E7"/>
    <w:rsid w:val="009D289D"/>
    <w:rsid w:val="009D2CE3"/>
    <w:rsid w:val="009D39E6"/>
    <w:rsid w:val="009D3AAA"/>
    <w:rsid w:val="009D4017"/>
    <w:rsid w:val="009D40C3"/>
    <w:rsid w:val="009D4140"/>
    <w:rsid w:val="009D41FE"/>
    <w:rsid w:val="009D517C"/>
    <w:rsid w:val="009D521C"/>
    <w:rsid w:val="009D57F4"/>
    <w:rsid w:val="009D6381"/>
    <w:rsid w:val="009D65BE"/>
    <w:rsid w:val="009D669E"/>
    <w:rsid w:val="009D69B7"/>
    <w:rsid w:val="009D7096"/>
    <w:rsid w:val="009D7181"/>
    <w:rsid w:val="009D7F91"/>
    <w:rsid w:val="009E0165"/>
    <w:rsid w:val="009E03BD"/>
    <w:rsid w:val="009E09F0"/>
    <w:rsid w:val="009E120B"/>
    <w:rsid w:val="009E1326"/>
    <w:rsid w:val="009E14DE"/>
    <w:rsid w:val="009E19E8"/>
    <w:rsid w:val="009E2245"/>
    <w:rsid w:val="009E224E"/>
    <w:rsid w:val="009E2756"/>
    <w:rsid w:val="009E27F2"/>
    <w:rsid w:val="009E3777"/>
    <w:rsid w:val="009E377C"/>
    <w:rsid w:val="009E411C"/>
    <w:rsid w:val="009E458A"/>
    <w:rsid w:val="009E4E04"/>
    <w:rsid w:val="009E5316"/>
    <w:rsid w:val="009E56DF"/>
    <w:rsid w:val="009E5985"/>
    <w:rsid w:val="009E5D7C"/>
    <w:rsid w:val="009E5DFC"/>
    <w:rsid w:val="009E6524"/>
    <w:rsid w:val="009E6F63"/>
    <w:rsid w:val="009E6F92"/>
    <w:rsid w:val="009F0583"/>
    <w:rsid w:val="009F0E6B"/>
    <w:rsid w:val="009F1789"/>
    <w:rsid w:val="009F26D4"/>
    <w:rsid w:val="009F29B2"/>
    <w:rsid w:val="009F2C62"/>
    <w:rsid w:val="009F2DFF"/>
    <w:rsid w:val="009F2E3B"/>
    <w:rsid w:val="009F36D2"/>
    <w:rsid w:val="009F38E2"/>
    <w:rsid w:val="009F39E9"/>
    <w:rsid w:val="009F3A12"/>
    <w:rsid w:val="009F3B6B"/>
    <w:rsid w:val="009F3F06"/>
    <w:rsid w:val="009F427A"/>
    <w:rsid w:val="009F4333"/>
    <w:rsid w:val="009F4504"/>
    <w:rsid w:val="009F47BC"/>
    <w:rsid w:val="009F502C"/>
    <w:rsid w:val="009F525E"/>
    <w:rsid w:val="009F5294"/>
    <w:rsid w:val="009F543F"/>
    <w:rsid w:val="009F551F"/>
    <w:rsid w:val="009F5C24"/>
    <w:rsid w:val="009F603B"/>
    <w:rsid w:val="009F61B2"/>
    <w:rsid w:val="009F665D"/>
    <w:rsid w:val="009F66ED"/>
    <w:rsid w:val="009F6987"/>
    <w:rsid w:val="009F720F"/>
    <w:rsid w:val="009F741F"/>
    <w:rsid w:val="009F75B1"/>
    <w:rsid w:val="009F7A25"/>
    <w:rsid w:val="009F7CFD"/>
    <w:rsid w:val="009F7E55"/>
    <w:rsid w:val="00A00197"/>
    <w:rsid w:val="00A00428"/>
    <w:rsid w:val="00A00845"/>
    <w:rsid w:val="00A009BE"/>
    <w:rsid w:val="00A00AEC"/>
    <w:rsid w:val="00A00FC2"/>
    <w:rsid w:val="00A010E7"/>
    <w:rsid w:val="00A014DA"/>
    <w:rsid w:val="00A018F8"/>
    <w:rsid w:val="00A01A17"/>
    <w:rsid w:val="00A01A4C"/>
    <w:rsid w:val="00A01A60"/>
    <w:rsid w:val="00A022DB"/>
    <w:rsid w:val="00A0263E"/>
    <w:rsid w:val="00A02C5A"/>
    <w:rsid w:val="00A0305E"/>
    <w:rsid w:val="00A034B2"/>
    <w:rsid w:val="00A03857"/>
    <w:rsid w:val="00A03875"/>
    <w:rsid w:val="00A039C9"/>
    <w:rsid w:val="00A03CB1"/>
    <w:rsid w:val="00A03D43"/>
    <w:rsid w:val="00A043ED"/>
    <w:rsid w:val="00A0494D"/>
    <w:rsid w:val="00A04BA3"/>
    <w:rsid w:val="00A05179"/>
    <w:rsid w:val="00A056E3"/>
    <w:rsid w:val="00A05E1B"/>
    <w:rsid w:val="00A0670E"/>
    <w:rsid w:val="00A06AB4"/>
    <w:rsid w:val="00A06C42"/>
    <w:rsid w:val="00A06C6B"/>
    <w:rsid w:val="00A06D4F"/>
    <w:rsid w:val="00A06D74"/>
    <w:rsid w:val="00A06E6E"/>
    <w:rsid w:val="00A07288"/>
    <w:rsid w:val="00A076F9"/>
    <w:rsid w:val="00A07997"/>
    <w:rsid w:val="00A07AC7"/>
    <w:rsid w:val="00A07EF2"/>
    <w:rsid w:val="00A07F87"/>
    <w:rsid w:val="00A1004A"/>
    <w:rsid w:val="00A1109E"/>
    <w:rsid w:val="00A115F0"/>
    <w:rsid w:val="00A119C0"/>
    <w:rsid w:val="00A11A29"/>
    <w:rsid w:val="00A11FF4"/>
    <w:rsid w:val="00A12DC8"/>
    <w:rsid w:val="00A13659"/>
    <w:rsid w:val="00A1374D"/>
    <w:rsid w:val="00A13E96"/>
    <w:rsid w:val="00A13EE9"/>
    <w:rsid w:val="00A14DE0"/>
    <w:rsid w:val="00A15A56"/>
    <w:rsid w:val="00A15D0A"/>
    <w:rsid w:val="00A1637F"/>
    <w:rsid w:val="00A16388"/>
    <w:rsid w:val="00A16BE3"/>
    <w:rsid w:val="00A1744E"/>
    <w:rsid w:val="00A17F6C"/>
    <w:rsid w:val="00A206ED"/>
    <w:rsid w:val="00A20806"/>
    <w:rsid w:val="00A20C7F"/>
    <w:rsid w:val="00A20D80"/>
    <w:rsid w:val="00A21D41"/>
    <w:rsid w:val="00A22DBA"/>
    <w:rsid w:val="00A2329D"/>
    <w:rsid w:val="00A23B17"/>
    <w:rsid w:val="00A243C7"/>
    <w:rsid w:val="00A24584"/>
    <w:rsid w:val="00A245D2"/>
    <w:rsid w:val="00A247DF"/>
    <w:rsid w:val="00A2490E"/>
    <w:rsid w:val="00A24E05"/>
    <w:rsid w:val="00A25182"/>
    <w:rsid w:val="00A25442"/>
    <w:rsid w:val="00A25539"/>
    <w:rsid w:val="00A2555E"/>
    <w:rsid w:val="00A25BFF"/>
    <w:rsid w:val="00A25FD2"/>
    <w:rsid w:val="00A263FC"/>
    <w:rsid w:val="00A26648"/>
    <w:rsid w:val="00A26B3B"/>
    <w:rsid w:val="00A26EA9"/>
    <w:rsid w:val="00A26F79"/>
    <w:rsid w:val="00A2700D"/>
    <w:rsid w:val="00A27354"/>
    <w:rsid w:val="00A27356"/>
    <w:rsid w:val="00A27522"/>
    <w:rsid w:val="00A27FD1"/>
    <w:rsid w:val="00A301B7"/>
    <w:rsid w:val="00A30250"/>
    <w:rsid w:val="00A31004"/>
    <w:rsid w:val="00A3136F"/>
    <w:rsid w:val="00A316E1"/>
    <w:rsid w:val="00A31766"/>
    <w:rsid w:val="00A31E13"/>
    <w:rsid w:val="00A32304"/>
    <w:rsid w:val="00A33A34"/>
    <w:rsid w:val="00A33E74"/>
    <w:rsid w:val="00A33FF3"/>
    <w:rsid w:val="00A34D0C"/>
    <w:rsid w:val="00A34D72"/>
    <w:rsid w:val="00A34D76"/>
    <w:rsid w:val="00A3506B"/>
    <w:rsid w:val="00A35125"/>
    <w:rsid w:val="00A358E1"/>
    <w:rsid w:val="00A35973"/>
    <w:rsid w:val="00A35ABB"/>
    <w:rsid w:val="00A35D29"/>
    <w:rsid w:val="00A3655A"/>
    <w:rsid w:val="00A365D0"/>
    <w:rsid w:val="00A36619"/>
    <w:rsid w:val="00A36DE9"/>
    <w:rsid w:val="00A37027"/>
    <w:rsid w:val="00A3760E"/>
    <w:rsid w:val="00A379D2"/>
    <w:rsid w:val="00A37D63"/>
    <w:rsid w:val="00A4008E"/>
    <w:rsid w:val="00A402B8"/>
    <w:rsid w:val="00A4043E"/>
    <w:rsid w:val="00A40582"/>
    <w:rsid w:val="00A4245A"/>
    <w:rsid w:val="00A42462"/>
    <w:rsid w:val="00A42591"/>
    <w:rsid w:val="00A42679"/>
    <w:rsid w:val="00A437D9"/>
    <w:rsid w:val="00A43C16"/>
    <w:rsid w:val="00A44233"/>
    <w:rsid w:val="00A443A6"/>
    <w:rsid w:val="00A44A7C"/>
    <w:rsid w:val="00A452E5"/>
    <w:rsid w:val="00A458DB"/>
    <w:rsid w:val="00A45A1A"/>
    <w:rsid w:val="00A45E61"/>
    <w:rsid w:val="00A46311"/>
    <w:rsid w:val="00A4654E"/>
    <w:rsid w:val="00A46E64"/>
    <w:rsid w:val="00A470BE"/>
    <w:rsid w:val="00A4795F"/>
    <w:rsid w:val="00A47E76"/>
    <w:rsid w:val="00A47F32"/>
    <w:rsid w:val="00A500B8"/>
    <w:rsid w:val="00A50208"/>
    <w:rsid w:val="00A50310"/>
    <w:rsid w:val="00A50D24"/>
    <w:rsid w:val="00A510B5"/>
    <w:rsid w:val="00A51616"/>
    <w:rsid w:val="00A5254C"/>
    <w:rsid w:val="00A53220"/>
    <w:rsid w:val="00A538E6"/>
    <w:rsid w:val="00A53D72"/>
    <w:rsid w:val="00A54514"/>
    <w:rsid w:val="00A54C2A"/>
    <w:rsid w:val="00A54DB8"/>
    <w:rsid w:val="00A54FE3"/>
    <w:rsid w:val="00A55100"/>
    <w:rsid w:val="00A55160"/>
    <w:rsid w:val="00A551B8"/>
    <w:rsid w:val="00A55375"/>
    <w:rsid w:val="00A56078"/>
    <w:rsid w:val="00A56102"/>
    <w:rsid w:val="00A56282"/>
    <w:rsid w:val="00A567EF"/>
    <w:rsid w:val="00A56800"/>
    <w:rsid w:val="00A56D10"/>
    <w:rsid w:val="00A56D7E"/>
    <w:rsid w:val="00A56F03"/>
    <w:rsid w:val="00A57404"/>
    <w:rsid w:val="00A575BD"/>
    <w:rsid w:val="00A576D3"/>
    <w:rsid w:val="00A57C6E"/>
    <w:rsid w:val="00A57DCC"/>
    <w:rsid w:val="00A60009"/>
    <w:rsid w:val="00A600FB"/>
    <w:rsid w:val="00A606DA"/>
    <w:rsid w:val="00A60D45"/>
    <w:rsid w:val="00A60E25"/>
    <w:rsid w:val="00A60EEC"/>
    <w:rsid w:val="00A6129A"/>
    <w:rsid w:val="00A6174A"/>
    <w:rsid w:val="00A61AC9"/>
    <w:rsid w:val="00A61B9E"/>
    <w:rsid w:val="00A61C40"/>
    <w:rsid w:val="00A61D2D"/>
    <w:rsid w:val="00A624B7"/>
    <w:rsid w:val="00A62D3B"/>
    <w:rsid w:val="00A630BA"/>
    <w:rsid w:val="00A633FD"/>
    <w:rsid w:val="00A63B83"/>
    <w:rsid w:val="00A63BBA"/>
    <w:rsid w:val="00A640CB"/>
    <w:rsid w:val="00A643C6"/>
    <w:rsid w:val="00A64569"/>
    <w:rsid w:val="00A64B9C"/>
    <w:rsid w:val="00A64BED"/>
    <w:rsid w:val="00A65314"/>
    <w:rsid w:val="00A656BB"/>
    <w:rsid w:val="00A657E5"/>
    <w:rsid w:val="00A65873"/>
    <w:rsid w:val="00A65B01"/>
    <w:rsid w:val="00A65BD9"/>
    <w:rsid w:val="00A65FD1"/>
    <w:rsid w:val="00A66102"/>
    <w:rsid w:val="00A66286"/>
    <w:rsid w:val="00A663ED"/>
    <w:rsid w:val="00A66718"/>
    <w:rsid w:val="00A66ED0"/>
    <w:rsid w:val="00A671EF"/>
    <w:rsid w:val="00A67A7B"/>
    <w:rsid w:val="00A67FB8"/>
    <w:rsid w:val="00A70202"/>
    <w:rsid w:val="00A705B5"/>
    <w:rsid w:val="00A70B31"/>
    <w:rsid w:val="00A70EE9"/>
    <w:rsid w:val="00A71634"/>
    <w:rsid w:val="00A71674"/>
    <w:rsid w:val="00A71B5A"/>
    <w:rsid w:val="00A72306"/>
    <w:rsid w:val="00A72783"/>
    <w:rsid w:val="00A72A45"/>
    <w:rsid w:val="00A72F04"/>
    <w:rsid w:val="00A73A74"/>
    <w:rsid w:val="00A746AB"/>
    <w:rsid w:val="00A7502B"/>
    <w:rsid w:val="00A755BC"/>
    <w:rsid w:val="00A759FE"/>
    <w:rsid w:val="00A75CF1"/>
    <w:rsid w:val="00A75D07"/>
    <w:rsid w:val="00A75FE1"/>
    <w:rsid w:val="00A75FF0"/>
    <w:rsid w:val="00A763F8"/>
    <w:rsid w:val="00A7652E"/>
    <w:rsid w:val="00A765CE"/>
    <w:rsid w:val="00A7698F"/>
    <w:rsid w:val="00A76B7E"/>
    <w:rsid w:val="00A76D67"/>
    <w:rsid w:val="00A7730B"/>
    <w:rsid w:val="00A77562"/>
    <w:rsid w:val="00A776B8"/>
    <w:rsid w:val="00A77823"/>
    <w:rsid w:val="00A778BE"/>
    <w:rsid w:val="00A77919"/>
    <w:rsid w:val="00A77C25"/>
    <w:rsid w:val="00A77C73"/>
    <w:rsid w:val="00A8068F"/>
    <w:rsid w:val="00A80EE1"/>
    <w:rsid w:val="00A814DE"/>
    <w:rsid w:val="00A81EB6"/>
    <w:rsid w:val="00A82829"/>
    <w:rsid w:val="00A82967"/>
    <w:rsid w:val="00A82CAF"/>
    <w:rsid w:val="00A82DE9"/>
    <w:rsid w:val="00A837FE"/>
    <w:rsid w:val="00A83ECB"/>
    <w:rsid w:val="00A84643"/>
    <w:rsid w:val="00A85357"/>
    <w:rsid w:val="00A856B8"/>
    <w:rsid w:val="00A85887"/>
    <w:rsid w:val="00A8595B"/>
    <w:rsid w:val="00A85E76"/>
    <w:rsid w:val="00A86554"/>
    <w:rsid w:val="00A86951"/>
    <w:rsid w:val="00A86A99"/>
    <w:rsid w:val="00A871E5"/>
    <w:rsid w:val="00A874FC"/>
    <w:rsid w:val="00A902DD"/>
    <w:rsid w:val="00A90B51"/>
    <w:rsid w:val="00A90B5B"/>
    <w:rsid w:val="00A91617"/>
    <w:rsid w:val="00A91AFF"/>
    <w:rsid w:val="00A92273"/>
    <w:rsid w:val="00A92689"/>
    <w:rsid w:val="00A9268A"/>
    <w:rsid w:val="00A9396F"/>
    <w:rsid w:val="00A93C1C"/>
    <w:rsid w:val="00A94561"/>
    <w:rsid w:val="00A94F4E"/>
    <w:rsid w:val="00A957EF"/>
    <w:rsid w:val="00A962B8"/>
    <w:rsid w:val="00A96CBB"/>
    <w:rsid w:val="00A96FA8"/>
    <w:rsid w:val="00A976EA"/>
    <w:rsid w:val="00A9770A"/>
    <w:rsid w:val="00A9773E"/>
    <w:rsid w:val="00A97907"/>
    <w:rsid w:val="00AA09BE"/>
    <w:rsid w:val="00AA0A43"/>
    <w:rsid w:val="00AA0DD3"/>
    <w:rsid w:val="00AA12F9"/>
    <w:rsid w:val="00AA1ADD"/>
    <w:rsid w:val="00AA1C07"/>
    <w:rsid w:val="00AA2659"/>
    <w:rsid w:val="00AA3688"/>
    <w:rsid w:val="00AA3FEF"/>
    <w:rsid w:val="00AA4006"/>
    <w:rsid w:val="00AA49DE"/>
    <w:rsid w:val="00AA4F6D"/>
    <w:rsid w:val="00AA5887"/>
    <w:rsid w:val="00AA5EE5"/>
    <w:rsid w:val="00AA60BA"/>
    <w:rsid w:val="00AA64E6"/>
    <w:rsid w:val="00AA7336"/>
    <w:rsid w:val="00AA74FB"/>
    <w:rsid w:val="00AA78AD"/>
    <w:rsid w:val="00AA78BF"/>
    <w:rsid w:val="00AB055E"/>
    <w:rsid w:val="00AB09B1"/>
    <w:rsid w:val="00AB12AC"/>
    <w:rsid w:val="00AB19F8"/>
    <w:rsid w:val="00AB1F71"/>
    <w:rsid w:val="00AB2A61"/>
    <w:rsid w:val="00AB3A12"/>
    <w:rsid w:val="00AB3EFD"/>
    <w:rsid w:val="00AB3F4F"/>
    <w:rsid w:val="00AB3FAD"/>
    <w:rsid w:val="00AB4681"/>
    <w:rsid w:val="00AB56DF"/>
    <w:rsid w:val="00AB5A8D"/>
    <w:rsid w:val="00AB5F55"/>
    <w:rsid w:val="00AB6642"/>
    <w:rsid w:val="00AB75BE"/>
    <w:rsid w:val="00AB75F3"/>
    <w:rsid w:val="00AB75F9"/>
    <w:rsid w:val="00AB7CDC"/>
    <w:rsid w:val="00AB7D76"/>
    <w:rsid w:val="00AC038C"/>
    <w:rsid w:val="00AC043C"/>
    <w:rsid w:val="00AC0D05"/>
    <w:rsid w:val="00AC14A6"/>
    <w:rsid w:val="00AC1768"/>
    <w:rsid w:val="00AC24FF"/>
    <w:rsid w:val="00AC2518"/>
    <w:rsid w:val="00AC26A9"/>
    <w:rsid w:val="00AC2C3A"/>
    <w:rsid w:val="00AC2CA1"/>
    <w:rsid w:val="00AC2CFF"/>
    <w:rsid w:val="00AC2EFE"/>
    <w:rsid w:val="00AC2F91"/>
    <w:rsid w:val="00AC3056"/>
    <w:rsid w:val="00AC3383"/>
    <w:rsid w:val="00AC36EB"/>
    <w:rsid w:val="00AC3930"/>
    <w:rsid w:val="00AC3A8B"/>
    <w:rsid w:val="00AC3AB1"/>
    <w:rsid w:val="00AC4AD8"/>
    <w:rsid w:val="00AC4E61"/>
    <w:rsid w:val="00AC5B25"/>
    <w:rsid w:val="00AC5C81"/>
    <w:rsid w:val="00AC5D38"/>
    <w:rsid w:val="00AC6309"/>
    <w:rsid w:val="00AC6726"/>
    <w:rsid w:val="00AC68C6"/>
    <w:rsid w:val="00AC758F"/>
    <w:rsid w:val="00AC7612"/>
    <w:rsid w:val="00AC79C1"/>
    <w:rsid w:val="00AC7CA4"/>
    <w:rsid w:val="00AC7F3F"/>
    <w:rsid w:val="00AD0371"/>
    <w:rsid w:val="00AD072A"/>
    <w:rsid w:val="00AD15F8"/>
    <w:rsid w:val="00AD1611"/>
    <w:rsid w:val="00AD1C30"/>
    <w:rsid w:val="00AD2425"/>
    <w:rsid w:val="00AD31BE"/>
    <w:rsid w:val="00AD3C2F"/>
    <w:rsid w:val="00AD493B"/>
    <w:rsid w:val="00AD4A64"/>
    <w:rsid w:val="00AD4D4E"/>
    <w:rsid w:val="00AD4EF4"/>
    <w:rsid w:val="00AD5064"/>
    <w:rsid w:val="00AD5184"/>
    <w:rsid w:val="00AD5436"/>
    <w:rsid w:val="00AD559D"/>
    <w:rsid w:val="00AD598F"/>
    <w:rsid w:val="00AD5F94"/>
    <w:rsid w:val="00AD6493"/>
    <w:rsid w:val="00AD6A07"/>
    <w:rsid w:val="00AD6D09"/>
    <w:rsid w:val="00AD6E67"/>
    <w:rsid w:val="00AD7424"/>
    <w:rsid w:val="00AD79F7"/>
    <w:rsid w:val="00AE0166"/>
    <w:rsid w:val="00AE04A5"/>
    <w:rsid w:val="00AE07DA"/>
    <w:rsid w:val="00AE098E"/>
    <w:rsid w:val="00AE0A27"/>
    <w:rsid w:val="00AE0BBA"/>
    <w:rsid w:val="00AE0F2A"/>
    <w:rsid w:val="00AE0FB0"/>
    <w:rsid w:val="00AE14F1"/>
    <w:rsid w:val="00AE2291"/>
    <w:rsid w:val="00AE25C8"/>
    <w:rsid w:val="00AE26E8"/>
    <w:rsid w:val="00AE2962"/>
    <w:rsid w:val="00AE2FBD"/>
    <w:rsid w:val="00AE3524"/>
    <w:rsid w:val="00AE3F7A"/>
    <w:rsid w:val="00AE4003"/>
    <w:rsid w:val="00AE4113"/>
    <w:rsid w:val="00AE4380"/>
    <w:rsid w:val="00AE49E5"/>
    <w:rsid w:val="00AE4DE2"/>
    <w:rsid w:val="00AE4FAC"/>
    <w:rsid w:val="00AE52B6"/>
    <w:rsid w:val="00AE5525"/>
    <w:rsid w:val="00AE5634"/>
    <w:rsid w:val="00AE61CB"/>
    <w:rsid w:val="00AE6381"/>
    <w:rsid w:val="00AE656F"/>
    <w:rsid w:val="00AE6C13"/>
    <w:rsid w:val="00AE756E"/>
    <w:rsid w:val="00AE778A"/>
    <w:rsid w:val="00AE7BD9"/>
    <w:rsid w:val="00AE7D78"/>
    <w:rsid w:val="00AF0075"/>
    <w:rsid w:val="00AF0ADE"/>
    <w:rsid w:val="00AF146E"/>
    <w:rsid w:val="00AF1B98"/>
    <w:rsid w:val="00AF2090"/>
    <w:rsid w:val="00AF20EE"/>
    <w:rsid w:val="00AF2380"/>
    <w:rsid w:val="00AF254A"/>
    <w:rsid w:val="00AF2B79"/>
    <w:rsid w:val="00AF2E35"/>
    <w:rsid w:val="00AF3182"/>
    <w:rsid w:val="00AF3971"/>
    <w:rsid w:val="00AF3A7E"/>
    <w:rsid w:val="00AF3B50"/>
    <w:rsid w:val="00AF3D93"/>
    <w:rsid w:val="00AF3F49"/>
    <w:rsid w:val="00AF41F6"/>
    <w:rsid w:val="00AF438E"/>
    <w:rsid w:val="00AF45CA"/>
    <w:rsid w:val="00AF47C4"/>
    <w:rsid w:val="00AF4B1D"/>
    <w:rsid w:val="00AF4E6B"/>
    <w:rsid w:val="00AF51CB"/>
    <w:rsid w:val="00AF5CEE"/>
    <w:rsid w:val="00AF606B"/>
    <w:rsid w:val="00AF7077"/>
    <w:rsid w:val="00AF7506"/>
    <w:rsid w:val="00AF7B21"/>
    <w:rsid w:val="00AF7DB1"/>
    <w:rsid w:val="00B00148"/>
    <w:rsid w:val="00B0067D"/>
    <w:rsid w:val="00B007DD"/>
    <w:rsid w:val="00B0098A"/>
    <w:rsid w:val="00B00D2B"/>
    <w:rsid w:val="00B00DBC"/>
    <w:rsid w:val="00B01016"/>
    <w:rsid w:val="00B0146E"/>
    <w:rsid w:val="00B01E3B"/>
    <w:rsid w:val="00B02160"/>
    <w:rsid w:val="00B027CB"/>
    <w:rsid w:val="00B033D0"/>
    <w:rsid w:val="00B0352B"/>
    <w:rsid w:val="00B03615"/>
    <w:rsid w:val="00B037A8"/>
    <w:rsid w:val="00B03FBF"/>
    <w:rsid w:val="00B04278"/>
    <w:rsid w:val="00B04623"/>
    <w:rsid w:val="00B04A2A"/>
    <w:rsid w:val="00B0567F"/>
    <w:rsid w:val="00B05887"/>
    <w:rsid w:val="00B05DCA"/>
    <w:rsid w:val="00B05EA6"/>
    <w:rsid w:val="00B05F48"/>
    <w:rsid w:val="00B064C8"/>
    <w:rsid w:val="00B071D6"/>
    <w:rsid w:val="00B073E6"/>
    <w:rsid w:val="00B074F8"/>
    <w:rsid w:val="00B077EC"/>
    <w:rsid w:val="00B1135D"/>
    <w:rsid w:val="00B11427"/>
    <w:rsid w:val="00B11A3D"/>
    <w:rsid w:val="00B121B0"/>
    <w:rsid w:val="00B123B4"/>
    <w:rsid w:val="00B123CF"/>
    <w:rsid w:val="00B127B0"/>
    <w:rsid w:val="00B12801"/>
    <w:rsid w:val="00B12D6F"/>
    <w:rsid w:val="00B13002"/>
    <w:rsid w:val="00B13B5C"/>
    <w:rsid w:val="00B13B87"/>
    <w:rsid w:val="00B140B2"/>
    <w:rsid w:val="00B1421D"/>
    <w:rsid w:val="00B143DD"/>
    <w:rsid w:val="00B14522"/>
    <w:rsid w:val="00B14C46"/>
    <w:rsid w:val="00B14F8A"/>
    <w:rsid w:val="00B14F8B"/>
    <w:rsid w:val="00B15019"/>
    <w:rsid w:val="00B15554"/>
    <w:rsid w:val="00B1575C"/>
    <w:rsid w:val="00B15C02"/>
    <w:rsid w:val="00B17B16"/>
    <w:rsid w:val="00B17CE5"/>
    <w:rsid w:val="00B17FAB"/>
    <w:rsid w:val="00B202ED"/>
    <w:rsid w:val="00B21BE7"/>
    <w:rsid w:val="00B21C53"/>
    <w:rsid w:val="00B221FF"/>
    <w:rsid w:val="00B22200"/>
    <w:rsid w:val="00B223E0"/>
    <w:rsid w:val="00B223F8"/>
    <w:rsid w:val="00B2271B"/>
    <w:rsid w:val="00B2288D"/>
    <w:rsid w:val="00B22AB6"/>
    <w:rsid w:val="00B22C5F"/>
    <w:rsid w:val="00B22D70"/>
    <w:rsid w:val="00B23687"/>
    <w:rsid w:val="00B23AAA"/>
    <w:rsid w:val="00B23DFC"/>
    <w:rsid w:val="00B23EF0"/>
    <w:rsid w:val="00B24CB1"/>
    <w:rsid w:val="00B24CBF"/>
    <w:rsid w:val="00B24F83"/>
    <w:rsid w:val="00B25276"/>
    <w:rsid w:val="00B25710"/>
    <w:rsid w:val="00B25CA1"/>
    <w:rsid w:val="00B2616A"/>
    <w:rsid w:val="00B263B2"/>
    <w:rsid w:val="00B265B7"/>
    <w:rsid w:val="00B2682D"/>
    <w:rsid w:val="00B269A5"/>
    <w:rsid w:val="00B26A08"/>
    <w:rsid w:val="00B26A5C"/>
    <w:rsid w:val="00B26AF9"/>
    <w:rsid w:val="00B26B4B"/>
    <w:rsid w:val="00B26DDF"/>
    <w:rsid w:val="00B2753A"/>
    <w:rsid w:val="00B27B03"/>
    <w:rsid w:val="00B303BE"/>
    <w:rsid w:val="00B30816"/>
    <w:rsid w:val="00B30C09"/>
    <w:rsid w:val="00B30CE4"/>
    <w:rsid w:val="00B310D6"/>
    <w:rsid w:val="00B31201"/>
    <w:rsid w:val="00B31506"/>
    <w:rsid w:val="00B31B62"/>
    <w:rsid w:val="00B3208E"/>
    <w:rsid w:val="00B33711"/>
    <w:rsid w:val="00B34472"/>
    <w:rsid w:val="00B34889"/>
    <w:rsid w:val="00B34ACB"/>
    <w:rsid w:val="00B34D9C"/>
    <w:rsid w:val="00B34EEE"/>
    <w:rsid w:val="00B34F0A"/>
    <w:rsid w:val="00B34FBE"/>
    <w:rsid w:val="00B35CCA"/>
    <w:rsid w:val="00B36239"/>
    <w:rsid w:val="00B365FC"/>
    <w:rsid w:val="00B36751"/>
    <w:rsid w:val="00B36FED"/>
    <w:rsid w:val="00B36FF5"/>
    <w:rsid w:val="00B3723B"/>
    <w:rsid w:val="00B37304"/>
    <w:rsid w:val="00B37402"/>
    <w:rsid w:val="00B37550"/>
    <w:rsid w:val="00B37556"/>
    <w:rsid w:val="00B3779E"/>
    <w:rsid w:val="00B37FCB"/>
    <w:rsid w:val="00B402C6"/>
    <w:rsid w:val="00B415A6"/>
    <w:rsid w:val="00B4185D"/>
    <w:rsid w:val="00B41AC4"/>
    <w:rsid w:val="00B41DC1"/>
    <w:rsid w:val="00B42B25"/>
    <w:rsid w:val="00B42F53"/>
    <w:rsid w:val="00B42F69"/>
    <w:rsid w:val="00B43009"/>
    <w:rsid w:val="00B43A00"/>
    <w:rsid w:val="00B44C5F"/>
    <w:rsid w:val="00B459BB"/>
    <w:rsid w:val="00B45C65"/>
    <w:rsid w:val="00B46612"/>
    <w:rsid w:val="00B46E2F"/>
    <w:rsid w:val="00B46E4A"/>
    <w:rsid w:val="00B46E4B"/>
    <w:rsid w:val="00B46EC7"/>
    <w:rsid w:val="00B4718C"/>
    <w:rsid w:val="00B47372"/>
    <w:rsid w:val="00B474AF"/>
    <w:rsid w:val="00B47DCF"/>
    <w:rsid w:val="00B5007F"/>
    <w:rsid w:val="00B500CE"/>
    <w:rsid w:val="00B50481"/>
    <w:rsid w:val="00B50A91"/>
    <w:rsid w:val="00B5160B"/>
    <w:rsid w:val="00B51677"/>
    <w:rsid w:val="00B51761"/>
    <w:rsid w:val="00B51871"/>
    <w:rsid w:val="00B52022"/>
    <w:rsid w:val="00B52187"/>
    <w:rsid w:val="00B52953"/>
    <w:rsid w:val="00B5338C"/>
    <w:rsid w:val="00B5369C"/>
    <w:rsid w:val="00B54249"/>
    <w:rsid w:val="00B54691"/>
    <w:rsid w:val="00B54F91"/>
    <w:rsid w:val="00B55140"/>
    <w:rsid w:val="00B55517"/>
    <w:rsid w:val="00B5573B"/>
    <w:rsid w:val="00B55953"/>
    <w:rsid w:val="00B55AB6"/>
    <w:rsid w:val="00B55B51"/>
    <w:rsid w:val="00B56037"/>
    <w:rsid w:val="00B56450"/>
    <w:rsid w:val="00B5654E"/>
    <w:rsid w:val="00B565DF"/>
    <w:rsid w:val="00B5774D"/>
    <w:rsid w:val="00B602E8"/>
    <w:rsid w:val="00B60888"/>
    <w:rsid w:val="00B60C4D"/>
    <w:rsid w:val="00B60CCD"/>
    <w:rsid w:val="00B60CDD"/>
    <w:rsid w:val="00B60F3E"/>
    <w:rsid w:val="00B612E2"/>
    <w:rsid w:val="00B6175C"/>
    <w:rsid w:val="00B61C76"/>
    <w:rsid w:val="00B6220E"/>
    <w:rsid w:val="00B62854"/>
    <w:rsid w:val="00B62EF1"/>
    <w:rsid w:val="00B63E78"/>
    <w:rsid w:val="00B640A0"/>
    <w:rsid w:val="00B640CC"/>
    <w:rsid w:val="00B645B6"/>
    <w:rsid w:val="00B64829"/>
    <w:rsid w:val="00B64B2F"/>
    <w:rsid w:val="00B64FFF"/>
    <w:rsid w:val="00B66377"/>
    <w:rsid w:val="00B66595"/>
    <w:rsid w:val="00B667BF"/>
    <w:rsid w:val="00B671DD"/>
    <w:rsid w:val="00B6748B"/>
    <w:rsid w:val="00B674D6"/>
    <w:rsid w:val="00B6797D"/>
    <w:rsid w:val="00B67D0A"/>
    <w:rsid w:val="00B702E9"/>
    <w:rsid w:val="00B70425"/>
    <w:rsid w:val="00B70B0F"/>
    <w:rsid w:val="00B71388"/>
    <w:rsid w:val="00B71AB9"/>
    <w:rsid w:val="00B71D97"/>
    <w:rsid w:val="00B71FCB"/>
    <w:rsid w:val="00B722DF"/>
    <w:rsid w:val="00B7245B"/>
    <w:rsid w:val="00B7247F"/>
    <w:rsid w:val="00B724F3"/>
    <w:rsid w:val="00B72614"/>
    <w:rsid w:val="00B7298E"/>
    <w:rsid w:val="00B73079"/>
    <w:rsid w:val="00B735B8"/>
    <w:rsid w:val="00B73805"/>
    <w:rsid w:val="00B73F56"/>
    <w:rsid w:val="00B74858"/>
    <w:rsid w:val="00B752EB"/>
    <w:rsid w:val="00B7534B"/>
    <w:rsid w:val="00B75B23"/>
    <w:rsid w:val="00B7786B"/>
    <w:rsid w:val="00B77BE4"/>
    <w:rsid w:val="00B77C3A"/>
    <w:rsid w:val="00B77DD0"/>
    <w:rsid w:val="00B77E30"/>
    <w:rsid w:val="00B77F95"/>
    <w:rsid w:val="00B80672"/>
    <w:rsid w:val="00B812BE"/>
    <w:rsid w:val="00B813D5"/>
    <w:rsid w:val="00B81768"/>
    <w:rsid w:val="00B81CFA"/>
    <w:rsid w:val="00B8258D"/>
    <w:rsid w:val="00B82594"/>
    <w:rsid w:val="00B825B4"/>
    <w:rsid w:val="00B827F9"/>
    <w:rsid w:val="00B82A04"/>
    <w:rsid w:val="00B82FD3"/>
    <w:rsid w:val="00B83137"/>
    <w:rsid w:val="00B83201"/>
    <w:rsid w:val="00B832DA"/>
    <w:rsid w:val="00B83AF1"/>
    <w:rsid w:val="00B84118"/>
    <w:rsid w:val="00B84250"/>
    <w:rsid w:val="00B84E7E"/>
    <w:rsid w:val="00B85723"/>
    <w:rsid w:val="00B8585A"/>
    <w:rsid w:val="00B85A08"/>
    <w:rsid w:val="00B85E45"/>
    <w:rsid w:val="00B86062"/>
    <w:rsid w:val="00B86608"/>
    <w:rsid w:val="00B87847"/>
    <w:rsid w:val="00B87930"/>
    <w:rsid w:val="00B90477"/>
    <w:rsid w:val="00B906AB"/>
    <w:rsid w:val="00B9079D"/>
    <w:rsid w:val="00B91472"/>
    <w:rsid w:val="00B92479"/>
    <w:rsid w:val="00B92AA5"/>
    <w:rsid w:val="00B93904"/>
    <w:rsid w:val="00B9394E"/>
    <w:rsid w:val="00B93DCD"/>
    <w:rsid w:val="00B93F7F"/>
    <w:rsid w:val="00B94499"/>
    <w:rsid w:val="00B94705"/>
    <w:rsid w:val="00B9493D"/>
    <w:rsid w:val="00B95027"/>
    <w:rsid w:val="00B9506E"/>
    <w:rsid w:val="00B955FE"/>
    <w:rsid w:val="00B95BC7"/>
    <w:rsid w:val="00B95C55"/>
    <w:rsid w:val="00B9647F"/>
    <w:rsid w:val="00B966E3"/>
    <w:rsid w:val="00B96730"/>
    <w:rsid w:val="00B96744"/>
    <w:rsid w:val="00B967D4"/>
    <w:rsid w:val="00B96EF6"/>
    <w:rsid w:val="00B97094"/>
    <w:rsid w:val="00B97226"/>
    <w:rsid w:val="00BA008F"/>
    <w:rsid w:val="00BA0B9F"/>
    <w:rsid w:val="00BA0DFE"/>
    <w:rsid w:val="00BA0F3A"/>
    <w:rsid w:val="00BA0FEB"/>
    <w:rsid w:val="00BA15B6"/>
    <w:rsid w:val="00BA2771"/>
    <w:rsid w:val="00BA3052"/>
    <w:rsid w:val="00BA3287"/>
    <w:rsid w:val="00BA32AA"/>
    <w:rsid w:val="00BA49C2"/>
    <w:rsid w:val="00BA55E8"/>
    <w:rsid w:val="00BA5B58"/>
    <w:rsid w:val="00BA6419"/>
    <w:rsid w:val="00BA650F"/>
    <w:rsid w:val="00BA6550"/>
    <w:rsid w:val="00BA6B44"/>
    <w:rsid w:val="00BA6DEC"/>
    <w:rsid w:val="00BA6F16"/>
    <w:rsid w:val="00BA6FF9"/>
    <w:rsid w:val="00BA7AE8"/>
    <w:rsid w:val="00BB0048"/>
    <w:rsid w:val="00BB052D"/>
    <w:rsid w:val="00BB0E26"/>
    <w:rsid w:val="00BB1371"/>
    <w:rsid w:val="00BB1670"/>
    <w:rsid w:val="00BB183E"/>
    <w:rsid w:val="00BB1B38"/>
    <w:rsid w:val="00BB26A6"/>
    <w:rsid w:val="00BB2931"/>
    <w:rsid w:val="00BB3098"/>
    <w:rsid w:val="00BB30F6"/>
    <w:rsid w:val="00BB3642"/>
    <w:rsid w:val="00BB401A"/>
    <w:rsid w:val="00BB4652"/>
    <w:rsid w:val="00BB4A3B"/>
    <w:rsid w:val="00BB4F12"/>
    <w:rsid w:val="00BB519E"/>
    <w:rsid w:val="00BB59F6"/>
    <w:rsid w:val="00BB5CE8"/>
    <w:rsid w:val="00BB5EF0"/>
    <w:rsid w:val="00BB66AB"/>
    <w:rsid w:val="00BB6A32"/>
    <w:rsid w:val="00BB7AD9"/>
    <w:rsid w:val="00BB7BBA"/>
    <w:rsid w:val="00BC0429"/>
    <w:rsid w:val="00BC055D"/>
    <w:rsid w:val="00BC0AD6"/>
    <w:rsid w:val="00BC0ADD"/>
    <w:rsid w:val="00BC0FE4"/>
    <w:rsid w:val="00BC122E"/>
    <w:rsid w:val="00BC1830"/>
    <w:rsid w:val="00BC1F3C"/>
    <w:rsid w:val="00BC200C"/>
    <w:rsid w:val="00BC272E"/>
    <w:rsid w:val="00BC2832"/>
    <w:rsid w:val="00BC2A0F"/>
    <w:rsid w:val="00BC33CC"/>
    <w:rsid w:val="00BC3584"/>
    <w:rsid w:val="00BC382E"/>
    <w:rsid w:val="00BC3F2C"/>
    <w:rsid w:val="00BC4076"/>
    <w:rsid w:val="00BC46CA"/>
    <w:rsid w:val="00BC4801"/>
    <w:rsid w:val="00BC4AA3"/>
    <w:rsid w:val="00BC5838"/>
    <w:rsid w:val="00BC6265"/>
    <w:rsid w:val="00BC6DC2"/>
    <w:rsid w:val="00BC766A"/>
    <w:rsid w:val="00BC7ACB"/>
    <w:rsid w:val="00BD0104"/>
    <w:rsid w:val="00BD0172"/>
    <w:rsid w:val="00BD033B"/>
    <w:rsid w:val="00BD09C7"/>
    <w:rsid w:val="00BD0A02"/>
    <w:rsid w:val="00BD0C68"/>
    <w:rsid w:val="00BD0E2E"/>
    <w:rsid w:val="00BD106B"/>
    <w:rsid w:val="00BD13C3"/>
    <w:rsid w:val="00BD15FE"/>
    <w:rsid w:val="00BD1C68"/>
    <w:rsid w:val="00BD26D4"/>
    <w:rsid w:val="00BD2A48"/>
    <w:rsid w:val="00BD2D07"/>
    <w:rsid w:val="00BD35C8"/>
    <w:rsid w:val="00BD457D"/>
    <w:rsid w:val="00BD490A"/>
    <w:rsid w:val="00BD4FB6"/>
    <w:rsid w:val="00BD54C9"/>
    <w:rsid w:val="00BD5566"/>
    <w:rsid w:val="00BD5968"/>
    <w:rsid w:val="00BD59E6"/>
    <w:rsid w:val="00BD618F"/>
    <w:rsid w:val="00BD69C7"/>
    <w:rsid w:val="00BD71A4"/>
    <w:rsid w:val="00BD7641"/>
    <w:rsid w:val="00BD76E0"/>
    <w:rsid w:val="00BD7C12"/>
    <w:rsid w:val="00BD7FCB"/>
    <w:rsid w:val="00BD7FFC"/>
    <w:rsid w:val="00BE00FF"/>
    <w:rsid w:val="00BE0762"/>
    <w:rsid w:val="00BE0996"/>
    <w:rsid w:val="00BE0C2A"/>
    <w:rsid w:val="00BE0C2B"/>
    <w:rsid w:val="00BE10F5"/>
    <w:rsid w:val="00BE17EC"/>
    <w:rsid w:val="00BE1A66"/>
    <w:rsid w:val="00BE2B69"/>
    <w:rsid w:val="00BE3CE4"/>
    <w:rsid w:val="00BE442D"/>
    <w:rsid w:val="00BE45F1"/>
    <w:rsid w:val="00BE479E"/>
    <w:rsid w:val="00BE4E40"/>
    <w:rsid w:val="00BE4ED6"/>
    <w:rsid w:val="00BE50AE"/>
    <w:rsid w:val="00BE534F"/>
    <w:rsid w:val="00BE54F3"/>
    <w:rsid w:val="00BE56CA"/>
    <w:rsid w:val="00BE5733"/>
    <w:rsid w:val="00BE5BAE"/>
    <w:rsid w:val="00BE5F25"/>
    <w:rsid w:val="00BE5F67"/>
    <w:rsid w:val="00BE602C"/>
    <w:rsid w:val="00BE618F"/>
    <w:rsid w:val="00BE6836"/>
    <w:rsid w:val="00BE748E"/>
    <w:rsid w:val="00BE7920"/>
    <w:rsid w:val="00BE7E1E"/>
    <w:rsid w:val="00BE7F66"/>
    <w:rsid w:val="00BF00D7"/>
    <w:rsid w:val="00BF1201"/>
    <w:rsid w:val="00BF1305"/>
    <w:rsid w:val="00BF16B8"/>
    <w:rsid w:val="00BF1DEE"/>
    <w:rsid w:val="00BF1E46"/>
    <w:rsid w:val="00BF2A3A"/>
    <w:rsid w:val="00BF2CD1"/>
    <w:rsid w:val="00BF2F69"/>
    <w:rsid w:val="00BF3924"/>
    <w:rsid w:val="00BF3B09"/>
    <w:rsid w:val="00BF46E5"/>
    <w:rsid w:val="00BF4B6A"/>
    <w:rsid w:val="00BF4BF0"/>
    <w:rsid w:val="00BF5135"/>
    <w:rsid w:val="00BF54C5"/>
    <w:rsid w:val="00BF5592"/>
    <w:rsid w:val="00BF6255"/>
    <w:rsid w:val="00BF7045"/>
    <w:rsid w:val="00BF72A7"/>
    <w:rsid w:val="00BF74AD"/>
    <w:rsid w:val="00BF77EB"/>
    <w:rsid w:val="00BF78E4"/>
    <w:rsid w:val="00BF7C40"/>
    <w:rsid w:val="00C00312"/>
    <w:rsid w:val="00C005EE"/>
    <w:rsid w:val="00C00828"/>
    <w:rsid w:val="00C009F5"/>
    <w:rsid w:val="00C00AB5"/>
    <w:rsid w:val="00C01129"/>
    <w:rsid w:val="00C01595"/>
    <w:rsid w:val="00C01680"/>
    <w:rsid w:val="00C01D4B"/>
    <w:rsid w:val="00C01DD9"/>
    <w:rsid w:val="00C01E0E"/>
    <w:rsid w:val="00C01E9F"/>
    <w:rsid w:val="00C02239"/>
    <w:rsid w:val="00C0226A"/>
    <w:rsid w:val="00C022E1"/>
    <w:rsid w:val="00C023FB"/>
    <w:rsid w:val="00C0242A"/>
    <w:rsid w:val="00C03418"/>
    <w:rsid w:val="00C0363E"/>
    <w:rsid w:val="00C03846"/>
    <w:rsid w:val="00C038CE"/>
    <w:rsid w:val="00C0398D"/>
    <w:rsid w:val="00C03AB7"/>
    <w:rsid w:val="00C055DD"/>
    <w:rsid w:val="00C05AFD"/>
    <w:rsid w:val="00C05C3D"/>
    <w:rsid w:val="00C05CD9"/>
    <w:rsid w:val="00C063DA"/>
    <w:rsid w:val="00C0649F"/>
    <w:rsid w:val="00C067B2"/>
    <w:rsid w:val="00C06827"/>
    <w:rsid w:val="00C06A75"/>
    <w:rsid w:val="00C07004"/>
    <w:rsid w:val="00C071AC"/>
    <w:rsid w:val="00C077C9"/>
    <w:rsid w:val="00C079C4"/>
    <w:rsid w:val="00C109A2"/>
    <w:rsid w:val="00C110AA"/>
    <w:rsid w:val="00C11166"/>
    <w:rsid w:val="00C11707"/>
    <w:rsid w:val="00C118DB"/>
    <w:rsid w:val="00C11E4C"/>
    <w:rsid w:val="00C11FCD"/>
    <w:rsid w:val="00C128D6"/>
    <w:rsid w:val="00C12AD4"/>
    <w:rsid w:val="00C136FB"/>
    <w:rsid w:val="00C1402A"/>
    <w:rsid w:val="00C14954"/>
    <w:rsid w:val="00C14A33"/>
    <w:rsid w:val="00C14C03"/>
    <w:rsid w:val="00C1523E"/>
    <w:rsid w:val="00C154C6"/>
    <w:rsid w:val="00C15BDE"/>
    <w:rsid w:val="00C15E5A"/>
    <w:rsid w:val="00C16FFD"/>
    <w:rsid w:val="00C17023"/>
    <w:rsid w:val="00C1723A"/>
    <w:rsid w:val="00C1731E"/>
    <w:rsid w:val="00C179B0"/>
    <w:rsid w:val="00C20245"/>
    <w:rsid w:val="00C2032A"/>
    <w:rsid w:val="00C204CC"/>
    <w:rsid w:val="00C207D5"/>
    <w:rsid w:val="00C20CA6"/>
    <w:rsid w:val="00C210F9"/>
    <w:rsid w:val="00C21690"/>
    <w:rsid w:val="00C21712"/>
    <w:rsid w:val="00C2182F"/>
    <w:rsid w:val="00C21AD6"/>
    <w:rsid w:val="00C226F9"/>
    <w:rsid w:val="00C22BEB"/>
    <w:rsid w:val="00C23398"/>
    <w:rsid w:val="00C2340E"/>
    <w:rsid w:val="00C23765"/>
    <w:rsid w:val="00C239F1"/>
    <w:rsid w:val="00C23B23"/>
    <w:rsid w:val="00C23C32"/>
    <w:rsid w:val="00C23EEE"/>
    <w:rsid w:val="00C2428B"/>
    <w:rsid w:val="00C2448B"/>
    <w:rsid w:val="00C24731"/>
    <w:rsid w:val="00C24CE5"/>
    <w:rsid w:val="00C24F10"/>
    <w:rsid w:val="00C26064"/>
    <w:rsid w:val="00C2607F"/>
    <w:rsid w:val="00C26469"/>
    <w:rsid w:val="00C2665B"/>
    <w:rsid w:val="00C269F9"/>
    <w:rsid w:val="00C26C22"/>
    <w:rsid w:val="00C270DF"/>
    <w:rsid w:val="00C27B03"/>
    <w:rsid w:val="00C3089B"/>
    <w:rsid w:val="00C326E0"/>
    <w:rsid w:val="00C3274C"/>
    <w:rsid w:val="00C32759"/>
    <w:rsid w:val="00C327DB"/>
    <w:rsid w:val="00C33753"/>
    <w:rsid w:val="00C33A58"/>
    <w:rsid w:val="00C34258"/>
    <w:rsid w:val="00C34595"/>
    <w:rsid w:val="00C346A9"/>
    <w:rsid w:val="00C34ADE"/>
    <w:rsid w:val="00C34B40"/>
    <w:rsid w:val="00C34C4D"/>
    <w:rsid w:val="00C3515E"/>
    <w:rsid w:val="00C35356"/>
    <w:rsid w:val="00C353CC"/>
    <w:rsid w:val="00C35516"/>
    <w:rsid w:val="00C355F4"/>
    <w:rsid w:val="00C35708"/>
    <w:rsid w:val="00C35836"/>
    <w:rsid w:val="00C36030"/>
    <w:rsid w:val="00C369C9"/>
    <w:rsid w:val="00C36E55"/>
    <w:rsid w:val="00C370F5"/>
    <w:rsid w:val="00C37350"/>
    <w:rsid w:val="00C37843"/>
    <w:rsid w:val="00C37FE4"/>
    <w:rsid w:val="00C40049"/>
    <w:rsid w:val="00C40486"/>
    <w:rsid w:val="00C406D2"/>
    <w:rsid w:val="00C406E7"/>
    <w:rsid w:val="00C409F8"/>
    <w:rsid w:val="00C40FD4"/>
    <w:rsid w:val="00C413A1"/>
    <w:rsid w:val="00C413AB"/>
    <w:rsid w:val="00C414F2"/>
    <w:rsid w:val="00C41AF9"/>
    <w:rsid w:val="00C41B2E"/>
    <w:rsid w:val="00C41B35"/>
    <w:rsid w:val="00C41CD3"/>
    <w:rsid w:val="00C43002"/>
    <w:rsid w:val="00C43438"/>
    <w:rsid w:val="00C437C9"/>
    <w:rsid w:val="00C43F47"/>
    <w:rsid w:val="00C44264"/>
    <w:rsid w:val="00C44948"/>
    <w:rsid w:val="00C45021"/>
    <w:rsid w:val="00C450A5"/>
    <w:rsid w:val="00C45B9E"/>
    <w:rsid w:val="00C45BE4"/>
    <w:rsid w:val="00C45FB1"/>
    <w:rsid w:val="00C46251"/>
    <w:rsid w:val="00C4667E"/>
    <w:rsid w:val="00C46AD4"/>
    <w:rsid w:val="00C472CF"/>
    <w:rsid w:val="00C4790F"/>
    <w:rsid w:val="00C47C57"/>
    <w:rsid w:val="00C47D5C"/>
    <w:rsid w:val="00C47D86"/>
    <w:rsid w:val="00C47FC0"/>
    <w:rsid w:val="00C50D6B"/>
    <w:rsid w:val="00C50F3E"/>
    <w:rsid w:val="00C50FE4"/>
    <w:rsid w:val="00C51690"/>
    <w:rsid w:val="00C5189F"/>
    <w:rsid w:val="00C51DE0"/>
    <w:rsid w:val="00C51DEE"/>
    <w:rsid w:val="00C51F08"/>
    <w:rsid w:val="00C52270"/>
    <w:rsid w:val="00C528CC"/>
    <w:rsid w:val="00C52FEC"/>
    <w:rsid w:val="00C534A8"/>
    <w:rsid w:val="00C53ABD"/>
    <w:rsid w:val="00C53AD3"/>
    <w:rsid w:val="00C53B05"/>
    <w:rsid w:val="00C53B63"/>
    <w:rsid w:val="00C53C94"/>
    <w:rsid w:val="00C5433B"/>
    <w:rsid w:val="00C5440C"/>
    <w:rsid w:val="00C54740"/>
    <w:rsid w:val="00C54A5B"/>
    <w:rsid w:val="00C55021"/>
    <w:rsid w:val="00C550B4"/>
    <w:rsid w:val="00C55192"/>
    <w:rsid w:val="00C55371"/>
    <w:rsid w:val="00C553A2"/>
    <w:rsid w:val="00C55E99"/>
    <w:rsid w:val="00C5636D"/>
    <w:rsid w:val="00C563CF"/>
    <w:rsid w:val="00C57741"/>
    <w:rsid w:val="00C57EAA"/>
    <w:rsid w:val="00C60017"/>
    <w:rsid w:val="00C60148"/>
    <w:rsid w:val="00C6074F"/>
    <w:rsid w:val="00C60972"/>
    <w:rsid w:val="00C60987"/>
    <w:rsid w:val="00C60E7A"/>
    <w:rsid w:val="00C61292"/>
    <w:rsid w:val="00C61432"/>
    <w:rsid w:val="00C61738"/>
    <w:rsid w:val="00C619AF"/>
    <w:rsid w:val="00C62568"/>
    <w:rsid w:val="00C62732"/>
    <w:rsid w:val="00C6296C"/>
    <w:rsid w:val="00C62A3E"/>
    <w:rsid w:val="00C63728"/>
    <w:rsid w:val="00C638CD"/>
    <w:rsid w:val="00C63CD1"/>
    <w:rsid w:val="00C63EA7"/>
    <w:rsid w:val="00C64143"/>
    <w:rsid w:val="00C6434D"/>
    <w:rsid w:val="00C647A2"/>
    <w:rsid w:val="00C652E5"/>
    <w:rsid w:val="00C6546D"/>
    <w:rsid w:val="00C6575F"/>
    <w:rsid w:val="00C657C9"/>
    <w:rsid w:val="00C65967"/>
    <w:rsid w:val="00C6614B"/>
    <w:rsid w:val="00C6672D"/>
    <w:rsid w:val="00C6707A"/>
    <w:rsid w:val="00C67446"/>
    <w:rsid w:val="00C6760F"/>
    <w:rsid w:val="00C67737"/>
    <w:rsid w:val="00C67995"/>
    <w:rsid w:val="00C67B06"/>
    <w:rsid w:val="00C70438"/>
    <w:rsid w:val="00C70962"/>
    <w:rsid w:val="00C70F26"/>
    <w:rsid w:val="00C7127A"/>
    <w:rsid w:val="00C71326"/>
    <w:rsid w:val="00C71524"/>
    <w:rsid w:val="00C715D8"/>
    <w:rsid w:val="00C71658"/>
    <w:rsid w:val="00C71674"/>
    <w:rsid w:val="00C71BBE"/>
    <w:rsid w:val="00C720E5"/>
    <w:rsid w:val="00C7232B"/>
    <w:rsid w:val="00C727CF"/>
    <w:rsid w:val="00C7282D"/>
    <w:rsid w:val="00C733F7"/>
    <w:rsid w:val="00C73A3F"/>
    <w:rsid w:val="00C74728"/>
    <w:rsid w:val="00C749A0"/>
    <w:rsid w:val="00C75186"/>
    <w:rsid w:val="00C756BC"/>
    <w:rsid w:val="00C75A3E"/>
    <w:rsid w:val="00C765AC"/>
    <w:rsid w:val="00C765AE"/>
    <w:rsid w:val="00C766FD"/>
    <w:rsid w:val="00C768CC"/>
    <w:rsid w:val="00C7697F"/>
    <w:rsid w:val="00C76D13"/>
    <w:rsid w:val="00C7716A"/>
    <w:rsid w:val="00C7750F"/>
    <w:rsid w:val="00C80594"/>
    <w:rsid w:val="00C805FC"/>
    <w:rsid w:val="00C80A70"/>
    <w:rsid w:val="00C8136C"/>
    <w:rsid w:val="00C8188E"/>
    <w:rsid w:val="00C81DDD"/>
    <w:rsid w:val="00C81E84"/>
    <w:rsid w:val="00C81F5D"/>
    <w:rsid w:val="00C821C6"/>
    <w:rsid w:val="00C828C9"/>
    <w:rsid w:val="00C82B63"/>
    <w:rsid w:val="00C82FAC"/>
    <w:rsid w:val="00C82FFA"/>
    <w:rsid w:val="00C83A40"/>
    <w:rsid w:val="00C84032"/>
    <w:rsid w:val="00C84665"/>
    <w:rsid w:val="00C84A1B"/>
    <w:rsid w:val="00C84DBA"/>
    <w:rsid w:val="00C84DC9"/>
    <w:rsid w:val="00C85062"/>
    <w:rsid w:val="00C85238"/>
    <w:rsid w:val="00C85521"/>
    <w:rsid w:val="00C8555B"/>
    <w:rsid w:val="00C856C0"/>
    <w:rsid w:val="00C85798"/>
    <w:rsid w:val="00C85F4E"/>
    <w:rsid w:val="00C8639A"/>
    <w:rsid w:val="00C863E6"/>
    <w:rsid w:val="00C863EE"/>
    <w:rsid w:val="00C86CD0"/>
    <w:rsid w:val="00C87095"/>
    <w:rsid w:val="00C903EF"/>
    <w:rsid w:val="00C90969"/>
    <w:rsid w:val="00C912F5"/>
    <w:rsid w:val="00C914C3"/>
    <w:rsid w:val="00C91FB4"/>
    <w:rsid w:val="00C92646"/>
    <w:rsid w:val="00C92DC7"/>
    <w:rsid w:val="00C9316A"/>
    <w:rsid w:val="00C93242"/>
    <w:rsid w:val="00C9341F"/>
    <w:rsid w:val="00C93445"/>
    <w:rsid w:val="00C937E7"/>
    <w:rsid w:val="00C93B5E"/>
    <w:rsid w:val="00C93E20"/>
    <w:rsid w:val="00C94A3E"/>
    <w:rsid w:val="00C95122"/>
    <w:rsid w:val="00C95282"/>
    <w:rsid w:val="00C95538"/>
    <w:rsid w:val="00C958BF"/>
    <w:rsid w:val="00C95D8D"/>
    <w:rsid w:val="00C95E63"/>
    <w:rsid w:val="00C963A1"/>
    <w:rsid w:val="00C96450"/>
    <w:rsid w:val="00C9662D"/>
    <w:rsid w:val="00C9686E"/>
    <w:rsid w:val="00C96ECF"/>
    <w:rsid w:val="00C96F76"/>
    <w:rsid w:val="00C9764D"/>
    <w:rsid w:val="00C97A06"/>
    <w:rsid w:val="00C97C63"/>
    <w:rsid w:val="00C97C7F"/>
    <w:rsid w:val="00CA0397"/>
    <w:rsid w:val="00CA05C2"/>
    <w:rsid w:val="00CA0817"/>
    <w:rsid w:val="00CA0CC9"/>
    <w:rsid w:val="00CA1AA1"/>
    <w:rsid w:val="00CA2283"/>
    <w:rsid w:val="00CA2949"/>
    <w:rsid w:val="00CA296E"/>
    <w:rsid w:val="00CA2A4B"/>
    <w:rsid w:val="00CA2AEF"/>
    <w:rsid w:val="00CA2CA3"/>
    <w:rsid w:val="00CA2CCF"/>
    <w:rsid w:val="00CA325F"/>
    <w:rsid w:val="00CA33B8"/>
    <w:rsid w:val="00CA389E"/>
    <w:rsid w:val="00CA3D9C"/>
    <w:rsid w:val="00CA3E7F"/>
    <w:rsid w:val="00CA457E"/>
    <w:rsid w:val="00CA49EC"/>
    <w:rsid w:val="00CA4A75"/>
    <w:rsid w:val="00CA518D"/>
    <w:rsid w:val="00CA52F5"/>
    <w:rsid w:val="00CA5616"/>
    <w:rsid w:val="00CA5A04"/>
    <w:rsid w:val="00CA5B42"/>
    <w:rsid w:val="00CA5C2B"/>
    <w:rsid w:val="00CA6001"/>
    <w:rsid w:val="00CA67D0"/>
    <w:rsid w:val="00CA6933"/>
    <w:rsid w:val="00CA6DD8"/>
    <w:rsid w:val="00CA6ED8"/>
    <w:rsid w:val="00CA733C"/>
    <w:rsid w:val="00CA76D3"/>
    <w:rsid w:val="00CA7E14"/>
    <w:rsid w:val="00CB0551"/>
    <w:rsid w:val="00CB0BCC"/>
    <w:rsid w:val="00CB11CE"/>
    <w:rsid w:val="00CB1582"/>
    <w:rsid w:val="00CB15D8"/>
    <w:rsid w:val="00CB164E"/>
    <w:rsid w:val="00CB1ED5"/>
    <w:rsid w:val="00CB22B7"/>
    <w:rsid w:val="00CB2C67"/>
    <w:rsid w:val="00CB31DA"/>
    <w:rsid w:val="00CB3395"/>
    <w:rsid w:val="00CB3876"/>
    <w:rsid w:val="00CB4835"/>
    <w:rsid w:val="00CB4B55"/>
    <w:rsid w:val="00CB5032"/>
    <w:rsid w:val="00CB53C1"/>
    <w:rsid w:val="00CB574D"/>
    <w:rsid w:val="00CB6071"/>
    <w:rsid w:val="00CB66F0"/>
    <w:rsid w:val="00CB670B"/>
    <w:rsid w:val="00CB6CDE"/>
    <w:rsid w:val="00CB7205"/>
    <w:rsid w:val="00CB74FA"/>
    <w:rsid w:val="00CB7DF6"/>
    <w:rsid w:val="00CC0839"/>
    <w:rsid w:val="00CC0ED9"/>
    <w:rsid w:val="00CC17A0"/>
    <w:rsid w:val="00CC1C91"/>
    <w:rsid w:val="00CC1F3E"/>
    <w:rsid w:val="00CC23A2"/>
    <w:rsid w:val="00CC2530"/>
    <w:rsid w:val="00CC2584"/>
    <w:rsid w:val="00CC2D50"/>
    <w:rsid w:val="00CC303F"/>
    <w:rsid w:val="00CC32C1"/>
    <w:rsid w:val="00CC3536"/>
    <w:rsid w:val="00CC3C96"/>
    <w:rsid w:val="00CC4BC8"/>
    <w:rsid w:val="00CC5E59"/>
    <w:rsid w:val="00CC6009"/>
    <w:rsid w:val="00CC7047"/>
    <w:rsid w:val="00CD077C"/>
    <w:rsid w:val="00CD0A1F"/>
    <w:rsid w:val="00CD0E9E"/>
    <w:rsid w:val="00CD0F0C"/>
    <w:rsid w:val="00CD1B01"/>
    <w:rsid w:val="00CD1FE8"/>
    <w:rsid w:val="00CD2265"/>
    <w:rsid w:val="00CD27AF"/>
    <w:rsid w:val="00CD342A"/>
    <w:rsid w:val="00CD3940"/>
    <w:rsid w:val="00CD3ACC"/>
    <w:rsid w:val="00CD444E"/>
    <w:rsid w:val="00CD4840"/>
    <w:rsid w:val="00CD4C49"/>
    <w:rsid w:val="00CD546A"/>
    <w:rsid w:val="00CD5829"/>
    <w:rsid w:val="00CD59A7"/>
    <w:rsid w:val="00CD5B31"/>
    <w:rsid w:val="00CD5B61"/>
    <w:rsid w:val="00CD6083"/>
    <w:rsid w:val="00CD608F"/>
    <w:rsid w:val="00CD6E70"/>
    <w:rsid w:val="00CD734D"/>
    <w:rsid w:val="00CD7D45"/>
    <w:rsid w:val="00CE08EB"/>
    <w:rsid w:val="00CE105A"/>
    <w:rsid w:val="00CE127A"/>
    <w:rsid w:val="00CE1CD4"/>
    <w:rsid w:val="00CE2026"/>
    <w:rsid w:val="00CE217B"/>
    <w:rsid w:val="00CE2660"/>
    <w:rsid w:val="00CE2880"/>
    <w:rsid w:val="00CE2CAF"/>
    <w:rsid w:val="00CE2F14"/>
    <w:rsid w:val="00CE33CA"/>
    <w:rsid w:val="00CE3671"/>
    <w:rsid w:val="00CE3793"/>
    <w:rsid w:val="00CE3A77"/>
    <w:rsid w:val="00CE454E"/>
    <w:rsid w:val="00CE5265"/>
    <w:rsid w:val="00CE52B8"/>
    <w:rsid w:val="00CE52C2"/>
    <w:rsid w:val="00CE5E78"/>
    <w:rsid w:val="00CE68C1"/>
    <w:rsid w:val="00CE69BD"/>
    <w:rsid w:val="00CE6A0B"/>
    <w:rsid w:val="00CE6A1B"/>
    <w:rsid w:val="00CE6D95"/>
    <w:rsid w:val="00CE78F7"/>
    <w:rsid w:val="00CE7BF6"/>
    <w:rsid w:val="00CF0950"/>
    <w:rsid w:val="00CF1174"/>
    <w:rsid w:val="00CF1185"/>
    <w:rsid w:val="00CF18CC"/>
    <w:rsid w:val="00CF22D6"/>
    <w:rsid w:val="00CF2338"/>
    <w:rsid w:val="00CF2C46"/>
    <w:rsid w:val="00CF2FBE"/>
    <w:rsid w:val="00CF375A"/>
    <w:rsid w:val="00CF3B07"/>
    <w:rsid w:val="00CF40FC"/>
    <w:rsid w:val="00CF4699"/>
    <w:rsid w:val="00CF4C13"/>
    <w:rsid w:val="00CF6012"/>
    <w:rsid w:val="00CF62E0"/>
    <w:rsid w:val="00CF6384"/>
    <w:rsid w:val="00CF6902"/>
    <w:rsid w:val="00CF6B11"/>
    <w:rsid w:val="00CF6CBC"/>
    <w:rsid w:val="00CF6ED6"/>
    <w:rsid w:val="00CF7390"/>
    <w:rsid w:val="00CF73A0"/>
    <w:rsid w:val="00D00400"/>
    <w:rsid w:val="00D0041D"/>
    <w:rsid w:val="00D00E10"/>
    <w:rsid w:val="00D01184"/>
    <w:rsid w:val="00D01264"/>
    <w:rsid w:val="00D013E9"/>
    <w:rsid w:val="00D013EA"/>
    <w:rsid w:val="00D01781"/>
    <w:rsid w:val="00D027FD"/>
    <w:rsid w:val="00D028BC"/>
    <w:rsid w:val="00D02B8F"/>
    <w:rsid w:val="00D037BF"/>
    <w:rsid w:val="00D03B8D"/>
    <w:rsid w:val="00D0401F"/>
    <w:rsid w:val="00D04C55"/>
    <w:rsid w:val="00D0505E"/>
    <w:rsid w:val="00D05265"/>
    <w:rsid w:val="00D0599B"/>
    <w:rsid w:val="00D06857"/>
    <w:rsid w:val="00D06E37"/>
    <w:rsid w:val="00D06E88"/>
    <w:rsid w:val="00D07537"/>
    <w:rsid w:val="00D0792A"/>
    <w:rsid w:val="00D10009"/>
    <w:rsid w:val="00D1041C"/>
    <w:rsid w:val="00D1073F"/>
    <w:rsid w:val="00D1074F"/>
    <w:rsid w:val="00D110D6"/>
    <w:rsid w:val="00D11181"/>
    <w:rsid w:val="00D113ED"/>
    <w:rsid w:val="00D11F90"/>
    <w:rsid w:val="00D12665"/>
    <w:rsid w:val="00D12AA6"/>
    <w:rsid w:val="00D12BB3"/>
    <w:rsid w:val="00D12D59"/>
    <w:rsid w:val="00D12ED5"/>
    <w:rsid w:val="00D13527"/>
    <w:rsid w:val="00D13700"/>
    <w:rsid w:val="00D14256"/>
    <w:rsid w:val="00D1490B"/>
    <w:rsid w:val="00D14A3E"/>
    <w:rsid w:val="00D14B7F"/>
    <w:rsid w:val="00D150BF"/>
    <w:rsid w:val="00D1514A"/>
    <w:rsid w:val="00D15E4E"/>
    <w:rsid w:val="00D160FC"/>
    <w:rsid w:val="00D1630E"/>
    <w:rsid w:val="00D16F4E"/>
    <w:rsid w:val="00D17428"/>
    <w:rsid w:val="00D17601"/>
    <w:rsid w:val="00D1792D"/>
    <w:rsid w:val="00D17AD6"/>
    <w:rsid w:val="00D200D2"/>
    <w:rsid w:val="00D20991"/>
    <w:rsid w:val="00D20D6E"/>
    <w:rsid w:val="00D212D6"/>
    <w:rsid w:val="00D21300"/>
    <w:rsid w:val="00D21BBE"/>
    <w:rsid w:val="00D2232F"/>
    <w:rsid w:val="00D22340"/>
    <w:rsid w:val="00D22467"/>
    <w:rsid w:val="00D224BE"/>
    <w:rsid w:val="00D22859"/>
    <w:rsid w:val="00D22B06"/>
    <w:rsid w:val="00D22DF4"/>
    <w:rsid w:val="00D22F7B"/>
    <w:rsid w:val="00D230DC"/>
    <w:rsid w:val="00D234AC"/>
    <w:rsid w:val="00D23D5D"/>
    <w:rsid w:val="00D23FC3"/>
    <w:rsid w:val="00D25000"/>
    <w:rsid w:val="00D2583E"/>
    <w:rsid w:val="00D25AFB"/>
    <w:rsid w:val="00D26C9A"/>
    <w:rsid w:val="00D2705D"/>
    <w:rsid w:val="00D276BC"/>
    <w:rsid w:val="00D27839"/>
    <w:rsid w:val="00D27E17"/>
    <w:rsid w:val="00D303E8"/>
    <w:rsid w:val="00D305D6"/>
    <w:rsid w:val="00D30BD0"/>
    <w:rsid w:val="00D30C28"/>
    <w:rsid w:val="00D31BA6"/>
    <w:rsid w:val="00D32225"/>
    <w:rsid w:val="00D322E5"/>
    <w:rsid w:val="00D32A04"/>
    <w:rsid w:val="00D32FEA"/>
    <w:rsid w:val="00D335E1"/>
    <w:rsid w:val="00D339DB"/>
    <w:rsid w:val="00D34A8B"/>
    <w:rsid w:val="00D34EFD"/>
    <w:rsid w:val="00D3545E"/>
    <w:rsid w:val="00D3556F"/>
    <w:rsid w:val="00D35601"/>
    <w:rsid w:val="00D35CD6"/>
    <w:rsid w:val="00D35FBA"/>
    <w:rsid w:val="00D35FEA"/>
    <w:rsid w:val="00D3634D"/>
    <w:rsid w:val="00D36634"/>
    <w:rsid w:val="00D36646"/>
    <w:rsid w:val="00D366E4"/>
    <w:rsid w:val="00D36F12"/>
    <w:rsid w:val="00D372D7"/>
    <w:rsid w:val="00D373CC"/>
    <w:rsid w:val="00D376BC"/>
    <w:rsid w:val="00D40DFD"/>
    <w:rsid w:val="00D40EB0"/>
    <w:rsid w:val="00D41102"/>
    <w:rsid w:val="00D422F7"/>
    <w:rsid w:val="00D423AC"/>
    <w:rsid w:val="00D42B5B"/>
    <w:rsid w:val="00D437AC"/>
    <w:rsid w:val="00D44311"/>
    <w:rsid w:val="00D44822"/>
    <w:rsid w:val="00D4483A"/>
    <w:rsid w:val="00D44950"/>
    <w:rsid w:val="00D44A8E"/>
    <w:rsid w:val="00D44B15"/>
    <w:rsid w:val="00D44BC8"/>
    <w:rsid w:val="00D44DC6"/>
    <w:rsid w:val="00D45290"/>
    <w:rsid w:val="00D45705"/>
    <w:rsid w:val="00D459FB"/>
    <w:rsid w:val="00D45B8E"/>
    <w:rsid w:val="00D463A1"/>
    <w:rsid w:val="00D46589"/>
    <w:rsid w:val="00D468F7"/>
    <w:rsid w:val="00D47305"/>
    <w:rsid w:val="00D475C5"/>
    <w:rsid w:val="00D476EA"/>
    <w:rsid w:val="00D47F72"/>
    <w:rsid w:val="00D47FBD"/>
    <w:rsid w:val="00D502A1"/>
    <w:rsid w:val="00D50324"/>
    <w:rsid w:val="00D50472"/>
    <w:rsid w:val="00D508AF"/>
    <w:rsid w:val="00D50A3B"/>
    <w:rsid w:val="00D50D30"/>
    <w:rsid w:val="00D5143F"/>
    <w:rsid w:val="00D514E5"/>
    <w:rsid w:val="00D52366"/>
    <w:rsid w:val="00D53499"/>
    <w:rsid w:val="00D53589"/>
    <w:rsid w:val="00D539D5"/>
    <w:rsid w:val="00D53EE7"/>
    <w:rsid w:val="00D544D5"/>
    <w:rsid w:val="00D545D3"/>
    <w:rsid w:val="00D54DF4"/>
    <w:rsid w:val="00D55F95"/>
    <w:rsid w:val="00D56083"/>
    <w:rsid w:val="00D572E0"/>
    <w:rsid w:val="00D57897"/>
    <w:rsid w:val="00D57E1B"/>
    <w:rsid w:val="00D60188"/>
    <w:rsid w:val="00D602DE"/>
    <w:rsid w:val="00D6049F"/>
    <w:rsid w:val="00D6096A"/>
    <w:rsid w:val="00D60ABE"/>
    <w:rsid w:val="00D60CE5"/>
    <w:rsid w:val="00D60E9D"/>
    <w:rsid w:val="00D610FB"/>
    <w:rsid w:val="00D614C4"/>
    <w:rsid w:val="00D616F0"/>
    <w:rsid w:val="00D61811"/>
    <w:rsid w:val="00D62184"/>
    <w:rsid w:val="00D625AA"/>
    <w:rsid w:val="00D62D6A"/>
    <w:rsid w:val="00D62EFD"/>
    <w:rsid w:val="00D63164"/>
    <w:rsid w:val="00D636CF"/>
    <w:rsid w:val="00D637C5"/>
    <w:rsid w:val="00D63F9F"/>
    <w:rsid w:val="00D646D3"/>
    <w:rsid w:val="00D6480B"/>
    <w:rsid w:val="00D6541F"/>
    <w:rsid w:val="00D657AC"/>
    <w:rsid w:val="00D65917"/>
    <w:rsid w:val="00D662F2"/>
    <w:rsid w:val="00D665F1"/>
    <w:rsid w:val="00D66A1C"/>
    <w:rsid w:val="00D66A55"/>
    <w:rsid w:val="00D6711E"/>
    <w:rsid w:val="00D67C49"/>
    <w:rsid w:val="00D7031B"/>
    <w:rsid w:val="00D70598"/>
    <w:rsid w:val="00D706F7"/>
    <w:rsid w:val="00D70770"/>
    <w:rsid w:val="00D70962"/>
    <w:rsid w:val="00D711C0"/>
    <w:rsid w:val="00D719E2"/>
    <w:rsid w:val="00D72321"/>
    <w:rsid w:val="00D7272C"/>
    <w:rsid w:val="00D730D4"/>
    <w:rsid w:val="00D73362"/>
    <w:rsid w:val="00D73637"/>
    <w:rsid w:val="00D73721"/>
    <w:rsid w:val="00D73810"/>
    <w:rsid w:val="00D739AD"/>
    <w:rsid w:val="00D73B08"/>
    <w:rsid w:val="00D73F57"/>
    <w:rsid w:val="00D743EC"/>
    <w:rsid w:val="00D74BBC"/>
    <w:rsid w:val="00D750BA"/>
    <w:rsid w:val="00D760AB"/>
    <w:rsid w:val="00D77018"/>
    <w:rsid w:val="00D7712E"/>
    <w:rsid w:val="00D772C4"/>
    <w:rsid w:val="00D7778A"/>
    <w:rsid w:val="00D80127"/>
    <w:rsid w:val="00D804E2"/>
    <w:rsid w:val="00D805D1"/>
    <w:rsid w:val="00D80911"/>
    <w:rsid w:val="00D80F29"/>
    <w:rsid w:val="00D81361"/>
    <w:rsid w:val="00D81472"/>
    <w:rsid w:val="00D81669"/>
    <w:rsid w:val="00D816EB"/>
    <w:rsid w:val="00D81C39"/>
    <w:rsid w:val="00D81FB3"/>
    <w:rsid w:val="00D820DE"/>
    <w:rsid w:val="00D82292"/>
    <w:rsid w:val="00D82547"/>
    <w:rsid w:val="00D82B67"/>
    <w:rsid w:val="00D82DD2"/>
    <w:rsid w:val="00D82FD7"/>
    <w:rsid w:val="00D8360D"/>
    <w:rsid w:val="00D83DB6"/>
    <w:rsid w:val="00D8412B"/>
    <w:rsid w:val="00D841E8"/>
    <w:rsid w:val="00D84207"/>
    <w:rsid w:val="00D84300"/>
    <w:rsid w:val="00D84FA6"/>
    <w:rsid w:val="00D85C0F"/>
    <w:rsid w:val="00D85C5F"/>
    <w:rsid w:val="00D85E0F"/>
    <w:rsid w:val="00D85ECC"/>
    <w:rsid w:val="00D864C7"/>
    <w:rsid w:val="00D86CBA"/>
    <w:rsid w:val="00D86EB7"/>
    <w:rsid w:val="00D86F97"/>
    <w:rsid w:val="00D8715C"/>
    <w:rsid w:val="00D8763E"/>
    <w:rsid w:val="00D87C77"/>
    <w:rsid w:val="00D87DF2"/>
    <w:rsid w:val="00D9130C"/>
    <w:rsid w:val="00D918EC"/>
    <w:rsid w:val="00D91E24"/>
    <w:rsid w:val="00D91E9F"/>
    <w:rsid w:val="00D92025"/>
    <w:rsid w:val="00D9204D"/>
    <w:rsid w:val="00D925AD"/>
    <w:rsid w:val="00D92B5E"/>
    <w:rsid w:val="00D92B61"/>
    <w:rsid w:val="00D93388"/>
    <w:rsid w:val="00D937B2"/>
    <w:rsid w:val="00D93A53"/>
    <w:rsid w:val="00D93C75"/>
    <w:rsid w:val="00D93CFF"/>
    <w:rsid w:val="00D93DF6"/>
    <w:rsid w:val="00D943BE"/>
    <w:rsid w:val="00D947F6"/>
    <w:rsid w:val="00D94EFD"/>
    <w:rsid w:val="00D9502F"/>
    <w:rsid w:val="00D95137"/>
    <w:rsid w:val="00D95457"/>
    <w:rsid w:val="00D95DB2"/>
    <w:rsid w:val="00D95E23"/>
    <w:rsid w:val="00D96402"/>
    <w:rsid w:val="00D966A1"/>
    <w:rsid w:val="00D96ACB"/>
    <w:rsid w:val="00D96CBD"/>
    <w:rsid w:val="00D96E28"/>
    <w:rsid w:val="00D9736F"/>
    <w:rsid w:val="00D97942"/>
    <w:rsid w:val="00D97A7B"/>
    <w:rsid w:val="00D97DCB"/>
    <w:rsid w:val="00DA0478"/>
    <w:rsid w:val="00DA0501"/>
    <w:rsid w:val="00DA05BB"/>
    <w:rsid w:val="00DA0BB1"/>
    <w:rsid w:val="00DA103D"/>
    <w:rsid w:val="00DA1259"/>
    <w:rsid w:val="00DA15E8"/>
    <w:rsid w:val="00DA1618"/>
    <w:rsid w:val="00DA1922"/>
    <w:rsid w:val="00DA1AAD"/>
    <w:rsid w:val="00DA1B2B"/>
    <w:rsid w:val="00DA1B41"/>
    <w:rsid w:val="00DA1E08"/>
    <w:rsid w:val="00DA20BC"/>
    <w:rsid w:val="00DA21E1"/>
    <w:rsid w:val="00DA252A"/>
    <w:rsid w:val="00DA275A"/>
    <w:rsid w:val="00DA3327"/>
    <w:rsid w:val="00DA49B8"/>
    <w:rsid w:val="00DA4A52"/>
    <w:rsid w:val="00DA4BFF"/>
    <w:rsid w:val="00DA4F70"/>
    <w:rsid w:val="00DA4FBC"/>
    <w:rsid w:val="00DA545B"/>
    <w:rsid w:val="00DA61B9"/>
    <w:rsid w:val="00DA6E2B"/>
    <w:rsid w:val="00DA7451"/>
    <w:rsid w:val="00DA7457"/>
    <w:rsid w:val="00DA7826"/>
    <w:rsid w:val="00DA7ACF"/>
    <w:rsid w:val="00DB01F9"/>
    <w:rsid w:val="00DB0858"/>
    <w:rsid w:val="00DB0B0F"/>
    <w:rsid w:val="00DB0E55"/>
    <w:rsid w:val="00DB1083"/>
    <w:rsid w:val="00DB10C8"/>
    <w:rsid w:val="00DB1538"/>
    <w:rsid w:val="00DB1B31"/>
    <w:rsid w:val="00DB1B92"/>
    <w:rsid w:val="00DB1F42"/>
    <w:rsid w:val="00DB20E3"/>
    <w:rsid w:val="00DB21C3"/>
    <w:rsid w:val="00DB2995"/>
    <w:rsid w:val="00DB2ED0"/>
    <w:rsid w:val="00DB2ED9"/>
    <w:rsid w:val="00DB32C6"/>
    <w:rsid w:val="00DB367E"/>
    <w:rsid w:val="00DB374B"/>
    <w:rsid w:val="00DB3834"/>
    <w:rsid w:val="00DB38F0"/>
    <w:rsid w:val="00DB3993"/>
    <w:rsid w:val="00DB39ED"/>
    <w:rsid w:val="00DB3D10"/>
    <w:rsid w:val="00DB3EB8"/>
    <w:rsid w:val="00DB3EE8"/>
    <w:rsid w:val="00DB4270"/>
    <w:rsid w:val="00DB4504"/>
    <w:rsid w:val="00DB45D5"/>
    <w:rsid w:val="00DB4701"/>
    <w:rsid w:val="00DB47DA"/>
    <w:rsid w:val="00DB4AEE"/>
    <w:rsid w:val="00DB4B03"/>
    <w:rsid w:val="00DB4BB8"/>
    <w:rsid w:val="00DB4E76"/>
    <w:rsid w:val="00DB552F"/>
    <w:rsid w:val="00DB56F8"/>
    <w:rsid w:val="00DB592C"/>
    <w:rsid w:val="00DB59C0"/>
    <w:rsid w:val="00DB6519"/>
    <w:rsid w:val="00DB7374"/>
    <w:rsid w:val="00DB76FC"/>
    <w:rsid w:val="00DB7CE6"/>
    <w:rsid w:val="00DB7DBB"/>
    <w:rsid w:val="00DC0146"/>
    <w:rsid w:val="00DC03EE"/>
    <w:rsid w:val="00DC041E"/>
    <w:rsid w:val="00DC061C"/>
    <w:rsid w:val="00DC06A5"/>
    <w:rsid w:val="00DC0EF8"/>
    <w:rsid w:val="00DC10C3"/>
    <w:rsid w:val="00DC124F"/>
    <w:rsid w:val="00DC15DC"/>
    <w:rsid w:val="00DC1E57"/>
    <w:rsid w:val="00DC327E"/>
    <w:rsid w:val="00DC36B8"/>
    <w:rsid w:val="00DC3938"/>
    <w:rsid w:val="00DC39AE"/>
    <w:rsid w:val="00DC3D14"/>
    <w:rsid w:val="00DC4B9D"/>
    <w:rsid w:val="00DC4BD5"/>
    <w:rsid w:val="00DC4E35"/>
    <w:rsid w:val="00DC52A1"/>
    <w:rsid w:val="00DC53F2"/>
    <w:rsid w:val="00DC587E"/>
    <w:rsid w:val="00DC667B"/>
    <w:rsid w:val="00DC6897"/>
    <w:rsid w:val="00DC6B01"/>
    <w:rsid w:val="00DC6CC3"/>
    <w:rsid w:val="00DC70B1"/>
    <w:rsid w:val="00DC7797"/>
    <w:rsid w:val="00DC7C00"/>
    <w:rsid w:val="00DC7E53"/>
    <w:rsid w:val="00DD0681"/>
    <w:rsid w:val="00DD078A"/>
    <w:rsid w:val="00DD1400"/>
    <w:rsid w:val="00DD1737"/>
    <w:rsid w:val="00DD1B71"/>
    <w:rsid w:val="00DD2520"/>
    <w:rsid w:val="00DD2771"/>
    <w:rsid w:val="00DD2968"/>
    <w:rsid w:val="00DD2ABB"/>
    <w:rsid w:val="00DD314B"/>
    <w:rsid w:val="00DD33F6"/>
    <w:rsid w:val="00DD34E1"/>
    <w:rsid w:val="00DD41AD"/>
    <w:rsid w:val="00DD45E7"/>
    <w:rsid w:val="00DD4864"/>
    <w:rsid w:val="00DD53FA"/>
    <w:rsid w:val="00DD56AE"/>
    <w:rsid w:val="00DD5B2D"/>
    <w:rsid w:val="00DD5E4E"/>
    <w:rsid w:val="00DD6232"/>
    <w:rsid w:val="00DD6987"/>
    <w:rsid w:val="00DD717A"/>
    <w:rsid w:val="00DD71F6"/>
    <w:rsid w:val="00DD7667"/>
    <w:rsid w:val="00DD777C"/>
    <w:rsid w:val="00DD791D"/>
    <w:rsid w:val="00DE04F5"/>
    <w:rsid w:val="00DE098F"/>
    <w:rsid w:val="00DE0BFA"/>
    <w:rsid w:val="00DE0D2F"/>
    <w:rsid w:val="00DE0D75"/>
    <w:rsid w:val="00DE10A2"/>
    <w:rsid w:val="00DE139B"/>
    <w:rsid w:val="00DE1677"/>
    <w:rsid w:val="00DE19EB"/>
    <w:rsid w:val="00DE1D72"/>
    <w:rsid w:val="00DE2140"/>
    <w:rsid w:val="00DE23F6"/>
    <w:rsid w:val="00DE24F8"/>
    <w:rsid w:val="00DE2510"/>
    <w:rsid w:val="00DE305B"/>
    <w:rsid w:val="00DE44CC"/>
    <w:rsid w:val="00DE466C"/>
    <w:rsid w:val="00DE495E"/>
    <w:rsid w:val="00DE4D83"/>
    <w:rsid w:val="00DE4F4C"/>
    <w:rsid w:val="00DE4FE4"/>
    <w:rsid w:val="00DE5740"/>
    <w:rsid w:val="00DE575B"/>
    <w:rsid w:val="00DE5B0F"/>
    <w:rsid w:val="00DE6117"/>
    <w:rsid w:val="00DE67AB"/>
    <w:rsid w:val="00DE6814"/>
    <w:rsid w:val="00DE6C5F"/>
    <w:rsid w:val="00DE7240"/>
    <w:rsid w:val="00DE7795"/>
    <w:rsid w:val="00DF023C"/>
    <w:rsid w:val="00DF068E"/>
    <w:rsid w:val="00DF0B9B"/>
    <w:rsid w:val="00DF0FE3"/>
    <w:rsid w:val="00DF1B05"/>
    <w:rsid w:val="00DF24AB"/>
    <w:rsid w:val="00DF2777"/>
    <w:rsid w:val="00DF29F7"/>
    <w:rsid w:val="00DF2CB1"/>
    <w:rsid w:val="00DF301B"/>
    <w:rsid w:val="00DF340D"/>
    <w:rsid w:val="00DF4723"/>
    <w:rsid w:val="00DF4EFA"/>
    <w:rsid w:val="00DF5AD9"/>
    <w:rsid w:val="00DF5B3A"/>
    <w:rsid w:val="00DF5EF8"/>
    <w:rsid w:val="00DF5F8D"/>
    <w:rsid w:val="00DF617D"/>
    <w:rsid w:val="00DF631D"/>
    <w:rsid w:val="00DF69F9"/>
    <w:rsid w:val="00DF6BBD"/>
    <w:rsid w:val="00DF745A"/>
    <w:rsid w:val="00E005D7"/>
    <w:rsid w:val="00E0069A"/>
    <w:rsid w:val="00E00897"/>
    <w:rsid w:val="00E013AE"/>
    <w:rsid w:val="00E01B4A"/>
    <w:rsid w:val="00E01C5C"/>
    <w:rsid w:val="00E02579"/>
    <w:rsid w:val="00E02B50"/>
    <w:rsid w:val="00E039EB"/>
    <w:rsid w:val="00E03FED"/>
    <w:rsid w:val="00E04477"/>
    <w:rsid w:val="00E04543"/>
    <w:rsid w:val="00E049AA"/>
    <w:rsid w:val="00E04B3F"/>
    <w:rsid w:val="00E04FF5"/>
    <w:rsid w:val="00E05810"/>
    <w:rsid w:val="00E05AB7"/>
    <w:rsid w:val="00E05BB6"/>
    <w:rsid w:val="00E05F64"/>
    <w:rsid w:val="00E060C1"/>
    <w:rsid w:val="00E06B1E"/>
    <w:rsid w:val="00E071DB"/>
    <w:rsid w:val="00E0774E"/>
    <w:rsid w:val="00E07787"/>
    <w:rsid w:val="00E103AB"/>
    <w:rsid w:val="00E106EC"/>
    <w:rsid w:val="00E107B0"/>
    <w:rsid w:val="00E10AAF"/>
    <w:rsid w:val="00E118C3"/>
    <w:rsid w:val="00E11D49"/>
    <w:rsid w:val="00E128E8"/>
    <w:rsid w:val="00E1292C"/>
    <w:rsid w:val="00E12B5D"/>
    <w:rsid w:val="00E12B77"/>
    <w:rsid w:val="00E13DA8"/>
    <w:rsid w:val="00E147D5"/>
    <w:rsid w:val="00E14C0E"/>
    <w:rsid w:val="00E14DEF"/>
    <w:rsid w:val="00E152AB"/>
    <w:rsid w:val="00E15B2C"/>
    <w:rsid w:val="00E162BF"/>
    <w:rsid w:val="00E163E4"/>
    <w:rsid w:val="00E16642"/>
    <w:rsid w:val="00E173AE"/>
    <w:rsid w:val="00E17523"/>
    <w:rsid w:val="00E17780"/>
    <w:rsid w:val="00E1787C"/>
    <w:rsid w:val="00E179A1"/>
    <w:rsid w:val="00E17B59"/>
    <w:rsid w:val="00E201E5"/>
    <w:rsid w:val="00E20672"/>
    <w:rsid w:val="00E2067D"/>
    <w:rsid w:val="00E21085"/>
    <w:rsid w:val="00E21236"/>
    <w:rsid w:val="00E21947"/>
    <w:rsid w:val="00E2249E"/>
    <w:rsid w:val="00E22556"/>
    <w:rsid w:val="00E2264F"/>
    <w:rsid w:val="00E22A7E"/>
    <w:rsid w:val="00E22B76"/>
    <w:rsid w:val="00E22D58"/>
    <w:rsid w:val="00E22E86"/>
    <w:rsid w:val="00E232E2"/>
    <w:rsid w:val="00E23426"/>
    <w:rsid w:val="00E234F1"/>
    <w:rsid w:val="00E23D90"/>
    <w:rsid w:val="00E240F7"/>
    <w:rsid w:val="00E241ED"/>
    <w:rsid w:val="00E24E3A"/>
    <w:rsid w:val="00E253B2"/>
    <w:rsid w:val="00E25AF8"/>
    <w:rsid w:val="00E2615D"/>
    <w:rsid w:val="00E26C55"/>
    <w:rsid w:val="00E26F6C"/>
    <w:rsid w:val="00E27421"/>
    <w:rsid w:val="00E300F9"/>
    <w:rsid w:val="00E307CD"/>
    <w:rsid w:val="00E30A2F"/>
    <w:rsid w:val="00E30E97"/>
    <w:rsid w:val="00E30FA8"/>
    <w:rsid w:val="00E31324"/>
    <w:rsid w:val="00E31B1E"/>
    <w:rsid w:val="00E31BD0"/>
    <w:rsid w:val="00E31C23"/>
    <w:rsid w:val="00E323F9"/>
    <w:rsid w:val="00E324BD"/>
    <w:rsid w:val="00E32CD0"/>
    <w:rsid w:val="00E3348A"/>
    <w:rsid w:val="00E34A6C"/>
    <w:rsid w:val="00E34CA3"/>
    <w:rsid w:val="00E34D5F"/>
    <w:rsid w:val="00E35BA9"/>
    <w:rsid w:val="00E35C4A"/>
    <w:rsid w:val="00E35E90"/>
    <w:rsid w:val="00E36021"/>
    <w:rsid w:val="00E366F7"/>
    <w:rsid w:val="00E36A3B"/>
    <w:rsid w:val="00E36AF5"/>
    <w:rsid w:val="00E36C28"/>
    <w:rsid w:val="00E36F19"/>
    <w:rsid w:val="00E37533"/>
    <w:rsid w:val="00E37820"/>
    <w:rsid w:val="00E37A0F"/>
    <w:rsid w:val="00E37DA6"/>
    <w:rsid w:val="00E37FE3"/>
    <w:rsid w:val="00E40B4B"/>
    <w:rsid w:val="00E40EB7"/>
    <w:rsid w:val="00E40EE5"/>
    <w:rsid w:val="00E4116E"/>
    <w:rsid w:val="00E41477"/>
    <w:rsid w:val="00E41F2D"/>
    <w:rsid w:val="00E431B2"/>
    <w:rsid w:val="00E43A89"/>
    <w:rsid w:val="00E43AAA"/>
    <w:rsid w:val="00E43BAD"/>
    <w:rsid w:val="00E443DE"/>
    <w:rsid w:val="00E446BF"/>
    <w:rsid w:val="00E44C62"/>
    <w:rsid w:val="00E44CBB"/>
    <w:rsid w:val="00E450DF"/>
    <w:rsid w:val="00E46D33"/>
    <w:rsid w:val="00E477C8"/>
    <w:rsid w:val="00E501A0"/>
    <w:rsid w:val="00E50AD3"/>
    <w:rsid w:val="00E50D15"/>
    <w:rsid w:val="00E5113A"/>
    <w:rsid w:val="00E51622"/>
    <w:rsid w:val="00E51CEA"/>
    <w:rsid w:val="00E51E16"/>
    <w:rsid w:val="00E52624"/>
    <w:rsid w:val="00E526E4"/>
    <w:rsid w:val="00E52893"/>
    <w:rsid w:val="00E53074"/>
    <w:rsid w:val="00E53476"/>
    <w:rsid w:val="00E53619"/>
    <w:rsid w:val="00E5387C"/>
    <w:rsid w:val="00E53B03"/>
    <w:rsid w:val="00E53E1B"/>
    <w:rsid w:val="00E53FC2"/>
    <w:rsid w:val="00E54B71"/>
    <w:rsid w:val="00E54EF2"/>
    <w:rsid w:val="00E55C2D"/>
    <w:rsid w:val="00E55D42"/>
    <w:rsid w:val="00E564C0"/>
    <w:rsid w:val="00E566FA"/>
    <w:rsid w:val="00E57555"/>
    <w:rsid w:val="00E57C74"/>
    <w:rsid w:val="00E57D8A"/>
    <w:rsid w:val="00E6002A"/>
    <w:rsid w:val="00E60916"/>
    <w:rsid w:val="00E60AEF"/>
    <w:rsid w:val="00E60CB1"/>
    <w:rsid w:val="00E60DC5"/>
    <w:rsid w:val="00E620F5"/>
    <w:rsid w:val="00E62810"/>
    <w:rsid w:val="00E62D0D"/>
    <w:rsid w:val="00E633DF"/>
    <w:rsid w:val="00E6342E"/>
    <w:rsid w:val="00E63554"/>
    <w:rsid w:val="00E63559"/>
    <w:rsid w:val="00E63826"/>
    <w:rsid w:val="00E638A9"/>
    <w:rsid w:val="00E63B5C"/>
    <w:rsid w:val="00E63C68"/>
    <w:rsid w:val="00E64083"/>
    <w:rsid w:val="00E64F89"/>
    <w:rsid w:val="00E65128"/>
    <w:rsid w:val="00E653D3"/>
    <w:rsid w:val="00E65490"/>
    <w:rsid w:val="00E654BC"/>
    <w:rsid w:val="00E65662"/>
    <w:rsid w:val="00E667DB"/>
    <w:rsid w:val="00E67027"/>
    <w:rsid w:val="00E67180"/>
    <w:rsid w:val="00E673AD"/>
    <w:rsid w:val="00E676E2"/>
    <w:rsid w:val="00E67DEC"/>
    <w:rsid w:val="00E7033C"/>
    <w:rsid w:val="00E70F65"/>
    <w:rsid w:val="00E7101C"/>
    <w:rsid w:val="00E711D9"/>
    <w:rsid w:val="00E71548"/>
    <w:rsid w:val="00E7162E"/>
    <w:rsid w:val="00E71FD5"/>
    <w:rsid w:val="00E72073"/>
    <w:rsid w:val="00E73448"/>
    <w:rsid w:val="00E7478A"/>
    <w:rsid w:val="00E74798"/>
    <w:rsid w:val="00E74E88"/>
    <w:rsid w:val="00E74FA5"/>
    <w:rsid w:val="00E7539A"/>
    <w:rsid w:val="00E753A1"/>
    <w:rsid w:val="00E756A8"/>
    <w:rsid w:val="00E7570B"/>
    <w:rsid w:val="00E759F8"/>
    <w:rsid w:val="00E76032"/>
    <w:rsid w:val="00E768F2"/>
    <w:rsid w:val="00E774B2"/>
    <w:rsid w:val="00E779B8"/>
    <w:rsid w:val="00E77CE0"/>
    <w:rsid w:val="00E77E9E"/>
    <w:rsid w:val="00E808B5"/>
    <w:rsid w:val="00E80E2F"/>
    <w:rsid w:val="00E81611"/>
    <w:rsid w:val="00E81725"/>
    <w:rsid w:val="00E81DED"/>
    <w:rsid w:val="00E81FCF"/>
    <w:rsid w:val="00E82316"/>
    <w:rsid w:val="00E82409"/>
    <w:rsid w:val="00E824E4"/>
    <w:rsid w:val="00E825B3"/>
    <w:rsid w:val="00E827E0"/>
    <w:rsid w:val="00E82DC8"/>
    <w:rsid w:val="00E83133"/>
    <w:rsid w:val="00E83B80"/>
    <w:rsid w:val="00E83C52"/>
    <w:rsid w:val="00E84926"/>
    <w:rsid w:val="00E849DE"/>
    <w:rsid w:val="00E8530F"/>
    <w:rsid w:val="00E85948"/>
    <w:rsid w:val="00E86536"/>
    <w:rsid w:val="00E86CDA"/>
    <w:rsid w:val="00E86E87"/>
    <w:rsid w:val="00E873DE"/>
    <w:rsid w:val="00E902A5"/>
    <w:rsid w:val="00E9033A"/>
    <w:rsid w:val="00E90DE5"/>
    <w:rsid w:val="00E91475"/>
    <w:rsid w:val="00E9167E"/>
    <w:rsid w:val="00E9193F"/>
    <w:rsid w:val="00E922A4"/>
    <w:rsid w:val="00E925CE"/>
    <w:rsid w:val="00E927FE"/>
    <w:rsid w:val="00E92827"/>
    <w:rsid w:val="00E92C87"/>
    <w:rsid w:val="00E92F1D"/>
    <w:rsid w:val="00E92F22"/>
    <w:rsid w:val="00E93136"/>
    <w:rsid w:val="00E93BA5"/>
    <w:rsid w:val="00E93D6B"/>
    <w:rsid w:val="00E93F3F"/>
    <w:rsid w:val="00E93FF9"/>
    <w:rsid w:val="00E940A0"/>
    <w:rsid w:val="00E940E6"/>
    <w:rsid w:val="00E945F0"/>
    <w:rsid w:val="00E94AC3"/>
    <w:rsid w:val="00E952C2"/>
    <w:rsid w:val="00E95622"/>
    <w:rsid w:val="00E956EA"/>
    <w:rsid w:val="00E9597F"/>
    <w:rsid w:val="00E95AA4"/>
    <w:rsid w:val="00E9644F"/>
    <w:rsid w:val="00E967CB"/>
    <w:rsid w:val="00E9699D"/>
    <w:rsid w:val="00E96F0C"/>
    <w:rsid w:val="00E97534"/>
    <w:rsid w:val="00E97565"/>
    <w:rsid w:val="00E975E6"/>
    <w:rsid w:val="00E977E2"/>
    <w:rsid w:val="00E97AD7"/>
    <w:rsid w:val="00E97F88"/>
    <w:rsid w:val="00EA0295"/>
    <w:rsid w:val="00EA0364"/>
    <w:rsid w:val="00EA03A3"/>
    <w:rsid w:val="00EA03D8"/>
    <w:rsid w:val="00EA05C8"/>
    <w:rsid w:val="00EA05D9"/>
    <w:rsid w:val="00EA0FD7"/>
    <w:rsid w:val="00EA1104"/>
    <w:rsid w:val="00EA1300"/>
    <w:rsid w:val="00EA1480"/>
    <w:rsid w:val="00EA155A"/>
    <w:rsid w:val="00EA1FD2"/>
    <w:rsid w:val="00EA20C9"/>
    <w:rsid w:val="00EA2569"/>
    <w:rsid w:val="00EA2C9B"/>
    <w:rsid w:val="00EA2F7F"/>
    <w:rsid w:val="00EA3200"/>
    <w:rsid w:val="00EA3234"/>
    <w:rsid w:val="00EA32D7"/>
    <w:rsid w:val="00EA3B20"/>
    <w:rsid w:val="00EA3E41"/>
    <w:rsid w:val="00EA3ECD"/>
    <w:rsid w:val="00EA4A44"/>
    <w:rsid w:val="00EA4C3E"/>
    <w:rsid w:val="00EA4EAB"/>
    <w:rsid w:val="00EA5257"/>
    <w:rsid w:val="00EA53AA"/>
    <w:rsid w:val="00EA56B0"/>
    <w:rsid w:val="00EA56D5"/>
    <w:rsid w:val="00EA59B6"/>
    <w:rsid w:val="00EA60C3"/>
    <w:rsid w:val="00EA6907"/>
    <w:rsid w:val="00EA6BAE"/>
    <w:rsid w:val="00EA6CFB"/>
    <w:rsid w:val="00EA7415"/>
    <w:rsid w:val="00EA7529"/>
    <w:rsid w:val="00EA75EB"/>
    <w:rsid w:val="00EA7843"/>
    <w:rsid w:val="00EA7A5E"/>
    <w:rsid w:val="00EA7ED7"/>
    <w:rsid w:val="00EB0433"/>
    <w:rsid w:val="00EB0665"/>
    <w:rsid w:val="00EB0C77"/>
    <w:rsid w:val="00EB0D29"/>
    <w:rsid w:val="00EB0D66"/>
    <w:rsid w:val="00EB1431"/>
    <w:rsid w:val="00EB1B8B"/>
    <w:rsid w:val="00EB1C46"/>
    <w:rsid w:val="00EB24EC"/>
    <w:rsid w:val="00EB2927"/>
    <w:rsid w:val="00EB31DB"/>
    <w:rsid w:val="00EB3375"/>
    <w:rsid w:val="00EB361A"/>
    <w:rsid w:val="00EB3C54"/>
    <w:rsid w:val="00EB3D5E"/>
    <w:rsid w:val="00EB3F8D"/>
    <w:rsid w:val="00EB4951"/>
    <w:rsid w:val="00EB4BF4"/>
    <w:rsid w:val="00EB595B"/>
    <w:rsid w:val="00EB5F13"/>
    <w:rsid w:val="00EB5FF5"/>
    <w:rsid w:val="00EB63D6"/>
    <w:rsid w:val="00EB6876"/>
    <w:rsid w:val="00EB6E8B"/>
    <w:rsid w:val="00EB7560"/>
    <w:rsid w:val="00EC005A"/>
    <w:rsid w:val="00EC098E"/>
    <w:rsid w:val="00EC0BCB"/>
    <w:rsid w:val="00EC0E71"/>
    <w:rsid w:val="00EC1826"/>
    <w:rsid w:val="00EC1EAE"/>
    <w:rsid w:val="00EC23D1"/>
    <w:rsid w:val="00EC26B0"/>
    <w:rsid w:val="00EC3B04"/>
    <w:rsid w:val="00EC4762"/>
    <w:rsid w:val="00EC48A1"/>
    <w:rsid w:val="00EC4FF1"/>
    <w:rsid w:val="00EC5334"/>
    <w:rsid w:val="00EC581D"/>
    <w:rsid w:val="00EC7092"/>
    <w:rsid w:val="00EC70BD"/>
    <w:rsid w:val="00EC7FA5"/>
    <w:rsid w:val="00ED01A2"/>
    <w:rsid w:val="00ED0528"/>
    <w:rsid w:val="00ED0A92"/>
    <w:rsid w:val="00ED0F73"/>
    <w:rsid w:val="00ED138D"/>
    <w:rsid w:val="00ED16A5"/>
    <w:rsid w:val="00ED1A2D"/>
    <w:rsid w:val="00ED1C80"/>
    <w:rsid w:val="00ED2323"/>
    <w:rsid w:val="00ED2C1C"/>
    <w:rsid w:val="00ED2E8B"/>
    <w:rsid w:val="00ED2ED5"/>
    <w:rsid w:val="00ED3353"/>
    <w:rsid w:val="00ED376D"/>
    <w:rsid w:val="00ED380A"/>
    <w:rsid w:val="00ED3CBF"/>
    <w:rsid w:val="00ED3F5E"/>
    <w:rsid w:val="00ED40E0"/>
    <w:rsid w:val="00ED485A"/>
    <w:rsid w:val="00ED4E5A"/>
    <w:rsid w:val="00ED4E5F"/>
    <w:rsid w:val="00ED5AC7"/>
    <w:rsid w:val="00ED60E3"/>
    <w:rsid w:val="00ED613A"/>
    <w:rsid w:val="00ED6469"/>
    <w:rsid w:val="00ED6B3F"/>
    <w:rsid w:val="00ED6B5E"/>
    <w:rsid w:val="00ED6CFA"/>
    <w:rsid w:val="00ED6D53"/>
    <w:rsid w:val="00ED7C2C"/>
    <w:rsid w:val="00ED7C34"/>
    <w:rsid w:val="00EE029C"/>
    <w:rsid w:val="00EE0A4C"/>
    <w:rsid w:val="00EE0AC0"/>
    <w:rsid w:val="00EE1855"/>
    <w:rsid w:val="00EE1E1F"/>
    <w:rsid w:val="00EE2B68"/>
    <w:rsid w:val="00EE30AC"/>
    <w:rsid w:val="00EE3733"/>
    <w:rsid w:val="00EE37DC"/>
    <w:rsid w:val="00EE37F4"/>
    <w:rsid w:val="00EE395E"/>
    <w:rsid w:val="00EE3AED"/>
    <w:rsid w:val="00EE3B4D"/>
    <w:rsid w:val="00EE3E5F"/>
    <w:rsid w:val="00EE4514"/>
    <w:rsid w:val="00EE456A"/>
    <w:rsid w:val="00EE4D01"/>
    <w:rsid w:val="00EE5343"/>
    <w:rsid w:val="00EE55AF"/>
    <w:rsid w:val="00EE57D2"/>
    <w:rsid w:val="00EE5DE3"/>
    <w:rsid w:val="00EE5E0A"/>
    <w:rsid w:val="00EE6D70"/>
    <w:rsid w:val="00EE725A"/>
    <w:rsid w:val="00EE72B3"/>
    <w:rsid w:val="00EE76BC"/>
    <w:rsid w:val="00EF0487"/>
    <w:rsid w:val="00EF0DD0"/>
    <w:rsid w:val="00EF113D"/>
    <w:rsid w:val="00EF1298"/>
    <w:rsid w:val="00EF1386"/>
    <w:rsid w:val="00EF13FA"/>
    <w:rsid w:val="00EF1B85"/>
    <w:rsid w:val="00EF1F87"/>
    <w:rsid w:val="00EF2491"/>
    <w:rsid w:val="00EF256B"/>
    <w:rsid w:val="00EF26EF"/>
    <w:rsid w:val="00EF28C6"/>
    <w:rsid w:val="00EF293B"/>
    <w:rsid w:val="00EF2ACD"/>
    <w:rsid w:val="00EF2C7F"/>
    <w:rsid w:val="00EF38BB"/>
    <w:rsid w:val="00EF3B39"/>
    <w:rsid w:val="00EF47B0"/>
    <w:rsid w:val="00EF4D95"/>
    <w:rsid w:val="00EF5134"/>
    <w:rsid w:val="00EF5238"/>
    <w:rsid w:val="00EF5277"/>
    <w:rsid w:val="00EF56BC"/>
    <w:rsid w:val="00EF5967"/>
    <w:rsid w:val="00EF5CAD"/>
    <w:rsid w:val="00EF611F"/>
    <w:rsid w:val="00EF613D"/>
    <w:rsid w:val="00EF619D"/>
    <w:rsid w:val="00EF63C2"/>
    <w:rsid w:val="00EF6566"/>
    <w:rsid w:val="00EF6BC1"/>
    <w:rsid w:val="00EF6C08"/>
    <w:rsid w:val="00EF6CC6"/>
    <w:rsid w:val="00EF76E1"/>
    <w:rsid w:val="00F00458"/>
    <w:rsid w:val="00F005F1"/>
    <w:rsid w:val="00F0092F"/>
    <w:rsid w:val="00F00A93"/>
    <w:rsid w:val="00F00C3A"/>
    <w:rsid w:val="00F00FE7"/>
    <w:rsid w:val="00F019C4"/>
    <w:rsid w:val="00F01C60"/>
    <w:rsid w:val="00F02175"/>
    <w:rsid w:val="00F027A8"/>
    <w:rsid w:val="00F029AF"/>
    <w:rsid w:val="00F02E05"/>
    <w:rsid w:val="00F02E45"/>
    <w:rsid w:val="00F0358D"/>
    <w:rsid w:val="00F0396C"/>
    <w:rsid w:val="00F03993"/>
    <w:rsid w:val="00F03C1E"/>
    <w:rsid w:val="00F04099"/>
    <w:rsid w:val="00F043D2"/>
    <w:rsid w:val="00F044E5"/>
    <w:rsid w:val="00F0458E"/>
    <w:rsid w:val="00F045BC"/>
    <w:rsid w:val="00F047AE"/>
    <w:rsid w:val="00F04975"/>
    <w:rsid w:val="00F0498B"/>
    <w:rsid w:val="00F04CDA"/>
    <w:rsid w:val="00F050B6"/>
    <w:rsid w:val="00F053D8"/>
    <w:rsid w:val="00F05535"/>
    <w:rsid w:val="00F05B66"/>
    <w:rsid w:val="00F05E32"/>
    <w:rsid w:val="00F1030E"/>
    <w:rsid w:val="00F10925"/>
    <w:rsid w:val="00F1100F"/>
    <w:rsid w:val="00F11663"/>
    <w:rsid w:val="00F11FC0"/>
    <w:rsid w:val="00F125F5"/>
    <w:rsid w:val="00F12EC3"/>
    <w:rsid w:val="00F12F6C"/>
    <w:rsid w:val="00F132AB"/>
    <w:rsid w:val="00F133FB"/>
    <w:rsid w:val="00F13BC0"/>
    <w:rsid w:val="00F13BC6"/>
    <w:rsid w:val="00F13CDC"/>
    <w:rsid w:val="00F13D7C"/>
    <w:rsid w:val="00F13DAE"/>
    <w:rsid w:val="00F141EC"/>
    <w:rsid w:val="00F14B0E"/>
    <w:rsid w:val="00F15525"/>
    <w:rsid w:val="00F157D8"/>
    <w:rsid w:val="00F158BE"/>
    <w:rsid w:val="00F15C97"/>
    <w:rsid w:val="00F160CA"/>
    <w:rsid w:val="00F16113"/>
    <w:rsid w:val="00F1672E"/>
    <w:rsid w:val="00F16A1B"/>
    <w:rsid w:val="00F171A6"/>
    <w:rsid w:val="00F17C05"/>
    <w:rsid w:val="00F201AD"/>
    <w:rsid w:val="00F20339"/>
    <w:rsid w:val="00F2079B"/>
    <w:rsid w:val="00F20E00"/>
    <w:rsid w:val="00F20EF5"/>
    <w:rsid w:val="00F21346"/>
    <w:rsid w:val="00F21481"/>
    <w:rsid w:val="00F21B21"/>
    <w:rsid w:val="00F21E07"/>
    <w:rsid w:val="00F222BB"/>
    <w:rsid w:val="00F227A6"/>
    <w:rsid w:val="00F22CE9"/>
    <w:rsid w:val="00F22EAD"/>
    <w:rsid w:val="00F22FB2"/>
    <w:rsid w:val="00F238E0"/>
    <w:rsid w:val="00F23FF9"/>
    <w:rsid w:val="00F24083"/>
    <w:rsid w:val="00F2491A"/>
    <w:rsid w:val="00F24A77"/>
    <w:rsid w:val="00F24DE7"/>
    <w:rsid w:val="00F24EF6"/>
    <w:rsid w:val="00F250F4"/>
    <w:rsid w:val="00F254E4"/>
    <w:rsid w:val="00F25F39"/>
    <w:rsid w:val="00F25F54"/>
    <w:rsid w:val="00F2659E"/>
    <w:rsid w:val="00F26AAB"/>
    <w:rsid w:val="00F26F5D"/>
    <w:rsid w:val="00F27201"/>
    <w:rsid w:val="00F27A1B"/>
    <w:rsid w:val="00F27D52"/>
    <w:rsid w:val="00F27E86"/>
    <w:rsid w:val="00F303B1"/>
    <w:rsid w:val="00F3069A"/>
    <w:rsid w:val="00F307CF"/>
    <w:rsid w:val="00F30D4F"/>
    <w:rsid w:val="00F318F0"/>
    <w:rsid w:val="00F31A98"/>
    <w:rsid w:val="00F31B34"/>
    <w:rsid w:val="00F31B96"/>
    <w:rsid w:val="00F32134"/>
    <w:rsid w:val="00F32567"/>
    <w:rsid w:val="00F32731"/>
    <w:rsid w:val="00F32A9E"/>
    <w:rsid w:val="00F3381E"/>
    <w:rsid w:val="00F33BB0"/>
    <w:rsid w:val="00F33BF8"/>
    <w:rsid w:val="00F33FA0"/>
    <w:rsid w:val="00F34A57"/>
    <w:rsid w:val="00F34C92"/>
    <w:rsid w:val="00F35243"/>
    <w:rsid w:val="00F3548F"/>
    <w:rsid w:val="00F35542"/>
    <w:rsid w:val="00F359A2"/>
    <w:rsid w:val="00F35BF3"/>
    <w:rsid w:val="00F35D19"/>
    <w:rsid w:val="00F36415"/>
    <w:rsid w:val="00F364D6"/>
    <w:rsid w:val="00F36526"/>
    <w:rsid w:val="00F366E6"/>
    <w:rsid w:val="00F369DF"/>
    <w:rsid w:val="00F36A00"/>
    <w:rsid w:val="00F36C1F"/>
    <w:rsid w:val="00F36D8E"/>
    <w:rsid w:val="00F36E46"/>
    <w:rsid w:val="00F36FE2"/>
    <w:rsid w:val="00F377AE"/>
    <w:rsid w:val="00F378F2"/>
    <w:rsid w:val="00F402E7"/>
    <w:rsid w:val="00F4046B"/>
    <w:rsid w:val="00F40526"/>
    <w:rsid w:val="00F40676"/>
    <w:rsid w:val="00F40D17"/>
    <w:rsid w:val="00F4106A"/>
    <w:rsid w:val="00F41269"/>
    <w:rsid w:val="00F41319"/>
    <w:rsid w:val="00F417FB"/>
    <w:rsid w:val="00F41A7A"/>
    <w:rsid w:val="00F41CB3"/>
    <w:rsid w:val="00F4351E"/>
    <w:rsid w:val="00F43698"/>
    <w:rsid w:val="00F440E2"/>
    <w:rsid w:val="00F44419"/>
    <w:rsid w:val="00F44AEC"/>
    <w:rsid w:val="00F44B13"/>
    <w:rsid w:val="00F45111"/>
    <w:rsid w:val="00F45966"/>
    <w:rsid w:val="00F45BE7"/>
    <w:rsid w:val="00F46122"/>
    <w:rsid w:val="00F463D7"/>
    <w:rsid w:val="00F46834"/>
    <w:rsid w:val="00F4720D"/>
    <w:rsid w:val="00F47247"/>
    <w:rsid w:val="00F47A6D"/>
    <w:rsid w:val="00F50163"/>
    <w:rsid w:val="00F50346"/>
    <w:rsid w:val="00F5075F"/>
    <w:rsid w:val="00F50957"/>
    <w:rsid w:val="00F510E2"/>
    <w:rsid w:val="00F511B1"/>
    <w:rsid w:val="00F51485"/>
    <w:rsid w:val="00F515F1"/>
    <w:rsid w:val="00F5177E"/>
    <w:rsid w:val="00F5195D"/>
    <w:rsid w:val="00F52121"/>
    <w:rsid w:val="00F52352"/>
    <w:rsid w:val="00F5273A"/>
    <w:rsid w:val="00F52C07"/>
    <w:rsid w:val="00F52D6B"/>
    <w:rsid w:val="00F52E18"/>
    <w:rsid w:val="00F535E2"/>
    <w:rsid w:val="00F53F6D"/>
    <w:rsid w:val="00F54516"/>
    <w:rsid w:val="00F546FB"/>
    <w:rsid w:val="00F54E6C"/>
    <w:rsid w:val="00F5525A"/>
    <w:rsid w:val="00F55335"/>
    <w:rsid w:val="00F554AB"/>
    <w:rsid w:val="00F55CF7"/>
    <w:rsid w:val="00F562DD"/>
    <w:rsid w:val="00F562E4"/>
    <w:rsid w:val="00F56BCD"/>
    <w:rsid w:val="00F56BE9"/>
    <w:rsid w:val="00F57051"/>
    <w:rsid w:val="00F57172"/>
    <w:rsid w:val="00F57713"/>
    <w:rsid w:val="00F57D1C"/>
    <w:rsid w:val="00F5FD65"/>
    <w:rsid w:val="00F602B3"/>
    <w:rsid w:val="00F6077A"/>
    <w:rsid w:val="00F60829"/>
    <w:rsid w:val="00F6086A"/>
    <w:rsid w:val="00F612B5"/>
    <w:rsid w:val="00F613D3"/>
    <w:rsid w:val="00F614BB"/>
    <w:rsid w:val="00F6169B"/>
    <w:rsid w:val="00F61840"/>
    <w:rsid w:val="00F618EB"/>
    <w:rsid w:val="00F6198B"/>
    <w:rsid w:val="00F61E8F"/>
    <w:rsid w:val="00F62579"/>
    <w:rsid w:val="00F62824"/>
    <w:rsid w:val="00F62D7C"/>
    <w:rsid w:val="00F63276"/>
    <w:rsid w:val="00F634C8"/>
    <w:rsid w:val="00F64424"/>
    <w:rsid w:val="00F67155"/>
    <w:rsid w:val="00F67A2C"/>
    <w:rsid w:val="00F67F30"/>
    <w:rsid w:val="00F70502"/>
    <w:rsid w:val="00F7058F"/>
    <w:rsid w:val="00F70D21"/>
    <w:rsid w:val="00F70DDF"/>
    <w:rsid w:val="00F70FEF"/>
    <w:rsid w:val="00F7103B"/>
    <w:rsid w:val="00F7173C"/>
    <w:rsid w:val="00F7271F"/>
    <w:rsid w:val="00F72D33"/>
    <w:rsid w:val="00F72DA6"/>
    <w:rsid w:val="00F72DAF"/>
    <w:rsid w:val="00F73171"/>
    <w:rsid w:val="00F7326F"/>
    <w:rsid w:val="00F73AAA"/>
    <w:rsid w:val="00F73F06"/>
    <w:rsid w:val="00F74083"/>
    <w:rsid w:val="00F741EE"/>
    <w:rsid w:val="00F743B7"/>
    <w:rsid w:val="00F7446D"/>
    <w:rsid w:val="00F74F3A"/>
    <w:rsid w:val="00F75C02"/>
    <w:rsid w:val="00F75F94"/>
    <w:rsid w:val="00F7603A"/>
    <w:rsid w:val="00F76BFC"/>
    <w:rsid w:val="00F76D05"/>
    <w:rsid w:val="00F77ECB"/>
    <w:rsid w:val="00F8055B"/>
    <w:rsid w:val="00F805ED"/>
    <w:rsid w:val="00F80602"/>
    <w:rsid w:val="00F80EB4"/>
    <w:rsid w:val="00F814A5"/>
    <w:rsid w:val="00F81936"/>
    <w:rsid w:val="00F81A95"/>
    <w:rsid w:val="00F81BF8"/>
    <w:rsid w:val="00F81E47"/>
    <w:rsid w:val="00F824EF"/>
    <w:rsid w:val="00F82ADD"/>
    <w:rsid w:val="00F83BF3"/>
    <w:rsid w:val="00F83DA1"/>
    <w:rsid w:val="00F83ED3"/>
    <w:rsid w:val="00F84408"/>
    <w:rsid w:val="00F85203"/>
    <w:rsid w:val="00F8529B"/>
    <w:rsid w:val="00F8537C"/>
    <w:rsid w:val="00F857CC"/>
    <w:rsid w:val="00F85AD0"/>
    <w:rsid w:val="00F862E5"/>
    <w:rsid w:val="00F86474"/>
    <w:rsid w:val="00F868B4"/>
    <w:rsid w:val="00F86BC1"/>
    <w:rsid w:val="00F8730A"/>
    <w:rsid w:val="00F8790A"/>
    <w:rsid w:val="00F9016F"/>
    <w:rsid w:val="00F90601"/>
    <w:rsid w:val="00F90607"/>
    <w:rsid w:val="00F90C27"/>
    <w:rsid w:val="00F90CF3"/>
    <w:rsid w:val="00F91092"/>
    <w:rsid w:val="00F92379"/>
    <w:rsid w:val="00F92A0D"/>
    <w:rsid w:val="00F92C54"/>
    <w:rsid w:val="00F93703"/>
    <w:rsid w:val="00F93754"/>
    <w:rsid w:val="00F938C6"/>
    <w:rsid w:val="00F941F0"/>
    <w:rsid w:val="00F94BAF"/>
    <w:rsid w:val="00F95422"/>
    <w:rsid w:val="00F955DE"/>
    <w:rsid w:val="00F95944"/>
    <w:rsid w:val="00F965FC"/>
    <w:rsid w:val="00F9673D"/>
    <w:rsid w:val="00F9688E"/>
    <w:rsid w:val="00F971B0"/>
    <w:rsid w:val="00F97D72"/>
    <w:rsid w:val="00F97F5B"/>
    <w:rsid w:val="00FA0920"/>
    <w:rsid w:val="00FA09E0"/>
    <w:rsid w:val="00FA0C35"/>
    <w:rsid w:val="00FA0D20"/>
    <w:rsid w:val="00FA1C27"/>
    <w:rsid w:val="00FA1CDC"/>
    <w:rsid w:val="00FA1CE3"/>
    <w:rsid w:val="00FA2972"/>
    <w:rsid w:val="00FA2992"/>
    <w:rsid w:val="00FA2B4A"/>
    <w:rsid w:val="00FA3B0F"/>
    <w:rsid w:val="00FA4339"/>
    <w:rsid w:val="00FA4399"/>
    <w:rsid w:val="00FA44EC"/>
    <w:rsid w:val="00FA459A"/>
    <w:rsid w:val="00FA5038"/>
    <w:rsid w:val="00FA5546"/>
    <w:rsid w:val="00FA5DF9"/>
    <w:rsid w:val="00FA5EB0"/>
    <w:rsid w:val="00FA648C"/>
    <w:rsid w:val="00FA6753"/>
    <w:rsid w:val="00FA6B07"/>
    <w:rsid w:val="00FA78FD"/>
    <w:rsid w:val="00FA7A4B"/>
    <w:rsid w:val="00FB09AA"/>
    <w:rsid w:val="00FB11BE"/>
    <w:rsid w:val="00FB1357"/>
    <w:rsid w:val="00FB13E2"/>
    <w:rsid w:val="00FB1799"/>
    <w:rsid w:val="00FB1B56"/>
    <w:rsid w:val="00FB222A"/>
    <w:rsid w:val="00FB249F"/>
    <w:rsid w:val="00FB257C"/>
    <w:rsid w:val="00FB2732"/>
    <w:rsid w:val="00FB27F1"/>
    <w:rsid w:val="00FB32FE"/>
    <w:rsid w:val="00FB41D0"/>
    <w:rsid w:val="00FB4C6F"/>
    <w:rsid w:val="00FB60B1"/>
    <w:rsid w:val="00FB6500"/>
    <w:rsid w:val="00FB6ECF"/>
    <w:rsid w:val="00FB7298"/>
    <w:rsid w:val="00FB7DBC"/>
    <w:rsid w:val="00FC00BB"/>
    <w:rsid w:val="00FC050E"/>
    <w:rsid w:val="00FC0C75"/>
    <w:rsid w:val="00FC1186"/>
    <w:rsid w:val="00FC171B"/>
    <w:rsid w:val="00FC1925"/>
    <w:rsid w:val="00FC1A66"/>
    <w:rsid w:val="00FC3ADE"/>
    <w:rsid w:val="00FC3BC1"/>
    <w:rsid w:val="00FC3EE6"/>
    <w:rsid w:val="00FC4025"/>
    <w:rsid w:val="00FC47A3"/>
    <w:rsid w:val="00FC48E6"/>
    <w:rsid w:val="00FC53BB"/>
    <w:rsid w:val="00FC5B28"/>
    <w:rsid w:val="00FC5E76"/>
    <w:rsid w:val="00FC6933"/>
    <w:rsid w:val="00FC69CF"/>
    <w:rsid w:val="00FC7214"/>
    <w:rsid w:val="00FC74BB"/>
    <w:rsid w:val="00FC7626"/>
    <w:rsid w:val="00FC7DFC"/>
    <w:rsid w:val="00FC7E5D"/>
    <w:rsid w:val="00FC7FB3"/>
    <w:rsid w:val="00FD058F"/>
    <w:rsid w:val="00FD0B70"/>
    <w:rsid w:val="00FD11B8"/>
    <w:rsid w:val="00FD1440"/>
    <w:rsid w:val="00FD1489"/>
    <w:rsid w:val="00FD1494"/>
    <w:rsid w:val="00FD1704"/>
    <w:rsid w:val="00FD17D7"/>
    <w:rsid w:val="00FD25FB"/>
    <w:rsid w:val="00FD2DA9"/>
    <w:rsid w:val="00FD35FA"/>
    <w:rsid w:val="00FD3876"/>
    <w:rsid w:val="00FD41F4"/>
    <w:rsid w:val="00FD435F"/>
    <w:rsid w:val="00FD47AD"/>
    <w:rsid w:val="00FD554F"/>
    <w:rsid w:val="00FD58D8"/>
    <w:rsid w:val="00FD59F1"/>
    <w:rsid w:val="00FD5D24"/>
    <w:rsid w:val="00FD5F65"/>
    <w:rsid w:val="00FD66A4"/>
    <w:rsid w:val="00FD6FE2"/>
    <w:rsid w:val="00FD74CB"/>
    <w:rsid w:val="00FD7543"/>
    <w:rsid w:val="00FD76B4"/>
    <w:rsid w:val="00FD78EC"/>
    <w:rsid w:val="00FD7BCC"/>
    <w:rsid w:val="00FD7BF5"/>
    <w:rsid w:val="00FE00F8"/>
    <w:rsid w:val="00FE023C"/>
    <w:rsid w:val="00FE0296"/>
    <w:rsid w:val="00FE0342"/>
    <w:rsid w:val="00FE056A"/>
    <w:rsid w:val="00FE0AD4"/>
    <w:rsid w:val="00FE1080"/>
    <w:rsid w:val="00FE125B"/>
    <w:rsid w:val="00FE16BC"/>
    <w:rsid w:val="00FE185C"/>
    <w:rsid w:val="00FE1BD0"/>
    <w:rsid w:val="00FE20D7"/>
    <w:rsid w:val="00FE26DA"/>
    <w:rsid w:val="00FE37E7"/>
    <w:rsid w:val="00FE37F3"/>
    <w:rsid w:val="00FE3928"/>
    <w:rsid w:val="00FE3C5F"/>
    <w:rsid w:val="00FE401B"/>
    <w:rsid w:val="00FE41DC"/>
    <w:rsid w:val="00FE4464"/>
    <w:rsid w:val="00FE45FD"/>
    <w:rsid w:val="00FE4705"/>
    <w:rsid w:val="00FE4C4A"/>
    <w:rsid w:val="00FE557C"/>
    <w:rsid w:val="00FE6600"/>
    <w:rsid w:val="00FE68AD"/>
    <w:rsid w:val="00FE68EB"/>
    <w:rsid w:val="00FE6C95"/>
    <w:rsid w:val="00FE745D"/>
    <w:rsid w:val="00FE7984"/>
    <w:rsid w:val="00FE7FE1"/>
    <w:rsid w:val="00FF0449"/>
    <w:rsid w:val="00FF0AE8"/>
    <w:rsid w:val="00FF189E"/>
    <w:rsid w:val="00FF1E69"/>
    <w:rsid w:val="00FF23D4"/>
    <w:rsid w:val="00FF2718"/>
    <w:rsid w:val="00FF2E7E"/>
    <w:rsid w:val="00FF324C"/>
    <w:rsid w:val="00FF32DA"/>
    <w:rsid w:val="00FF3DA8"/>
    <w:rsid w:val="00FF4BFD"/>
    <w:rsid w:val="00FF4C3A"/>
    <w:rsid w:val="00FF5D72"/>
    <w:rsid w:val="00FF62F4"/>
    <w:rsid w:val="00FF633D"/>
    <w:rsid w:val="00FF6519"/>
    <w:rsid w:val="00FF682F"/>
    <w:rsid w:val="00FF6C88"/>
    <w:rsid w:val="00FF6FB4"/>
    <w:rsid w:val="00FF6FDF"/>
    <w:rsid w:val="00FF7267"/>
    <w:rsid w:val="00FF728A"/>
    <w:rsid w:val="00FF77B3"/>
    <w:rsid w:val="00FF791C"/>
    <w:rsid w:val="00FF7E9A"/>
    <w:rsid w:val="00FF7F85"/>
    <w:rsid w:val="0102B877"/>
    <w:rsid w:val="012D3095"/>
    <w:rsid w:val="0146686A"/>
    <w:rsid w:val="014C2500"/>
    <w:rsid w:val="016EB1AF"/>
    <w:rsid w:val="01992BF5"/>
    <w:rsid w:val="019EA3A2"/>
    <w:rsid w:val="01ABB9C1"/>
    <w:rsid w:val="01EA0965"/>
    <w:rsid w:val="01FC538D"/>
    <w:rsid w:val="01FEC459"/>
    <w:rsid w:val="021DA7C5"/>
    <w:rsid w:val="021EE761"/>
    <w:rsid w:val="0267ABC6"/>
    <w:rsid w:val="027FD12B"/>
    <w:rsid w:val="0283E43D"/>
    <w:rsid w:val="02AE1CD9"/>
    <w:rsid w:val="02CC05C6"/>
    <w:rsid w:val="02F25CB9"/>
    <w:rsid w:val="039D36BF"/>
    <w:rsid w:val="03AA318F"/>
    <w:rsid w:val="04536E34"/>
    <w:rsid w:val="0471BDC3"/>
    <w:rsid w:val="048D769D"/>
    <w:rsid w:val="04B29D66"/>
    <w:rsid w:val="0519CB31"/>
    <w:rsid w:val="054BB7C4"/>
    <w:rsid w:val="0564C391"/>
    <w:rsid w:val="058E64E7"/>
    <w:rsid w:val="05D42E59"/>
    <w:rsid w:val="063BF883"/>
    <w:rsid w:val="06866DA7"/>
    <w:rsid w:val="068895E1"/>
    <w:rsid w:val="068D4E67"/>
    <w:rsid w:val="06DA3376"/>
    <w:rsid w:val="075E0260"/>
    <w:rsid w:val="07735225"/>
    <w:rsid w:val="077EFD6F"/>
    <w:rsid w:val="07847770"/>
    <w:rsid w:val="0797CC11"/>
    <w:rsid w:val="079E462C"/>
    <w:rsid w:val="07A1BAEC"/>
    <w:rsid w:val="0897E98A"/>
    <w:rsid w:val="08A982CC"/>
    <w:rsid w:val="08DFBF12"/>
    <w:rsid w:val="0955B81A"/>
    <w:rsid w:val="0969A355"/>
    <w:rsid w:val="09952376"/>
    <w:rsid w:val="09BBC9F0"/>
    <w:rsid w:val="09EE539E"/>
    <w:rsid w:val="0AAE24AD"/>
    <w:rsid w:val="0ACF7A7E"/>
    <w:rsid w:val="0B3C11EE"/>
    <w:rsid w:val="0B54B241"/>
    <w:rsid w:val="0B5E5F8F"/>
    <w:rsid w:val="0B69F00B"/>
    <w:rsid w:val="0BFE3824"/>
    <w:rsid w:val="0C046DE5"/>
    <w:rsid w:val="0C3E7174"/>
    <w:rsid w:val="0C6CADC9"/>
    <w:rsid w:val="0C7CCCF3"/>
    <w:rsid w:val="0C7CCFA8"/>
    <w:rsid w:val="0CA7292B"/>
    <w:rsid w:val="0D2E1C4B"/>
    <w:rsid w:val="0D5F0DD7"/>
    <w:rsid w:val="0D632225"/>
    <w:rsid w:val="0D95BE1B"/>
    <w:rsid w:val="0DEBE113"/>
    <w:rsid w:val="0E2B4E4C"/>
    <w:rsid w:val="0E3A86FF"/>
    <w:rsid w:val="0E3BFDC9"/>
    <w:rsid w:val="0E41AF88"/>
    <w:rsid w:val="0E57909E"/>
    <w:rsid w:val="0E579794"/>
    <w:rsid w:val="0E65AD16"/>
    <w:rsid w:val="0E7A4FE2"/>
    <w:rsid w:val="0E95E6B2"/>
    <w:rsid w:val="0E9C2B9A"/>
    <w:rsid w:val="0EAD98C7"/>
    <w:rsid w:val="0EB163BD"/>
    <w:rsid w:val="0EC7EB69"/>
    <w:rsid w:val="0ED3B776"/>
    <w:rsid w:val="0EEFED43"/>
    <w:rsid w:val="0F27A160"/>
    <w:rsid w:val="1057C2B4"/>
    <w:rsid w:val="106D42B0"/>
    <w:rsid w:val="10A34ED0"/>
    <w:rsid w:val="10DD1494"/>
    <w:rsid w:val="1137186E"/>
    <w:rsid w:val="11417FBC"/>
    <w:rsid w:val="11467D6F"/>
    <w:rsid w:val="1148512A"/>
    <w:rsid w:val="114DF013"/>
    <w:rsid w:val="11B9F064"/>
    <w:rsid w:val="11CE9704"/>
    <w:rsid w:val="11F630C2"/>
    <w:rsid w:val="120AC0C0"/>
    <w:rsid w:val="124E6E66"/>
    <w:rsid w:val="129E290E"/>
    <w:rsid w:val="12C32913"/>
    <w:rsid w:val="12F14A24"/>
    <w:rsid w:val="13126BF8"/>
    <w:rsid w:val="136FE9B2"/>
    <w:rsid w:val="13920123"/>
    <w:rsid w:val="13CEFD21"/>
    <w:rsid w:val="140896D4"/>
    <w:rsid w:val="14305AFC"/>
    <w:rsid w:val="146DE07A"/>
    <w:rsid w:val="14D88810"/>
    <w:rsid w:val="14F19126"/>
    <w:rsid w:val="14FFAE82"/>
    <w:rsid w:val="150C4C7B"/>
    <w:rsid w:val="1514B29F"/>
    <w:rsid w:val="15681C27"/>
    <w:rsid w:val="159CCD76"/>
    <w:rsid w:val="15A61840"/>
    <w:rsid w:val="15B51BD9"/>
    <w:rsid w:val="15C0CD45"/>
    <w:rsid w:val="16A48C8B"/>
    <w:rsid w:val="16C69CFC"/>
    <w:rsid w:val="1716EDE0"/>
    <w:rsid w:val="1766EEAE"/>
    <w:rsid w:val="17A1FD16"/>
    <w:rsid w:val="17C101EE"/>
    <w:rsid w:val="17C9D970"/>
    <w:rsid w:val="17CDF4C3"/>
    <w:rsid w:val="17F50C6D"/>
    <w:rsid w:val="182E45C1"/>
    <w:rsid w:val="1835CBFC"/>
    <w:rsid w:val="184ED3BF"/>
    <w:rsid w:val="189A3B4A"/>
    <w:rsid w:val="18D6DFD1"/>
    <w:rsid w:val="1939B6CD"/>
    <w:rsid w:val="193B3111"/>
    <w:rsid w:val="1943C216"/>
    <w:rsid w:val="196EF427"/>
    <w:rsid w:val="197B9F9B"/>
    <w:rsid w:val="19A5DCF9"/>
    <w:rsid w:val="19E4502A"/>
    <w:rsid w:val="1A128E5C"/>
    <w:rsid w:val="1AAC7374"/>
    <w:rsid w:val="1AB4D408"/>
    <w:rsid w:val="1AC07F95"/>
    <w:rsid w:val="1AF4E318"/>
    <w:rsid w:val="1B03782B"/>
    <w:rsid w:val="1B18B48D"/>
    <w:rsid w:val="1B1B9975"/>
    <w:rsid w:val="1B328F2A"/>
    <w:rsid w:val="1B6BDAEE"/>
    <w:rsid w:val="1B987771"/>
    <w:rsid w:val="1C2AF68B"/>
    <w:rsid w:val="1C419F51"/>
    <w:rsid w:val="1C794E01"/>
    <w:rsid w:val="1C805A83"/>
    <w:rsid w:val="1CAE6E46"/>
    <w:rsid w:val="1CEB5BEE"/>
    <w:rsid w:val="1D08A7AF"/>
    <w:rsid w:val="1D88CC6C"/>
    <w:rsid w:val="1DE8F462"/>
    <w:rsid w:val="1E22F26E"/>
    <w:rsid w:val="1E239F2F"/>
    <w:rsid w:val="1E2AA66F"/>
    <w:rsid w:val="1E3577FD"/>
    <w:rsid w:val="1E4DB38B"/>
    <w:rsid w:val="1E58EAB4"/>
    <w:rsid w:val="1E6FAB77"/>
    <w:rsid w:val="1E7F95C5"/>
    <w:rsid w:val="1F41834E"/>
    <w:rsid w:val="1F54F254"/>
    <w:rsid w:val="1F636267"/>
    <w:rsid w:val="1F9EA391"/>
    <w:rsid w:val="1FB51F0A"/>
    <w:rsid w:val="1FB5EAF2"/>
    <w:rsid w:val="1FE110D5"/>
    <w:rsid w:val="20324674"/>
    <w:rsid w:val="205BDFE5"/>
    <w:rsid w:val="20820F1E"/>
    <w:rsid w:val="20F00155"/>
    <w:rsid w:val="21470999"/>
    <w:rsid w:val="21650F4A"/>
    <w:rsid w:val="219C1FBF"/>
    <w:rsid w:val="21B1BCA2"/>
    <w:rsid w:val="220B5D1D"/>
    <w:rsid w:val="220D7A9D"/>
    <w:rsid w:val="2231703E"/>
    <w:rsid w:val="2235A79C"/>
    <w:rsid w:val="226161BD"/>
    <w:rsid w:val="22631D28"/>
    <w:rsid w:val="228394F5"/>
    <w:rsid w:val="22E9C2A3"/>
    <w:rsid w:val="22FB1E6F"/>
    <w:rsid w:val="2300DD27"/>
    <w:rsid w:val="2345E1B7"/>
    <w:rsid w:val="23631B48"/>
    <w:rsid w:val="236CE00F"/>
    <w:rsid w:val="23A82AC9"/>
    <w:rsid w:val="23AEF689"/>
    <w:rsid w:val="23E6314D"/>
    <w:rsid w:val="241F7F1A"/>
    <w:rsid w:val="2491F610"/>
    <w:rsid w:val="24E8149B"/>
    <w:rsid w:val="24FA6135"/>
    <w:rsid w:val="252AE6CC"/>
    <w:rsid w:val="25947B26"/>
    <w:rsid w:val="25BD2698"/>
    <w:rsid w:val="25D1A34B"/>
    <w:rsid w:val="262A449F"/>
    <w:rsid w:val="262F8ECE"/>
    <w:rsid w:val="26508E11"/>
    <w:rsid w:val="266A0047"/>
    <w:rsid w:val="26885C5D"/>
    <w:rsid w:val="2714704E"/>
    <w:rsid w:val="2775B6B5"/>
    <w:rsid w:val="279BDB99"/>
    <w:rsid w:val="27A72086"/>
    <w:rsid w:val="2854B29E"/>
    <w:rsid w:val="288F491E"/>
    <w:rsid w:val="28E94C71"/>
    <w:rsid w:val="293D8FBA"/>
    <w:rsid w:val="297DAB43"/>
    <w:rsid w:val="29819ACD"/>
    <w:rsid w:val="29B8B006"/>
    <w:rsid w:val="29BF4D02"/>
    <w:rsid w:val="2A35D6D6"/>
    <w:rsid w:val="2A4C1110"/>
    <w:rsid w:val="2ADA9F56"/>
    <w:rsid w:val="2AF2A516"/>
    <w:rsid w:val="2B0D9181"/>
    <w:rsid w:val="2B2BB705"/>
    <w:rsid w:val="2B4E23DD"/>
    <w:rsid w:val="2BB7318A"/>
    <w:rsid w:val="2C00881A"/>
    <w:rsid w:val="2C05AD70"/>
    <w:rsid w:val="2C11A171"/>
    <w:rsid w:val="2C158E9B"/>
    <w:rsid w:val="2C21C3EA"/>
    <w:rsid w:val="2C85390F"/>
    <w:rsid w:val="2CB57907"/>
    <w:rsid w:val="2CFD9C22"/>
    <w:rsid w:val="2D2FBAA8"/>
    <w:rsid w:val="2D3706BD"/>
    <w:rsid w:val="2D69E0C4"/>
    <w:rsid w:val="2D81BA7E"/>
    <w:rsid w:val="2D8384E0"/>
    <w:rsid w:val="2DC325D1"/>
    <w:rsid w:val="2E6F3BC9"/>
    <w:rsid w:val="2E779246"/>
    <w:rsid w:val="2E7A5DAB"/>
    <w:rsid w:val="2ED0035A"/>
    <w:rsid w:val="2F3A491E"/>
    <w:rsid w:val="2F5C0A8B"/>
    <w:rsid w:val="2F5D9D0F"/>
    <w:rsid w:val="2F7B7BAC"/>
    <w:rsid w:val="2FAE29F9"/>
    <w:rsid w:val="300F649B"/>
    <w:rsid w:val="304E21A8"/>
    <w:rsid w:val="3069F9D4"/>
    <w:rsid w:val="3079BD68"/>
    <w:rsid w:val="3101440C"/>
    <w:rsid w:val="31C4C8CB"/>
    <w:rsid w:val="31DFE73E"/>
    <w:rsid w:val="31EF0D23"/>
    <w:rsid w:val="31F5EA13"/>
    <w:rsid w:val="32058678"/>
    <w:rsid w:val="3251D2D6"/>
    <w:rsid w:val="3259980A"/>
    <w:rsid w:val="3260DEA8"/>
    <w:rsid w:val="32622ACE"/>
    <w:rsid w:val="32A51FE9"/>
    <w:rsid w:val="32B7C7AD"/>
    <w:rsid w:val="33493FA7"/>
    <w:rsid w:val="334C3ADB"/>
    <w:rsid w:val="3387F886"/>
    <w:rsid w:val="3392427C"/>
    <w:rsid w:val="33A12B06"/>
    <w:rsid w:val="34103986"/>
    <w:rsid w:val="3467DB5B"/>
    <w:rsid w:val="34709D90"/>
    <w:rsid w:val="347F2A0C"/>
    <w:rsid w:val="349B7F64"/>
    <w:rsid w:val="34BBC8EB"/>
    <w:rsid w:val="34D3E603"/>
    <w:rsid w:val="3558203B"/>
    <w:rsid w:val="3561DE65"/>
    <w:rsid w:val="35786A97"/>
    <w:rsid w:val="35922190"/>
    <w:rsid w:val="35B05533"/>
    <w:rsid w:val="35D9D0CA"/>
    <w:rsid w:val="360D234B"/>
    <w:rsid w:val="362B0019"/>
    <w:rsid w:val="364011D4"/>
    <w:rsid w:val="3648A4F0"/>
    <w:rsid w:val="36712FB4"/>
    <w:rsid w:val="367E0AB1"/>
    <w:rsid w:val="36840673"/>
    <w:rsid w:val="368FE258"/>
    <w:rsid w:val="3693E4D8"/>
    <w:rsid w:val="36C29731"/>
    <w:rsid w:val="36D4B5E8"/>
    <w:rsid w:val="36E87109"/>
    <w:rsid w:val="36FFA704"/>
    <w:rsid w:val="370EC894"/>
    <w:rsid w:val="37591169"/>
    <w:rsid w:val="37688ABF"/>
    <w:rsid w:val="383506E7"/>
    <w:rsid w:val="3840AAC4"/>
    <w:rsid w:val="386D5CB5"/>
    <w:rsid w:val="3885AB32"/>
    <w:rsid w:val="38AD3C1C"/>
    <w:rsid w:val="38AF73E1"/>
    <w:rsid w:val="38FAD74C"/>
    <w:rsid w:val="390275C4"/>
    <w:rsid w:val="390A65C2"/>
    <w:rsid w:val="3935C75C"/>
    <w:rsid w:val="398FE3EA"/>
    <w:rsid w:val="399AC21D"/>
    <w:rsid w:val="39B1CE3D"/>
    <w:rsid w:val="39BE263E"/>
    <w:rsid w:val="39C2AA30"/>
    <w:rsid w:val="3A032707"/>
    <w:rsid w:val="3A9870FC"/>
    <w:rsid w:val="3AA04B19"/>
    <w:rsid w:val="3AC1F07D"/>
    <w:rsid w:val="3B22001D"/>
    <w:rsid w:val="3B5516A5"/>
    <w:rsid w:val="3BA11E02"/>
    <w:rsid w:val="3BC7948D"/>
    <w:rsid w:val="3C7CE757"/>
    <w:rsid w:val="3C99FEBA"/>
    <w:rsid w:val="3CF7531B"/>
    <w:rsid w:val="3D086ABB"/>
    <w:rsid w:val="3D4C4009"/>
    <w:rsid w:val="3D4D0966"/>
    <w:rsid w:val="3DAFE286"/>
    <w:rsid w:val="3DD35DC0"/>
    <w:rsid w:val="3E2AB1AD"/>
    <w:rsid w:val="3E8752B5"/>
    <w:rsid w:val="3E97CDF2"/>
    <w:rsid w:val="3EBEE24C"/>
    <w:rsid w:val="3ECC7516"/>
    <w:rsid w:val="3ECEF2D5"/>
    <w:rsid w:val="3F0968F0"/>
    <w:rsid w:val="3F19EC12"/>
    <w:rsid w:val="3F3940E6"/>
    <w:rsid w:val="3FE454FB"/>
    <w:rsid w:val="3FFB8065"/>
    <w:rsid w:val="401EF4E9"/>
    <w:rsid w:val="401F1970"/>
    <w:rsid w:val="40D1358B"/>
    <w:rsid w:val="4131D847"/>
    <w:rsid w:val="4173F38E"/>
    <w:rsid w:val="41CF6EB4"/>
    <w:rsid w:val="41E5DFBE"/>
    <w:rsid w:val="41F6F182"/>
    <w:rsid w:val="422123BA"/>
    <w:rsid w:val="42282528"/>
    <w:rsid w:val="423DF8F5"/>
    <w:rsid w:val="424649E4"/>
    <w:rsid w:val="429D714E"/>
    <w:rsid w:val="42C692D2"/>
    <w:rsid w:val="42F97363"/>
    <w:rsid w:val="42FDA686"/>
    <w:rsid w:val="4327BFB6"/>
    <w:rsid w:val="433AAB4D"/>
    <w:rsid w:val="4371619D"/>
    <w:rsid w:val="43AFB097"/>
    <w:rsid w:val="43BE17A5"/>
    <w:rsid w:val="43F3F8F6"/>
    <w:rsid w:val="44233C07"/>
    <w:rsid w:val="4432F54E"/>
    <w:rsid w:val="4438207D"/>
    <w:rsid w:val="44682608"/>
    <w:rsid w:val="44C12601"/>
    <w:rsid w:val="44F3A707"/>
    <w:rsid w:val="4515F4EC"/>
    <w:rsid w:val="4529E7E3"/>
    <w:rsid w:val="45358939"/>
    <w:rsid w:val="4548A5D5"/>
    <w:rsid w:val="459A7E1F"/>
    <w:rsid w:val="45DA3E18"/>
    <w:rsid w:val="4605496A"/>
    <w:rsid w:val="465389E9"/>
    <w:rsid w:val="4664C3B4"/>
    <w:rsid w:val="46E57719"/>
    <w:rsid w:val="4704EB7F"/>
    <w:rsid w:val="470F5B6C"/>
    <w:rsid w:val="472EE83E"/>
    <w:rsid w:val="4783866E"/>
    <w:rsid w:val="47846540"/>
    <w:rsid w:val="479A3D90"/>
    <w:rsid w:val="47CA4759"/>
    <w:rsid w:val="47EBB9B0"/>
    <w:rsid w:val="480327CC"/>
    <w:rsid w:val="480A98D3"/>
    <w:rsid w:val="4899393E"/>
    <w:rsid w:val="48AB2BCD"/>
    <w:rsid w:val="48B8BB32"/>
    <w:rsid w:val="48C2BDD9"/>
    <w:rsid w:val="48D5CB6F"/>
    <w:rsid w:val="4933B321"/>
    <w:rsid w:val="49543E30"/>
    <w:rsid w:val="49E4EE7E"/>
    <w:rsid w:val="4A05C215"/>
    <w:rsid w:val="4A2B4987"/>
    <w:rsid w:val="4ACC75A1"/>
    <w:rsid w:val="4AE7F86A"/>
    <w:rsid w:val="4AF00E91"/>
    <w:rsid w:val="4B11CF44"/>
    <w:rsid w:val="4B3D3192"/>
    <w:rsid w:val="4B6C7104"/>
    <w:rsid w:val="4BD3017C"/>
    <w:rsid w:val="4BE5BFC4"/>
    <w:rsid w:val="4C1B1098"/>
    <w:rsid w:val="4CC54C26"/>
    <w:rsid w:val="4CCF3033"/>
    <w:rsid w:val="4CF22174"/>
    <w:rsid w:val="4D108D4E"/>
    <w:rsid w:val="4D30E0E2"/>
    <w:rsid w:val="4D3BD9E6"/>
    <w:rsid w:val="4D4BC520"/>
    <w:rsid w:val="4D5BFF65"/>
    <w:rsid w:val="4D621DD4"/>
    <w:rsid w:val="4D71A122"/>
    <w:rsid w:val="4DF03009"/>
    <w:rsid w:val="4DF32738"/>
    <w:rsid w:val="4DF9D7D6"/>
    <w:rsid w:val="4E086E6B"/>
    <w:rsid w:val="4E38F77F"/>
    <w:rsid w:val="4E486523"/>
    <w:rsid w:val="4E5E9AC2"/>
    <w:rsid w:val="4E996A4E"/>
    <w:rsid w:val="4EE9A159"/>
    <w:rsid w:val="4EEC09A5"/>
    <w:rsid w:val="4F0144F4"/>
    <w:rsid w:val="4F836133"/>
    <w:rsid w:val="4FBEAF04"/>
    <w:rsid w:val="4FE07EE7"/>
    <w:rsid w:val="4FEAA810"/>
    <w:rsid w:val="4FF27D9D"/>
    <w:rsid w:val="50025193"/>
    <w:rsid w:val="501EBFE7"/>
    <w:rsid w:val="502C755F"/>
    <w:rsid w:val="508A77B6"/>
    <w:rsid w:val="509332E2"/>
    <w:rsid w:val="5096DE61"/>
    <w:rsid w:val="5117C4B7"/>
    <w:rsid w:val="5120FC3A"/>
    <w:rsid w:val="513AB632"/>
    <w:rsid w:val="51633063"/>
    <w:rsid w:val="517C4F48"/>
    <w:rsid w:val="51949AE6"/>
    <w:rsid w:val="521CDE26"/>
    <w:rsid w:val="521F0A79"/>
    <w:rsid w:val="52911F6A"/>
    <w:rsid w:val="533AEBA0"/>
    <w:rsid w:val="5370C22F"/>
    <w:rsid w:val="5384A314"/>
    <w:rsid w:val="53BADADA"/>
    <w:rsid w:val="53BB872C"/>
    <w:rsid w:val="53EA1B88"/>
    <w:rsid w:val="53EE9997"/>
    <w:rsid w:val="54506574"/>
    <w:rsid w:val="547137B4"/>
    <w:rsid w:val="548A1E4A"/>
    <w:rsid w:val="5536082F"/>
    <w:rsid w:val="555C1A59"/>
    <w:rsid w:val="55AE1603"/>
    <w:rsid w:val="55D30892"/>
    <w:rsid w:val="55E5EA0E"/>
    <w:rsid w:val="5650895F"/>
    <w:rsid w:val="567D965E"/>
    <w:rsid w:val="569BF642"/>
    <w:rsid w:val="56C401A9"/>
    <w:rsid w:val="56C60DED"/>
    <w:rsid w:val="5748FEAE"/>
    <w:rsid w:val="576BE265"/>
    <w:rsid w:val="579B0ED0"/>
    <w:rsid w:val="580019CC"/>
    <w:rsid w:val="5801E93A"/>
    <w:rsid w:val="580E8D3B"/>
    <w:rsid w:val="5826C072"/>
    <w:rsid w:val="5860B494"/>
    <w:rsid w:val="58815B50"/>
    <w:rsid w:val="58F57DA8"/>
    <w:rsid w:val="59321105"/>
    <w:rsid w:val="59451F65"/>
    <w:rsid w:val="594FAF3B"/>
    <w:rsid w:val="599B4BF4"/>
    <w:rsid w:val="59BC0BCC"/>
    <w:rsid w:val="59CCBD30"/>
    <w:rsid w:val="59E71857"/>
    <w:rsid w:val="59FCA5F4"/>
    <w:rsid w:val="5A16998F"/>
    <w:rsid w:val="5A30363D"/>
    <w:rsid w:val="5A5FD0B4"/>
    <w:rsid w:val="5A6F6D19"/>
    <w:rsid w:val="5A78FDA8"/>
    <w:rsid w:val="5ADA62E7"/>
    <w:rsid w:val="5AF4A0F7"/>
    <w:rsid w:val="5B914A48"/>
    <w:rsid w:val="5BDC6695"/>
    <w:rsid w:val="5BE7B582"/>
    <w:rsid w:val="5BFB39FE"/>
    <w:rsid w:val="5C215F6F"/>
    <w:rsid w:val="5C393777"/>
    <w:rsid w:val="5C5D09AB"/>
    <w:rsid w:val="5C87DD63"/>
    <w:rsid w:val="5CB54E5A"/>
    <w:rsid w:val="5CD8F968"/>
    <w:rsid w:val="5D3C2EA2"/>
    <w:rsid w:val="5DBBE031"/>
    <w:rsid w:val="5DDDBB03"/>
    <w:rsid w:val="5E3109E8"/>
    <w:rsid w:val="5E74596C"/>
    <w:rsid w:val="5E8B56E3"/>
    <w:rsid w:val="5ED48B93"/>
    <w:rsid w:val="5EF1F838"/>
    <w:rsid w:val="5F1CDC01"/>
    <w:rsid w:val="5F29E235"/>
    <w:rsid w:val="5F5B30BD"/>
    <w:rsid w:val="5F60AA94"/>
    <w:rsid w:val="5F60C27B"/>
    <w:rsid w:val="5F903C8E"/>
    <w:rsid w:val="5FC227D7"/>
    <w:rsid w:val="6018A9FA"/>
    <w:rsid w:val="602CEAB9"/>
    <w:rsid w:val="60B8AC62"/>
    <w:rsid w:val="60CB87AA"/>
    <w:rsid w:val="60FC6185"/>
    <w:rsid w:val="6100FBED"/>
    <w:rsid w:val="6146EF7C"/>
    <w:rsid w:val="617D6165"/>
    <w:rsid w:val="6188BF7D"/>
    <w:rsid w:val="61A74F63"/>
    <w:rsid w:val="61AF0E98"/>
    <w:rsid w:val="61B47A5B"/>
    <w:rsid w:val="6261BC45"/>
    <w:rsid w:val="626D0DA8"/>
    <w:rsid w:val="627718A5"/>
    <w:rsid w:val="62B281B7"/>
    <w:rsid w:val="62E52C19"/>
    <w:rsid w:val="634E2E86"/>
    <w:rsid w:val="63611FB6"/>
    <w:rsid w:val="63907837"/>
    <w:rsid w:val="63A2D586"/>
    <w:rsid w:val="63BB6275"/>
    <w:rsid w:val="64129169"/>
    <w:rsid w:val="64170CE0"/>
    <w:rsid w:val="6444D25D"/>
    <w:rsid w:val="649A923B"/>
    <w:rsid w:val="64EF0350"/>
    <w:rsid w:val="64FFBA17"/>
    <w:rsid w:val="654E3A43"/>
    <w:rsid w:val="658E97C8"/>
    <w:rsid w:val="65CDB6B6"/>
    <w:rsid w:val="65DD25FB"/>
    <w:rsid w:val="65DEA26D"/>
    <w:rsid w:val="65ED5CBC"/>
    <w:rsid w:val="65FD5B67"/>
    <w:rsid w:val="660871DD"/>
    <w:rsid w:val="6625D12A"/>
    <w:rsid w:val="6635FAD3"/>
    <w:rsid w:val="6643601F"/>
    <w:rsid w:val="667B3F8E"/>
    <w:rsid w:val="66BED80D"/>
    <w:rsid w:val="66DAF361"/>
    <w:rsid w:val="66DD5F9C"/>
    <w:rsid w:val="66F42D84"/>
    <w:rsid w:val="67167B98"/>
    <w:rsid w:val="6778BC19"/>
    <w:rsid w:val="67FCB693"/>
    <w:rsid w:val="683DCFFE"/>
    <w:rsid w:val="68457AFF"/>
    <w:rsid w:val="689FF244"/>
    <w:rsid w:val="68DD1417"/>
    <w:rsid w:val="691B7878"/>
    <w:rsid w:val="69657FF2"/>
    <w:rsid w:val="699147C3"/>
    <w:rsid w:val="6995222E"/>
    <w:rsid w:val="699BBEE8"/>
    <w:rsid w:val="69C451DB"/>
    <w:rsid w:val="69DBEF4C"/>
    <w:rsid w:val="69F54E18"/>
    <w:rsid w:val="6A195714"/>
    <w:rsid w:val="6A361FB8"/>
    <w:rsid w:val="6AB3492F"/>
    <w:rsid w:val="6AD9414E"/>
    <w:rsid w:val="6AFE18E8"/>
    <w:rsid w:val="6B4D10AA"/>
    <w:rsid w:val="6B715DD0"/>
    <w:rsid w:val="6BBE874D"/>
    <w:rsid w:val="6BC6745A"/>
    <w:rsid w:val="6BE449A4"/>
    <w:rsid w:val="6BE8BC52"/>
    <w:rsid w:val="6C79C833"/>
    <w:rsid w:val="6CFFA8AF"/>
    <w:rsid w:val="6D031E78"/>
    <w:rsid w:val="6D47BEBF"/>
    <w:rsid w:val="6DB8BBE6"/>
    <w:rsid w:val="6DF9085A"/>
    <w:rsid w:val="6E048579"/>
    <w:rsid w:val="6E251167"/>
    <w:rsid w:val="6E99AF46"/>
    <w:rsid w:val="6EE2635E"/>
    <w:rsid w:val="6EF9D070"/>
    <w:rsid w:val="6F08C7C7"/>
    <w:rsid w:val="6F528436"/>
    <w:rsid w:val="6F531894"/>
    <w:rsid w:val="6FB74FBB"/>
    <w:rsid w:val="6FC3B4BC"/>
    <w:rsid w:val="6FE40238"/>
    <w:rsid w:val="7083DF81"/>
    <w:rsid w:val="70B78812"/>
    <w:rsid w:val="70BEF240"/>
    <w:rsid w:val="70FDEA34"/>
    <w:rsid w:val="7107DD9F"/>
    <w:rsid w:val="7140C491"/>
    <w:rsid w:val="7147183B"/>
    <w:rsid w:val="717648D6"/>
    <w:rsid w:val="71D6C26C"/>
    <w:rsid w:val="71E9AA2E"/>
    <w:rsid w:val="7223625C"/>
    <w:rsid w:val="7244673A"/>
    <w:rsid w:val="728BE2D7"/>
    <w:rsid w:val="72B2C581"/>
    <w:rsid w:val="72C51EA2"/>
    <w:rsid w:val="72D10934"/>
    <w:rsid w:val="72DFDD4B"/>
    <w:rsid w:val="7352EB88"/>
    <w:rsid w:val="738E230E"/>
    <w:rsid w:val="73A123AB"/>
    <w:rsid w:val="73C264C8"/>
    <w:rsid w:val="74177A5C"/>
    <w:rsid w:val="7421C15D"/>
    <w:rsid w:val="742F1818"/>
    <w:rsid w:val="745201BA"/>
    <w:rsid w:val="7457ECFD"/>
    <w:rsid w:val="7463164C"/>
    <w:rsid w:val="74AD6DE2"/>
    <w:rsid w:val="74B75C89"/>
    <w:rsid w:val="74D3C4A4"/>
    <w:rsid w:val="74FF17B9"/>
    <w:rsid w:val="7503A766"/>
    <w:rsid w:val="7525718F"/>
    <w:rsid w:val="753DEBD9"/>
    <w:rsid w:val="7580BDCC"/>
    <w:rsid w:val="75BB9613"/>
    <w:rsid w:val="75FE3F9E"/>
    <w:rsid w:val="76990744"/>
    <w:rsid w:val="769B1C1F"/>
    <w:rsid w:val="76F0C55C"/>
    <w:rsid w:val="76F0D638"/>
    <w:rsid w:val="76FDEEAF"/>
    <w:rsid w:val="770D8859"/>
    <w:rsid w:val="77587B2C"/>
    <w:rsid w:val="77842C99"/>
    <w:rsid w:val="7788E91F"/>
    <w:rsid w:val="779E5B29"/>
    <w:rsid w:val="77AD9DC2"/>
    <w:rsid w:val="77C6070D"/>
    <w:rsid w:val="780E256D"/>
    <w:rsid w:val="7842DE11"/>
    <w:rsid w:val="785DA2F2"/>
    <w:rsid w:val="78912D77"/>
    <w:rsid w:val="789B1E30"/>
    <w:rsid w:val="78B107F5"/>
    <w:rsid w:val="78F7E332"/>
    <w:rsid w:val="78FF2B4E"/>
    <w:rsid w:val="7961D76E"/>
    <w:rsid w:val="796ECBBA"/>
    <w:rsid w:val="798D2D52"/>
    <w:rsid w:val="799A0083"/>
    <w:rsid w:val="79D26684"/>
    <w:rsid w:val="79E8AA87"/>
    <w:rsid w:val="79FC5875"/>
    <w:rsid w:val="7A19F555"/>
    <w:rsid w:val="7A37152F"/>
    <w:rsid w:val="7A968F77"/>
    <w:rsid w:val="7AA333A8"/>
    <w:rsid w:val="7AC2EDF6"/>
    <w:rsid w:val="7AF1E1DF"/>
    <w:rsid w:val="7B126BF3"/>
    <w:rsid w:val="7B25A903"/>
    <w:rsid w:val="7B52C74B"/>
    <w:rsid w:val="7B56D2AE"/>
    <w:rsid w:val="7B5C32A2"/>
    <w:rsid w:val="7BED9C0D"/>
    <w:rsid w:val="7C110536"/>
    <w:rsid w:val="7C1C96A5"/>
    <w:rsid w:val="7C3EF009"/>
    <w:rsid w:val="7C7F0DF8"/>
    <w:rsid w:val="7C92C254"/>
    <w:rsid w:val="7CA68483"/>
    <w:rsid w:val="7CEBDB0D"/>
    <w:rsid w:val="7D64F671"/>
    <w:rsid w:val="7D7CC6FA"/>
    <w:rsid w:val="7D86DBA9"/>
    <w:rsid w:val="7D9C185D"/>
    <w:rsid w:val="7E3BA2B5"/>
    <w:rsid w:val="7E643E51"/>
    <w:rsid w:val="7F5079A3"/>
    <w:rsid w:val="7F72D401"/>
    <w:rsid w:val="7F7FA61B"/>
    <w:rsid w:val="7F9473D1"/>
    <w:rsid w:val="7FB6EDFB"/>
    <w:rsid w:val="7FC0AE40"/>
    <w:rsid w:val="7FD53637"/>
    <w:rsid w:val="7FF8A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5EE5EA3D"/>
  <w15:docId w15:val="{70655530-742A-47B4-B4A9-105B4EAD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2660"/>
    <w:pPr>
      <w:tabs>
        <w:tab w:val="left" w:pos="567"/>
      </w:tabs>
      <w:spacing w:line="260" w:lineRule="exact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345F9C"/>
    <w:rPr>
      <w:rFonts w:ascii="Verdana" w:eastAsia="Verdana" w:hAnsi="Verdana" w:cs="Verdana"/>
      <w:sz w:val="18"/>
      <w:szCs w:val="18"/>
      <w:lang w:val="hu-HU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hu-HU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hu-HU" w:eastAsia="en-GB" w:bidi="ar-SA"/>
    </w:rPr>
  </w:style>
  <w:style w:type="character" w:styleId="CommentReference">
    <w:name w:val="annotation reference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link w:val="CommentText"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sz w:val="22"/>
      <w:lang w:eastAsia="en-US"/>
    </w:rPr>
  </w:style>
  <w:style w:type="table" w:styleId="TableGrid">
    <w:name w:val="Table Grid"/>
    <w:aliases w:val="CSR Tables"/>
    <w:basedOn w:val="TableNormal"/>
    <w:rsid w:val="007F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550D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D79F7"/>
    <w:pPr>
      <w:ind w:left="720"/>
      <w:contextualSpacing/>
    </w:pPr>
  </w:style>
  <w:style w:type="character" w:customStyle="1" w:styleId="Mention1">
    <w:name w:val="Mention1"/>
    <w:uiPriority w:val="99"/>
    <w:unhideWhenUsed/>
    <w:rsid w:val="00F81A95"/>
    <w:rPr>
      <w:color w:val="2B579A"/>
      <w:shd w:val="clear" w:color="auto" w:fill="E6E6E6"/>
    </w:rPr>
  </w:style>
  <w:style w:type="character" w:customStyle="1" w:styleId="UnresolvedMention1">
    <w:name w:val="Unresolved Mention1"/>
    <w:rsid w:val="00D14A3E"/>
    <w:rPr>
      <w:color w:val="605E5C"/>
      <w:shd w:val="clear" w:color="auto" w:fill="E1DFDD"/>
    </w:rPr>
  </w:style>
  <w:style w:type="paragraph" w:customStyle="1" w:styleId="C-BodyText">
    <w:name w:val="C-Body Text"/>
    <w:rsid w:val="00D14A3E"/>
    <w:pPr>
      <w:spacing w:before="120" w:after="120" w:line="280" w:lineRule="atLeast"/>
    </w:pPr>
    <w:rPr>
      <w:sz w:val="24"/>
      <w:lang w:eastAsia="en-US"/>
    </w:rPr>
  </w:style>
  <w:style w:type="paragraph" w:customStyle="1" w:styleId="Bluetext">
    <w:name w:val="Blue text"/>
    <w:basedOn w:val="BodyText"/>
    <w:link w:val="BluetextChar"/>
    <w:uiPriority w:val="99"/>
    <w:qFormat/>
    <w:rsid w:val="00676860"/>
    <w:pPr>
      <w:spacing w:after="120"/>
    </w:pPr>
    <w:rPr>
      <w:i w:val="0"/>
      <w:color w:val="0000FF"/>
      <w:sz w:val="24"/>
      <w:szCs w:val="24"/>
    </w:rPr>
  </w:style>
  <w:style w:type="character" w:customStyle="1" w:styleId="BluetextChar">
    <w:name w:val="Blue text Char"/>
    <w:link w:val="Bluetext"/>
    <w:uiPriority w:val="99"/>
    <w:rsid w:val="00676860"/>
    <w:rPr>
      <w:rFonts w:eastAsia="Times New Roman"/>
      <w:color w:val="0000FF"/>
      <w:sz w:val="24"/>
      <w:szCs w:val="24"/>
      <w:lang w:val="hu-HU" w:eastAsia="en-US"/>
    </w:rPr>
  </w:style>
  <w:style w:type="paragraph" w:customStyle="1" w:styleId="xparagraph">
    <w:name w:val="x_paragraph"/>
    <w:basedOn w:val="Normal"/>
    <w:rsid w:val="00F9673D"/>
    <w:pPr>
      <w:tabs>
        <w:tab w:val="clear" w:pos="567"/>
      </w:tabs>
      <w:spacing w:before="100" w:beforeAutospacing="1" w:after="100" w:afterAutospacing="1" w:line="240" w:lineRule="auto"/>
    </w:pPr>
    <w:rPr>
      <w:rFonts w:ascii="Calibri" w:eastAsia="Calibri" w:hAnsi="Calibri" w:cs="Calibri"/>
      <w:lang w:eastAsia="en-GB"/>
    </w:rPr>
  </w:style>
  <w:style w:type="character" w:customStyle="1" w:styleId="xnormaltextrun">
    <w:name w:val="x_normaltextrun"/>
    <w:basedOn w:val="DefaultParagraphFont"/>
    <w:rsid w:val="00F9673D"/>
  </w:style>
  <w:style w:type="character" w:customStyle="1" w:styleId="xeop">
    <w:name w:val="x_eop"/>
    <w:basedOn w:val="DefaultParagraphFont"/>
    <w:rsid w:val="00F9673D"/>
  </w:style>
  <w:style w:type="character" w:customStyle="1" w:styleId="cf01">
    <w:name w:val="cf01"/>
    <w:rsid w:val="00036F83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rsid w:val="005C6C04"/>
    <w:rPr>
      <w:color w:val="954F72"/>
      <w:u w:val="single"/>
    </w:rPr>
  </w:style>
  <w:style w:type="character" w:customStyle="1" w:styleId="UnresolvedMention2">
    <w:name w:val="Unresolved Mention2"/>
    <w:rsid w:val="00A657E5"/>
    <w:rPr>
      <w:color w:val="605E5C"/>
      <w:shd w:val="clear" w:color="auto" w:fill="E1DFDD"/>
    </w:rPr>
  </w:style>
  <w:style w:type="character" w:customStyle="1" w:styleId="MenoNoResolvida1">
    <w:name w:val="Menção Não Resolvida1"/>
    <w:rsid w:val="00BF1DE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D7D45"/>
  </w:style>
  <w:style w:type="paragraph" w:customStyle="1" w:styleId="TitleA">
    <w:name w:val="Title A"/>
    <w:basedOn w:val="Normal"/>
    <w:qFormat/>
    <w:rsid w:val="00B93DCD"/>
    <w:pPr>
      <w:tabs>
        <w:tab w:val="clear" w:pos="567"/>
      </w:tabs>
      <w:spacing w:line="240" w:lineRule="auto"/>
      <w:jc w:val="center"/>
      <w:outlineLvl w:val="0"/>
    </w:pPr>
    <w:rPr>
      <w:b/>
    </w:rPr>
  </w:style>
  <w:style w:type="paragraph" w:customStyle="1" w:styleId="TitleB">
    <w:name w:val="Title B"/>
    <w:basedOn w:val="Normal"/>
    <w:qFormat/>
    <w:rsid w:val="00DC6CC3"/>
    <w:pPr>
      <w:keepNext/>
      <w:tabs>
        <w:tab w:val="clear" w:pos="567"/>
      </w:tabs>
      <w:spacing w:line="240" w:lineRule="auto"/>
      <w:ind w:left="567" w:hanging="567"/>
      <w:outlineLvl w:val="0"/>
    </w:pPr>
    <w:rPr>
      <w:b/>
      <w:bCs/>
      <w:noProof/>
    </w:rPr>
  </w:style>
  <w:style w:type="character" w:customStyle="1" w:styleId="UnresolvedMention3">
    <w:name w:val="Unresolved Mention3"/>
    <w:uiPriority w:val="99"/>
    <w:semiHidden/>
    <w:unhideWhenUsed/>
    <w:rsid w:val="003A21E7"/>
    <w:rPr>
      <w:color w:val="605E5C"/>
      <w:shd w:val="clear" w:color="auto" w:fill="E1DFDD"/>
    </w:rPr>
  </w:style>
  <w:style w:type="character" w:customStyle="1" w:styleId="UnresolvedMention4">
    <w:name w:val="Unresolved Mention4"/>
    <w:uiPriority w:val="99"/>
    <w:semiHidden/>
    <w:unhideWhenUsed/>
    <w:rsid w:val="009F7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ema.europa.e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mundipharma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1D015B62A064DB98567521BCF3F29" ma:contentTypeVersion="4" ma:contentTypeDescription="Create a new document." ma:contentTypeScope="" ma:versionID="1737c3d5b34d78d6804d98394fc9026b">
  <xsd:schema xmlns:xsd="http://www.w3.org/2001/XMLSchema" xmlns:xs="http://www.w3.org/2001/XMLSchema" xmlns:p="http://schemas.microsoft.com/office/2006/metadata/properties" xmlns:ns2="3fe8ed02-8d84-43d7-b69a-f30c8cee1a33" targetNamespace="http://schemas.microsoft.com/office/2006/metadata/properties" ma:root="true" ma:fieldsID="bafc32bf55bf24d112fc3c3f3ba2b813" ns2:_="">
    <xsd:import namespace="3fe8ed02-8d84-43d7-b69a-f30c8cee1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8ed02-8d84-43d7-b69a-f30c8cee1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6FC532-4BDF-4A3B-92D3-329E6DC770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84A0C1-6D74-46CE-9DEC-75271F7B3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6636E-C0AA-42C3-95D2-4EBA0BECE9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1CA531-06EE-4369-9186-E701EA93C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8ed02-8d84-43d7-b69a-f30c8cee1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7560</Words>
  <Characters>43093</Characters>
  <Application>Microsoft Office Word</Application>
  <DocSecurity>0</DocSecurity>
  <Lines>359</Lines>
  <Paragraphs>101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50552</CharactersWithSpaces>
  <SharedDoc>false</SharedDoc>
  <HLinks>
    <vt:vector size="36" baseType="variant"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720958</vt:i4>
      </vt:variant>
      <vt:variant>
        <vt:i4>12</vt:i4>
      </vt:variant>
      <vt:variant>
        <vt:i4>0</vt:i4>
      </vt:variant>
      <vt:variant>
        <vt:i4>5</vt:i4>
      </vt:variant>
      <vt:variant>
        <vt:lpwstr>mailto:info@mundipharma.de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3473431</vt:i4>
      </vt:variant>
      <vt:variant>
        <vt:i4>3</vt:i4>
      </vt:variant>
      <vt:variant>
        <vt:i4>0</vt:i4>
      </vt:variant>
      <vt:variant>
        <vt:i4>5</vt:i4>
      </vt:variant>
      <vt:variant>
        <vt:lpwstr>https://www.ema.europa.eu/documents/other/minimum-inhibitory-concentration-mic-breakpoints_en.xlsx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Rezzayo: EPAR - Product Information - tracked changes</dc:title>
  <dc:subject>EPAR</dc:subject>
  <dc:creator>CHMP</dc:creator>
  <cp:keywords>Rezzayo, INN-rezafungin</cp:keywords>
  <cp:lastModifiedBy>Arya, Arun (External)</cp:lastModifiedBy>
  <cp:revision>13</cp:revision>
  <dcterms:created xsi:type="dcterms:W3CDTF">2025-02-28T14:04:00Z</dcterms:created>
  <dcterms:modified xsi:type="dcterms:W3CDTF">2025-03-24T12:52:00Z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0x010100B6D1D015B62A064DB98567521BCF3F29</vt:lpwstr>
  </property>
</Properties>
</file>